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2B984C"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 xml:space="preserve">Name of Journal: </w:t>
      </w:r>
      <w:r w:rsidRPr="00F76D32">
        <w:rPr>
          <w:rFonts w:ascii="Book Antiqua" w:eastAsia="Book Antiqua" w:hAnsi="Book Antiqua" w:cs="Book Antiqua"/>
          <w:i/>
          <w:color w:val="000000"/>
        </w:rPr>
        <w:t>World Journal of Gastroenterology</w:t>
      </w:r>
    </w:p>
    <w:p w14:paraId="097E57C8"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 xml:space="preserve">Manuscript NO: </w:t>
      </w:r>
      <w:r w:rsidRPr="00F76D32">
        <w:rPr>
          <w:rFonts w:ascii="Book Antiqua" w:eastAsia="Book Antiqua" w:hAnsi="Book Antiqua" w:cs="Book Antiqua"/>
          <w:color w:val="000000"/>
        </w:rPr>
        <w:t>75833</w:t>
      </w:r>
    </w:p>
    <w:p w14:paraId="4EFA41A9"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 xml:space="preserve">Manuscript Type: </w:t>
      </w:r>
      <w:r w:rsidRPr="00F76D32">
        <w:rPr>
          <w:rFonts w:ascii="Book Antiqua" w:eastAsia="Book Antiqua" w:hAnsi="Book Antiqua" w:cs="Book Antiqua"/>
          <w:color w:val="000000"/>
        </w:rPr>
        <w:t>ORIGINAL ARTICLE</w:t>
      </w:r>
    </w:p>
    <w:p w14:paraId="71B5DE76" w14:textId="77777777" w:rsidR="00A77B3E" w:rsidRPr="00F76D32" w:rsidRDefault="00A77B3E" w:rsidP="00023AAE">
      <w:pPr>
        <w:spacing w:line="360" w:lineRule="auto"/>
        <w:jc w:val="both"/>
        <w:rPr>
          <w:rFonts w:ascii="Book Antiqua" w:hAnsi="Book Antiqua"/>
        </w:rPr>
      </w:pPr>
    </w:p>
    <w:p w14:paraId="69244E8C"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i/>
          <w:color w:val="000000"/>
        </w:rPr>
        <w:t>Basic Study</w:t>
      </w:r>
    </w:p>
    <w:p w14:paraId="30E65077" w14:textId="1C3A5B66" w:rsidR="00A77B3E" w:rsidRPr="00F76D32" w:rsidRDefault="008268CE" w:rsidP="00023AAE">
      <w:pPr>
        <w:spacing w:line="360" w:lineRule="auto"/>
        <w:jc w:val="both"/>
        <w:rPr>
          <w:rFonts w:ascii="Book Antiqua" w:hAnsi="Book Antiqua"/>
        </w:rPr>
      </w:pPr>
      <w:r>
        <w:rPr>
          <w:rFonts w:ascii="Book Antiqua" w:eastAsia="Book Antiqua" w:hAnsi="Book Antiqua" w:cs="Book Antiqua"/>
          <w:b/>
          <w:color w:val="000000"/>
        </w:rPr>
        <w:t>The</w:t>
      </w:r>
      <w:r w:rsidR="00376DC2" w:rsidRPr="00F76D32">
        <w:rPr>
          <w:rFonts w:ascii="Book Antiqua" w:eastAsia="Book Antiqua" w:hAnsi="Book Antiqua" w:cs="Book Antiqua"/>
          <w:b/>
          <w:color w:val="000000"/>
        </w:rPr>
        <w:t xml:space="preserve"> mechanism of Yinchenhao decoction in treating obstructive-jaundice-induced liver injury based on Nrf2 signaling pathway</w:t>
      </w:r>
    </w:p>
    <w:p w14:paraId="0EA9A586" w14:textId="77777777" w:rsidR="00A77B3E" w:rsidRPr="00F76D32" w:rsidRDefault="00A77B3E" w:rsidP="00023AAE">
      <w:pPr>
        <w:spacing w:line="360" w:lineRule="auto"/>
        <w:jc w:val="both"/>
        <w:rPr>
          <w:rFonts w:ascii="Book Antiqua" w:hAnsi="Book Antiqua"/>
        </w:rPr>
      </w:pPr>
    </w:p>
    <w:p w14:paraId="1D3FB350"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Liu JJ </w:t>
      </w:r>
      <w:r w:rsidRPr="00F76D32">
        <w:rPr>
          <w:rFonts w:ascii="Book Antiqua" w:eastAsia="Book Antiqua" w:hAnsi="Book Antiqua" w:cs="Book Antiqua"/>
          <w:i/>
          <w:iCs/>
          <w:color w:val="000000"/>
        </w:rPr>
        <w:t>et al</w:t>
      </w:r>
      <w:r w:rsidRPr="00F76D32">
        <w:rPr>
          <w:rFonts w:ascii="Book Antiqua" w:eastAsia="Book Antiqua" w:hAnsi="Book Antiqua" w:cs="Book Antiqua"/>
          <w:color w:val="000000"/>
        </w:rPr>
        <w:t>. Treatment of obstructive-jaundice-induced liver injury</w:t>
      </w:r>
    </w:p>
    <w:p w14:paraId="2FCECF4B" w14:textId="77777777" w:rsidR="00A77B3E" w:rsidRPr="00F76D32" w:rsidRDefault="00A77B3E" w:rsidP="00023AAE">
      <w:pPr>
        <w:spacing w:line="360" w:lineRule="auto"/>
        <w:jc w:val="both"/>
        <w:rPr>
          <w:rFonts w:ascii="Book Antiqua" w:hAnsi="Book Antiqua"/>
        </w:rPr>
      </w:pPr>
    </w:p>
    <w:p w14:paraId="2BF331CF"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Jun-Jian Liu, Yan Xu, Shuai Chen, Cheng-Fei Hao, Jing Liang, Zhong-Lian Li</w:t>
      </w:r>
    </w:p>
    <w:p w14:paraId="2BCAA991" w14:textId="77777777" w:rsidR="00A77B3E" w:rsidRPr="00F76D32" w:rsidRDefault="00A77B3E" w:rsidP="00023AAE">
      <w:pPr>
        <w:spacing w:line="360" w:lineRule="auto"/>
        <w:jc w:val="both"/>
        <w:rPr>
          <w:rFonts w:ascii="Book Antiqua" w:hAnsi="Book Antiqua"/>
        </w:rPr>
      </w:pPr>
    </w:p>
    <w:p w14:paraId="18D7F193"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Jun-Jian Liu, Cheng-Fei Hao, Zhong-Lian Li, </w:t>
      </w:r>
      <w:bookmarkStart w:id="0" w:name="OLE_LINK7"/>
      <w:bookmarkStart w:id="1" w:name="OLE_LINK8"/>
      <w:r w:rsidR="00FD281A" w:rsidRPr="00F76D32">
        <w:rPr>
          <w:rFonts w:ascii="Book Antiqua" w:hAnsi="Book Antiqua" w:cs="Book Antiqua"/>
          <w:bCs/>
          <w:color w:val="000000"/>
          <w:lang w:eastAsia="zh-CN"/>
        </w:rPr>
        <w:t>The Second</w:t>
      </w:r>
      <w:r w:rsidR="00FD281A" w:rsidRPr="00F76D32">
        <w:rPr>
          <w:rFonts w:ascii="Book Antiqua" w:hAnsi="Book Antiqua" w:cs="Book Antiqua"/>
          <w:b/>
          <w:bCs/>
          <w:color w:val="000000"/>
          <w:lang w:eastAsia="zh-CN"/>
        </w:rPr>
        <w:t xml:space="preserve"> </w:t>
      </w:r>
      <w:r w:rsidRPr="00F76D32">
        <w:rPr>
          <w:rFonts w:ascii="Book Antiqua" w:eastAsia="Book Antiqua" w:hAnsi="Book Antiqua" w:cs="Book Antiqua"/>
          <w:color w:val="000000"/>
        </w:rPr>
        <w:t>Department of Hepatobiliary and Pancreatic Surgery</w:t>
      </w:r>
      <w:bookmarkEnd w:id="0"/>
      <w:bookmarkEnd w:id="1"/>
      <w:r w:rsidRPr="00F76D32">
        <w:rPr>
          <w:rFonts w:ascii="Book Antiqua" w:eastAsia="Book Antiqua" w:hAnsi="Book Antiqua" w:cs="Book Antiqua"/>
          <w:color w:val="000000"/>
        </w:rPr>
        <w:t xml:space="preserve">, Tianjin Medical University NanKai Hospital, Tianjin 300102, </w:t>
      </w:r>
      <w:bookmarkStart w:id="2" w:name="OLE_LINK1"/>
      <w:bookmarkStart w:id="3" w:name="OLE_LINK2"/>
      <w:r w:rsidRPr="00F76D32">
        <w:rPr>
          <w:rFonts w:ascii="Book Antiqua" w:eastAsia="Book Antiqua" w:hAnsi="Book Antiqua" w:cs="Book Antiqua"/>
          <w:color w:val="000000"/>
        </w:rPr>
        <w:t>China</w:t>
      </w:r>
      <w:bookmarkEnd w:id="2"/>
      <w:bookmarkEnd w:id="3"/>
    </w:p>
    <w:p w14:paraId="2F5B5C56" w14:textId="77777777" w:rsidR="00A77B3E" w:rsidRPr="00F76D32" w:rsidRDefault="00A77B3E" w:rsidP="00023AAE">
      <w:pPr>
        <w:spacing w:line="360" w:lineRule="auto"/>
        <w:jc w:val="both"/>
        <w:rPr>
          <w:rFonts w:ascii="Book Antiqua" w:hAnsi="Book Antiqua"/>
        </w:rPr>
      </w:pPr>
    </w:p>
    <w:p w14:paraId="5EF2111A"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Yan Xu, </w:t>
      </w:r>
      <w:r w:rsidRPr="00F76D32">
        <w:rPr>
          <w:rFonts w:ascii="Book Antiqua" w:eastAsia="Book Antiqua" w:hAnsi="Book Antiqua" w:cs="Book Antiqua"/>
          <w:color w:val="000000"/>
        </w:rPr>
        <w:t>Graduate School, Tianjin Medical University, Tianjin 3000070, China</w:t>
      </w:r>
    </w:p>
    <w:p w14:paraId="078705B0" w14:textId="77777777" w:rsidR="00A77B3E" w:rsidRPr="00F76D32" w:rsidRDefault="00A77B3E" w:rsidP="00023AAE">
      <w:pPr>
        <w:spacing w:line="360" w:lineRule="auto"/>
        <w:jc w:val="both"/>
        <w:rPr>
          <w:rFonts w:ascii="Book Antiqua" w:hAnsi="Book Antiqua"/>
        </w:rPr>
      </w:pPr>
    </w:p>
    <w:p w14:paraId="61F1F259"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Shuai Chen, </w:t>
      </w:r>
      <w:r w:rsidRPr="00F76D32">
        <w:rPr>
          <w:rFonts w:ascii="Book Antiqua" w:eastAsia="Book Antiqua" w:hAnsi="Book Antiqua" w:cs="Book Antiqua"/>
          <w:color w:val="000000"/>
        </w:rPr>
        <w:t>Department of Thoracic Surgery, Xuzhou City Hospital of Traditional Chinese Medicine, Xuzhou 221000, Jiangsu</w:t>
      </w:r>
      <w:r w:rsidR="0053294A">
        <w:rPr>
          <w:rFonts w:ascii="Book Antiqua" w:hAnsi="Book Antiqua" w:cs="Book Antiqua" w:hint="eastAsia"/>
          <w:color w:val="000000"/>
          <w:lang w:eastAsia="zh-CN"/>
        </w:rPr>
        <w:t xml:space="preserve"> Province</w:t>
      </w:r>
      <w:r w:rsidRPr="00F76D32">
        <w:rPr>
          <w:rFonts w:ascii="Book Antiqua" w:eastAsia="Book Antiqua" w:hAnsi="Book Antiqua" w:cs="Book Antiqua"/>
          <w:color w:val="000000"/>
        </w:rPr>
        <w:t>, China</w:t>
      </w:r>
    </w:p>
    <w:p w14:paraId="19EB3021" w14:textId="77777777" w:rsidR="00A77B3E" w:rsidRPr="00F76D32" w:rsidRDefault="00A77B3E" w:rsidP="00023AAE">
      <w:pPr>
        <w:spacing w:line="360" w:lineRule="auto"/>
        <w:jc w:val="both"/>
        <w:rPr>
          <w:rFonts w:ascii="Book Antiqua" w:hAnsi="Book Antiqua"/>
        </w:rPr>
      </w:pPr>
    </w:p>
    <w:p w14:paraId="6EA215C3"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Jing Liang, </w:t>
      </w:r>
      <w:r w:rsidRPr="00F76D32">
        <w:rPr>
          <w:rFonts w:ascii="Book Antiqua" w:eastAsia="Book Antiqua" w:hAnsi="Book Antiqua" w:cs="Book Antiqua"/>
          <w:color w:val="000000"/>
        </w:rPr>
        <w:t>School of Foreign Languages, Chengdu University of Traditional Chinese Medicine, Chengdu 610000, Sichuan</w:t>
      </w:r>
      <w:r w:rsidR="0053294A">
        <w:rPr>
          <w:rFonts w:ascii="Book Antiqua" w:hAnsi="Book Antiqua" w:cs="Book Antiqua" w:hint="eastAsia"/>
          <w:color w:val="000000"/>
          <w:lang w:eastAsia="zh-CN"/>
        </w:rPr>
        <w:t xml:space="preserve"> Province</w:t>
      </w:r>
      <w:r w:rsidRPr="00F76D32">
        <w:rPr>
          <w:rFonts w:ascii="Book Antiqua" w:eastAsia="Book Antiqua" w:hAnsi="Book Antiqua" w:cs="Book Antiqua"/>
          <w:color w:val="000000"/>
        </w:rPr>
        <w:t>, China</w:t>
      </w:r>
    </w:p>
    <w:p w14:paraId="5B29C762" w14:textId="77777777" w:rsidR="00A77B3E" w:rsidRPr="00F76D32" w:rsidRDefault="00A77B3E" w:rsidP="00023AAE">
      <w:pPr>
        <w:spacing w:line="360" w:lineRule="auto"/>
        <w:jc w:val="both"/>
        <w:rPr>
          <w:rFonts w:ascii="Book Antiqua" w:hAnsi="Book Antiqua"/>
        </w:rPr>
      </w:pPr>
    </w:p>
    <w:p w14:paraId="6CD2EA04"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Author contributions: </w:t>
      </w:r>
      <w:r w:rsidRPr="00F76D32">
        <w:rPr>
          <w:rFonts w:ascii="Book Antiqua" w:eastAsia="Book Antiqua" w:hAnsi="Book Antiqua" w:cs="Book Antiqua"/>
          <w:color w:val="000000"/>
        </w:rPr>
        <w:t>Liu</w:t>
      </w:r>
      <w:r w:rsidR="00F76D32" w:rsidRPr="00F76D32">
        <w:rPr>
          <w:rFonts w:ascii="Book Antiqua" w:hAnsi="Book Antiqua" w:cs="Book Antiqua"/>
          <w:color w:val="000000"/>
          <w:lang w:eastAsia="zh-CN"/>
        </w:rPr>
        <w:t xml:space="preserve"> JJ</w:t>
      </w:r>
      <w:r w:rsidRPr="00F76D32">
        <w:rPr>
          <w:rFonts w:ascii="Book Antiqua" w:eastAsia="Book Antiqua" w:hAnsi="Book Antiqua" w:cs="Book Antiqua"/>
          <w:color w:val="000000"/>
        </w:rPr>
        <w:t>, Xu</w:t>
      </w:r>
      <w:r w:rsidR="00F76D32" w:rsidRPr="00F76D32">
        <w:rPr>
          <w:rFonts w:ascii="Book Antiqua" w:hAnsi="Book Antiqua" w:cs="Book Antiqua"/>
          <w:color w:val="000000"/>
          <w:lang w:eastAsia="zh-CN"/>
        </w:rPr>
        <w:t xml:space="preserve"> Y</w:t>
      </w:r>
      <w:r w:rsidRPr="00F76D32">
        <w:rPr>
          <w:rFonts w:ascii="Book Antiqua" w:eastAsia="Book Antiqua" w:hAnsi="Book Antiqua" w:cs="Book Antiqua"/>
          <w:color w:val="000000"/>
        </w:rPr>
        <w:t xml:space="preserve">, and Li </w:t>
      </w:r>
      <w:r w:rsidR="00F76D32" w:rsidRPr="00F76D32">
        <w:rPr>
          <w:rFonts w:ascii="Book Antiqua" w:hAnsi="Book Antiqua" w:cs="Book Antiqua"/>
          <w:color w:val="000000"/>
          <w:lang w:eastAsia="zh-CN"/>
        </w:rPr>
        <w:t xml:space="preserve">ZL </w:t>
      </w:r>
      <w:r w:rsidRPr="00F76D32">
        <w:rPr>
          <w:rFonts w:ascii="Book Antiqua" w:eastAsia="Book Antiqua" w:hAnsi="Book Antiqua" w:cs="Book Antiqua"/>
          <w:color w:val="000000"/>
        </w:rPr>
        <w:t>designed and coordinated the study; Liu</w:t>
      </w:r>
      <w:r w:rsidR="00F76D32" w:rsidRPr="00F76D32">
        <w:rPr>
          <w:rFonts w:ascii="Book Antiqua" w:hAnsi="Book Antiqua" w:cs="Book Antiqua"/>
          <w:color w:val="000000"/>
          <w:lang w:eastAsia="zh-CN"/>
        </w:rPr>
        <w:t xml:space="preserve"> JJ</w:t>
      </w:r>
      <w:r w:rsidRPr="00F76D32">
        <w:rPr>
          <w:rFonts w:ascii="Book Antiqua" w:eastAsia="Book Antiqua" w:hAnsi="Book Antiqua" w:cs="Book Antiqua"/>
          <w:color w:val="000000"/>
        </w:rPr>
        <w:t>, Xu</w:t>
      </w:r>
      <w:r w:rsidR="00F76D32" w:rsidRPr="00F76D32">
        <w:rPr>
          <w:rFonts w:ascii="Book Antiqua" w:hAnsi="Book Antiqua" w:cs="Book Antiqua"/>
          <w:color w:val="000000"/>
          <w:lang w:eastAsia="zh-CN"/>
        </w:rPr>
        <w:t xml:space="preserve"> Y</w:t>
      </w:r>
      <w:r w:rsidRPr="00F76D32">
        <w:rPr>
          <w:rFonts w:ascii="Book Antiqua" w:eastAsia="Book Antiqua" w:hAnsi="Book Antiqua" w:cs="Book Antiqua"/>
          <w:color w:val="000000"/>
        </w:rPr>
        <w:t xml:space="preserve">, and Chen </w:t>
      </w:r>
      <w:r w:rsidR="00F76D32" w:rsidRPr="00F76D32">
        <w:rPr>
          <w:rFonts w:ascii="Book Antiqua" w:hAnsi="Book Antiqua" w:cs="Book Antiqua"/>
          <w:color w:val="000000"/>
          <w:lang w:eastAsia="zh-CN"/>
        </w:rPr>
        <w:t xml:space="preserve">S </w:t>
      </w:r>
      <w:r w:rsidRPr="00F76D32">
        <w:rPr>
          <w:rFonts w:ascii="Book Antiqua" w:eastAsia="Book Antiqua" w:hAnsi="Book Antiqua" w:cs="Book Antiqua"/>
          <w:color w:val="000000"/>
        </w:rPr>
        <w:t>performed the experiments and acquired the data; Xu</w:t>
      </w:r>
      <w:r w:rsidR="00F76D32" w:rsidRPr="00F76D32">
        <w:rPr>
          <w:rFonts w:ascii="Book Antiqua" w:hAnsi="Book Antiqua" w:cs="Book Antiqua"/>
          <w:color w:val="000000"/>
          <w:lang w:eastAsia="zh-CN"/>
        </w:rPr>
        <w:t xml:space="preserve"> Y</w:t>
      </w:r>
      <w:r w:rsidRPr="00F76D32">
        <w:rPr>
          <w:rFonts w:ascii="Book Antiqua" w:eastAsia="Book Antiqua" w:hAnsi="Book Antiqua" w:cs="Book Antiqua"/>
          <w:color w:val="000000"/>
        </w:rPr>
        <w:t>, Chen</w:t>
      </w:r>
      <w:r w:rsidR="00F76D32" w:rsidRPr="00F76D32">
        <w:rPr>
          <w:rFonts w:ascii="Book Antiqua" w:hAnsi="Book Antiqua" w:cs="Book Antiqua"/>
          <w:color w:val="000000"/>
          <w:lang w:eastAsia="zh-CN"/>
        </w:rPr>
        <w:t xml:space="preserve"> S</w:t>
      </w:r>
      <w:r w:rsidRPr="00F76D32">
        <w:rPr>
          <w:rFonts w:ascii="Book Antiqua" w:eastAsia="Book Antiqua" w:hAnsi="Book Antiqua" w:cs="Book Antiqua"/>
          <w:color w:val="000000"/>
        </w:rPr>
        <w:t xml:space="preserve">, and Hao </w:t>
      </w:r>
      <w:r w:rsidR="00F76D32" w:rsidRPr="00F76D32">
        <w:rPr>
          <w:rFonts w:ascii="Book Antiqua" w:hAnsi="Book Antiqua" w:cs="Book Antiqua"/>
          <w:color w:val="000000"/>
          <w:lang w:eastAsia="zh-CN"/>
        </w:rPr>
        <w:t xml:space="preserve">CF </w:t>
      </w:r>
      <w:r w:rsidRPr="00F76D32">
        <w:rPr>
          <w:rFonts w:ascii="Book Antiqua" w:eastAsia="Book Antiqua" w:hAnsi="Book Antiqua" w:cs="Book Antiqua"/>
          <w:color w:val="000000"/>
        </w:rPr>
        <w:t>analyzed the data; Liu</w:t>
      </w:r>
      <w:r w:rsidR="00F76D32" w:rsidRPr="00F76D32">
        <w:rPr>
          <w:rFonts w:ascii="Book Antiqua" w:hAnsi="Book Antiqua" w:cs="Book Antiqua"/>
          <w:color w:val="000000"/>
          <w:lang w:eastAsia="zh-CN"/>
        </w:rPr>
        <w:t xml:space="preserve"> JJ</w:t>
      </w:r>
      <w:r w:rsidRPr="00F76D32">
        <w:rPr>
          <w:rFonts w:ascii="Book Antiqua" w:eastAsia="Book Antiqua" w:hAnsi="Book Antiqua" w:cs="Book Antiqua"/>
          <w:color w:val="000000"/>
        </w:rPr>
        <w:t xml:space="preserve">, </w:t>
      </w:r>
      <w:r w:rsidR="00F76D32" w:rsidRPr="00F76D32">
        <w:rPr>
          <w:rFonts w:ascii="Book Antiqua" w:eastAsia="Book Antiqua" w:hAnsi="Book Antiqua" w:cs="Book Antiqua"/>
          <w:color w:val="000000"/>
        </w:rPr>
        <w:t xml:space="preserve">and </w:t>
      </w:r>
      <w:r w:rsidRPr="00F76D32">
        <w:rPr>
          <w:rFonts w:ascii="Book Antiqua" w:eastAsia="Book Antiqua" w:hAnsi="Book Antiqua" w:cs="Book Antiqua"/>
          <w:color w:val="000000"/>
        </w:rPr>
        <w:t xml:space="preserve">Xu </w:t>
      </w:r>
      <w:r w:rsidR="00F76D32" w:rsidRPr="00F76D32">
        <w:rPr>
          <w:rFonts w:ascii="Book Antiqua" w:hAnsi="Book Antiqua" w:cs="Book Antiqua"/>
          <w:color w:val="000000"/>
          <w:lang w:eastAsia="zh-CN"/>
        </w:rPr>
        <w:t xml:space="preserve">Y </w:t>
      </w:r>
      <w:r w:rsidRPr="00F76D32">
        <w:rPr>
          <w:rFonts w:ascii="Book Antiqua" w:eastAsia="Book Antiqua" w:hAnsi="Book Antiqua" w:cs="Book Antiqua"/>
          <w:color w:val="000000"/>
        </w:rPr>
        <w:t xml:space="preserve">wrote the manuscript; Liang </w:t>
      </w:r>
      <w:r w:rsidR="00F76D32" w:rsidRPr="00F76D32">
        <w:rPr>
          <w:rFonts w:ascii="Book Antiqua" w:hAnsi="Book Antiqua" w:cs="Book Antiqua"/>
          <w:color w:val="000000"/>
          <w:lang w:eastAsia="zh-CN"/>
        </w:rPr>
        <w:t xml:space="preserve">J </w:t>
      </w:r>
      <w:r w:rsidRPr="00F76D32">
        <w:rPr>
          <w:rFonts w:ascii="Book Antiqua" w:eastAsia="Book Antiqua" w:hAnsi="Book Antiqua" w:cs="Book Antiqua"/>
          <w:color w:val="000000"/>
        </w:rPr>
        <w:t xml:space="preserve">proofread the manuscript; </w:t>
      </w:r>
      <w:r w:rsidR="00F76D32" w:rsidRPr="00F76D32">
        <w:rPr>
          <w:rFonts w:ascii="Book Antiqua" w:eastAsia="Book Antiqua" w:hAnsi="Book Antiqua" w:cs="Book Antiqua"/>
          <w:color w:val="000000"/>
        </w:rPr>
        <w:t>and</w:t>
      </w:r>
      <w:r w:rsidR="00F76D32" w:rsidRPr="00F76D32">
        <w:rPr>
          <w:rFonts w:ascii="Book Antiqua" w:hAnsi="Book Antiqua" w:cs="Book Antiqua"/>
          <w:color w:val="000000"/>
          <w:lang w:eastAsia="zh-CN"/>
        </w:rPr>
        <w:t xml:space="preserve"> </w:t>
      </w:r>
      <w:r w:rsidRPr="00F76D32">
        <w:rPr>
          <w:rFonts w:ascii="Book Antiqua" w:eastAsia="Book Antiqua" w:hAnsi="Book Antiqua" w:cs="Book Antiqua"/>
          <w:caps/>
          <w:color w:val="000000"/>
        </w:rPr>
        <w:t>a</w:t>
      </w:r>
      <w:r w:rsidR="00F76D32" w:rsidRPr="00F76D32">
        <w:rPr>
          <w:rFonts w:ascii="Book Antiqua" w:eastAsia="Book Antiqua" w:hAnsi="Book Antiqua" w:cs="Book Antiqua"/>
          <w:color w:val="000000"/>
        </w:rPr>
        <w:t>l</w:t>
      </w:r>
      <w:r w:rsidRPr="00F76D32">
        <w:rPr>
          <w:rFonts w:ascii="Book Antiqua" w:eastAsia="Book Antiqua" w:hAnsi="Book Antiqua" w:cs="Book Antiqua"/>
          <w:color w:val="000000"/>
        </w:rPr>
        <w:t>l authors approved the final version of the article.</w:t>
      </w:r>
    </w:p>
    <w:p w14:paraId="72689F79" w14:textId="77777777" w:rsidR="00A77B3E" w:rsidRPr="00F76D32" w:rsidRDefault="00A77B3E" w:rsidP="00023AAE">
      <w:pPr>
        <w:spacing w:line="360" w:lineRule="auto"/>
        <w:jc w:val="both"/>
        <w:rPr>
          <w:rFonts w:ascii="Book Antiqua" w:hAnsi="Book Antiqua"/>
        </w:rPr>
      </w:pPr>
    </w:p>
    <w:p w14:paraId="32BAE742"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lastRenderedPageBreak/>
        <w:t xml:space="preserve">Supported by </w:t>
      </w:r>
      <w:r w:rsidRPr="00F76D32">
        <w:rPr>
          <w:rFonts w:ascii="Book Antiqua" w:eastAsia="Book Antiqua" w:hAnsi="Book Antiqua" w:cs="Book Antiqua"/>
          <w:color w:val="000000"/>
        </w:rPr>
        <w:t xml:space="preserve">the Scientific and </w:t>
      </w:r>
      <w:r w:rsidRPr="0066227C">
        <w:rPr>
          <w:rFonts w:ascii="Book Antiqua" w:eastAsia="Book Antiqua" w:hAnsi="Book Antiqua" w:cs="Book Antiqua"/>
          <w:caps/>
          <w:color w:val="000000"/>
        </w:rPr>
        <w:t>t</w:t>
      </w:r>
      <w:r w:rsidRPr="00F76D32">
        <w:rPr>
          <w:rFonts w:ascii="Book Antiqua" w:eastAsia="Book Antiqua" w:hAnsi="Book Antiqua" w:cs="Book Antiqua"/>
          <w:color w:val="000000"/>
        </w:rPr>
        <w:t xml:space="preserve">echnological </w:t>
      </w:r>
      <w:r w:rsidRPr="0066227C">
        <w:rPr>
          <w:rFonts w:ascii="Book Antiqua" w:eastAsia="Book Antiqua" w:hAnsi="Book Antiqua" w:cs="Book Antiqua"/>
          <w:caps/>
          <w:color w:val="000000"/>
        </w:rPr>
        <w:t>p</w:t>
      </w:r>
      <w:r w:rsidRPr="00F76D32">
        <w:rPr>
          <w:rFonts w:ascii="Book Antiqua" w:eastAsia="Book Antiqua" w:hAnsi="Book Antiqua" w:cs="Book Antiqua"/>
          <w:color w:val="000000"/>
        </w:rPr>
        <w:t xml:space="preserve">roject in </w:t>
      </w:r>
      <w:r w:rsidRPr="0066227C">
        <w:rPr>
          <w:rFonts w:ascii="Book Antiqua" w:eastAsia="Book Antiqua" w:hAnsi="Book Antiqua" w:cs="Book Antiqua"/>
          <w:caps/>
          <w:color w:val="000000"/>
        </w:rPr>
        <w:t>k</w:t>
      </w:r>
      <w:r w:rsidRPr="00F76D32">
        <w:rPr>
          <w:rFonts w:ascii="Book Antiqua" w:eastAsia="Book Antiqua" w:hAnsi="Book Antiqua" w:cs="Book Antiqua"/>
          <w:color w:val="000000"/>
        </w:rPr>
        <w:t xml:space="preserve">ey </w:t>
      </w:r>
      <w:r w:rsidRPr="0066227C">
        <w:rPr>
          <w:rFonts w:ascii="Book Antiqua" w:eastAsia="Book Antiqua" w:hAnsi="Book Antiqua" w:cs="Book Antiqua"/>
          <w:caps/>
          <w:color w:val="000000"/>
        </w:rPr>
        <w:t>a</w:t>
      </w:r>
      <w:r w:rsidRPr="00F76D32">
        <w:rPr>
          <w:rFonts w:ascii="Book Antiqua" w:eastAsia="Book Antiqua" w:hAnsi="Book Antiqua" w:cs="Book Antiqua"/>
          <w:color w:val="000000"/>
        </w:rPr>
        <w:t xml:space="preserve">reas of </w:t>
      </w:r>
      <w:r w:rsidRPr="0066227C">
        <w:rPr>
          <w:rFonts w:ascii="Book Antiqua" w:eastAsia="Book Antiqua" w:hAnsi="Book Antiqua" w:cs="Book Antiqua"/>
          <w:caps/>
          <w:color w:val="000000"/>
        </w:rPr>
        <w:t>t</w:t>
      </w:r>
      <w:r w:rsidRPr="00F76D32">
        <w:rPr>
          <w:rFonts w:ascii="Book Antiqua" w:eastAsia="Book Antiqua" w:hAnsi="Book Antiqua" w:cs="Book Antiqua"/>
          <w:color w:val="000000"/>
        </w:rPr>
        <w:t xml:space="preserve">raditional Chinese Medicine of Tianjin </w:t>
      </w:r>
      <w:r w:rsidRPr="0066227C">
        <w:rPr>
          <w:rFonts w:ascii="Book Antiqua" w:eastAsia="Book Antiqua" w:hAnsi="Book Antiqua" w:cs="Book Antiqua"/>
          <w:caps/>
          <w:color w:val="000000"/>
        </w:rPr>
        <w:t>m</w:t>
      </w:r>
      <w:r w:rsidRPr="00F76D32">
        <w:rPr>
          <w:rFonts w:ascii="Book Antiqua" w:eastAsia="Book Antiqua" w:hAnsi="Book Antiqua" w:cs="Book Antiqua"/>
          <w:color w:val="000000"/>
        </w:rPr>
        <w:t xml:space="preserve">unicipal </w:t>
      </w:r>
      <w:r w:rsidRPr="0066227C">
        <w:rPr>
          <w:rFonts w:ascii="Book Antiqua" w:eastAsia="Book Antiqua" w:hAnsi="Book Antiqua" w:cs="Book Antiqua"/>
          <w:caps/>
          <w:color w:val="000000"/>
        </w:rPr>
        <w:t>h</w:t>
      </w:r>
      <w:r w:rsidRPr="00F76D32">
        <w:rPr>
          <w:rFonts w:ascii="Book Antiqua" w:eastAsia="Book Antiqua" w:hAnsi="Book Antiqua" w:cs="Book Antiqua"/>
          <w:color w:val="000000"/>
        </w:rPr>
        <w:t>ealth and Health Committee, China, No.</w:t>
      </w:r>
      <w:r w:rsidR="00FD281A" w:rsidRPr="00F76D32">
        <w:rPr>
          <w:rFonts w:ascii="Book Antiqua" w:hAnsi="Book Antiqua" w:cs="Book Antiqua"/>
          <w:color w:val="000000"/>
          <w:lang w:eastAsia="zh-CN"/>
        </w:rPr>
        <w:t xml:space="preserve"> </w:t>
      </w:r>
      <w:bookmarkStart w:id="4" w:name="OLE_LINK3"/>
      <w:bookmarkStart w:id="5" w:name="OLE_LINK4"/>
      <w:r w:rsidRPr="00F76D32">
        <w:rPr>
          <w:rFonts w:ascii="Book Antiqua" w:eastAsia="Book Antiqua" w:hAnsi="Book Antiqua" w:cs="Book Antiqua"/>
          <w:color w:val="000000"/>
        </w:rPr>
        <w:t>2019003</w:t>
      </w:r>
      <w:bookmarkEnd w:id="4"/>
      <w:bookmarkEnd w:id="5"/>
      <w:r w:rsidRPr="00F76D32">
        <w:rPr>
          <w:rFonts w:ascii="Book Antiqua" w:eastAsia="Book Antiqua" w:hAnsi="Book Antiqua" w:cs="Book Antiqua"/>
          <w:color w:val="000000"/>
        </w:rPr>
        <w:t xml:space="preserve">; and the </w:t>
      </w:r>
      <w:r w:rsidRPr="0066227C">
        <w:rPr>
          <w:rFonts w:ascii="Book Antiqua" w:eastAsia="Book Antiqua" w:hAnsi="Book Antiqua" w:cs="Book Antiqua"/>
          <w:caps/>
          <w:color w:val="000000"/>
        </w:rPr>
        <w:t>i</w:t>
      </w:r>
      <w:r w:rsidRPr="00F76D32">
        <w:rPr>
          <w:rFonts w:ascii="Book Antiqua" w:eastAsia="Book Antiqua" w:hAnsi="Book Antiqua" w:cs="Book Antiqua"/>
          <w:color w:val="000000"/>
        </w:rPr>
        <w:t xml:space="preserve">ntegrated Traditional Chinese and Western Medicine </w:t>
      </w:r>
      <w:r w:rsidRPr="0066227C">
        <w:rPr>
          <w:rFonts w:ascii="Book Antiqua" w:eastAsia="Book Antiqua" w:hAnsi="Book Antiqua" w:cs="Book Antiqua"/>
          <w:caps/>
          <w:color w:val="000000"/>
        </w:rPr>
        <w:t>p</w:t>
      </w:r>
      <w:r w:rsidRPr="00F76D32">
        <w:rPr>
          <w:rFonts w:ascii="Book Antiqua" w:eastAsia="Book Antiqua" w:hAnsi="Book Antiqua" w:cs="Book Antiqua"/>
          <w:color w:val="000000"/>
        </w:rPr>
        <w:t xml:space="preserve">roject of Tianjin </w:t>
      </w:r>
      <w:r w:rsidRPr="0066227C">
        <w:rPr>
          <w:rFonts w:ascii="Book Antiqua" w:eastAsia="Book Antiqua" w:hAnsi="Book Antiqua" w:cs="Book Antiqua"/>
          <w:caps/>
          <w:color w:val="000000"/>
        </w:rPr>
        <w:t>m</w:t>
      </w:r>
      <w:r w:rsidRPr="00F76D32">
        <w:rPr>
          <w:rFonts w:ascii="Book Antiqua" w:eastAsia="Book Antiqua" w:hAnsi="Book Antiqua" w:cs="Book Antiqua"/>
          <w:color w:val="000000"/>
        </w:rPr>
        <w:t xml:space="preserve">unicipal </w:t>
      </w:r>
      <w:r w:rsidRPr="0066227C">
        <w:rPr>
          <w:rFonts w:ascii="Book Antiqua" w:eastAsia="Book Antiqua" w:hAnsi="Book Antiqua" w:cs="Book Antiqua"/>
          <w:caps/>
          <w:color w:val="000000"/>
        </w:rPr>
        <w:t>h</w:t>
      </w:r>
      <w:r w:rsidRPr="00F76D32">
        <w:rPr>
          <w:rFonts w:ascii="Book Antiqua" w:eastAsia="Book Antiqua" w:hAnsi="Book Antiqua" w:cs="Book Antiqua"/>
          <w:color w:val="000000"/>
        </w:rPr>
        <w:t>ealth and Health Committee, China, No.</w:t>
      </w:r>
      <w:r w:rsidR="00FD281A" w:rsidRPr="00F76D32">
        <w:rPr>
          <w:rFonts w:ascii="Book Antiqua" w:hAnsi="Book Antiqua" w:cs="Book Antiqua"/>
          <w:color w:val="000000"/>
          <w:lang w:eastAsia="zh-CN"/>
        </w:rPr>
        <w:t xml:space="preserve"> </w:t>
      </w:r>
      <w:r w:rsidRPr="00F76D32">
        <w:rPr>
          <w:rFonts w:ascii="Book Antiqua" w:eastAsia="Book Antiqua" w:hAnsi="Book Antiqua" w:cs="Book Antiqua"/>
          <w:color w:val="000000"/>
        </w:rPr>
        <w:t>2021042.</w:t>
      </w:r>
    </w:p>
    <w:p w14:paraId="4746A405" w14:textId="77777777" w:rsidR="00A77B3E" w:rsidRPr="00F76D32" w:rsidRDefault="00A77B3E" w:rsidP="00023AAE">
      <w:pPr>
        <w:spacing w:line="360" w:lineRule="auto"/>
        <w:jc w:val="both"/>
        <w:rPr>
          <w:rFonts w:ascii="Book Antiqua" w:hAnsi="Book Antiqua"/>
        </w:rPr>
      </w:pPr>
    </w:p>
    <w:p w14:paraId="7C0F33DF"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Corresponding author: Zhong-Lian Li, MD, PhD, Chief Doctor, Doctor, Professor, Surgeon, </w:t>
      </w:r>
      <w:r w:rsidR="00FD281A" w:rsidRPr="00F76D32">
        <w:rPr>
          <w:rFonts w:ascii="Book Antiqua" w:hAnsi="Book Antiqua" w:cs="Book Antiqua"/>
          <w:bCs/>
          <w:color w:val="000000"/>
          <w:lang w:eastAsia="zh-CN"/>
        </w:rPr>
        <w:t>The Second</w:t>
      </w:r>
      <w:r w:rsidR="00FD281A"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 xml:space="preserve">Department of Hepatobiliary and Pancreatic Surgery, Tianjin Medical University NanKai Hospital, </w:t>
      </w:r>
      <w:r w:rsidR="00FD281A" w:rsidRPr="00F76D32">
        <w:rPr>
          <w:rFonts w:ascii="Book Antiqua" w:hAnsi="Book Antiqua" w:cs="Book Antiqua"/>
          <w:color w:val="000000"/>
          <w:lang w:eastAsia="zh-CN"/>
        </w:rPr>
        <w:t xml:space="preserve">No. </w:t>
      </w:r>
      <w:r w:rsidRPr="00F76D32">
        <w:rPr>
          <w:rFonts w:ascii="Book Antiqua" w:eastAsia="Book Antiqua" w:hAnsi="Book Antiqua" w:cs="Book Antiqua"/>
          <w:color w:val="000000"/>
        </w:rPr>
        <w:t>6 Changjiang Street, Nankai District, Tianjin 300102, China. nkyylzl@163.com</w:t>
      </w:r>
    </w:p>
    <w:p w14:paraId="6E45ECF7" w14:textId="77777777" w:rsidR="00A77B3E" w:rsidRPr="00F76D32" w:rsidRDefault="00A77B3E" w:rsidP="00023AAE">
      <w:pPr>
        <w:spacing w:line="360" w:lineRule="auto"/>
        <w:jc w:val="both"/>
        <w:rPr>
          <w:rFonts w:ascii="Book Antiqua" w:hAnsi="Book Antiqua"/>
        </w:rPr>
      </w:pPr>
    </w:p>
    <w:p w14:paraId="0BA0C2C9"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Received: </w:t>
      </w:r>
      <w:r w:rsidRPr="00F76D32">
        <w:rPr>
          <w:rFonts w:ascii="Book Antiqua" w:eastAsia="Book Antiqua" w:hAnsi="Book Antiqua" w:cs="Book Antiqua"/>
          <w:color w:val="000000"/>
        </w:rPr>
        <w:t>March 24, 2022</w:t>
      </w:r>
    </w:p>
    <w:p w14:paraId="315D40A8" w14:textId="77777777" w:rsidR="00A77B3E" w:rsidRPr="00F76D32" w:rsidRDefault="00376DC2" w:rsidP="00023AAE">
      <w:pPr>
        <w:spacing w:line="360" w:lineRule="auto"/>
        <w:jc w:val="both"/>
        <w:rPr>
          <w:rFonts w:ascii="Book Antiqua" w:hAnsi="Book Antiqua"/>
          <w:lang w:eastAsia="zh-CN"/>
        </w:rPr>
      </w:pPr>
      <w:r w:rsidRPr="00F76D32">
        <w:rPr>
          <w:rFonts w:ascii="Book Antiqua" w:eastAsia="Book Antiqua" w:hAnsi="Book Antiqua" w:cs="Book Antiqua"/>
          <w:b/>
          <w:bCs/>
          <w:color w:val="000000"/>
        </w:rPr>
        <w:t xml:space="preserve">Revised: </w:t>
      </w:r>
      <w:r w:rsidR="00FD281A" w:rsidRPr="00F76D32">
        <w:rPr>
          <w:rFonts w:ascii="Book Antiqua" w:hAnsi="Book Antiqua" w:cs="Book Antiqua"/>
          <w:bCs/>
          <w:color w:val="000000"/>
          <w:lang w:eastAsia="zh-CN"/>
        </w:rPr>
        <w:t>June 8, 2022</w:t>
      </w:r>
    </w:p>
    <w:p w14:paraId="61864A3E"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Accepted: </w:t>
      </w:r>
      <w:r w:rsidR="00B16E0D" w:rsidRPr="000D223C">
        <w:rPr>
          <w:rFonts w:ascii="Book Antiqua" w:eastAsia="Book Antiqua" w:hAnsi="Book Antiqua" w:cs="Book Antiqua"/>
          <w:color w:val="000000"/>
        </w:rPr>
        <w:t>June 24, 2022</w:t>
      </w:r>
    </w:p>
    <w:p w14:paraId="77DB04DC"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Published online: </w:t>
      </w:r>
    </w:p>
    <w:p w14:paraId="2856720C" w14:textId="77777777" w:rsidR="00A77B3E" w:rsidRPr="00F76D32" w:rsidRDefault="00A77B3E" w:rsidP="00023AAE">
      <w:pPr>
        <w:spacing w:line="360" w:lineRule="auto"/>
        <w:jc w:val="both"/>
        <w:rPr>
          <w:rFonts w:ascii="Book Antiqua" w:hAnsi="Book Antiqua"/>
        </w:rPr>
        <w:sectPr w:rsidR="00A77B3E" w:rsidRPr="00F76D32">
          <w:footerReference w:type="default" r:id="rId6"/>
          <w:pgSz w:w="12240" w:h="15840"/>
          <w:pgMar w:top="1440" w:right="1440" w:bottom="1440" w:left="1440" w:header="720" w:footer="720" w:gutter="0"/>
          <w:cols w:space="720"/>
          <w:docGrid w:linePitch="360"/>
        </w:sectPr>
      </w:pPr>
    </w:p>
    <w:p w14:paraId="1761EF3C" w14:textId="575253DE" w:rsidR="00A77B3E" w:rsidRPr="00F76D32" w:rsidRDefault="008268CE" w:rsidP="00023AAE">
      <w:pPr>
        <w:spacing w:line="360" w:lineRule="auto"/>
        <w:jc w:val="both"/>
        <w:rPr>
          <w:rFonts w:ascii="Book Antiqua" w:hAnsi="Book Antiqua"/>
        </w:rPr>
      </w:pPr>
      <w:r w:rsidRPr="00F76D32">
        <w:rPr>
          <w:rFonts w:ascii="Book Antiqua" w:eastAsia="Book Antiqua" w:hAnsi="Book Antiqua" w:cs="Book Antiqua"/>
          <w:b/>
          <w:color w:val="000000"/>
        </w:rPr>
        <w:lastRenderedPageBreak/>
        <w:t>ABSTRACT</w:t>
      </w:r>
    </w:p>
    <w:p w14:paraId="23237F1B" w14:textId="77777777" w:rsidR="00A77B3E" w:rsidRPr="000D223C" w:rsidRDefault="00376DC2" w:rsidP="00023AAE">
      <w:pPr>
        <w:spacing w:line="360" w:lineRule="auto"/>
        <w:jc w:val="both"/>
        <w:rPr>
          <w:rFonts w:ascii="Book Antiqua" w:hAnsi="Book Antiqua"/>
          <w:b/>
          <w:bCs/>
          <w:i/>
          <w:iCs/>
        </w:rPr>
      </w:pPr>
      <w:r w:rsidRPr="000D223C">
        <w:rPr>
          <w:rFonts w:ascii="Book Antiqua" w:eastAsia="Book Antiqua" w:hAnsi="Book Antiqua" w:cs="Book Antiqua"/>
          <w:b/>
          <w:bCs/>
          <w:i/>
          <w:iCs/>
          <w:color w:val="000000"/>
        </w:rPr>
        <w:t>BACKGROUND</w:t>
      </w:r>
    </w:p>
    <w:p w14:paraId="23CFEC07" w14:textId="19D0B5C4"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Obstructive jaundice (OJ) is caused by bile excretion disorder after partial or complete bile duct obstruction. It may cause liver injury through various mechanisms. Traditional Chinese medicine </w:t>
      </w:r>
      <w:r w:rsidR="008268CE">
        <w:rPr>
          <w:rFonts w:ascii="Book Antiqua" w:eastAsia="Book Antiqua" w:hAnsi="Book Antiqua" w:cs="Book Antiqua"/>
          <w:color w:val="000000"/>
        </w:rPr>
        <w:t xml:space="preserve">(TCM) </w:t>
      </w:r>
      <w:r w:rsidRPr="00F76D32">
        <w:rPr>
          <w:rFonts w:ascii="Book Antiqua" w:eastAsia="Book Antiqua" w:hAnsi="Book Antiqua" w:cs="Book Antiqua"/>
          <w:color w:val="000000"/>
        </w:rPr>
        <w:t xml:space="preserve">has a lot of advantages in treating OJ. The recovery of liver function can be accelerated by combining Chinese medicine treatment with existing clinical practice. Yinchenhao decoction (YCHD), a </w:t>
      </w:r>
      <w:r w:rsidR="008268CE">
        <w:rPr>
          <w:rFonts w:ascii="Book Antiqua" w:eastAsia="Book Antiqua" w:hAnsi="Book Antiqua" w:cs="Book Antiqua"/>
          <w:color w:val="000000"/>
        </w:rPr>
        <w:t>TCM</w:t>
      </w:r>
      <w:r w:rsidRPr="00F76D32">
        <w:rPr>
          <w:rFonts w:ascii="Book Antiqua" w:eastAsia="Book Antiqua" w:hAnsi="Book Antiqua" w:cs="Book Antiqua"/>
          <w:color w:val="000000"/>
        </w:rPr>
        <w:t xml:space="preserve"> formula, has been used to treat jaundice. Although much progress has been made in recent years in understanding the mechanism of YCHD in treating OJ-induced liver injury, it is still not clear.</w:t>
      </w:r>
    </w:p>
    <w:p w14:paraId="7A9E8B60" w14:textId="77777777" w:rsidR="00A77B3E" w:rsidRPr="00F76D32" w:rsidRDefault="00A77B3E" w:rsidP="00023AAE">
      <w:pPr>
        <w:spacing w:line="360" w:lineRule="auto"/>
        <w:jc w:val="both"/>
        <w:rPr>
          <w:rFonts w:ascii="Book Antiqua" w:hAnsi="Book Antiqua"/>
        </w:rPr>
      </w:pPr>
    </w:p>
    <w:p w14:paraId="2F55E2FA" w14:textId="77777777" w:rsidR="00A77B3E" w:rsidRPr="000D223C" w:rsidRDefault="00376DC2" w:rsidP="00023AAE">
      <w:pPr>
        <w:spacing w:line="360" w:lineRule="auto"/>
        <w:jc w:val="both"/>
        <w:rPr>
          <w:rFonts w:ascii="Book Antiqua" w:hAnsi="Book Antiqua"/>
          <w:b/>
          <w:bCs/>
          <w:i/>
          <w:iCs/>
        </w:rPr>
      </w:pPr>
      <w:r w:rsidRPr="000D223C">
        <w:rPr>
          <w:rFonts w:ascii="Book Antiqua" w:eastAsia="Book Antiqua" w:hAnsi="Book Antiqua" w:cs="Book Antiqua"/>
          <w:b/>
          <w:bCs/>
          <w:i/>
          <w:iCs/>
          <w:color w:val="000000"/>
        </w:rPr>
        <w:t>AIM</w:t>
      </w:r>
    </w:p>
    <w:p w14:paraId="0CF16977"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To investigate chemical components of YCHD that are effective in the treatment of OJ and predict the mechanism of YCHD.</w:t>
      </w:r>
    </w:p>
    <w:p w14:paraId="2467A923" w14:textId="77777777" w:rsidR="00A77B3E" w:rsidRPr="00F76D32" w:rsidRDefault="00A77B3E" w:rsidP="00023AAE">
      <w:pPr>
        <w:spacing w:line="360" w:lineRule="auto"/>
        <w:jc w:val="both"/>
        <w:rPr>
          <w:rFonts w:ascii="Book Antiqua" w:hAnsi="Book Antiqua"/>
        </w:rPr>
      </w:pPr>
    </w:p>
    <w:p w14:paraId="37D07251" w14:textId="77777777" w:rsidR="00A77B3E" w:rsidRPr="000D223C" w:rsidRDefault="00376DC2" w:rsidP="00023AAE">
      <w:pPr>
        <w:spacing w:line="360" w:lineRule="auto"/>
        <w:jc w:val="both"/>
        <w:rPr>
          <w:rFonts w:ascii="Book Antiqua" w:hAnsi="Book Antiqua"/>
          <w:b/>
          <w:bCs/>
          <w:i/>
          <w:iCs/>
        </w:rPr>
      </w:pPr>
      <w:r w:rsidRPr="000D223C">
        <w:rPr>
          <w:rFonts w:ascii="Book Antiqua" w:eastAsia="Book Antiqua" w:hAnsi="Book Antiqua" w:cs="Book Antiqua"/>
          <w:b/>
          <w:bCs/>
          <w:i/>
          <w:iCs/>
          <w:color w:val="000000"/>
        </w:rPr>
        <w:t>METHODS</w:t>
      </w:r>
    </w:p>
    <w:p w14:paraId="52BE55A8" w14:textId="01B7F6C1"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The active components and putative targets of YCHD were predicted using a network pharmacology approach. Gene </w:t>
      </w:r>
      <w:r w:rsidR="008268CE" w:rsidRPr="00F76D32">
        <w:rPr>
          <w:rFonts w:ascii="Book Antiqua" w:eastAsia="Book Antiqua" w:hAnsi="Book Antiqua" w:cs="Book Antiqua"/>
          <w:color w:val="000000"/>
        </w:rPr>
        <w:t xml:space="preserve">Ontology </w:t>
      </w:r>
      <w:r w:rsidRPr="00F76D32">
        <w:rPr>
          <w:rFonts w:ascii="Book Antiqua" w:eastAsia="Book Antiqua" w:hAnsi="Book Antiqua" w:cs="Book Antiqua"/>
          <w:color w:val="000000"/>
        </w:rPr>
        <w:t xml:space="preserve">biological process and Kyoto </w:t>
      </w:r>
      <w:r w:rsidR="008268CE" w:rsidRPr="00F76D32">
        <w:rPr>
          <w:rFonts w:ascii="Book Antiqua" w:eastAsia="Book Antiqua" w:hAnsi="Book Antiqua" w:cs="Book Antiqua"/>
          <w:color w:val="000000"/>
        </w:rPr>
        <w:t xml:space="preserve">Encyclopedia </w:t>
      </w:r>
      <w:r w:rsidRPr="00F76D32">
        <w:rPr>
          <w:rFonts w:ascii="Book Antiqua" w:eastAsia="Book Antiqua" w:hAnsi="Book Antiqua" w:cs="Book Antiqua"/>
          <w:color w:val="000000"/>
        </w:rPr>
        <w:t xml:space="preserve">of </w:t>
      </w:r>
      <w:r w:rsidR="008268CE" w:rsidRPr="00F76D32">
        <w:rPr>
          <w:rFonts w:ascii="Book Antiqua" w:eastAsia="Book Antiqua" w:hAnsi="Book Antiqua" w:cs="Book Antiqua"/>
          <w:color w:val="000000"/>
        </w:rPr>
        <w:t xml:space="preserve">Genes </w:t>
      </w:r>
      <w:r w:rsidRPr="00F76D32">
        <w:rPr>
          <w:rFonts w:ascii="Book Antiqua" w:eastAsia="Book Antiqua" w:hAnsi="Book Antiqua" w:cs="Book Antiqua"/>
          <w:color w:val="000000"/>
        </w:rPr>
        <w:t xml:space="preserve">and </w:t>
      </w:r>
      <w:r w:rsidR="008268CE" w:rsidRPr="00F76D32">
        <w:rPr>
          <w:rFonts w:ascii="Book Antiqua" w:eastAsia="Book Antiqua" w:hAnsi="Book Antiqua" w:cs="Book Antiqua"/>
          <w:color w:val="000000"/>
        </w:rPr>
        <w:t xml:space="preserve">Genomes </w:t>
      </w:r>
      <w:r w:rsidRPr="00F76D32">
        <w:rPr>
          <w:rFonts w:ascii="Book Antiqua" w:eastAsia="Book Antiqua" w:hAnsi="Book Antiqua" w:cs="Book Antiqua"/>
          <w:color w:val="000000"/>
        </w:rPr>
        <w:t>path enrichment analysis were carried out by cluster profile. We predicted the biological processes, possible targets, and associated signaling pathways that YCHD may involve in the treatment of OJ. Thirty male Sprague</w:t>
      </w:r>
      <w:r w:rsidR="008268CE">
        <w:rPr>
          <w:rFonts w:ascii="Book Antiqua" w:eastAsia="Book Antiqua" w:hAnsi="Book Antiqua" w:cs="Book Antiqua"/>
          <w:color w:val="000000"/>
        </w:rPr>
        <w:t>–</w:t>
      </w:r>
      <w:r w:rsidRPr="00F76D32">
        <w:rPr>
          <w:rFonts w:ascii="Book Antiqua" w:eastAsia="Book Antiqua" w:hAnsi="Book Antiqua" w:cs="Book Antiqua"/>
          <w:color w:val="000000"/>
        </w:rPr>
        <w:t xml:space="preserve">Dawley rats were randomly divided into three groups, each consisting of 10 rats: the sham group (Group S), the OJ model group (Group M), and the YCHD-treated group (Group Y). The sham group only received laparotomy. The OJ model was established by ligating the common bile duct twice in Groups M and Y. For </w:t>
      </w:r>
      <w:r w:rsidR="008268CE">
        <w:rPr>
          <w:rFonts w:ascii="Book Antiqua" w:eastAsia="Book Antiqua" w:hAnsi="Book Antiqua" w:cs="Book Antiqua"/>
          <w:color w:val="000000"/>
        </w:rPr>
        <w:t>1 wk</w:t>
      </w:r>
      <w:r w:rsidRPr="00F76D32">
        <w:rPr>
          <w:rFonts w:ascii="Book Antiqua" w:eastAsia="Book Antiqua" w:hAnsi="Book Antiqua" w:cs="Book Antiqua"/>
          <w:color w:val="000000"/>
        </w:rPr>
        <w:t>, rats in Group Y were given a gavage of YCHD (3.6 mL/kg) twice da</w:t>
      </w:r>
      <w:r w:rsidR="008268CE">
        <w:rPr>
          <w:rFonts w:ascii="Book Antiqua" w:eastAsia="Book Antiqua" w:hAnsi="Book Antiqua" w:cs="Book Antiqua"/>
          <w:color w:val="000000"/>
        </w:rPr>
        <w:t>il</w:t>
      </w:r>
      <w:r w:rsidRPr="00F76D32">
        <w:rPr>
          <w:rFonts w:ascii="Book Antiqua" w:eastAsia="Book Antiqua" w:hAnsi="Book Antiqua" w:cs="Book Antiqua"/>
          <w:color w:val="000000"/>
        </w:rPr>
        <w:t xml:space="preserve">y, whereas rats in Groups S and M were given the same amount of physiological saline after intragastric administration daily. After </w:t>
      </w:r>
      <w:r w:rsidR="008268CE">
        <w:rPr>
          <w:rFonts w:ascii="Book Antiqua" w:eastAsia="Book Antiqua" w:hAnsi="Book Antiqua" w:cs="Book Antiqua"/>
          <w:color w:val="000000"/>
        </w:rPr>
        <w:t>7 d</w:t>
      </w:r>
      <w:r w:rsidRPr="00F76D32">
        <w:rPr>
          <w:rFonts w:ascii="Book Antiqua" w:eastAsia="Book Antiqua" w:hAnsi="Book Antiqua" w:cs="Book Antiqua"/>
          <w:color w:val="000000"/>
        </w:rPr>
        <w:t xml:space="preserve">, all rats were </w:t>
      </w:r>
      <w:r w:rsidR="008268CE">
        <w:rPr>
          <w:rFonts w:ascii="Book Antiqua" w:eastAsia="Book Antiqua" w:hAnsi="Book Antiqua" w:cs="Book Antiqua"/>
          <w:color w:val="000000"/>
        </w:rPr>
        <w:t>killed</w:t>
      </w:r>
      <w:r w:rsidRPr="00F76D32">
        <w:rPr>
          <w:rFonts w:ascii="Book Antiqua" w:eastAsia="Book Antiqua" w:hAnsi="Book Antiqua" w:cs="Book Antiqua"/>
          <w:color w:val="000000"/>
        </w:rPr>
        <w:t xml:space="preserve">, and the liver and blood samples were collected for histopathological and biochemical examinations. Total bilirubin (TBIL), direct bilirubin (DBIL), alanine aminotransferase (ALT), and aspartate transaminase (AST) levels in the blood samples were detected. The gene expression levels of inducible nitric oxide synthase  (iNOS) and </w:t>
      </w:r>
      <w:r w:rsidRPr="00F76D32">
        <w:rPr>
          <w:rFonts w:ascii="Book Antiqua" w:eastAsia="Book Antiqua" w:hAnsi="Book Antiqua" w:cs="Book Antiqua"/>
          <w:color w:val="000000"/>
        </w:rPr>
        <w:lastRenderedPageBreak/>
        <w:t xml:space="preserve">endothelial nitric oxide synthase (eNOS), and the nucleus positive rate of NF-E2 related factor 2 (Nrf2) protein were measured. Western blot analyses were used to detect the protein and gene expression levels of Nrf2, Kelch-like ECH-associated protein 1, NAD(P)H quinone dehydrogenase 1 (NQO1), and </w:t>
      </w:r>
      <w:r w:rsidR="008268CE">
        <w:rPr>
          <w:rFonts w:ascii="Book Antiqua" w:eastAsia="Book Antiqua" w:hAnsi="Book Antiqua" w:cs="Book Antiqua"/>
          <w:color w:val="000000"/>
        </w:rPr>
        <w:t>g</w:t>
      </w:r>
      <w:r w:rsidR="008268CE" w:rsidRPr="00F76D32">
        <w:rPr>
          <w:rFonts w:ascii="Book Antiqua" w:eastAsia="Book Antiqua" w:hAnsi="Book Antiqua" w:cs="Book Antiqua"/>
          <w:color w:val="000000"/>
        </w:rPr>
        <w:t>lutathione</w:t>
      </w:r>
      <w:r w:rsidRPr="00F76D32">
        <w:rPr>
          <w:rFonts w:ascii="Book Antiqua" w:eastAsia="Book Antiqua" w:hAnsi="Book Antiqua" w:cs="Book Antiqua"/>
          <w:color w:val="000000"/>
        </w:rPr>
        <w:t>-S-transferase (GST) in the liver tissues.</w:t>
      </w:r>
      <w:r w:rsidRPr="00F76D32">
        <w:rPr>
          <w:rFonts w:ascii="Book Antiqua" w:eastAsia="Book Antiqua" w:hAnsi="Book Antiqua" w:cs="Book Antiqua"/>
          <w:b/>
          <w:bCs/>
          <w:color w:val="000000"/>
        </w:rPr>
        <w:t> </w:t>
      </w:r>
      <w:r w:rsidRPr="00F76D32">
        <w:rPr>
          <w:rFonts w:ascii="Book Antiqua" w:eastAsia="Book Antiqua" w:hAnsi="Book Antiqua" w:cs="Book Antiqua"/>
          <w:color w:val="000000"/>
        </w:rPr>
        <w:t xml:space="preserve">One-way analysis of variance was used to evaluate the statistical differences using the statistical package for the social sciences 23.0 software. Intergroup comparisons were followed by the least significant difference test and </w:t>
      </w:r>
      <w:r w:rsidR="008268CE" w:rsidRPr="00F76D32">
        <w:rPr>
          <w:rFonts w:ascii="Book Antiqua" w:eastAsia="Book Antiqua" w:hAnsi="Book Antiqua" w:cs="Book Antiqua"/>
          <w:color w:val="000000"/>
        </w:rPr>
        <w:t>Dunnett</w:t>
      </w:r>
      <w:r w:rsidR="008268CE">
        <w:rPr>
          <w:rFonts w:ascii="Book Antiqua" w:eastAsia="Book Antiqua" w:hAnsi="Book Antiqua" w:cs="Book Antiqua"/>
          <w:color w:val="000000"/>
        </w:rPr>
        <w:t>’</w:t>
      </w:r>
      <w:r w:rsidR="008268CE" w:rsidRPr="00F76D32">
        <w:rPr>
          <w:rFonts w:ascii="Book Antiqua" w:eastAsia="Book Antiqua" w:hAnsi="Book Antiqua" w:cs="Book Antiqua"/>
          <w:color w:val="000000"/>
        </w:rPr>
        <w:t xml:space="preserve">s </w:t>
      </w:r>
      <w:r w:rsidRPr="00F76D32">
        <w:rPr>
          <w:rFonts w:ascii="Book Antiqua" w:eastAsia="Book Antiqua" w:hAnsi="Book Antiqua" w:cs="Book Antiqua"/>
          <w:color w:val="000000"/>
        </w:rPr>
        <w:t>test.</w:t>
      </w:r>
    </w:p>
    <w:p w14:paraId="6AE8EBC4" w14:textId="77777777" w:rsidR="00A77B3E" w:rsidRPr="00F76D32" w:rsidRDefault="00A77B3E" w:rsidP="00023AAE">
      <w:pPr>
        <w:spacing w:line="360" w:lineRule="auto"/>
        <w:jc w:val="both"/>
        <w:rPr>
          <w:rFonts w:ascii="Book Antiqua" w:hAnsi="Book Antiqua"/>
        </w:rPr>
      </w:pPr>
    </w:p>
    <w:p w14:paraId="04A9A0F6" w14:textId="77777777" w:rsidR="00A77B3E" w:rsidRPr="000D223C" w:rsidRDefault="00376DC2" w:rsidP="00023AAE">
      <w:pPr>
        <w:spacing w:line="360" w:lineRule="auto"/>
        <w:jc w:val="both"/>
        <w:rPr>
          <w:rFonts w:ascii="Book Antiqua" w:hAnsi="Book Antiqua"/>
          <w:b/>
          <w:bCs/>
          <w:i/>
          <w:iCs/>
        </w:rPr>
      </w:pPr>
      <w:r w:rsidRPr="000D223C">
        <w:rPr>
          <w:rFonts w:ascii="Book Antiqua" w:eastAsia="Book Antiqua" w:hAnsi="Book Antiqua" w:cs="Book Antiqua"/>
          <w:b/>
          <w:bCs/>
          <w:i/>
          <w:iCs/>
          <w:color w:val="000000"/>
        </w:rPr>
        <w:t>RESULTS</w:t>
      </w:r>
    </w:p>
    <w:p w14:paraId="7A90C06D" w14:textId="0D3D8FD6"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The effects of YCHD on OJ involve biological processes such as DNA transcription factor binding, RNA polymerase II specific regulation, DNA binding transcriptional activator activity, and nuclear receptor activity. The protective effects of YCHD against OJ were closely related to 20 pathways, including the </w:t>
      </w:r>
      <w:r w:rsidR="008268CE">
        <w:rPr>
          <w:rFonts w:ascii="Book Antiqua" w:eastAsia="Book Antiqua" w:hAnsi="Book Antiqua" w:cs="Book Antiqua"/>
          <w:color w:val="000000"/>
        </w:rPr>
        <w:t>h</w:t>
      </w:r>
      <w:r w:rsidR="008268CE" w:rsidRPr="00F76D32">
        <w:rPr>
          <w:rFonts w:ascii="Book Antiqua" w:eastAsia="Book Antiqua" w:hAnsi="Book Antiqua" w:cs="Book Antiqua"/>
          <w:color w:val="000000"/>
        </w:rPr>
        <w:t>epatitis</w:t>
      </w:r>
      <w:r w:rsidRPr="00F76D32">
        <w:rPr>
          <w:rFonts w:ascii="Book Antiqua" w:eastAsia="Book Antiqua" w:hAnsi="Book Antiqua" w:cs="Book Antiqua"/>
          <w:color w:val="000000"/>
        </w:rPr>
        <w:t>-B, the mitogen-activated protein kinase, th</w:t>
      </w:r>
      <w:r w:rsidR="00FD281A" w:rsidRPr="00F76D32">
        <w:rPr>
          <w:rFonts w:ascii="Book Antiqua" w:eastAsia="Book Antiqua" w:hAnsi="Book Antiqua" w:cs="Book Antiqua"/>
          <w:color w:val="000000"/>
        </w:rPr>
        <w:t>e phosphatidylinositol 3-kinase</w:t>
      </w:r>
      <w:r w:rsidRPr="00F76D32">
        <w:rPr>
          <w:rFonts w:ascii="Book Antiqua" w:eastAsia="Book Antiqua" w:hAnsi="Book Antiqua" w:cs="Book Antiqua"/>
          <w:color w:val="000000"/>
        </w:rPr>
        <w:t xml:space="preserve">/protein kinase B, </w:t>
      </w:r>
      <w:r w:rsidR="008268CE">
        <w:rPr>
          <w:rFonts w:ascii="Book Antiqua" w:eastAsia="Book Antiqua" w:hAnsi="Book Antiqua" w:cs="Book Antiqua"/>
          <w:color w:val="000000"/>
        </w:rPr>
        <w:t>and</w:t>
      </w:r>
      <w:r w:rsidR="008268CE"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tumor necrosis factor signaling pathway</w:t>
      </w:r>
      <w:r w:rsidR="008268CE">
        <w:rPr>
          <w:rFonts w:ascii="Book Antiqua" w:eastAsia="Book Antiqua" w:hAnsi="Book Antiqua" w:cs="Book Antiqua"/>
          <w:color w:val="000000"/>
        </w:rPr>
        <w:t>s</w:t>
      </w:r>
      <w:r w:rsidRPr="00F76D32">
        <w:rPr>
          <w:rFonts w:ascii="Book Antiqua" w:eastAsia="Book Antiqua" w:hAnsi="Book Antiqua" w:cs="Book Antiqua"/>
          <w:color w:val="000000"/>
        </w:rPr>
        <w:t>. YCHD alleviate</w:t>
      </w:r>
      <w:r w:rsidR="008268CE">
        <w:rPr>
          <w:rFonts w:ascii="Book Antiqua" w:eastAsia="Book Antiqua" w:hAnsi="Book Antiqua" w:cs="Book Antiqua"/>
          <w:color w:val="000000"/>
        </w:rPr>
        <w:t>d</w:t>
      </w:r>
      <w:r w:rsidRPr="00F76D32">
        <w:rPr>
          <w:rFonts w:ascii="Book Antiqua" w:eastAsia="Book Antiqua" w:hAnsi="Book Antiqua" w:cs="Book Antiqua"/>
          <w:color w:val="000000"/>
        </w:rPr>
        <w:t xml:space="preserve"> the swelling and necrosis of hepatocytes. Following YCHD treatment, the serum levels of TBIL </w:t>
      </w:r>
      <w:commentRangeStart w:id="6"/>
      <w:r w:rsidRPr="00F76D32">
        <w:rPr>
          <w:rFonts w:ascii="Book Antiqua" w:eastAsia="Book Antiqua" w:hAnsi="Book Antiqua" w:cs="Book Antiqua"/>
          <w:color w:val="000000"/>
        </w:rPr>
        <w:t xml:space="preserve">(176.39 ± 17.03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132.23 ± 13.88,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0.01), DBIL (141.41 ± 14.66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106.43 ± 10.88,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0.01), ALT (332.07 ± 34.34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269.97 ± 24.78,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0.05), and AST (411.44 ± 47.64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305.47 ± 29.36,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0.01) decreased. YCHD promoted the translocation of Nrf2 into the nucleus (12.78 ± 0.99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60.77 ± 1.90,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0.001). After YCHD treatment, we found a decrease in iNOS (0.30 ± 0.02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0.20 ± 0.02,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0.001) and an increase in eNOS (0.18 ± 0.02 vs 0.32 ± 0.02,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0.001). Meanwhile, in OJ rats, YCHD increased the expressions of Nrf2 (0.57 ± 0.03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1.18 ± 0.10,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0.001), NQO1 (0.13 ± 0.09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1.19 ± 0.07,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0.001), and GST (0.12 ± 0.02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0.50 ± 0.05,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&lt; 0.001)</w:t>
      </w:r>
      <w:commentRangeEnd w:id="6"/>
      <w:r w:rsidR="008268CE">
        <w:rPr>
          <w:rStyle w:val="CommentReference"/>
        </w:rPr>
        <w:commentReference w:id="6"/>
      </w:r>
      <w:r w:rsidRPr="00F76D32">
        <w:rPr>
          <w:rFonts w:ascii="Book Antiqua" w:eastAsia="Book Antiqua" w:hAnsi="Book Antiqua" w:cs="Book Antiqua"/>
          <w:color w:val="000000"/>
        </w:rPr>
        <w:t>, implying that the potential mechanism of YCHD against OJ-induced liver injury was the upregulation of the Nrf2 signaling pathway.</w:t>
      </w:r>
    </w:p>
    <w:p w14:paraId="1E33053E" w14:textId="77777777" w:rsidR="00A77B3E" w:rsidRPr="00F76D32" w:rsidRDefault="00A77B3E" w:rsidP="00023AAE">
      <w:pPr>
        <w:spacing w:line="360" w:lineRule="auto"/>
        <w:jc w:val="both"/>
        <w:rPr>
          <w:rFonts w:ascii="Book Antiqua" w:hAnsi="Book Antiqua"/>
        </w:rPr>
      </w:pPr>
    </w:p>
    <w:p w14:paraId="265CE7E1" w14:textId="77777777" w:rsidR="00A77B3E" w:rsidRPr="000D223C" w:rsidRDefault="00376DC2" w:rsidP="00023AAE">
      <w:pPr>
        <w:spacing w:line="360" w:lineRule="auto"/>
        <w:jc w:val="both"/>
        <w:rPr>
          <w:rFonts w:ascii="Book Antiqua" w:hAnsi="Book Antiqua"/>
          <w:b/>
          <w:bCs/>
          <w:i/>
          <w:iCs/>
        </w:rPr>
      </w:pPr>
      <w:r w:rsidRPr="000D223C">
        <w:rPr>
          <w:rFonts w:ascii="Book Antiqua" w:eastAsia="Book Antiqua" w:hAnsi="Book Antiqua" w:cs="Book Antiqua"/>
          <w:b/>
          <w:bCs/>
          <w:i/>
          <w:iCs/>
          <w:color w:val="000000"/>
        </w:rPr>
        <w:t>CONCLUSION</w:t>
      </w:r>
    </w:p>
    <w:p w14:paraId="553859BC"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OJ-induced liver injury is associated with the Nrf2 signaling pathway. YCHD can reduce liver injury and oxidative damage by upregulating the Nrf2 pathway.</w:t>
      </w:r>
    </w:p>
    <w:p w14:paraId="6DD76792" w14:textId="77777777" w:rsidR="00A77B3E" w:rsidRPr="00F76D32" w:rsidRDefault="00A77B3E" w:rsidP="00023AAE">
      <w:pPr>
        <w:spacing w:line="360" w:lineRule="auto"/>
        <w:jc w:val="both"/>
        <w:rPr>
          <w:rFonts w:ascii="Book Antiqua" w:hAnsi="Book Antiqua"/>
        </w:rPr>
      </w:pPr>
    </w:p>
    <w:p w14:paraId="7BAD49EA"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lastRenderedPageBreak/>
        <w:t xml:space="preserve">Key Words: </w:t>
      </w:r>
      <w:r w:rsidRPr="00F76D32">
        <w:rPr>
          <w:rFonts w:ascii="Book Antiqua" w:eastAsia="Book Antiqua" w:hAnsi="Book Antiqua" w:cs="Book Antiqua"/>
          <w:color w:val="000000"/>
        </w:rPr>
        <w:t xml:space="preserve">Yinchenhao </w:t>
      </w:r>
      <w:r w:rsidR="00FD281A" w:rsidRPr="00F76D32">
        <w:rPr>
          <w:rFonts w:ascii="Book Antiqua" w:eastAsia="Book Antiqua" w:hAnsi="Book Antiqua" w:cs="Book Antiqua"/>
          <w:color w:val="000000"/>
        </w:rPr>
        <w:t>d</w:t>
      </w:r>
      <w:r w:rsidRPr="00F76D32">
        <w:rPr>
          <w:rFonts w:ascii="Book Antiqua" w:eastAsia="Book Antiqua" w:hAnsi="Book Antiqua" w:cs="Book Antiqua"/>
          <w:color w:val="000000"/>
        </w:rPr>
        <w:t>ecoction; Obstructive jaundice; Network pharmacology; Liver injury; Animal models; Oxidative stress</w:t>
      </w:r>
    </w:p>
    <w:p w14:paraId="41F99C34" w14:textId="77777777" w:rsidR="00A77B3E" w:rsidRPr="00F76D32" w:rsidRDefault="00A77B3E" w:rsidP="00023AAE">
      <w:pPr>
        <w:spacing w:line="360" w:lineRule="auto"/>
        <w:jc w:val="both"/>
        <w:rPr>
          <w:rFonts w:ascii="Book Antiqua" w:hAnsi="Book Antiqua"/>
        </w:rPr>
      </w:pPr>
    </w:p>
    <w:p w14:paraId="1FEA5D05"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Liu JJ, Xu Y, Chen S, Hao CF, Liang J, Li ZL. Study on the mechanism of Yinchenhao decoction in treating obstructive-jaundice-induced liver injury based on Nrf2 signaling pathway. </w:t>
      </w:r>
      <w:r w:rsidRPr="00F76D32">
        <w:rPr>
          <w:rFonts w:ascii="Book Antiqua" w:eastAsia="Book Antiqua" w:hAnsi="Book Antiqua" w:cs="Book Antiqua"/>
          <w:i/>
          <w:iCs/>
          <w:color w:val="000000"/>
        </w:rPr>
        <w:t>World J Gastroenterol</w:t>
      </w:r>
      <w:r w:rsidRPr="00F76D32">
        <w:rPr>
          <w:rFonts w:ascii="Book Antiqua" w:eastAsia="Book Antiqua" w:hAnsi="Book Antiqua" w:cs="Book Antiqua"/>
          <w:color w:val="000000"/>
        </w:rPr>
        <w:t xml:space="preserve"> 2022; In press</w:t>
      </w:r>
    </w:p>
    <w:p w14:paraId="7CFF5265" w14:textId="77777777" w:rsidR="00A77B3E" w:rsidRPr="00F76D32" w:rsidRDefault="00A77B3E" w:rsidP="00023AAE">
      <w:pPr>
        <w:spacing w:line="360" w:lineRule="auto"/>
        <w:jc w:val="both"/>
        <w:rPr>
          <w:rFonts w:ascii="Book Antiqua" w:hAnsi="Book Antiqua"/>
        </w:rPr>
      </w:pPr>
    </w:p>
    <w:p w14:paraId="6A08D4C4" w14:textId="27347CE4"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Core </w:t>
      </w:r>
      <w:r w:rsidR="008268CE">
        <w:rPr>
          <w:rFonts w:ascii="Book Antiqua" w:eastAsia="Book Antiqua" w:hAnsi="Book Antiqua" w:cs="Book Antiqua"/>
          <w:b/>
          <w:bCs/>
          <w:color w:val="000000"/>
        </w:rPr>
        <w:t>t</w:t>
      </w:r>
      <w:r w:rsidR="008268CE" w:rsidRPr="00F76D32">
        <w:rPr>
          <w:rFonts w:ascii="Book Antiqua" w:eastAsia="Book Antiqua" w:hAnsi="Book Antiqua" w:cs="Book Antiqua"/>
          <w:b/>
          <w:bCs/>
          <w:color w:val="000000"/>
        </w:rPr>
        <w:t>ip</w:t>
      </w:r>
      <w:r w:rsidRPr="00F76D32">
        <w:rPr>
          <w:rFonts w:ascii="Book Antiqua" w:eastAsia="Book Antiqua" w:hAnsi="Book Antiqua" w:cs="Book Antiqua"/>
          <w:b/>
          <w:bCs/>
          <w:color w:val="000000"/>
        </w:rPr>
        <w:t xml:space="preserve">: </w:t>
      </w:r>
      <w:r w:rsidRPr="00F76D32">
        <w:rPr>
          <w:rFonts w:ascii="Book Antiqua" w:eastAsia="Book Antiqua" w:hAnsi="Book Antiqua" w:cs="Book Antiqua"/>
          <w:color w:val="000000"/>
        </w:rPr>
        <w:t>Obstructive Jaundice (OJ) may cause liver injury through various mechanisms. Traditional Chinese medicine has lots of advantages in treating OJ. The mechanism of Yinchenhao decoction (YCHD) for treating OJ-induced liver injury has made significant progress in recent years, but it is still unclear. We used the network pharmacology approach to predict the active components and putative targets of YCHD. We created the OJ rat models and through randomized controlled trials, concluded that YCHD could alleviate liver injury and oxidative damage, thereby promoting the translocation of NF-E2 related factor 2 (Nrf2) to the nucleus, and upregulating the Nrf2 signaling pathway.</w:t>
      </w:r>
    </w:p>
    <w:p w14:paraId="6FD74894" w14:textId="77777777" w:rsidR="00A77B3E" w:rsidRPr="00F76D32" w:rsidRDefault="00A77B3E" w:rsidP="00023AAE">
      <w:pPr>
        <w:spacing w:line="360" w:lineRule="auto"/>
        <w:jc w:val="both"/>
        <w:rPr>
          <w:rFonts w:ascii="Book Antiqua" w:hAnsi="Book Antiqua"/>
        </w:rPr>
      </w:pPr>
    </w:p>
    <w:p w14:paraId="31084CC1" w14:textId="77777777" w:rsidR="00A77B3E" w:rsidRPr="00F76D32" w:rsidRDefault="00FD281A" w:rsidP="00023AAE">
      <w:pPr>
        <w:spacing w:line="360" w:lineRule="auto"/>
        <w:jc w:val="both"/>
        <w:rPr>
          <w:rFonts w:ascii="Book Antiqua" w:hAnsi="Book Antiqua"/>
        </w:rPr>
      </w:pPr>
      <w:r w:rsidRPr="00F76D32">
        <w:rPr>
          <w:rFonts w:ascii="Book Antiqua" w:eastAsia="Book Antiqua" w:hAnsi="Book Antiqua" w:cs="Book Antiqua"/>
          <w:b/>
          <w:caps/>
          <w:color w:val="000000"/>
          <w:u w:val="single"/>
        </w:rPr>
        <w:br w:type="page"/>
      </w:r>
      <w:r w:rsidR="00376DC2" w:rsidRPr="00F76D32">
        <w:rPr>
          <w:rFonts w:ascii="Book Antiqua" w:eastAsia="Book Antiqua" w:hAnsi="Book Antiqua" w:cs="Book Antiqua"/>
          <w:b/>
          <w:caps/>
          <w:color w:val="000000"/>
          <w:u w:val="single"/>
        </w:rPr>
        <w:lastRenderedPageBreak/>
        <w:t>INTRODUCTION</w:t>
      </w:r>
    </w:p>
    <w:p w14:paraId="26754CAD" w14:textId="146333F4"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Obstructive jaundice (OJ), a common disease in clinical practice, is caused by biliary stones or tumors blocking the bile ducts, causing bile not to flow smoothly into the duodenum, causing elevated bilirubin levels in the blood, yellow-stained sclera and skin, urine yellowing, and other relevant symptoms. OJ can cause liver injury, inflammation, intestinal barrier dysfunction, endotoxemia, coagulation dysfunction, decreased immune function, </w:t>
      </w:r>
      <w:r w:rsidR="008268CE">
        <w:rPr>
          <w:rFonts w:ascii="Book Antiqua" w:eastAsia="Book Antiqua" w:hAnsi="Book Antiqua" w:cs="Book Antiqua"/>
          <w:color w:val="000000"/>
        </w:rPr>
        <w:t xml:space="preserve">and </w:t>
      </w:r>
      <w:r w:rsidRPr="00F76D32">
        <w:rPr>
          <w:rFonts w:ascii="Book Antiqua" w:eastAsia="Book Antiqua" w:hAnsi="Book Antiqua" w:cs="Book Antiqua"/>
          <w:color w:val="000000"/>
        </w:rPr>
        <w:t>malnutrition</w:t>
      </w:r>
      <w:r w:rsidR="00FD281A" w:rsidRPr="00F76D32">
        <w:rPr>
          <w:rFonts w:ascii="Book Antiqua" w:eastAsia="Book Antiqua" w:hAnsi="Book Antiqua" w:cs="Book Antiqua"/>
          <w:color w:val="000000"/>
          <w:vertAlign w:val="superscript"/>
        </w:rPr>
        <w:t>[1,</w:t>
      </w:r>
      <w:r w:rsidRPr="00F76D32">
        <w:rPr>
          <w:rFonts w:ascii="Book Antiqua" w:eastAsia="Book Antiqua" w:hAnsi="Book Antiqua" w:cs="Book Antiqua"/>
          <w:color w:val="000000"/>
          <w:vertAlign w:val="superscript"/>
        </w:rPr>
        <w:t>2]</w:t>
      </w:r>
      <w:r w:rsidRPr="00F76D32">
        <w:rPr>
          <w:rFonts w:ascii="Book Antiqua" w:eastAsia="Book Antiqua" w:hAnsi="Book Antiqua" w:cs="Book Antiqua"/>
          <w:color w:val="000000"/>
        </w:rPr>
        <w:t>. Therefore, understanding the mechanism of OJ is crucial. Although progress has been made in recent years, it remains unclear. The mechanism of liver damage caused by OJ is mainly related to cholestasis, endotoxemia, inflammatory factors, and oxidative stress</w:t>
      </w:r>
      <w:r w:rsidR="00FD281A" w:rsidRPr="00F76D32">
        <w:rPr>
          <w:rFonts w:ascii="Book Antiqua" w:eastAsia="Book Antiqua" w:hAnsi="Book Antiqua" w:cs="Book Antiqua"/>
          <w:color w:val="000000"/>
          <w:vertAlign w:val="superscript"/>
        </w:rPr>
        <w:t>[3,</w:t>
      </w:r>
      <w:r w:rsidRPr="00F76D32">
        <w:rPr>
          <w:rFonts w:ascii="Book Antiqua" w:eastAsia="Book Antiqua" w:hAnsi="Book Antiqua" w:cs="Book Antiqua"/>
          <w:color w:val="000000"/>
          <w:vertAlign w:val="superscript"/>
        </w:rPr>
        <w:t>4]</w:t>
      </w:r>
      <w:r w:rsidRPr="00F76D32">
        <w:rPr>
          <w:rFonts w:ascii="Book Antiqua" w:eastAsia="Book Antiqua" w:hAnsi="Book Antiqua" w:cs="Book Antiqua"/>
          <w:color w:val="000000"/>
        </w:rPr>
        <w:t>. Numerous endotoxins activate Kupffer cells during OJ, producing reactive oxygen species (ROS) and reactive nitrogen free radicals (RNS)</w:t>
      </w:r>
      <w:r w:rsidRPr="00F76D32">
        <w:rPr>
          <w:rFonts w:ascii="Book Antiqua" w:eastAsia="Book Antiqua" w:hAnsi="Book Antiqua" w:cs="Book Antiqua"/>
          <w:color w:val="000000"/>
          <w:vertAlign w:val="superscript"/>
        </w:rPr>
        <w:t>[5]</w:t>
      </w:r>
      <w:r w:rsidRPr="00F76D32">
        <w:rPr>
          <w:rFonts w:ascii="Book Antiqua" w:eastAsia="Book Antiqua" w:hAnsi="Book Antiqua" w:cs="Book Antiqua"/>
          <w:color w:val="000000"/>
        </w:rPr>
        <w:t xml:space="preserve">, both of which are important in the </w:t>
      </w:r>
      <w:r w:rsidR="002225D5" w:rsidRPr="00F76D32">
        <w:rPr>
          <w:rFonts w:ascii="Book Antiqua" w:eastAsia="Book Antiqua" w:hAnsi="Book Antiqua" w:cs="Book Antiqua"/>
          <w:color w:val="000000"/>
        </w:rPr>
        <w:t>body</w:t>
      </w:r>
      <w:r w:rsidR="002225D5">
        <w:rPr>
          <w:rFonts w:ascii="Book Antiqua" w:eastAsia="Book Antiqua" w:hAnsi="Book Antiqua" w:cs="Book Antiqua"/>
          <w:color w:val="000000"/>
        </w:rPr>
        <w:t>’</w:t>
      </w:r>
      <w:r w:rsidR="002225D5" w:rsidRPr="00F76D32">
        <w:rPr>
          <w:rFonts w:ascii="Book Antiqua" w:eastAsia="Book Antiqua" w:hAnsi="Book Antiqua" w:cs="Book Antiqua"/>
          <w:color w:val="000000"/>
        </w:rPr>
        <w:t xml:space="preserve">s </w:t>
      </w:r>
      <w:r w:rsidRPr="00F76D32">
        <w:rPr>
          <w:rFonts w:ascii="Book Antiqua" w:eastAsia="Book Antiqua" w:hAnsi="Book Antiqua" w:cs="Book Antiqua"/>
          <w:color w:val="000000"/>
        </w:rPr>
        <w:t>metabolism.</w:t>
      </w:r>
    </w:p>
    <w:p w14:paraId="7D0B440A" w14:textId="16F6061A" w:rsidR="00A77B3E" w:rsidRPr="00F76D32" w:rsidRDefault="00376DC2" w:rsidP="00023AAE">
      <w:pPr>
        <w:spacing w:line="360" w:lineRule="auto"/>
        <w:ind w:firstLineChars="100" w:firstLine="240"/>
        <w:jc w:val="both"/>
        <w:rPr>
          <w:rFonts w:ascii="Book Antiqua" w:hAnsi="Book Antiqua"/>
        </w:rPr>
      </w:pPr>
      <w:r w:rsidRPr="00F76D32">
        <w:rPr>
          <w:rFonts w:ascii="Book Antiqua" w:eastAsia="Book Antiqua" w:hAnsi="Book Antiqua" w:cs="Book Antiqua"/>
          <w:color w:val="000000"/>
        </w:rPr>
        <w:t>Oxidative stress is an important pathological mechanism of OJ-induced liver injury. It is present throughout the OJ process</w:t>
      </w:r>
      <w:r w:rsidRPr="00F76D32">
        <w:rPr>
          <w:rFonts w:ascii="Book Antiqua" w:eastAsia="Book Antiqua" w:hAnsi="Book Antiqua" w:cs="Book Antiqua"/>
          <w:color w:val="000000"/>
          <w:vertAlign w:val="superscript"/>
        </w:rPr>
        <w:t>[6]</w:t>
      </w:r>
      <w:r w:rsidRPr="00F76D32">
        <w:rPr>
          <w:rFonts w:ascii="Book Antiqua" w:eastAsia="Book Antiqua" w:hAnsi="Book Antiqua" w:cs="Book Antiqua"/>
          <w:color w:val="000000"/>
        </w:rPr>
        <w:t xml:space="preserve">. Under normal circumstances, the body’s oxidation and antioxidation systems are in a state of dynamic balance. The production and clearance of active molecules such as ROS and RNS </w:t>
      </w:r>
      <w:r w:rsidR="002225D5">
        <w:rPr>
          <w:rFonts w:ascii="Book Antiqua" w:eastAsia="Book Antiqua" w:hAnsi="Book Antiqua" w:cs="Book Antiqua"/>
          <w:color w:val="000000"/>
        </w:rPr>
        <w:t xml:space="preserve">are </w:t>
      </w:r>
      <w:r w:rsidRPr="00F76D32">
        <w:rPr>
          <w:rFonts w:ascii="Book Antiqua" w:eastAsia="Book Antiqua" w:hAnsi="Book Antiqua" w:cs="Book Antiqua"/>
          <w:color w:val="000000"/>
        </w:rPr>
        <w:t>increase</w:t>
      </w:r>
      <w:r w:rsidR="002225D5">
        <w:rPr>
          <w:rFonts w:ascii="Book Antiqua" w:eastAsia="Book Antiqua" w:hAnsi="Book Antiqua" w:cs="Book Antiqua"/>
          <w:color w:val="000000"/>
        </w:rPr>
        <w:t>d</w:t>
      </w:r>
      <w:r w:rsidRPr="00F76D32">
        <w:rPr>
          <w:rFonts w:ascii="Book Antiqua" w:eastAsia="Book Antiqua" w:hAnsi="Book Antiqua" w:cs="Book Antiqua"/>
          <w:color w:val="000000"/>
        </w:rPr>
        <w:t xml:space="preserve"> as a result of OJ. The balance between oxidation and antioxidation </w:t>
      </w:r>
      <w:r w:rsidR="002225D5">
        <w:rPr>
          <w:rFonts w:ascii="Book Antiqua" w:eastAsia="Book Antiqua" w:hAnsi="Book Antiqua" w:cs="Book Antiqua"/>
          <w:color w:val="000000"/>
        </w:rPr>
        <w:t>is</w:t>
      </w:r>
      <w:r w:rsidRPr="00F76D32">
        <w:rPr>
          <w:rFonts w:ascii="Book Antiqua" w:eastAsia="Book Antiqua" w:hAnsi="Book Antiqua" w:cs="Book Antiqua"/>
          <w:color w:val="000000"/>
        </w:rPr>
        <w:t xml:space="preserve"> disrupted, resulting in oxidative stress. Protective actions against ROS are performed by several enzymes, such as superoxide dismutase, catalase, and glutathione peroxidase, as well as nonenzymatic compounds such as glutathione, tocopherol, ascorbate</w:t>
      </w:r>
      <w:r w:rsidR="002225D5">
        <w:rPr>
          <w:rFonts w:ascii="Book Antiqua" w:eastAsia="Book Antiqua" w:hAnsi="Book Antiqua" w:cs="Book Antiqua"/>
          <w:color w:val="000000"/>
        </w:rPr>
        <w:t xml:space="preserve"> and</w:t>
      </w:r>
      <w:r w:rsidR="002225D5"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vitamin E</w:t>
      </w:r>
      <w:r w:rsidRPr="00F76D32">
        <w:rPr>
          <w:rFonts w:ascii="Book Antiqua" w:eastAsia="Book Antiqua" w:hAnsi="Book Antiqua" w:cs="Book Antiqua"/>
          <w:color w:val="000000"/>
          <w:vertAlign w:val="superscript"/>
        </w:rPr>
        <w:t>[7-9]</w:t>
      </w:r>
      <w:r w:rsidRPr="00F76D32">
        <w:rPr>
          <w:rFonts w:ascii="Book Antiqua" w:eastAsia="Book Antiqua" w:hAnsi="Book Antiqua" w:cs="Book Antiqua"/>
          <w:color w:val="000000"/>
        </w:rPr>
        <w:t>. Bile acid has been shown to reduce hepatocyte mitochondrial oxidative phosphorylation activity, directly damage mitochondrial energy metabolism, and produce excess ROS</w:t>
      </w:r>
      <w:r w:rsidRPr="00F76D32">
        <w:rPr>
          <w:rFonts w:ascii="Book Antiqua" w:eastAsia="Book Antiqua" w:hAnsi="Book Antiqua" w:cs="Book Antiqua"/>
          <w:color w:val="000000"/>
          <w:vertAlign w:val="superscript"/>
        </w:rPr>
        <w:t>[10]</w:t>
      </w:r>
      <w:r w:rsidRPr="00F76D32">
        <w:rPr>
          <w:rFonts w:ascii="Book Antiqua" w:eastAsia="Book Antiqua" w:hAnsi="Book Antiqua" w:cs="Book Antiqua"/>
          <w:color w:val="000000"/>
        </w:rPr>
        <w:t>, while antioxidants can reduce bile acid-induced oxidative stress injury.</w:t>
      </w:r>
    </w:p>
    <w:p w14:paraId="343E2081" w14:textId="7754D3F5" w:rsidR="00A77B3E" w:rsidRPr="00F76D32" w:rsidRDefault="00376DC2" w:rsidP="00023AAE">
      <w:pPr>
        <w:spacing w:line="360" w:lineRule="auto"/>
        <w:ind w:firstLineChars="100" w:firstLine="240"/>
        <w:jc w:val="both"/>
        <w:rPr>
          <w:rFonts w:ascii="Book Antiqua" w:hAnsi="Book Antiqua"/>
        </w:rPr>
      </w:pPr>
      <w:r w:rsidRPr="00F76D32">
        <w:rPr>
          <w:rFonts w:ascii="Book Antiqua" w:eastAsia="Book Antiqua" w:hAnsi="Book Antiqua" w:cs="Book Antiqua"/>
          <w:color w:val="000000"/>
        </w:rPr>
        <w:t xml:space="preserve">NF-E2 related factor 2 (Nrf2) is a key regulator of antioxidant reduction in tissues and cells. Kelch-like ECH-associated protein 1 (Keap1) is a cytoskeletal anchoring protein that acts as a specific inhibitor of Nrf2. Under normal circumstances, Nrf2 is bound to Keap1 in the cytoplasm, which can be rapidly degraded </w:t>
      </w:r>
      <w:r w:rsidRPr="00F76D32">
        <w:rPr>
          <w:rFonts w:ascii="Book Antiqua" w:eastAsia="Book Antiqua" w:hAnsi="Book Antiqua" w:cs="Book Antiqua"/>
          <w:i/>
          <w:iCs/>
          <w:color w:val="000000"/>
        </w:rPr>
        <w:t>via</w:t>
      </w:r>
      <w:r w:rsidRPr="00F76D32">
        <w:rPr>
          <w:rFonts w:ascii="Book Antiqua" w:eastAsia="Book Antiqua" w:hAnsi="Book Antiqua" w:cs="Book Antiqua"/>
          <w:color w:val="000000"/>
        </w:rPr>
        <w:t xml:space="preserve"> the ubiquitin-proteasome pathway</w:t>
      </w:r>
      <w:r w:rsidR="00FD281A" w:rsidRPr="00F76D32">
        <w:rPr>
          <w:rFonts w:ascii="Book Antiqua" w:eastAsia="Book Antiqua" w:hAnsi="Book Antiqua" w:cs="Book Antiqua"/>
          <w:color w:val="000000"/>
          <w:vertAlign w:val="superscript"/>
        </w:rPr>
        <w:t>[11,</w:t>
      </w:r>
      <w:r w:rsidRPr="00F76D32">
        <w:rPr>
          <w:rFonts w:ascii="Book Antiqua" w:eastAsia="Book Antiqua" w:hAnsi="Book Antiqua" w:cs="Book Antiqua"/>
          <w:color w:val="000000"/>
          <w:vertAlign w:val="superscript"/>
        </w:rPr>
        <w:t>12]</w:t>
      </w:r>
      <w:r w:rsidRPr="00F76D32">
        <w:rPr>
          <w:rFonts w:ascii="Book Antiqua" w:eastAsia="Book Antiqua" w:hAnsi="Book Antiqua" w:cs="Book Antiqua"/>
          <w:color w:val="000000"/>
        </w:rPr>
        <w:t xml:space="preserve">. When the body is stimulated by oxidative stress, Nrf2 is released from sequestration and translocated to the nucleus, where it promotes the transcription of antioxidant and cytoprotective genes. Phase 2 detoxification enzyme </w:t>
      </w:r>
      <w:r w:rsidRPr="00F76D32">
        <w:rPr>
          <w:rFonts w:ascii="Book Antiqua" w:eastAsia="Book Antiqua" w:hAnsi="Book Antiqua" w:cs="Book Antiqua"/>
          <w:color w:val="000000"/>
        </w:rPr>
        <w:lastRenderedPageBreak/>
        <w:t>genes, such as NAD(P)H quinone dehydrogenase 1 (NQO1), and glutathione-S-transferase (GST) and antioxidant genes, such as heme oxygenase-1 (HO-1) and γ-glutamylcysteine synthetase (γ</w:t>
      </w:r>
      <w:r w:rsidR="002225D5">
        <w:rPr>
          <w:rFonts w:ascii="Book Antiqua" w:eastAsia="Book Antiqua" w:hAnsi="Book Antiqua" w:cs="Book Antiqua"/>
          <w:color w:val="000000"/>
        </w:rPr>
        <w:t>-</w:t>
      </w:r>
      <w:r w:rsidRPr="00F76D32">
        <w:rPr>
          <w:rFonts w:ascii="Book Antiqua" w:eastAsia="Book Antiqua" w:hAnsi="Book Antiqua" w:cs="Book Antiqua"/>
          <w:color w:val="000000"/>
        </w:rPr>
        <w:t>GCS) are among the cytoprotective genes</w:t>
      </w:r>
      <w:r w:rsidRPr="00F76D32">
        <w:rPr>
          <w:rFonts w:ascii="Book Antiqua" w:eastAsia="Book Antiqua" w:hAnsi="Book Antiqua" w:cs="Book Antiqua"/>
          <w:color w:val="000000"/>
          <w:vertAlign w:val="superscript"/>
        </w:rPr>
        <w:t>[13]</w:t>
      </w:r>
      <w:r w:rsidRPr="00F76D32">
        <w:rPr>
          <w:rFonts w:ascii="Book Antiqua" w:eastAsia="Book Antiqua" w:hAnsi="Book Antiqua" w:cs="Book Antiqua"/>
          <w:color w:val="000000"/>
        </w:rPr>
        <w:t>. Yinchenhao decoction (YCHD) is a classic traditional Chinese medicine (TCM) formula from the Treatise on Exogenous Febrile Disease. It consists of Yinchen (Artemisiae Scopariae Herba), Zhizi (Gardenia jasminoides Ellis, Gardeniae</w:t>
      </w:r>
      <w:r w:rsidR="002225D5">
        <w:rPr>
          <w:rFonts w:ascii="Book Antiqua" w:eastAsia="Book Antiqua" w:hAnsi="Book Antiqua" w:cs="Book Antiqua"/>
          <w:color w:val="000000"/>
        </w:rPr>
        <w:t xml:space="preserve"> </w:t>
      </w:r>
      <w:r w:rsidRPr="00F76D32">
        <w:rPr>
          <w:rFonts w:ascii="Book Antiqua" w:eastAsia="Book Antiqua" w:hAnsi="Book Antiqua" w:cs="Book Antiqua"/>
          <w:color w:val="000000"/>
        </w:rPr>
        <w:t>Fructus), and Dahuang (Radix Rhei et Rhizoma), which is a common prescription for the treatment of damp-heat jaundice. Studies have shown that YCHD has a positive effect on a variety of stagnant damp-heat diseases of the liver meridian not only on enzymes and proteins in the liver and blood, regulating bile acid, bilirubin, lipid, and glucose metabolism but also on pathological processes such as liver fibrosis, inflammation, and hepatocyte apoptosis directly through liver Kupffer cells, hepatic stellate cells, and other cells. Additionally, it can also regulate intestinal flora and protect the liver.</w:t>
      </w:r>
    </w:p>
    <w:p w14:paraId="4E71CBDB" w14:textId="77777777" w:rsidR="00A77B3E" w:rsidRPr="00F76D32" w:rsidRDefault="00A77B3E" w:rsidP="00023AAE">
      <w:pPr>
        <w:spacing w:line="360" w:lineRule="auto"/>
        <w:jc w:val="both"/>
        <w:rPr>
          <w:rFonts w:ascii="Book Antiqua" w:hAnsi="Book Antiqua"/>
        </w:rPr>
      </w:pPr>
    </w:p>
    <w:p w14:paraId="7EA665F9"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aps/>
          <w:color w:val="000000"/>
          <w:u w:val="single"/>
        </w:rPr>
        <w:t>MATERIALS AND METHODS</w:t>
      </w:r>
    </w:p>
    <w:p w14:paraId="50A3045B" w14:textId="0C5446E8"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Data preparation </w:t>
      </w:r>
    </w:p>
    <w:p w14:paraId="18EAFD7D"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Active ingredients of YCHD</w:t>
      </w:r>
    </w:p>
    <w:p w14:paraId="0A0B6381" w14:textId="6ED6E735"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We used keywords Yinchen, Zhizi, and Dahuang to search the TCM systems pharmacology database and analysis platform (TCMSP) database. According to the standard of oral bioavailability ≥</w:t>
      </w:r>
      <w:r w:rsidR="009D5305">
        <w:rPr>
          <w:rFonts w:ascii="Book Antiqua" w:eastAsia="Book Antiqua" w:hAnsi="Book Antiqua" w:cs="Book Antiqua"/>
          <w:color w:val="000000"/>
        </w:rPr>
        <w:t xml:space="preserve"> </w:t>
      </w:r>
      <w:r w:rsidRPr="00F76D32">
        <w:rPr>
          <w:rFonts w:ascii="Book Antiqua" w:eastAsia="Book Antiqua" w:hAnsi="Book Antiqua" w:cs="Book Antiqua"/>
          <w:color w:val="000000"/>
        </w:rPr>
        <w:t>30% and drug</w:t>
      </w:r>
      <w:r w:rsidR="009D5305">
        <w:rPr>
          <w:rFonts w:ascii="Book Antiqua" w:eastAsia="Book Antiqua" w:hAnsi="Book Antiqua" w:cs="Book Antiqua"/>
          <w:color w:val="000000"/>
        </w:rPr>
        <w:t xml:space="preserve"> </w:t>
      </w:r>
      <w:r w:rsidRPr="00F76D32">
        <w:rPr>
          <w:rFonts w:ascii="Book Antiqua" w:eastAsia="Book Antiqua" w:hAnsi="Book Antiqua" w:cs="Book Antiqua"/>
          <w:color w:val="000000"/>
        </w:rPr>
        <w:t>likeness ≥</w:t>
      </w:r>
      <w:r w:rsidR="009D5305">
        <w:rPr>
          <w:rFonts w:ascii="Book Antiqua" w:eastAsia="Book Antiqua" w:hAnsi="Book Antiqua" w:cs="Book Antiqua"/>
          <w:color w:val="000000"/>
        </w:rPr>
        <w:t xml:space="preserve"> </w:t>
      </w:r>
      <w:r w:rsidRPr="00F76D32">
        <w:rPr>
          <w:rFonts w:ascii="Book Antiqua" w:eastAsia="Book Antiqua" w:hAnsi="Book Antiqua" w:cs="Book Antiqua"/>
          <w:color w:val="000000"/>
        </w:rPr>
        <w:t>0.18, 13, 16 and 15 active ingredients were obtained. β-</w:t>
      </w:r>
      <w:r w:rsidR="001832F7">
        <w:rPr>
          <w:rFonts w:ascii="Book Antiqua" w:eastAsia="Book Antiqua" w:hAnsi="Book Antiqua" w:cs="Book Antiqua"/>
          <w:color w:val="000000"/>
        </w:rPr>
        <w:t>S</w:t>
      </w:r>
      <w:r w:rsidR="001832F7" w:rsidRPr="00F76D32">
        <w:rPr>
          <w:rFonts w:ascii="Book Antiqua" w:eastAsia="Book Antiqua" w:hAnsi="Book Antiqua" w:cs="Book Antiqua"/>
          <w:color w:val="000000"/>
        </w:rPr>
        <w:t xml:space="preserve">itosterol </w:t>
      </w:r>
      <w:r w:rsidRPr="00F76D32">
        <w:rPr>
          <w:rFonts w:ascii="Book Antiqua" w:eastAsia="Book Antiqua" w:hAnsi="Book Antiqua" w:cs="Book Antiqua"/>
          <w:color w:val="000000"/>
        </w:rPr>
        <w:t>is a common component of Yinchen, Zhizi and Dahuang. Yinchen and Zhizi both contain quercetin. After removing the duplicates, YCHD contained 41 active chemical components.</w:t>
      </w:r>
    </w:p>
    <w:p w14:paraId="71F4FD17" w14:textId="77777777" w:rsidR="00A77B3E" w:rsidRPr="00F76D32" w:rsidRDefault="00A77B3E" w:rsidP="00023AAE">
      <w:pPr>
        <w:spacing w:line="360" w:lineRule="auto"/>
        <w:jc w:val="both"/>
        <w:rPr>
          <w:rFonts w:ascii="Book Antiqua" w:hAnsi="Book Antiqua"/>
        </w:rPr>
      </w:pPr>
    </w:p>
    <w:p w14:paraId="5E9E4228"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OJ targets</w:t>
      </w:r>
    </w:p>
    <w:p w14:paraId="785CDA76"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The related targets of OJ were found using the GeneCards database (https://www.genecards.org/). A total of 2183 disease targets were obtained.</w:t>
      </w:r>
    </w:p>
    <w:p w14:paraId="1D35CA38" w14:textId="77777777" w:rsidR="00A77B3E" w:rsidRPr="00F76D32" w:rsidRDefault="00A77B3E" w:rsidP="00023AAE">
      <w:pPr>
        <w:spacing w:line="360" w:lineRule="auto"/>
        <w:jc w:val="both"/>
        <w:rPr>
          <w:rFonts w:ascii="Book Antiqua" w:hAnsi="Book Antiqua"/>
        </w:rPr>
      </w:pPr>
    </w:p>
    <w:p w14:paraId="339B88CE" w14:textId="4570D02B" w:rsidR="00A77B3E" w:rsidRPr="00F76D32" w:rsidRDefault="001832F7" w:rsidP="00023AAE">
      <w:pPr>
        <w:spacing w:line="360" w:lineRule="auto"/>
        <w:jc w:val="both"/>
        <w:rPr>
          <w:rFonts w:ascii="Book Antiqua" w:hAnsi="Book Antiqua"/>
        </w:rPr>
      </w:pPr>
      <w:r>
        <w:rPr>
          <w:rFonts w:ascii="Book Antiqua" w:eastAsia="Book Antiqua" w:hAnsi="Book Antiqua" w:cs="Book Antiqua"/>
          <w:b/>
          <w:bCs/>
          <w:i/>
          <w:iCs/>
          <w:color w:val="000000"/>
        </w:rPr>
        <w:t>I</w:t>
      </w:r>
      <w:r w:rsidR="00376DC2" w:rsidRPr="00F76D32">
        <w:rPr>
          <w:rFonts w:ascii="Book Antiqua" w:eastAsia="Book Antiqua" w:hAnsi="Book Antiqua" w:cs="Book Antiqua"/>
          <w:b/>
          <w:bCs/>
          <w:i/>
          <w:iCs/>
          <w:color w:val="000000"/>
        </w:rPr>
        <w:t>ntersection targets of YCHD and OJ</w:t>
      </w:r>
    </w:p>
    <w:p w14:paraId="70DC2518"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lastRenderedPageBreak/>
        <w:t>The intersection targets of YCHD and OJ were discovered using R4.0.2 software to analyze the action targets of the main chemical components of YCHD and the targets of OJ. Figure 1A shows the Venn diagram of 123 intersection target genes, or the targets of YCHD acting on OJ. The chemical composition and intersection target of YCHD were entered into the Cytoscape software to construct a Component-Target network of YCHD for treating OJ. The network consists of 153 nodes and 463 edges (Figure 1B).</w:t>
      </w:r>
    </w:p>
    <w:p w14:paraId="4887F6E4" w14:textId="77777777" w:rsidR="00A77B3E" w:rsidRPr="00F76D32" w:rsidRDefault="00A77B3E" w:rsidP="00023AAE">
      <w:pPr>
        <w:spacing w:line="360" w:lineRule="auto"/>
        <w:jc w:val="both"/>
        <w:rPr>
          <w:rFonts w:ascii="Book Antiqua" w:hAnsi="Book Antiqua"/>
        </w:rPr>
      </w:pPr>
    </w:p>
    <w:p w14:paraId="23175555" w14:textId="13EEDB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Protein</w:t>
      </w:r>
      <w:r w:rsidR="001832F7">
        <w:rPr>
          <w:rFonts w:ascii="Book Antiqua" w:eastAsia="Book Antiqua" w:hAnsi="Book Antiqua" w:cs="Book Antiqua"/>
          <w:b/>
          <w:bCs/>
          <w:i/>
          <w:iCs/>
          <w:color w:val="000000"/>
        </w:rPr>
        <w:t>–</w:t>
      </w:r>
      <w:r w:rsidRPr="00F76D32">
        <w:rPr>
          <w:rFonts w:ascii="Book Antiqua" w:eastAsia="Book Antiqua" w:hAnsi="Book Antiqua" w:cs="Book Antiqua"/>
          <w:b/>
          <w:bCs/>
          <w:i/>
          <w:iCs/>
          <w:color w:val="000000"/>
        </w:rPr>
        <w:t>protein interaction network</w:t>
      </w:r>
    </w:p>
    <w:p w14:paraId="513162D0" w14:textId="4D660F8A"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The protein</w:t>
      </w:r>
      <w:r w:rsidR="001832F7">
        <w:rPr>
          <w:rFonts w:ascii="Book Antiqua" w:eastAsia="Book Antiqua" w:hAnsi="Book Antiqua" w:cs="Book Antiqua"/>
          <w:color w:val="000000"/>
        </w:rPr>
        <w:t>–</w:t>
      </w:r>
      <w:r w:rsidRPr="00F76D32">
        <w:rPr>
          <w:rFonts w:ascii="Book Antiqua" w:eastAsia="Book Antiqua" w:hAnsi="Book Antiqua" w:cs="Book Antiqua"/>
          <w:color w:val="000000"/>
        </w:rPr>
        <w:t>protein interaction (PPI) data came from the search tool for the retrieval of interacting genes/proteins database (https://string-db.org), which provides information on predicted and experimental protein interactions. The intersection target’s protein interaction relationship was then obtained. However, one protein was not involved in the interaction. The protein interaction information was then entered into the Cytoscape software to construct and analyze the protein interaction network, yielding the PPI network of the YCHD and OJ intersection target. The network consists of 122 nodes. Protein kinase B (PKB/Akt) 1, tumor protein 53 (TP53), interleukin 6 (IL-6), vascular endothelial growth factor A (VEGFA), caspase-3 (CASP3), and so on can be seen in the picture. They are the core targets of YCHD in the treatment of OJ (Figure 1C).</w:t>
      </w:r>
    </w:p>
    <w:p w14:paraId="6EA8A398" w14:textId="77777777" w:rsidR="00A77B3E" w:rsidRPr="00F76D32" w:rsidRDefault="00A77B3E" w:rsidP="00023AAE">
      <w:pPr>
        <w:spacing w:line="360" w:lineRule="auto"/>
        <w:jc w:val="both"/>
        <w:rPr>
          <w:rFonts w:ascii="Book Antiqua" w:hAnsi="Book Antiqua"/>
        </w:rPr>
      </w:pPr>
    </w:p>
    <w:p w14:paraId="5698FCD9"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GO and KEGG pathway enrichment analysis</w:t>
      </w:r>
    </w:p>
    <w:p w14:paraId="4628E9C6" w14:textId="6BFC503C"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The R software was used to import data from the Bioconductor database (https://www.bioconductor.org/). The protein in network construction was analyzed for Gene </w:t>
      </w:r>
      <w:r w:rsidR="001832F7" w:rsidRPr="00F76D32">
        <w:rPr>
          <w:rFonts w:ascii="Book Antiqua" w:eastAsia="Book Antiqua" w:hAnsi="Book Antiqua" w:cs="Book Antiqua"/>
          <w:color w:val="000000"/>
        </w:rPr>
        <w:t xml:space="preserve">Ontology </w:t>
      </w:r>
      <w:r w:rsidRPr="00F76D32">
        <w:rPr>
          <w:rFonts w:ascii="Book Antiqua" w:eastAsia="Book Antiqua" w:hAnsi="Book Antiqua" w:cs="Book Antiqua"/>
          <w:color w:val="000000"/>
        </w:rPr>
        <w:t xml:space="preserve">(GO) and Kyoto </w:t>
      </w:r>
      <w:r w:rsidR="001832F7" w:rsidRPr="00F76D32">
        <w:rPr>
          <w:rFonts w:ascii="Book Antiqua" w:eastAsia="Book Antiqua" w:hAnsi="Book Antiqua" w:cs="Book Antiqua"/>
          <w:color w:val="000000"/>
        </w:rPr>
        <w:t xml:space="preserve">Encyclopedia </w:t>
      </w:r>
      <w:r w:rsidRPr="00F76D32">
        <w:rPr>
          <w:rFonts w:ascii="Book Antiqua" w:eastAsia="Book Antiqua" w:hAnsi="Book Antiqua" w:cs="Book Antiqua"/>
          <w:color w:val="000000"/>
        </w:rPr>
        <w:t xml:space="preserve">of </w:t>
      </w:r>
      <w:r w:rsidR="001832F7" w:rsidRPr="00F76D32">
        <w:rPr>
          <w:rFonts w:ascii="Book Antiqua" w:eastAsia="Book Antiqua" w:hAnsi="Book Antiqua" w:cs="Book Antiqua"/>
          <w:color w:val="000000"/>
        </w:rPr>
        <w:t xml:space="preserve">Genes </w:t>
      </w:r>
      <w:r w:rsidRPr="00F76D32">
        <w:rPr>
          <w:rFonts w:ascii="Book Antiqua" w:eastAsia="Book Antiqua" w:hAnsi="Book Antiqua" w:cs="Book Antiqua"/>
          <w:color w:val="000000"/>
        </w:rPr>
        <w:t xml:space="preserve">and </w:t>
      </w:r>
      <w:r w:rsidR="001832F7" w:rsidRPr="00F76D32">
        <w:rPr>
          <w:rFonts w:ascii="Book Antiqua" w:eastAsia="Book Antiqua" w:hAnsi="Book Antiqua" w:cs="Book Antiqua"/>
          <w:color w:val="000000"/>
        </w:rPr>
        <w:t xml:space="preserve">Genomics </w:t>
      </w:r>
      <w:r w:rsidRPr="00F76D32">
        <w:rPr>
          <w:rFonts w:ascii="Book Antiqua" w:eastAsia="Book Antiqua" w:hAnsi="Book Antiqua" w:cs="Book Antiqua"/>
          <w:color w:val="000000"/>
        </w:rPr>
        <w:t xml:space="preserve">(KEGG) enrichment. A total of 135 GO entries and 162 KEGG pathways were identified, and the first 20 target enrichment GO entries and KEGG pathways were plotted onto a bar chart and a bubble chart. The results indicated that the effects of YCHD on OJ </w:t>
      </w:r>
      <w:r w:rsidR="001832F7" w:rsidRPr="00F76D32">
        <w:rPr>
          <w:rFonts w:ascii="Book Antiqua" w:eastAsia="Book Antiqua" w:hAnsi="Book Antiqua" w:cs="Book Antiqua"/>
          <w:color w:val="000000"/>
        </w:rPr>
        <w:t>involve</w:t>
      </w:r>
      <w:r w:rsidR="001832F7">
        <w:rPr>
          <w:rFonts w:ascii="Book Antiqua" w:eastAsia="Book Antiqua" w:hAnsi="Book Antiqua" w:cs="Book Antiqua"/>
          <w:color w:val="000000"/>
        </w:rPr>
        <w:t>d</w:t>
      </w:r>
      <w:r w:rsidR="001832F7"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 xml:space="preserve">biological processes such as DNA transcription factor binding, RNA polymerase II specific, DNA-binding transcription activator activity, and nuclear receptor activity (Figure 1D). The protective effects of YCHD against OJ were closely related to 20 pathways, including the </w:t>
      </w:r>
      <w:r w:rsidR="001832F7">
        <w:rPr>
          <w:rFonts w:ascii="Book Antiqua" w:eastAsia="Book Antiqua" w:hAnsi="Book Antiqua" w:cs="Book Antiqua"/>
          <w:color w:val="000000"/>
        </w:rPr>
        <w:t>h</w:t>
      </w:r>
      <w:r w:rsidR="001832F7" w:rsidRPr="00F76D32">
        <w:rPr>
          <w:rFonts w:ascii="Book Antiqua" w:eastAsia="Book Antiqua" w:hAnsi="Book Antiqua" w:cs="Book Antiqua"/>
          <w:color w:val="000000"/>
        </w:rPr>
        <w:t>epatitis</w:t>
      </w:r>
      <w:r w:rsidRPr="00F76D32">
        <w:rPr>
          <w:rFonts w:ascii="Book Antiqua" w:eastAsia="Book Antiqua" w:hAnsi="Book Antiqua" w:cs="Book Antiqua"/>
          <w:color w:val="000000"/>
        </w:rPr>
        <w:t xml:space="preserve">-B, mitogen-activated protein kinase (MAPK), </w:t>
      </w:r>
      <w:r w:rsidRPr="00F76D32">
        <w:rPr>
          <w:rFonts w:ascii="Book Antiqua" w:eastAsia="Book Antiqua" w:hAnsi="Book Antiqua" w:cs="Book Antiqua"/>
          <w:color w:val="000000"/>
        </w:rPr>
        <w:lastRenderedPageBreak/>
        <w:t xml:space="preserve">phosphatidylinositol 3-kinase (PI3K)/Akt , </w:t>
      </w:r>
      <w:r w:rsidR="001832F7">
        <w:rPr>
          <w:rFonts w:ascii="Book Antiqua" w:eastAsia="Book Antiqua" w:hAnsi="Book Antiqua" w:cs="Book Antiqua"/>
          <w:color w:val="000000"/>
        </w:rPr>
        <w:t xml:space="preserve">and </w:t>
      </w:r>
      <w:r w:rsidRPr="00F76D32">
        <w:rPr>
          <w:rFonts w:ascii="Book Antiqua" w:eastAsia="Book Antiqua" w:hAnsi="Book Antiqua" w:cs="Book Antiqua"/>
          <w:color w:val="000000"/>
        </w:rPr>
        <w:t>tumor necrosis factor (TNF) signaling pathway</w:t>
      </w:r>
      <w:r w:rsidR="001832F7">
        <w:rPr>
          <w:rFonts w:ascii="Book Antiqua" w:eastAsia="Book Antiqua" w:hAnsi="Book Antiqua" w:cs="Book Antiqua"/>
          <w:color w:val="000000"/>
        </w:rPr>
        <w:t>s</w:t>
      </w:r>
      <w:r w:rsidRPr="00F76D32">
        <w:rPr>
          <w:rFonts w:ascii="Book Antiqua" w:eastAsia="Book Antiqua" w:hAnsi="Book Antiqua" w:cs="Book Antiqua"/>
          <w:color w:val="000000"/>
        </w:rPr>
        <w:t xml:space="preserve"> (Figure 1E). the Component-</w:t>
      </w:r>
      <w:r w:rsidR="001832F7" w:rsidRPr="00F76D32">
        <w:rPr>
          <w:rFonts w:ascii="Book Antiqua" w:eastAsia="Book Antiqua" w:hAnsi="Book Antiqua" w:cs="Book Antiqua"/>
          <w:color w:val="000000"/>
        </w:rPr>
        <w:t>T</w:t>
      </w:r>
      <w:r w:rsidRPr="00F76D32">
        <w:rPr>
          <w:rFonts w:ascii="Book Antiqua" w:eastAsia="Book Antiqua" w:hAnsi="Book Antiqua" w:cs="Book Antiqua"/>
          <w:color w:val="000000"/>
        </w:rPr>
        <w:t>arget-signaling pathway network was created using the Cytoscape software (Figure 1F).</w:t>
      </w:r>
    </w:p>
    <w:p w14:paraId="2A9D1BB6" w14:textId="77777777" w:rsidR="00A77B3E" w:rsidRPr="00F76D32" w:rsidRDefault="00A77B3E" w:rsidP="00023AAE">
      <w:pPr>
        <w:spacing w:line="360" w:lineRule="auto"/>
        <w:jc w:val="both"/>
        <w:rPr>
          <w:rFonts w:ascii="Book Antiqua" w:hAnsi="Book Antiqua"/>
        </w:rPr>
      </w:pPr>
    </w:p>
    <w:p w14:paraId="683CD33B"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Reagents</w:t>
      </w:r>
    </w:p>
    <w:p w14:paraId="00806E88" w14:textId="40174334"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Yinchen, Zhizi, and Dahuang were provided by the particle pharmacy of Tianjin Medical University NanKai Hospital. Serum total bilirubin (TBIL) kits, direct bilirubin (DBIL) kits, alanine transaminase (ALT) kits, and aspartate aminotransferase (AST) kits were purchased from the National Institute of Biochemistry. Thermo Fisher Scientific (Shanghai, China) provided the Nrf2 antibody (PA5-27882), Keap1 antibody (PA5-99434), and protein marker (26617. Anti-NQO1 antibody (ab80588) and Anti-GST3/GST antibody (ab138491) were purchased from Abcam (Shanghai, China). β-</w:t>
      </w:r>
      <w:r w:rsidR="001832F7">
        <w:rPr>
          <w:rFonts w:ascii="Book Antiqua" w:eastAsia="Book Antiqua" w:hAnsi="Book Antiqua" w:cs="Book Antiqua"/>
          <w:color w:val="000000"/>
        </w:rPr>
        <w:t>A</w:t>
      </w:r>
      <w:r w:rsidR="001832F7" w:rsidRPr="00F76D32">
        <w:rPr>
          <w:rFonts w:ascii="Book Antiqua" w:eastAsia="Book Antiqua" w:hAnsi="Book Antiqua" w:cs="Book Antiqua"/>
          <w:color w:val="000000"/>
        </w:rPr>
        <w:t xml:space="preserve">ctin </w:t>
      </w:r>
      <w:r w:rsidRPr="00F76D32">
        <w:rPr>
          <w:rFonts w:ascii="Book Antiqua" w:eastAsia="Book Antiqua" w:hAnsi="Book Antiqua" w:cs="Book Antiqua"/>
          <w:color w:val="000000"/>
        </w:rPr>
        <w:t>(66009-1-Ig) was purchased from Proteintech Group (Wuhan, China). Goat anti-rabbit immunoglobulin G (IgG) (ZB-2301) and anti-mouse IgG (ZB-2305) were purchased from Beijing Zhongshan Gold Bridge Biotechnology (Beijing, China). Poly (vinylidene fluoride) membrane (IPHV00010), electrochemiluminescence (ECL) kit (WBKLS0×500), and radioimmunoprecipitation assay buffer (RIPA) lysis buffer (20-188) were provided by Millipore Corporation (Shanghai, China). 4% paraformaldehyde solution, poly-L-lysine, antigen retrieval solution, goat serum, NOS3 (A-9; sc-376751), NOS2 (A-9; sc-7271), S-A/HRP, DAB kit, and hematoxylin and eosin staining kit were purchased from Santa Cruz Biotechnology (Beijing, China). Bicinchoninic acid (BCA) protein assay kit was provided by Beijing Solarbio Science &amp; Technology (Beijing, China).</w:t>
      </w:r>
    </w:p>
    <w:p w14:paraId="5A1D00B1" w14:textId="77777777" w:rsidR="00A77B3E" w:rsidRPr="00F76D32" w:rsidRDefault="00A77B3E" w:rsidP="00023AAE">
      <w:pPr>
        <w:spacing w:line="360" w:lineRule="auto"/>
        <w:jc w:val="both"/>
        <w:rPr>
          <w:rFonts w:ascii="Book Antiqua" w:hAnsi="Book Antiqua"/>
        </w:rPr>
      </w:pPr>
    </w:p>
    <w:p w14:paraId="25B0635D"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YCHD preparation</w:t>
      </w:r>
    </w:p>
    <w:p w14:paraId="7AE0BCA6"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According to Shanghan Lun, a dose of YCHD contains Yinchen (82.5 g), Zhizi (14 g), and Dahuang (27.5 g). We boiled it twice after soaking it for 30 min. Then, we concentrated two boiling mixtures to 124 mL each. The final liquid contained 1 g/mL of the crude drug.</w:t>
      </w:r>
    </w:p>
    <w:p w14:paraId="1AB232A7" w14:textId="77777777" w:rsidR="00A77B3E" w:rsidRPr="00F76D32" w:rsidRDefault="00A77B3E" w:rsidP="00023AAE">
      <w:pPr>
        <w:spacing w:line="360" w:lineRule="auto"/>
        <w:jc w:val="both"/>
        <w:rPr>
          <w:rFonts w:ascii="Book Antiqua" w:hAnsi="Book Antiqua"/>
        </w:rPr>
      </w:pPr>
    </w:p>
    <w:p w14:paraId="414DFE5E"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Animals</w:t>
      </w:r>
    </w:p>
    <w:p w14:paraId="682443D9" w14:textId="170A181E"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lastRenderedPageBreak/>
        <w:t>Thirty-two healthy SPF-rated Sprague</w:t>
      </w:r>
      <w:r w:rsidR="001832F7">
        <w:rPr>
          <w:rFonts w:ascii="Book Antiqua" w:eastAsia="Book Antiqua" w:hAnsi="Book Antiqua" w:cs="Book Antiqua"/>
          <w:color w:val="000000"/>
        </w:rPr>
        <w:t>–</w:t>
      </w:r>
      <w:r w:rsidRPr="00F76D32">
        <w:rPr>
          <w:rFonts w:ascii="Book Antiqua" w:eastAsia="Book Antiqua" w:hAnsi="Book Antiqua" w:cs="Book Antiqua"/>
          <w:color w:val="000000"/>
        </w:rPr>
        <w:t xml:space="preserve">Dawley rats (200–230 g) were purchased from Beijing HFK Bioscience (license No. SCXK Jin 2020-0008). The experimental protocol was approved by the Animal Research Committee of Tianjin Medical University NanKai Hospital (approval no. NKYY-DWLL-2021-102). All the animals were reared in the </w:t>
      </w:r>
      <w:r w:rsidR="001832F7" w:rsidRPr="00F76D32">
        <w:rPr>
          <w:rFonts w:ascii="Book Antiqua" w:eastAsia="Book Antiqua" w:hAnsi="Book Antiqua" w:cs="Book Antiqua"/>
          <w:color w:val="000000"/>
        </w:rPr>
        <w:t xml:space="preserve">Laboratory Animal Center </w:t>
      </w:r>
      <w:r w:rsidRPr="00F76D32">
        <w:rPr>
          <w:rFonts w:ascii="Book Antiqua" w:eastAsia="Book Antiqua" w:hAnsi="Book Antiqua" w:cs="Book Antiqua"/>
          <w:color w:val="000000"/>
        </w:rPr>
        <w:t xml:space="preserve">of Tianjin Medical University Nankai Hospital. We strictly followed the rules of the experimental animal center. The rats were fed and acclimatized to laboratory conditions (22–24°C, 12 h/12 h light/dark, 60%–65% humidity, </w:t>
      </w:r>
      <w:r w:rsidRPr="000D223C">
        <w:rPr>
          <w:rFonts w:ascii="Book Antiqua" w:eastAsia="Book Antiqua" w:hAnsi="Book Antiqua" w:cs="Book Antiqua"/>
          <w:i/>
          <w:iCs/>
          <w:color w:val="000000"/>
        </w:rPr>
        <w:t>ad libitum</w:t>
      </w:r>
      <w:r w:rsidRPr="00F76D32">
        <w:rPr>
          <w:rFonts w:ascii="Book Antiqua" w:eastAsia="Book Antiqua" w:hAnsi="Book Antiqua" w:cs="Book Antiqua"/>
          <w:color w:val="000000"/>
        </w:rPr>
        <w:t xml:space="preserve"> access to food and water) for </w:t>
      </w:r>
      <w:r w:rsidR="001832F7">
        <w:rPr>
          <w:rFonts w:ascii="Book Antiqua" w:eastAsia="Book Antiqua" w:hAnsi="Book Antiqua" w:cs="Book Antiqua"/>
          <w:color w:val="000000"/>
        </w:rPr>
        <w:t>2 wk</w:t>
      </w:r>
      <w:r w:rsidRPr="00F76D32">
        <w:rPr>
          <w:rFonts w:ascii="Book Antiqua" w:eastAsia="Book Antiqua" w:hAnsi="Book Antiqua" w:cs="Book Antiqua"/>
          <w:color w:val="000000"/>
        </w:rPr>
        <w:t xml:space="preserve"> prior to experimentation.</w:t>
      </w:r>
    </w:p>
    <w:p w14:paraId="524BC4A8" w14:textId="77777777" w:rsidR="00A77B3E" w:rsidRPr="00F76D32" w:rsidRDefault="00A77B3E" w:rsidP="00023AAE">
      <w:pPr>
        <w:spacing w:line="360" w:lineRule="auto"/>
        <w:jc w:val="both"/>
        <w:rPr>
          <w:rFonts w:ascii="Book Antiqua" w:hAnsi="Book Antiqua"/>
        </w:rPr>
      </w:pPr>
    </w:p>
    <w:p w14:paraId="3FC43F4B" w14:textId="794BF336"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Experiments</w:t>
      </w:r>
    </w:p>
    <w:p w14:paraId="66BCE70D" w14:textId="6A589393"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Thirty healthy rats were divided into three groups, each with 10 rats: the sham group (Group S), obstructive jaundice model group (Group M), and YCHD-treated group (Group Y). We created OJ models in Groups M and Y by ligating the common bile duct twice and transecting between the sutures. The successful establishment of the bile duct OJ model was demonstrated by the yellowing of the rats’ skin after </w:t>
      </w:r>
      <w:r w:rsidR="001832F7">
        <w:rPr>
          <w:rFonts w:ascii="Book Antiqua" w:eastAsia="Book Antiqua" w:hAnsi="Book Antiqua" w:cs="Book Antiqua"/>
          <w:color w:val="000000"/>
        </w:rPr>
        <w:t>3 d</w:t>
      </w:r>
      <w:r w:rsidRPr="00F76D32">
        <w:rPr>
          <w:rFonts w:ascii="Book Antiqua" w:eastAsia="Book Antiqua" w:hAnsi="Book Antiqua" w:cs="Book Antiqua"/>
          <w:color w:val="000000"/>
        </w:rPr>
        <w:t xml:space="preserve">. In Group S, the common bile ducts were not clamped and served as a control. From then on, rats in Group Y were given a gavage of YCHD (3.6 mL/kg) twice </w:t>
      </w:r>
      <w:r w:rsidR="001832F7">
        <w:rPr>
          <w:rFonts w:ascii="Book Antiqua" w:eastAsia="Book Antiqua" w:hAnsi="Book Antiqua" w:cs="Book Antiqua"/>
          <w:color w:val="000000"/>
        </w:rPr>
        <w:t>daily</w:t>
      </w:r>
      <w:r w:rsidRPr="00F76D32">
        <w:rPr>
          <w:rFonts w:ascii="Book Antiqua" w:eastAsia="Book Antiqua" w:hAnsi="Book Antiqua" w:cs="Book Antiqua"/>
          <w:color w:val="000000"/>
        </w:rPr>
        <w:t xml:space="preserve"> for </w:t>
      </w:r>
      <w:r w:rsidR="001832F7">
        <w:rPr>
          <w:rFonts w:ascii="Book Antiqua" w:eastAsia="Book Antiqua" w:hAnsi="Book Antiqua" w:cs="Book Antiqua"/>
          <w:color w:val="000000"/>
        </w:rPr>
        <w:t>1 wk</w:t>
      </w:r>
      <w:r w:rsidRPr="00F76D32">
        <w:rPr>
          <w:rFonts w:ascii="Book Antiqua" w:eastAsia="Book Antiqua" w:hAnsi="Book Antiqua" w:cs="Book Antiqua"/>
          <w:color w:val="000000"/>
        </w:rPr>
        <w:t xml:space="preserve">, whereas rats in Groups S and M were given the same amount of physiological saline after intragastric administration daily. Intragastric gavage administration was carried out with conscious animals. All rats were </w:t>
      </w:r>
      <w:r w:rsidR="001832F7">
        <w:rPr>
          <w:rFonts w:ascii="Book Antiqua" w:eastAsia="Book Antiqua" w:hAnsi="Book Antiqua" w:cs="Book Antiqua"/>
          <w:color w:val="000000"/>
        </w:rPr>
        <w:t>killed</w:t>
      </w:r>
      <w:r w:rsidR="001832F7"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 xml:space="preserve">on </w:t>
      </w:r>
      <w:r w:rsidR="001832F7">
        <w:rPr>
          <w:rFonts w:ascii="Book Antiqua" w:eastAsia="Book Antiqua" w:hAnsi="Book Antiqua" w:cs="Book Antiqua"/>
          <w:color w:val="000000"/>
        </w:rPr>
        <w:t>d 10</w:t>
      </w:r>
      <w:r w:rsidRPr="00F76D32">
        <w:rPr>
          <w:rFonts w:ascii="Book Antiqua" w:eastAsia="Book Antiqua" w:hAnsi="Book Antiqua" w:cs="Book Antiqua"/>
          <w:color w:val="000000"/>
        </w:rPr>
        <w:t xml:space="preserve"> after the operation, and the liver and blood samples were collected for further research. Every effort was made to alleviate animal suffering. Animal experiments followed were strictly complied with the Guide for the Care and Use of Laboratory Animals.</w:t>
      </w:r>
    </w:p>
    <w:p w14:paraId="77F8D082" w14:textId="77777777" w:rsidR="00A77B3E" w:rsidRPr="00F76D32" w:rsidRDefault="00A77B3E" w:rsidP="00023AAE">
      <w:pPr>
        <w:spacing w:line="360" w:lineRule="auto"/>
        <w:jc w:val="both"/>
        <w:rPr>
          <w:rFonts w:ascii="Book Antiqua" w:hAnsi="Book Antiqua"/>
        </w:rPr>
      </w:pPr>
    </w:p>
    <w:p w14:paraId="1F6415EC"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Serum biochemistry analysis</w:t>
      </w:r>
    </w:p>
    <w:p w14:paraId="5DA9BA9A" w14:textId="37DDC5CE"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The blood samples were centrifuged at 3000 r/min for 10 min to obtain the upper serum specimens. The serum levels of TBIL, DBIL, ALT and AST were measured.</w:t>
      </w:r>
    </w:p>
    <w:p w14:paraId="536884CE" w14:textId="77777777" w:rsidR="00A77B3E" w:rsidRPr="00F76D32" w:rsidRDefault="00A77B3E" w:rsidP="00023AAE">
      <w:pPr>
        <w:spacing w:line="360" w:lineRule="auto"/>
        <w:jc w:val="both"/>
        <w:rPr>
          <w:rFonts w:ascii="Book Antiqua" w:hAnsi="Book Antiqua"/>
        </w:rPr>
      </w:pPr>
    </w:p>
    <w:p w14:paraId="6BBBAB06"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Histological analysis</w:t>
      </w:r>
    </w:p>
    <w:p w14:paraId="199CFD5E" w14:textId="51FA3FDC"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lastRenderedPageBreak/>
        <w:t>The liver tissue was fixed in 4% paraformaldehyde. The samples were sliced into 4–</w:t>
      </w:r>
      <w:r w:rsidR="001832F7" w:rsidRPr="00F76D32">
        <w:rPr>
          <w:rFonts w:ascii="Book Antiqua" w:eastAsia="Book Antiqua" w:hAnsi="Book Antiqua" w:cs="Book Antiqua"/>
          <w:color w:val="000000"/>
        </w:rPr>
        <w:t>5</w:t>
      </w:r>
      <w:r w:rsidR="001832F7">
        <w:rPr>
          <w:rFonts w:ascii="Book Antiqua" w:eastAsia="Book Antiqua" w:hAnsi="Book Antiqua" w:cs="Book Antiqua"/>
          <w:color w:val="000000"/>
        </w:rPr>
        <w:t>-</w:t>
      </w:r>
      <w:r w:rsidRPr="00F76D32">
        <w:rPr>
          <w:rFonts w:ascii="Book Antiqua" w:eastAsia="Book Antiqua" w:hAnsi="Book Antiqua" w:cs="Book Antiqua"/>
          <w:color w:val="000000"/>
        </w:rPr>
        <w:t>μm thick slices and stained with H&amp;E to observe the changes in histology under the microscope after decalcification, dehydration, permeation, and paraffin encapsulation.</w:t>
      </w:r>
    </w:p>
    <w:p w14:paraId="36B0C01D" w14:textId="77777777" w:rsidR="00A77B3E" w:rsidRPr="00F76D32" w:rsidRDefault="00A77B3E" w:rsidP="00023AAE">
      <w:pPr>
        <w:spacing w:line="360" w:lineRule="auto"/>
        <w:jc w:val="both"/>
        <w:rPr>
          <w:rFonts w:ascii="Book Antiqua" w:hAnsi="Book Antiqua"/>
        </w:rPr>
      </w:pPr>
    </w:p>
    <w:p w14:paraId="35C6DE85" w14:textId="0870B477" w:rsidR="00A77B3E" w:rsidRPr="00F76D32" w:rsidRDefault="001832F7" w:rsidP="00023AAE">
      <w:pPr>
        <w:spacing w:line="360" w:lineRule="auto"/>
        <w:jc w:val="both"/>
        <w:rPr>
          <w:rFonts w:ascii="Book Antiqua" w:hAnsi="Book Antiqua"/>
        </w:rPr>
      </w:pPr>
      <w:r>
        <w:rPr>
          <w:rFonts w:ascii="Book Antiqua" w:eastAsia="Book Antiqua" w:hAnsi="Book Antiqua" w:cs="Book Antiqua"/>
          <w:b/>
          <w:bCs/>
          <w:i/>
          <w:iCs/>
          <w:color w:val="000000"/>
        </w:rPr>
        <w:t>Immunohistochemical</w:t>
      </w:r>
      <w:r w:rsidRPr="00F76D32">
        <w:rPr>
          <w:rFonts w:ascii="Book Antiqua" w:eastAsia="Book Antiqua" w:hAnsi="Book Antiqua" w:cs="Book Antiqua"/>
          <w:b/>
          <w:bCs/>
          <w:i/>
          <w:iCs/>
          <w:color w:val="000000"/>
        </w:rPr>
        <w:t xml:space="preserve"> </w:t>
      </w:r>
      <w:r w:rsidR="00376DC2" w:rsidRPr="00F76D32">
        <w:rPr>
          <w:rFonts w:ascii="Book Antiqua" w:eastAsia="Book Antiqua" w:hAnsi="Book Antiqua" w:cs="Book Antiqua"/>
          <w:b/>
          <w:bCs/>
          <w:i/>
          <w:iCs/>
          <w:color w:val="000000"/>
        </w:rPr>
        <w:t>analysis</w:t>
      </w:r>
    </w:p>
    <w:p w14:paraId="295360D2" w14:textId="66C7EF0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Antigen repair, blocking of endogenous peroxidase, incubation of primary and secondary antibodies, DAB staining, restaining of the nucleus, and sealing was performed on dewaxed liver tissue sections. As a result, the nucleus was blue, while the positive DAB expression was brown. The visual field was randomly selected. The levels of inducible nitric oxide synthase (iNOS) and endothelial nitric oxide synthase (eNOS) gene expression, and the nucleus positive rate of Nrf2 protein, were measured.</w:t>
      </w:r>
    </w:p>
    <w:p w14:paraId="7EB61D38" w14:textId="77777777" w:rsidR="00A77B3E" w:rsidRPr="00F76D32" w:rsidRDefault="00A77B3E" w:rsidP="00023AAE">
      <w:pPr>
        <w:spacing w:line="360" w:lineRule="auto"/>
        <w:jc w:val="both"/>
        <w:rPr>
          <w:rFonts w:ascii="Book Antiqua" w:hAnsi="Book Antiqua"/>
        </w:rPr>
      </w:pPr>
    </w:p>
    <w:p w14:paraId="2B8BF1BE"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Western blotting</w:t>
      </w:r>
    </w:p>
    <w:p w14:paraId="32C5DE5D" w14:textId="306375E8"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Liver tissue samples were lysed with RIPA lysis buffer and centrifuged to prepare protein solution. </w:t>
      </w:r>
      <w:r w:rsidR="009140E1">
        <w:rPr>
          <w:rFonts w:ascii="Book Antiqua" w:eastAsia="Book Antiqua" w:hAnsi="Book Antiqua" w:cs="Book Antiqua"/>
          <w:color w:val="000000"/>
        </w:rPr>
        <w:t>A</w:t>
      </w:r>
      <w:r w:rsidRPr="00F76D32">
        <w:rPr>
          <w:rFonts w:ascii="Book Antiqua" w:eastAsia="Book Antiqua" w:hAnsi="Book Antiqua" w:cs="Book Antiqua"/>
          <w:color w:val="000000"/>
        </w:rPr>
        <w:t xml:space="preserve"> BCA protein assay kit was used to determine the protein content. Sample feeding, electrophoresis, membrane transfer, and sealing were carried out in order. The specimens were then incubated with the following primary antibodies, anti-Nrf2 (1:500), anti-Keap1 (1:500), anti-NQO1 (1:10000), anti-GST3/GST (1:1000), and β-actin (1:5000). After washing three times with tris buffered saline-</w:t>
      </w:r>
      <w:r w:rsidR="009140E1" w:rsidRPr="00F76D32">
        <w:rPr>
          <w:rFonts w:ascii="Book Antiqua" w:eastAsia="Book Antiqua" w:hAnsi="Book Antiqua" w:cs="Book Antiqua"/>
          <w:color w:val="000000"/>
        </w:rPr>
        <w:t>Tween</w:t>
      </w:r>
      <w:r w:rsidRPr="00F76D32">
        <w:rPr>
          <w:rFonts w:ascii="Book Antiqua" w:eastAsia="Book Antiqua" w:hAnsi="Book Antiqua" w:cs="Book Antiqua"/>
          <w:color w:val="000000"/>
        </w:rPr>
        <w:t xml:space="preserve"> 20 (TBST), the membranes were incubated with rabbit horseradish peroxidase (HRP)-conjugated secondary antibody at 4</w:t>
      </w:r>
      <w:r w:rsidR="009140E1">
        <w:rPr>
          <w:rFonts w:ascii="Book Antiqua" w:eastAsia="Book Antiqua" w:hAnsi="Book Antiqua" w:cs="Book Antiqua"/>
          <w:color w:val="000000"/>
        </w:rPr>
        <w:sym w:font="Symbol" w:char="F0B0"/>
      </w:r>
      <w:r w:rsidR="009140E1">
        <w:rPr>
          <w:rFonts w:ascii="Book Antiqua" w:eastAsia="Book Antiqua" w:hAnsi="Book Antiqua" w:cs="Book Antiqua"/>
          <w:color w:val="000000"/>
        </w:rPr>
        <w:t>C</w:t>
      </w:r>
      <w:r w:rsidRPr="00F76D32">
        <w:rPr>
          <w:rFonts w:ascii="Book Antiqua" w:eastAsia="Book Antiqua" w:hAnsi="Book Antiqua" w:cs="Book Antiqua"/>
          <w:color w:val="000000"/>
        </w:rPr>
        <w:t xml:space="preserve"> for 1 h. </w:t>
      </w:r>
      <w:r w:rsidR="009140E1">
        <w:rPr>
          <w:rFonts w:ascii="Book Antiqua" w:eastAsia="Book Antiqua" w:hAnsi="Book Antiqua" w:cs="Book Antiqua"/>
          <w:color w:val="000000"/>
        </w:rPr>
        <w:t>Electrochemiluminescence</w:t>
      </w:r>
      <w:r w:rsidR="009140E1"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was used to detect the proteins, and ImageJ software was used to calculate the average optical density (AOD). The relative content of Nrf2, Keap1, NQO1 and GST in rat liver tissue was calculated by dividing the AOD value of the target protein in the sample by the AOD value of β-actin.</w:t>
      </w:r>
    </w:p>
    <w:p w14:paraId="6BF0758B" w14:textId="77777777" w:rsidR="00A77B3E" w:rsidRPr="00F76D32" w:rsidRDefault="00A77B3E" w:rsidP="00023AAE">
      <w:pPr>
        <w:spacing w:line="360" w:lineRule="auto"/>
        <w:jc w:val="both"/>
        <w:rPr>
          <w:rFonts w:ascii="Book Antiqua" w:hAnsi="Book Antiqua"/>
        </w:rPr>
      </w:pPr>
    </w:p>
    <w:p w14:paraId="02DA3496"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Statistical analyses</w:t>
      </w:r>
    </w:p>
    <w:p w14:paraId="081FFEF1" w14:textId="7802F743"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All data were presented as mean ± standard deviation. One-way analysis of variance was used to assess statistical differences using SPSS 23.0 software (SPSS Inc., Chicago, </w:t>
      </w:r>
      <w:r w:rsidR="009140E1">
        <w:rPr>
          <w:rFonts w:ascii="Book Antiqua" w:eastAsia="Book Antiqua" w:hAnsi="Book Antiqua" w:cs="Book Antiqua"/>
          <w:color w:val="000000"/>
        </w:rPr>
        <w:t xml:space="preserve">IL, </w:t>
      </w:r>
      <w:r w:rsidRPr="00F76D32">
        <w:rPr>
          <w:rFonts w:ascii="Book Antiqua" w:eastAsia="Book Antiqua" w:hAnsi="Book Antiqua" w:cs="Book Antiqua"/>
          <w:color w:val="000000"/>
        </w:rPr>
        <w:t>USA). For homogeneity of variance, the least significant difference test was used for homogeneity of variance, </w:t>
      </w:r>
      <w:r w:rsidR="009140E1">
        <w:rPr>
          <w:rFonts w:ascii="Book Antiqua" w:eastAsia="Book Antiqua" w:hAnsi="Book Antiqua" w:cs="Book Antiqua"/>
          <w:color w:val="000000"/>
        </w:rPr>
        <w:t>and</w:t>
      </w:r>
      <w:r w:rsidR="009140E1" w:rsidRPr="00F76D32">
        <w:rPr>
          <w:rFonts w:ascii="Book Antiqua" w:eastAsia="Book Antiqua" w:hAnsi="Book Antiqua" w:cs="Book Antiqua"/>
          <w:color w:val="000000"/>
        </w:rPr>
        <w:t xml:space="preserve"> Dunnett</w:t>
      </w:r>
      <w:r w:rsidR="009140E1">
        <w:rPr>
          <w:rFonts w:ascii="Book Antiqua" w:eastAsia="Book Antiqua" w:hAnsi="Book Antiqua" w:cs="Book Antiqua"/>
          <w:color w:val="000000"/>
        </w:rPr>
        <w:t>’</w:t>
      </w:r>
      <w:r w:rsidR="009140E1" w:rsidRPr="00F76D32">
        <w:rPr>
          <w:rFonts w:ascii="Book Antiqua" w:eastAsia="Book Antiqua" w:hAnsi="Book Antiqua" w:cs="Book Antiqua"/>
          <w:color w:val="000000"/>
        </w:rPr>
        <w:t xml:space="preserve">s </w:t>
      </w:r>
      <w:r w:rsidRPr="00F76D32">
        <w:rPr>
          <w:rFonts w:ascii="Book Antiqua" w:eastAsia="Book Antiqua" w:hAnsi="Book Antiqua" w:cs="Book Antiqua"/>
          <w:color w:val="000000"/>
        </w:rPr>
        <w:t xml:space="preserve">test was used for nonhomogeneity of variance. </w:t>
      </w:r>
      <w:r w:rsidRPr="00F76D32">
        <w:rPr>
          <w:rFonts w:ascii="Book Antiqua" w:eastAsia="Book Antiqua" w:hAnsi="Book Antiqua" w:cs="Book Antiqua"/>
          <w:color w:val="000000"/>
        </w:rPr>
        <w:lastRenderedPageBreak/>
        <w:t xml:space="preserve">The </w:t>
      </w:r>
      <w:r w:rsidRPr="000D223C">
        <w:rPr>
          <w:rFonts w:ascii="Book Antiqua" w:eastAsia="Book Antiqua" w:hAnsi="Book Antiqua" w:cs="Book Antiqua"/>
          <w:i/>
          <w:iCs/>
          <w:color w:val="000000"/>
        </w:rPr>
        <w:t>post hoc</w:t>
      </w:r>
      <w:r w:rsidRPr="00F76D32">
        <w:rPr>
          <w:rFonts w:ascii="Book Antiqua" w:eastAsia="Book Antiqua" w:hAnsi="Book Antiqua" w:cs="Book Antiqua"/>
          <w:color w:val="000000"/>
        </w:rPr>
        <w:t xml:space="preserve"> test above was used to determine the significance of the statistical results. </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&lt; 0.05 was considered statistically significant.</w:t>
      </w:r>
    </w:p>
    <w:p w14:paraId="4E84099E" w14:textId="77777777" w:rsidR="00A77B3E" w:rsidRPr="00F76D32" w:rsidRDefault="00A77B3E" w:rsidP="00023AAE">
      <w:pPr>
        <w:spacing w:line="360" w:lineRule="auto"/>
        <w:jc w:val="both"/>
        <w:rPr>
          <w:rFonts w:ascii="Book Antiqua" w:hAnsi="Book Antiqua"/>
        </w:rPr>
      </w:pPr>
    </w:p>
    <w:p w14:paraId="3A71C75C"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aps/>
          <w:color w:val="000000"/>
          <w:u w:val="single"/>
        </w:rPr>
        <w:t>RESULTS</w:t>
      </w:r>
    </w:p>
    <w:p w14:paraId="39F9DE3A" w14:textId="110A3E7D"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Effects of YCHD on biochemi</w:t>
      </w:r>
      <w:r w:rsidR="009140E1">
        <w:rPr>
          <w:rFonts w:ascii="Book Antiqua" w:eastAsia="Book Antiqua" w:hAnsi="Book Antiqua" w:cs="Book Antiqua"/>
          <w:b/>
          <w:bCs/>
          <w:i/>
          <w:iCs/>
          <w:color w:val="000000"/>
        </w:rPr>
        <w:t>cal</w:t>
      </w:r>
      <w:r w:rsidRPr="00F76D32">
        <w:rPr>
          <w:rFonts w:ascii="Book Antiqua" w:eastAsia="Book Antiqua" w:hAnsi="Book Antiqua" w:cs="Book Antiqua"/>
          <w:b/>
          <w:bCs/>
          <w:i/>
          <w:iCs/>
          <w:color w:val="000000"/>
        </w:rPr>
        <w:t xml:space="preserve"> indicators</w:t>
      </w:r>
    </w:p>
    <w:p w14:paraId="41CF2DB0" w14:textId="77251F4B"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Biochemical markers of liver function include AST, ALT, TBIL and DBIL. The serum levels of TBIL, DBIL, ALT and AST in Groups M and Y were significantly higher than in Group S (Figure 2A). When compared to Group M, serum levels of TBIL, DBIL, ALT and AST decreased after </w:t>
      </w:r>
      <w:r w:rsidR="009140E1">
        <w:rPr>
          <w:rFonts w:ascii="Book Antiqua" w:eastAsia="Book Antiqua" w:hAnsi="Book Antiqua" w:cs="Book Antiqua"/>
          <w:color w:val="000000"/>
        </w:rPr>
        <w:t>1 wk</w:t>
      </w:r>
      <w:r w:rsidRPr="00F76D32">
        <w:rPr>
          <w:rFonts w:ascii="Book Antiqua" w:eastAsia="Book Antiqua" w:hAnsi="Book Antiqua" w:cs="Book Antiqua"/>
          <w:color w:val="000000"/>
        </w:rPr>
        <w:t xml:space="preserve"> of YCHD intervention in Group Y. The liver function of OJ rats was improved after YCDH treatment.</w:t>
      </w:r>
    </w:p>
    <w:p w14:paraId="441891E1" w14:textId="77777777" w:rsidR="00A77B3E" w:rsidRPr="00F76D32" w:rsidRDefault="00A77B3E" w:rsidP="00023AAE">
      <w:pPr>
        <w:spacing w:line="360" w:lineRule="auto"/>
        <w:jc w:val="both"/>
        <w:rPr>
          <w:rFonts w:ascii="Book Antiqua" w:hAnsi="Book Antiqua"/>
        </w:rPr>
      </w:pPr>
    </w:p>
    <w:p w14:paraId="7DA12F83"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Histopathological effects</w:t>
      </w:r>
    </w:p>
    <w:p w14:paraId="2BA8BF6F" w14:textId="662E7D13"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Hepatocytes in Group M were swollen, necrotic, and had neutrophil infiltration and erythrocyte accumulation in the sinusoids, compared with Group S. </w:t>
      </w:r>
      <w:r w:rsidR="009140E1">
        <w:rPr>
          <w:rFonts w:ascii="Book Antiqua" w:eastAsia="Book Antiqua" w:hAnsi="Book Antiqua" w:cs="Book Antiqua"/>
          <w:color w:val="000000"/>
        </w:rPr>
        <w:t>Group M</w:t>
      </w:r>
      <w:r w:rsidR="009140E1"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showed obvious signs of liver injury. The swelling and necrosis of hepatocytes were alleviated in Group Y compared to Group M. After YCHD treatment, the degree of liver injury was significantly reduced (Figure 2B).</w:t>
      </w:r>
    </w:p>
    <w:p w14:paraId="03C4CF22" w14:textId="77777777" w:rsidR="00A77B3E" w:rsidRPr="00F76D32" w:rsidRDefault="00A77B3E" w:rsidP="00023AAE">
      <w:pPr>
        <w:spacing w:line="360" w:lineRule="auto"/>
        <w:jc w:val="both"/>
        <w:rPr>
          <w:rFonts w:ascii="Book Antiqua" w:hAnsi="Book Antiqua"/>
        </w:rPr>
      </w:pPr>
    </w:p>
    <w:p w14:paraId="304AFB9B"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Nrf2 translocation</w:t>
      </w:r>
    </w:p>
    <w:p w14:paraId="47A34240" w14:textId="345B5081"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The nucleus positive rate of Nrf2 protein was lower in Group M than in Group S. Compared with </w:t>
      </w:r>
      <w:r w:rsidR="009140E1">
        <w:rPr>
          <w:rFonts w:ascii="Book Antiqua" w:eastAsia="Book Antiqua" w:hAnsi="Book Antiqua" w:cs="Book Antiqua"/>
          <w:color w:val="000000"/>
        </w:rPr>
        <w:t>G</w:t>
      </w:r>
      <w:r w:rsidR="009140E1" w:rsidRPr="00F76D32">
        <w:rPr>
          <w:rFonts w:ascii="Book Antiqua" w:eastAsia="Book Antiqua" w:hAnsi="Book Antiqua" w:cs="Book Antiqua"/>
          <w:color w:val="000000"/>
        </w:rPr>
        <w:t xml:space="preserve">roup </w:t>
      </w:r>
      <w:r w:rsidRPr="00F76D32">
        <w:rPr>
          <w:rFonts w:ascii="Book Antiqua" w:eastAsia="Book Antiqua" w:hAnsi="Book Antiqua" w:cs="Book Antiqua"/>
          <w:color w:val="000000"/>
        </w:rPr>
        <w:t xml:space="preserve">M, the positive rate in </w:t>
      </w:r>
      <w:r w:rsidR="009140E1">
        <w:rPr>
          <w:rFonts w:ascii="Book Antiqua" w:eastAsia="Book Antiqua" w:hAnsi="Book Antiqua" w:cs="Book Antiqua"/>
          <w:color w:val="000000"/>
        </w:rPr>
        <w:t>G</w:t>
      </w:r>
      <w:r w:rsidR="009140E1" w:rsidRPr="00F76D32">
        <w:rPr>
          <w:rFonts w:ascii="Book Antiqua" w:eastAsia="Book Antiqua" w:hAnsi="Book Antiqua" w:cs="Book Antiqua"/>
          <w:color w:val="000000"/>
        </w:rPr>
        <w:t xml:space="preserve">roup </w:t>
      </w:r>
      <w:r w:rsidRPr="00F76D32">
        <w:rPr>
          <w:rFonts w:ascii="Book Antiqua" w:eastAsia="Book Antiqua" w:hAnsi="Book Antiqua" w:cs="Book Antiqua"/>
          <w:color w:val="000000"/>
        </w:rPr>
        <w:t>Y was significantly higher, suggesting that after the intervention of YCHD, Nrf2 protein was transferred from the cytoplasm to the nucleus, potentially reducing the oxidative damage to OJ liver tissue by regulating the nuclear translocation of Nrf2 (Figure 3).</w:t>
      </w:r>
    </w:p>
    <w:p w14:paraId="5D315C07" w14:textId="77777777" w:rsidR="00A77B3E" w:rsidRPr="00F76D32" w:rsidRDefault="00A77B3E" w:rsidP="00023AAE">
      <w:pPr>
        <w:spacing w:line="360" w:lineRule="auto"/>
        <w:jc w:val="both"/>
        <w:rPr>
          <w:rFonts w:ascii="Book Antiqua" w:hAnsi="Book Antiqua"/>
        </w:rPr>
      </w:pPr>
    </w:p>
    <w:p w14:paraId="49A45D06" w14:textId="2E2C3663"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t>Effects of YCHD on  expression of NOS3 (eNOS) and NOS2 (iNOS)</w:t>
      </w:r>
    </w:p>
    <w:p w14:paraId="419178E9" w14:textId="3CA0C25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The AOD of eNOS in Group M decreased when compared to Group S, while that of iNOS increased </w:t>
      </w:r>
      <w:r w:rsidR="009140E1">
        <w:rPr>
          <w:rFonts w:ascii="Book Antiqua" w:eastAsia="Book Antiqua" w:hAnsi="Book Antiqua" w:cs="Book Antiqua"/>
          <w:color w:val="000000"/>
        </w:rPr>
        <w:t>(</w:t>
      </w:r>
      <w:r w:rsidRPr="00F76D32">
        <w:rPr>
          <w:rFonts w:ascii="Book Antiqua" w:eastAsia="Book Antiqua" w:hAnsi="Book Antiqua" w:cs="Book Antiqua"/>
          <w:color w:val="000000"/>
        </w:rPr>
        <w:t>Figure 3</w:t>
      </w:r>
      <w:r w:rsidR="009140E1">
        <w:rPr>
          <w:rFonts w:ascii="Book Antiqua" w:eastAsia="Book Antiqua" w:hAnsi="Book Antiqua" w:cs="Book Antiqua"/>
          <w:color w:val="000000"/>
        </w:rPr>
        <w:t>)</w:t>
      </w:r>
      <w:r w:rsidRPr="00F76D32">
        <w:rPr>
          <w:rFonts w:ascii="Book Antiqua" w:eastAsia="Book Antiqua" w:hAnsi="Book Antiqua" w:cs="Book Antiqua"/>
          <w:color w:val="000000"/>
        </w:rPr>
        <w:t>. Compared with Group M, the AOD of eNOS in Group Y increased, while that of iNOS decreased.</w:t>
      </w:r>
    </w:p>
    <w:p w14:paraId="04D8524C" w14:textId="77777777" w:rsidR="00A77B3E" w:rsidRPr="00F76D32" w:rsidRDefault="00A77B3E" w:rsidP="00023AAE">
      <w:pPr>
        <w:spacing w:line="360" w:lineRule="auto"/>
        <w:jc w:val="both"/>
        <w:rPr>
          <w:rFonts w:ascii="Book Antiqua" w:hAnsi="Book Antiqua"/>
        </w:rPr>
      </w:pPr>
    </w:p>
    <w:p w14:paraId="79D9E44E" w14:textId="7E4C4EC1"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i/>
          <w:iCs/>
          <w:color w:val="000000"/>
        </w:rPr>
        <w:lastRenderedPageBreak/>
        <w:t>Effects of YCHD on expression of proteins related to the Nrf2 signaling pathway</w:t>
      </w:r>
    </w:p>
    <w:p w14:paraId="3718751B" w14:textId="64EC02F6"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The expression levels of Nrf2, Keap1 and NQO1 in Group M decreased when compared to Group S. Compared with Group M, the expression levels of Nrf2, NQO1 and GST increased in Group Y, but there was no significant difference in the expression of Keap1 between these two groups (Figure 3).</w:t>
      </w:r>
    </w:p>
    <w:p w14:paraId="40514E85" w14:textId="77777777" w:rsidR="00A77B3E" w:rsidRPr="00F76D32" w:rsidRDefault="00A77B3E" w:rsidP="00023AAE">
      <w:pPr>
        <w:spacing w:line="360" w:lineRule="auto"/>
        <w:jc w:val="both"/>
        <w:rPr>
          <w:rFonts w:ascii="Book Antiqua" w:hAnsi="Book Antiqua"/>
        </w:rPr>
      </w:pPr>
    </w:p>
    <w:p w14:paraId="0A3E29A0"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aps/>
          <w:color w:val="000000"/>
          <w:u w:val="single"/>
        </w:rPr>
        <w:t>DISCUSSION</w:t>
      </w:r>
    </w:p>
    <w:p w14:paraId="0DCF826B" w14:textId="510ECB30"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OJ is caused by bile excretion disorder after partial or complete bile duct obstruction. The metabolism of bile acid (</w:t>
      </w:r>
      <w:commentRangeStart w:id="7"/>
      <w:r w:rsidRPr="00F76D32">
        <w:rPr>
          <w:rFonts w:ascii="Book Antiqua" w:eastAsia="Book Antiqua" w:hAnsi="Book Antiqua" w:cs="Book Antiqua"/>
          <w:color w:val="000000"/>
        </w:rPr>
        <w:t>TBA</w:t>
      </w:r>
      <w:commentRangeEnd w:id="7"/>
      <w:r w:rsidR="002D7B9D">
        <w:rPr>
          <w:rStyle w:val="CommentReference"/>
        </w:rPr>
        <w:commentReference w:id="7"/>
      </w:r>
      <w:r w:rsidRPr="00F76D32">
        <w:rPr>
          <w:rFonts w:ascii="Book Antiqua" w:eastAsia="Book Antiqua" w:hAnsi="Book Antiqua" w:cs="Book Antiqua"/>
          <w:color w:val="000000"/>
        </w:rPr>
        <w:t>) is disrupted, resulting in an increase in TBA in the blood of up to 60 times the normal amount. Bile buildup causes harmful substances to clump together. Damage in the reticuloendothelial system function causes spillover of bacteria and endotoxin into the systemic circulation</w:t>
      </w:r>
      <w:r w:rsidR="00FD281A" w:rsidRPr="00F76D32">
        <w:rPr>
          <w:rFonts w:ascii="Book Antiqua" w:eastAsia="Book Antiqua" w:hAnsi="Book Antiqua" w:cs="Book Antiqua"/>
          <w:color w:val="000000"/>
          <w:vertAlign w:val="superscript"/>
        </w:rPr>
        <w:t>[14]</w:t>
      </w:r>
      <w:r w:rsidRPr="00F76D32">
        <w:rPr>
          <w:rFonts w:ascii="Book Antiqua" w:eastAsia="Book Antiqua" w:hAnsi="Book Antiqua" w:cs="Book Antiqua"/>
          <w:color w:val="000000"/>
        </w:rPr>
        <w:t xml:space="preserve">. OJ can cause liver damage, inflammation, decreased bowel barrier function, endotoxemia, clotting dysfunction, decreased immune function, </w:t>
      </w:r>
      <w:r w:rsidR="002D7B9D">
        <w:rPr>
          <w:rFonts w:ascii="Book Antiqua" w:eastAsia="Book Antiqua" w:hAnsi="Book Antiqua" w:cs="Book Antiqua"/>
          <w:color w:val="000000"/>
        </w:rPr>
        <w:t xml:space="preserve">and </w:t>
      </w:r>
      <w:r w:rsidRPr="00F76D32">
        <w:rPr>
          <w:rFonts w:ascii="Book Antiqua" w:eastAsia="Book Antiqua" w:hAnsi="Book Antiqua" w:cs="Book Antiqua"/>
          <w:color w:val="000000"/>
        </w:rPr>
        <w:t>malnutrition</w:t>
      </w:r>
      <w:r w:rsidRPr="00F76D32">
        <w:rPr>
          <w:rFonts w:ascii="Book Antiqua" w:eastAsia="Book Antiqua" w:hAnsi="Book Antiqua" w:cs="Book Antiqua"/>
          <w:i/>
          <w:iCs/>
          <w:color w:val="000000"/>
        </w:rPr>
        <w:t>.</w:t>
      </w:r>
      <w:r w:rsidRPr="00F76D32">
        <w:rPr>
          <w:rFonts w:ascii="Book Antiqua" w:eastAsia="Book Antiqua" w:hAnsi="Book Antiqua" w:cs="Book Antiqua"/>
          <w:color w:val="000000"/>
        </w:rPr>
        <w:t xml:space="preserve"> It can cause liver injury through various mechanisms, such as inflammation, endotoxemia and oxidative stress</w:t>
      </w:r>
      <w:r w:rsidRPr="00F76D32">
        <w:rPr>
          <w:rFonts w:ascii="Book Antiqua" w:eastAsia="Book Antiqua" w:hAnsi="Book Antiqua" w:cs="Book Antiqua"/>
          <w:color w:val="000000"/>
          <w:vertAlign w:val="superscript"/>
        </w:rPr>
        <w:t>[15]</w:t>
      </w:r>
      <w:r w:rsidRPr="00F76D32">
        <w:rPr>
          <w:rFonts w:ascii="Book Antiqua" w:eastAsia="Book Antiqua" w:hAnsi="Book Antiqua" w:cs="Book Antiqua"/>
          <w:color w:val="000000"/>
        </w:rPr>
        <w:t>. OJ lead</w:t>
      </w:r>
      <w:r w:rsidR="002D7B9D">
        <w:rPr>
          <w:rFonts w:ascii="Book Antiqua" w:eastAsia="Book Antiqua" w:hAnsi="Book Antiqua" w:cs="Book Antiqua"/>
          <w:color w:val="000000"/>
        </w:rPr>
        <w:t>s</w:t>
      </w:r>
      <w:r w:rsidRPr="00F76D32">
        <w:rPr>
          <w:rFonts w:ascii="Book Antiqua" w:eastAsia="Book Antiqua" w:hAnsi="Book Antiqua" w:cs="Book Antiqua"/>
          <w:color w:val="000000"/>
        </w:rPr>
        <w:t xml:space="preserve"> to an increase in the production and clearance of active molecules, such as ROS and RNS. Increased lipid peroxidation and the balance between the hepatic oxidative and antioxidant systems worsen liver injury</w:t>
      </w:r>
      <w:r w:rsidRPr="00F76D32">
        <w:rPr>
          <w:rFonts w:ascii="Book Antiqua" w:eastAsia="Book Antiqua" w:hAnsi="Book Antiqua" w:cs="Book Antiqua"/>
          <w:color w:val="000000"/>
          <w:vertAlign w:val="superscript"/>
        </w:rPr>
        <w:t>[16]</w:t>
      </w:r>
      <w:r w:rsidRPr="00F76D32">
        <w:rPr>
          <w:rFonts w:ascii="Book Antiqua" w:eastAsia="Book Antiqua" w:hAnsi="Book Antiqua" w:cs="Book Antiqua"/>
          <w:color w:val="000000"/>
        </w:rPr>
        <w:t xml:space="preserve">. OJ </w:t>
      </w:r>
      <w:r w:rsidR="002D7B9D" w:rsidRPr="00F76D32">
        <w:rPr>
          <w:rFonts w:ascii="Book Antiqua" w:eastAsia="Book Antiqua" w:hAnsi="Book Antiqua" w:cs="Book Antiqua"/>
          <w:color w:val="000000"/>
        </w:rPr>
        <w:t>cause</w:t>
      </w:r>
      <w:r w:rsidR="002D7B9D">
        <w:rPr>
          <w:rFonts w:ascii="Book Antiqua" w:eastAsia="Book Antiqua" w:hAnsi="Book Antiqua" w:cs="Book Antiqua"/>
          <w:color w:val="000000"/>
        </w:rPr>
        <w:t>s</w:t>
      </w:r>
      <w:r w:rsidR="002D7B9D"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liver damage and hepatocyte apoptosis by suppressing the protein kinase RNA-like endoplasmic reticulum kinase-induced pathway</w:t>
      </w:r>
      <w:r w:rsidRPr="00F76D32">
        <w:rPr>
          <w:rFonts w:ascii="Book Antiqua" w:eastAsia="Book Antiqua" w:hAnsi="Book Antiqua" w:cs="Book Antiqua"/>
          <w:color w:val="000000"/>
          <w:vertAlign w:val="superscript"/>
        </w:rPr>
        <w:t>[17]</w:t>
      </w:r>
      <w:r w:rsidRPr="00F76D32">
        <w:rPr>
          <w:rFonts w:ascii="Book Antiqua" w:eastAsia="Book Antiqua" w:hAnsi="Book Antiqua" w:cs="Book Antiqua"/>
          <w:color w:val="000000"/>
        </w:rPr>
        <w:t>.</w:t>
      </w:r>
    </w:p>
    <w:p w14:paraId="6CCB0B8D" w14:textId="3B098882" w:rsidR="00A77B3E" w:rsidRPr="00F76D32" w:rsidRDefault="00376DC2" w:rsidP="00023AAE">
      <w:pPr>
        <w:spacing w:line="360" w:lineRule="auto"/>
        <w:ind w:firstLineChars="100" w:firstLine="240"/>
        <w:jc w:val="both"/>
        <w:rPr>
          <w:rFonts w:ascii="Book Antiqua" w:hAnsi="Book Antiqua"/>
        </w:rPr>
      </w:pPr>
      <w:r w:rsidRPr="00F76D32">
        <w:rPr>
          <w:rFonts w:ascii="Book Antiqua" w:eastAsia="Book Antiqua" w:hAnsi="Book Antiqua" w:cs="Book Antiqua"/>
          <w:color w:val="000000"/>
        </w:rPr>
        <w:t>YCHD is one of the classic prescriptions for treating liver diseases. The chemical components of YCHD mainly include flavonoids, volatile oils</w:t>
      </w:r>
      <w:r w:rsidR="002D7B9D">
        <w:rPr>
          <w:rFonts w:ascii="Book Antiqua" w:eastAsia="Book Antiqua" w:hAnsi="Book Antiqua" w:cs="Book Antiqua"/>
          <w:color w:val="000000"/>
        </w:rPr>
        <w:t xml:space="preserve"> and</w:t>
      </w:r>
      <w:r w:rsidR="002D7B9D"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coumarin, among which the common flavonoids are quercetin, isorhamnetin and cirsimaritin, which belong to a class of compounds with antioxidant, anti-inflammatory, antitumor and other effects. Recent studies have shown that YCHD increase</w:t>
      </w:r>
      <w:r w:rsidR="002D7B9D">
        <w:rPr>
          <w:rFonts w:ascii="Book Antiqua" w:eastAsia="Book Antiqua" w:hAnsi="Book Antiqua" w:cs="Book Antiqua"/>
          <w:color w:val="000000"/>
        </w:rPr>
        <w:t>s</w:t>
      </w:r>
      <w:r w:rsidRPr="00F76D32">
        <w:rPr>
          <w:rFonts w:ascii="Book Antiqua" w:eastAsia="Book Antiqua" w:hAnsi="Book Antiqua" w:cs="Book Antiqua"/>
          <w:color w:val="000000"/>
        </w:rPr>
        <w:t xml:space="preserve"> bile acid reabsorption and restore the balance of bile acid excretion, thereby reducing the impact of toxic bile acids on liver injury in rats</w:t>
      </w:r>
      <w:r w:rsidRPr="00F76D32">
        <w:rPr>
          <w:rFonts w:ascii="Book Antiqua" w:eastAsia="Book Antiqua" w:hAnsi="Book Antiqua" w:cs="Book Antiqua"/>
          <w:color w:val="000000"/>
          <w:vertAlign w:val="superscript"/>
        </w:rPr>
        <w:t>[18]</w:t>
      </w:r>
      <w:r w:rsidRPr="00F76D32">
        <w:rPr>
          <w:rFonts w:ascii="Book Antiqua" w:eastAsia="Book Antiqua" w:hAnsi="Book Antiqua" w:cs="Book Antiqua"/>
          <w:color w:val="000000"/>
        </w:rPr>
        <w:t>. YCHD alleviates lithogenic</w:t>
      </w:r>
      <w:r w:rsidR="002D7B9D">
        <w:rPr>
          <w:rFonts w:ascii="Book Antiqua" w:eastAsia="Book Antiqua" w:hAnsi="Book Antiqua" w:cs="Book Antiqua"/>
          <w:color w:val="000000"/>
        </w:rPr>
        <w:t>-</w:t>
      </w:r>
      <w:r w:rsidRPr="00F76D32">
        <w:rPr>
          <w:rFonts w:ascii="Book Antiqua" w:eastAsia="Book Antiqua" w:hAnsi="Book Antiqua" w:cs="Book Antiqua"/>
          <w:color w:val="000000"/>
        </w:rPr>
        <w:t>diet-induced cholelithiasis and improves biliary cholesterol supersaturation to restore biliary cholesterol homeostasis</w:t>
      </w:r>
      <w:r w:rsidRPr="00F76D32">
        <w:rPr>
          <w:rFonts w:ascii="Book Antiqua" w:eastAsia="Book Antiqua" w:hAnsi="Book Antiqua" w:cs="Book Antiqua"/>
          <w:color w:val="000000"/>
          <w:vertAlign w:val="superscript"/>
        </w:rPr>
        <w:t>[19]</w:t>
      </w:r>
      <w:r w:rsidRPr="00F76D32">
        <w:rPr>
          <w:rFonts w:ascii="Book Antiqua" w:eastAsia="Book Antiqua" w:hAnsi="Book Antiqua" w:cs="Book Antiqua"/>
          <w:color w:val="000000"/>
        </w:rPr>
        <w:t xml:space="preserve">. YCHD could alleviate liver damage by reducing the levels of important cytokines such as TNF-α, myeloid differentiation primary response 88 (MyD88), and nuclear factor </w:t>
      </w:r>
      <w:r w:rsidR="002D7B9D">
        <w:rPr>
          <w:rFonts w:ascii="Book Antiqua" w:eastAsia="Book Antiqua" w:hAnsi="Book Antiqua" w:cs="Book Antiqua"/>
          <w:color w:val="000000"/>
        </w:rPr>
        <w:sym w:font="Symbol" w:char="F06B"/>
      </w:r>
      <w:r w:rsidRPr="00F76D32">
        <w:rPr>
          <w:rFonts w:ascii="Book Antiqua" w:eastAsia="Book Antiqua" w:hAnsi="Book Antiqua" w:cs="Book Antiqua"/>
          <w:color w:val="000000"/>
        </w:rPr>
        <w:t xml:space="preserve">B in the </w:t>
      </w:r>
      <w:r w:rsidR="002D7B9D">
        <w:rPr>
          <w:rFonts w:ascii="Book Antiqua" w:eastAsia="Book Antiqua" w:hAnsi="Book Antiqua" w:cs="Book Antiqua"/>
          <w:color w:val="000000"/>
        </w:rPr>
        <w:t>T</w:t>
      </w:r>
      <w:r w:rsidR="002D7B9D" w:rsidRPr="00F76D32">
        <w:rPr>
          <w:rFonts w:ascii="Book Antiqua" w:eastAsia="Book Antiqua" w:hAnsi="Book Antiqua" w:cs="Book Antiqua"/>
          <w:color w:val="000000"/>
        </w:rPr>
        <w:t>oll</w:t>
      </w:r>
      <w:r w:rsidRPr="00F76D32">
        <w:rPr>
          <w:rFonts w:ascii="Book Antiqua" w:eastAsia="Book Antiqua" w:hAnsi="Book Antiqua" w:cs="Book Antiqua"/>
          <w:color w:val="000000"/>
        </w:rPr>
        <w:t xml:space="preserve">-like receptor 4 signaling pathway. YCHD may reduce liver fibrosis by </w:t>
      </w:r>
      <w:r w:rsidRPr="00F76D32">
        <w:rPr>
          <w:rFonts w:ascii="Book Antiqua" w:eastAsia="Book Antiqua" w:hAnsi="Book Antiqua" w:cs="Book Antiqua"/>
          <w:color w:val="000000"/>
        </w:rPr>
        <w:lastRenderedPageBreak/>
        <w:t>regulating targets in the apoptosis-related TNF, PI3K-Akt and MAPK signaling pathways, promoting hematopoietic stem cell apoptosis while decreasing hematopoietic progenitor cell apoptosis</w:t>
      </w:r>
      <w:r w:rsidRPr="00F76D32">
        <w:rPr>
          <w:rFonts w:ascii="Book Antiqua" w:eastAsia="Book Antiqua" w:hAnsi="Book Antiqua" w:cs="Book Antiqua"/>
          <w:color w:val="000000"/>
          <w:vertAlign w:val="superscript"/>
        </w:rPr>
        <w:t>[20]</w:t>
      </w:r>
      <w:r w:rsidRPr="00F76D32">
        <w:rPr>
          <w:rFonts w:ascii="Book Antiqua" w:eastAsia="Book Antiqua" w:hAnsi="Book Antiqua" w:cs="Book Antiqua"/>
          <w:color w:val="000000"/>
        </w:rPr>
        <w:t>. YCHD showed therapeutic effects on cholangiocarcinoma by regulating related target protein, inhibiting cell proliferation, and increasing the rate of apoptosis</w:t>
      </w:r>
      <w:r w:rsidRPr="00F76D32">
        <w:rPr>
          <w:rFonts w:ascii="Book Antiqua" w:eastAsia="Book Antiqua" w:hAnsi="Book Antiqua" w:cs="Book Antiqua"/>
          <w:color w:val="000000"/>
          <w:vertAlign w:val="superscript"/>
        </w:rPr>
        <w:t>[21]</w:t>
      </w:r>
      <w:r w:rsidRPr="00F76D32">
        <w:rPr>
          <w:rFonts w:ascii="Book Antiqua" w:eastAsia="Book Antiqua" w:hAnsi="Book Antiqua" w:cs="Book Antiqua"/>
          <w:color w:val="000000"/>
        </w:rPr>
        <w:t xml:space="preserve">. </w:t>
      </w:r>
    </w:p>
    <w:p w14:paraId="44870168" w14:textId="7BD238AB" w:rsidR="00A77B3E" w:rsidRPr="00F76D32" w:rsidRDefault="00376DC2" w:rsidP="00023AAE">
      <w:pPr>
        <w:spacing w:line="360" w:lineRule="auto"/>
        <w:ind w:firstLineChars="100" w:firstLine="240"/>
        <w:jc w:val="both"/>
        <w:rPr>
          <w:rFonts w:ascii="Book Antiqua" w:hAnsi="Book Antiqua"/>
        </w:rPr>
      </w:pPr>
      <w:r w:rsidRPr="00F76D32">
        <w:rPr>
          <w:rFonts w:ascii="Book Antiqua" w:eastAsia="Book Antiqua" w:hAnsi="Book Antiqua" w:cs="Book Antiqua"/>
          <w:color w:val="000000"/>
        </w:rPr>
        <w:t>In our study, we demonstrated that YCHD alleviate</w:t>
      </w:r>
      <w:r w:rsidR="002D7B9D">
        <w:rPr>
          <w:rFonts w:ascii="Book Antiqua" w:eastAsia="Book Antiqua" w:hAnsi="Book Antiqua" w:cs="Book Antiqua"/>
          <w:color w:val="000000"/>
        </w:rPr>
        <w:t>d</w:t>
      </w:r>
      <w:r w:rsidRPr="00F76D32">
        <w:rPr>
          <w:rFonts w:ascii="Book Antiqua" w:eastAsia="Book Antiqua" w:hAnsi="Book Antiqua" w:cs="Book Antiqua"/>
          <w:color w:val="000000"/>
        </w:rPr>
        <w:t xml:space="preserve"> the swelling and necrosis of hepatocytes, while also regulating serum levels of ALT, AST, TBIL and DBIL. These findings suggest that YCHD can effectively reduce OJ-induced liver injury and improve liver function.</w:t>
      </w:r>
    </w:p>
    <w:p w14:paraId="0A4DBCE4" w14:textId="512E4F91" w:rsidR="00A77B3E" w:rsidRPr="00F76D32" w:rsidRDefault="00376DC2" w:rsidP="00023AAE">
      <w:pPr>
        <w:spacing w:line="360" w:lineRule="auto"/>
        <w:ind w:firstLineChars="100" w:firstLine="240"/>
        <w:jc w:val="both"/>
        <w:rPr>
          <w:rFonts w:ascii="Book Antiqua" w:hAnsi="Book Antiqua"/>
        </w:rPr>
      </w:pPr>
      <w:r w:rsidRPr="00F76D32">
        <w:rPr>
          <w:rFonts w:ascii="Book Antiqua" w:eastAsia="Book Antiqua" w:hAnsi="Book Antiqua" w:cs="Book Antiqua"/>
          <w:color w:val="000000"/>
        </w:rPr>
        <w:t>NO plays a dual role in liver damage. NO is still maintained at a physiological level in the early stages of the disease, which can dilate blood vessels, inhibit platelet aggregation, and improve liver blood flow. RNS is an active group whose derivatives revolve around NO. In the physiological state, iNOS is inactive, but in a physiological state, iNOS is activated and expressed, causing it to catalyze L-arginine to produce a large amount of NO</w:t>
      </w:r>
      <w:r w:rsidRPr="00F76D32">
        <w:rPr>
          <w:rFonts w:ascii="Book Antiqua" w:eastAsia="Book Antiqua" w:hAnsi="Book Antiqua" w:cs="Book Antiqua"/>
          <w:color w:val="000000"/>
          <w:vertAlign w:val="superscript"/>
        </w:rPr>
        <w:t>[22]</w:t>
      </w:r>
      <w:r w:rsidRPr="00F76D32">
        <w:rPr>
          <w:rFonts w:ascii="Book Antiqua" w:eastAsia="Book Antiqua" w:hAnsi="Book Antiqua" w:cs="Book Antiqua"/>
          <w:color w:val="000000"/>
        </w:rPr>
        <w:t>. NO can easily interact with O2</w:t>
      </w:r>
      <w:r w:rsidR="002D7B9D">
        <w:rPr>
          <w:rFonts w:ascii="Book Antiqua" w:eastAsia="Book Antiqua" w:hAnsi="Book Antiqua" w:cs="Book Antiqua"/>
          <w:color w:val="000000"/>
          <w:vertAlign w:val="superscript"/>
        </w:rPr>
        <w:sym w:font="Symbol" w:char="F02D"/>
      </w:r>
      <w:r w:rsidRPr="00F76D32">
        <w:rPr>
          <w:rFonts w:ascii="Book Antiqua" w:eastAsia="Book Antiqua" w:hAnsi="Book Antiqua" w:cs="Book Antiqua"/>
          <w:color w:val="000000"/>
        </w:rPr>
        <w:t xml:space="preserve"> to produce free radicals and nitro compounds such as ONOO and its proton form HOONO. Recent studies have shown that with the aggravation of cholestasis, various stimulating factors such as endotoxin and inflammation activate the expression of iNOS in liver tissue, resulting in a large amount of NO, which is cytotoxic and causes liver injury</w:t>
      </w:r>
      <w:r w:rsidRPr="00F76D32">
        <w:rPr>
          <w:rFonts w:ascii="Book Antiqua" w:eastAsia="Book Antiqua" w:hAnsi="Book Antiqua" w:cs="Book Antiqua"/>
          <w:color w:val="000000"/>
          <w:vertAlign w:val="superscript"/>
        </w:rPr>
        <w:t>[23]</w:t>
      </w:r>
      <w:r w:rsidRPr="00F76D32">
        <w:rPr>
          <w:rFonts w:ascii="Book Antiqua" w:eastAsia="Book Antiqua" w:hAnsi="Book Antiqua" w:cs="Book Antiqua"/>
          <w:color w:val="000000"/>
        </w:rPr>
        <w:t xml:space="preserve">. </w:t>
      </w:r>
      <w:r w:rsidR="002D7B9D">
        <w:rPr>
          <w:rFonts w:ascii="Book Antiqua" w:eastAsia="Book Antiqua" w:hAnsi="Book Antiqua" w:cs="Book Antiqua"/>
          <w:color w:val="000000"/>
        </w:rPr>
        <w:t>We</w:t>
      </w:r>
      <w:r w:rsidRPr="00F76D32">
        <w:rPr>
          <w:rFonts w:ascii="Book Antiqua" w:eastAsia="Book Antiqua" w:hAnsi="Book Antiqua" w:cs="Book Antiqua"/>
          <w:color w:val="000000"/>
        </w:rPr>
        <w:t xml:space="preserve"> found expression of NOS3 (eNOS) and NOS2 (iNOS) in the liver tissue of rats. When OJ occurred, the expression of eNOS decreased, while that of iNOS increased. However, after YCHD intervention, the amount of iNOS decreased, suggesting that YCHD can reduce overexpression of NO by adjusting eNOS and iNOS and keeping it </w:t>
      </w:r>
      <w:r w:rsidR="002D7B9D">
        <w:rPr>
          <w:rFonts w:ascii="Book Antiqua" w:eastAsia="Book Antiqua" w:hAnsi="Book Antiqua" w:cs="Book Antiqua"/>
          <w:color w:val="000000"/>
        </w:rPr>
        <w:t>at</w:t>
      </w:r>
      <w:r w:rsidR="002D7B9D"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 xml:space="preserve">a physiological </w:t>
      </w:r>
      <w:r w:rsidR="002D7B9D">
        <w:rPr>
          <w:rFonts w:ascii="Book Antiqua" w:eastAsia="Book Antiqua" w:hAnsi="Book Antiqua" w:cs="Book Antiqua"/>
          <w:color w:val="000000"/>
        </w:rPr>
        <w:t>level</w:t>
      </w:r>
      <w:r w:rsidR="002D7B9D"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to reduce oxidative damage and improve liver microcirculation.</w:t>
      </w:r>
    </w:p>
    <w:p w14:paraId="63541C97" w14:textId="13662DA0" w:rsidR="00A77B3E" w:rsidRPr="00F76D32" w:rsidRDefault="00376DC2" w:rsidP="00023AAE">
      <w:pPr>
        <w:spacing w:line="360" w:lineRule="auto"/>
        <w:ind w:firstLineChars="100" w:firstLine="240"/>
        <w:jc w:val="both"/>
        <w:rPr>
          <w:rFonts w:ascii="Book Antiqua" w:hAnsi="Book Antiqua"/>
        </w:rPr>
      </w:pPr>
      <w:r w:rsidRPr="00F76D32">
        <w:rPr>
          <w:rFonts w:ascii="Book Antiqua" w:eastAsia="Book Antiqua" w:hAnsi="Book Antiqua" w:cs="Book Antiqua"/>
          <w:color w:val="000000"/>
        </w:rPr>
        <w:t xml:space="preserve">Nrf2 is an important nuclear transcription factor. Under normal circumstances, Nrf2 is bound to Keap1 in the cytoplasm, where it will be rapidly degraded </w:t>
      </w:r>
      <w:r w:rsidRPr="00F76D32">
        <w:rPr>
          <w:rFonts w:ascii="Book Antiqua" w:eastAsia="Book Antiqua" w:hAnsi="Book Antiqua" w:cs="Book Antiqua"/>
          <w:i/>
          <w:iCs/>
          <w:color w:val="000000"/>
        </w:rPr>
        <w:t>via</w:t>
      </w:r>
      <w:r w:rsidRPr="00F76D32">
        <w:rPr>
          <w:rFonts w:ascii="Book Antiqua" w:eastAsia="Book Antiqua" w:hAnsi="Book Antiqua" w:cs="Book Antiqua"/>
          <w:color w:val="000000"/>
        </w:rPr>
        <w:t xml:space="preserve"> the ubiquitin</w:t>
      </w:r>
      <w:r w:rsidR="007B7174">
        <w:rPr>
          <w:rFonts w:ascii="Book Antiqua" w:eastAsia="Book Antiqua" w:hAnsi="Book Antiqua" w:cs="Book Antiqua"/>
          <w:color w:val="000000"/>
        </w:rPr>
        <w:t>–</w:t>
      </w:r>
      <w:r w:rsidRPr="00F76D32">
        <w:rPr>
          <w:rFonts w:ascii="Book Antiqua" w:eastAsia="Book Antiqua" w:hAnsi="Book Antiqua" w:cs="Book Antiqua"/>
          <w:color w:val="000000"/>
        </w:rPr>
        <w:t>proteasome pathway. When the body is stimulated by oxidative stress, Nrf2 dissociate</w:t>
      </w:r>
      <w:r w:rsidR="007B7174">
        <w:rPr>
          <w:rFonts w:ascii="Book Antiqua" w:eastAsia="Book Antiqua" w:hAnsi="Book Antiqua" w:cs="Book Antiqua"/>
          <w:color w:val="000000"/>
        </w:rPr>
        <w:t>s</w:t>
      </w:r>
      <w:r w:rsidRPr="00F76D32">
        <w:rPr>
          <w:rFonts w:ascii="Book Antiqua" w:eastAsia="Book Antiqua" w:hAnsi="Book Antiqua" w:cs="Book Antiqua"/>
          <w:color w:val="000000"/>
        </w:rPr>
        <w:t xml:space="preserve"> from Keap1. A heterodimer is formed when free Nrf2 combines with one of the small Maf (musculoaponeurotic fibrosarcoma oncogene homolog) proteins. Then, it binds to the antioxidant response element</w:t>
      </w:r>
      <w:r w:rsidR="002C580C">
        <w:rPr>
          <w:rFonts w:ascii="Book Antiqua" w:eastAsia="Book Antiqua" w:hAnsi="Book Antiqua" w:cs="Book Antiqua"/>
          <w:color w:val="000000"/>
        </w:rPr>
        <w:t>s</w:t>
      </w:r>
      <w:r w:rsidRPr="00F76D32">
        <w:rPr>
          <w:rFonts w:ascii="Book Antiqua" w:eastAsia="Book Antiqua" w:hAnsi="Book Antiqua" w:cs="Book Antiqua"/>
          <w:color w:val="000000"/>
        </w:rPr>
        <w:t xml:space="preserve"> (ARE</w:t>
      </w:r>
      <w:r w:rsidR="002C580C">
        <w:rPr>
          <w:rFonts w:ascii="Book Antiqua" w:eastAsia="Book Antiqua" w:hAnsi="Book Antiqua" w:cs="Book Antiqua"/>
          <w:color w:val="000000"/>
        </w:rPr>
        <w:t>s</w:t>
      </w:r>
      <w:r w:rsidRPr="00F76D32">
        <w:rPr>
          <w:rFonts w:ascii="Book Antiqua" w:eastAsia="Book Antiqua" w:hAnsi="Book Antiqua" w:cs="Book Antiqua"/>
          <w:color w:val="000000"/>
        </w:rPr>
        <w:t xml:space="preserve">), which are enhancer sequences in the regulatory </w:t>
      </w:r>
      <w:r w:rsidRPr="00F76D32">
        <w:rPr>
          <w:rFonts w:ascii="Book Antiqua" w:eastAsia="Book Antiqua" w:hAnsi="Book Antiqua" w:cs="Book Antiqua"/>
          <w:color w:val="000000"/>
        </w:rPr>
        <w:lastRenderedPageBreak/>
        <w:t>regions, to promote the transcription of genes that encode redox balancing factors, detoxifying enzymes, and stress response proteins, such as GSH, GST, NQO1, HO-1 and glutathione cysteine ligase catalytic subunit</w:t>
      </w:r>
      <w:r w:rsidRPr="00F76D32">
        <w:rPr>
          <w:rFonts w:ascii="Book Antiqua" w:eastAsia="Book Antiqua" w:hAnsi="Book Antiqua" w:cs="Book Antiqua"/>
          <w:color w:val="000000"/>
          <w:vertAlign w:val="superscript"/>
        </w:rPr>
        <w:t>[13]</w:t>
      </w:r>
      <w:r w:rsidRPr="00F76D32">
        <w:rPr>
          <w:rFonts w:ascii="Book Antiqua" w:eastAsia="Book Antiqua" w:hAnsi="Book Antiqua" w:cs="Book Antiqua"/>
          <w:color w:val="000000"/>
        </w:rPr>
        <w:t xml:space="preserve">. </w:t>
      </w:r>
      <w:r w:rsidR="002C580C">
        <w:rPr>
          <w:rFonts w:ascii="Book Antiqua" w:eastAsia="Book Antiqua" w:hAnsi="Book Antiqua" w:cs="Book Antiqua"/>
          <w:color w:val="000000"/>
        </w:rPr>
        <w:t>E</w:t>
      </w:r>
      <w:r w:rsidRPr="00F76D32">
        <w:rPr>
          <w:rFonts w:ascii="Book Antiqua" w:eastAsia="Book Antiqua" w:hAnsi="Book Antiqua" w:cs="Book Antiqua"/>
          <w:color w:val="000000"/>
        </w:rPr>
        <w:t>xpression of HO-1 and NQO1 reduces oxidative stress by facilitating removal of ROS</w:t>
      </w:r>
      <w:r w:rsidRPr="00F76D32">
        <w:rPr>
          <w:rFonts w:ascii="Book Antiqua" w:eastAsia="Book Antiqua" w:hAnsi="Book Antiqua" w:cs="Book Antiqua"/>
          <w:color w:val="000000"/>
          <w:vertAlign w:val="superscript"/>
        </w:rPr>
        <w:t>[24]</w:t>
      </w:r>
      <w:r w:rsidRPr="00F76D32">
        <w:rPr>
          <w:rFonts w:ascii="Book Antiqua" w:eastAsia="Book Antiqua" w:hAnsi="Book Antiqua" w:cs="Book Antiqua"/>
          <w:color w:val="000000"/>
        </w:rPr>
        <w:t>. </w:t>
      </w:r>
      <w:r w:rsidR="002C580C">
        <w:rPr>
          <w:rFonts w:ascii="Book Antiqua" w:eastAsia="Book Antiqua" w:hAnsi="Book Antiqua" w:cs="Book Antiqua"/>
          <w:color w:val="000000"/>
        </w:rPr>
        <w:t>p</w:t>
      </w:r>
      <w:r w:rsidR="002C580C" w:rsidRPr="00F76D32">
        <w:rPr>
          <w:rFonts w:ascii="Book Antiqua" w:eastAsia="Book Antiqua" w:hAnsi="Book Antiqua" w:cs="Book Antiqua"/>
          <w:color w:val="000000"/>
        </w:rPr>
        <w:t xml:space="preserve">53 </w:t>
      </w:r>
      <w:r w:rsidRPr="00F76D32">
        <w:rPr>
          <w:rFonts w:ascii="Book Antiqua" w:eastAsia="Book Antiqua" w:hAnsi="Book Antiqua" w:cs="Book Antiqua"/>
          <w:color w:val="000000"/>
        </w:rPr>
        <w:t>induction and apoptosis were reduced in NQO1</w:t>
      </w:r>
      <w:r w:rsidR="002C580C">
        <w:rPr>
          <w:rFonts w:ascii="Book Antiqua" w:eastAsia="Book Antiqua" w:hAnsi="Book Antiqua" w:cs="Book Antiqua"/>
          <w:color w:val="000000"/>
        </w:rPr>
        <w:t>-</w:t>
      </w:r>
      <w:r w:rsidRPr="00F76D32">
        <w:rPr>
          <w:rFonts w:ascii="Book Antiqua" w:eastAsia="Book Antiqua" w:hAnsi="Book Antiqua" w:cs="Book Antiqua"/>
          <w:color w:val="000000"/>
        </w:rPr>
        <w:t>deficient mice, and chemically induced tumors susceptibility was increased</w:t>
      </w:r>
      <w:r w:rsidRPr="00F76D32">
        <w:rPr>
          <w:rFonts w:ascii="Book Antiqua" w:eastAsia="Book Antiqua" w:hAnsi="Book Antiqua" w:cs="Book Antiqua"/>
          <w:color w:val="000000"/>
          <w:vertAlign w:val="superscript"/>
        </w:rPr>
        <w:t>[25]</w:t>
      </w:r>
      <w:r w:rsidRPr="00F76D32">
        <w:rPr>
          <w:rFonts w:ascii="Book Antiqua" w:eastAsia="Book Antiqua" w:hAnsi="Book Antiqua" w:cs="Book Antiqua"/>
          <w:color w:val="000000"/>
        </w:rPr>
        <w:t xml:space="preserve">. The Nrf2/ARE signaling pathway has been shown to effectively remove excessive ROS from the body, inhibiting oxidation and inflammatory reactions </w:t>
      </w:r>
      <w:r w:rsidR="002C580C">
        <w:rPr>
          <w:rFonts w:ascii="Book Antiqua" w:eastAsia="Book Antiqua" w:hAnsi="Book Antiqua" w:cs="Book Antiqua"/>
          <w:color w:val="000000"/>
        </w:rPr>
        <w:t>and</w:t>
      </w:r>
      <w:r w:rsidR="002C580C"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reducing hepatocellular apoptosis. Increased ROS and oxidative stress injury could lead to gastric mucosal damage and malignancies</w:t>
      </w:r>
      <w:r w:rsidR="00FD281A" w:rsidRPr="00F76D32">
        <w:rPr>
          <w:rFonts w:ascii="Book Antiqua" w:eastAsia="Book Antiqua" w:hAnsi="Book Antiqua" w:cs="Book Antiqua"/>
          <w:color w:val="000000"/>
          <w:vertAlign w:val="superscript"/>
        </w:rPr>
        <w:t>[26,</w:t>
      </w:r>
      <w:r w:rsidRPr="00F76D32">
        <w:rPr>
          <w:rFonts w:ascii="Book Antiqua" w:eastAsia="Book Antiqua" w:hAnsi="Book Antiqua" w:cs="Book Antiqua"/>
          <w:color w:val="000000"/>
          <w:vertAlign w:val="superscript"/>
        </w:rPr>
        <w:t>27]</w:t>
      </w:r>
      <w:r w:rsidRPr="00F76D32">
        <w:rPr>
          <w:rFonts w:ascii="Book Antiqua" w:eastAsia="Book Antiqua" w:hAnsi="Book Antiqua" w:cs="Book Antiqua"/>
          <w:color w:val="000000"/>
        </w:rPr>
        <w:t xml:space="preserve">. Overexpression of HO-1 increases the production of </w:t>
      </w:r>
      <w:r w:rsidR="002C580C">
        <w:rPr>
          <w:rFonts w:ascii="Book Antiqua" w:eastAsia="Book Antiqua" w:hAnsi="Book Antiqua" w:cs="Book Antiqua"/>
          <w:color w:val="000000"/>
        </w:rPr>
        <w:t>CO</w:t>
      </w:r>
      <w:r w:rsidRPr="00F76D32">
        <w:rPr>
          <w:rFonts w:ascii="Book Antiqua" w:eastAsia="Book Antiqua" w:hAnsi="Book Antiqua" w:cs="Book Antiqua"/>
          <w:color w:val="000000"/>
        </w:rPr>
        <w:t>, which protects cardiomyocytes from apoptosis by generating H</w:t>
      </w:r>
      <w:r w:rsidRPr="00F76D32">
        <w:rPr>
          <w:rFonts w:ascii="Book Antiqua" w:eastAsia="Book Antiqua" w:hAnsi="Book Antiqua" w:cs="Book Antiqua"/>
          <w:color w:val="000000"/>
          <w:vertAlign w:val="subscript"/>
        </w:rPr>
        <w:t>2</w:t>
      </w:r>
      <w:r w:rsidRPr="00F76D32">
        <w:rPr>
          <w:rFonts w:ascii="Book Antiqua" w:eastAsia="Book Antiqua" w:hAnsi="Book Antiqua" w:cs="Book Antiqua"/>
          <w:color w:val="000000"/>
        </w:rPr>
        <w:t>O</w:t>
      </w:r>
      <w:r w:rsidRPr="00F76D32">
        <w:rPr>
          <w:rFonts w:ascii="Book Antiqua" w:eastAsia="Book Antiqua" w:hAnsi="Book Antiqua" w:cs="Book Antiqua"/>
          <w:color w:val="000000"/>
          <w:vertAlign w:val="subscript"/>
        </w:rPr>
        <w:t>2</w:t>
      </w:r>
      <w:r w:rsidRPr="00F76D32">
        <w:rPr>
          <w:rFonts w:ascii="Book Antiqua" w:eastAsia="Book Antiqua" w:hAnsi="Book Antiqua" w:cs="Book Antiqua"/>
          <w:color w:val="000000"/>
        </w:rPr>
        <w:t xml:space="preserve"> in the mitochondria and producing PKB/Akt</w:t>
      </w:r>
      <w:r w:rsidRPr="00F76D32">
        <w:rPr>
          <w:rFonts w:ascii="Book Antiqua" w:eastAsia="Book Antiqua" w:hAnsi="Book Antiqua" w:cs="Book Antiqua"/>
          <w:color w:val="000000"/>
          <w:vertAlign w:val="superscript"/>
        </w:rPr>
        <w:t> [28]</w:t>
      </w:r>
      <w:r w:rsidRPr="00F76D32">
        <w:rPr>
          <w:rFonts w:ascii="Book Antiqua" w:eastAsia="Book Antiqua" w:hAnsi="Book Antiqua" w:cs="Book Antiqua"/>
          <w:color w:val="000000"/>
        </w:rPr>
        <w:t>. The expression of Nrf2 mRNA in silenced neurons for the frataxin gene decreased, and the cells may be more sensitive to oxidative stress</w:t>
      </w:r>
      <w:r w:rsidRPr="00F76D32">
        <w:rPr>
          <w:rFonts w:ascii="Book Antiqua" w:eastAsia="Book Antiqua" w:hAnsi="Book Antiqua" w:cs="Book Antiqua"/>
          <w:color w:val="000000"/>
          <w:vertAlign w:val="superscript"/>
        </w:rPr>
        <w:t>[29]</w:t>
      </w:r>
      <w:r w:rsidRPr="00F76D32">
        <w:rPr>
          <w:rFonts w:ascii="Book Antiqua" w:eastAsia="Book Antiqua" w:hAnsi="Book Antiqua" w:cs="Book Antiqua"/>
          <w:color w:val="000000"/>
        </w:rPr>
        <w:t>. Sulforaphane, an Nrf2 activator, enhances running capacity in rats by upregulating Nrf2 signaling and reduces muscle fatigue by reducing oxidative stress caused by exhaustive exercise</w:t>
      </w:r>
      <w:r w:rsidRPr="00F76D32">
        <w:rPr>
          <w:rFonts w:ascii="Book Antiqua" w:eastAsia="Book Antiqua" w:hAnsi="Book Antiqua" w:cs="Book Antiqua"/>
          <w:color w:val="000000"/>
          <w:vertAlign w:val="superscript"/>
        </w:rPr>
        <w:t>[30]</w:t>
      </w:r>
      <w:r w:rsidRPr="00F76D32">
        <w:rPr>
          <w:rFonts w:ascii="Book Antiqua" w:eastAsia="Book Antiqua" w:hAnsi="Book Antiqua" w:cs="Book Antiqua"/>
          <w:color w:val="000000"/>
        </w:rPr>
        <w:t xml:space="preserve">. As a result, Nrf2 plays an important role in the response to oxidative stress. Following the intervention of YCHD, </w:t>
      </w:r>
      <w:commentRangeStart w:id="8"/>
      <w:r w:rsidRPr="00F76D32">
        <w:rPr>
          <w:rFonts w:ascii="Book Antiqua" w:eastAsia="Book Antiqua" w:hAnsi="Book Antiqua" w:cs="Book Antiqua"/>
          <w:color w:val="000000"/>
        </w:rPr>
        <w:t xml:space="preserve">the positive rate of the nucleus </w:t>
      </w:r>
      <w:commentRangeEnd w:id="8"/>
      <w:r w:rsidR="002C580C">
        <w:rPr>
          <w:rStyle w:val="CommentReference"/>
        </w:rPr>
        <w:commentReference w:id="8"/>
      </w:r>
      <w:r w:rsidRPr="00F76D32">
        <w:rPr>
          <w:rFonts w:ascii="Book Antiqua" w:eastAsia="Book Antiqua" w:hAnsi="Book Antiqua" w:cs="Book Antiqua"/>
          <w:color w:val="000000"/>
        </w:rPr>
        <w:t>was significantly increased, suggesting that Nrf2 protein was transferred from the cytoplasm to the nucleus. Nrf2 can only function in the nucleus, forming the Nrf2</w:t>
      </w:r>
      <w:r w:rsidR="002C580C">
        <w:rPr>
          <w:rFonts w:ascii="Book Antiqua" w:eastAsia="Book Antiqua" w:hAnsi="Book Antiqua" w:cs="Book Antiqua"/>
          <w:color w:val="000000"/>
        </w:rPr>
        <w:t>–</w:t>
      </w:r>
      <w:r w:rsidRPr="00F76D32">
        <w:rPr>
          <w:rFonts w:ascii="Book Antiqua" w:eastAsia="Book Antiqua" w:hAnsi="Book Antiqua" w:cs="Book Antiqua"/>
          <w:color w:val="000000"/>
        </w:rPr>
        <w:t xml:space="preserve">Maf heterodimer and binding to ARE </w:t>
      </w:r>
      <w:del w:id="9" w:author="Cathel Kerr" w:date="2022-07-29T11:08:00Z">
        <w:r w:rsidR="002C580C" w:rsidDel="000D223C">
          <w:rPr>
            <w:rFonts w:ascii="Book Antiqua" w:eastAsia="Book Antiqua" w:hAnsi="Book Antiqua" w:cs="Book Antiqua"/>
            <w:color w:val="000000"/>
          </w:rPr>
          <w:delText>s</w:delText>
        </w:r>
      </w:del>
      <w:r w:rsidRPr="00F76D32">
        <w:rPr>
          <w:rFonts w:ascii="Book Antiqua" w:eastAsia="Book Antiqua" w:hAnsi="Book Antiqua" w:cs="Book Antiqua"/>
          <w:color w:val="000000"/>
        </w:rPr>
        <w:t xml:space="preserve">to activate antioxidant and metabolic genes. Therefore, YCHD may be able to reduce oxidative damage to OJ liver tissue by regulating the nuclear translocation of Nrf2. As a result, the ability of antioxidant stress </w:t>
      </w:r>
      <w:r w:rsidR="002C580C">
        <w:rPr>
          <w:rFonts w:ascii="Book Antiqua" w:eastAsia="Book Antiqua" w:hAnsi="Book Antiqua" w:cs="Book Antiqua"/>
          <w:color w:val="000000"/>
        </w:rPr>
        <w:t>is</w:t>
      </w:r>
      <w:r w:rsidR="002C580C"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rPr>
        <w:t xml:space="preserve">enhanced. </w:t>
      </w:r>
      <w:r w:rsidR="002C580C">
        <w:rPr>
          <w:rFonts w:ascii="Book Antiqua" w:eastAsia="Book Antiqua" w:hAnsi="Book Antiqua" w:cs="Book Antiqua"/>
          <w:color w:val="000000"/>
        </w:rPr>
        <w:t>We</w:t>
      </w:r>
      <w:r w:rsidRPr="00F76D32">
        <w:rPr>
          <w:rFonts w:ascii="Book Antiqua" w:eastAsia="Book Antiqua" w:hAnsi="Book Antiqua" w:cs="Book Antiqua"/>
          <w:color w:val="000000"/>
        </w:rPr>
        <w:t xml:space="preserve"> assessed the Nrf2 signaling pathway, which is an important </w:t>
      </w:r>
      <w:r w:rsidR="002C580C">
        <w:rPr>
          <w:rFonts w:ascii="Book Antiqua" w:eastAsia="Book Antiqua" w:hAnsi="Book Antiqua" w:cs="Book Antiqua"/>
          <w:color w:val="000000"/>
        </w:rPr>
        <w:t>ARE</w:t>
      </w:r>
      <w:r w:rsidRPr="00F76D32">
        <w:rPr>
          <w:rFonts w:ascii="Book Antiqua" w:eastAsia="Book Antiqua" w:hAnsi="Book Antiqua" w:cs="Book Antiqua"/>
          <w:color w:val="000000"/>
        </w:rPr>
        <w:t xml:space="preserve"> signaling pathway. </w:t>
      </w:r>
      <w:r w:rsidR="002C580C">
        <w:rPr>
          <w:rFonts w:ascii="Book Antiqua" w:eastAsia="Book Antiqua" w:hAnsi="Book Antiqua" w:cs="Book Antiqua"/>
          <w:color w:val="000000"/>
        </w:rPr>
        <w:t>E</w:t>
      </w:r>
      <w:r w:rsidRPr="00F76D32">
        <w:rPr>
          <w:rFonts w:ascii="Book Antiqua" w:eastAsia="Book Antiqua" w:hAnsi="Book Antiqua" w:cs="Book Antiqua"/>
          <w:color w:val="000000"/>
        </w:rPr>
        <w:t>xpression of Nrf2 was decreased in OJ rats, but significantly increased with YCHD treatment. GSH and NQO1 are the downstream antioxidant factors of the Nrf2 signaling pathway. In the YCHD group, their expression was higher. It was discovered that YCHD protects against OJ-induced oxidative stress by activating the Nrf2 signaling pathway.</w:t>
      </w:r>
    </w:p>
    <w:p w14:paraId="2CD9BBAD" w14:textId="77777777" w:rsidR="00A77B3E" w:rsidRPr="00F76D32" w:rsidRDefault="00A77B3E" w:rsidP="00023AAE">
      <w:pPr>
        <w:spacing w:line="360" w:lineRule="auto"/>
        <w:jc w:val="both"/>
        <w:rPr>
          <w:rFonts w:ascii="Book Antiqua" w:hAnsi="Book Antiqua"/>
        </w:rPr>
      </w:pPr>
    </w:p>
    <w:p w14:paraId="3801A820"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aps/>
          <w:color w:val="000000"/>
          <w:u w:val="single"/>
        </w:rPr>
        <w:t>CONCLUSION</w:t>
      </w:r>
    </w:p>
    <w:p w14:paraId="329BAA05" w14:textId="68A18062" w:rsidR="00A77B3E" w:rsidRPr="00F76D32" w:rsidRDefault="00290E62" w:rsidP="00023AAE">
      <w:pPr>
        <w:spacing w:line="360" w:lineRule="auto"/>
        <w:jc w:val="both"/>
        <w:rPr>
          <w:rFonts w:ascii="Book Antiqua" w:hAnsi="Book Antiqua"/>
        </w:rPr>
      </w:pPr>
      <w:r>
        <w:rPr>
          <w:rFonts w:ascii="Book Antiqua" w:eastAsia="Book Antiqua" w:hAnsi="Book Antiqua" w:cs="Book Antiqua"/>
          <w:color w:val="000000"/>
        </w:rPr>
        <w:t>We</w:t>
      </w:r>
      <w:r w:rsidR="00376DC2" w:rsidRPr="00F76D32">
        <w:rPr>
          <w:rFonts w:ascii="Book Antiqua" w:eastAsia="Book Antiqua" w:hAnsi="Book Antiqua" w:cs="Book Antiqua"/>
          <w:color w:val="000000"/>
        </w:rPr>
        <w:t xml:space="preserve"> found </w:t>
      </w:r>
      <w:r w:rsidRPr="00F76D32">
        <w:rPr>
          <w:rFonts w:ascii="Book Antiqua" w:eastAsia="Book Antiqua" w:hAnsi="Book Antiqua" w:cs="Book Antiqua"/>
          <w:color w:val="000000"/>
        </w:rPr>
        <w:t xml:space="preserve">through network pharmacology research </w:t>
      </w:r>
      <w:r w:rsidR="00376DC2" w:rsidRPr="00F76D32">
        <w:rPr>
          <w:rFonts w:ascii="Book Antiqua" w:eastAsia="Book Antiqua" w:hAnsi="Book Antiqua" w:cs="Book Antiqua"/>
          <w:color w:val="000000"/>
        </w:rPr>
        <w:t xml:space="preserve">that YCHD has multicomponent, multitarget, and multipathway function characteristics. The mechanism could be related </w:t>
      </w:r>
      <w:r w:rsidR="00376DC2" w:rsidRPr="00F76D32">
        <w:rPr>
          <w:rFonts w:ascii="Book Antiqua" w:eastAsia="Book Antiqua" w:hAnsi="Book Antiqua" w:cs="Book Antiqua"/>
          <w:color w:val="000000"/>
        </w:rPr>
        <w:lastRenderedPageBreak/>
        <w:t>to many biological processes, such as anti-inflammatory</w:t>
      </w:r>
      <w:r w:rsidR="009A5AD0">
        <w:rPr>
          <w:rFonts w:ascii="Book Antiqua" w:eastAsia="Book Antiqua" w:hAnsi="Book Antiqua" w:cs="Book Antiqua"/>
          <w:color w:val="000000"/>
        </w:rPr>
        <w:t xml:space="preserve"> activity</w:t>
      </w:r>
      <w:r w:rsidR="00376DC2" w:rsidRPr="00F76D32">
        <w:rPr>
          <w:rFonts w:ascii="Book Antiqua" w:eastAsia="Book Antiqua" w:hAnsi="Book Antiqua" w:cs="Book Antiqua"/>
          <w:color w:val="000000"/>
        </w:rPr>
        <w:t>, inhibition of liver fibrosis, antioxidant</w:t>
      </w:r>
      <w:r w:rsidR="009A5AD0">
        <w:rPr>
          <w:rFonts w:ascii="Book Antiqua" w:eastAsia="Book Antiqua" w:hAnsi="Book Antiqua" w:cs="Book Antiqua"/>
          <w:color w:val="000000"/>
        </w:rPr>
        <w:t xml:space="preserve"> activity</w:t>
      </w:r>
      <w:r w:rsidR="00376DC2" w:rsidRPr="00F76D32">
        <w:rPr>
          <w:rFonts w:ascii="Book Antiqua" w:eastAsia="Book Antiqua" w:hAnsi="Book Antiqua" w:cs="Book Antiqua"/>
          <w:color w:val="000000"/>
        </w:rPr>
        <w:t xml:space="preserve">, and apoptosis. This provides the theoretical basis for further research into the molecular mechanism of action of YCHD in the treatment of OJ. In </w:t>
      </w:r>
      <w:r w:rsidR="009A5AD0">
        <w:rPr>
          <w:rFonts w:ascii="Book Antiqua" w:eastAsia="Book Antiqua" w:hAnsi="Book Antiqua" w:cs="Book Antiqua"/>
          <w:color w:val="000000"/>
        </w:rPr>
        <w:t>a</w:t>
      </w:r>
      <w:r w:rsidR="009A5AD0" w:rsidRPr="00F76D32">
        <w:rPr>
          <w:rFonts w:ascii="Book Antiqua" w:eastAsia="Book Antiqua" w:hAnsi="Book Antiqua" w:cs="Book Antiqua"/>
          <w:color w:val="000000"/>
        </w:rPr>
        <w:t xml:space="preserve"> </w:t>
      </w:r>
      <w:r w:rsidR="009A5AD0">
        <w:rPr>
          <w:rFonts w:ascii="Book Antiqua" w:eastAsia="Book Antiqua" w:hAnsi="Book Antiqua" w:cs="Book Antiqua"/>
          <w:color w:val="000000"/>
        </w:rPr>
        <w:t>future</w:t>
      </w:r>
      <w:r w:rsidR="009A5AD0" w:rsidRPr="00F76D32">
        <w:rPr>
          <w:rFonts w:ascii="Book Antiqua" w:eastAsia="Book Antiqua" w:hAnsi="Book Antiqua" w:cs="Book Antiqua"/>
          <w:color w:val="000000"/>
        </w:rPr>
        <w:t xml:space="preserve"> </w:t>
      </w:r>
      <w:r w:rsidR="00376DC2" w:rsidRPr="00F76D32">
        <w:rPr>
          <w:rFonts w:ascii="Book Antiqua" w:eastAsia="Book Antiqua" w:hAnsi="Book Antiqua" w:cs="Book Antiqua"/>
          <w:color w:val="000000"/>
        </w:rPr>
        <w:t>study, the chemical composition of YCHD and its associated targets can be studied accurately using the results predicted by network pharmacology. Measurements of ROS accumulation, antioxidant factors (GSH and NQO1), and iNOS were used to assess the status of oxidative stress caused by OJ. We have demonstrated that YCHD can increase the expression of Nrf2, promote translocation of Nrf2 to the nucleus, reduce overexpression of NO by adjusting eNOS and iNOS, and activate downstream GSH and NQO1expression</w:t>
      </w:r>
      <w:r w:rsidR="009A5AD0">
        <w:rPr>
          <w:rFonts w:ascii="Book Antiqua" w:eastAsia="Book Antiqua" w:hAnsi="Book Antiqua" w:cs="Book Antiqua"/>
          <w:color w:val="000000"/>
        </w:rPr>
        <w:t>;</w:t>
      </w:r>
      <w:r w:rsidR="009A5AD0" w:rsidRPr="00F76D32">
        <w:rPr>
          <w:rFonts w:ascii="Book Antiqua" w:eastAsia="Book Antiqua" w:hAnsi="Book Antiqua" w:cs="Book Antiqua"/>
          <w:color w:val="000000"/>
        </w:rPr>
        <w:t xml:space="preserve"> </w:t>
      </w:r>
      <w:r w:rsidR="00376DC2" w:rsidRPr="00F76D32">
        <w:rPr>
          <w:rFonts w:ascii="Book Antiqua" w:eastAsia="Book Antiqua" w:hAnsi="Book Antiqua" w:cs="Book Antiqua"/>
          <w:color w:val="000000"/>
        </w:rPr>
        <w:t>all of which would protect liver tissue from oxidative damage. Besides, it can also alleviate liver injury and oxidative damage, promote the translocation of Nrf2 to the nucleus, and upregulate the Nrf2 signaling pathway. In a nutshell, the present study looked into the protective effects of YCHD against OJ-induced liver injury. The Nrf2 signaling was upregulated as a potential mechanism. Although many mechanisms are involved in the occurrence and progression of OJ, we report here for the first time that YCHD can promote the translocation of Nrf2 to the nucleus and upregulate the Nrf2 signaling pathway, which could be a new way to look at antioxidation mechanisms. OJ can be effectively treated using a combination of TCM and modern medicine.</w:t>
      </w:r>
    </w:p>
    <w:p w14:paraId="18D645DB" w14:textId="77777777" w:rsidR="00A77B3E" w:rsidRPr="00F76D32" w:rsidRDefault="00A77B3E" w:rsidP="00023AAE">
      <w:pPr>
        <w:spacing w:line="360" w:lineRule="auto"/>
        <w:jc w:val="both"/>
        <w:rPr>
          <w:rFonts w:ascii="Book Antiqua" w:hAnsi="Book Antiqua"/>
        </w:rPr>
      </w:pPr>
    </w:p>
    <w:p w14:paraId="6F429356"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aps/>
          <w:color w:val="000000"/>
          <w:u w:val="single"/>
        </w:rPr>
        <w:t>ARTICLE HIGHLIGHTS</w:t>
      </w:r>
    </w:p>
    <w:p w14:paraId="681B2D98"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i/>
          <w:color w:val="000000"/>
        </w:rPr>
        <w:t>Research background</w:t>
      </w:r>
    </w:p>
    <w:p w14:paraId="75B11B06" w14:textId="16C72C36"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Obstructive jaundice (OJ) may lead to liver injury through various mechanisms. Oxidative stress is an important pathological mechanism of OJ-induced liver injury. </w:t>
      </w:r>
      <w:r w:rsidR="009A5AD0">
        <w:rPr>
          <w:rFonts w:ascii="Book Antiqua" w:eastAsia="Book Antiqua" w:hAnsi="Book Antiqua" w:cs="Book Antiqua"/>
          <w:color w:val="000000"/>
        </w:rPr>
        <w:t>I</w:t>
      </w:r>
      <w:r w:rsidRPr="00F76D32">
        <w:rPr>
          <w:rFonts w:ascii="Book Antiqua" w:eastAsia="Book Antiqua" w:hAnsi="Book Antiqua" w:cs="Book Antiqua"/>
          <w:color w:val="000000"/>
        </w:rPr>
        <w:t>t is present throughout the OJ process. Yinchenhao decoction (YCHD), a traditional Chinese medicine (TCM) formula, has been widely used for treating jaundice in clinical practice. Recent studies have confirmed that YCHD can effectively alleviate liver injury. However, the mechanism of YCHD treating OJ-induced liver injury has not yet been fully clarified.</w:t>
      </w:r>
    </w:p>
    <w:p w14:paraId="2666AA38" w14:textId="77777777" w:rsidR="00A77B3E" w:rsidRPr="00F76D32" w:rsidRDefault="00A77B3E" w:rsidP="00023AAE">
      <w:pPr>
        <w:spacing w:line="360" w:lineRule="auto"/>
        <w:jc w:val="both"/>
        <w:rPr>
          <w:rFonts w:ascii="Book Antiqua" w:hAnsi="Book Antiqua"/>
        </w:rPr>
      </w:pPr>
    </w:p>
    <w:p w14:paraId="4B9CF5B1"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i/>
          <w:color w:val="000000"/>
        </w:rPr>
        <w:t>Research motivation</w:t>
      </w:r>
    </w:p>
    <w:p w14:paraId="5F8A6EDA" w14:textId="71F7C9B6"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lastRenderedPageBreak/>
        <w:t xml:space="preserve">To provide much more scientific evidence for the clinical application of YCHD and promote the combination of </w:t>
      </w:r>
      <w:r w:rsidR="009A5AD0">
        <w:rPr>
          <w:rFonts w:ascii="Book Antiqua" w:eastAsia="Book Antiqua" w:hAnsi="Book Antiqua" w:cs="Book Antiqua"/>
          <w:color w:val="000000"/>
        </w:rPr>
        <w:t>TCM</w:t>
      </w:r>
      <w:r w:rsidRPr="00F76D32">
        <w:rPr>
          <w:rFonts w:ascii="Book Antiqua" w:eastAsia="Book Antiqua" w:hAnsi="Book Antiqua" w:cs="Book Antiqua"/>
          <w:color w:val="000000"/>
        </w:rPr>
        <w:t xml:space="preserve"> and modern medicine to treat diseases more effectively.</w:t>
      </w:r>
    </w:p>
    <w:p w14:paraId="5CCB7C15" w14:textId="77777777" w:rsidR="00A77B3E" w:rsidRPr="00F76D32" w:rsidRDefault="00A77B3E" w:rsidP="00023AAE">
      <w:pPr>
        <w:spacing w:line="360" w:lineRule="auto"/>
        <w:jc w:val="both"/>
        <w:rPr>
          <w:rFonts w:ascii="Book Antiqua" w:hAnsi="Book Antiqua"/>
        </w:rPr>
      </w:pPr>
    </w:p>
    <w:p w14:paraId="05641822"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i/>
          <w:color w:val="000000"/>
        </w:rPr>
        <w:t>Research objectives</w:t>
      </w:r>
    </w:p>
    <w:p w14:paraId="6BFE9668"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We aimed to investigate the effective chemical components of YCHD and predict the mechanism of YCHD in the treatment of OJ-induced liver injury and oxidative damage.</w:t>
      </w:r>
    </w:p>
    <w:p w14:paraId="20DD0D9E" w14:textId="77777777" w:rsidR="00A77B3E" w:rsidRPr="00F76D32" w:rsidRDefault="00A77B3E" w:rsidP="00023AAE">
      <w:pPr>
        <w:spacing w:line="360" w:lineRule="auto"/>
        <w:jc w:val="both"/>
        <w:rPr>
          <w:rFonts w:ascii="Book Antiqua" w:hAnsi="Book Antiqua"/>
        </w:rPr>
      </w:pPr>
    </w:p>
    <w:p w14:paraId="5B60275C"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i/>
          <w:color w:val="000000"/>
        </w:rPr>
        <w:t>Research methods</w:t>
      </w:r>
    </w:p>
    <w:p w14:paraId="12D2E0C5" w14:textId="4FC8B609"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By the network pharmacology approach, we predicted the chemical composition of YCHD and its associated targets. Measurements of inducible nitric oxide synthase (iNOS), endothelial nitric oxide synthase (eNOS),  the nucleus positive rate of NF-E2 related factor 2 (Nrf2) protein, and the protein expression levels of Nrf2, Kelch-like ECH-associated protein 1, NAD(P)H quinone dehydrogenase 1 (NQO1) and </w:t>
      </w:r>
      <w:r w:rsidR="009A5AD0">
        <w:rPr>
          <w:rFonts w:ascii="Book Antiqua" w:eastAsia="Book Antiqua" w:hAnsi="Book Antiqua" w:cs="Book Antiqua"/>
          <w:color w:val="000000"/>
        </w:rPr>
        <w:t>g</w:t>
      </w:r>
      <w:r w:rsidR="009A5AD0" w:rsidRPr="00F76D32">
        <w:rPr>
          <w:rFonts w:ascii="Book Antiqua" w:eastAsia="Book Antiqua" w:hAnsi="Book Antiqua" w:cs="Book Antiqua"/>
          <w:color w:val="000000"/>
        </w:rPr>
        <w:t>lutathione</w:t>
      </w:r>
      <w:r w:rsidRPr="00F76D32">
        <w:rPr>
          <w:rFonts w:ascii="Book Antiqua" w:eastAsia="Book Antiqua" w:hAnsi="Book Antiqua" w:cs="Book Antiqua"/>
          <w:color w:val="000000"/>
        </w:rPr>
        <w:t>-S-transferase (GST) were used to assess the status of oxidative stress caused by OJ.</w:t>
      </w:r>
    </w:p>
    <w:p w14:paraId="3F05B212" w14:textId="77777777" w:rsidR="00A77B3E" w:rsidRPr="00F76D32" w:rsidRDefault="00A77B3E" w:rsidP="00023AAE">
      <w:pPr>
        <w:spacing w:line="360" w:lineRule="auto"/>
        <w:jc w:val="both"/>
        <w:rPr>
          <w:rFonts w:ascii="Book Antiqua" w:hAnsi="Book Antiqua"/>
        </w:rPr>
      </w:pPr>
    </w:p>
    <w:p w14:paraId="588D2179"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i/>
          <w:color w:val="000000"/>
        </w:rPr>
        <w:t>Research results</w:t>
      </w:r>
    </w:p>
    <w:p w14:paraId="3949FCFE" w14:textId="10900132" w:rsidR="00A77B3E" w:rsidRPr="00F76D32" w:rsidRDefault="009A5AD0" w:rsidP="00023AAE">
      <w:pPr>
        <w:spacing w:line="360" w:lineRule="auto"/>
        <w:jc w:val="both"/>
        <w:rPr>
          <w:rFonts w:ascii="Book Antiqua" w:hAnsi="Book Antiqua"/>
        </w:rPr>
      </w:pPr>
      <w:r>
        <w:rPr>
          <w:rFonts w:ascii="Book Antiqua" w:eastAsia="Book Antiqua" w:hAnsi="Book Antiqua" w:cs="Book Antiqua"/>
          <w:color w:val="000000"/>
        </w:rPr>
        <w:t>N</w:t>
      </w:r>
      <w:r w:rsidRPr="00F76D32">
        <w:rPr>
          <w:rFonts w:ascii="Book Antiqua" w:eastAsia="Book Antiqua" w:hAnsi="Book Antiqua" w:cs="Book Antiqua"/>
          <w:color w:val="000000"/>
        </w:rPr>
        <w:t xml:space="preserve">etwork pharmacology research </w:t>
      </w:r>
      <w:r>
        <w:rPr>
          <w:rFonts w:ascii="Book Antiqua" w:eastAsia="Book Antiqua" w:hAnsi="Book Antiqua" w:cs="Book Antiqua"/>
          <w:color w:val="000000"/>
        </w:rPr>
        <w:t xml:space="preserve">showed that </w:t>
      </w:r>
      <w:r w:rsidR="00376DC2" w:rsidRPr="00F76D32">
        <w:rPr>
          <w:rFonts w:ascii="Book Antiqua" w:eastAsia="Book Antiqua" w:hAnsi="Book Antiqua" w:cs="Book Antiqua"/>
          <w:color w:val="000000"/>
        </w:rPr>
        <w:t xml:space="preserve">YCHD </w:t>
      </w:r>
      <w:r w:rsidRPr="00F76D32">
        <w:rPr>
          <w:rFonts w:ascii="Book Antiqua" w:eastAsia="Book Antiqua" w:hAnsi="Book Antiqua" w:cs="Book Antiqua"/>
          <w:color w:val="000000"/>
        </w:rPr>
        <w:t>ha</w:t>
      </w:r>
      <w:r>
        <w:rPr>
          <w:rFonts w:ascii="Book Antiqua" w:eastAsia="Book Antiqua" w:hAnsi="Book Antiqua" w:cs="Book Antiqua"/>
          <w:color w:val="000000"/>
        </w:rPr>
        <w:t>d</w:t>
      </w:r>
      <w:r w:rsidRPr="00F76D32">
        <w:rPr>
          <w:rFonts w:ascii="Book Antiqua" w:eastAsia="Book Antiqua" w:hAnsi="Book Antiqua" w:cs="Book Antiqua"/>
          <w:color w:val="000000"/>
        </w:rPr>
        <w:t xml:space="preserve"> </w:t>
      </w:r>
      <w:r w:rsidR="00376DC2" w:rsidRPr="00F76D32">
        <w:rPr>
          <w:rFonts w:ascii="Book Antiqua" w:eastAsia="Book Antiqua" w:hAnsi="Book Antiqua" w:cs="Book Antiqua"/>
          <w:color w:val="000000"/>
        </w:rPr>
        <w:t>multicomponent, multitarget, and multipathway function characteristics. YCHD increase</w:t>
      </w:r>
      <w:r>
        <w:rPr>
          <w:rFonts w:ascii="Book Antiqua" w:eastAsia="Book Antiqua" w:hAnsi="Book Antiqua" w:cs="Book Antiqua"/>
          <w:color w:val="000000"/>
        </w:rPr>
        <w:t>d</w:t>
      </w:r>
      <w:r w:rsidR="00376DC2" w:rsidRPr="00F76D32">
        <w:rPr>
          <w:rFonts w:ascii="Book Antiqua" w:eastAsia="Book Antiqua" w:hAnsi="Book Antiqua" w:cs="Book Antiqua"/>
          <w:color w:val="000000"/>
        </w:rPr>
        <w:t xml:space="preserve"> expression of Nrf2, promote</w:t>
      </w:r>
      <w:r>
        <w:rPr>
          <w:rFonts w:ascii="Book Antiqua" w:eastAsia="Book Antiqua" w:hAnsi="Book Antiqua" w:cs="Book Antiqua"/>
          <w:color w:val="000000"/>
        </w:rPr>
        <w:t>d</w:t>
      </w:r>
      <w:r w:rsidR="00376DC2" w:rsidRPr="00F76D32">
        <w:rPr>
          <w:rFonts w:ascii="Book Antiqua" w:eastAsia="Book Antiqua" w:hAnsi="Book Antiqua" w:cs="Book Antiqua"/>
          <w:color w:val="000000"/>
        </w:rPr>
        <w:t xml:space="preserve"> translocation of Nrf2 to the nucleus, reduce</w:t>
      </w:r>
      <w:r>
        <w:rPr>
          <w:rFonts w:ascii="Book Antiqua" w:eastAsia="Book Antiqua" w:hAnsi="Book Antiqua" w:cs="Book Antiqua"/>
          <w:color w:val="000000"/>
        </w:rPr>
        <w:t>d</w:t>
      </w:r>
      <w:r w:rsidR="00376DC2" w:rsidRPr="00F76D32">
        <w:rPr>
          <w:rFonts w:ascii="Book Antiqua" w:eastAsia="Book Antiqua" w:hAnsi="Book Antiqua" w:cs="Book Antiqua"/>
          <w:color w:val="000000"/>
        </w:rPr>
        <w:t xml:space="preserve"> overexpression of </w:t>
      </w:r>
      <w:r>
        <w:rPr>
          <w:rFonts w:ascii="Book Antiqua" w:eastAsia="Book Antiqua" w:hAnsi="Book Antiqua" w:cs="Book Antiqua"/>
          <w:color w:val="000000"/>
        </w:rPr>
        <w:t>NO</w:t>
      </w:r>
      <w:r w:rsidR="00376DC2" w:rsidRPr="00F76D32">
        <w:rPr>
          <w:rFonts w:ascii="Book Antiqua" w:eastAsia="Book Antiqua" w:hAnsi="Book Antiqua" w:cs="Book Antiqua"/>
          <w:color w:val="000000"/>
        </w:rPr>
        <w:t> by adjusting eNOS and iNOS, and activate</w:t>
      </w:r>
      <w:r>
        <w:rPr>
          <w:rFonts w:ascii="Book Antiqua" w:eastAsia="Book Antiqua" w:hAnsi="Book Antiqua" w:cs="Book Antiqua"/>
          <w:color w:val="000000"/>
        </w:rPr>
        <w:t>d</w:t>
      </w:r>
      <w:r w:rsidR="00376DC2" w:rsidRPr="00F76D32">
        <w:rPr>
          <w:rFonts w:ascii="Book Antiqua" w:eastAsia="Book Antiqua" w:hAnsi="Book Antiqua" w:cs="Book Antiqua"/>
          <w:color w:val="000000"/>
        </w:rPr>
        <w:t xml:space="preserve"> expression of GST and NQO1</w:t>
      </w:r>
      <w:r>
        <w:rPr>
          <w:rFonts w:ascii="Book Antiqua" w:eastAsia="Book Antiqua" w:hAnsi="Book Antiqua" w:cs="Book Antiqua"/>
          <w:color w:val="000000"/>
        </w:rPr>
        <w:t>;</w:t>
      </w:r>
      <w:r w:rsidRPr="00F76D32">
        <w:rPr>
          <w:rFonts w:ascii="Book Antiqua" w:eastAsia="Book Antiqua" w:hAnsi="Book Antiqua" w:cs="Book Antiqua"/>
          <w:color w:val="000000"/>
        </w:rPr>
        <w:t xml:space="preserve"> </w:t>
      </w:r>
      <w:r w:rsidR="00376DC2" w:rsidRPr="00F76D32">
        <w:rPr>
          <w:rFonts w:ascii="Book Antiqua" w:eastAsia="Book Antiqua" w:hAnsi="Book Antiqua" w:cs="Book Antiqua"/>
          <w:color w:val="000000"/>
        </w:rPr>
        <w:t>all of which protect liver tissue from oxidative damage.</w:t>
      </w:r>
    </w:p>
    <w:p w14:paraId="667B7489" w14:textId="77777777" w:rsidR="00A77B3E" w:rsidRPr="00F76D32" w:rsidRDefault="00A77B3E" w:rsidP="00023AAE">
      <w:pPr>
        <w:spacing w:line="360" w:lineRule="auto"/>
        <w:jc w:val="both"/>
        <w:rPr>
          <w:rFonts w:ascii="Book Antiqua" w:hAnsi="Book Antiqua"/>
        </w:rPr>
      </w:pPr>
    </w:p>
    <w:p w14:paraId="2932AAED"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i/>
          <w:color w:val="000000"/>
        </w:rPr>
        <w:t>Research conclusions</w:t>
      </w:r>
    </w:p>
    <w:p w14:paraId="17D402F1" w14:textId="58E75E8D"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YCHD can alleviate liver injury and reduce oxidative damage. Although various mechanisms are involved in the occurrence and development of OJ, we report that YCHD can promote the translocation of Nrf2 to the nucleus, and upregulate the Nrf2 signaling pathway, which may provide a new perspective for the study of the mechanism of antioxidation. This provides the theoretical basis for further research into the molecular mechanism of action of YCHD in the treatment of OJ.</w:t>
      </w:r>
    </w:p>
    <w:p w14:paraId="3B819DE9" w14:textId="77777777" w:rsidR="00A77B3E" w:rsidRPr="00F76D32" w:rsidRDefault="00A77B3E" w:rsidP="00023AAE">
      <w:pPr>
        <w:spacing w:line="360" w:lineRule="auto"/>
        <w:jc w:val="both"/>
        <w:rPr>
          <w:rFonts w:ascii="Book Antiqua" w:hAnsi="Book Antiqua"/>
        </w:rPr>
      </w:pPr>
    </w:p>
    <w:p w14:paraId="7693BC9F"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i/>
          <w:color w:val="000000"/>
        </w:rPr>
        <w:t>Research perspectives</w:t>
      </w:r>
    </w:p>
    <w:p w14:paraId="1CB81CD2" w14:textId="3F232230"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TCM formulas like YCHD have been widely used for thousands of years. In the near future, more in-depth research on the molecular mechanism of </w:t>
      </w:r>
      <w:r w:rsidR="009A5AD0">
        <w:rPr>
          <w:rFonts w:ascii="Book Antiqua" w:eastAsia="Book Antiqua" w:hAnsi="Book Antiqua" w:cs="Book Antiqua"/>
          <w:color w:val="000000"/>
        </w:rPr>
        <w:t>TCM</w:t>
      </w:r>
      <w:r w:rsidRPr="00F76D32">
        <w:rPr>
          <w:rFonts w:ascii="Book Antiqua" w:eastAsia="Book Antiqua" w:hAnsi="Book Antiqua" w:cs="Book Antiqua"/>
          <w:color w:val="000000"/>
        </w:rPr>
        <w:t xml:space="preserve"> can guide clinical treatment more effectively.</w:t>
      </w:r>
    </w:p>
    <w:p w14:paraId="5E365DE8" w14:textId="77777777" w:rsidR="00A77B3E" w:rsidRPr="00F76D32" w:rsidRDefault="00A77B3E" w:rsidP="00023AAE">
      <w:pPr>
        <w:spacing w:line="360" w:lineRule="auto"/>
        <w:jc w:val="both"/>
        <w:rPr>
          <w:rFonts w:ascii="Book Antiqua" w:hAnsi="Book Antiqua"/>
        </w:rPr>
      </w:pPr>
    </w:p>
    <w:p w14:paraId="66BD8145" w14:textId="41E3528B"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aps/>
          <w:color w:val="000000"/>
          <w:u w:val="single"/>
        </w:rPr>
        <w:t>ACKNOWLEDGMENTS</w:t>
      </w:r>
    </w:p>
    <w:p w14:paraId="0F1514CD"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 xml:space="preserve">We would like to acknowledge Zhong-Lian Li for his skillful technical assistance and Jing Liang from Chengdu University of </w:t>
      </w:r>
      <w:r w:rsidR="00FD281A" w:rsidRPr="00F76D32">
        <w:rPr>
          <w:rFonts w:ascii="Book Antiqua" w:eastAsia="Book Antiqua" w:hAnsi="Book Antiqua" w:cs="Book Antiqua"/>
          <w:color w:val="000000"/>
        </w:rPr>
        <w:t>traditional Chinese medicine</w:t>
      </w:r>
      <w:r w:rsidRPr="00F76D32">
        <w:rPr>
          <w:rFonts w:ascii="Book Antiqua" w:eastAsia="Book Antiqua" w:hAnsi="Book Antiqua" w:cs="Book Antiqua"/>
          <w:color w:val="000000"/>
        </w:rPr>
        <w:t>, for her English language proofreading to improve the content of the manuscript.</w:t>
      </w:r>
    </w:p>
    <w:p w14:paraId="36CBC30E" w14:textId="77777777" w:rsidR="00A77B3E" w:rsidRPr="00F76D32" w:rsidRDefault="00A77B3E" w:rsidP="00023AAE">
      <w:pPr>
        <w:spacing w:line="360" w:lineRule="auto"/>
        <w:jc w:val="both"/>
        <w:rPr>
          <w:rFonts w:ascii="Book Antiqua" w:hAnsi="Book Antiqua"/>
        </w:rPr>
      </w:pPr>
    </w:p>
    <w:p w14:paraId="4206CDF9"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REFERENCES</w:t>
      </w:r>
    </w:p>
    <w:p w14:paraId="1A1893CA" w14:textId="77777777" w:rsidR="00FD281A" w:rsidRPr="00FD281A" w:rsidRDefault="00FD281A" w:rsidP="00023AAE">
      <w:pPr>
        <w:spacing w:line="360" w:lineRule="auto"/>
        <w:jc w:val="both"/>
        <w:rPr>
          <w:rFonts w:ascii="Book Antiqua" w:eastAsia="SimSun" w:hAnsi="Book Antiqua" w:cs="SimSun"/>
          <w:lang w:eastAsia="zh-CN"/>
        </w:rPr>
      </w:pPr>
      <w:bookmarkStart w:id="10" w:name="OLE_LINK324"/>
      <w:bookmarkStart w:id="11" w:name="OLE_LINK325"/>
      <w:r w:rsidRPr="00FD281A">
        <w:rPr>
          <w:rFonts w:ascii="Book Antiqua" w:eastAsia="SimSun" w:hAnsi="Book Antiqua" w:cs="SimSun"/>
          <w:lang w:eastAsia="zh-CN"/>
        </w:rPr>
        <w:t xml:space="preserve">1 </w:t>
      </w:r>
      <w:proofErr w:type="spellStart"/>
      <w:r w:rsidRPr="00FD281A">
        <w:rPr>
          <w:rFonts w:ascii="Book Antiqua" w:eastAsia="SimSun" w:hAnsi="Book Antiqua" w:cs="SimSun"/>
          <w:b/>
          <w:bCs/>
          <w:lang w:eastAsia="zh-CN"/>
        </w:rPr>
        <w:t>Atalay</w:t>
      </w:r>
      <w:proofErr w:type="spellEnd"/>
      <w:r w:rsidRPr="00FD281A">
        <w:rPr>
          <w:rFonts w:ascii="Book Antiqua" w:eastAsia="SimSun" w:hAnsi="Book Antiqua" w:cs="SimSun"/>
          <w:b/>
          <w:bCs/>
          <w:lang w:eastAsia="zh-CN"/>
        </w:rPr>
        <w:t xml:space="preserve"> E</w:t>
      </w:r>
      <w:r w:rsidRPr="00FD281A">
        <w:rPr>
          <w:rFonts w:ascii="Book Antiqua" w:eastAsia="SimSun" w:hAnsi="Book Antiqua" w:cs="SimSun"/>
          <w:lang w:eastAsia="zh-CN"/>
        </w:rPr>
        <w:t xml:space="preserve">, </w:t>
      </w:r>
      <w:proofErr w:type="spellStart"/>
      <w:r w:rsidRPr="00FD281A">
        <w:rPr>
          <w:rFonts w:ascii="Book Antiqua" w:eastAsia="SimSun" w:hAnsi="Book Antiqua" w:cs="SimSun"/>
          <w:lang w:eastAsia="zh-CN"/>
        </w:rPr>
        <w:t>Ozdemir</w:t>
      </w:r>
      <w:proofErr w:type="spellEnd"/>
      <w:r w:rsidRPr="00FD281A">
        <w:rPr>
          <w:rFonts w:ascii="Book Antiqua" w:eastAsia="SimSun" w:hAnsi="Book Antiqua" w:cs="SimSun"/>
          <w:lang w:eastAsia="zh-CN"/>
        </w:rPr>
        <w:t xml:space="preserve"> MT, Tur BK, </w:t>
      </w:r>
      <w:proofErr w:type="spellStart"/>
      <w:r w:rsidRPr="00FD281A">
        <w:rPr>
          <w:rFonts w:ascii="Book Antiqua" w:eastAsia="SimSun" w:hAnsi="Book Antiqua" w:cs="SimSun"/>
          <w:lang w:eastAsia="zh-CN"/>
        </w:rPr>
        <w:t>Erdogdu</w:t>
      </w:r>
      <w:proofErr w:type="spellEnd"/>
      <w:r w:rsidRPr="00FD281A">
        <w:rPr>
          <w:rFonts w:ascii="Book Antiqua" w:eastAsia="SimSun" w:hAnsi="Book Antiqua" w:cs="SimSun"/>
          <w:lang w:eastAsia="zh-CN"/>
        </w:rPr>
        <w:t xml:space="preserve"> HI, </w:t>
      </w:r>
      <w:proofErr w:type="spellStart"/>
      <w:r w:rsidRPr="00FD281A">
        <w:rPr>
          <w:rFonts w:ascii="Book Antiqua" w:eastAsia="SimSun" w:hAnsi="Book Antiqua" w:cs="SimSun"/>
          <w:lang w:eastAsia="zh-CN"/>
        </w:rPr>
        <w:t>Sisman</w:t>
      </w:r>
      <w:proofErr w:type="spellEnd"/>
      <w:r w:rsidRPr="00FD281A">
        <w:rPr>
          <w:rFonts w:ascii="Book Antiqua" w:eastAsia="SimSun" w:hAnsi="Book Antiqua" w:cs="SimSun"/>
          <w:lang w:eastAsia="zh-CN"/>
        </w:rPr>
        <w:t xml:space="preserve"> P. The effect of alpha</w:t>
      </w:r>
      <w:r w:rsidRPr="00FD281A">
        <w:rPr>
          <w:rFonts w:ascii="Book Antiqua" w:eastAsia="SimSun" w:hAnsi="Book Antiqua" w:cs="SimSun"/>
          <w:lang w:eastAsia="zh-CN"/>
        </w:rPr>
        <w:noBreakHyphen/>
        <w:t xml:space="preserve">lipoic acid on oxidative parameters and liver injury in rats with obstructive jaundice. </w:t>
      </w:r>
      <w:proofErr w:type="spellStart"/>
      <w:r w:rsidRPr="00FD281A">
        <w:rPr>
          <w:rFonts w:ascii="Book Antiqua" w:eastAsia="SimSun" w:hAnsi="Book Antiqua" w:cs="SimSun"/>
          <w:i/>
          <w:iCs/>
          <w:lang w:eastAsia="zh-CN"/>
        </w:rPr>
        <w:t>Bratisl</w:t>
      </w:r>
      <w:proofErr w:type="spellEnd"/>
      <w:r w:rsidRPr="00FD281A">
        <w:rPr>
          <w:rFonts w:ascii="Book Antiqua" w:eastAsia="SimSun" w:hAnsi="Book Antiqua" w:cs="SimSun"/>
          <w:i/>
          <w:iCs/>
          <w:lang w:eastAsia="zh-CN"/>
        </w:rPr>
        <w:t xml:space="preserve"> Lek </w:t>
      </w:r>
      <w:proofErr w:type="spellStart"/>
      <w:r w:rsidRPr="00FD281A">
        <w:rPr>
          <w:rFonts w:ascii="Book Antiqua" w:eastAsia="SimSun" w:hAnsi="Book Antiqua" w:cs="SimSun"/>
          <w:i/>
          <w:iCs/>
          <w:lang w:eastAsia="zh-CN"/>
        </w:rPr>
        <w:t>Listy</w:t>
      </w:r>
      <w:proofErr w:type="spellEnd"/>
      <w:r w:rsidRPr="00FD281A">
        <w:rPr>
          <w:rFonts w:ascii="Book Antiqua" w:eastAsia="SimSun" w:hAnsi="Book Antiqua" w:cs="SimSun"/>
          <w:lang w:eastAsia="zh-CN"/>
        </w:rPr>
        <w:t xml:space="preserve"> 2019; </w:t>
      </w:r>
      <w:r w:rsidRPr="00FD281A">
        <w:rPr>
          <w:rFonts w:ascii="Book Antiqua" w:eastAsia="SimSun" w:hAnsi="Book Antiqua" w:cs="SimSun"/>
          <w:b/>
          <w:bCs/>
          <w:lang w:eastAsia="zh-CN"/>
        </w:rPr>
        <w:t>120</w:t>
      </w:r>
      <w:r w:rsidRPr="00FD281A">
        <w:rPr>
          <w:rFonts w:ascii="Book Antiqua" w:eastAsia="SimSun" w:hAnsi="Book Antiqua" w:cs="SimSun"/>
          <w:lang w:eastAsia="zh-CN"/>
        </w:rPr>
        <w:t>: 843-848 [PMID: 31747765 DOI: 10.4149/BLL_2019_140]</w:t>
      </w:r>
    </w:p>
    <w:p w14:paraId="3BEA670D"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2 </w:t>
      </w:r>
      <w:proofErr w:type="spellStart"/>
      <w:r w:rsidRPr="00FD281A">
        <w:rPr>
          <w:rFonts w:ascii="Book Antiqua" w:eastAsia="SimSun" w:hAnsi="Book Antiqua" w:cs="SimSun"/>
          <w:b/>
          <w:bCs/>
          <w:lang w:eastAsia="zh-CN"/>
        </w:rPr>
        <w:t>Unal</w:t>
      </w:r>
      <w:proofErr w:type="spellEnd"/>
      <w:r w:rsidRPr="00FD281A">
        <w:rPr>
          <w:rFonts w:ascii="Book Antiqua" w:eastAsia="SimSun" w:hAnsi="Book Antiqua" w:cs="SimSun"/>
          <w:b/>
          <w:bCs/>
          <w:lang w:eastAsia="zh-CN"/>
        </w:rPr>
        <w:t xml:space="preserve"> Y</w:t>
      </w:r>
      <w:r w:rsidRPr="00FD281A">
        <w:rPr>
          <w:rFonts w:ascii="Book Antiqua" w:eastAsia="SimSun" w:hAnsi="Book Antiqua" w:cs="SimSun"/>
          <w:lang w:eastAsia="zh-CN"/>
        </w:rPr>
        <w:t xml:space="preserve">, </w:t>
      </w:r>
      <w:proofErr w:type="spellStart"/>
      <w:r w:rsidRPr="00FD281A">
        <w:rPr>
          <w:rFonts w:ascii="Book Antiqua" w:eastAsia="SimSun" w:hAnsi="Book Antiqua" w:cs="SimSun"/>
          <w:lang w:eastAsia="zh-CN"/>
        </w:rPr>
        <w:t>Tuncal</w:t>
      </w:r>
      <w:proofErr w:type="spellEnd"/>
      <w:r w:rsidRPr="00FD281A">
        <w:rPr>
          <w:rFonts w:ascii="Book Antiqua" w:eastAsia="SimSun" w:hAnsi="Book Antiqua" w:cs="SimSun"/>
          <w:lang w:eastAsia="zh-CN"/>
        </w:rPr>
        <w:t xml:space="preserve"> S, </w:t>
      </w:r>
      <w:proofErr w:type="spellStart"/>
      <w:r w:rsidRPr="00FD281A">
        <w:rPr>
          <w:rFonts w:ascii="Book Antiqua" w:eastAsia="SimSun" w:hAnsi="Book Antiqua" w:cs="SimSun"/>
          <w:lang w:eastAsia="zh-CN"/>
        </w:rPr>
        <w:t>Kosmaz</w:t>
      </w:r>
      <w:proofErr w:type="spellEnd"/>
      <w:r w:rsidRPr="00FD281A">
        <w:rPr>
          <w:rFonts w:ascii="Book Antiqua" w:eastAsia="SimSun" w:hAnsi="Book Antiqua" w:cs="SimSun"/>
          <w:lang w:eastAsia="zh-CN"/>
        </w:rPr>
        <w:t xml:space="preserve"> K, </w:t>
      </w:r>
      <w:proofErr w:type="spellStart"/>
      <w:r w:rsidRPr="00FD281A">
        <w:rPr>
          <w:rFonts w:ascii="Book Antiqua" w:eastAsia="SimSun" w:hAnsi="Book Antiqua" w:cs="SimSun"/>
          <w:lang w:eastAsia="zh-CN"/>
        </w:rPr>
        <w:t>Kucuk</w:t>
      </w:r>
      <w:proofErr w:type="spellEnd"/>
      <w:r w:rsidRPr="00FD281A">
        <w:rPr>
          <w:rFonts w:ascii="Book Antiqua" w:eastAsia="SimSun" w:hAnsi="Book Antiqua" w:cs="SimSun"/>
          <w:lang w:eastAsia="zh-CN"/>
        </w:rPr>
        <w:t xml:space="preserve"> B, Kismet K, Cavusoglu T, </w:t>
      </w:r>
      <w:proofErr w:type="spellStart"/>
      <w:r w:rsidRPr="00FD281A">
        <w:rPr>
          <w:rFonts w:ascii="Book Antiqua" w:eastAsia="SimSun" w:hAnsi="Book Antiqua" w:cs="SimSun"/>
          <w:lang w:eastAsia="zh-CN"/>
        </w:rPr>
        <w:t>Celepli</w:t>
      </w:r>
      <w:proofErr w:type="spellEnd"/>
      <w:r w:rsidRPr="00FD281A">
        <w:rPr>
          <w:rFonts w:ascii="Book Antiqua" w:eastAsia="SimSun" w:hAnsi="Book Antiqua" w:cs="SimSun"/>
          <w:lang w:eastAsia="zh-CN"/>
        </w:rPr>
        <w:t xml:space="preserve"> P, </w:t>
      </w:r>
      <w:proofErr w:type="spellStart"/>
      <w:r w:rsidRPr="00FD281A">
        <w:rPr>
          <w:rFonts w:ascii="Book Antiqua" w:eastAsia="SimSun" w:hAnsi="Book Antiqua" w:cs="SimSun"/>
          <w:lang w:eastAsia="zh-CN"/>
        </w:rPr>
        <w:t>Senes</w:t>
      </w:r>
      <w:proofErr w:type="spellEnd"/>
      <w:r w:rsidRPr="00FD281A">
        <w:rPr>
          <w:rFonts w:ascii="Book Antiqua" w:eastAsia="SimSun" w:hAnsi="Book Antiqua" w:cs="SimSun"/>
          <w:lang w:eastAsia="zh-CN"/>
        </w:rPr>
        <w:t xml:space="preserve"> M, </w:t>
      </w:r>
      <w:proofErr w:type="spellStart"/>
      <w:r w:rsidRPr="00FD281A">
        <w:rPr>
          <w:rFonts w:ascii="Book Antiqua" w:eastAsia="SimSun" w:hAnsi="Book Antiqua" w:cs="SimSun"/>
          <w:lang w:eastAsia="zh-CN"/>
        </w:rPr>
        <w:t>Yildiz</w:t>
      </w:r>
      <w:proofErr w:type="spellEnd"/>
      <w:r w:rsidRPr="00FD281A">
        <w:rPr>
          <w:rFonts w:ascii="Book Antiqua" w:eastAsia="SimSun" w:hAnsi="Book Antiqua" w:cs="SimSun"/>
          <w:lang w:eastAsia="zh-CN"/>
        </w:rPr>
        <w:t xml:space="preserve"> S, </w:t>
      </w:r>
      <w:proofErr w:type="spellStart"/>
      <w:r w:rsidRPr="00FD281A">
        <w:rPr>
          <w:rFonts w:ascii="Book Antiqua" w:eastAsia="SimSun" w:hAnsi="Book Antiqua" w:cs="SimSun"/>
          <w:lang w:eastAsia="zh-CN"/>
        </w:rPr>
        <w:t>Hucumenoglu</w:t>
      </w:r>
      <w:proofErr w:type="spellEnd"/>
      <w:r w:rsidRPr="00FD281A">
        <w:rPr>
          <w:rFonts w:ascii="Book Antiqua" w:eastAsia="SimSun" w:hAnsi="Book Antiqua" w:cs="SimSun"/>
          <w:lang w:eastAsia="zh-CN"/>
        </w:rPr>
        <w:t xml:space="preserve"> S. The Effect of Calcium </w:t>
      </w:r>
      <w:proofErr w:type="spellStart"/>
      <w:r w:rsidRPr="00FD281A">
        <w:rPr>
          <w:rFonts w:ascii="Book Antiqua" w:eastAsia="SimSun" w:hAnsi="Book Antiqua" w:cs="SimSun"/>
          <w:lang w:eastAsia="zh-CN"/>
        </w:rPr>
        <w:t>Dobesilate</w:t>
      </w:r>
      <w:proofErr w:type="spellEnd"/>
      <w:r w:rsidRPr="00FD281A">
        <w:rPr>
          <w:rFonts w:ascii="Book Antiqua" w:eastAsia="SimSun" w:hAnsi="Book Antiqua" w:cs="SimSun"/>
          <w:lang w:eastAsia="zh-CN"/>
        </w:rPr>
        <w:t xml:space="preserve"> on Liver Damage in Experimental Obstructive Jaundice. </w:t>
      </w:r>
      <w:r w:rsidRPr="00FD281A">
        <w:rPr>
          <w:rFonts w:ascii="Book Antiqua" w:eastAsia="SimSun" w:hAnsi="Book Antiqua" w:cs="SimSun"/>
          <w:i/>
          <w:iCs/>
          <w:lang w:eastAsia="zh-CN"/>
        </w:rPr>
        <w:t>J Invest Surg</w:t>
      </w:r>
      <w:r w:rsidRPr="00FD281A">
        <w:rPr>
          <w:rFonts w:ascii="Book Antiqua" w:eastAsia="SimSun" w:hAnsi="Book Antiqua" w:cs="SimSun"/>
          <w:lang w:eastAsia="zh-CN"/>
        </w:rPr>
        <w:t xml:space="preserve"> 2019; </w:t>
      </w:r>
      <w:r w:rsidRPr="00FD281A">
        <w:rPr>
          <w:rFonts w:ascii="Book Antiqua" w:eastAsia="SimSun" w:hAnsi="Book Antiqua" w:cs="SimSun"/>
          <w:b/>
          <w:bCs/>
          <w:lang w:eastAsia="zh-CN"/>
        </w:rPr>
        <w:t>32</w:t>
      </w:r>
      <w:r w:rsidRPr="00FD281A">
        <w:rPr>
          <w:rFonts w:ascii="Book Antiqua" w:eastAsia="SimSun" w:hAnsi="Book Antiqua" w:cs="SimSun"/>
          <w:lang w:eastAsia="zh-CN"/>
        </w:rPr>
        <w:t>: 238-244 [PMID: 29589984 DOI: 10.1080/08941939.2018.1451936]</w:t>
      </w:r>
    </w:p>
    <w:p w14:paraId="2A80402E"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3 </w:t>
      </w:r>
      <w:r w:rsidRPr="00FD281A">
        <w:rPr>
          <w:rFonts w:ascii="Book Antiqua" w:eastAsia="SimSun" w:hAnsi="Book Antiqua" w:cs="SimSun"/>
          <w:b/>
          <w:bCs/>
          <w:lang w:eastAsia="zh-CN"/>
        </w:rPr>
        <w:t>Yang R</w:t>
      </w:r>
      <w:r w:rsidRPr="00FD281A">
        <w:rPr>
          <w:rFonts w:ascii="Book Antiqua" w:eastAsia="SimSun" w:hAnsi="Book Antiqua" w:cs="SimSun"/>
          <w:lang w:eastAsia="zh-CN"/>
        </w:rPr>
        <w:t xml:space="preserve">, Zhu S, </w:t>
      </w:r>
      <w:proofErr w:type="spellStart"/>
      <w:r w:rsidRPr="00FD281A">
        <w:rPr>
          <w:rFonts w:ascii="Book Antiqua" w:eastAsia="SimSun" w:hAnsi="Book Antiqua" w:cs="SimSun"/>
          <w:lang w:eastAsia="zh-CN"/>
        </w:rPr>
        <w:t>Pischke</w:t>
      </w:r>
      <w:proofErr w:type="spellEnd"/>
      <w:r w:rsidRPr="00FD281A">
        <w:rPr>
          <w:rFonts w:ascii="Book Antiqua" w:eastAsia="SimSun" w:hAnsi="Book Antiqua" w:cs="SimSun"/>
          <w:lang w:eastAsia="zh-CN"/>
        </w:rPr>
        <w:t xml:space="preserve"> SE, </w:t>
      </w:r>
      <w:proofErr w:type="spellStart"/>
      <w:r w:rsidRPr="00FD281A">
        <w:rPr>
          <w:rFonts w:ascii="Book Antiqua" w:eastAsia="SimSun" w:hAnsi="Book Antiqua" w:cs="SimSun"/>
          <w:lang w:eastAsia="zh-CN"/>
        </w:rPr>
        <w:t>Haugaa</w:t>
      </w:r>
      <w:proofErr w:type="spellEnd"/>
      <w:r w:rsidRPr="00FD281A">
        <w:rPr>
          <w:rFonts w:ascii="Book Antiqua" w:eastAsia="SimSun" w:hAnsi="Book Antiqua" w:cs="SimSun"/>
          <w:lang w:eastAsia="zh-CN"/>
        </w:rPr>
        <w:t xml:space="preserve"> H, Zou X, </w:t>
      </w:r>
      <w:proofErr w:type="spellStart"/>
      <w:r w:rsidRPr="00FD281A">
        <w:rPr>
          <w:rFonts w:ascii="Book Antiqua" w:eastAsia="SimSun" w:hAnsi="Book Antiqua" w:cs="SimSun"/>
          <w:lang w:eastAsia="zh-CN"/>
        </w:rPr>
        <w:t>Tonnessen</w:t>
      </w:r>
      <w:proofErr w:type="spellEnd"/>
      <w:r w:rsidRPr="00FD281A">
        <w:rPr>
          <w:rFonts w:ascii="Book Antiqua" w:eastAsia="SimSun" w:hAnsi="Book Antiqua" w:cs="SimSun"/>
          <w:lang w:eastAsia="zh-CN"/>
        </w:rPr>
        <w:t xml:space="preserve"> TI. Bile and circulating HMGB1 contributes to systemic inflammation in obstructive jaundice. </w:t>
      </w:r>
      <w:r w:rsidRPr="00FD281A">
        <w:rPr>
          <w:rFonts w:ascii="Book Antiqua" w:eastAsia="SimSun" w:hAnsi="Book Antiqua" w:cs="SimSun"/>
          <w:i/>
          <w:iCs/>
          <w:lang w:eastAsia="zh-CN"/>
        </w:rPr>
        <w:t>J Surg Res</w:t>
      </w:r>
      <w:r w:rsidRPr="00FD281A">
        <w:rPr>
          <w:rFonts w:ascii="Book Antiqua" w:eastAsia="SimSun" w:hAnsi="Book Antiqua" w:cs="SimSun"/>
          <w:lang w:eastAsia="zh-CN"/>
        </w:rPr>
        <w:t xml:space="preserve"> 2018; </w:t>
      </w:r>
      <w:r w:rsidRPr="00FD281A">
        <w:rPr>
          <w:rFonts w:ascii="Book Antiqua" w:eastAsia="SimSun" w:hAnsi="Book Antiqua" w:cs="SimSun"/>
          <w:b/>
          <w:bCs/>
          <w:lang w:eastAsia="zh-CN"/>
        </w:rPr>
        <w:t>228</w:t>
      </w:r>
      <w:r w:rsidRPr="00FD281A">
        <w:rPr>
          <w:rFonts w:ascii="Book Antiqua" w:eastAsia="SimSun" w:hAnsi="Book Antiqua" w:cs="SimSun"/>
          <w:lang w:eastAsia="zh-CN"/>
        </w:rPr>
        <w:t>: 14-19 [PMID: 29907203 DOI: 10.1016/j.jss.2018.02.049]</w:t>
      </w:r>
    </w:p>
    <w:p w14:paraId="152AF21D"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4 </w:t>
      </w:r>
      <w:proofErr w:type="spellStart"/>
      <w:r w:rsidRPr="00FD281A">
        <w:rPr>
          <w:rFonts w:ascii="Book Antiqua" w:eastAsia="SimSun" w:hAnsi="Book Antiqua" w:cs="SimSun"/>
          <w:b/>
          <w:bCs/>
          <w:lang w:eastAsia="zh-CN"/>
        </w:rPr>
        <w:t>Cicho</w:t>
      </w:r>
      <w:r w:rsidRPr="00FD281A">
        <w:rPr>
          <w:rFonts w:ascii="Book Antiqua" w:eastAsia="MS Gothic" w:hAnsi="Book Antiqua" w:cs="MS Gothic"/>
          <w:b/>
          <w:bCs/>
          <w:lang w:eastAsia="zh-CN"/>
        </w:rPr>
        <w:t>ż</w:t>
      </w:r>
      <w:r w:rsidRPr="00FD281A">
        <w:rPr>
          <w:rFonts w:ascii="Book Antiqua" w:eastAsia="SimSun" w:hAnsi="Book Antiqua" w:cs="SimSun"/>
          <w:b/>
          <w:bCs/>
          <w:lang w:eastAsia="zh-CN"/>
        </w:rPr>
        <w:t>-Lach</w:t>
      </w:r>
      <w:proofErr w:type="spellEnd"/>
      <w:r w:rsidRPr="00FD281A">
        <w:rPr>
          <w:rFonts w:ascii="Book Antiqua" w:eastAsia="SimSun" w:hAnsi="Book Antiqua" w:cs="SimSun"/>
          <w:b/>
          <w:bCs/>
          <w:lang w:eastAsia="zh-CN"/>
        </w:rPr>
        <w:t xml:space="preserve"> H</w:t>
      </w:r>
      <w:r w:rsidRPr="00FD281A">
        <w:rPr>
          <w:rFonts w:ascii="Book Antiqua" w:eastAsia="SimSun" w:hAnsi="Book Antiqua" w:cs="SimSun"/>
          <w:lang w:eastAsia="zh-CN"/>
        </w:rPr>
        <w:t xml:space="preserve">, Michalak A. Oxidative stress as a crucial factor in liver diseases. </w:t>
      </w:r>
      <w:r w:rsidRPr="00FD281A">
        <w:rPr>
          <w:rFonts w:ascii="Book Antiqua" w:eastAsia="SimSun" w:hAnsi="Book Antiqua" w:cs="SimSun"/>
          <w:i/>
          <w:iCs/>
          <w:lang w:eastAsia="zh-CN"/>
        </w:rPr>
        <w:t>World J Gastroenterol</w:t>
      </w:r>
      <w:r w:rsidRPr="00FD281A">
        <w:rPr>
          <w:rFonts w:ascii="Book Antiqua" w:eastAsia="SimSun" w:hAnsi="Book Antiqua" w:cs="SimSun"/>
          <w:lang w:eastAsia="zh-CN"/>
        </w:rPr>
        <w:t xml:space="preserve"> 2014; </w:t>
      </w:r>
      <w:r w:rsidRPr="00FD281A">
        <w:rPr>
          <w:rFonts w:ascii="Book Antiqua" w:eastAsia="SimSun" w:hAnsi="Book Antiqua" w:cs="SimSun"/>
          <w:b/>
          <w:bCs/>
          <w:lang w:eastAsia="zh-CN"/>
        </w:rPr>
        <w:t>20</w:t>
      </w:r>
      <w:r w:rsidRPr="00FD281A">
        <w:rPr>
          <w:rFonts w:ascii="Book Antiqua" w:eastAsia="SimSun" w:hAnsi="Book Antiqua" w:cs="SimSun"/>
          <w:lang w:eastAsia="zh-CN"/>
        </w:rPr>
        <w:t>: 8082-8091 [PMID: 25009380 DOI: 10.3748/wjg.v20.i25.8082]</w:t>
      </w:r>
    </w:p>
    <w:p w14:paraId="2B970E5D"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5 </w:t>
      </w:r>
      <w:proofErr w:type="spellStart"/>
      <w:r w:rsidRPr="00FD281A">
        <w:rPr>
          <w:rFonts w:ascii="Book Antiqua" w:eastAsia="SimSun" w:hAnsi="Book Antiqua" w:cs="SimSun"/>
          <w:b/>
          <w:bCs/>
          <w:lang w:eastAsia="zh-CN"/>
        </w:rPr>
        <w:t>Keshavarzian</w:t>
      </w:r>
      <w:proofErr w:type="spellEnd"/>
      <w:r w:rsidRPr="00FD281A">
        <w:rPr>
          <w:rFonts w:ascii="Book Antiqua" w:eastAsia="SimSun" w:hAnsi="Book Antiqua" w:cs="SimSun"/>
          <w:b/>
          <w:bCs/>
          <w:lang w:eastAsia="zh-CN"/>
        </w:rPr>
        <w:t xml:space="preserve"> A</w:t>
      </w:r>
      <w:r w:rsidRPr="00FD281A">
        <w:rPr>
          <w:rFonts w:ascii="Book Antiqua" w:eastAsia="SimSun" w:hAnsi="Book Antiqua" w:cs="SimSun"/>
          <w:lang w:eastAsia="zh-CN"/>
        </w:rPr>
        <w:t xml:space="preserve">, Choudhary S, Holmes EW, Yong S, </w:t>
      </w:r>
      <w:proofErr w:type="spellStart"/>
      <w:r w:rsidRPr="00FD281A">
        <w:rPr>
          <w:rFonts w:ascii="Book Antiqua" w:eastAsia="SimSun" w:hAnsi="Book Antiqua" w:cs="SimSun"/>
          <w:lang w:eastAsia="zh-CN"/>
        </w:rPr>
        <w:t>Banan</w:t>
      </w:r>
      <w:proofErr w:type="spellEnd"/>
      <w:r w:rsidRPr="00FD281A">
        <w:rPr>
          <w:rFonts w:ascii="Book Antiqua" w:eastAsia="SimSun" w:hAnsi="Book Antiqua" w:cs="SimSun"/>
          <w:lang w:eastAsia="zh-CN"/>
        </w:rPr>
        <w:t xml:space="preserve"> A, </w:t>
      </w:r>
      <w:proofErr w:type="spellStart"/>
      <w:r w:rsidRPr="00FD281A">
        <w:rPr>
          <w:rFonts w:ascii="Book Antiqua" w:eastAsia="SimSun" w:hAnsi="Book Antiqua" w:cs="SimSun"/>
          <w:lang w:eastAsia="zh-CN"/>
        </w:rPr>
        <w:t>Jakate</w:t>
      </w:r>
      <w:proofErr w:type="spellEnd"/>
      <w:r w:rsidRPr="00FD281A">
        <w:rPr>
          <w:rFonts w:ascii="Book Antiqua" w:eastAsia="SimSun" w:hAnsi="Book Antiqua" w:cs="SimSun"/>
          <w:lang w:eastAsia="zh-CN"/>
        </w:rPr>
        <w:t xml:space="preserve"> S, Fields JZ. Preventing gut leakiness by oats supplementation ameliorates alcohol-induced liver damage in rats. </w:t>
      </w:r>
      <w:r w:rsidRPr="00FD281A">
        <w:rPr>
          <w:rFonts w:ascii="Book Antiqua" w:eastAsia="SimSun" w:hAnsi="Book Antiqua" w:cs="SimSun"/>
          <w:i/>
          <w:iCs/>
          <w:lang w:eastAsia="zh-CN"/>
        </w:rPr>
        <w:t>J Pharmacol Exp Ther</w:t>
      </w:r>
      <w:r w:rsidRPr="00FD281A">
        <w:rPr>
          <w:rFonts w:ascii="Book Antiqua" w:eastAsia="SimSun" w:hAnsi="Book Antiqua" w:cs="SimSun"/>
          <w:lang w:eastAsia="zh-CN"/>
        </w:rPr>
        <w:t xml:space="preserve"> 2001; </w:t>
      </w:r>
      <w:r w:rsidRPr="00FD281A">
        <w:rPr>
          <w:rFonts w:ascii="Book Antiqua" w:eastAsia="SimSun" w:hAnsi="Book Antiqua" w:cs="SimSun"/>
          <w:b/>
          <w:bCs/>
          <w:lang w:eastAsia="zh-CN"/>
        </w:rPr>
        <w:t>299</w:t>
      </w:r>
      <w:r w:rsidRPr="00FD281A">
        <w:rPr>
          <w:rFonts w:ascii="Book Antiqua" w:eastAsia="SimSun" w:hAnsi="Book Antiqua" w:cs="SimSun"/>
          <w:lang w:eastAsia="zh-CN"/>
        </w:rPr>
        <w:t>: 442-448 [PMID: 11602653]</w:t>
      </w:r>
    </w:p>
    <w:p w14:paraId="5D0ED8BB"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6 </w:t>
      </w:r>
      <w:proofErr w:type="spellStart"/>
      <w:r w:rsidRPr="00FD281A">
        <w:rPr>
          <w:rFonts w:ascii="Book Antiqua" w:eastAsia="SimSun" w:hAnsi="Book Antiqua" w:cs="SimSun"/>
          <w:b/>
          <w:bCs/>
          <w:lang w:eastAsia="zh-CN"/>
        </w:rPr>
        <w:t>Silina</w:t>
      </w:r>
      <w:proofErr w:type="spellEnd"/>
      <w:r w:rsidRPr="00FD281A">
        <w:rPr>
          <w:rFonts w:ascii="Book Antiqua" w:eastAsia="SimSun" w:hAnsi="Book Antiqua" w:cs="SimSun"/>
          <w:b/>
          <w:bCs/>
          <w:lang w:eastAsia="zh-CN"/>
        </w:rPr>
        <w:t xml:space="preserve"> EV</w:t>
      </w:r>
      <w:r w:rsidRPr="00FD281A">
        <w:rPr>
          <w:rFonts w:ascii="Book Antiqua" w:eastAsia="SimSun" w:hAnsi="Book Antiqua" w:cs="SimSun"/>
          <w:lang w:eastAsia="zh-CN"/>
        </w:rPr>
        <w:t xml:space="preserve">, </w:t>
      </w:r>
      <w:proofErr w:type="spellStart"/>
      <w:r w:rsidRPr="00FD281A">
        <w:rPr>
          <w:rFonts w:ascii="Book Antiqua" w:eastAsia="SimSun" w:hAnsi="Book Antiqua" w:cs="SimSun"/>
          <w:lang w:eastAsia="zh-CN"/>
        </w:rPr>
        <w:t>Stupin</w:t>
      </w:r>
      <w:proofErr w:type="spellEnd"/>
      <w:r w:rsidRPr="00FD281A">
        <w:rPr>
          <w:rFonts w:ascii="Book Antiqua" w:eastAsia="SimSun" w:hAnsi="Book Antiqua" w:cs="SimSun"/>
          <w:lang w:eastAsia="zh-CN"/>
        </w:rPr>
        <w:t xml:space="preserve"> VA, Abramov IS, </w:t>
      </w:r>
      <w:proofErr w:type="spellStart"/>
      <w:r w:rsidRPr="00FD281A">
        <w:rPr>
          <w:rFonts w:ascii="Book Antiqua" w:eastAsia="SimSun" w:hAnsi="Book Antiqua" w:cs="SimSun"/>
          <w:lang w:eastAsia="zh-CN"/>
        </w:rPr>
        <w:t>Bolevich</w:t>
      </w:r>
      <w:proofErr w:type="spellEnd"/>
      <w:r w:rsidRPr="00FD281A">
        <w:rPr>
          <w:rFonts w:ascii="Book Antiqua" w:eastAsia="SimSun" w:hAnsi="Book Antiqua" w:cs="SimSun"/>
          <w:lang w:eastAsia="zh-CN"/>
        </w:rPr>
        <w:t xml:space="preserve"> SB, Deshpande G, Achar RR, </w:t>
      </w:r>
      <w:proofErr w:type="spellStart"/>
      <w:r w:rsidRPr="00FD281A">
        <w:rPr>
          <w:rFonts w:ascii="Book Antiqua" w:eastAsia="SimSun" w:hAnsi="Book Antiqua" w:cs="SimSun"/>
          <w:lang w:eastAsia="zh-CN"/>
        </w:rPr>
        <w:t>Sinelnikova</w:t>
      </w:r>
      <w:proofErr w:type="spellEnd"/>
      <w:r w:rsidRPr="00FD281A">
        <w:rPr>
          <w:rFonts w:ascii="Book Antiqua" w:eastAsia="SimSun" w:hAnsi="Book Antiqua" w:cs="SimSun"/>
          <w:lang w:eastAsia="zh-CN"/>
        </w:rPr>
        <w:t xml:space="preserve"> TG. Oxidative Stress and Free Radical Processes in Tumor and Non-Tumor Obstructive </w:t>
      </w:r>
      <w:r w:rsidRPr="00FD281A">
        <w:rPr>
          <w:rFonts w:ascii="Book Antiqua" w:eastAsia="SimSun" w:hAnsi="Book Antiqua" w:cs="SimSun"/>
          <w:lang w:eastAsia="zh-CN"/>
        </w:rPr>
        <w:lastRenderedPageBreak/>
        <w:t xml:space="preserve">Jaundice: Influence of Disease Duration, Severity and Surgical Treatment on Outcomes. </w:t>
      </w:r>
      <w:r w:rsidRPr="00FD281A">
        <w:rPr>
          <w:rFonts w:ascii="Book Antiqua" w:eastAsia="SimSun" w:hAnsi="Book Antiqua" w:cs="SimSun"/>
          <w:i/>
          <w:iCs/>
          <w:lang w:eastAsia="zh-CN"/>
        </w:rPr>
        <w:t>Pathophysiology</w:t>
      </w:r>
      <w:r w:rsidRPr="00FD281A">
        <w:rPr>
          <w:rFonts w:ascii="Book Antiqua" w:eastAsia="SimSun" w:hAnsi="Book Antiqua" w:cs="SimSun"/>
          <w:lang w:eastAsia="zh-CN"/>
        </w:rPr>
        <w:t xml:space="preserve"> 2022; </w:t>
      </w:r>
      <w:r w:rsidRPr="00FD281A">
        <w:rPr>
          <w:rFonts w:ascii="Book Antiqua" w:eastAsia="SimSun" w:hAnsi="Book Antiqua" w:cs="SimSun"/>
          <w:b/>
          <w:bCs/>
          <w:lang w:eastAsia="zh-CN"/>
        </w:rPr>
        <w:t>29</w:t>
      </w:r>
      <w:r w:rsidRPr="00FD281A">
        <w:rPr>
          <w:rFonts w:ascii="Book Antiqua" w:eastAsia="SimSun" w:hAnsi="Book Antiqua" w:cs="SimSun"/>
          <w:lang w:eastAsia="zh-CN"/>
        </w:rPr>
        <w:t>: 32-51 [PMID: 35366288 DOI: 10.3390/pathophysiology29010005]</w:t>
      </w:r>
    </w:p>
    <w:p w14:paraId="1D9D5AB2"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7 </w:t>
      </w:r>
      <w:proofErr w:type="spellStart"/>
      <w:r w:rsidRPr="00FD281A">
        <w:rPr>
          <w:rFonts w:ascii="Book Antiqua" w:eastAsia="SimSun" w:hAnsi="Book Antiqua" w:cs="SimSun"/>
          <w:b/>
          <w:bCs/>
          <w:lang w:eastAsia="zh-CN"/>
        </w:rPr>
        <w:t>Majima</w:t>
      </w:r>
      <w:proofErr w:type="spellEnd"/>
      <w:r w:rsidRPr="00FD281A">
        <w:rPr>
          <w:rFonts w:ascii="Book Antiqua" w:eastAsia="SimSun" w:hAnsi="Book Antiqua" w:cs="SimSun"/>
          <w:b/>
          <w:bCs/>
          <w:lang w:eastAsia="zh-CN"/>
        </w:rPr>
        <w:t xml:space="preserve"> HJ</w:t>
      </w:r>
      <w:r w:rsidRPr="00FD281A">
        <w:rPr>
          <w:rFonts w:ascii="Book Antiqua" w:eastAsia="SimSun" w:hAnsi="Book Antiqua" w:cs="SimSun"/>
          <w:lang w:eastAsia="zh-CN"/>
        </w:rPr>
        <w:t xml:space="preserve">, Indo HP, </w:t>
      </w:r>
      <w:proofErr w:type="spellStart"/>
      <w:r w:rsidRPr="00FD281A">
        <w:rPr>
          <w:rFonts w:ascii="Book Antiqua" w:eastAsia="SimSun" w:hAnsi="Book Antiqua" w:cs="SimSun"/>
          <w:lang w:eastAsia="zh-CN"/>
        </w:rPr>
        <w:t>Suenaga</w:t>
      </w:r>
      <w:proofErr w:type="spellEnd"/>
      <w:r w:rsidRPr="00FD281A">
        <w:rPr>
          <w:rFonts w:ascii="Book Antiqua" w:eastAsia="SimSun" w:hAnsi="Book Antiqua" w:cs="SimSun"/>
          <w:lang w:eastAsia="zh-CN"/>
        </w:rPr>
        <w:t xml:space="preserve"> S, Matsui H, Yen HC, Ozawa T. Mitochondria as possible pharmaceutical targets for the effects of vitamin E and its homologues in oxidative stress-related diseases. </w:t>
      </w:r>
      <w:r w:rsidRPr="00FD281A">
        <w:rPr>
          <w:rFonts w:ascii="Book Antiqua" w:eastAsia="SimSun" w:hAnsi="Book Antiqua" w:cs="SimSun"/>
          <w:i/>
          <w:iCs/>
          <w:lang w:eastAsia="zh-CN"/>
        </w:rPr>
        <w:t>Curr Pharm Des</w:t>
      </w:r>
      <w:r w:rsidRPr="00FD281A">
        <w:rPr>
          <w:rFonts w:ascii="Book Antiqua" w:eastAsia="SimSun" w:hAnsi="Book Antiqua" w:cs="SimSun"/>
          <w:lang w:eastAsia="zh-CN"/>
        </w:rPr>
        <w:t xml:space="preserve"> 2011; </w:t>
      </w:r>
      <w:r w:rsidRPr="00FD281A">
        <w:rPr>
          <w:rFonts w:ascii="Book Antiqua" w:eastAsia="SimSun" w:hAnsi="Book Antiqua" w:cs="SimSun"/>
          <w:b/>
          <w:bCs/>
          <w:lang w:eastAsia="zh-CN"/>
        </w:rPr>
        <w:t>17</w:t>
      </w:r>
      <w:r w:rsidRPr="00FD281A">
        <w:rPr>
          <w:rFonts w:ascii="Book Antiqua" w:eastAsia="SimSun" w:hAnsi="Book Antiqua" w:cs="SimSun"/>
          <w:lang w:eastAsia="zh-CN"/>
        </w:rPr>
        <w:t>: 2190-2195 [PMID: 21774784 DOI: 10.2174/138161211796957490]</w:t>
      </w:r>
    </w:p>
    <w:p w14:paraId="38AD338F"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8 </w:t>
      </w:r>
      <w:r w:rsidRPr="00FD281A">
        <w:rPr>
          <w:rFonts w:ascii="Book Antiqua" w:eastAsia="SimSun" w:hAnsi="Book Antiqua" w:cs="SimSun"/>
          <w:b/>
          <w:bCs/>
          <w:lang w:eastAsia="zh-CN"/>
        </w:rPr>
        <w:t>Mao G</w:t>
      </w:r>
      <w:r w:rsidRPr="00FD281A">
        <w:rPr>
          <w:rFonts w:ascii="Book Antiqua" w:eastAsia="SimSun" w:hAnsi="Book Antiqua" w:cs="SimSun"/>
          <w:lang w:eastAsia="zh-CN"/>
        </w:rPr>
        <w:t xml:space="preserve">, Kraus GA, Kim I, Spurlock ME, Bailey TB, </w:t>
      </w:r>
      <w:proofErr w:type="spellStart"/>
      <w:r w:rsidRPr="00FD281A">
        <w:rPr>
          <w:rFonts w:ascii="Book Antiqua" w:eastAsia="SimSun" w:hAnsi="Book Antiqua" w:cs="SimSun"/>
          <w:lang w:eastAsia="zh-CN"/>
        </w:rPr>
        <w:t>Beitz</w:t>
      </w:r>
      <w:proofErr w:type="spellEnd"/>
      <w:r w:rsidRPr="00FD281A">
        <w:rPr>
          <w:rFonts w:ascii="Book Antiqua" w:eastAsia="SimSun" w:hAnsi="Book Antiqua" w:cs="SimSun"/>
          <w:lang w:eastAsia="zh-CN"/>
        </w:rPr>
        <w:t xml:space="preserve"> DC. Effect of a mitochondria-targeted vitamin E derivative on mitochondrial alteration and systemic oxidative stress in mice. </w:t>
      </w:r>
      <w:r w:rsidRPr="00FD281A">
        <w:rPr>
          <w:rFonts w:ascii="Book Antiqua" w:eastAsia="SimSun" w:hAnsi="Book Antiqua" w:cs="SimSun"/>
          <w:i/>
          <w:iCs/>
          <w:lang w:eastAsia="zh-CN"/>
        </w:rPr>
        <w:t>Br J Nutr</w:t>
      </w:r>
      <w:r w:rsidRPr="00FD281A">
        <w:rPr>
          <w:rFonts w:ascii="Book Antiqua" w:eastAsia="SimSun" w:hAnsi="Book Antiqua" w:cs="SimSun"/>
          <w:lang w:eastAsia="zh-CN"/>
        </w:rPr>
        <w:t xml:space="preserve"> 2011; </w:t>
      </w:r>
      <w:r w:rsidRPr="00FD281A">
        <w:rPr>
          <w:rFonts w:ascii="Book Antiqua" w:eastAsia="SimSun" w:hAnsi="Book Antiqua" w:cs="SimSun"/>
          <w:b/>
          <w:bCs/>
          <w:lang w:eastAsia="zh-CN"/>
        </w:rPr>
        <w:t>106</w:t>
      </w:r>
      <w:r w:rsidRPr="00FD281A">
        <w:rPr>
          <w:rFonts w:ascii="Book Antiqua" w:eastAsia="SimSun" w:hAnsi="Book Antiqua" w:cs="SimSun"/>
          <w:lang w:eastAsia="zh-CN"/>
        </w:rPr>
        <w:t>: 87-95 [PMID: 21324214 DOI: 10.1017/S0007114510005830]</w:t>
      </w:r>
    </w:p>
    <w:p w14:paraId="679FC712"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9 </w:t>
      </w:r>
      <w:r w:rsidRPr="00FD281A">
        <w:rPr>
          <w:rFonts w:ascii="Book Antiqua" w:eastAsia="SimSun" w:hAnsi="Book Antiqua" w:cs="SimSun"/>
          <w:b/>
          <w:bCs/>
          <w:lang w:eastAsia="zh-CN"/>
        </w:rPr>
        <w:t>Mao G</w:t>
      </w:r>
      <w:r w:rsidRPr="00FD281A">
        <w:rPr>
          <w:rFonts w:ascii="Book Antiqua" w:eastAsia="SimSun" w:hAnsi="Book Antiqua" w:cs="SimSun"/>
          <w:lang w:eastAsia="zh-CN"/>
        </w:rPr>
        <w:t xml:space="preserve">, Kraus GA, Kim I, Spurlock ME, Bailey TB, Zhang Q, </w:t>
      </w:r>
      <w:proofErr w:type="spellStart"/>
      <w:r w:rsidRPr="00FD281A">
        <w:rPr>
          <w:rFonts w:ascii="Book Antiqua" w:eastAsia="SimSun" w:hAnsi="Book Antiqua" w:cs="SimSun"/>
          <w:lang w:eastAsia="zh-CN"/>
        </w:rPr>
        <w:t>Beitz</w:t>
      </w:r>
      <w:proofErr w:type="spellEnd"/>
      <w:r w:rsidRPr="00FD281A">
        <w:rPr>
          <w:rFonts w:ascii="Book Antiqua" w:eastAsia="SimSun" w:hAnsi="Book Antiqua" w:cs="SimSun"/>
          <w:lang w:eastAsia="zh-CN"/>
        </w:rPr>
        <w:t xml:space="preserve"> DC. A mitochondria-targeted vitamin E derivative decreases hepatic oxidative stress and inhibits fat deposition in mice. </w:t>
      </w:r>
      <w:r w:rsidRPr="00FD281A">
        <w:rPr>
          <w:rFonts w:ascii="Book Antiqua" w:eastAsia="SimSun" w:hAnsi="Book Antiqua" w:cs="SimSun"/>
          <w:i/>
          <w:iCs/>
          <w:lang w:eastAsia="zh-CN"/>
        </w:rPr>
        <w:t>J Nutr</w:t>
      </w:r>
      <w:r w:rsidRPr="00FD281A">
        <w:rPr>
          <w:rFonts w:ascii="Book Antiqua" w:eastAsia="SimSun" w:hAnsi="Book Antiqua" w:cs="SimSun"/>
          <w:lang w:eastAsia="zh-CN"/>
        </w:rPr>
        <w:t xml:space="preserve"> 2010; </w:t>
      </w:r>
      <w:r w:rsidRPr="00FD281A">
        <w:rPr>
          <w:rFonts w:ascii="Book Antiqua" w:eastAsia="SimSun" w:hAnsi="Book Antiqua" w:cs="SimSun"/>
          <w:b/>
          <w:bCs/>
          <w:lang w:eastAsia="zh-CN"/>
        </w:rPr>
        <w:t>140</w:t>
      </w:r>
      <w:r w:rsidRPr="00FD281A">
        <w:rPr>
          <w:rFonts w:ascii="Book Antiqua" w:eastAsia="SimSun" w:hAnsi="Book Antiqua" w:cs="SimSun"/>
          <w:lang w:eastAsia="zh-CN"/>
        </w:rPr>
        <w:t>: 1425-1431 [PMID: 20554905 DOI: 10.3945/jn.110.121715]</w:t>
      </w:r>
    </w:p>
    <w:p w14:paraId="77A4DA5F"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10 </w:t>
      </w:r>
      <w:r w:rsidRPr="00FD281A">
        <w:rPr>
          <w:rFonts w:ascii="Book Antiqua" w:eastAsia="SimSun" w:hAnsi="Book Antiqua" w:cs="SimSun"/>
          <w:b/>
          <w:bCs/>
          <w:lang w:eastAsia="zh-CN"/>
        </w:rPr>
        <w:t>Sinha K</w:t>
      </w:r>
      <w:r w:rsidRPr="00FD281A">
        <w:rPr>
          <w:rFonts w:ascii="Book Antiqua" w:eastAsia="SimSun" w:hAnsi="Book Antiqua" w:cs="SimSun"/>
          <w:lang w:eastAsia="zh-CN"/>
        </w:rPr>
        <w:t xml:space="preserve">, Das J, Pal PB, Sil PC. Oxidative stress: the mitochondria-dependent and mitochondria-independent pathways of apoptosis. </w:t>
      </w:r>
      <w:r w:rsidRPr="00FD281A">
        <w:rPr>
          <w:rFonts w:ascii="Book Antiqua" w:eastAsia="SimSun" w:hAnsi="Book Antiqua" w:cs="SimSun"/>
          <w:i/>
          <w:iCs/>
          <w:lang w:eastAsia="zh-CN"/>
        </w:rPr>
        <w:t xml:space="preserve">Arch </w:t>
      </w:r>
      <w:proofErr w:type="spellStart"/>
      <w:r w:rsidRPr="00FD281A">
        <w:rPr>
          <w:rFonts w:ascii="Book Antiqua" w:eastAsia="SimSun" w:hAnsi="Book Antiqua" w:cs="SimSun"/>
          <w:i/>
          <w:iCs/>
          <w:lang w:eastAsia="zh-CN"/>
        </w:rPr>
        <w:t>Toxicol</w:t>
      </w:r>
      <w:proofErr w:type="spellEnd"/>
      <w:r w:rsidRPr="00FD281A">
        <w:rPr>
          <w:rFonts w:ascii="Book Antiqua" w:eastAsia="SimSun" w:hAnsi="Book Antiqua" w:cs="SimSun"/>
          <w:lang w:eastAsia="zh-CN"/>
        </w:rPr>
        <w:t xml:space="preserve"> 2013; </w:t>
      </w:r>
      <w:r w:rsidRPr="00FD281A">
        <w:rPr>
          <w:rFonts w:ascii="Book Antiqua" w:eastAsia="SimSun" w:hAnsi="Book Antiqua" w:cs="SimSun"/>
          <w:b/>
          <w:bCs/>
          <w:lang w:eastAsia="zh-CN"/>
        </w:rPr>
        <w:t>87</w:t>
      </w:r>
      <w:r w:rsidRPr="00FD281A">
        <w:rPr>
          <w:rFonts w:ascii="Book Antiqua" w:eastAsia="SimSun" w:hAnsi="Book Antiqua" w:cs="SimSun"/>
          <w:lang w:eastAsia="zh-CN"/>
        </w:rPr>
        <w:t>: 1157-1180 [PMID: 23543009 DOI: 10.1007/s00204-013-1034-4]</w:t>
      </w:r>
    </w:p>
    <w:p w14:paraId="0A5A70BE"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11 </w:t>
      </w:r>
      <w:proofErr w:type="spellStart"/>
      <w:r w:rsidRPr="00FD281A">
        <w:rPr>
          <w:rFonts w:ascii="Book Antiqua" w:eastAsia="SimSun" w:hAnsi="Book Antiqua" w:cs="SimSun"/>
          <w:b/>
          <w:bCs/>
          <w:lang w:eastAsia="zh-CN"/>
        </w:rPr>
        <w:t>Turpaev</w:t>
      </w:r>
      <w:proofErr w:type="spellEnd"/>
      <w:r w:rsidRPr="00FD281A">
        <w:rPr>
          <w:rFonts w:ascii="Book Antiqua" w:eastAsia="SimSun" w:hAnsi="Book Antiqua" w:cs="SimSun"/>
          <w:b/>
          <w:bCs/>
          <w:lang w:eastAsia="zh-CN"/>
        </w:rPr>
        <w:t xml:space="preserve"> KT</w:t>
      </w:r>
      <w:r w:rsidRPr="00FD281A">
        <w:rPr>
          <w:rFonts w:ascii="Book Antiqua" w:eastAsia="SimSun" w:hAnsi="Book Antiqua" w:cs="SimSun"/>
          <w:lang w:eastAsia="zh-CN"/>
        </w:rPr>
        <w:t xml:space="preserve">. Keap1-Nrf2 signaling pathway: mechanisms of regulation and role in protection of cells against toxicity caused by xenobiotics and electrophiles. </w:t>
      </w:r>
      <w:r w:rsidRPr="00FD281A">
        <w:rPr>
          <w:rFonts w:ascii="Book Antiqua" w:eastAsia="SimSun" w:hAnsi="Book Antiqua" w:cs="SimSun"/>
          <w:i/>
          <w:iCs/>
          <w:lang w:eastAsia="zh-CN"/>
        </w:rPr>
        <w:t>Biochemistry (</w:t>
      </w:r>
      <w:proofErr w:type="spellStart"/>
      <w:r w:rsidRPr="00FD281A">
        <w:rPr>
          <w:rFonts w:ascii="Book Antiqua" w:eastAsia="SimSun" w:hAnsi="Book Antiqua" w:cs="SimSun"/>
          <w:i/>
          <w:iCs/>
          <w:lang w:eastAsia="zh-CN"/>
        </w:rPr>
        <w:t>Mosc</w:t>
      </w:r>
      <w:proofErr w:type="spellEnd"/>
      <w:r w:rsidRPr="00FD281A">
        <w:rPr>
          <w:rFonts w:ascii="Book Antiqua" w:eastAsia="SimSun" w:hAnsi="Book Antiqua" w:cs="SimSun"/>
          <w:i/>
          <w:iCs/>
          <w:lang w:eastAsia="zh-CN"/>
        </w:rPr>
        <w:t>)</w:t>
      </w:r>
      <w:r w:rsidRPr="00FD281A">
        <w:rPr>
          <w:rFonts w:ascii="Book Antiqua" w:eastAsia="SimSun" w:hAnsi="Book Antiqua" w:cs="SimSun"/>
          <w:lang w:eastAsia="zh-CN"/>
        </w:rPr>
        <w:t xml:space="preserve"> 2013; </w:t>
      </w:r>
      <w:r w:rsidRPr="00FD281A">
        <w:rPr>
          <w:rFonts w:ascii="Book Antiqua" w:eastAsia="SimSun" w:hAnsi="Book Antiqua" w:cs="SimSun"/>
          <w:b/>
          <w:bCs/>
          <w:lang w:eastAsia="zh-CN"/>
        </w:rPr>
        <w:t>78</w:t>
      </w:r>
      <w:r w:rsidRPr="00FD281A">
        <w:rPr>
          <w:rFonts w:ascii="Book Antiqua" w:eastAsia="SimSun" w:hAnsi="Book Antiqua" w:cs="SimSun"/>
          <w:lang w:eastAsia="zh-CN"/>
        </w:rPr>
        <w:t>: 111-126 [PMID: 23581983 DOI: 10.1134/S0006297913020016]</w:t>
      </w:r>
    </w:p>
    <w:p w14:paraId="4AA3D0CF"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12 </w:t>
      </w:r>
      <w:r w:rsidRPr="00FD281A">
        <w:rPr>
          <w:rFonts w:ascii="Book Antiqua" w:eastAsia="SimSun" w:hAnsi="Book Antiqua" w:cs="SimSun"/>
          <w:b/>
          <w:bCs/>
          <w:lang w:eastAsia="zh-CN"/>
        </w:rPr>
        <w:t>Taguchi K</w:t>
      </w:r>
      <w:r w:rsidRPr="00FD281A">
        <w:rPr>
          <w:rFonts w:ascii="Book Antiqua" w:eastAsia="SimSun" w:hAnsi="Book Antiqua" w:cs="SimSun"/>
          <w:lang w:eastAsia="zh-CN"/>
        </w:rPr>
        <w:t xml:space="preserve">, Yamamoto M. The KEAP1-NRF2 System as a Molecular Target of Cancer Treatment. </w:t>
      </w:r>
      <w:r w:rsidRPr="00FD281A">
        <w:rPr>
          <w:rFonts w:ascii="Book Antiqua" w:eastAsia="SimSun" w:hAnsi="Book Antiqua" w:cs="SimSun"/>
          <w:i/>
          <w:iCs/>
          <w:lang w:eastAsia="zh-CN"/>
        </w:rPr>
        <w:t>Cancers (Basel)</w:t>
      </w:r>
      <w:r w:rsidRPr="00FD281A">
        <w:rPr>
          <w:rFonts w:ascii="Book Antiqua" w:eastAsia="SimSun" w:hAnsi="Book Antiqua" w:cs="SimSun"/>
          <w:lang w:eastAsia="zh-CN"/>
        </w:rPr>
        <w:t xml:space="preserve"> 2020; </w:t>
      </w:r>
      <w:r w:rsidRPr="00FD281A">
        <w:rPr>
          <w:rFonts w:ascii="Book Antiqua" w:eastAsia="SimSun" w:hAnsi="Book Antiqua" w:cs="SimSun"/>
          <w:b/>
          <w:bCs/>
          <w:lang w:eastAsia="zh-CN"/>
        </w:rPr>
        <w:t>13</w:t>
      </w:r>
      <w:r w:rsidRPr="00FD281A">
        <w:rPr>
          <w:rFonts w:ascii="Book Antiqua" w:eastAsia="SimSun" w:hAnsi="Book Antiqua" w:cs="SimSun"/>
          <w:lang w:eastAsia="zh-CN"/>
        </w:rPr>
        <w:t xml:space="preserve"> [PMID: 33375248 DOI: 10.3390/cancers13010046]</w:t>
      </w:r>
    </w:p>
    <w:p w14:paraId="098E805A"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13 </w:t>
      </w:r>
      <w:r w:rsidRPr="00FD281A">
        <w:rPr>
          <w:rFonts w:ascii="Book Antiqua" w:eastAsia="SimSun" w:hAnsi="Book Antiqua" w:cs="SimSun"/>
          <w:b/>
          <w:bCs/>
          <w:lang w:eastAsia="zh-CN"/>
        </w:rPr>
        <w:t>Yang L</w:t>
      </w:r>
      <w:r w:rsidRPr="00FD281A">
        <w:rPr>
          <w:rFonts w:ascii="Book Antiqua" w:eastAsia="SimSun" w:hAnsi="Book Antiqua" w:cs="SimSun"/>
          <w:lang w:eastAsia="zh-CN"/>
        </w:rPr>
        <w:t xml:space="preserve">, </w:t>
      </w:r>
      <w:proofErr w:type="spellStart"/>
      <w:r w:rsidRPr="00FD281A">
        <w:rPr>
          <w:rFonts w:ascii="Book Antiqua" w:eastAsia="SimSun" w:hAnsi="Book Antiqua" w:cs="SimSun"/>
          <w:lang w:eastAsia="zh-CN"/>
        </w:rPr>
        <w:t>Palliyaguru</w:t>
      </w:r>
      <w:proofErr w:type="spellEnd"/>
      <w:r w:rsidRPr="00FD281A">
        <w:rPr>
          <w:rFonts w:ascii="Book Antiqua" w:eastAsia="SimSun" w:hAnsi="Book Antiqua" w:cs="SimSun"/>
          <w:lang w:eastAsia="zh-CN"/>
        </w:rPr>
        <w:t xml:space="preserve"> DL, </w:t>
      </w:r>
      <w:proofErr w:type="spellStart"/>
      <w:r w:rsidRPr="00FD281A">
        <w:rPr>
          <w:rFonts w:ascii="Book Antiqua" w:eastAsia="SimSun" w:hAnsi="Book Antiqua" w:cs="SimSun"/>
          <w:lang w:eastAsia="zh-CN"/>
        </w:rPr>
        <w:t>Kensler</w:t>
      </w:r>
      <w:proofErr w:type="spellEnd"/>
      <w:r w:rsidRPr="00FD281A">
        <w:rPr>
          <w:rFonts w:ascii="Book Antiqua" w:eastAsia="SimSun" w:hAnsi="Book Antiqua" w:cs="SimSun"/>
          <w:lang w:eastAsia="zh-CN"/>
        </w:rPr>
        <w:t xml:space="preserve"> TW. Frugal chemoprevention: targeting Nrf2 with foods rich in sulforaphane. </w:t>
      </w:r>
      <w:r w:rsidRPr="00FD281A">
        <w:rPr>
          <w:rFonts w:ascii="Book Antiqua" w:eastAsia="SimSun" w:hAnsi="Book Antiqua" w:cs="SimSun"/>
          <w:i/>
          <w:iCs/>
          <w:lang w:eastAsia="zh-CN"/>
        </w:rPr>
        <w:t>Semin Oncol</w:t>
      </w:r>
      <w:r w:rsidRPr="00FD281A">
        <w:rPr>
          <w:rFonts w:ascii="Book Antiqua" w:eastAsia="SimSun" w:hAnsi="Book Antiqua" w:cs="SimSun"/>
          <w:lang w:eastAsia="zh-CN"/>
        </w:rPr>
        <w:t xml:space="preserve"> 2016; </w:t>
      </w:r>
      <w:r w:rsidRPr="00FD281A">
        <w:rPr>
          <w:rFonts w:ascii="Book Antiqua" w:eastAsia="SimSun" w:hAnsi="Book Antiqua" w:cs="SimSun"/>
          <w:b/>
          <w:bCs/>
          <w:lang w:eastAsia="zh-CN"/>
        </w:rPr>
        <w:t>43</w:t>
      </w:r>
      <w:r w:rsidRPr="00FD281A">
        <w:rPr>
          <w:rFonts w:ascii="Book Antiqua" w:eastAsia="SimSun" w:hAnsi="Book Antiqua" w:cs="SimSun"/>
          <w:lang w:eastAsia="zh-CN"/>
        </w:rPr>
        <w:t>: 146-153 [PMID: 26970133 DOI: 10.1053/j.seminoncol.2015.09.013]</w:t>
      </w:r>
    </w:p>
    <w:p w14:paraId="3ADEA66E"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14 </w:t>
      </w:r>
      <w:proofErr w:type="spellStart"/>
      <w:r w:rsidRPr="00FD281A">
        <w:rPr>
          <w:rFonts w:ascii="Book Antiqua" w:eastAsia="SimSun" w:hAnsi="Book Antiqua" w:cs="SimSun"/>
          <w:b/>
          <w:bCs/>
          <w:lang w:eastAsia="zh-CN"/>
        </w:rPr>
        <w:t>Margaritis</w:t>
      </w:r>
      <w:proofErr w:type="spellEnd"/>
      <w:r w:rsidRPr="00FD281A">
        <w:rPr>
          <w:rFonts w:ascii="Book Antiqua" w:eastAsia="SimSun" w:hAnsi="Book Antiqua" w:cs="SimSun"/>
          <w:b/>
          <w:bCs/>
          <w:lang w:eastAsia="zh-CN"/>
        </w:rPr>
        <w:t xml:space="preserve"> VG</w:t>
      </w:r>
      <w:r w:rsidRPr="00FD281A">
        <w:rPr>
          <w:rFonts w:ascii="Book Antiqua" w:eastAsia="SimSun" w:hAnsi="Book Antiqua" w:cs="SimSun"/>
          <w:lang w:eastAsia="zh-CN"/>
        </w:rPr>
        <w:t xml:space="preserve">, </w:t>
      </w:r>
      <w:proofErr w:type="spellStart"/>
      <w:r w:rsidRPr="00FD281A">
        <w:rPr>
          <w:rFonts w:ascii="Book Antiqua" w:eastAsia="SimSun" w:hAnsi="Book Antiqua" w:cs="SimSun"/>
          <w:lang w:eastAsia="zh-CN"/>
        </w:rPr>
        <w:t>Filos</w:t>
      </w:r>
      <w:proofErr w:type="spellEnd"/>
      <w:r w:rsidRPr="00FD281A">
        <w:rPr>
          <w:rFonts w:ascii="Book Antiqua" w:eastAsia="SimSun" w:hAnsi="Book Antiqua" w:cs="SimSun"/>
          <w:lang w:eastAsia="zh-CN"/>
        </w:rPr>
        <w:t xml:space="preserve"> KS, </w:t>
      </w:r>
      <w:proofErr w:type="spellStart"/>
      <w:r w:rsidRPr="00FD281A">
        <w:rPr>
          <w:rFonts w:ascii="Book Antiqua" w:eastAsia="SimSun" w:hAnsi="Book Antiqua" w:cs="SimSun"/>
          <w:lang w:eastAsia="zh-CN"/>
        </w:rPr>
        <w:t>Michalaki</w:t>
      </w:r>
      <w:proofErr w:type="spellEnd"/>
      <w:r w:rsidRPr="00FD281A">
        <w:rPr>
          <w:rFonts w:ascii="Book Antiqua" w:eastAsia="SimSun" w:hAnsi="Book Antiqua" w:cs="SimSun"/>
          <w:lang w:eastAsia="zh-CN"/>
        </w:rPr>
        <w:t xml:space="preserve"> MA, Scopa CD, </w:t>
      </w:r>
      <w:proofErr w:type="spellStart"/>
      <w:r w:rsidRPr="00FD281A">
        <w:rPr>
          <w:rFonts w:ascii="Book Antiqua" w:eastAsia="SimSun" w:hAnsi="Book Antiqua" w:cs="SimSun"/>
          <w:lang w:eastAsia="zh-CN"/>
        </w:rPr>
        <w:t>Spiliopoulou</w:t>
      </w:r>
      <w:proofErr w:type="spellEnd"/>
      <w:r w:rsidRPr="00FD281A">
        <w:rPr>
          <w:rFonts w:ascii="Book Antiqua" w:eastAsia="SimSun" w:hAnsi="Book Antiqua" w:cs="SimSun"/>
          <w:lang w:eastAsia="zh-CN"/>
        </w:rPr>
        <w:t xml:space="preserve"> I, </w:t>
      </w:r>
      <w:proofErr w:type="spellStart"/>
      <w:r w:rsidRPr="00FD281A">
        <w:rPr>
          <w:rFonts w:ascii="Book Antiqua" w:eastAsia="SimSun" w:hAnsi="Book Antiqua" w:cs="SimSun"/>
          <w:lang w:eastAsia="zh-CN"/>
        </w:rPr>
        <w:t>Nikolopoulou</w:t>
      </w:r>
      <w:proofErr w:type="spellEnd"/>
      <w:r w:rsidRPr="00FD281A">
        <w:rPr>
          <w:rFonts w:ascii="Book Antiqua" w:eastAsia="SimSun" w:hAnsi="Book Antiqua" w:cs="SimSun"/>
          <w:lang w:eastAsia="zh-CN"/>
        </w:rPr>
        <w:t xml:space="preserve"> VN, </w:t>
      </w:r>
      <w:proofErr w:type="spellStart"/>
      <w:r w:rsidRPr="00FD281A">
        <w:rPr>
          <w:rFonts w:ascii="Book Antiqua" w:eastAsia="SimSun" w:hAnsi="Book Antiqua" w:cs="SimSun"/>
          <w:lang w:eastAsia="zh-CN"/>
        </w:rPr>
        <w:t>Vagianos</w:t>
      </w:r>
      <w:proofErr w:type="spellEnd"/>
      <w:r w:rsidRPr="00FD281A">
        <w:rPr>
          <w:rFonts w:ascii="Book Antiqua" w:eastAsia="SimSun" w:hAnsi="Book Antiqua" w:cs="SimSun"/>
          <w:lang w:eastAsia="zh-CN"/>
        </w:rPr>
        <w:t xml:space="preserve"> CE. Effect of oral glutamine administration on bacterial </w:t>
      </w:r>
      <w:proofErr w:type="spellStart"/>
      <w:r w:rsidRPr="00FD281A">
        <w:rPr>
          <w:rFonts w:ascii="Book Antiqua" w:eastAsia="SimSun" w:hAnsi="Book Antiqua" w:cs="SimSun"/>
          <w:lang w:eastAsia="zh-CN"/>
        </w:rPr>
        <w:t>tanslocation</w:t>
      </w:r>
      <w:proofErr w:type="spellEnd"/>
      <w:r w:rsidRPr="00FD281A">
        <w:rPr>
          <w:rFonts w:ascii="Book Antiqua" w:eastAsia="SimSun" w:hAnsi="Book Antiqua" w:cs="SimSun"/>
          <w:lang w:eastAsia="zh-CN"/>
        </w:rPr>
        <w:t xml:space="preserve">, endotoxemia, liver and ileal morphology, and apoptosis in rats with obstructive jaundice. </w:t>
      </w:r>
      <w:r w:rsidRPr="00FD281A">
        <w:rPr>
          <w:rFonts w:ascii="Book Antiqua" w:eastAsia="SimSun" w:hAnsi="Book Antiqua" w:cs="SimSun"/>
          <w:i/>
          <w:iCs/>
          <w:lang w:eastAsia="zh-CN"/>
        </w:rPr>
        <w:t>World J Surg</w:t>
      </w:r>
      <w:r w:rsidRPr="00FD281A">
        <w:rPr>
          <w:rFonts w:ascii="Book Antiqua" w:eastAsia="SimSun" w:hAnsi="Book Antiqua" w:cs="SimSun"/>
          <w:lang w:eastAsia="zh-CN"/>
        </w:rPr>
        <w:t xml:space="preserve"> 2005; </w:t>
      </w:r>
      <w:r w:rsidRPr="00FD281A">
        <w:rPr>
          <w:rFonts w:ascii="Book Antiqua" w:eastAsia="SimSun" w:hAnsi="Book Antiqua" w:cs="SimSun"/>
          <w:b/>
          <w:bCs/>
          <w:lang w:eastAsia="zh-CN"/>
        </w:rPr>
        <w:t>29</w:t>
      </w:r>
      <w:r w:rsidRPr="00FD281A">
        <w:rPr>
          <w:rFonts w:ascii="Book Antiqua" w:eastAsia="SimSun" w:hAnsi="Book Antiqua" w:cs="SimSun"/>
          <w:lang w:eastAsia="zh-CN"/>
        </w:rPr>
        <w:t>: 1329-1334 [PMID: 16136290 DOI: 10.1007/s00268-005-7721-4]</w:t>
      </w:r>
    </w:p>
    <w:p w14:paraId="0AA3AA79"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15 </w:t>
      </w:r>
      <w:proofErr w:type="spellStart"/>
      <w:r w:rsidRPr="00FD281A">
        <w:rPr>
          <w:rFonts w:ascii="Book Antiqua" w:eastAsia="SimSun" w:hAnsi="Book Antiqua" w:cs="SimSun"/>
          <w:b/>
          <w:bCs/>
          <w:lang w:eastAsia="zh-CN"/>
        </w:rPr>
        <w:t>Assimakopoulos</w:t>
      </w:r>
      <w:proofErr w:type="spellEnd"/>
      <w:r w:rsidRPr="00FD281A">
        <w:rPr>
          <w:rFonts w:ascii="Book Antiqua" w:eastAsia="SimSun" w:hAnsi="Book Antiqua" w:cs="SimSun"/>
          <w:b/>
          <w:bCs/>
          <w:lang w:eastAsia="zh-CN"/>
        </w:rPr>
        <w:t xml:space="preserve"> SF</w:t>
      </w:r>
      <w:r w:rsidRPr="00FD281A">
        <w:rPr>
          <w:rFonts w:ascii="Book Antiqua" w:eastAsia="SimSun" w:hAnsi="Book Antiqua" w:cs="SimSun"/>
          <w:lang w:eastAsia="zh-CN"/>
        </w:rPr>
        <w:t xml:space="preserve">, </w:t>
      </w:r>
      <w:proofErr w:type="spellStart"/>
      <w:r w:rsidRPr="00FD281A">
        <w:rPr>
          <w:rFonts w:ascii="Book Antiqua" w:eastAsia="SimSun" w:hAnsi="Book Antiqua" w:cs="SimSun"/>
          <w:lang w:eastAsia="zh-CN"/>
        </w:rPr>
        <w:t>Thomopoulos</w:t>
      </w:r>
      <w:proofErr w:type="spellEnd"/>
      <w:r w:rsidRPr="00FD281A">
        <w:rPr>
          <w:rFonts w:ascii="Book Antiqua" w:eastAsia="SimSun" w:hAnsi="Book Antiqua" w:cs="SimSun"/>
          <w:lang w:eastAsia="zh-CN"/>
        </w:rPr>
        <w:t xml:space="preserve"> KC, </w:t>
      </w:r>
      <w:proofErr w:type="spellStart"/>
      <w:r w:rsidRPr="00FD281A">
        <w:rPr>
          <w:rFonts w:ascii="Book Antiqua" w:eastAsia="SimSun" w:hAnsi="Book Antiqua" w:cs="SimSun"/>
          <w:lang w:eastAsia="zh-CN"/>
        </w:rPr>
        <w:t>Patsoukis</w:t>
      </w:r>
      <w:proofErr w:type="spellEnd"/>
      <w:r w:rsidRPr="00FD281A">
        <w:rPr>
          <w:rFonts w:ascii="Book Antiqua" w:eastAsia="SimSun" w:hAnsi="Book Antiqua" w:cs="SimSun"/>
          <w:lang w:eastAsia="zh-CN"/>
        </w:rPr>
        <w:t xml:space="preserve"> N, Georgiou CD, Scopa CD, </w:t>
      </w:r>
      <w:proofErr w:type="spellStart"/>
      <w:r w:rsidRPr="00FD281A">
        <w:rPr>
          <w:rFonts w:ascii="Book Antiqua" w:eastAsia="SimSun" w:hAnsi="Book Antiqua" w:cs="SimSun"/>
          <w:lang w:eastAsia="zh-CN"/>
        </w:rPr>
        <w:t>Nikolopoulou</w:t>
      </w:r>
      <w:proofErr w:type="spellEnd"/>
      <w:r w:rsidRPr="00FD281A">
        <w:rPr>
          <w:rFonts w:ascii="Book Antiqua" w:eastAsia="SimSun" w:hAnsi="Book Antiqua" w:cs="SimSun"/>
          <w:lang w:eastAsia="zh-CN"/>
        </w:rPr>
        <w:t xml:space="preserve"> VN, </w:t>
      </w:r>
      <w:proofErr w:type="spellStart"/>
      <w:r w:rsidRPr="00FD281A">
        <w:rPr>
          <w:rFonts w:ascii="Book Antiqua" w:eastAsia="SimSun" w:hAnsi="Book Antiqua" w:cs="SimSun"/>
          <w:lang w:eastAsia="zh-CN"/>
        </w:rPr>
        <w:t>Vagianos</w:t>
      </w:r>
      <w:proofErr w:type="spellEnd"/>
      <w:r w:rsidRPr="00FD281A">
        <w:rPr>
          <w:rFonts w:ascii="Book Antiqua" w:eastAsia="SimSun" w:hAnsi="Book Antiqua" w:cs="SimSun"/>
          <w:lang w:eastAsia="zh-CN"/>
        </w:rPr>
        <w:t xml:space="preserve"> CE. Evidence for intestinal oxidative stress in patients with </w:t>
      </w:r>
      <w:r w:rsidRPr="00FD281A">
        <w:rPr>
          <w:rFonts w:ascii="Book Antiqua" w:eastAsia="SimSun" w:hAnsi="Book Antiqua" w:cs="SimSun"/>
          <w:lang w:eastAsia="zh-CN"/>
        </w:rPr>
        <w:lastRenderedPageBreak/>
        <w:t xml:space="preserve">obstructive jaundice. </w:t>
      </w:r>
      <w:proofErr w:type="spellStart"/>
      <w:r w:rsidRPr="00FD281A">
        <w:rPr>
          <w:rFonts w:ascii="Book Antiqua" w:eastAsia="SimSun" w:hAnsi="Book Antiqua" w:cs="SimSun"/>
          <w:i/>
          <w:iCs/>
          <w:lang w:eastAsia="zh-CN"/>
        </w:rPr>
        <w:t>Eur</w:t>
      </w:r>
      <w:proofErr w:type="spellEnd"/>
      <w:r w:rsidRPr="00FD281A">
        <w:rPr>
          <w:rFonts w:ascii="Book Antiqua" w:eastAsia="SimSun" w:hAnsi="Book Antiqua" w:cs="SimSun"/>
          <w:i/>
          <w:iCs/>
          <w:lang w:eastAsia="zh-CN"/>
        </w:rPr>
        <w:t xml:space="preserve"> J Clin Invest</w:t>
      </w:r>
      <w:r w:rsidRPr="00FD281A">
        <w:rPr>
          <w:rFonts w:ascii="Book Antiqua" w:eastAsia="SimSun" w:hAnsi="Book Antiqua" w:cs="SimSun"/>
          <w:lang w:eastAsia="zh-CN"/>
        </w:rPr>
        <w:t xml:space="preserve"> 2006; </w:t>
      </w:r>
      <w:r w:rsidRPr="00FD281A">
        <w:rPr>
          <w:rFonts w:ascii="Book Antiqua" w:eastAsia="SimSun" w:hAnsi="Book Antiqua" w:cs="SimSun"/>
          <w:b/>
          <w:bCs/>
          <w:lang w:eastAsia="zh-CN"/>
        </w:rPr>
        <w:t>36</w:t>
      </w:r>
      <w:r w:rsidRPr="00FD281A">
        <w:rPr>
          <w:rFonts w:ascii="Book Antiqua" w:eastAsia="SimSun" w:hAnsi="Book Antiqua" w:cs="SimSun"/>
          <w:lang w:eastAsia="zh-CN"/>
        </w:rPr>
        <w:t>: 181-187 [PMID: 16506963 DOI: 10.1111/j.1365-2362.2006.01616.x]</w:t>
      </w:r>
    </w:p>
    <w:p w14:paraId="43CF95A2"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16 </w:t>
      </w:r>
      <w:r w:rsidRPr="00FD281A">
        <w:rPr>
          <w:rFonts w:ascii="Book Antiqua" w:eastAsia="SimSun" w:hAnsi="Book Antiqua" w:cs="SimSun"/>
          <w:b/>
          <w:bCs/>
          <w:lang w:eastAsia="zh-CN"/>
        </w:rPr>
        <w:t>Galicia-Moreno M</w:t>
      </w:r>
      <w:r w:rsidRPr="00FD281A">
        <w:rPr>
          <w:rFonts w:ascii="Book Antiqua" w:eastAsia="SimSun" w:hAnsi="Book Antiqua" w:cs="SimSun"/>
          <w:lang w:eastAsia="zh-CN"/>
        </w:rPr>
        <w:t xml:space="preserve">, Rodríguez-Rivera A, Reyes-Gordillo K, Segovia J, </w:t>
      </w:r>
      <w:proofErr w:type="spellStart"/>
      <w:r w:rsidRPr="00FD281A">
        <w:rPr>
          <w:rFonts w:ascii="Book Antiqua" w:eastAsia="SimSun" w:hAnsi="Book Antiqua" w:cs="SimSun"/>
          <w:lang w:eastAsia="zh-CN"/>
        </w:rPr>
        <w:t>Shibayama</w:t>
      </w:r>
      <w:proofErr w:type="spellEnd"/>
      <w:r w:rsidRPr="00FD281A">
        <w:rPr>
          <w:rFonts w:ascii="Book Antiqua" w:eastAsia="SimSun" w:hAnsi="Book Antiqua" w:cs="SimSun"/>
          <w:lang w:eastAsia="zh-CN"/>
        </w:rPr>
        <w:t xml:space="preserve"> M, Tsutsumi V, Vergara P, Moreno MG, Muriel P. N-acetylcysteine prevents carbon tetrachloride-induced liver cirrhosis: role of liver transforming growth factor-beta and oxidative stress. </w:t>
      </w:r>
      <w:proofErr w:type="spellStart"/>
      <w:r w:rsidRPr="00FD281A">
        <w:rPr>
          <w:rFonts w:ascii="Book Antiqua" w:eastAsia="SimSun" w:hAnsi="Book Antiqua" w:cs="SimSun"/>
          <w:i/>
          <w:iCs/>
          <w:lang w:eastAsia="zh-CN"/>
        </w:rPr>
        <w:t>Eur</w:t>
      </w:r>
      <w:proofErr w:type="spellEnd"/>
      <w:r w:rsidRPr="00FD281A">
        <w:rPr>
          <w:rFonts w:ascii="Book Antiqua" w:eastAsia="SimSun" w:hAnsi="Book Antiqua" w:cs="SimSun"/>
          <w:i/>
          <w:iCs/>
          <w:lang w:eastAsia="zh-CN"/>
        </w:rPr>
        <w:t xml:space="preserve"> J Gastroenterol Hepatol</w:t>
      </w:r>
      <w:r w:rsidRPr="00FD281A">
        <w:rPr>
          <w:rFonts w:ascii="Book Antiqua" w:eastAsia="SimSun" w:hAnsi="Book Antiqua" w:cs="SimSun"/>
          <w:lang w:eastAsia="zh-CN"/>
        </w:rPr>
        <w:t xml:space="preserve"> 2009; </w:t>
      </w:r>
      <w:r w:rsidRPr="00FD281A">
        <w:rPr>
          <w:rFonts w:ascii="Book Antiqua" w:eastAsia="SimSun" w:hAnsi="Book Antiqua" w:cs="SimSun"/>
          <w:b/>
          <w:bCs/>
          <w:lang w:eastAsia="zh-CN"/>
        </w:rPr>
        <w:t>21</w:t>
      </w:r>
      <w:r w:rsidRPr="00FD281A">
        <w:rPr>
          <w:rFonts w:ascii="Book Antiqua" w:eastAsia="SimSun" w:hAnsi="Book Antiqua" w:cs="SimSun"/>
          <w:lang w:eastAsia="zh-CN"/>
        </w:rPr>
        <w:t>: 908-914 [PMID: 19398917 DOI: 10.1097/MEG.0b013e32831f1f3a]</w:t>
      </w:r>
    </w:p>
    <w:p w14:paraId="0DAC521A"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17 </w:t>
      </w:r>
      <w:r w:rsidRPr="00FD281A">
        <w:rPr>
          <w:rFonts w:ascii="Book Antiqua" w:eastAsia="SimSun" w:hAnsi="Book Antiqua" w:cs="SimSun"/>
          <w:b/>
          <w:bCs/>
          <w:lang w:eastAsia="zh-CN"/>
        </w:rPr>
        <w:t>Wu YL</w:t>
      </w:r>
      <w:r w:rsidRPr="00FD281A">
        <w:rPr>
          <w:rFonts w:ascii="Book Antiqua" w:eastAsia="SimSun" w:hAnsi="Book Antiqua" w:cs="SimSun"/>
          <w:lang w:eastAsia="zh-CN"/>
        </w:rPr>
        <w:t xml:space="preserve">, Li ZL, Zhang XB, Liu H. Yinchenhao decoction attenuates obstructive jaundice-induced liver injury and hepatocyte apoptosis by suppressing protein kinase RNA-like endoplasmic reticulum kinase-induced pathway. </w:t>
      </w:r>
      <w:r w:rsidRPr="00FD281A">
        <w:rPr>
          <w:rFonts w:ascii="Book Antiqua" w:eastAsia="SimSun" w:hAnsi="Book Antiqua" w:cs="SimSun"/>
          <w:i/>
          <w:iCs/>
          <w:lang w:eastAsia="zh-CN"/>
        </w:rPr>
        <w:t>World J Gastroenterol</w:t>
      </w:r>
      <w:r w:rsidRPr="00FD281A">
        <w:rPr>
          <w:rFonts w:ascii="Book Antiqua" w:eastAsia="SimSun" w:hAnsi="Book Antiqua" w:cs="SimSun"/>
          <w:lang w:eastAsia="zh-CN"/>
        </w:rPr>
        <w:t xml:space="preserve"> 2019; </w:t>
      </w:r>
      <w:r w:rsidRPr="00FD281A">
        <w:rPr>
          <w:rFonts w:ascii="Book Antiqua" w:eastAsia="SimSun" w:hAnsi="Book Antiqua" w:cs="SimSun"/>
          <w:b/>
          <w:bCs/>
          <w:lang w:eastAsia="zh-CN"/>
        </w:rPr>
        <w:t>25</w:t>
      </w:r>
      <w:r w:rsidRPr="00FD281A">
        <w:rPr>
          <w:rFonts w:ascii="Book Antiqua" w:eastAsia="SimSun" w:hAnsi="Book Antiqua" w:cs="SimSun"/>
          <w:lang w:eastAsia="zh-CN"/>
        </w:rPr>
        <w:t>: 6205-6221 [PMID: 31749592 DOI: 10.3748/wjg.v25.i41.6205]</w:t>
      </w:r>
    </w:p>
    <w:p w14:paraId="26D678A7"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18 </w:t>
      </w:r>
      <w:r w:rsidRPr="00FD281A">
        <w:rPr>
          <w:rFonts w:ascii="Book Antiqua" w:eastAsia="SimSun" w:hAnsi="Book Antiqua" w:cs="SimSun"/>
          <w:b/>
          <w:bCs/>
          <w:lang w:eastAsia="zh-CN"/>
        </w:rPr>
        <w:t>Cai FF</w:t>
      </w:r>
      <w:r w:rsidRPr="00FD281A">
        <w:rPr>
          <w:rFonts w:ascii="Book Antiqua" w:eastAsia="SimSun" w:hAnsi="Book Antiqua" w:cs="SimSun"/>
          <w:lang w:eastAsia="zh-CN"/>
        </w:rPr>
        <w:t xml:space="preserve">, Wu R, Song YN, </w:t>
      </w:r>
      <w:proofErr w:type="spellStart"/>
      <w:r w:rsidRPr="00FD281A">
        <w:rPr>
          <w:rFonts w:ascii="Book Antiqua" w:eastAsia="SimSun" w:hAnsi="Book Antiqua" w:cs="SimSun"/>
          <w:lang w:eastAsia="zh-CN"/>
        </w:rPr>
        <w:t>Xiong</w:t>
      </w:r>
      <w:proofErr w:type="spellEnd"/>
      <w:r w:rsidRPr="00FD281A">
        <w:rPr>
          <w:rFonts w:ascii="Book Antiqua" w:eastAsia="SimSun" w:hAnsi="Book Antiqua" w:cs="SimSun"/>
          <w:lang w:eastAsia="zh-CN"/>
        </w:rPr>
        <w:t xml:space="preserve"> AZ, Chen XL, Yang MD, Yang L, Hu Y, Sun MY, </w:t>
      </w:r>
      <w:proofErr w:type="spellStart"/>
      <w:r w:rsidRPr="00FD281A">
        <w:rPr>
          <w:rFonts w:ascii="Book Antiqua" w:eastAsia="SimSun" w:hAnsi="Book Antiqua" w:cs="SimSun"/>
          <w:lang w:eastAsia="zh-CN"/>
        </w:rPr>
        <w:t>Su</w:t>
      </w:r>
      <w:proofErr w:type="spellEnd"/>
      <w:r w:rsidRPr="00FD281A">
        <w:rPr>
          <w:rFonts w:ascii="Book Antiqua" w:eastAsia="SimSun" w:hAnsi="Book Antiqua" w:cs="SimSun"/>
          <w:lang w:eastAsia="zh-CN"/>
        </w:rPr>
        <w:t xml:space="preserve"> SB. Yinchenhao Decoction Alleviates Liver Fibrosis by Regulating Bile Acid Metabolism and TGF-β/</w:t>
      </w:r>
      <w:proofErr w:type="spellStart"/>
      <w:r w:rsidRPr="00FD281A">
        <w:rPr>
          <w:rFonts w:ascii="Book Antiqua" w:eastAsia="SimSun" w:hAnsi="Book Antiqua" w:cs="SimSun"/>
          <w:lang w:eastAsia="zh-CN"/>
        </w:rPr>
        <w:t>Smad</w:t>
      </w:r>
      <w:proofErr w:type="spellEnd"/>
      <w:r w:rsidRPr="00FD281A">
        <w:rPr>
          <w:rFonts w:ascii="Book Antiqua" w:eastAsia="SimSun" w:hAnsi="Book Antiqua" w:cs="SimSun"/>
          <w:lang w:eastAsia="zh-CN"/>
        </w:rPr>
        <w:t xml:space="preserve">/ERK </w:t>
      </w:r>
      <w:proofErr w:type="spellStart"/>
      <w:r w:rsidRPr="00FD281A">
        <w:rPr>
          <w:rFonts w:ascii="Book Antiqua" w:eastAsia="SimSun" w:hAnsi="Book Antiqua" w:cs="SimSun"/>
          <w:lang w:eastAsia="zh-CN"/>
        </w:rPr>
        <w:t>Signalling</w:t>
      </w:r>
      <w:proofErr w:type="spellEnd"/>
      <w:r w:rsidRPr="00FD281A">
        <w:rPr>
          <w:rFonts w:ascii="Book Antiqua" w:eastAsia="SimSun" w:hAnsi="Book Antiqua" w:cs="SimSun"/>
          <w:lang w:eastAsia="zh-CN"/>
        </w:rPr>
        <w:t xml:space="preserve"> Pathway. </w:t>
      </w:r>
      <w:r w:rsidRPr="00FD281A">
        <w:rPr>
          <w:rFonts w:ascii="Book Antiqua" w:eastAsia="SimSun" w:hAnsi="Book Antiqua" w:cs="SimSun"/>
          <w:i/>
          <w:iCs/>
          <w:lang w:eastAsia="zh-CN"/>
        </w:rPr>
        <w:t>Sci Rep</w:t>
      </w:r>
      <w:r w:rsidRPr="00FD281A">
        <w:rPr>
          <w:rFonts w:ascii="Book Antiqua" w:eastAsia="SimSun" w:hAnsi="Book Antiqua" w:cs="SimSun"/>
          <w:lang w:eastAsia="zh-CN"/>
        </w:rPr>
        <w:t xml:space="preserve"> 2018; </w:t>
      </w:r>
      <w:r w:rsidRPr="00FD281A">
        <w:rPr>
          <w:rFonts w:ascii="Book Antiqua" w:eastAsia="SimSun" w:hAnsi="Book Antiqua" w:cs="SimSun"/>
          <w:b/>
          <w:bCs/>
          <w:lang w:eastAsia="zh-CN"/>
        </w:rPr>
        <w:t>8</w:t>
      </w:r>
      <w:r w:rsidRPr="00FD281A">
        <w:rPr>
          <w:rFonts w:ascii="Book Antiqua" w:eastAsia="SimSun" w:hAnsi="Book Antiqua" w:cs="SimSun"/>
          <w:lang w:eastAsia="zh-CN"/>
        </w:rPr>
        <w:t>: 15367 [PMID: 30337590 DOI: 10.1038/s41598-018-33669-4]</w:t>
      </w:r>
    </w:p>
    <w:p w14:paraId="0CDF63E8"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19 </w:t>
      </w:r>
      <w:r w:rsidRPr="00FD281A">
        <w:rPr>
          <w:rFonts w:ascii="Book Antiqua" w:eastAsia="SimSun" w:hAnsi="Book Antiqua" w:cs="SimSun"/>
          <w:b/>
          <w:bCs/>
          <w:lang w:eastAsia="zh-CN"/>
        </w:rPr>
        <w:t>Zhou Q</w:t>
      </w:r>
      <w:r w:rsidRPr="00FD281A">
        <w:rPr>
          <w:rFonts w:ascii="Book Antiqua" w:eastAsia="SimSun" w:hAnsi="Book Antiqua" w:cs="SimSun"/>
          <w:lang w:eastAsia="zh-CN"/>
        </w:rPr>
        <w:t xml:space="preserve">, Hu H, Zhao G, Liu P, Wang Y, Zhang H. Effect and related mechanism of Yinchenhao decoction on mice with lithogenic diet-induced cholelithiasis. </w:t>
      </w:r>
      <w:r w:rsidRPr="00FD281A">
        <w:rPr>
          <w:rFonts w:ascii="Book Antiqua" w:eastAsia="SimSun" w:hAnsi="Book Antiqua" w:cs="SimSun"/>
          <w:i/>
          <w:iCs/>
          <w:lang w:eastAsia="zh-CN"/>
        </w:rPr>
        <w:t>Exp Ther Med</w:t>
      </w:r>
      <w:r w:rsidRPr="00FD281A">
        <w:rPr>
          <w:rFonts w:ascii="Book Antiqua" w:eastAsia="SimSun" w:hAnsi="Book Antiqua" w:cs="SimSun"/>
          <w:lang w:eastAsia="zh-CN"/>
        </w:rPr>
        <w:t xml:space="preserve"> 2021; </w:t>
      </w:r>
      <w:r w:rsidRPr="00FD281A">
        <w:rPr>
          <w:rFonts w:ascii="Book Antiqua" w:eastAsia="SimSun" w:hAnsi="Book Antiqua" w:cs="SimSun"/>
          <w:b/>
          <w:bCs/>
          <w:lang w:eastAsia="zh-CN"/>
        </w:rPr>
        <w:t>21</w:t>
      </w:r>
      <w:r w:rsidRPr="00FD281A">
        <w:rPr>
          <w:rFonts w:ascii="Book Antiqua" w:eastAsia="SimSun" w:hAnsi="Book Antiqua" w:cs="SimSun"/>
          <w:lang w:eastAsia="zh-CN"/>
        </w:rPr>
        <w:t>: 316 [PMID: 33717259 DOI: 10.3892/etm.2021.9747]</w:t>
      </w:r>
    </w:p>
    <w:p w14:paraId="71086876"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20 </w:t>
      </w:r>
      <w:r w:rsidRPr="00FD281A">
        <w:rPr>
          <w:rFonts w:ascii="Book Antiqua" w:eastAsia="SimSun" w:hAnsi="Book Antiqua" w:cs="SimSun"/>
          <w:b/>
          <w:bCs/>
          <w:lang w:eastAsia="zh-CN"/>
        </w:rPr>
        <w:t>Cai FF</w:t>
      </w:r>
      <w:r w:rsidRPr="00FD281A">
        <w:rPr>
          <w:rFonts w:ascii="Book Antiqua" w:eastAsia="SimSun" w:hAnsi="Book Antiqua" w:cs="SimSun"/>
          <w:lang w:eastAsia="zh-CN"/>
        </w:rPr>
        <w:t xml:space="preserve">, </w:t>
      </w:r>
      <w:proofErr w:type="spellStart"/>
      <w:r w:rsidRPr="00FD281A">
        <w:rPr>
          <w:rFonts w:ascii="Book Antiqua" w:eastAsia="SimSun" w:hAnsi="Book Antiqua" w:cs="SimSun"/>
          <w:lang w:eastAsia="zh-CN"/>
        </w:rPr>
        <w:t>Bian</w:t>
      </w:r>
      <w:proofErr w:type="spellEnd"/>
      <w:r w:rsidRPr="00FD281A">
        <w:rPr>
          <w:rFonts w:ascii="Book Antiqua" w:eastAsia="SimSun" w:hAnsi="Book Antiqua" w:cs="SimSun"/>
          <w:lang w:eastAsia="zh-CN"/>
        </w:rPr>
        <w:t xml:space="preserve"> YQ, Wu R, Sun Y, Chen XL, Yang MD, Zhang QR, Hu Y, Sun MY, </w:t>
      </w:r>
      <w:proofErr w:type="spellStart"/>
      <w:r w:rsidRPr="00FD281A">
        <w:rPr>
          <w:rFonts w:ascii="Book Antiqua" w:eastAsia="SimSun" w:hAnsi="Book Antiqua" w:cs="SimSun"/>
          <w:lang w:eastAsia="zh-CN"/>
        </w:rPr>
        <w:t>Su</w:t>
      </w:r>
      <w:proofErr w:type="spellEnd"/>
      <w:r w:rsidRPr="00FD281A">
        <w:rPr>
          <w:rFonts w:ascii="Book Antiqua" w:eastAsia="SimSun" w:hAnsi="Book Antiqua" w:cs="SimSun"/>
          <w:lang w:eastAsia="zh-CN"/>
        </w:rPr>
        <w:t xml:space="preserve"> SB. Yinchenhao decoction suppresses rat liver fibrosis involved in an apoptosis regulation mechanism based on network pharmacology and transcriptomic analysis. </w:t>
      </w:r>
      <w:r w:rsidRPr="00FD281A">
        <w:rPr>
          <w:rFonts w:ascii="Book Antiqua" w:eastAsia="SimSun" w:hAnsi="Book Antiqua" w:cs="SimSun"/>
          <w:i/>
          <w:iCs/>
          <w:lang w:eastAsia="zh-CN"/>
        </w:rPr>
        <w:t>Biomed Pharmacother</w:t>
      </w:r>
      <w:r w:rsidRPr="00FD281A">
        <w:rPr>
          <w:rFonts w:ascii="Book Antiqua" w:eastAsia="SimSun" w:hAnsi="Book Antiqua" w:cs="SimSun"/>
          <w:lang w:eastAsia="zh-CN"/>
        </w:rPr>
        <w:t xml:space="preserve"> 2019; </w:t>
      </w:r>
      <w:r w:rsidRPr="00FD281A">
        <w:rPr>
          <w:rFonts w:ascii="Book Antiqua" w:eastAsia="SimSun" w:hAnsi="Book Antiqua" w:cs="SimSun"/>
          <w:b/>
          <w:bCs/>
          <w:lang w:eastAsia="zh-CN"/>
        </w:rPr>
        <w:t>114</w:t>
      </w:r>
      <w:r w:rsidRPr="00FD281A">
        <w:rPr>
          <w:rFonts w:ascii="Book Antiqua" w:eastAsia="SimSun" w:hAnsi="Book Antiqua" w:cs="SimSun"/>
          <w:lang w:eastAsia="zh-CN"/>
        </w:rPr>
        <w:t>: 108863 [PMID: 30991286 DOI: 10.1016/j.biopha.2019.108863]</w:t>
      </w:r>
    </w:p>
    <w:p w14:paraId="6A9C6502"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21 </w:t>
      </w:r>
      <w:r w:rsidRPr="00FD281A">
        <w:rPr>
          <w:rFonts w:ascii="Book Antiqua" w:eastAsia="SimSun" w:hAnsi="Book Antiqua" w:cs="SimSun"/>
          <w:b/>
          <w:bCs/>
          <w:lang w:eastAsia="zh-CN"/>
        </w:rPr>
        <w:t>Chen Z</w:t>
      </w:r>
      <w:r w:rsidRPr="00FD281A">
        <w:rPr>
          <w:rFonts w:ascii="Book Antiqua" w:eastAsia="SimSun" w:hAnsi="Book Antiqua" w:cs="SimSun"/>
          <w:lang w:eastAsia="zh-CN"/>
        </w:rPr>
        <w:t xml:space="preserve">, Lin T, Liao X, Li Z, Lin R, Qi X, Chen G, Sun L, Lin L. Network pharmacology based research into the effect and mechanism of Yinchenhao Decoction against Cholangiocarcinoma. </w:t>
      </w:r>
      <w:r w:rsidRPr="00FD281A">
        <w:rPr>
          <w:rFonts w:ascii="Book Antiqua" w:eastAsia="SimSun" w:hAnsi="Book Antiqua" w:cs="SimSun"/>
          <w:i/>
          <w:iCs/>
          <w:lang w:eastAsia="zh-CN"/>
        </w:rPr>
        <w:t>Chin Med</w:t>
      </w:r>
      <w:r w:rsidRPr="00FD281A">
        <w:rPr>
          <w:rFonts w:ascii="Book Antiqua" w:eastAsia="SimSun" w:hAnsi="Book Antiqua" w:cs="SimSun"/>
          <w:lang w:eastAsia="zh-CN"/>
        </w:rPr>
        <w:t xml:space="preserve"> 2021; </w:t>
      </w:r>
      <w:r w:rsidRPr="00FD281A">
        <w:rPr>
          <w:rFonts w:ascii="Book Antiqua" w:eastAsia="SimSun" w:hAnsi="Book Antiqua" w:cs="SimSun"/>
          <w:b/>
          <w:bCs/>
          <w:lang w:eastAsia="zh-CN"/>
        </w:rPr>
        <w:t>16</w:t>
      </w:r>
      <w:r w:rsidRPr="00FD281A">
        <w:rPr>
          <w:rFonts w:ascii="Book Antiqua" w:eastAsia="SimSun" w:hAnsi="Book Antiqua" w:cs="SimSun"/>
          <w:lang w:eastAsia="zh-CN"/>
        </w:rPr>
        <w:t>: 13 [PMID: 33478536 DOI: 10.1186/s13020-021-00423-4]</w:t>
      </w:r>
    </w:p>
    <w:p w14:paraId="0CDBFE88"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22 </w:t>
      </w:r>
      <w:proofErr w:type="spellStart"/>
      <w:r w:rsidRPr="00FD281A">
        <w:rPr>
          <w:rFonts w:ascii="Book Antiqua" w:eastAsia="SimSun" w:hAnsi="Book Antiqua" w:cs="SimSun"/>
          <w:b/>
          <w:bCs/>
          <w:lang w:eastAsia="zh-CN"/>
        </w:rPr>
        <w:t>Tsuchihashi</w:t>
      </w:r>
      <w:proofErr w:type="spellEnd"/>
      <w:r w:rsidRPr="00FD281A">
        <w:rPr>
          <w:rFonts w:ascii="Book Antiqua" w:eastAsia="SimSun" w:hAnsi="Book Antiqua" w:cs="SimSun"/>
          <w:b/>
          <w:bCs/>
          <w:lang w:eastAsia="zh-CN"/>
        </w:rPr>
        <w:t xml:space="preserve"> S</w:t>
      </w:r>
      <w:r w:rsidRPr="00FD281A">
        <w:rPr>
          <w:rFonts w:ascii="Book Antiqua" w:eastAsia="SimSun" w:hAnsi="Book Antiqua" w:cs="SimSun"/>
          <w:lang w:eastAsia="zh-CN"/>
        </w:rPr>
        <w:t xml:space="preserve">, </w:t>
      </w:r>
      <w:proofErr w:type="spellStart"/>
      <w:r w:rsidRPr="00FD281A">
        <w:rPr>
          <w:rFonts w:ascii="Book Antiqua" w:eastAsia="SimSun" w:hAnsi="Book Antiqua" w:cs="SimSun"/>
          <w:lang w:eastAsia="zh-CN"/>
        </w:rPr>
        <w:t>Kaldas</w:t>
      </w:r>
      <w:proofErr w:type="spellEnd"/>
      <w:r w:rsidRPr="00FD281A">
        <w:rPr>
          <w:rFonts w:ascii="Book Antiqua" w:eastAsia="SimSun" w:hAnsi="Book Antiqua" w:cs="SimSun"/>
          <w:lang w:eastAsia="zh-CN"/>
        </w:rPr>
        <w:t xml:space="preserve"> F, Chida N, </w:t>
      </w:r>
      <w:proofErr w:type="spellStart"/>
      <w:r w:rsidRPr="00FD281A">
        <w:rPr>
          <w:rFonts w:ascii="Book Antiqua" w:eastAsia="SimSun" w:hAnsi="Book Antiqua" w:cs="SimSun"/>
          <w:lang w:eastAsia="zh-CN"/>
        </w:rPr>
        <w:t>Sudo</w:t>
      </w:r>
      <w:proofErr w:type="spellEnd"/>
      <w:r w:rsidRPr="00FD281A">
        <w:rPr>
          <w:rFonts w:ascii="Book Antiqua" w:eastAsia="SimSun" w:hAnsi="Book Antiqua" w:cs="SimSun"/>
          <w:lang w:eastAsia="zh-CN"/>
        </w:rPr>
        <w:t xml:space="preserve"> Y, Tamura K, </w:t>
      </w:r>
      <w:proofErr w:type="spellStart"/>
      <w:r w:rsidRPr="00FD281A">
        <w:rPr>
          <w:rFonts w:ascii="Book Antiqua" w:eastAsia="SimSun" w:hAnsi="Book Antiqua" w:cs="SimSun"/>
          <w:lang w:eastAsia="zh-CN"/>
        </w:rPr>
        <w:t>Zhai</w:t>
      </w:r>
      <w:proofErr w:type="spellEnd"/>
      <w:r w:rsidRPr="00FD281A">
        <w:rPr>
          <w:rFonts w:ascii="Book Antiqua" w:eastAsia="SimSun" w:hAnsi="Book Antiqua" w:cs="SimSun"/>
          <w:lang w:eastAsia="zh-CN"/>
        </w:rPr>
        <w:t xml:space="preserve"> Y, </w:t>
      </w:r>
      <w:proofErr w:type="spellStart"/>
      <w:r w:rsidRPr="00FD281A">
        <w:rPr>
          <w:rFonts w:ascii="Book Antiqua" w:eastAsia="SimSun" w:hAnsi="Book Antiqua" w:cs="SimSun"/>
          <w:lang w:eastAsia="zh-CN"/>
        </w:rPr>
        <w:t>Qiao</w:t>
      </w:r>
      <w:proofErr w:type="spellEnd"/>
      <w:r w:rsidRPr="00FD281A">
        <w:rPr>
          <w:rFonts w:ascii="Book Antiqua" w:eastAsia="SimSun" w:hAnsi="Book Antiqua" w:cs="SimSun"/>
          <w:lang w:eastAsia="zh-CN"/>
        </w:rPr>
        <w:t xml:space="preserve"> B, Busuttil RW, </w:t>
      </w:r>
      <w:proofErr w:type="spellStart"/>
      <w:r w:rsidRPr="00FD281A">
        <w:rPr>
          <w:rFonts w:ascii="Book Antiqua" w:eastAsia="SimSun" w:hAnsi="Book Antiqua" w:cs="SimSun"/>
          <w:lang w:eastAsia="zh-CN"/>
        </w:rPr>
        <w:t>Kupiec-Weglinski</w:t>
      </w:r>
      <w:proofErr w:type="spellEnd"/>
      <w:r w:rsidRPr="00FD281A">
        <w:rPr>
          <w:rFonts w:ascii="Book Antiqua" w:eastAsia="SimSun" w:hAnsi="Book Antiqua" w:cs="SimSun"/>
          <w:lang w:eastAsia="zh-CN"/>
        </w:rPr>
        <w:t xml:space="preserve"> JW. FK330, a novel inducible nitric oxide synthase inhibitor, prevents ischemia and reperfusion injury in rat liver transplantation. </w:t>
      </w:r>
      <w:r w:rsidRPr="00FD281A">
        <w:rPr>
          <w:rFonts w:ascii="Book Antiqua" w:eastAsia="SimSun" w:hAnsi="Book Antiqua" w:cs="SimSun"/>
          <w:i/>
          <w:iCs/>
          <w:lang w:eastAsia="zh-CN"/>
        </w:rPr>
        <w:t>Am J Transplant</w:t>
      </w:r>
      <w:r w:rsidRPr="00FD281A">
        <w:rPr>
          <w:rFonts w:ascii="Book Antiqua" w:eastAsia="SimSun" w:hAnsi="Book Antiqua" w:cs="SimSun"/>
          <w:lang w:eastAsia="zh-CN"/>
        </w:rPr>
        <w:t xml:space="preserve"> 2006; </w:t>
      </w:r>
      <w:r w:rsidRPr="00FD281A">
        <w:rPr>
          <w:rFonts w:ascii="Book Antiqua" w:eastAsia="SimSun" w:hAnsi="Book Antiqua" w:cs="SimSun"/>
          <w:b/>
          <w:bCs/>
          <w:lang w:eastAsia="zh-CN"/>
        </w:rPr>
        <w:t>6</w:t>
      </w:r>
      <w:r w:rsidRPr="00FD281A">
        <w:rPr>
          <w:rFonts w:ascii="Book Antiqua" w:eastAsia="SimSun" w:hAnsi="Book Antiqua" w:cs="SimSun"/>
          <w:lang w:eastAsia="zh-CN"/>
        </w:rPr>
        <w:t>: 2013-2022 [PMID: 16796718 DOI: 10.1111/j.1600-6143.2006.01435.x]</w:t>
      </w:r>
    </w:p>
    <w:p w14:paraId="6EC06418"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lastRenderedPageBreak/>
        <w:t xml:space="preserve">23 </w:t>
      </w:r>
      <w:proofErr w:type="spellStart"/>
      <w:r w:rsidRPr="00FD281A">
        <w:rPr>
          <w:rFonts w:ascii="Book Antiqua" w:eastAsia="SimSun" w:hAnsi="Book Antiqua" w:cs="SimSun"/>
          <w:b/>
          <w:bCs/>
          <w:lang w:eastAsia="zh-CN"/>
        </w:rPr>
        <w:t>Picón-Pagès</w:t>
      </w:r>
      <w:proofErr w:type="spellEnd"/>
      <w:r w:rsidRPr="00FD281A">
        <w:rPr>
          <w:rFonts w:ascii="Book Antiqua" w:eastAsia="SimSun" w:hAnsi="Book Antiqua" w:cs="SimSun"/>
          <w:b/>
          <w:bCs/>
          <w:lang w:eastAsia="zh-CN"/>
        </w:rPr>
        <w:t xml:space="preserve"> P</w:t>
      </w:r>
      <w:r w:rsidRPr="00FD281A">
        <w:rPr>
          <w:rFonts w:ascii="Book Antiqua" w:eastAsia="SimSun" w:hAnsi="Book Antiqua" w:cs="SimSun"/>
          <w:lang w:eastAsia="zh-CN"/>
        </w:rPr>
        <w:t>, Garcia-</w:t>
      </w:r>
      <w:proofErr w:type="spellStart"/>
      <w:r w:rsidRPr="00FD281A">
        <w:rPr>
          <w:rFonts w:ascii="Book Antiqua" w:eastAsia="SimSun" w:hAnsi="Book Antiqua" w:cs="SimSun"/>
          <w:lang w:eastAsia="zh-CN"/>
        </w:rPr>
        <w:t>Buendia</w:t>
      </w:r>
      <w:proofErr w:type="spellEnd"/>
      <w:r w:rsidRPr="00FD281A">
        <w:rPr>
          <w:rFonts w:ascii="Book Antiqua" w:eastAsia="SimSun" w:hAnsi="Book Antiqua" w:cs="SimSun"/>
          <w:lang w:eastAsia="zh-CN"/>
        </w:rPr>
        <w:t xml:space="preserve"> J, Muñoz FJ. Functions and dysfunctions of nitric oxide in brain. </w:t>
      </w:r>
      <w:r w:rsidRPr="00FD281A">
        <w:rPr>
          <w:rFonts w:ascii="Book Antiqua" w:eastAsia="SimSun" w:hAnsi="Book Antiqua" w:cs="SimSun"/>
          <w:i/>
          <w:iCs/>
          <w:lang w:eastAsia="zh-CN"/>
        </w:rPr>
        <w:t>Biochim Biophys Acta Mol Basis Dis</w:t>
      </w:r>
      <w:r w:rsidRPr="00FD281A">
        <w:rPr>
          <w:rFonts w:ascii="Book Antiqua" w:eastAsia="SimSun" w:hAnsi="Book Antiqua" w:cs="SimSun"/>
          <w:lang w:eastAsia="zh-CN"/>
        </w:rPr>
        <w:t xml:space="preserve"> 2019; </w:t>
      </w:r>
      <w:r w:rsidRPr="00FD281A">
        <w:rPr>
          <w:rFonts w:ascii="Book Antiqua" w:eastAsia="SimSun" w:hAnsi="Book Antiqua" w:cs="SimSun"/>
          <w:b/>
          <w:bCs/>
          <w:lang w:eastAsia="zh-CN"/>
        </w:rPr>
        <w:t>1865</w:t>
      </w:r>
      <w:r w:rsidRPr="00FD281A">
        <w:rPr>
          <w:rFonts w:ascii="Book Antiqua" w:eastAsia="SimSun" w:hAnsi="Book Antiqua" w:cs="SimSun"/>
          <w:lang w:eastAsia="zh-CN"/>
        </w:rPr>
        <w:t>: 1949-1967 [PMID: 30500433 DOI: 10.1016/j.bbadis.2018.11.007]</w:t>
      </w:r>
    </w:p>
    <w:p w14:paraId="65CCF1DD"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24 </w:t>
      </w:r>
      <w:proofErr w:type="spellStart"/>
      <w:r w:rsidRPr="00FD281A">
        <w:rPr>
          <w:rFonts w:ascii="Book Antiqua" w:eastAsia="SimSun" w:hAnsi="Book Antiqua" w:cs="SimSun"/>
          <w:b/>
          <w:bCs/>
          <w:lang w:eastAsia="zh-CN"/>
        </w:rPr>
        <w:t>Sekine</w:t>
      </w:r>
      <w:proofErr w:type="spellEnd"/>
      <w:r w:rsidRPr="00FD281A">
        <w:rPr>
          <w:rFonts w:ascii="Book Antiqua" w:eastAsia="SimSun" w:hAnsi="Book Antiqua" w:cs="SimSun"/>
          <w:b/>
          <w:bCs/>
          <w:lang w:eastAsia="zh-CN"/>
        </w:rPr>
        <w:t xml:space="preserve"> H</w:t>
      </w:r>
      <w:r w:rsidRPr="00FD281A">
        <w:rPr>
          <w:rFonts w:ascii="Book Antiqua" w:eastAsia="SimSun" w:hAnsi="Book Antiqua" w:cs="SimSun"/>
          <w:lang w:eastAsia="zh-CN"/>
        </w:rPr>
        <w:t xml:space="preserve">, Okazaki K, Ota N, </w:t>
      </w:r>
      <w:proofErr w:type="spellStart"/>
      <w:r w:rsidRPr="00FD281A">
        <w:rPr>
          <w:rFonts w:ascii="Book Antiqua" w:eastAsia="SimSun" w:hAnsi="Book Antiqua" w:cs="SimSun"/>
          <w:lang w:eastAsia="zh-CN"/>
        </w:rPr>
        <w:t>Shima</w:t>
      </w:r>
      <w:proofErr w:type="spellEnd"/>
      <w:r w:rsidRPr="00FD281A">
        <w:rPr>
          <w:rFonts w:ascii="Book Antiqua" w:eastAsia="SimSun" w:hAnsi="Book Antiqua" w:cs="SimSun"/>
          <w:lang w:eastAsia="zh-CN"/>
        </w:rPr>
        <w:t xml:space="preserve"> H, </w:t>
      </w:r>
      <w:proofErr w:type="spellStart"/>
      <w:r w:rsidRPr="00FD281A">
        <w:rPr>
          <w:rFonts w:ascii="Book Antiqua" w:eastAsia="SimSun" w:hAnsi="Book Antiqua" w:cs="SimSun"/>
          <w:lang w:eastAsia="zh-CN"/>
        </w:rPr>
        <w:t>Katoh</w:t>
      </w:r>
      <w:proofErr w:type="spellEnd"/>
      <w:r w:rsidRPr="00FD281A">
        <w:rPr>
          <w:rFonts w:ascii="Book Antiqua" w:eastAsia="SimSun" w:hAnsi="Book Antiqua" w:cs="SimSun"/>
          <w:lang w:eastAsia="zh-CN"/>
        </w:rPr>
        <w:t xml:space="preserve"> Y, Suzuki N, Igarashi K, Ito M, </w:t>
      </w:r>
      <w:proofErr w:type="spellStart"/>
      <w:r w:rsidRPr="00FD281A">
        <w:rPr>
          <w:rFonts w:ascii="Book Antiqua" w:eastAsia="SimSun" w:hAnsi="Book Antiqua" w:cs="SimSun"/>
          <w:lang w:eastAsia="zh-CN"/>
        </w:rPr>
        <w:t>Motohashi</w:t>
      </w:r>
      <w:proofErr w:type="spellEnd"/>
      <w:r w:rsidRPr="00FD281A">
        <w:rPr>
          <w:rFonts w:ascii="Book Antiqua" w:eastAsia="SimSun" w:hAnsi="Book Antiqua" w:cs="SimSun"/>
          <w:lang w:eastAsia="zh-CN"/>
        </w:rPr>
        <w:t xml:space="preserve"> H, Yamamoto M. The Mediator Subunit MED16 Transduces NRF2-Activating Signals into Antioxidant Gene Expression. </w:t>
      </w:r>
      <w:r w:rsidRPr="00FD281A">
        <w:rPr>
          <w:rFonts w:ascii="Book Antiqua" w:eastAsia="SimSun" w:hAnsi="Book Antiqua" w:cs="SimSun"/>
          <w:i/>
          <w:iCs/>
          <w:lang w:eastAsia="zh-CN"/>
        </w:rPr>
        <w:t>Mol Cell Biol</w:t>
      </w:r>
      <w:r w:rsidRPr="00FD281A">
        <w:rPr>
          <w:rFonts w:ascii="Book Antiqua" w:eastAsia="SimSun" w:hAnsi="Book Antiqua" w:cs="SimSun"/>
          <w:lang w:eastAsia="zh-CN"/>
        </w:rPr>
        <w:t xml:space="preserve"> 2016; </w:t>
      </w:r>
      <w:r w:rsidRPr="00FD281A">
        <w:rPr>
          <w:rFonts w:ascii="Book Antiqua" w:eastAsia="SimSun" w:hAnsi="Book Antiqua" w:cs="SimSun"/>
          <w:b/>
          <w:bCs/>
          <w:lang w:eastAsia="zh-CN"/>
        </w:rPr>
        <w:t>36</w:t>
      </w:r>
      <w:r w:rsidRPr="00FD281A">
        <w:rPr>
          <w:rFonts w:ascii="Book Antiqua" w:eastAsia="SimSun" w:hAnsi="Book Antiqua" w:cs="SimSun"/>
          <w:lang w:eastAsia="zh-CN"/>
        </w:rPr>
        <w:t>: 407-420 [PMID: 26572828 DOI: 10.1128/MCB.00785-15]</w:t>
      </w:r>
    </w:p>
    <w:p w14:paraId="0267A2F3"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25 </w:t>
      </w:r>
      <w:proofErr w:type="spellStart"/>
      <w:r w:rsidRPr="00FD281A">
        <w:rPr>
          <w:rFonts w:ascii="Book Antiqua" w:eastAsia="SimSun" w:hAnsi="Book Antiqua" w:cs="SimSun"/>
          <w:b/>
          <w:bCs/>
          <w:lang w:eastAsia="zh-CN"/>
        </w:rPr>
        <w:t>Iskander</w:t>
      </w:r>
      <w:proofErr w:type="spellEnd"/>
      <w:r w:rsidRPr="00FD281A">
        <w:rPr>
          <w:rFonts w:ascii="Book Antiqua" w:eastAsia="SimSun" w:hAnsi="Book Antiqua" w:cs="SimSun"/>
          <w:b/>
          <w:bCs/>
          <w:lang w:eastAsia="zh-CN"/>
        </w:rPr>
        <w:t xml:space="preserve"> K</w:t>
      </w:r>
      <w:r w:rsidRPr="00FD281A">
        <w:rPr>
          <w:rFonts w:ascii="Book Antiqua" w:eastAsia="SimSun" w:hAnsi="Book Antiqua" w:cs="SimSun"/>
          <w:lang w:eastAsia="zh-CN"/>
        </w:rPr>
        <w:t xml:space="preserve">, Gaikwad A, Paquet M, Long DJ 2nd, Brayton C, Barrios R, Jaiswal AK. Lower induction of p53 and decreased apoptosis in NQO1-null mice lead to increased sensitivity to chemical-induced skin carcinogenesis. </w:t>
      </w:r>
      <w:r w:rsidRPr="00FD281A">
        <w:rPr>
          <w:rFonts w:ascii="Book Antiqua" w:eastAsia="SimSun" w:hAnsi="Book Antiqua" w:cs="SimSun"/>
          <w:i/>
          <w:iCs/>
          <w:lang w:eastAsia="zh-CN"/>
        </w:rPr>
        <w:t>Cancer Res</w:t>
      </w:r>
      <w:r w:rsidRPr="00FD281A">
        <w:rPr>
          <w:rFonts w:ascii="Book Antiqua" w:eastAsia="SimSun" w:hAnsi="Book Antiqua" w:cs="SimSun"/>
          <w:lang w:eastAsia="zh-CN"/>
        </w:rPr>
        <w:t xml:space="preserve"> 2005; </w:t>
      </w:r>
      <w:r w:rsidRPr="00FD281A">
        <w:rPr>
          <w:rFonts w:ascii="Book Antiqua" w:eastAsia="SimSun" w:hAnsi="Book Antiqua" w:cs="SimSun"/>
          <w:b/>
          <w:bCs/>
          <w:lang w:eastAsia="zh-CN"/>
        </w:rPr>
        <w:t>65</w:t>
      </w:r>
      <w:r w:rsidRPr="00FD281A">
        <w:rPr>
          <w:rFonts w:ascii="Book Antiqua" w:eastAsia="SimSun" w:hAnsi="Book Antiqua" w:cs="SimSun"/>
          <w:lang w:eastAsia="zh-CN"/>
        </w:rPr>
        <w:t>: 2054-2058 [PMID: 15781611 DOI: 10.1158/0008-5472.CAN-04-3157]</w:t>
      </w:r>
    </w:p>
    <w:p w14:paraId="5CE2FAD3"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26 </w:t>
      </w:r>
      <w:r w:rsidRPr="00FD281A">
        <w:rPr>
          <w:rFonts w:ascii="Book Antiqua" w:eastAsia="SimSun" w:hAnsi="Book Antiqua" w:cs="SimSun"/>
          <w:b/>
          <w:bCs/>
          <w:lang w:eastAsia="zh-CN"/>
        </w:rPr>
        <w:t>Borrego S</w:t>
      </w:r>
      <w:r w:rsidRPr="00FD281A">
        <w:rPr>
          <w:rFonts w:ascii="Book Antiqua" w:eastAsia="SimSun" w:hAnsi="Book Antiqua" w:cs="SimSun"/>
          <w:lang w:eastAsia="zh-CN"/>
        </w:rPr>
        <w:t xml:space="preserve">, Vazquez A, </w:t>
      </w:r>
      <w:proofErr w:type="spellStart"/>
      <w:r w:rsidRPr="00FD281A">
        <w:rPr>
          <w:rFonts w:ascii="Book Antiqua" w:eastAsia="SimSun" w:hAnsi="Book Antiqua" w:cs="SimSun"/>
          <w:lang w:eastAsia="zh-CN"/>
        </w:rPr>
        <w:t>Dasí</w:t>
      </w:r>
      <w:proofErr w:type="spellEnd"/>
      <w:r w:rsidRPr="00FD281A">
        <w:rPr>
          <w:rFonts w:ascii="Book Antiqua" w:eastAsia="SimSun" w:hAnsi="Book Antiqua" w:cs="SimSun"/>
          <w:lang w:eastAsia="zh-CN"/>
        </w:rPr>
        <w:t xml:space="preserve"> F, </w:t>
      </w:r>
      <w:proofErr w:type="spellStart"/>
      <w:r w:rsidRPr="00FD281A">
        <w:rPr>
          <w:rFonts w:ascii="Book Antiqua" w:eastAsia="SimSun" w:hAnsi="Book Antiqua" w:cs="SimSun"/>
          <w:lang w:eastAsia="zh-CN"/>
        </w:rPr>
        <w:t>Cerdá</w:t>
      </w:r>
      <w:proofErr w:type="spellEnd"/>
      <w:r w:rsidRPr="00FD281A">
        <w:rPr>
          <w:rFonts w:ascii="Book Antiqua" w:eastAsia="SimSun" w:hAnsi="Book Antiqua" w:cs="SimSun"/>
          <w:lang w:eastAsia="zh-CN"/>
        </w:rPr>
        <w:t xml:space="preserve"> C, </w:t>
      </w:r>
      <w:proofErr w:type="spellStart"/>
      <w:r w:rsidRPr="00FD281A">
        <w:rPr>
          <w:rFonts w:ascii="Book Antiqua" w:eastAsia="SimSun" w:hAnsi="Book Antiqua" w:cs="SimSun"/>
          <w:lang w:eastAsia="zh-CN"/>
        </w:rPr>
        <w:t>Iradi</w:t>
      </w:r>
      <w:proofErr w:type="spellEnd"/>
      <w:r w:rsidRPr="00FD281A">
        <w:rPr>
          <w:rFonts w:ascii="Book Antiqua" w:eastAsia="SimSun" w:hAnsi="Book Antiqua" w:cs="SimSun"/>
          <w:lang w:eastAsia="zh-CN"/>
        </w:rPr>
        <w:t xml:space="preserve"> A, </w:t>
      </w:r>
      <w:proofErr w:type="spellStart"/>
      <w:r w:rsidRPr="00FD281A">
        <w:rPr>
          <w:rFonts w:ascii="Book Antiqua" w:eastAsia="SimSun" w:hAnsi="Book Antiqua" w:cs="SimSun"/>
          <w:lang w:eastAsia="zh-CN"/>
        </w:rPr>
        <w:t>Tormos</w:t>
      </w:r>
      <w:proofErr w:type="spellEnd"/>
      <w:r w:rsidRPr="00FD281A">
        <w:rPr>
          <w:rFonts w:ascii="Book Antiqua" w:eastAsia="SimSun" w:hAnsi="Book Antiqua" w:cs="SimSun"/>
          <w:lang w:eastAsia="zh-CN"/>
        </w:rPr>
        <w:t xml:space="preserve"> C, Sánchez JM, </w:t>
      </w:r>
      <w:proofErr w:type="spellStart"/>
      <w:r w:rsidRPr="00FD281A">
        <w:rPr>
          <w:rFonts w:ascii="Book Antiqua" w:eastAsia="SimSun" w:hAnsi="Book Antiqua" w:cs="SimSun"/>
          <w:lang w:eastAsia="zh-CN"/>
        </w:rPr>
        <w:t>Bagán</w:t>
      </w:r>
      <w:proofErr w:type="spellEnd"/>
      <w:r w:rsidRPr="00FD281A">
        <w:rPr>
          <w:rFonts w:ascii="Book Antiqua" w:eastAsia="SimSun" w:hAnsi="Book Antiqua" w:cs="SimSun"/>
          <w:lang w:eastAsia="zh-CN"/>
        </w:rPr>
        <w:t xml:space="preserve"> L, </w:t>
      </w:r>
      <w:proofErr w:type="spellStart"/>
      <w:r w:rsidRPr="00FD281A">
        <w:rPr>
          <w:rFonts w:ascii="Book Antiqua" w:eastAsia="SimSun" w:hAnsi="Book Antiqua" w:cs="SimSun"/>
          <w:lang w:eastAsia="zh-CN"/>
        </w:rPr>
        <w:t>Boix</w:t>
      </w:r>
      <w:proofErr w:type="spellEnd"/>
      <w:r w:rsidRPr="00FD281A">
        <w:rPr>
          <w:rFonts w:ascii="Book Antiqua" w:eastAsia="SimSun" w:hAnsi="Book Antiqua" w:cs="SimSun"/>
          <w:lang w:eastAsia="zh-CN"/>
        </w:rPr>
        <w:t xml:space="preserve"> J, Zaragoza C, Camps J, </w:t>
      </w:r>
      <w:proofErr w:type="spellStart"/>
      <w:r w:rsidRPr="00FD281A">
        <w:rPr>
          <w:rFonts w:ascii="Book Antiqua" w:eastAsia="SimSun" w:hAnsi="Book Antiqua" w:cs="SimSun"/>
          <w:lang w:eastAsia="zh-CN"/>
        </w:rPr>
        <w:t>Sáez</w:t>
      </w:r>
      <w:proofErr w:type="spellEnd"/>
      <w:r w:rsidRPr="00FD281A">
        <w:rPr>
          <w:rFonts w:ascii="Book Antiqua" w:eastAsia="SimSun" w:hAnsi="Book Antiqua" w:cs="SimSun"/>
          <w:lang w:eastAsia="zh-CN"/>
        </w:rPr>
        <w:t xml:space="preserve"> G. Oxidative Stress and DNA Damage in Human Gastric Carcinoma: 8-Oxo-7'8-dihydro-2'-deoxyguanosine (8-oxo-dG) as a Possible Tumor Marker. </w:t>
      </w:r>
      <w:r w:rsidRPr="00FD281A">
        <w:rPr>
          <w:rFonts w:ascii="Book Antiqua" w:eastAsia="SimSun" w:hAnsi="Book Antiqua" w:cs="SimSun"/>
          <w:i/>
          <w:iCs/>
          <w:lang w:eastAsia="zh-CN"/>
        </w:rPr>
        <w:t>Int J Mol Sci</w:t>
      </w:r>
      <w:r w:rsidRPr="00FD281A">
        <w:rPr>
          <w:rFonts w:ascii="Book Antiqua" w:eastAsia="SimSun" w:hAnsi="Book Antiqua" w:cs="SimSun"/>
          <w:lang w:eastAsia="zh-CN"/>
        </w:rPr>
        <w:t xml:space="preserve"> 2013; </w:t>
      </w:r>
      <w:r w:rsidRPr="00FD281A">
        <w:rPr>
          <w:rFonts w:ascii="Book Antiqua" w:eastAsia="SimSun" w:hAnsi="Book Antiqua" w:cs="SimSun"/>
          <w:b/>
          <w:bCs/>
          <w:lang w:eastAsia="zh-CN"/>
        </w:rPr>
        <w:t>14</w:t>
      </w:r>
      <w:r w:rsidRPr="00FD281A">
        <w:rPr>
          <w:rFonts w:ascii="Book Antiqua" w:eastAsia="SimSun" w:hAnsi="Book Antiqua" w:cs="SimSun"/>
          <w:lang w:eastAsia="zh-CN"/>
        </w:rPr>
        <w:t>: 3467-3486 [PMID: 23389043 DOI: 10.3390/ijms14023467]</w:t>
      </w:r>
    </w:p>
    <w:p w14:paraId="0ABD537D"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27 </w:t>
      </w:r>
      <w:r w:rsidRPr="00FD281A">
        <w:rPr>
          <w:rFonts w:ascii="Book Antiqua" w:eastAsia="SimSun" w:hAnsi="Book Antiqua" w:cs="SimSun"/>
          <w:b/>
          <w:bCs/>
          <w:lang w:eastAsia="zh-CN"/>
        </w:rPr>
        <w:t>Ma Y</w:t>
      </w:r>
      <w:r w:rsidRPr="00FD281A">
        <w:rPr>
          <w:rFonts w:ascii="Book Antiqua" w:eastAsia="SimSun" w:hAnsi="Book Antiqua" w:cs="SimSun"/>
          <w:lang w:eastAsia="zh-CN"/>
        </w:rPr>
        <w:t xml:space="preserve">, Zhang L, Rong S, Qu H, Zhang Y, Chang D, Pan H, Wang W. Relation between gastric cancer and protein oxidation, DNA damage, and lipid peroxidation. </w:t>
      </w:r>
      <w:r w:rsidRPr="00FD281A">
        <w:rPr>
          <w:rFonts w:ascii="Book Antiqua" w:eastAsia="SimSun" w:hAnsi="Book Antiqua" w:cs="SimSun"/>
          <w:i/>
          <w:iCs/>
          <w:lang w:eastAsia="zh-CN"/>
        </w:rPr>
        <w:t xml:space="preserve">Oxid Med Cell </w:t>
      </w:r>
      <w:proofErr w:type="spellStart"/>
      <w:r w:rsidRPr="00FD281A">
        <w:rPr>
          <w:rFonts w:ascii="Book Antiqua" w:eastAsia="SimSun" w:hAnsi="Book Antiqua" w:cs="SimSun"/>
          <w:i/>
          <w:iCs/>
          <w:lang w:eastAsia="zh-CN"/>
        </w:rPr>
        <w:t>Longev</w:t>
      </w:r>
      <w:proofErr w:type="spellEnd"/>
      <w:r w:rsidRPr="00FD281A">
        <w:rPr>
          <w:rFonts w:ascii="Book Antiqua" w:eastAsia="SimSun" w:hAnsi="Book Antiqua" w:cs="SimSun"/>
          <w:lang w:eastAsia="zh-CN"/>
        </w:rPr>
        <w:t xml:space="preserve"> 2013; </w:t>
      </w:r>
      <w:r w:rsidRPr="00FD281A">
        <w:rPr>
          <w:rFonts w:ascii="Book Antiqua" w:eastAsia="SimSun" w:hAnsi="Book Antiqua" w:cs="SimSun"/>
          <w:b/>
          <w:bCs/>
          <w:lang w:eastAsia="zh-CN"/>
        </w:rPr>
        <w:t>2013</w:t>
      </w:r>
      <w:r w:rsidRPr="00FD281A">
        <w:rPr>
          <w:rFonts w:ascii="Book Antiqua" w:eastAsia="SimSun" w:hAnsi="Book Antiqua" w:cs="SimSun"/>
          <w:lang w:eastAsia="zh-CN"/>
        </w:rPr>
        <w:t>: 543760 [PMID: 24454985 DOI: 10.1155/2013/543760]</w:t>
      </w:r>
    </w:p>
    <w:p w14:paraId="1C389CEF"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28 </w:t>
      </w:r>
      <w:r w:rsidRPr="00FD281A">
        <w:rPr>
          <w:rFonts w:ascii="Book Antiqua" w:eastAsia="SimSun" w:hAnsi="Book Antiqua" w:cs="SimSun"/>
          <w:b/>
          <w:bCs/>
          <w:lang w:eastAsia="zh-CN"/>
        </w:rPr>
        <w:t>Piantadosi CA</w:t>
      </w:r>
      <w:r w:rsidRPr="00FD281A">
        <w:rPr>
          <w:rFonts w:ascii="Book Antiqua" w:eastAsia="SimSun" w:hAnsi="Book Antiqua" w:cs="SimSun"/>
          <w:lang w:eastAsia="zh-CN"/>
        </w:rPr>
        <w:t xml:space="preserve">, Carraway MS, </w:t>
      </w:r>
      <w:proofErr w:type="spellStart"/>
      <w:r w:rsidRPr="00FD281A">
        <w:rPr>
          <w:rFonts w:ascii="Book Antiqua" w:eastAsia="SimSun" w:hAnsi="Book Antiqua" w:cs="SimSun"/>
          <w:lang w:eastAsia="zh-CN"/>
        </w:rPr>
        <w:t>Babiker</w:t>
      </w:r>
      <w:proofErr w:type="spellEnd"/>
      <w:r w:rsidRPr="00FD281A">
        <w:rPr>
          <w:rFonts w:ascii="Book Antiqua" w:eastAsia="SimSun" w:hAnsi="Book Antiqua" w:cs="SimSun"/>
          <w:lang w:eastAsia="zh-CN"/>
        </w:rPr>
        <w:t xml:space="preserve"> A, Suliman HB. Heme oxygenase-1 regulates cardiac mitochondrial biogenesis via Nrf2-mediated transcriptional control of nuclear respiratory factor-1. </w:t>
      </w:r>
      <w:r w:rsidRPr="00FD281A">
        <w:rPr>
          <w:rFonts w:ascii="Book Antiqua" w:eastAsia="SimSun" w:hAnsi="Book Antiqua" w:cs="SimSun"/>
          <w:i/>
          <w:iCs/>
          <w:lang w:eastAsia="zh-CN"/>
        </w:rPr>
        <w:t>Circ Res</w:t>
      </w:r>
      <w:r w:rsidRPr="00FD281A">
        <w:rPr>
          <w:rFonts w:ascii="Book Antiqua" w:eastAsia="SimSun" w:hAnsi="Book Antiqua" w:cs="SimSun"/>
          <w:lang w:eastAsia="zh-CN"/>
        </w:rPr>
        <w:t xml:space="preserve"> 2008; </w:t>
      </w:r>
      <w:r w:rsidRPr="00FD281A">
        <w:rPr>
          <w:rFonts w:ascii="Book Antiqua" w:eastAsia="SimSun" w:hAnsi="Book Antiqua" w:cs="SimSun"/>
          <w:b/>
          <w:bCs/>
          <w:lang w:eastAsia="zh-CN"/>
        </w:rPr>
        <w:t>103</w:t>
      </w:r>
      <w:r w:rsidRPr="00FD281A">
        <w:rPr>
          <w:rFonts w:ascii="Book Antiqua" w:eastAsia="SimSun" w:hAnsi="Book Antiqua" w:cs="SimSun"/>
          <w:lang w:eastAsia="zh-CN"/>
        </w:rPr>
        <w:t>: 1232-1240 [PMID: 18845810 DOI: 10.1161/01.RES.0000338597.71702.ad]</w:t>
      </w:r>
    </w:p>
    <w:p w14:paraId="42E92AFB"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29 </w:t>
      </w:r>
      <w:proofErr w:type="spellStart"/>
      <w:r w:rsidRPr="00FD281A">
        <w:rPr>
          <w:rFonts w:ascii="Book Antiqua" w:eastAsia="SimSun" w:hAnsi="Book Antiqua" w:cs="SimSun"/>
          <w:b/>
          <w:bCs/>
          <w:lang w:eastAsia="zh-CN"/>
        </w:rPr>
        <w:t>D'Oria</w:t>
      </w:r>
      <w:proofErr w:type="spellEnd"/>
      <w:r w:rsidRPr="00FD281A">
        <w:rPr>
          <w:rFonts w:ascii="Book Antiqua" w:eastAsia="SimSun" w:hAnsi="Book Antiqua" w:cs="SimSun"/>
          <w:b/>
          <w:bCs/>
          <w:lang w:eastAsia="zh-CN"/>
        </w:rPr>
        <w:t xml:space="preserve"> V</w:t>
      </w:r>
      <w:r w:rsidRPr="00FD281A">
        <w:rPr>
          <w:rFonts w:ascii="Book Antiqua" w:eastAsia="SimSun" w:hAnsi="Book Antiqua" w:cs="SimSun"/>
          <w:lang w:eastAsia="zh-CN"/>
        </w:rPr>
        <w:t xml:space="preserve">, </w:t>
      </w:r>
      <w:proofErr w:type="spellStart"/>
      <w:r w:rsidRPr="00FD281A">
        <w:rPr>
          <w:rFonts w:ascii="Book Antiqua" w:eastAsia="SimSun" w:hAnsi="Book Antiqua" w:cs="SimSun"/>
          <w:lang w:eastAsia="zh-CN"/>
        </w:rPr>
        <w:t>Petrini</w:t>
      </w:r>
      <w:proofErr w:type="spellEnd"/>
      <w:r w:rsidRPr="00FD281A">
        <w:rPr>
          <w:rFonts w:ascii="Book Antiqua" w:eastAsia="SimSun" w:hAnsi="Book Antiqua" w:cs="SimSun"/>
          <w:lang w:eastAsia="zh-CN"/>
        </w:rPr>
        <w:t xml:space="preserve"> S, </w:t>
      </w:r>
      <w:proofErr w:type="spellStart"/>
      <w:r w:rsidRPr="00FD281A">
        <w:rPr>
          <w:rFonts w:ascii="Book Antiqua" w:eastAsia="SimSun" w:hAnsi="Book Antiqua" w:cs="SimSun"/>
          <w:lang w:eastAsia="zh-CN"/>
        </w:rPr>
        <w:t>Travaglini</w:t>
      </w:r>
      <w:proofErr w:type="spellEnd"/>
      <w:r w:rsidRPr="00FD281A">
        <w:rPr>
          <w:rFonts w:ascii="Book Antiqua" w:eastAsia="SimSun" w:hAnsi="Book Antiqua" w:cs="SimSun"/>
          <w:lang w:eastAsia="zh-CN"/>
        </w:rPr>
        <w:t xml:space="preserve"> L, Priori C, </w:t>
      </w:r>
      <w:proofErr w:type="spellStart"/>
      <w:r w:rsidRPr="00FD281A">
        <w:rPr>
          <w:rFonts w:ascii="Book Antiqua" w:eastAsia="SimSun" w:hAnsi="Book Antiqua" w:cs="SimSun"/>
          <w:lang w:eastAsia="zh-CN"/>
        </w:rPr>
        <w:t>Piermarini</w:t>
      </w:r>
      <w:proofErr w:type="spellEnd"/>
      <w:r w:rsidRPr="00FD281A">
        <w:rPr>
          <w:rFonts w:ascii="Book Antiqua" w:eastAsia="SimSun" w:hAnsi="Book Antiqua" w:cs="SimSun"/>
          <w:lang w:eastAsia="zh-CN"/>
        </w:rPr>
        <w:t xml:space="preserve"> E, Petrillo S, </w:t>
      </w:r>
      <w:proofErr w:type="spellStart"/>
      <w:r w:rsidRPr="00FD281A">
        <w:rPr>
          <w:rFonts w:ascii="Book Antiqua" w:eastAsia="SimSun" w:hAnsi="Book Antiqua" w:cs="SimSun"/>
          <w:lang w:eastAsia="zh-CN"/>
        </w:rPr>
        <w:t>Carletti</w:t>
      </w:r>
      <w:proofErr w:type="spellEnd"/>
      <w:r w:rsidRPr="00FD281A">
        <w:rPr>
          <w:rFonts w:ascii="Book Antiqua" w:eastAsia="SimSun" w:hAnsi="Book Antiqua" w:cs="SimSun"/>
          <w:lang w:eastAsia="zh-CN"/>
        </w:rPr>
        <w:t xml:space="preserve"> B, </w:t>
      </w:r>
      <w:proofErr w:type="spellStart"/>
      <w:r w:rsidRPr="00FD281A">
        <w:rPr>
          <w:rFonts w:ascii="Book Antiqua" w:eastAsia="SimSun" w:hAnsi="Book Antiqua" w:cs="SimSun"/>
          <w:lang w:eastAsia="zh-CN"/>
        </w:rPr>
        <w:t>Bertini</w:t>
      </w:r>
      <w:proofErr w:type="spellEnd"/>
      <w:r w:rsidRPr="00FD281A">
        <w:rPr>
          <w:rFonts w:ascii="Book Antiqua" w:eastAsia="SimSun" w:hAnsi="Book Antiqua" w:cs="SimSun"/>
          <w:lang w:eastAsia="zh-CN"/>
        </w:rPr>
        <w:t xml:space="preserve"> E, Piemonte F. Frataxin deficiency leads to reduced expression and impaired translocation of NF-E2-related factor (Nrf2) in cultured motor neurons. </w:t>
      </w:r>
      <w:r w:rsidRPr="00FD281A">
        <w:rPr>
          <w:rFonts w:ascii="Book Antiqua" w:eastAsia="SimSun" w:hAnsi="Book Antiqua" w:cs="SimSun"/>
          <w:i/>
          <w:iCs/>
          <w:lang w:eastAsia="zh-CN"/>
        </w:rPr>
        <w:t>Int J Mol Sci</w:t>
      </w:r>
      <w:r w:rsidRPr="00FD281A">
        <w:rPr>
          <w:rFonts w:ascii="Book Antiqua" w:eastAsia="SimSun" w:hAnsi="Book Antiqua" w:cs="SimSun"/>
          <w:lang w:eastAsia="zh-CN"/>
        </w:rPr>
        <w:t xml:space="preserve"> 2013; </w:t>
      </w:r>
      <w:r w:rsidRPr="00FD281A">
        <w:rPr>
          <w:rFonts w:ascii="Book Antiqua" w:eastAsia="SimSun" w:hAnsi="Book Antiqua" w:cs="SimSun"/>
          <w:b/>
          <w:bCs/>
          <w:lang w:eastAsia="zh-CN"/>
        </w:rPr>
        <w:t>14</w:t>
      </w:r>
      <w:r w:rsidRPr="00FD281A">
        <w:rPr>
          <w:rFonts w:ascii="Book Antiqua" w:eastAsia="SimSun" w:hAnsi="Book Antiqua" w:cs="SimSun"/>
          <w:lang w:eastAsia="zh-CN"/>
        </w:rPr>
        <w:t>: 7853-7865 [PMID: 23574943 DOI: 10.3390/ijms14047853]</w:t>
      </w:r>
    </w:p>
    <w:p w14:paraId="0622B4D5" w14:textId="77777777" w:rsidR="00FD281A" w:rsidRPr="00FD281A" w:rsidRDefault="00FD281A" w:rsidP="00023AAE">
      <w:pPr>
        <w:spacing w:line="360" w:lineRule="auto"/>
        <w:jc w:val="both"/>
        <w:rPr>
          <w:rFonts w:ascii="Book Antiqua" w:eastAsia="SimSun" w:hAnsi="Book Antiqua" w:cs="SimSun"/>
          <w:lang w:eastAsia="zh-CN"/>
        </w:rPr>
      </w:pPr>
      <w:r w:rsidRPr="00FD281A">
        <w:rPr>
          <w:rFonts w:ascii="Book Antiqua" w:eastAsia="SimSun" w:hAnsi="Book Antiqua" w:cs="SimSun"/>
          <w:lang w:eastAsia="zh-CN"/>
        </w:rPr>
        <w:t xml:space="preserve">30 </w:t>
      </w:r>
      <w:r w:rsidRPr="00FD281A">
        <w:rPr>
          <w:rFonts w:ascii="Book Antiqua" w:eastAsia="SimSun" w:hAnsi="Book Antiqua" w:cs="SimSun"/>
          <w:b/>
          <w:bCs/>
          <w:lang w:eastAsia="zh-CN"/>
        </w:rPr>
        <w:t>Oh S</w:t>
      </w:r>
      <w:r w:rsidRPr="00FD281A">
        <w:rPr>
          <w:rFonts w:ascii="Book Antiqua" w:eastAsia="SimSun" w:hAnsi="Book Antiqua" w:cs="SimSun"/>
          <w:lang w:eastAsia="zh-CN"/>
        </w:rPr>
        <w:t xml:space="preserve">, </w:t>
      </w:r>
      <w:proofErr w:type="spellStart"/>
      <w:r w:rsidRPr="00FD281A">
        <w:rPr>
          <w:rFonts w:ascii="Book Antiqua" w:eastAsia="SimSun" w:hAnsi="Book Antiqua" w:cs="SimSun"/>
          <w:lang w:eastAsia="zh-CN"/>
        </w:rPr>
        <w:t>Komine</w:t>
      </w:r>
      <w:proofErr w:type="spellEnd"/>
      <w:r w:rsidRPr="00FD281A">
        <w:rPr>
          <w:rFonts w:ascii="Book Antiqua" w:eastAsia="SimSun" w:hAnsi="Book Antiqua" w:cs="SimSun"/>
          <w:lang w:eastAsia="zh-CN"/>
        </w:rPr>
        <w:t xml:space="preserve"> S, Warabi E, Akiyama K, Ishii A, </w:t>
      </w:r>
      <w:proofErr w:type="spellStart"/>
      <w:r w:rsidRPr="00FD281A">
        <w:rPr>
          <w:rFonts w:ascii="Book Antiqua" w:eastAsia="SimSun" w:hAnsi="Book Antiqua" w:cs="SimSun"/>
          <w:lang w:eastAsia="zh-CN"/>
        </w:rPr>
        <w:t>Ishige</w:t>
      </w:r>
      <w:proofErr w:type="spellEnd"/>
      <w:r w:rsidRPr="00FD281A">
        <w:rPr>
          <w:rFonts w:ascii="Book Antiqua" w:eastAsia="SimSun" w:hAnsi="Book Antiqua" w:cs="SimSun"/>
          <w:lang w:eastAsia="zh-CN"/>
        </w:rPr>
        <w:t xml:space="preserve"> K, </w:t>
      </w:r>
      <w:proofErr w:type="spellStart"/>
      <w:r w:rsidRPr="00FD281A">
        <w:rPr>
          <w:rFonts w:ascii="Book Antiqua" w:eastAsia="SimSun" w:hAnsi="Book Antiqua" w:cs="SimSun"/>
          <w:lang w:eastAsia="zh-CN"/>
        </w:rPr>
        <w:t>Mizokami</w:t>
      </w:r>
      <w:proofErr w:type="spellEnd"/>
      <w:r w:rsidRPr="00FD281A">
        <w:rPr>
          <w:rFonts w:ascii="Book Antiqua" w:eastAsia="SimSun" w:hAnsi="Book Antiqua" w:cs="SimSun"/>
          <w:lang w:eastAsia="zh-CN"/>
        </w:rPr>
        <w:t xml:space="preserve"> Y, Kuga K, </w:t>
      </w:r>
      <w:proofErr w:type="spellStart"/>
      <w:r w:rsidRPr="00FD281A">
        <w:rPr>
          <w:rFonts w:ascii="Book Antiqua" w:eastAsia="SimSun" w:hAnsi="Book Antiqua" w:cs="SimSun"/>
          <w:lang w:eastAsia="zh-CN"/>
        </w:rPr>
        <w:t>Horie</w:t>
      </w:r>
      <w:proofErr w:type="spellEnd"/>
      <w:r w:rsidRPr="00FD281A">
        <w:rPr>
          <w:rFonts w:ascii="Book Antiqua" w:eastAsia="SimSun" w:hAnsi="Book Antiqua" w:cs="SimSun"/>
          <w:lang w:eastAsia="zh-CN"/>
        </w:rPr>
        <w:t xml:space="preserve"> M, Miwa Y, </w:t>
      </w:r>
      <w:proofErr w:type="spellStart"/>
      <w:r w:rsidRPr="00FD281A">
        <w:rPr>
          <w:rFonts w:ascii="Book Antiqua" w:eastAsia="SimSun" w:hAnsi="Book Antiqua" w:cs="SimSun"/>
          <w:lang w:eastAsia="zh-CN"/>
        </w:rPr>
        <w:t>Iwawaki</w:t>
      </w:r>
      <w:proofErr w:type="spellEnd"/>
      <w:r w:rsidRPr="00FD281A">
        <w:rPr>
          <w:rFonts w:ascii="Book Antiqua" w:eastAsia="SimSun" w:hAnsi="Book Antiqua" w:cs="SimSun"/>
          <w:lang w:eastAsia="zh-CN"/>
        </w:rPr>
        <w:t xml:space="preserve"> T, Yamamoto M, </w:t>
      </w:r>
      <w:proofErr w:type="spellStart"/>
      <w:r w:rsidRPr="00FD281A">
        <w:rPr>
          <w:rFonts w:ascii="Book Antiqua" w:eastAsia="SimSun" w:hAnsi="Book Antiqua" w:cs="SimSun"/>
          <w:lang w:eastAsia="zh-CN"/>
        </w:rPr>
        <w:t>Shoda</w:t>
      </w:r>
      <w:proofErr w:type="spellEnd"/>
      <w:r w:rsidRPr="00FD281A">
        <w:rPr>
          <w:rFonts w:ascii="Book Antiqua" w:eastAsia="SimSun" w:hAnsi="Book Antiqua" w:cs="SimSun"/>
          <w:lang w:eastAsia="zh-CN"/>
        </w:rPr>
        <w:t xml:space="preserve"> J. Nuclear factor (erythroid derived 2)-like 2 activation increases exercise endurance capacity via redox modulation in skeletal muscles. </w:t>
      </w:r>
      <w:r w:rsidRPr="00FD281A">
        <w:rPr>
          <w:rFonts w:ascii="Book Antiqua" w:eastAsia="SimSun" w:hAnsi="Book Antiqua" w:cs="SimSun"/>
          <w:i/>
          <w:iCs/>
          <w:lang w:eastAsia="zh-CN"/>
        </w:rPr>
        <w:t>Sci Rep</w:t>
      </w:r>
      <w:r w:rsidRPr="00FD281A">
        <w:rPr>
          <w:rFonts w:ascii="Book Antiqua" w:eastAsia="SimSun" w:hAnsi="Book Antiqua" w:cs="SimSun"/>
          <w:lang w:eastAsia="zh-CN"/>
        </w:rPr>
        <w:t xml:space="preserve"> 2017; </w:t>
      </w:r>
      <w:r w:rsidRPr="00FD281A">
        <w:rPr>
          <w:rFonts w:ascii="Book Antiqua" w:eastAsia="SimSun" w:hAnsi="Book Antiqua" w:cs="SimSun"/>
          <w:b/>
          <w:bCs/>
          <w:lang w:eastAsia="zh-CN"/>
        </w:rPr>
        <w:t>7</w:t>
      </w:r>
      <w:r w:rsidRPr="00FD281A">
        <w:rPr>
          <w:rFonts w:ascii="Book Antiqua" w:eastAsia="SimSun" w:hAnsi="Book Antiqua" w:cs="SimSun"/>
          <w:lang w:eastAsia="zh-CN"/>
        </w:rPr>
        <w:t>: 12902 [PMID: 29018242 DOI: 10.1038/s41598-017-12926-y]</w:t>
      </w:r>
    </w:p>
    <w:p w14:paraId="7C7FF417" w14:textId="77777777" w:rsidR="00A77B3E" w:rsidRPr="00F76D32" w:rsidRDefault="00A77B3E" w:rsidP="00023AAE">
      <w:pPr>
        <w:spacing w:line="360" w:lineRule="auto"/>
        <w:jc w:val="both"/>
        <w:rPr>
          <w:rFonts w:ascii="Book Antiqua" w:hAnsi="Book Antiqua"/>
          <w:lang w:eastAsia="zh-CN"/>
        </w:rPr>
      </w:pPr>
    </w:p>
    <w:p w14:paraId="53C416B5" w14:textId="77777777" w:rsidR="00A77B3E" w:rsidRPr="00F76D32" w:rsidRDefault="00A77B3E" w:rsidP="00023AAE">
      <w:pPr>
        <w:spacing w:line="360" w:lineRule="auto"/>
        <w:jc w:val="both"/>
        <w:rPr>
          <w:rFonts w:ascii="Book Antiqua" w:hAnsi="Book Antiqua"/>
        </w:rPr>
        <w:sectPr w:rsidR="00A77B3E" w:rsidRPr="00F76D32">
          <w:pgSz w:w="12240" w:h="15840"/>
          <w:pgMar w:top="1440" w:right="1440" w:bottom="1440" w:left="1440" w:header="720" w:footer="720" w:gutter="0"/>
          <w:cols w:space="720"/>
          <w:docGrid w:linePitch="360"/>
        </w:sectPr>
      </w:pPr>
    </w:p>
    <w:bookmarkEnd w:id="10"/>
    <w:bookmarkEnd w:id="11"/>
    <w:p w14:paraId="24A7FD70"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lastRenderedPageBreak/>
        <w:t>Footnotes</w:t>
      </w:r>
    </w:p>
    <w:p w14:paraId="5BB289CD"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Institutional review board statement: </w:t>
      </w:r>
      <w:r w:rsidRPr="00F76D32">
        <w:rPr>
          <w:rFonts w:ascii="Book Antiqua" w:eastAsia="Book Antiqua" w:hAnsi="Book Antiqua" w:cs="Book Antiqua"/>
          <w:color w:val="000000"/>
        </w:rPr>
        <w:t>The study was reviewed and approved by the Institutional Review Board of Tianjin Medical University Nankai Hospital.</w:t>
      </w:r>
    </w:p>
    <w:p w14:paraId="6B5D6EB0" w14:textId="77777777" w:rsidR="00A77B3E" w:rsidRPr="00F76D32" w:rsidRDefault="00A77B3E" w:rsidP="00023AAE">
      <w:pPr>
        <w:spacing w:line="360" w:lineRule="auto"/>
        <w:jc w:val="both"/>
        <w:rPr>
          <w:rFonts w:ascii="Book Antiqua" w:hAnsi="Book Antiqua"/>
        </w:rPr>
      </w:pPr>
    </w:p>
    <w:p w14:paraId="7A6C4162"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Institutional animal care and use committee statement: </w:t>
      </w:r>
      <w:r w:rsidRPr="00F76D32">
        <w:rPr>
          <w:rFonts w:ascii="Book Antiqua" w:eastAsia="Book Antiqua" w:hAnsi="Book Antiqua" w:cs="Book Antiqua"/>
          <w:color w:val="000000"/>
        </w:rPr>
        <w:t>All animal experiments conformed to the internationally accepted principles for the care and use of laboratory animals (license No. SCXK Jin 2020-0008). The experimental protocol was approved by the Animal Research Committee of Tianjin Medical University Nankai Hospital (approval N</w:t>
      </w:r>
      <w:r w:rsidR="00FD281A" w:rsidRPr="00F76D32">
        <w:rPr>
          <w:rFonts w:ascii="Book Antiqua" w:eastAsia="Book Antiqua" w:hAnsi="Book Antiqua" w:cs="Book Antiqua"/>
          <w:color w:val="000000"/>
        </w:rPr>
        <w:t>o</w:t>
      </w:r>
      <w:r w:rsidRPr="00F76D32">
        <w:rPr>
          <w:rFonts w:ascii="Book Antiqua" w:eastAsia="Book Antiqua" w:hAnsi="Book Antiqua" w:cs="Book Antiqua"/>
          <w:color w:val="000000"/>
        </w:rPr>
        <w:t>. NKYY-DWLL-2021-102).</w:t>
      </w:r>
    </w:p>
    <w:p w14:paraId="261538BA" w14:textId="77777777" w:rsidR="00A77B3E" w:rsidRPr="00F76D32" w:rsidRDefault="00A77B3E" w:rsidP="00023AAE">
      <w:pPr>
        <w:spacing w:line="360" w:lineRule="auto"/>
        <w:jc w:val="both"/>
        <w:rPr>
          <w:rFonts w:ascii="Book Antiqua" w:hAnsi="Book Antiqua"/>
        </w:rPr>
      </w:pPr>
    </w:p>
    <w:p w14:paraId="172DEF3F"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Conflict-of-interest statement: </w:t>
      </w:r>
      <w:r w:rsidRPr="00F76D32">
        <w:rPr>
          <w:rFonts w:ascii="Book Antiqua" w:eastAsia="Book Antiqua" w:hAnsi="Book Antiqua" w:cs="Book Antiqua"/>
          <w:color w:val="000000"/>
        </w:rPr>
        <w:t>The authors declare that they have no conflicts of interest.</w:t>
      </w:r>
    </w:p>
    <w:p w14:paraId="583FF5CA" w14:textId="77777777" w:rsidR="00A77B3E" w:rsidRPr="00F76D32" w:rsidRDefault="00A77B3E" w:rsidP="00023AAE">
      <w:pPr>
        <w:spacing w:line="360" w:lineRule="auto"/>
        <w:jc w:val="both"/>
        <w:rPr>
          <w:rFonts w:ascii="Book Antiqua" w:hAnsi="Book Antiqua"/>
        </w:rPr>
      </w:pPr>
    </w:p>
    <w:p w14:paraId="28C51F2D"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Data sharing statement: </w:t>
      </w:r>
      <w:r w:rsidRPr="00F76D32">
        <w:rPr>
          <w:rFonts w:ascii="Book Antiqua" w:eastAsia="Book Antiqua" w:hAnsi="Book Antiqua" w:cs="Book Antiqua"/>
          <w:color w:val="000000"/>
        </w:rPr>
        <w:t>No additional data are available.</w:t>
      </w:r>
    </w:p>
    <w:p w14:paraId="2D49BE31" w14:textId="77777777" w:rsidR="00A77B3E" w:rsidRPr="00F76D32" w:rsidRDefault="00A77B3E" w:rsidP="00023AAE">
      <w:pPr>
        <w:spacing w:line="360" w:lineRule="auto"/>
        <w:jc w:val="both"/>
        <w:rPr>
          <w:rFonts w:ascii="Book Antiqua" w:hAnsi="Book Antiqua"/>
        </w:rPr>
      </w:pPr>
    </w:p>
    <w:p w14:paraId="0112242A" w14:textId="77777777" w:rsidR="00FD281A" w:rsidRPr="00F76D32" w:rsidRDefault="00376DC2" w:rsidP="00023AAE">
      <w:pPr>
        <w:spacing w:line="360" w:lineRule="auto"/>
        <w:jc w:val="both"/>
        <w:rPr>
          <w:rStyle w:val="Strong"/>
          <w:rFonts w:ascii="Book Antiqua" w:hAnsi="Book Antiqua"/>
          <w:b w:val="0"/>
          <w:bCs w:val="0"/>
          <w:color w:val="000000"/>
        </w:rPr>
      </w:pPr>
      <w:r w:rsidRPr="00F76D32">
        <w:rPr>
          <w:rFonts w:ascii="Book Antiqua" w:eastAsia="Book Antiqua" w:hAnsi="Book Antiqua" w:cs="Book Antiqua"/>
          <w:b/>
          <w:bCs/>
          <w:color w:val="000000"/>
        </w:rPr>
        <w:t xml:space="preserve">ARRIVE guidelines statement: </w:t>
      </w:r>
      <w:bookmarkStart w:id="12" w:name="OLE_LINK257"/>
      <w:bookmarkStart w:id="13" w:name="OLE_LINK258"/>
      <w:bookmarkStart w:id="14" w:name="OLE_LINK269"/>
      <w:r w:rsidR="00FD281A" w:rsidRPr="00F76D32">
        <w:rPr>
          <w:rStyle w:val="Strong"/>
          <w:rFonts w:ascii="Book Antiqua" w:hAnsi="Book Antiqua"/>
          <w:b w:val="0"/>
          <w:bCs w:val="0"/>
          <w:color w:val="000000"/>
        </w:rPr>
        <w:t xml:space="preserve">The authors have read the </w:t>
      </w:r>
      <w:r w:rsidR="00FD281A" w:rsidRPr="00F76D32">
        <w:rPr>
          <w:rFonts w:ascii="Book Antiqua" w:eastAsia="Book Antiqua" w:hAnsi="Book Antiqua" w:cs="Book Antiqua"/>
          <w:color w:val="000000"/>
        </w:rPr>
        <w:t>ARRIVE guidelines</w:t>
      </w:r>
      <w:r w:rsidR="00FD281A" w:rsidRPr="00F76D32">
        <w:rPr>
          <w:rStyle w:val="Strong"/>
          <w:rFonts w:ascii="Book Antiqua" w:hAnsi="Book Antiqua"/>
          <w:b w:val="0"/>
          <w:bCs w:val="0"/>
          <w:color w:val="000000"/>
        </w:rPr>
        <w:t xml:space="preserve">, and the manuscript was prepared and revised according to the </w:t>
      </w:r>
      <w:r w:rsidR="00FD281A" w:rsidRPr="00F76D32">
        <w:rPr>
          <w:rFonts w:ascii="Book Antiqua" w:eastAsia="Book Antiqua" w:hAnsi="Book Antiqua" w:cs="Book Antiqua"/>
          <w:color w:val="000000"/>
        </w:rPr>
        <w:t>ARRIVE guidelines</w:t>
      </w:r>
      <w:r w:rsidR="00FD281A" w:rsidRPr="00F76D32">
        <w:rPr>
          <w:rStyle w:val="Strong"/>
          <w:rFonts w:ascii="Book Antiqua" w:hAnsi="Book Antiqua"/>
          <w:b w:val="0"/>
          <w:bCs w:val="0"/>
          <w:color w:val="000000"/>
        </w:rPr>
        <w:t>.</w:t>
      </w:r>
    </w:p>
    <w:bookmarkEnd w:id="12"/>
    <w:bookmarkEnd w:id="13"/>
    <w:bookmarkEnd w:id="14"/>
    <w:p w14:paraId="300201E0" w14:textId="77777777" w:rsidR="00A77B3E" w:rsidRPr="00F76D32" w:rsidRDefault="00A77B3E" w:rsidP="00023AAE">
      <w:pPr>
        <w:spacing w:line="360" w:lineRule="auto"/>
        <w:jc w:val="both"/>
        <w:rPr>
          <w:rFonts w:ascii="Book Antiqua" w:hAnsi="Book Antiqua"/>
          <w:lang w:eastAsia="zh-CN"/>
        </w:rPr>
      </w:pPr>
    </w:p>
    <w:p w14:paraId="580EC511"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bCs/>
          <w:color w:val="000000"/>
        </w:rPr>
        <w:t xml:space="preserve">Open-Access: </w:t>
      </w:r>
      <w:bookmarkStart w:id="15" w:name="OLE_LINK5"/>
      <w:bookmarkStart w:id="16" w:name="OLE_LINK6"/>
      <w:r w:rsidRPr="00F76D32">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F76D32">
        <w:rPr>
          <w:rFonts w:ascii="Book Antiqua" w:eastAsia="Book Antiqua" w:hAnsi="Book Antiqua" w:cs="Book Antiqua"/>
          <w:color w:val="000000"/>
        </w:rPr>
        <w:t>NonCommercial</w:t>
      </w:r>
      <w:proofErr w:type="spellEnd"/>
      <w:r w:rsidRPr="00F76D32">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bookmarkEnd w:id="15"/>
    <w:bookmarkEnd w:id="16"/>
    <w:p w14:paraId="49AB0896" w14:textId="77777777" w:rsidR="00A77B3E" w:rsidRPr="00F76D32" w:rsidRDefault="00A77B3E" w:rsidP="00023AAE">
      <w:pPr>
        <w:spacing w:line="360" w:lineRule="auto"/>
        <w:jc w:val="both"/>
        <w:rPr>
          <w:rFonts w:ascii="Book Antiqua" w:hAnsi="Book Antiqua"/>
        </w:rPr>
      </w:pPr>
    </w:p>
    <w:p w14:paraId="417537C3"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 xml:space="preserve">Provenance and peer review: </w:t>
      </w:r>
      <w:r w:rsidRPr="00F76D32">
        <w:rPr>
          <w:rFonts w:ascii="Book Antiqua" w:eastAsia="Book Antiqua" w:hAnsi="Book Antiqua" w:cs="Book Antiqua"/>
          <w:color w:val="000000"/>
        </w:rPr>
        <w:t>Unsolicited article; Externally peer reviewed.</w:t>
      </w:r>
    </w:p>
    <w:p w14:paraId="48E90270"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 xml:space="preserve">Peer-review model: </w:t>
      </w:r>
      <w:r w:rsidRPr="00F76D32">
        <w:rPr>
          <w:rFonts w:ascii="Book Antiqua" w:eastAsia="Book Antiqua" w:hAnsi="Book Antiqua" w:cs="Book Antiqua"/>
          <w:color w:val="000000"/>
        </w:rPr>
        <w:t>Single blind</w:t>
      </w:r>
    </w:p>
    <w:p w14:paraId="2E0F7148" w14:textId="77777777" w:rsidR="00A77B3E" w:rsidRPr="00F76D32" w:rsidRDefault="00A77B3E" w:rsidP="00023AAE">
      <w:pPr>
        <w:spacing w:line="360" w:lineRule="auto"/>
        <w:jc w:val="both"/>
        <w:rPr>
          <w:rFonts w:ascii="Book Antiqua" w:hAnsi="Book Antiqua"/>
        </w:rPr>
      </w:pPr>
    </w:p>
    <w:p w14:paraId="2179B4E5"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 xml:space="preserve">Peer-review started: </w:t>
      </w:r>
      <w:r w:rsidRPr="00F76D32">
        <w:rPr>
          <w:rFonts w:ascii="Book Antiqua" w:eastAsia="Book Antiqua" w:hAnsi="Book Antiqua" w:cs="Book Antiqua"/>
          <w:color w:val="000000"/>
        </w:rPr>
        <w:t>March 24, 2022</w:t>
      </w:r>
    </w:p>
    <w:p w14:paraId="551D7195"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 xml:space="preserve">First decision: </w:t>
      </w:r>
      <w:r w:rsidRPr="00F76D32">
        <w:rPr>
          <w:rFonts w:ascii="Book Antiqua" w:eastAsia="Book Antiqua" w:hAnsi="Book Antiqua" w:cs="Book Antiqua"/>
          <w:color w:val="000000"/>
        </w:rPr>
        <w:t>May 30, 2022</w:t>
      </w:r>
    </w:p>
    <w:p w14:paraId="659B4A67"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 xml:space="preserve">Article in press: </w:t>
      </w:r>
    </w:p>
    <w:p w14:paraId="11823321" w14:textId="77777777" w:rsidR="00A77B3E" w:rsidRPr="00F76D32" w:rsidRDefault="00A77B3E" w:rsidP="00023AAE">
      <w:pPr>
        <w:spacing w:line="360" w:lineRule="auto"/>
        <w:jc w:val="both"/>
        <w:rPr>
          <w:rFonts w:ascii="Book Antiqua" w:hAnsi="Book Antiqua"/>
        </w:rPr>
      </w:pPr>
    </w:p>
    <w:p w14:paraId="4AF02712"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 xml:space="preserve">Specialty type: </w:t>
      </w:r>
      <w:r w:rsidRPr="00F76D32">
        <w:rPr>
          <w:rFonts w:ascii="Book Antiqua" w:eastAsia="Book Antiqua" w:hAnsi="Book Antiqua" w:cs="Book Antiqua"/>
          <w:color w:val="000000"/>
        </w:rPr>
        <w:t xml:space="preserve">Gastroenterology and </w:t>
      </w:r>
      <w:r w:rsidR="00FD281A" w:rsidRPr="00F76D32">
        <w:rPr>
          <w:rFonts w:ascii="Book Antiqua" w:eastAsia="Book Antiqua" w:hAnsi="Book Antiqua" w:cs="Book Antiqua"/>
          <w:color w:val="000000"/>
        </w:rPr>
        <w:t>h</w:t>
      </w:r>
      <w:r w:rsidRPr="00F76D32">
        <w:rPr>
          <w:rFonts w:ascii="Book Antiqua" w:eastAsia="Book Antiqua" w:hAnsi="Book Antiqua" w:cs="Book Antiqua"/>
          <w:color w:val="000000"/>
        </w:rPr>
        <w:t>epatology</w:t>
      </w:r>
    </w:p>
    <w:p w14:paraId="7A17AC36"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 xml:space="preserve">Country/Territory of origin: </w:t>
      </w:r>
      <w:r w:rsidRPr="00F76D32">
        <w:rPr>
          <w:rFonts w:ascii="Book Antiqua" w:eastAsia="Book Antiqua" w:hAnsi="Book Antiqua" w:cs="Book Antiqua"/>
          <w:color w:val="000000"/>
        </w:rPr>
        <w:t>China</w:t>
      </w:r>
    </w:p>
    <w:p w14:paraId="7936892D"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b/>
          <w:color w:val="000000"/>
        </w:rPr>
        <w:t>Peer-review report’s scientific quality classification</w:t>
      </w:r>
    </w:p>
    <w:p w14:paraId="3C398367"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Grade A (Excellent): 0</w:t>
      </w:r>
    </w:p>
    <w:p w14:paraId="0572CA3B"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Grade B (Very good): B, B</w:t>
      </w:r>
    </w:p>
    <w:p w14:paraId="1FC4FBAC"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Grade C (Good): 0</w:t>
      </w:r>
    </w:p>
    <w:p w14:paraId="62F7BED6"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Grade D (Fair): 0</w:t>
      </w:r>
    </w:p>
    <w:p w14:paraId="55611146" w14:textId="77777777" w:rsidR="00A77B3E" w:rsidRPr="00F76D32" w:rsidRDefault="00376DC2" w:rsidP="00023AAE">
      <w:pPr>
        <w:spacing w:line="360" w:lineRule="auto"/>
        <w:jc w:val="both"/>
        <w:rPr>
          <w:rFonts w:ascii="Book Antiqua" w:hAnsi="Book Antiqua"/>
        </w:rPr>
      </w:pPr>
      <w:r w:rsidRPr="00F76D32">
        <w:rPr>
          <w:rFonts w:ascii="Book Antiqua" w:eastAsia="Book Antiqua" w:hAnsi="Book Antiqua" w:cs="Book Antiqua"/>
          <w:color w:val="000000"/>
        </w:rPr>
        <w:t>Grade E (Poor): 0</w:t>
      </w:r>
    </w:p>
    <w:p w14:paraId="07E09C1A" w14:textId="77777777" w:rsidR="00A77B3E" w:rsidRPr="00F76D32" w:rsidRDefault="00A77B3E" w:rsidP="00023AAE">
      <w:pPr>
        <w:spacing w:line="360" w:lineRule="auto"/>
        <w:jc w:val="both"/>
        <w:rPr>
          <w:rFonts w:ascii="Book Antiqua" w:hAnsi="Book Antiqua"/>
        </w:rPr>
      </w:pPr>
    </w:p>
    <w:p w14:paraId="4ED1339D" w14:textId="69E34F52" w:rsidR="00A77B3E" w:rsidRPr="00F76D32" w:rsidRDefault="00376DC2" w:rsidP="00023AAE">
      <w:pPr>
        <w:spacing w:line="360" w:lineRule="auto"/>
        <w:jc w:val="both"/>
        <w:rPr>
          <w:rFonts w:ascii="Book Antiqua" w:hAnsi="Book Antiqua"/>
        </w:rPr>
        <w:sectPr w:rsidR="00A77B3E" w:rsidRPr="00F76D32">
          <w:pgSz w:w="12240" w:h="15840"/>
          <w:pgMar w:top="1440" w:right="1440" w:bottom="1440" w:left="1440" w:header="720" w:footer="720" w:gutter="0"/>
          <w:cols w:space="720"/>
          <w:docGrid w:linePitch="360"/>
        </w:sectPr>
      </w:pPr>
      <w:r w:rsidRPr="00F76D32">
        <w:rPr>
          <w:rFonts w:ascii="Book Antiqua" w:eastAsia="Book Antiqua" w:hAnsi="Book Antiqua" w:cs="Book Antiqua"/>
          <w:b/>
          <w:color w:val="000000"/>
        </w:rPr>
        <w:t xml:space="preserve">P-Reviewer: </w:t>
      </w:r>
      <w:r w:rsidRPr="00F76D32">
        <w:rPr>
          <w:rFonts w:ascii="Book Antiqua" w:eastAsia="Book Antiqua" w:hAnsi="Book Antiqua" w:cs="Book Antiqua"/>
          <w:color w:val="000000"/>
        </w:rPr>
        <w:t>Aoki H, Japan; Cengiz M, Turkey</w:t>
      </w:r>
      <w:r w:rsidRPr="00F76D32">
        <w:rPr>
          <w:rFonts w:ascii="Book Antiqua" w:eastAsia="Book Antiqua" w:hAnsi="Book Antiqua" w:cs="Book Antiqua"/>
          <w:b/>
          <w:color w:val="000000"/>
        </w:rPr>
        <w:t xml:space="preserve"> S-Editor: </w:t>
      </w:r>
      <w:r w:rsidR="00FD281A" w:rsidRPr="00F76D32">
        <w:rPr>
          <w:rFonts w:ascii="Book Antiqua" w:hAnsi="Book Antiqua" w:cs="Book Antiqua"/>
          <w:color w:val="000000"/>
          <w:lang w:eastAsia="zh-CN"/>
        </w:rPr>
        <w:t>Ma YJ</w:t>
      </w:r>
      <w:r w:rsidRPr="00F76D32">
        <w:rPr>
          <w:rFonts w:ascii="Book Antiqua" w:eastAsia="Book Antiqua" w:hAnsi="Book Antiqua" w:cs="Book Antiqua"/>
          <w:b/>
          <w:color w:val="000000"/>
        </w:rPr>
        <w:t xml:space="preserve"> L-Editor: </w:t>
      </w:r>
      <w:r w:rsidR="009A5AD0">
        <w:rPr>
          <w:rFonts w:ascii="Book Antiqua" w:eastAsia="Book Antiqua" w:hAnsi="Book Antiqua" w:cs="Book Antiqua"/>
          <w:bCs/>
          <w:color w:val="000000"/>
        </w:rPr>
        <w:t>Kerr C</w:t>
      </w:r>
      <w:r w:rsidRPr="00F76D32">
        <w:rPr>
          <w:rFonts w:ascii="Book Antiqua" w:eastAsia="Book Antiqua" w:hAnsi="Book Antiqua" w:cs="Book Antiqua"/>
          <w:b/>
          <w:color w:val="000000"/>
        </w:rPr>
        <w:t xml:space="preserve"> P-Editor: </w:t>
      </w:r>
    </w:p>
    <w:p w14:paraId="4AB5E148" w14:textId="77777777" w:rsidR="00DF79C2" w:rsidRDefault="00DF79C2" w:rsidP="00023AAE">
      <w:pPr>
        <w:spacing w:line="360" w:lineRule="auto"/>
        <w:jc w:val="both"/>
        <w:rPr>
          <w:rFonts w:ascii="Book Antiqua" w:eastAsia="Book Antiqua" w:hAnsi="Book Antiqua" w:cs="Book Antiqua"/>
          <w:b/>
          <w:color w:val="000000"/>
        </w:rPr>
      </w:pPr>
      <w:r w:rsidRPr="00F76D32">
        <w:rPr>
          <w:rFonts w:ascii="Book Antiqua" w:eastAsia="Book Antiqua" w:hAnsi="Book Antiqua" w:cs="Book Antiqua"/>
          <w:b/>
          <w:color w:val="000000"/>
        </w:rPr>
        <w:lastRenderedPageBreak/>
        <w:t>Figure Legends</w:t>
      </w:r>
    </w:p>
    <w:p w14:paraId="3E90596E" w14:textId="77777777" w:rsidR="00DF79C2" w:rsidRPr="00F76D32" w:rsidRDefault="00DF79C2" w:rsidP="00023AAE">
      <w:pPr>
        <w:spacing w:line="360" w:lineRule="auto"/>
        <w:jc w:val="both"/>
        <w:rPr>
          <w:rFonts w:ascii="Book Antiqua" w:hAnsi="Book Antiqua"/>
          <w:lang w:eastAsia="zh-CN"/>
        </w:rPr>
      </w:pPr>
      <w:r w:rsidRPr="00F76D32">
        <w:rPr>
          <w:rFonts w:ascii="Book Antiqua" w:hAnsi="Book Antiqua"/>
          <w:lang w:eastAsia="zh-CN"/>
        </w:rPr>
        <w:t xml:space="preserve">A                                                             </w:t>
      </w:r>
      <w:r>
        <w:rPr>
          <w:rFonts w:ascii="Book Antiqua" w:hAnsi="Book Antiqua"/>
          <w:lang w:eastAsia="zh-CN"/>
        </w:rPr>
        <w:t xml:space="preserve">  </w:t>
      </w:r>
      <w:r w:rsidRPr="00F76D32">
        <w:rPr>
          <w:rFonts w:ascii="Book Antiqua" w:hAnsi="Book Antiqua"/>
          <w:lang w:eastAsia="zh-CN"/>
        </w:rPr>
        <w:t>B</w:t>
      </w:r>
    </w:p>
    <w:p w14:paraId="42C3955F" w14:textId="77777777" w:rsidR="00DF79C2" w:rsidRDefault="00DF79C2" w:rsidP="00023AAE">
      <w:pPr>
        <w:spacing w:line="360" w:lineRule="auto"/>
        <w:jc w:val="both"/>
        <w:rPr>
          <w:rFonts w:ascii="Book Antiqua" w:hAnsi="Book Antiqua"/>
          <w:noProof/>
          <w:lang w:eastAsia="zh-CN"/>
        </w:rPr>
      </w:pPr>
      <w:r w:rsidRPr="00F76D32">
        <w:rPr>
          <w:rFonts w:ascii="Book Antiqua" w:hAnsi="Book Antiqua"/>
          <w:lang w:eastAsia="zh-CN"/>
        </w:rPr>
        <w:t xml:space="preserve"> </w:t>
      </w:r>
      <w:r>
        <w:rPr>
          <w:rFonts w:ascii="Book Antiqua" w:hAnsi="Book Antiqua"/>
          <w:noProof/>
          <w:lang w:eastAsia="zh-CN"/>
        </w:rPr>
        <w:drawing>
          <wp:inline distT="0" distB="0" distL="0" distR="0" wp14:anchorId="3B38D8DA" wp14:editId="0EE3EA15">
            <wp:extent cx="2276157" cy="1470991"/>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1"/>
                    <a:stretch>
                      <a:fillRect/>
                    </a:stretch>
                  </pic:blipFill>
                  <pic:spPr>
                    <a:xfrm flipH="1">
                      <a:off x="0" y="0"/>
                      <a:ext cx="2288457" cy="1478940"/>
                    </a:xfrm>
                    <a:prstGeom prst="rect">
                      <a:avLst/>
                    </a:prstGeom>
                  </pic:spPr>
                </pic:pic>
              </a:graphicData>
            </a:graphic>
          </wp:inline>
        </w:drawing>
      </w:r>
      <w:r>
        <w:rPr>
          <w:rFonts w:ascii="Book Antiqua" w:hAnsi="Book Antiqua" w:cs="Book Antiqua"/>
          <w:b/>
          <w:noProof/>
          <w:color w:val="000000"/>
          <w:lang w:eastAsia="zh-CN"/>
        </w:rPr>
        <w:drawing>
          <wp:inline distT="0" distB="0" distL="0" distR="0" wp14:anchorId="5897D4A9" wp14:editId="53C6379A">
            <wp:extent cx="3276115" cy="14287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2"/>
                    <a:stretch>
                      <a:fillRect/>
                    </a:stretch>
                  </pic:blipFill>
                  <pic:spPr>
                    <a:xfrm>
                      <a:off x="0" y="0"/>
                      <a:ext cx="3281351" cy="1431034"/>
                    </a:xfrm>
                    <a:prstGeom prst="rect">
                      <a:avLst/>
                    </a:prstGeom>
                  </pic:spPr>
                </pic:pic>
              </a:graphicData>
            </a:graphic>
          </wp:inline>
        </w:drawing>
      </w:r>
    </w:p>
    <w:p w14:paraId="64463121" w14:textId="77777777" w:rsidR="00DF79C2" w:rsidRPr="00F76D32" w:rsidRDefault="00DF79C2" w:rsidP="00023AAE">
      <w:pPr>
        <w:spacing w:line="360" w:lineRule="auto"/>
        <w:jc w:val="both"/>
        <w:rPr>
          <w:rFonts w:ascii="Book Antiqua" w:hAnsi="Book Antiqua"/>
          <w:lang w:eastAsia="zh-CN"/>
        </w:rPr>
      </w:pPr>
      <w:r>
        <w:rPr>
          <w:rFonts w:ascii="Book Antiqua" w:hAnsi="Book Antiqua"/>
          <w:noProof/>
          <w:lang w:eastAsia="zh-CN"/>
        </w:rPr>
        <w:t xml:space="preserve">         </w:t>
      </w:r>
    </w:p>
    <w:p w14:paraId="73D7B419" w14:textId="77777777" w:rsidR="00DF79C2" w:rsidRDefault="00DF79C2" w:rsidP="00023AAE">
      <w:pPr>
        <w:spacing w:line="360" w:lineRule="auto"/>
        <w:jc w:val="both"/>
        <w:rPr>
          <w:rFonts w:ascii="Book Antiqua" w:hAnsi="Book Antiqua"/>
          <w:lang w:eastAsia="zh-CN"/>
        </w:rPr>
      </w:pPr>
      <w:r w:rsidRPr="00F76D32">
        <w:rPr>
          <w:rFonts w:ascii="Book Antiqua" w:hAnsi="Book Antiqua"/>
          <w:lang w:eastAsia="zh-CN"/>
        </w:rPr>
        <w:t xml:space="preserve">C                                                       </w:t>
      </w:r>
      <w:r>
        <w:rPr>
          <w:rFonts w:ascii="Book Antiqua" w:hAnsi="Book Antiqua"/>
          <w:lang w:eastAsia="zh-CN"/>
        </w:rPr>
        <w:t xml:space="preserve">         </w:t>
      </w:r>
      <w:r w:rsidRPr="00F76D32">
        <w:rPr>
          <w:rFonts w:ascii="Book Antiqua" w:hAnsi="Book Antiqua"/>
          <w:lang w:eastAsia="zh-CN"/>
        </w:rPr>
        <w:t>D</w:t>
      </w:r>
    </w:p>
    <w:p w14:paraId="35251F9D" w14:textId="77777777" w:rsidR="00DF79C2" w:rsidRPr="00F76D32" w:rsidRDefault="00DF79C2" w:rsidP="00023AAE">
      <w:pPr>
        <w:spacing w:line="360" w:lineRule="auto"/>
        <w:jc w:val="both"/>
        <w:rPr>
          <w:rFonts w:ascii="Book Antiqua" w:hAnsi="Book Antiqua"/>
          <w:lang w:eastAsia="zh-CN"/>
        </w:rPr>
      </w:pPr>
      <w:r>
        <w:rPr>
          <w:rFonts w:ascii="Book Antiqua" w:hAnsi="Book Antiqua"/>
          <w:noProof/>
          <w:lang w:eastAsia="zh-CN"/>
        </w:rPr>
        <w:drawing>
          <wp:inline distT="0" distB="0" distL="0" distR="0" wp14:anchorId="764FF179" wp14:editId="73EFA9B0">
            <wp:extent cx="2045593" cy="196596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4627" t="5016" r="11972" b="7589"/>
                    <a:stretch/>
                  </pic:blipFill>
                  <pic:spPr bwMode="auto">
                    <a:xfrm>
                      <a:off x="0" y="0"/>
                      <a:ext cx="2052088" cy="19722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 Antiqua" w:hAnsi="Book Antiqua"/>
          <w:noProof/>
          <w:lang w:eastAsia="zh-CN"/>
        </w:rPr>
        <w:drawing>
          <wp:inline distT="0" distB="0" distL="0" distR="0" wp14:anchorId="4C4DB328" wp14:editId="5BDEE6DD">
            <wp:extent cx="3383279" cy="1855381"/>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14"/>
                    <a:stretch>
                      <a:fillRect/>
                    </a:stretch>
                  </pic:blipFill>
                  <pic:spPr>
                    <a:xfrm>
                      <a:off x="0" y="0"/>
                      <a:ext cx="3434381" cy="1883405"/>
                    </a:xfrm>
                    <a:prstGeom prst="rect">
                      <a:avLst/>
                    </a:prstGeom>
                  </pic:spPr>
                </pic:pic>
              </a:graphicData>
            </a:graphic>
          </wp:inline>
        </w:drawing>
      </w:r>
    </w:p>
    <w:p w14:paraId="6C3A9FAD" w14:textId="77777777" w:rsidR="00DF79C2" w:rsidRPr="00F76D32" w:rsidRDefault="00DF79C2" w:rsidP="00023AAE">
      <w:pPr>
        <w:spacing w:line="360" w:lineRule="auto"/>
        <w:jc w:val="both"/>
        <w:rPr>
          <w:rFonts w:ascii="Book Antiqua" w:hAnsi="Book Antiqua"/>
          <w:lang w:eastAsia="zh-CN"/>
        </w:rPr>
      </w:pPr>
      <w:r w:rsidRPr="00F76D32">
        <w:rPr>
          <w:rFonts w:ascii="Book Antiqua" w:hAnsi="Book Antiqua"/>
          <w:lang w:eastAsia="zh-CN"/>
        </w:rPr>
        <w:t xml:space="preserve"> </w:t>
      </w:r>
      <w:r>
        <w:rPr>
          <w:rFonts w:ascii="Book Antiqua" w:hAnsi="Book Antiqua"/>
          <w:lang w:eastAsia="zh-CN"/>
        </w:rPr>
        <w:t xml:space="preserve">                                                                                                                                                                                </w:t>
      </w:r>
    </w:p>
    <w:p w14:paraId="200CA14B" w14:textId="77777777" w:rsidR="00DF79C2" w:rsidRDefault="00DF79C2" w:rsidP="00023AAE">
      <w:pPr>
        <w:spacing w:line="360" w:lineRule="auto"/>
        <w:jc w:val="both"/>
        <w:rPr>
          <w:rFonts w:ascii="Book Antiqua" w:hAnsi="Book Antiqua"/>
          <w:lang w:eastAsia="zh-CN"/>
        </w:rPr>
      </w:pPr>
      <w:r w:rsidRPr="00F76D32">
        <w:rPr>
          <w:rFonts w:ascii="Book Antiqua" w:hAnsi="Book Antiqua"/>
          <w:lang w:eastAsia="zh-CN"/>
        </w:rPr>
        <w:t xml:space="preserve">E                                                           </w:t>
      </w:r>
      <w:r>
        <w:rPr>
          <w:rFonts w:ascii="Book Antiqua" w:hAnsi="Book Antiqua"/>
          <w:lang w:eastAsia="zh-CN"/>
        </w:rPr>
        <w:t xml:space="preserve">                           </w:t>
      </w:r>
      <w:r w:rsidRPr="00F76D32">
        <w:rPr>
          <w:rFonts w:ascii="Book Antiqua" w:hAnsi="Book Antiqua"/>
          <w:lang w:eastAsia="zh-CN"/>
        </w:rPr>
        <w:t>F</w:t>
      </w:r>
    </w:p>
    <w:p w14:paraId="1F946E06" w14:textId="77777777" w:rsidR="00DF79C2" w:rsidRPr="00AE687C" w:rsidRDefault="00DF79C2" w:rsidP="00023AAE">
      <w:pPr>
        <w:spacing w:line="360" w:lineRule="auto"/>
        <w:jc w:val="both"/>
        <w:rPr>
          <w:rFonts w:ascii="Book Antiqua" w:hAnsi="Book Antiqua"/>
          <w:lang w:eastAsia="zh-CN"/>
        </w:rPr>
      </w:pPr>
      <w:r>
        <w:rPr>
          <w:rFonts w:ascii="Book Antiqua" w:hAnsi="Book Antiqua"/>
          <w:noProof/>
          <w:lang w:eastAsia="zh-CN"/>
        </w:rPr>
        <w:drawing>
          <wp:inline distT="0" distB="0" distL="0" distR="0" wp14:anchorId="114B8441" wp14:editId="191D6E88">
            <wp:extent cx="3131372" cy="2046767"/>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pic:nvPicPr>
                  <pic:blipFill>
                    <a:blip r:embed="rId15"/>
                    <a:stretch>
                      <a:fillRect/>
                    </a:stretch>
                  </pic:blipFill>
                  <pic:spPr>
                    <a:xfrm>
                      <a:off x="0" y="0"/>
                      <a:ext cx="3174953" cy="2075253"/>
                    </a:xfrm>
                    <a:prstGeom prst="rect">
                      <a:avLst/>
                    </a:prstGeom>
                  </pic:spPr>
                </pic:pic>
              </a:graphicData>
            </a:graphic>
          </wp:inline>
        </w:drawing>
      </w:r>
      <w:r>
        <w:rPr>
          <w:rFonts w:ascii="Book Antiqua" w:hAnsi="Book Antiqua"/>
          <w:noProof/>
          <w:lang w:eastAsia="zh-CN"/>
        </w:rPr>
        <w:drawing>
          <wp:inline distT="0" distB="0" distL="0" distR="0" wp14:anchorId="192624BC" wp14:editId="675C0527">
            <wp:extent cx="2615609" cy="23529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16"/>
                    <a:stretch>
                      <a:fillRect/>
                    </a:stretch>
                  </pic:blipFill>
                  <pic:spPr>
                    <a:xfrm>
                      <a:off x="0" y="0"/>
                      <a:ext cx="2630759" cy="2366558"/>
                    </a:xfrm>
                    <a:prstGeom prst="rect">
                      <a:avLst/>
                    </a:prstGeom>
                  </pic:spPr>
                </pic:pic>
              </a:graphicData>
            </a:graphic>
          </wp:inline>
        </w:drawing>
      </w:r>
    </w:p>
    <w:p w14:paraId="1C4DA35D" w14:textId="5BBC5B4B" w:rsidR="00DF79C2" w:rsidRDefault="00DF79C2" w:rsidP="00023AAE">
      <w:pPr>
        <w:spacing w:line="360" w:lineRule="auto"/>
        <w:jc w:val="both"/>
        <w:rPr>
          <w:rFonts w:ascii="Book Antiqua" w:hAnsi="Book Antiqua" w:cs="Book Antiqua"/>
          <w:color w:val="000000"/>
          <w:lang w:eastAsia="zh-CN"/>
        </w:rPr>
      </w:pPr>
      <w:r w:rsidRPr="00F76D32">
        <w:rPr>
          <w:rFonts w:ascii="Book Antiqua" w:eastAsia="Book Antiqua" w:hAnsi="Book Antiqua" w:cs="Book Antiqua"/>
          <w:b/>
          <w:bCs/>
          <w:color w:val="000000"/>
        </w:rPr>
        <w:t>Figure 1 Network construction.</w:t>
      </w:r>
      <w:r w:rsidRPr="00F76D32">
        <w:rPr>
          <w:rFonts w:ascii="Book Antiqua" w:eastAsia="Book Antiqua" w:hAnsi="Book Antiqua" w:cs="Book Antiqua"/>
          <w:color w:val="000000"/>
        </w:rPr>
        <w:t xml:space="preserve"> A: Venn diagram of the candidate targets in Yinchenhao decoction (YCHD) and obstructive jaundice (OJ); B: The Component-Target network. The </w:t>
      </w:r>
      <w:r w:rsidRPr="00F76D32">
        <w:rPr>
          <w:rFonts w:ascii="Book Antiqua" w:eastAsia="Book Antiqua" w:hAnsi="Book Antiqua" w:cs="Book Antiqua"/>
          <w:color w:val="000000"/>
        </w:rPr>
        <w:lastRenderedPageBreak/>
        <w:t>blue circles refer to 123 putative targets of YCHD for the treatment of OJ. The red and purple diamonds represent YCHD and OJ, respectively. The green oval represents the chemical composition. The blue rectangle represents the target protein. The degree indicates the number of routes connected to this node in the network; C: The protein</w:t>
      </w:r>
      <w:r w:rsidR="009A5AD0">
        <w:rPr>
          <w:rFonts w:ascii="Book Antiqua" w:eastAsia="Book Antiqua" w:hAnsi="Book Antiqua" w:cs="Book Antiqua"/>
          <w:color w:val="000000"/>
        </w:rPr>
        <w:t>–</w:t>
      </w:r>
      <w:r w:rsidRPr="00F76D32">
        <w:rPr>
          <w:rFonts w:ascii="Book Antiqua" w:eastAsia="Book Antiqua" w:hAnsi="Book Antiqua" w:cs="Book Antiqua"/>
          <w:color w:val="000000"/>
        </w:rPr>
        <w:t xml:space="preserve">protein interaction network. The size of the set node is proportional to the degree, and the larger the degree, the redder the color, indicating that the target interaction is higher. The key targets are protein kinase B, </w:t>
      </w:r>
      <w:r w:rsidR="002A3DB2" w:rsidRPr="00F76D32">
        <w:rPr>
          <w:rFonts w:ascii="Book Antiqua" w:eastAsia="Book Antiqua" w:hAnsi="Book Antiqua" w:cs="Book Antiqua"/>
          <w:color w:val="000000"/>
        </w:rPr>
        <w:t>t</w:t>
      </w:r>
      <w:r w:rsidR="002A3DB2">
        <w:rPr>
          <w:rFonts w:ascii="Book Antiqua" w:eastAsia="Book Antiqua" w:hAnsi="Book Antiqua" w:cs="Book Antiqua"/>
          <w:color w:val="000000"/>
        </w:rPr>
        <w:t>umor protein 53</w:t>
      </w:r>
      <w:r w:rsidRPr="00F76D32">
        <w:rPr>
          <w:rFonts w:ascii="Book Antiqua" w:eastAsia="Book Antiqua" w:hAnsi="Book Antiqua" w:cs="Book Antiqua"/>
          <w:color w:val="000000"/>
        </w:rPr>
        <w:t xml:space="preserve">, </w:t>
      </w:r>
      <w:r w:rsidR="002A3DB2" w:rsidRPr="00F76D32">
        <w:rPr>
          <w:rFonts w:ascii="Book Antiqua" w:eastAsia="Book Antiqua" w:hAnsi="Book Antiqua" w:cs="Book Antiqua"/>
          <w:color w:val="000000"/>
        </w:rPr>
        <w:t>in</w:t>
      </w:r>
      <w:r w:rsidRPr="00F76D32">
        <w:rPr>
          <w:rFonts w:ascii="Book Antiqua" w:eastAsia="Book Antiqua" w:hAnsi="Book Antiqua" w:cs="Book Antiqua"/>
          <w:color w:val="000000"/>
        </w:rPr>
        <w:t xml:space="preserve">terleukin 6, </w:t>
      </w:r>
      <w:r w:rsidR="002A3DB2" w:rsidRPr="00F76D32">
        <w:rPr>
          <w:rFonts w:ascii="Book Antiqua" w:eastAsia="Book Antiqua" w:hAnsi="Book Antiqua" w:cs="Book Antiqua"/>
          <w:color w:val="000000"/>
        </w:rPr>
        <w:t>v</w:t>
      </w:r>
      <w:r w:rsidRPr="00F76D32">
        <w:rPr>
          <w:rFonts w:ascii="Book Antiqua" w:eastAsia="Book Antiqua" w:hAnsi="Book Antiqua" w:cs="Book Antiqua"/>
          <w:color w:val="000000"/>
        </w:rPr>
        <w:t xml:space="preserve">ascular endothelial growth factor A, </w:t>
      </w:r>
      <w:r w:rsidR="009A5AD0">
        <w:rPr>
          <w:rFonts w:ascii="Book Antiqua" w:eastAsia="Book Antiqua" w:hAnsi="Book Antiqua" w:cs="Book Antiqua"/>
          <w:color w:val="000000"/>
        </w:rPr>
        <w:t>and c</w:t>
      </w:r>
      <w:r w:rsidR="009A5AD0" w:rsidRPr="00F76D32">
        <w:rPr>
          <w:rFonts w:ascii="Book Antiqua" w:eastAsia="Book Antiqua" w:hAnsi="Book Antiqua" w:cs="Book Antiqua"/>
          <w:color w:val="000000"/>
        </w:rPr>
        <w:t>aspase</w:t>
      </w:r>
      <w:r w:rsidRPr="00F76D32">
        <w:rPr>
          <w:rFonts w:ascii="Book Antiqua" w:eastAsia="Book Antiqua" w:hAnsi="Book Antiqua" w:cs="Book Antiqua"/>
          <w:color w:val="000000"/>
        </w:rPr>
        <w:t xml:space="preserve">-3. They are the core targets of YCHD in treating OJ; D: The </w:t>
      </w:r>
      <w:r w:rsidR="009A5AD0" w:rsidRPr="00F76D32">
        <w:rPr>
          <w:rFonts w:ascii="Book Antiqua" w:eastAsia="Book Antiqua" w:hAnsi="Book Antiqua" w:cs="Book Antiqua"/>
          <w:color w:val="000000"/>
        </w:rPr>
        <w:t xml:space="preserve">Gene Ontology </w:t>
      </w:r>
      <w:r w:rsidRPr="00F76D32">
        <w:rPr>
          <w:rFonts w:ascii="Book Antiqua" w:eastAsia="Book Antiqua" w:hAnsi="Book Antiqua" w:cs="Book Antiqua"/>
          <w:color w:val="000000"/>
        </w:rPr>
        <w:t xml:space="preserve">enrichment analysis of involved biological processes; E: The Kyoto </w:t>
      </w:r>
      <w:r w:rsidR="009A5AD0" w:rsidRPr="00F76D32">
        <w:rPr>
          <w:rFonts w:ascii="Book Antiqua" w:eastAsia="Book Antiqua" w:hAnsi="Book Antiqua" w:cs="Book Antiqua"/>
          <w:color w:val="000000"/>
        </w:rPr>
        <w:t xml:space="preserve">Encyclopedia </w:t>
      </w:r>
      <w:r w:rsidRPr="00F76D32">
        <w:rPr>
          <w:rFonts w:ascii="Book Antiqua" w:eastAsia="Book Antiqua" w:hAnsi="Book Antiqua" w:cs="Book Antiqua"/>
          <w:color w:val="000000"/>
        </w:rPr>
        <w:t xml:space="preserve">of </w:t>
      </w:r>
      <w:r w:rsidR="009A5AD0" w:rsidRPr="00F76D32">
        <w:rPr>
          <w:rFonts w:ascii="Book Antiqua" w:eastAsia="Book Antiqua" w:hAnsi="Book Antiqua" w:cs="Book Antiqua"/>
          <w:color w:val="000000"/>
        </w:rPr>
        <w:t xml:space="preserve">Genes </w:t>
      </w:r>
      <w:r w:rsidRPr="00F76D32">
        <w:rPr>
          <w:rFonts w:ascii="Book Antiqua" w:eastAsia="Book Antiqua" w:hAnsi="Book Antiqua" w:cs="Book Antiqua"/>
          <w:color w:val="000000"/>
        </w:rPr>
        <w:t xml:space="preserve">and </w:t>
      </w:r>
      <w:r w:rsidR="009A5AD0" w:rsidRPr="00F76D32">
        <w:rPr>
          <w:rFonts w:ascii="Book Antiqua" w:eastAsia="Book Antiqua" w:hAnsi="Book Antiqua" w:cs="Book Antiqua"/>
          <w:color w:val="000000"/>
        </w:rPr>
        <w:t xml:space="preserve">Genomics </w:t>
      </w:r>
      <w:r w:rsidRPr="00F76D32">
        <w:rPr>
          <w:rFonts w:ascii="Book Antiqua" w:eastAsia="Book Antiqua" w:hAnsi="Book Antiqua" w:cs="Book Antiqua"/>
          <w:color w:val="000000"/>
        </w:rPr>
        <w:t>pathway enrichment analysis of putative targets; F: Component-target-signaling pathway network. The red hexagon represents the signaling pathway; the yellow hexagon represents the component; and the blue circle represents the target.</w:t>
      </w:r>
    </w:p>
    <w:p w14:paraId="6980EFB0" w14:textId="77777777" w:rsidR="00DF79C2" w:rsidRDefault="00DF79C2" w:rsidP="00023AAE">
      <w:pPr>
        <w:spacing w:line="360" w:lineRule="auto"/>
        <w:jc w:val="both"/>
        <w:rPr>
          <w:rFonts w:ascii="Book Antiqua" w:hAnsi="Book Antiqua" w:cs="Book Antiqua"/>
          <w:color w:val="000000"/>
          <w:lang w:eastAsia="zh-CN"/>
        </w:rPr>
      </w:pPr>
    </w:p>
    <w:p w14:paraId="12782907" w14:textId="77777777" w:rsidR="00DF79C2" w:rsidRDefault="00DF79C2" w:rsidP="00023AAE">
      <w:pPr>
        <w:spacing w:line="360" w:lineRule="auto"/>
        <w:jc w:val="both"/>
        <w:rPr>
          <w:rFonts w:ascii="Book Antiqua" w:hAnsi="Book Antiqua"/>
          <w:lang w:eastAsia="zh-CN"/>
        </w:rPr>
      </w:pPr>
    </w:p>
    <w:p w14:paraId="26CAAF36" w14:textId="77777777" w:rsidR="00DF79C2" w:rsidRDefault="00DF79C2" w:rsidP="00023AAE">
      <w:pPr>
        <w:spacing w:line="360" w:lineRule="auto"/>
        <w:jc w:val="both"/>
        <w:rPr>
          <w:rFonts w:ascii="Book Antiqua" w:hAnsi="Book Antiqua"/>
          <w:lang w:eastAsia="zh-CN"/>
        </w:rPr>
      </w:pPr>
    </w:p>
    <w:p w14:paraId="48B070E6" w14:textId="77777777" w:rsidR="00DF79C2" w:rsidRDefault="00DF79C2" w:rsidP="00023AAE">
      <w:pPr>
        <w:spacing w:line="360" w:lineRule="auto"/>
        <w:jc w:val="both"/>
        <w:rPr>
          <w:rFonts w:ascii="Book Antiqua" w:hAnsi="Book Antiqua"/>
          <w:lang w:eastAsia="zh-CN"/>
        </w:rPr>
      </w:pPr>
    </w:p>
    <w:p w14:paraId="33E80FEE" w14:textId="77777777" w:rsidR="00DF79C2" w:rsidRDefault="00DF79C2" w:rsidP="00023AAE">
      <w:pPr>
        <w:spacing w:line="360" w:lineRule="auto"/>
        <w:jc w:val="both"/>
        <w:rPr>
          <w:rFonts w:ascii="Book Antiqua" w:hAnsi="Book Antiqua"/>
          <w:lang w:eastAsia="zh-CN"/>
        </w:rPr>
      </w:pPr>
    </w:p>
    <w:p w14:paraId="68B7F846" w14:textId="77777777" w:rsidR="00DF79C2" w:rsidRDefault="00DF79C2" w:rsidP="00023AAE">
      <w:pPr>
        <w:spacing w:line="360" w:lineRule="auto"/>
        <w:jc w:val="both"/>
        <w:rPr>
          <w:rFonts w:ascii="Book Antiqua" w:hAnsi="Book Antiqua"/>
          <w:lang w:eastAsia="zh-CN"/>
        </w:rPr>
      </w:pPr>
    </w:p>
    <w:p w14:paraId="74BC74F6" w14:textId="77777777" w:rsidR="00DF79C2" w:rsidRDefault="00DF79C2" w:rsidP="00023AAE">
      <w:pPr>
        <w:spacing w:line="360" w:lineRule="auto"/>
        <w:jc w:val="both"/>
        <w:rPr>
          <w:rFonts w:ascii="Book Antiqua" w:hAnsi="Book Antiqua"/>
          <w:lang w:eastAsia="zh-CN"/>
        </w:rPr>
      </w:pPr>
    </w:p>
    <w:p w14:paraId="7CDFF1E8" w14:textId="77777777" w:rsidR="00DF79C2" w:rsidRDefault="00DF79C2" w:rsidP="00023AAE">
      <w:pPr>
        <w:spacing w:line="360" w:lineRule="auto"/>
        <w:jc w:val="both"/>
        <w:rPr>
          <w:rFonts w:ascii="Book Antiqua" w:hAnsi="Book Antiqua"/>
          <w:lang w:eastAsia="zh-CN"/>
        </w:rPr>
      </w:pPr>
    </w:p>
    <w:p w14:paraId="36504AE4" w14:textId="77777777" w:rsidR="00DF79C2" w:rsidRDefault="00DF79C2" w:rsidP="00023AAE">
      <w:pPr>
        <w:spacing w:line="360" w:lineRule="auto"/>
        <w:jc w:val="both"/>
        <w:rPr>
          <w:rFonts w:ascii="Book Antiqua" w:hAnsi="Book Antiqua"/>
          <w:lang w:eastAsia="zh-CN"/>
        </w:rPr>
      </w:pPr>
    </w:p>
    <w:p w14:paraId="4155DF2D" w14:textId="77777777" w:rsidR="00DF79C2" w:rsidRDefault="00DF79C2" w:rsidP="00023AAE">
      <w:pPr>
        <w:spacing w:line="360" w:lineRule="auto"/>
        <w:jc w:val="both"/>
        <w:rPr>
          <w:rFonts w:ascii="Book Antiqua" w:hAnsi="Book Antiqua"/>
          <w:lang w:eastAsia="zh-CN"/>
        </w:rPr>
      </w:pPr>
    </w:p>
    <w:p w14:paraId="165F8CBA" w14:textId="77777777" w:rsidR="00DF79C2" w:rsidRDefault="00DF79C2" w:rsidP="00023AAE">
      <w:pPr>
        <w:spacing w:line="360" w:lineRule="auto"/>
        <w:jc w:val="both"/>
        <w:rPr>
          <w:rFonts w:ascii="Book Antiqua" w:hAnsi="Book Antiqua"/>
          <w:lang w:eastAsia="zh-CN"/>
        </w:rPr>
      </w:pPr>
    </w:p>
    <w:p w14:paraId="6AA68B11" w14:textId="77777777" w:rsidR="00DF79C2" w:rsidRDefault="00DF79C2" w:rsidP="00023AAE">
      <w:pPr>
        <w:spacing w:line="360" w:lineRule="auto"/>
        <w:jc w:val="both"/>
        <w:rPr>
          <w:rFonts w:ascii="Book Antiqua" w:hAnsi="Book Antiqua"/>
          <w:lang w:eastAsia="zh-CN"/>
        </w:rPr>
      </w:pPr>
    </w:p>
    <w:p w14:paraId="123200AB" w14:textId="77777777" w:rsidR="00DF79C2" w:rsidRPr="002A3DB2" w:rsidRDefault="002A3DB2" w:rsidP="00023AAE">
      <w:pPr>
        <w:spacing w:line="360" w:lineRule="auto"/>
        <w:jc w:val="both"/>
        <w:rPr>
          <w:rFonts w:ascii="Book Antiqua" w:hAnsi="Book Antiqua"/>
          <w:lang w:eastAsia="zh-CN"/>
        </w:rPr>
      </w:pPr>
      <w:r>
        <w:rPr>
          <w:rFonts w:ascii="Book Antiqua" w:hAnsi="Book Antiqua"/>
          <w:lang w:eastAsia="zh-CN"/>
        </w:rPr>
        <w:br w:type="page"/>
      </w:r>
      <w:r w:rsidR="00DF79C2">
        <w:rPr>
          <w:rFonts w:ascii="Book Antiqua" w:hAnsi="Book Antiqua"/>
          <w:lang w:eastAsia="zh-CN"/>
        </w:rPr>
        <w:lastRenderedPageBreak/>
        <w:t>A</w:t>
      </w:r>
    </w:p>
    <w:p w14:paraId="23504C68" w14:textId="77777777" w:rsidR="00DF79C2" w:rsidRDefault="00DF79C2" w:rsidP="00023AAE">
      <w:pPr>
        <w:spacing w:line="360" w:lineRule="auto"/>
        <w:jc w:val="both"/>
        <w:rPr>
          <w:rFonts w:ascii="Book Antiqua" w:hAnsi="Book Antiqua"/>
          <w:lang w:eastAsia="zh-CN"/>
        </w:rPr>
      </w:pPr>
      <w:r>
        <w:rPr>
          <w:rFonts w:ascii="Book Antiqua" w:hAnsi="Book Antiqua"/>
          <w:lang w:eastAsia="zh-CN"/>
        </w:rPr>
        <w:t xml:space="preserve">         </w:t>
      </w:r>
      <w:r>
        <w:rPr>
          <w:rFonts w:ascii="Book Antiqua" w:hAnsi="Book Antiqua"/>
          <w:noProof/>
          <w:lang w:eastAsia="zh-CN"/>
        </w:rPr>
        <w:drawing>
          <wp:inline distT="0" distB="0" distL="0" distR="0" wp14:anchorId="503EA699" wp14:editId="0E8A17F9">
            <wp:extent cx="2135289" cy="1881739"/>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17"/>
                    <a:stretch>
                      <a:fillRect/>
                    </a:stretch>
                  </pic:blipFill>
                  <pic:spPr>
                    <a:xfrm>
                      <a:off x="0" y="0"/>
                      <a:ext cx="2139900" cy="1885802"/>
                    </a:xfrm>
                    <a:prstGeom prst="rect">
                      <a:avLst/>
                    </a:prstGeom>
                  </pic:spPr>
                </pic:pic>
              </a:graphicData>
            </a:graphic>
          </wp:inline>
        </w:drawing>
      </w:r>
      <w:r>
        <w:rPr>
          <w:rFonts w:ascii="Book Antiqua" w:hAnsi="Book Antiqua"/>
          <w:lang w:eastAsia="zh-CN"/>
        </w:rPr>
        <w:t xml:space="preserve">        </w:t>
      </w:r>
      <w:r>
        <w:rPr>
          <w:rFonts w:ascii="Book Antiqua" w:hAnsi="Book Antiqua"/>
          <w:noProof/>
          <w:lang w:eastAsia="zh-CN"/>
        </w:rPr>
        <w:drawing>
          <wp:inline distT="0" distB="0" distL="0" distR="0" wp14:anchorId="62C65D82" wp14:editId="6EFE2AF3">
            <wp:extent cx="2091178" cy="1886552"/>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18"/>
                    <a:stretch>
                      <a:fillRect/>
                    </a:stretch>
                  </pic:blipFill>
                  <pic:spPr>
                    <a:xfrm>
                      <a:off x="0" y="0"/>
                      <a:ext cx="2096079" cy="1890973"/>
                    </a:xfrm>
                    <a:prstGeom prst="rect">
                      <a:avLst/>
                    </a:prstGeom>
                  </pic:spPr>
                </pic:pic>
              </a:graphicData>
            </a:graphic>
          </wp:inline>
        </w:drawing>
      </w:r>
      <w:r>
        <w:rPr>
          <w:rFonts w:ascii="Book Antiqua" w:hAnsi="Book Antiqua"/>
          <w:lang w:eastAsia="zh-CN"/>
        </w:rPr>
        <w:t xml:space="preserve">                            </w:t>
      </w:r>
    </w:p>
    <w:p w14:paraId="5A8FF2AB" w14:textId="77777777" w:rsidR="00DF79C2" w:rsidRDefault="00DF79C2" w:rsidP="00023AAE">
      <w:pPr>
        <w:spacing w:line="360" w:lineRule="auto"/>
        <w:jc w:val="both"/>
        <w:rPr>
          <w:rFonts w:ascii="Book Antiqua" w:hAnsi="Book Antiqua"/>
          <w:noProof/>
          <w:lang w:eastAsia="zh-CN"/>
        </w:rPr>
      </w:pPr>
      <w:r>
        <w:rPr>
          <w:rFonts w:ascii="Book Antiqua" w:hAnsi="Book Antiqua" w:hint="eastAsia"/>
          <w:lang w:eastAsia="zh-CN"/>
        </w:rPr>
        <w:t xml:space="preserve"> </w:t>
      </w:r>
      <w:r>
        <w:rPr>
          <w:rFonts w:ascii="Book Antiqua" w:hAnsi="Book Antiqua"/>
          <w:lang w:eastAsia="zh-CN"/>
        </w:rPr>
        <w:t xml:space="preserve">      </w:t>
      </w:r>
      <w:r>
        <w:rPr>
          <w:rFonts w:ascii="Book Antiqua" w:hAnsi="Book Antiqua"/>
          <w:noProof/>
          <w:lang w:eastAsia="zh-CN"/>
        </w:rPr>
        <w:t xml:space="preserve">  </w:t>
      </w:r>
      <w:r>
        <w:rPr>
          <w:rFonts w:ascii="Book Antiqua" w:hAnsi="Book Antiqua"/>
          <w:noProof/>
          <w:lang w:eastAsia="zh-CN"/>
        </w:rPr>
        <w:drawing>
          <wp:inline distT="0" distB="0" distL="0" distR="0" wp14:anchorId="27C2AD9B" wp14:editId="728ADA90">
            <wp:extent cx="2192349" cy="198280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19"/>
                    <a:stretch>
                      <a:fillRect/>
                    </a:stretch>
                  </pic:blipFill>
                  <pic:spPr>
                    <a:xfrm>
                      <a:off x="0" y="0"/>
                      <a:ext cx="2199246" cy="1989043"/>
                    </a:xfrm>
                    <a:prstGeom prst="rect">
                      <a:avLst/>
                    </a:prstGeom>
                  </pic:spPr>
                </pic:pic>
              </a:graphicData>
            </a:graphic>
          </wp:inline>
        </w:drawing>
      </w:r>
      <w:r>
        <w:rPr>
          <w:rFonts w:ascii="Book Antiqua" w:hAnsi="Book Antiqua"/>
          <w:noProof/>
          <w:lang w:eastAsia="zh-CN"/>
        </w:rPr>
        <w:t xml:space="preserve">      </w:t>
      </w:r>
      <w:r>
        <w:rPr>
          <w:rFonts w:ascii="Book Antiqua" w:hAnsi="Book Antiqua"/>
          <w:noProof/>
          <w:lang w:eastAsia="zh-CN"/>
        </w:rPr>
        <w:drawing>
          <wp:inline distT="0" distB="0" distL="0" distR="0" wp14:anchorId="53EFBC8C" wp14:editId="2F2138FA">
            <wp:extent cx="2135422" cy="1944304"/>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pic:nvPicPr>
                  <pic:blipFill>
                    <a:blip r:embed="rId20"/>
                    <a:stretch>
                      <a:fillRect/>
                    </a:stretch>
                  </pic:blipFill>
                  <pic:spPr>
                    <a:xfrm>
                      <a:off x="0" y="0"/>
                      <a:ext cx="2141505" cy="1949843"/>
                    </a:xfrm>
                    <a:prstGeom prst="rect">
                      <a:avLst/>
                    </a:prstGeom>
                  </pic:spPr>
                </pic:pic>
              </a:graphicData>
            </a:graphic>
          </wp:inline>
        </w:drawing>
      </w:r>
    </w:p>
    <w:p w14:paraId="5F5D6F7F" w14:textId="77777777" w:rsidR="00DF79C2" w:rsidRDefault="00DF79C2" w:rsidP="00023AAE">
      <w:pPr>
        <w:spacing w:line="360" w:lineRule="auto"/>
        <w:ind w:firstLineChars="50" w:firstLine="120"/>
        <w:jc w:val="both"/>
        <w:rPr>
          <w:rFonts w:ascii="Book Antiqua" w:hAnsi="Book Antiqua"/>
          <w:noProof/>
          <w:lang w:eastAsia="zh-CN"/>
        </w:rPr>
      </w:pPr>
      <w:r>
        <w:rPr>
          <w:rFonts w:ascii="Book Antiqua" w:hAnsi="Book Antiqua" w:hint="eastAsia"/>
          <w:noProof/>
          <w:lang w:eastAsia="zh-CN"/>
        </w:rPr>
        <w:t>B</w:t>
      </w:r>
    </w:p>
    <w:p w14:paraId="1E8B5220" w14:textId="77777777" w:rsidR="00DF79C2" w:rsidRPr="00F76D32" w:rsidRDefault="00A83244" w:rsidP="00023AAE">
      <w:pPr>
        <w:spacing w:line="360" w:lineRule="auto"/>
        <w:jc w:val="both"/>
        <w:rPr>
          <w:rFonts w:ascii="Book Antiqua" w:hAnsi="Book Antiqua"/>
          <w:lang w:eastAsia="zh-CN"/>
        </w:rPr>
      </w:pPr>
      <w:r>
        <w:rPr>
          <w:rFonts w:ascii="Book Antiqua" w:hAnsi="Book Antiqua"/>
          <w:noProof/>
          <w:lang w:eastAsia="zh-CN"/>
        </w:rPr>
        <mc:AlternateContent>
          <mc:Choice Requires="wps">
            <w:drawing>
              <wp:anchor distT="45720" distB="45720" distL="114300" distR="114300" simplePos="0" relativeHeight="251671552" behindDoc="0" locked="0" layoutInCell="1" allowOverlap="1" wp14:anchorId="28939ACD" wp14:editId="41A664FE">
                <wp:simplePos x="0" y="0"/>
                <wp:positionH relativeFrom="column">
                  <wp:posOffset>4645025</wp:posOffset>
                </wp:positionH>
                <wp:positionV relativeFrom="paragraph">
                  <wp:posOffset>20320</wp:posOffset>
                </wp:positionV>
                <wp:extent cx="568325" cy="209550"/>
                <wp:effectExtent l="0" t="0" r="0" b="0"/>
                <wp:wrapSquare wrapText="bothSides"/>
                <wp:docPr id="5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832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4EC881"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 xml:space="preserve">Group </w:t>
                            </w:r>
                            <w:r>
                              <w:rPr>
                                <w:rFonts w:ascii="Tahoma" w:hAnsi="Tahoma" w:cs="Tahoma"/>
                                <w:sz w:val="14"/>
                                <w:szCs w:val="14"/>
                                <w:lang w:eastAsia="zh-CN"/>
                              </w:rPr>
                              <w: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DA19435" id="_x0000_t202" coordsize="21600,21600" o:spt="202" path="m,l,21600r21600,l21600,xe">
                <v:stroke joinstyle="miter"/>
                <v:path gradientshapeok="t" o:connecttype="rect"/>
              </v:shapetype>
              <v:shape id="Text Box 13" o:spid="_x0000_s1026" type="#_x0000_t202" style="position:absolute;left:0;text-align:left;margin-left:365.75pt;margin-top:1.6pt;width:44.75pt;height:16.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" stroked="f">
                <v:path arrowok="t"/>
                <v:textbox>
                  <w:txbxContent>
                    <w:p w14:paraId="5568991F"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 xml:space="preserve">Group </w:t>
                      </w:r>
                      <w:r>
                        <w:rPr>
                          <w:rFonts w:ascii="Tahoma" w:hAnsi="Tahoma" w:cs="Tahoma"/>
                          <w:sz w:val="14"/>
                          <w:szCs w:val="14"/>
                          <w:lang w:eastAsia="zh-CN"/>
                        </w:rPr>
                        <w:t>Y</w:t>
                      </w:r>
                    </w:p>
                  </w:txbxContent>
                </v:textbox>
                <w10:wrap type="square"/>
              </v:shape>
            </w:pict>
          </mc:Fallback>
        </mc:AlternateContent>
      </w:r>
      <w:r>
        <w:rPr>
          <w:rFonts w:ascii="Book Antiqua" w:hAnsi="Book Antiqua"/>
          <w:noProof/>
          <w:lang w:eastAsia="zh-CN"/>
        </w:rPr>
        <mc:AlternateContent>
          <mc:Choice Requires="wps">
            <w:drawing>
              <wp:anchor distT="45720" distB="45720" distL="114300" distR="114300" simplePos="0" relativeHeight="251669504" behindDoc="0" locked="0" layoutInCell="1" allowOverlap="1" wp14:anchorId="277D38CB" wp14:editId="09F89965">
                <wp:simplePos x="0" y="0"/>
                <wp:positionH relativeFrom="column">
                  <wp:posOffset>631190</wp:posOffset>
                </wp:positionH>
                <wp:positionV relativeFrom="paragraph">
                  <wp:posOffset>20320</wp:posOffset>
                </wp:positionV>
                <wp:extent cx="568325" cy="209550"/>
                <wp:effectExtent l="0" t="0" r="0" b="0"/>
                <wp:wrapSquare wrapText="bothSides"/>
                <wp:docPr id="5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832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3D3A60"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Group 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BF8DF9" id="Text Box 11" o:spid="_x0000_s1027" type="#_x0000_t202" style="position:absolute;left:0;text-align:left;margin-left:49.7pt;margin-top:1.6pt;width:44.75pt;height:16.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" stroked="f">
                <v:path arrowok="t"/>
                <v:textbox>
                  <w:txbxContent>
                    <w:p w14:paraId="7874D9F3"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Group S</w:t>
                      </w:r>
                    </w:p>
                  </w:txbxContent>
                </v:textbox>
                <w10:wrap type="square"/>
              </v:shape>
            </w:pict>
          </mc:Fallback>
        </mc:AlternateContent>
      </w:r>
      <w:r>
        <w:rPr>
          <w:rFonts w:ascii="Book Antiqua" w:hAnsi="Book Antiqua"/>
          <w:noProof/>
          <w:lang w:eastAsia="zh-CN"/>
        </w:rPr>
        <mc:AlternateContent>
          <mc:Choice Requires="wps">
            <w:drawing>
              <wp:anchor distT="45720" distB="45720" distL="114300" distR="114300" simplePos="0" relativeHeight="251670528" behindDoc="0" locked="0" layoutInCell="1" allowOverlap="1" wp14:anchorId="21215C69" wp14:editId="17E2DBC6">
                <wp:simplePos x="0" y="0"/>
                <wp:positionH relativeFrom="column">
                  <wp:posOffset>2659380</wp:posOffset>
                </wp:positionH>
                <wp:positionV relativeFrom="paragraph">
                  <wp:posOffset>20320</wp:posOffset>
                </wp:positionV>
                <wp:extent cx="568325" cy="209550"/>
                <wp:effectExtent l="0" t="0" r="0" b="0"/>
                <wp:wrapSquare wrapText="bothSides"/>
                <wp:docPr id="3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832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0D2651"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 xml:space="preserve">Group </w:t>
                            </w:r>
                            <w:r>
                              <w:rPr>
                                <w:rFonts w:ascii="Tahoma" w:hAnsi="Tahoma" w:cs="Tahoma"/>
                                <w:sz w:val="14"/>
                                <w:szCs w:val="14"/>
                                <w:lang w:eastAsia="zh-CN"/>
                              </w:rPr>
                              <w: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B63F55" id="Text Box 12" o:spid="_x0000_s1028" type="#_x0000_t202" style="position:absolute;left:0;text-align:left;margin-left:209.4pt;margin-top:1.6pt;width:44.75pt;height:16.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" stroked="f">
                <v:path arrowok="t"/>
                <v:textbox>
                  <w:txbxContent>
                    <w:p w14:paraId="10E1C216"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 xml:space="preserve">Group </w:t>
                      </w:r>
                      <w:r>
                        <w:rPr>
                          <w:rFonts w:ascii="Tahoma" w:hAnsi="Tahoma" w:cs="Tahoma"/>
                          <w:sz w:val="14"/>
                          <w:szCs w:val="14"/>
                          <w:lang w:eastAsia="zh-CN"/>
                        </w:rPr>
                        <w:t>M</w:t>
                      </w:r>
                    </w:p>
                  </w:txbxContent>
                </v:textbox>
                <w10:wrap type="square"/>
              </v:shape>
            </w:pict>
          </mc:Fallback>
        </mc:AlternateContent>
      </w:r>
      <w:r w:rsidR="00DF79C2">
        <w:rPr>
          <w:rFonts w:ascii="Book Antiqua" w:hAnsi="Book Antiqua"/>
          <w:noProof/>
          <w:lang w:eastAsia="zh-CN"/>
        </w:rPr>
        <w:t xml:space="preserve">          </w:t>
      </w:r>
      <w:r w:rsidR="00DF79C2">
        <w:rPr>
          <w:rFonts w:ascii="Book Antiqua" w:hAnsi="Book Antiqua" w:hint="eastAsia"/>
          <w:lang w:eastAsia="zh-CN"/>
        </w:rPr>
        <w:t xml:space="preserve"> </w:t>
      </w:r>
      <w:r w:rsidR="00DF79C2">
        <w:rPr>
          <w:rFonts w:ascii="Book Antiqua" w:hAnsi="Book Antiqua"/>
          <w:lang w:eastAsia="zh-CN"/>
        </w:rPr>
        <w:t xml:space="preserve"> </w:t>
      </w:r>
      <w:r w:rsidR="00DF79C2">
        <w:rPr>
          <w:rFonts w:ascii="Book Antiqua" w:hAnsi="Book Antiqua"/>
          <w:noProof/>
          <w:lang w:eastAsia="zh-CN"/>
        </w:rPr>
        <w:t xml:space="preserve">       </w:t>
      </w:r>
    </w:p>
    <w:p w14:paraId="61DA5A2F" w14:textId="77777777" w:rsidR="00DF79C2" w:rsidRPr="0023682F" w:rsidRDefault="00DF79C2" w:rsidP="00023AAE">
      <w:pPr>
        <w:spacing w:line="360" w:lineRule="auto"/>
        <w:ind w:firstLineChars="100" w:firstLine="241"/>
        <w:jc w:val="both"/>
        <w:rPr>
          <w:rFonts w:ascii="Book Antiqua" w:hAnsi="Book Antiqua" w:cs="Book Antiqua"/>
          <w:b/>
          <w:bCs/>
          <w:color w:val="000000"/>
          <w:lang w:eastAsia="zh-CN"/>
        </w:rPr>
      </w:pPr>
      <w:r>
        <w:rPr>
          <w:rFonts w:ascii="Book Antiqua" w:eastAsia="Book Antiqua" w:hAnsi="Book Antiqua" w:cs="Book Antiqua"/>
          <w:b/>
          <w:bCs/>
          <w:noProof/>
          <w:color w:val="000000"/>
          <w:lang w:eastAsia="zh-CN"/>
        </w:rPr>
        <w:drawing>
          <wp:inline distT="0" distB="0" distL="0" distR="0" wp14:anchorId="7515F42C" wp14:editId="6645337E">
            <wp:extent cx="1688387" cy="126629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pic:nvPicPr>
                  <pic:blipFill>
                    <a:blip r:embed="rId21"/>
                    <a:stretch>
                      <a:fillRect/>
                    </a:stretch>
                  </pic:blipFill>
                  <pic:spPr>
                    <a:xfrm>
                      <a:off x="0" y="0"/>
                      <a:ext cx="1696015" cy="1272011"/>
                    </a:xfrm>
                    <a:prstGeom prst="rect">
                      <a:avLst/>
                    </a:prstGeom>
                  </pic:spPr>
                </pic:pic>
              </a:graphicData>
            </a:graphic>
          </wp:inline>
        </w:drawing>
      </w:r>
      <w:r>
        <w:rPr>
          <w:rFonts w:ascii="Book Antiqua" w:hAnsi="Book Antiqua" w:cs="Book Antiqua" w:hint="eastAsia"/>
          <w:b/>
          <w:bCs/>
          <w:color w:val="000000"/>
          <w:lang w:eastAsia="zh-CN"/>
        </w:rPr>
        <w:t xml:space="preserve"> </w:t>
      </w:r>
      <w:r>
        <w:rPr>
          <w:rFonts w:ascii="Book Antiqua" w:hAnsi="Book Antiqua" w:cs="Book Antiqua"/>
          <w:b/>
          <w:bCs/>
          <w:noProof/>
          <w:color w:val="000000"/>
          <w:lang w:eastAsia="zh-CN"/>
        </w:rPr>
        <w:t xml:space="preserve">       </w:t>
      </w:r>
      <w:r>
        <w:rPr>
          <w:rFonts w:ascii="Book Antiqua" w:hAnsi="Book Antiqua" w:cs="Book Antiqua" w:hint="eastAsia"/>
          <w:b/>
          <w:bCs/>
          <w:noProof/>
          <w:color w:val="000000"/>
          <w:lang w:eastAsia="zh-CN"/>
        </w:rPr>
        <w:drawing>
          <wp:inline distT="0" distB="0" distL="0" distR="0" wp14:anchorId="07D55E31" wp14:editId="1F8B231E">
            <wp:extent cx="1688031" cy="1266023"/>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pic:nvPicPr>
                  <pic:blipFill>
                    <a:blip r:embed="rId22"/>
                    <a:stretch>
                      <a:fillRect/>
                    </a:stretch>
                  </pic:blipFill>
                  <pic:spPr>
                    <a:xfrm>
                      <a:off x="0" y="0"/>
                      <a:ext cx="1702476" cy="1276857"/>
                    </a:xfrm>
                    <a:prstGeom prst="rect">
                      <a:avLst/>
                    </a:prstGeom>
                  </pic:spPr>
                </pic:pic>
              </a:graphicData>
            </a:graphic>
          </wp:inline>
        </w:drawing>
      </w:r>
      <w:r>
        <w:rPr>
          <w:rFonts w:ascii="Book Antiqua" w:hAnsi="Book Antiqua" w:cs="Book Antiqua"/>
          <w:b/>
          <w:bCs/>
          <w:noProof/>
          <w:color w:val="000000"/>
          <w:lang w:eastAsia="zh-CN"/>
        </w:rPr>
        <w:t xml:space="preserve">        </w:t>
      </w:r>
      <w:r>
        <w:rPr>
          <w:rFonts w:ascii="Book Antiqua" w:hAnsi="Book Antiqua" w:cs="Book Antiqua" w:hint="eastAsia"/>
          <w:b/>
          <w:bCs/>
          <w:noProof/>
          <w:color w:val="000000"/>
          <w:lang w:eastAsia="zh-CN"/>
        </w:rPr>
        <w:drawing>
          <wp:inline distT="0" distB="0" distL="0" distR="0" wp14:anchorId="37CEFAE9" wp14:editId="1A7C7B4A">
            <wp:extent cx="1688387" cy="126629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pic:nvPicPr>
                  <pic:blipFill>
                    <a:blip r:embed="rId23"/>
                    <a:stretch>
                      <a:fillRect/>
                    </a:stretch>
                  </pic:blipFill>
                  <pic:spPr>
                    <a:xfrm>
                      <a:off x="0" y="0"/>
                      <a:ext cx="1701347" cy="1276010"/>
                    </a:xfrm>
                    <a:prstGeom prst="rect">
                      <a:avLst/>
                    </a:prstGeom>
                  </pic:spPr>
                </pic:pic>
              </a:graphicData>
            </a:graphic>
          </wp:inline>
        </w:drawing>
      </w:r>
    </w:p>
    <w:p w14:paraId="10C29EA2" w14:textId="6A94C1C9" w:rsidR="00DF79C2" w:rsidRPr="00F76D32" w:rsidRDefault="00DF79C2" w:rsidP="00023AAE">
      <w:pPr>
        <w:spacing w:line="360" w:lineRule="auto"/>
        <w:jc w:val="both"/>
        <w:rPr>
          <w:rFonts w:ascii="Book Antiqua" w:hAnsi="Book Antiqua" w:cs="Book Antiqua"/>
          <w:color w:val="000000"/>
          <w:lang w:eastAsia="zh-CN"/>
        </w:rPr>
      </w:pPr>
      <w:r w:rsidRPr="00F76D32">
        <w:rPr>
          <w:rFonts w:ascii="Book Antiqua" w:eastAsia="Book Antiqua" w:hAnsi="Book Antiqua" w:cs="Book Antiqua"/>
          <w:b/>
          <w:bCs/>
          <w:color w:val="000000"/>
        </w:rPr>
        <w:t>Figure 2 Yinchenhao decoction relieves the hepatic injury induced by obstructive jaundice.</w:t>
      </w:r>
      <w:r w:rsidRPr="00F76D32">
        <w:rPr>
          <w:rFonts w:ascii="Book Antiqua" w:eastAsia="Book Antiqua" w:hAnsi="Book Antiqua" w:cs="Book Antiqua"/>
          <w:color w:val="000000"/>
        </w:rPr>
        <w:t> A: Yinchenhao decoction (YCHD) treatment improved the liver function of obstructive jaundice (OJ) rats. The concentrations of total bilirubin, direct bilirubin, aspartate transaminase, and alanine aminotransferase</w:t>
      </w:r>
      <w:r w:rsidR="001E79F1">
        <w:rPr>
          <w:rFonts w:ascii="Book Antiqua" w:eastAsia="Book Antiqua" w:hAnsi="Book Antiqua" w:cs="Book Antiqua"/>
          <w:color w:val="000000"/>
        </w:rPr>
        <w:t xml:space="preserve"> </w:t>
      </w:r>
      <w:r w:rsidRPr="00F76D32">
        <w:rPr>
          <w:rFonts w:ascii="Book Antiqua" w:eastAsia="Book Antiqua" w:hAnsi="Book Antiqua" w:cs="Book Antiqua"/>
          <w:color w:val="000000"/>
        </w:rPr>
        <w:t xml:space="preserve">in the serum of rats; B: Histological changes of liver tissue (hematoxylin and eosin staining ×400, scale bar 100 µm). Group S: Sham group; Group M: OJ model group; Group Y: YCHD-treated group. </w:t>
      </w:r>
      <w:r w:rsidRPr="00F76D32">
        <w:rPr>
          <w:rFonts w:ascii="Book Antiqua" w:eastAsia="Book Antiqua" w:hAnsi="Book Antiqua" w:cs="Book Antiqua"/>
          <w:color w:val="000000"/>
          <w:vertAlign w:val="superscript"/>
        </w:rPr>
        <w:t>a</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&lt; 0.05</w:t>
      </w:r>
      <w:r w:rsidRPr="00F76D32">
        <w:rPr>
          <w:rFonts w:ascii="Book Antiqua" w:hAnsi="Book Antiqua" w:cs="Book Antiqua"/>
          <w:i/>
          <w:iCs/>
          <w:color w:val="000000"/>
          <w:lang w:eastAsia="zh-CN"/>
        </w:rPr>
        <w:t xml:space="preserve">, </w:t>
      </w:r>
      <w:r w:rsidRPr="00F76D32">
        <w:rPr>
          <w:rFonts w:ascii="Book Antiqua" w:eastAsia="Book Antiqua" w:hAnsi="Book Antiqua" w:cs="Book Antiqua"/>
          <w:color w:val="000000"/>
          <w:vertAlign w:val="superscript"/>
        </w:rPr>
        <w:t>b</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w:t>
      </w:r>
      <w:r w:rsidRPr="00F76D32">
        <w:rPr>
          <w:rFonts w:ascii="Book Antiqua" w:eastAsia="Book Antiqua" w:hAnsi="Book Antiqua" w:cs="Book Antiqua"/>
          <w:color w:val="000000"/>
        </w:rPr>
        <w:lastRenderedPageBreak/>
        <w:t>0.01</w:t>
      </w:r>
      <w:r w:rsidRPr="00F76D32">
        <w:rPr>
          <w:rFonts w:ascii="Book Antiqua" w:hAnsi="Book Antiqua" w:cs="Book Antiqua"/>
          <w:i/>
          <w:iCs/>
          <w:color w:val="000000"/>
          <w:lang w:eastAsia="zh-CN"/>
        </w:rPr>
        <w:t xml:space="preserve">, </w:t>
      </w:r>
      <w:r w:rsidRPr="00F76D32">
        <w:rPr>
          <w:rFonts w:ascii="Book Antiqua" w:eastAsia="Book Antiqua" w:hAnsi="Book Antiqua" w:cs="Book Antiqua"/>
          <w:color w:val="000000"/>
          <w:vertAlign w:val="superscript"/>
        </w:rPr>
        <w:t>c</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0.001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Group M; and </w:t>
      </w:r>
      <w:r w:rsidRPr="00F76D32">
        <w:rPr>
          <w:rFonts w:ascii="Book Antiqua" w:eastAsia="Book Antiqua" w:hAnsi="Book Antiqua" w:cs="Book Antiqua"/>
          <w:color w:val="000000"/>
          <w:vertAlign w:val="superscript"/>
        </w:rPr>
        <w:t>d</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&lt;0.001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Group S. TBIL</w:t>
      </w:r>
      <w:r w:rsidRPr="00F76D32">
        <w:rPr>
          <w:rFonts w:ascii="Book Antiqua" w:hAnsi="Book Antiqua" w:cs="Book Antiqua"/>
          <w:color w:val="000000"/>
          <w:lang w:eastAsia="zh-CN"/>
        </w:rPr>
        <w:t xml:space="preserve">: </w:t>
      </w:r>
      <w:r w:rsidRPr="00F76D32">
        <w:rPr>
          <w:rFonts w:ascii="Book Antiqua" w:eastAsia="Book Antiqua" w:hAnsi="Book Antiqua" w:cs="Book Antiqua"/>
          <w:caps/>
          <w:color w:val="000000"/>
        </w:rPr>
        <w:t>t</w:t>
      </w:r>
      <w:r w:rsidRPr="00F76D32">
        <w:rPr>
          <w:rFonts w:ascii="Book Antiqua" w:eastAsia="Book Antiqua" w:hAnsi="Book Antiqua" w:cs="Book Antiqua"/>
          <w:color w:val="000000"/>
        </w:rPr>
        <w:t>otal bilirubin</w:t>
      </w:r>
      <w:r w:rsidRPr="00F76D32">
        <w:rPr>
          <w:rFonts w:ascii="Book Antiqua" w:hAnsi="Book Antiqua" w:cs="Book Antiqua"/>
          <w:color w:val="000000"/>
          <w:lang w:eastAsia="zh-CN"/>
        </w:rPr>
        <w:t xml:space="preserve">; </w:t>
      </w:r>
      <w:r w:rsidRPr="00F76D32">
        <w:rPr>
          <w:rFonts w:ascii="Book Antiqua" w:eastAsia="Book Antiqua" w:hAnsi="Book Antiqua" w:cs="Book Antiqua"/>
          <w:color w:val="000000"/>
        </w:rPr>
        <w:t>DBIL</w:t>
      </w:r>
      <w:r w:rsidRPr="00F76D32">
        <w:rPr>
          <w:rFonts w:ascii="Book Antiqua" w:hAnsi="Book Antiqua" w:cs="Book Antiqua"/>
          <w:color w:val="000000"/>
          <w:lang w:eastAsia="zh-CN"/>
        </w:rPr>
        <w:t xml:space="preserve">: </w:t>
      </w:r>
      <w:r w:rsidRPr="00F76D32">
        <w:rPr>
          <w:rFonts w:ascii="Book Antiqua" w:eastAsia="Book Antiqua" w:hAnsi="Book Antiqua" w:cs="Book Antiqua"/>
          <w:caps/>
          <w:color w:val="000000"/>
        </w:rPr>
        <w:t>d</w:t>
      </w:r>
      <w:r w:rsidRPr="00F76D32">
        <w:rPr>
          <w:rFonts w:ascii="Book Antiqua" w:eastAsia="Book Antiqua" w:hAnsi="Book Antiqua" w:cs="Book Antiqua"/>
          <w:color w:val="000000"/>
        </w:rPr>
        <w:t>irect bilirubin</w:t>
      </w:r>
      <w:r w:rsidRPr="00F76D32">
        <w:rPr>
          <w:rFonts w:ascii="Book Antiqua" w:hAnsi="Book Antiqua" w:cs="Book Antiqua"/>
          <w:color w:val="000000"/>
          <w:lang w:eastAsia="zh-CN"/>
        </w:rPr>
        <w:t xml:space="preserve">; </w:t>
      </w:r>
      <w:r w:rsidRPr="00F76D32">
        <w:rPr>
          <w:rFonts w:ascii="Book Antiqua" w:eastAsia="Book Antiqua" w:hAnsi="Book Antiqua" w:cs="Book Antiqua"/>
          <w:color w:val="000000"/>
        </w:rPr>
        <w:t>ALT</w:t>
      </w:r>
      <w:r w:rsidRPr="00F76D32">
        <w:rPr>
          <w:rFonts w:ascii="Book Antiqua" w:hAnsi="Book Antiqua" w:cs="Book Antiqua"/>
          <w:color w:val="000000"/>
          <w:lang w:eastAsia="zh-CN"/>
        </w:rPr>
        <w:t xml:space="preserve">: </w:t>
      </w:r>
      <w:r w:rsidRPr="00F76D32">
        <w:rPr>
          <w:rFonts w:ascii="Book Antiqua" w:eastAsia="Book Antiqua" w:hAnsi="Book Antiqua" w:cs="Book Antiqua"/>
          <w:color w:val="000000"/>
        </w:rPr>
        <w:t>Alanine aminotransferase</w:t>
      </w:r>
      <w:r w:rsidRPr="00F76D32">
        <w:rPr>
          <w:rFonts w:ascii="Book Antiqua" w:hAnsi="Book Antiqua" w:cs="Book Antiqua"/>
          <w:color w:val="000000"/>
          <w:lang w:eastAsia="zh-CN"/>
        </w:rPr>
        <w:t xml:space="preserve">; </w:t>
      </w:r>
      <w:r w:rsidRPr="00F76D32">
        <w:rPr>
          <w:rFonts w:ascii="Book Antiqua" w:eastAsia="Book Antiqua" w:hAnsi="Book Antiqua" w:cs="Book Antiqua"/>
          <w:color w:val="000000"/>
        </w:rPr>
        <w:t>AST</w:t>
      </w:r>
      <w:r w:rsidRPr="00F76D32">
        <w:rPr>
          <w:rFonts w:ascii="Book Antiqua" w:hAnsi="Book Antiqua" w:cs="Book Antiqua"/>
          <w:color w:val="000000"/>
          <w:lang w:eastAsia="zh-CN"/>
        </w:rPr>
        <w:t xml:space="preserve">: </w:t>
      </w:r>
      <w:r w:rsidRPr="00F76D32">
        <w:rPr>
          <w:rFonts w:ascii="Book Antiqua" w:eastAsia="Book Antiqua" w:hAnsi="Book Antiqua" w:cs="Book Antiqua"/>
          <w:color w:val="000000"/>
        </w:rPr>
        <w:t>Aspartate transaminase</w:t>
      </w:r>
      <w:r w:rsidRPr="00F76D32">
        <w:rPr>
          <w:rFonts w:ascii="Book Antiqua" w:hAnsi="Book Antiqua" w:cs="Book Antiqua"/>
          <w:color w:val="000000"/>
          <w:lang w:eastAsia="zh-CN"/>
        </w:rPr>
        <w:t>.</w:t>
      </w:r>
    </w:p>
    <w:p w14:paraId="154C735D" w14:textId="77777777" w:rsidR="00DF79C2" w:rsidRDefault="002A3DB2" w:rsidP="00023AAE">
      <w:pPr>
        <w:spacing w:line="360" w:lineRule="auto"/>
        <w:ind w:firstLineChars="50" w:firstLine="120"/>
        <w:jc w:val="both"/>
        <w:rPr>
          <w:rFonts w:ascii="Book Antiqua" w:hAnsi="Book Antiqua"/>
          <w:lang w:eastAsia="zh-CN"/>
        </w:rPr>
      </w:pPr>
      <w:r>
        <w:rPr>
          <w:rFonts w:ascii="Book Antiqua" w:hAnsi="Book Antiqua" w:cs="Book Antiqua"/>
          <w:color w:val="000000"/>
          <w:lang w:eastAsia="zh-CN"/>
        </w:rPr>
        <w:br w:type="page"/>
      </w:r>
      <w:r w:rsidR="00A83244">
        <w:rPr>
          <w:rFonts w:ascii="Book Antiqua" w:hAnsi="Book Antiqua"/>
          <w:noProof/>
          <w:lang w:eastAsia="zh-CN"/>
        </w:rPr>
        <w:lastRenderedPageBreak/>
        <mc:AlternateContent>
          <mc:Choice Requires="wps">
            <w:drawing>
              <wp:anchor distT="45720" distB="45720" distL="114300" distR="114300" simplePos="0" relativeHeight="251667456" behindDoc="0" locked="0" layoutInCell="1" allowOverlap="1" wp14:anchorId="349273AA" wp14:editId="716C19EB">
                <wp:simplePos x="0" y="0"/>
                <wp:positionH relativeFrom="column">
                  <wp:posOffset>4227830</wp:posOffset>
                </wp:positionH>
                <wp:positionV relativeFrom="paragraph">
                  <wp:posOffset>257810</wp:posOffset>
                </wp:positionV>
                <wp:extent cx="527050" cy="196850"/>
                <wp:effectExtent l="0" t="0" r="0" b="0"/>
                <wp:wrapSquare wrapText="bothSides"/>
                <wp:docPr id="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27050" cy="196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3142DE"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 xml:space="preserve">Group </w:t>
                            </w:r>
                            <w:r>
                              <w:rPr>
                                <w:rFonts w:ascii="Tahoma" w:hAnsi="Tahoma" w:cs="Tahoma"/>
                                <w:sz w:val="14"/>
                                <w:szCs w:val="14"/>
                                <w:lang w:eastAsia="zh-CN"/>
                              </w:rPr>
                              <w: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A86A5D" id="Text Box 9" o:spid="_x0000_s1029" type="#_x0000_t202" style="position:absolute;left:0;text-align:left;margin-left:332.9pt;margin-top:20.3pt;width:41.5pt;height:15.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" stroked="f">
                <v:path arrowok="t"/>
                <v:textbox>
                  <w:txbxContent>
                    <w:p w14:paraId="7C3DD703"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 xml:space="preserve">Group </w:t>
                      </w:r>
                      <w:r>
                        <w:rPr>
                          <w:rFonts w:ascii="Tahoma" w:hAnsi="Tahoma" w:cs="Tahoma"/>
                          <w:sz w:val="14"/>
                          <w:szCs w:val="14"/>
                          <w:lang w:eastAsia="zh-CN"/>
                        </w:rPr>
                        <w:t>Y</w:t>
                      </w:r>
                    </w:p>
                  </w:txbxContent>
                </v:textbox>
                <w10:wrap type="square"/>
              </v:shape>
            </w:pict>
          </mc:Fallback>
        </mc:AlternateContent>
      </w:r>
      <w:r w:rsidR="00A83244">
        <w:rPr>
          <w:rFonts w:ascii="Book Antiqua" w:hAnsi="Book Antiqua"/>
          <w:noProof/>
          <w:lang w:eastAsia="zh-CN"/>
        </w:rPr>
        <mc:AlternateContent>
          <mc:Choice Requires="wps">
            <w:drawing>
              <wp:anchor distT="45720" distB="45720" distL="114300" distR="114300" simplePos="0" relativeHeight="251668480" behindDoc="0" locked="0" layoutInCell="1" allowOverlap="1" wp14:anchorId="5B2B526B" wp14:editId="2805AB10">
                <wp:simplePos x="0" y="0"/>
                <wp:positionH relativeFrom="column">
                  <wp:posOffset>2404110</wp:posOffset>
                </wp:positionH>
                <wp:positionV relativeFrom="paragraph">
                  <wp:posOffset>257810</wp:posOffset>
                </wp:positionV>
                <wp:extent cx="568325" cy="209550"/>
                <wp:effectExtent l="0" t="0" r="0" b="0"/>
                <wp:wrapSquare wrapText="bothSides"/>
                <wp:docPr id="3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832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642F69"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 xml:space="preserve">Group </w:t>
                            </w:r>
                            <w:r>
                              <w:rPr>
                                <w:rFonts w:ascii="Tahoma" w:hAnsi="Tahoma" w:cs="Tahoma"/>
                                <w:sz w:val="14"/>
                                <w:szCs w:val="14"/>
                                <w:lang w:eastAsia="zh-CN"/>
                              </w:rPr>
                              <w:t>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051407" id="Text Box 10" o:spid="_x0000_s1030" type="#_x0000_t202" style="position:absolute;left:0;text-align:left;margin-left:189.3pt;margin-top:20.3pt;width:44.75pt;height:16.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" stroked="f">
                <v:path arrowok="t"/>
                <v:textbox>
                  <w:txbxContent>
                    <w:p w14:paraId="09479C97"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 xml:space="preserve">Group </w:t>
                      </w:r>
                      <w:r>
                        <w:rPr>
                          <w:rFonts w:ascii="Tahoma" w:hAnsi="Tahoma" w:cs="Tahoma"/>
                          <w:sz w:val="14"/>
                          <w:szCs w:val="14"/>
                          <w:lang w:eastAsia="zh-CN"/>
                        </w:rPr>
                        <w:t>M</w:t>
                      </w:r>
                    </w:p>
                  </w:txbxContent>
                </v:textbox>
                <w10:wrap type="square"/>
              </v:shape>
            </w:pict>
          </mc:Fallback>
        </mc:AlternateContent>
      </w:r>
      <w:r w:rsidR="00A83244">
        <w:rPr>
          <w:rFonts w:ascii="Book Antiqua" w:hAnsi="Book Antiqua"/>
          <w:noProof/>
          <w:lang w:eastAsia="zh-CN"/>
        </w:rPr>
        <mc:AlternateContent>
          <mc:Choice Requires="wps">
            <w:drawing>
              <wp:anchor distT="45720" distB="45720" distL="114300" distR="114300" simplePos="0" relativeHeight="251666432" behindDoc="0" locked="0" layoutInCell="1" allowOverlap="1" wp14:anchorId="7C8056A1" wp14:editId="62886C2D">
                <wp:simplePos x="0" y="0"/>
                <wp:positionH relativeFrom="column">
                  <wp:posOffset>694690</wp:posOffset>
                </wp:positionH>
                <wp:positionV relativeFrom="paragraph">
                  <wp:posOffset>241300</wp:posOffset>
                </wp:positionV>
                <wp:extent cx="568325" cy="209550"/>
                <wp:effectExtent l="0" t="0" r="0" b="0"/>
                <wp:wrapSquare wrapText="bothSides"/>
                <wp:docPr id="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832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676230" w14:textId="77777777" w:rsidR="00DF79C2" w:rsidRPr="001E03D8" w:rsidRDefault="00DF79C2" w:rsidP="00DF79C2">
                            <w:pPr>
                              <w:rPr>
                                <w:rFonts w:ascii="Tahoma" w:hAnsi="Tahoma" w:cs="Tahoma"/>
                                <w:sz w:val="14"/>
                                <w:szCs w:val="14"/>
                              </w:rPr>
                            </w:pPr>
                            <w:r w:rsidRPr="001E03D8">
                              <w:rPr>
                                <w:rFonts w:ascii="Tahoma" w:hAnsi="Tahoma" w:cs="Tahoma"/>
                                <w:sz w:val="14"/>
                                <w:szCs w:val="14"/>
                                <w:lang w:eastAsia="zh-CN"/>
                              </w:rPr>
                              <w:t>Group 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DE2AC1" id="Text Box 8" o:spid="_x0000_s1031" type="#_x0000_t202" style="position:absolute;left:0;text-align:left;margin-left:54.7pt;margin-top:19pt;width:44.75pt;height:16.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" stroked="f">
                <v:path arrowok="t"/>
                <v:textbox>
                  <w:txbxContent>
                    <w:p w14:paraId="3EC725D4" w14:textId="77777777" w:rsidR="00DF79C2" w:rsidRPr="001E03D8" w:rsidRDefault="00DF79C2" w:rsidP="00DF79C2">
                      <w:pPr>
                        <w:rPr>
                          <w:rFonts w:ascii="Tahoma" w:hAnsi="Tahoma" w:cs="Tahoma"/>
                          <w:sz w:val="14"/>
                          <w:szCs w:val="14"/>
                        </w:rPr>
                      </w:pPr>
                      <w:r w:rsidRPr="001E03D8">
                        <w:rPr>
                          <w:rFonts w:ascii="Tahoma" w:hAnsi="Tahoma" w:cs="Tahoma"/>
                          <w:sz w:val="14"/>
                          <w:szCs w:val="14"/>
                          <w:lang w:eastAsia="zh-CN"/>
                        </w:rPr>
                        <w:t>Group S</w:t>
                      </w:r>
                    </w:p>
                  </w:txbxContent>
                </v:textbox>
                <w10:wrap type="square"/>
              </v:shape>
            </w:pict>
          </mc:Fallback>
        </mc:AlternateContent>
      </w:r>
      <w:r w:rsidR="00DF79C2">
        <w:rPr>
          <w:rFonts w:ascii="Book Antiqua" w:hAnsi="Book Antiqua" w:hint="eastAsia"/>
          <w:lang w:eastAsia="zh-CN"/>
        </w:rPr>
        <w:t>A</w:t>
      </w:r>
    </w:p>
    <w:p w14:paraId="30F26757" w14:textId="77777777" w:rsidR="00DF79C2" w:rsidRDefault="00DF79C2" w:rsidP="00023AAE">
      <w:pPr>
        <w:spacing w:line="360" w:lineRule="auto"/>
        <w:ind w:firstLineChars="450" w:firstLine="1080"/>
        <w:jc w:val="both"/>
        <w:rPr>
          <w:rFonts w:ascii="Book Antiqua" w:hAnsi="Book Antiqua"/>
          <w:lang w:eastAsia="zh-CN"/>
        </w:rPr>
      </w:pPr>
    </w:p>
    <w:p w14:paraId="5E73430E" w14:textId="77777777" w:rsidR="00DF79C2" w:rsidRPr="00814AF0" w:rsidRDefault="00DF79C2" w:rsidP="00023AAE">
      <w:pPr>
        <w:spacing w:line="360" w:lineRule="auto"/>
        <w:ind w:firstLineChars="150" w:firstLine="360"/>
        <w:jc w:val="both"/>
        <w:rPr>
          <w:rFonts w:ascii="Book Antiqua" w:hAnsi="Book Antiqua"/>
          <w:lang w:eastAsia="zh-CN"/>
        </w:rPr>
      </w:pPr>
      <w:r>
        <w:rPr>
          <w:rFonts w:ascii="Book Antiqua" w:hAnsi="Book Antiqua"/>
          <w:noProof/>
          <w:lang w:eastAsia="zh-CN"/>
        </w:rPr>
        <w:drawing>
          <wp:inline distT="0" distB="0" distL="0" distR="0" wp14:anchorId="26AAE6C5" wp14:editId="0563E70A">
            <wp:extent cx="1484550" cy="1067472"/>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pic:nvPicPr>
                  <pic:blipFill>
                    <a:blip r:embed="rId24"/>
                    <a:stretch>
                      <a:fillRect/>
                    </a:stretch>
                  </pic:blipFill>
                  <pic:spPr>
                    <a:xfrm>
                      <a:off x="0" y="0"/>
                      <a:ext cx="1484550" cy="1067472"/>
                    </a:xfrm>
                    <a:prstGeom prst="rect">
                      <a:avLst/>
                    </a:prstGeom>
                  </pic:spPr>
                </pic:pic>
              </a:graphicData>
            </a:graphic>
          </wp:inline>
        </w:drawing>
      </w:r>
      <w:r>
        <w:rPr>
          <w:rFonts w:ascii="Book Antiqua" w:hAnsi="Book Antiqua"/>
          <w:noProof/>
          <w:lang w:eastAsia="zh-CN"/>
        </w:rPr>
        <w:t xml:space="preserve">       </w:t>
      </w:r>
      <w:r>
        <w:rPr>
          <w:rFonts w:ascii="Book Antiqua" w:hAnsi="Book Antiqua"/>
          <w:noProof/>
          <w:lang w:eastAsia="zh-CN"/>
        </w:rPr>
        <w:drawing>
          <wp:inline distT="0" distB="0" distL="0" distR="0" wp14:anchorId="64A32B72" wp14:editId="62C692D2">
            <wp:extent cx="1484369" cy="1067342"/>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pic:nvPicPr>
                  <pic:blipFill>
                    <a:blip r:embed="rId25"/>
                    <a:stretch>
                      <a:fillRect/>
                    </a:stretch>
                  </pic:blipFill>
                  <pic:spPr>
                    <a:xfrm>
                      <a:off x="0" y="0"/>
                      <a:ext cx="1484369" cy="1067342"/>
                    </a:xfrm>
                    <a:prstGeom prst="rect">
                      <a:avLst/>
                    </a:prstGeom>
                  </pic:spPr>
                </pic:pic>
              </a:graphicData>
            </a:graphic>
          </wp:inline>
        </w:drawing>
      </w:r>
      <w:r>
        <w:rPr>
          <w:rFonts w:ascii="Book Antiqua" w:hAnsi="Book Antiqua"/>
          <w:lang w:eastAsia="zh-CN"/>
        </w:rPr>
        <w:t xml:space="preserve">       </w:t>
      </w:r>
      <w:r>
        <w:rPr>
          <w:rFonts w:ascii="Book Antiqua" w:hAnsi="Book Antiqua"/>
          <w:noProof/>
          <w:lang w:eastAsia="zh-CN"/>
        </w:rPr>
        <w:drawing>
          <wp:inline distT="0" distB="0" distL="0" distR="0" wp14:anchorId="76FB7D65" wp14:editId="2906763E">
            <wp:extent cx="1469510" cy="1056659"/>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pic:nvPicPr>
                  <pic:blipFill>
                    <a:blip r:embed="rId26"/>
                    <a:stretch>
                      <a:fillRect/>
                    </a:stretch>
                  </pic:blipFill>
                  <pic:spPr>
                    <a:xfrm>
                      <a:off x="0" y="0"/>
                      <a:ext cx="1469510" cy="1056659"/>
                    </a:xfrm>
                    <a:prstGeom prst="rect">
                      <a:avLst/>
                    </a:prstGeom>
                  </pic:spPr>
                </pic:pic>
              </a:graphicData>
            </a:graphic>
          </wp:inline>
        </w:drawing>
      </w:r>
    </w:p>
    <w:p w14:paraId="06E050BF" w14:textId="77777777" w:rsidR="00DF79C2" w:rsidRDefault="00A83244" w:rsidP="00023AAE">
      <w:pPr>
        <w:spacing w:line="360" w:lineRule="auto"/>
        <w:jc w:val="both"/>
        <w:rPr>
          <w:rFonts w:ascii="Book Antiqua" w:hAnsi="Book Antiqua"/>
          <w:lang w:eastAsia="zh-CN"/>
        </w:rPr>
      </w:pPr>
      <w:r>
        <w:rPr>
          <w:noProof/>
        </w:rPr>
        <mc:AlternateContent>
          <mc:Choice Requires="wps">
            <w:drawing>
              <wp:anchor distT="45720" distB="45720" distL="114300" distR="114300" simplePos="0" relativeHeight="251665408" behindDoc="0" locked="0" layoutInCell="1" allowOverlap="1" wp14:anchorId="77F2E763" wp14:editId="3CA3AA04">
                <wp:simplePos x="0" y="0"/>
                <wp:positionH relativeFrom="column">
                  <wp:posOffset>-9525</wp:posOffset>
                </wp:positionH>
                <wp:positionV relativeFrom="paragraph">
                  <wp:posOffset>163195</wp:posOffset>
                </wp:positionV>
                <wp:extent cx="339725" cy="301625"/>
                <wp:effectExtent l="0" t="0" r="0" b="0"/>
                <wp:wrapSquare wrapText="bothSides"/>
                <wp:docPr id="3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9725" cy="301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9DE30D" w14:textId="77777777" w:rsidR="00DF79C2" w:rsidRPr="00B36A30" w:rsidRDefault="00DF79C2" w:rsidP="00DF79C2">
                            <w:pPr>
                              <w:rPr>
                                <w:rFonts w:ascii="Book Antiqua" w:hAnsi="Book Antiqua"/>
                              </w:rPr>
                            </w:pPr>
                            <w:r w:rsidRPr="00B36A30">
                              <w:rPr>
                                <w:rFonts w:ascii="Book Antiqua" w:hAnsi="Book Antiqua"/>
                              </w:rPr>
                              <w:t>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1B22A0" id="Text Box 7" o:spid="_x0000_s1032" type="#_x0000_t202" style="position:absolute;left:0;text-align:left;margin-left:-.75pt;margin-top:12.85pt;width:26.75pt;height:23.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" stroked="f">
                <v:path arrowok="t"/>
                <v:textbox>
                  <w:txbxContent>
                    <w:p w14:paraId="076140C4" w14:textId="77777777" w:rsidR="00DF79C2" w:rsidRPr="00B36A30" w:rsidRDefault="00DF79C2" w:rsidP="00DF79C2">
                      <w:pPr>
                        <w:rPr>
                          <w:rFonts w:ascii="Book Antiqua" w:hAnsi="Book Antiqua"/>
                        </w:rPr>
                      </w:pPr>
                      <w:r w:rsidRPr="00B36A30">
                        <w:rPr>
                          <w:rFonts w:ascii="Book Antiqua" w:hAnsi="Book Antiqua"/>
                        </w:rPr>
                        <w:t>B</w:t>
                      </w:r>
                    </w:p>
                  </w:txbxContent>
                </v:textbox>
                <w10:wrap type="square"/>
              </v:shape>
            </w:pict>
          </mc:Fallback>
        </mc:AlternateContent>
      </w:r>
      <w:r>
        <w:rPr>
          <w:noProof/>
        </w:rPr>
        <mc:AlternateContent>
          <mc:Choice Requires="wps">
            <w:drawing>
              <wp:anchor distT="45720" distB="45720" distL="114300" distR="114300" simplePos="0" relativeHeight="251662336" behindDoc="0" locked="0" layoutInCell="1" allowOverlap="1" wp14:anchorId="6DBE2867" wp14:editId="3320E62A">
                <wp:simplePos x="0" y="0"/>
                <wp:positionH relativeFrom="column">
                  <wp:posOffset>688975</wp:posOffset>
                </wp:positionH>
                <wp:positionV relativeFrom="paragraph">
                  <wp:posOffset>366395</wp:posOffset>
                </wp:positionV>
                <wp:extent cx="568325" cy="209550"/>
                <wp:effectExtent l="0" t="0" r="0" b="0"/>
                <wp:wrapSquare wrapText="bothSides"/>
                <wp:docPr id="3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832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44C966"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Group 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0C3F46" id="Text Box 4" o:spid="_x0000_s1033" type="#_x0000_t202" style="position:absolute;left:0;text-align:left;margin-left:54.25pt;margin-top:28.85pt;width:44.75pt;height:16.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" stroked="f">
                <v:path arrowok="t"/>
                <v:textbox>
                  <w:txbxContent>
                    <w:p w14:paraId="109CA48A" w14:textId="77777777" w:rsidR="00DF79C2" w:rsidRPr="001E03D8" w:rsidRDefault="00DF79C2" w:rsidP="00DF79C2">
                      <w:pPr>
                        <w:ind w:left="210" w:hangingChars="150" w:hanging="210"/>
                        <w:rPr>
                          <w:rFonts w:ascii="Tahoma" w:hAnsi="Tahoma" w:cs="Tahoma"/>
                          <w:sz w:val="14"/>
                          <w:szCs w:val="14"/>
                        </w:rPr>
                      </w:pPr>
                      <w:r w:rsidRPr="001E03D8">
                        <w:rPr>
                          <w:rFonts w:ascii="Tahoma" w:hAnsi="Tahoma" w:cs="Tahoma"/>
                          <w:sz w:val="14"/>
                          <w:szCs w:val="14"/>
                          <w:lang w:eastAsia="zh-CN"/>
                        </w:rPr>
                        <w:t>Group S</w:t>
                      </w:r>
                    </w:p>
                  </w:txbxContent>
                </v:textbox>
                <w10:wrap type="square"/>
              </v:shape>
            </w:pict>
          </mc:Fallback>
        </mc:AlternateContent>
      </w:r>
      <w:r>
        <w:rPr>
          <w:noProof/>
        </w:rPr>
        <mc:AlternateContent>
          <mc:Choice Requires="wps">
            <w:drawing>
              <wp:anchor distT="45720" distB="45720" distL="114300" distR="114300" simplePos="0" relativeHeight="251663360" behindDoc="0" locked="0" layoutInCell="1" allowOverlap="1" wp14:anchorId="102A9EB8" wp14:editId="4E17BAEE">
                <wp:simplePos x="0" y="0"/>
                <wp:positionH relativeFrom="column">
                  <wp:posOffset>2447925</wp:posOffset>
                </wp:positionH>
                <wp:positionV relativeFrom="paragraph">
                  <wp:posOffset>337820</wp:posOffset>
                </wp:positionV>
                <wp:extent cx="612775" cy="238125"/>
                <wp:effectExtent l="0" t="0" r="0" b="0"/>
                <wp:wrapSquare wrapText="bothSides"/>
                <wp:docPr id="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77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94F9F2" w14:textId="77777777" w:rsidR="00DF79C2" w:rsidRPr="001E03D8" w:rsidRDefault="00DF79C2" w:rsidP="00DF79C2">
                            <w:pPr>
                              <w:rPr>
                                <w:rFonts w:ascii="Tahoma" w:hAnsi="Tahoma" w:cs="Tahoma"/>
                                <w:sz w:val="14"/>
                                <w:szCs w:val="14"/>
                              </w:rPr>
                            </w:pPr>
                            <w:r w:rsidRPr="001E03D8">
                              <w:rPr>
                                <w:rFonts w:ascii="Tahoma" w:hAnsi="Tahoma" w:cs="Tahoma"/>
                                <w:sz w:val="14"/>
                                <w:szCs w:val="14"/>
                                <w:lang w:eastAsia="zh-CN"/>
                              </w:rPr>
                              <w:t>Group</w:t>
                            </w:r>
                            <w:r>
                              <w:rPr>
                                <w:rFonts w:ascii="Tahoma" w:hAnsi="Tahoma" w:cs="Tahoma"/>
                                <w:sz w:val="14"/>
                                <w:szCs w:val="14"/>
                                <w:lang w:eastAsia="zh-CN"/>
                              </w:rPr>
                              <w:t xml:space="preserve"> 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E43088" id="Text Box 5" o:spid="_x0000_s1034" type="#_x0000_t202" style="position:absolute;left:0;text-align:left;margin-left:192.75pt;margin-top:26.6pt;width:48.25pt;height:18.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" stroked="f">
                <v:path arrowok="t"/>
                <v:textbox>
                  <w:txbxContent>
                    <w:p w14:paraId="78FFD937" w14:textId="77777777" w:rsidR="00DF79C2" w:rsidRPr="001E03D8" w:rsidRDefault="00DF79C2" w:rsidP="00DF79C2">
                      <w:pPr>
                        <w:rPr>
                          <w:rFonts w:ascii="Tahoma" w:hAnsi="Tahoma" w:cs="Tahoma"/>
                          <w:sz w:val="14"/>
                          <w:szCs w:val="14"/>
                        </w:rPr>
                      </w:pPr>
                      <w:r w:rsidRPr="001E03D8">
                        <w:rPr>
                          <w:rFonts w:ascii="Tahoma" w:hAnsi="Tahoma" w:cs="Tahoma"/>
                          <w:sz w:val="14"/>
                          <w:szCs w:val="14"/>
                          <w:lang w:eastAsia="zh-CN"/>
                        </w:rPr>
                        <w:t>Group</w:t>
                      </w:r>
                      <w:r>
                        <w:rPr>
                          <w:rFonts w:ascii="Tahoma" w:hAnsi="Tahoma" w:cs="Tahoma"/>
                          <w:sz w:val="14"/>
                          <w:szCs w:val="14"/>
                          <w:lang w:eastAsia="zh-CN"/>
                        </w:rPr>
                        <w:t xml:space="preserve"> M</w:t>
                      </w:r>
                    </w:p>
                  </w:txbxContent>
                </v:textbox>
                <w10:wrap type="square"/>
              </v:shape>
            </w:pict>
          </mc:Fallback>
        </mc:AlternateContent>
      </w:r>
      <w:r>
        <w:rPr>
          <w:noProof/>
        </w:rPr>
        <mc:AlternateContent>
          <mc:Choice Requires="wps">
            <w:drawing>
              <wp:anchor distT="45720" distB="45720" distL="114300" distR="114300" simplePos="0" relativeHeight="251664384" behindDoc="0" locked="0" layoutInCell="1" allowOverlap="1" wp14:anchorId="7F6B1E3D" wp14:editId="4B740BF0">
                <wp:simplePos x="0" y="0"/>
                <wp:positionH relativeFrom="column">
                  <wp:posOffset>4160520</wp:posOffset>
                </wp:positionH>
                <wp:positionV relativeFrom="paragraph">
                  <wp:posOffset>337820</wp:posOffset>
                </wp:positionV>
                <wp:extent cx="576580" cy="276860"/>
                <wp:effectExtent l="0" t="0" r="0" b="0"/>
                <wp:wrapSquare wrapText="bothSides"/>
                <wp:docPr id="2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76580" cy="276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AB2A61" w14:textId="77777777" w:rsidR="00DF79C2" w:rsidRPr="001E03D8" w:rsidRDefault="00DF79C2" w:rsidP="00DF79C2">
                            <w:pPr>
                              <w:rPr>
                                <w:rFonts w:ascii="Tahoma" w:hAnsi="Tahoma" w:cs="Tahoma"/>
                                <w:sz w:val="15"/>
                                <w:szCs w:val="15"/>
                              </w:rPr>
                            </w:pPr>
                            <w:r w:rsidRPr="001E03D8">
                              <w:rPr>
                                <w:rFonts w:ascii="Tahoma" w:hAnsi="Tahoma" w:cs="Tahoma"/>
                                <w:sz w:val="15"/>
                                <w:szCs w:val="15"/>
                                <w:lang w:eastAsia="zh-CN"/>
                              </w:rPr>
                              <w:t xml:space="preserve">Group </w:t>
                            </w:r>
                            <w:r>
                              <w:rPr>
                                <w:rFonts w:ascii="Tahoma" w:hAnsi="Tahoma" w:cs="Tahoma"/>
                                <w:sz w:val="15"/>
                                <w:szCs w:val="15"/>
                                <w:lang w:eastAsia="zh-CN"/>
                              </w:rPr>
                              <w:t>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268B8E" id="Text Box 6" o:spid="_x0000_s1035" type="#_x0000_t202" style="position:absolute;left:0;text-align:left;margin-left:327.6pt;margin-top:26.6pt;width:45.4pt;height:21.8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" stroked="f">
                <v:path arrowok="t"/>
                <v:textbox>
                  <w:txbxContent>
                    <w:p w14:paraId="65BF30AE" w14:textId="77777777" w:rsidR="00DF79C2" w:rsidRPr="001E03D8" w:rsidRDefault="00DF79C2" w:rsidP="00DF79C2">
                      <w:pPr>
                        <w:rPr>
                          <w:rFonts w:ascii="Tahoma" w:hAnsi="Tahoma" w:cs="Tahoma"/>
                          <w:sz w:val="15"/>
                          <w:szCs w:val="15"/>
                        </w:rPr>
                      </w:pPr>
                      <w:r w:rsidRPr="001E03D8">
                        <w:rPr>
                          <w:rFonts w:ascii="Tahoma" w:hAnsi="Tahoma" w:cs="Tahoma"/>
                          <w:sz w:val="15"/>
                          <w:szCs w:val="15"/>
                          <w:lang w:eastAsia="zh-CN"/>
                        </w:rPr>
                        <w:t xml:space="preserve">Group </w:t>
                      </w:r>
                      <w:r>
                        <w:rPr>
                          <w:rFonts w:ascii="Tahoma" w:hAnsi="Tahoma" w:cs="Tahoma"/>
                          <w:sz w:val="15"/>
                          <w:szCs w:val="15"/>
                          <w:lang w:eastAsia="zh-CN"/>
                        </w:rPr>
                        <w:t>Y</w:t>
                      </w:r>
                    </w:p>
                  </w:txbxContent>
                </v:textbox>
                <w10:wrap type="square"/>
              </v:shape>
            </w:pict>
          </mc:Fallback>
        </mc:AlternateContent>
      </w:r>
      <w:r>
        <w:rPr>
          <w:noProof/>
        </w:rPr>
        <mc:AlternateContent>
          <mc:Choice Requires="wps">
            <w:drawing>
              <wp:anchor distT="45720" distB="45720" distL="114300" distR="114300" simplePos="0" relativeHeight="251660288" behindDoc="0" locked="0" layoutInCell="1" allowOverlap="1" wp14:anchorId="3DFAC0BE" wp14:editId="57C10899">
                <wp:simplePos x="0" y="0"/>
                <wp:positionH relativeFrom="column">
                  <wp:posOffset>-228600</wp:posOffset>
                </wp:positionH>
                <wp:positionV relativeFrom="paragraph">
                  <wp:posOffset>889000</wp:posOffset>
                </wp:positionV>
                <wp:extent cx="419100" cy="279400"/>
                <wp:effectExtent l="0" t="0" r="0" b="0"/>
                <wp:wrapSquare wrapText="bothSides"/>
                <wp:docPr id="2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910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80B97F" w14:textId="77777777" w:rsidR="00DF79C2" w:rsidRPr="0037247F" w:rsidRDefault="00DF79C2" w:rsidP="00DF79C2">
                            <w:pPr>
                              <w:rPr>
                                <w:rFonts w:ascii="Tahoma" w:hAnsi="Tahoma" w:cs="Tahoma"/>
                                <w:sz w:val="14"/>
                                <w:szCs w:val="14"/>
                              </w:rPr>
                            </w:pPr>
                            <w:r w:rsidRPr="0037247F">
                              <w:rPr>
                                <w:rFonts w:ascii="Tahoma" w:hAnsi="Tahoma" w:cs="Tahoma"/>
                                <w:sz w:val="14"/>
                                <w:szCs w:val="14"/>
                                <w:lang w:eastAsia="zh-CN"/>
                              </w:rPr>
                              <w:t>eNOS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C47844" id="文本框 2" o:spid="_x0000_s1036" type="#_x0000_t202" style="position:absolute;left:0;text-align:left;margin-left:-18pt;margin-top:70pt;width:33pt;height:22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" stroked="f">
                <v:path arrowok="t"/>
                <v:textbox>
                  <w:txbxContent>
                    <w:p w14:paraId="1A7D1B6C" w14:textId="77777777" w:rsidR="00DF79C2" w:rsidRPr="0037247F" w:rsidRDefault="00DF79C2" w:rsidP="00DF79C2">
                      <w:pPr>
                        <w:rPr>
                          <w:rFonts w:ascii="Tahoma" w:hAnsi="Tahoma" w:cs="Tahoma"/>
                          <w:sz w:val="14"/>
                          <w:szCs w:val="14"/>
                        </w:rPr>
                      </w:pPr>
                      <w:r w:rsidRPr="0037247F">
                        <w:rPr>
                          <w:rFonts w:ascii="Tahoma" w:hAnsi="Tahoma" w:cs="Tahoma"/>
                          <w:sz w:val="14"/>
                          <w:szCs w:val="14"/>
                          <w:lang w:eastAsia="zh-CN"/>
                        </w:rPr>
                        <w:t>eNOS</w:t>
                      </w:r>
                    </w:p>
                  </w:txbxContent>
                </v:textbox>
                <w10:wrap type="square"/>
              </v:shape>
            </w:pict>
          </mc:Fallback>
        </mc:AlternateContent>
      </w:r>
      <w:r w:rsidR="00DF79C2">
        <w:rPr>
          <w:rFonts w:ascii="Book Antiqua" w:hAnsi="Book Antiqua"/>
          <w:noProof/>
          <w:lang w:eastAsia="zh-CN"/>
        </w:rPr>
        <w:drawing>
          <wp:inline distT="0" distB="0" distL="0" distR="0" wp14:anchorId="2373ABAD" wp14:editId="278DDA60">
            <wp:extent cx="1392000" cy="10440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27"/>
                    <a:stretch>
                      <a:fillRect/>
                    </a:stretch>
                  </pic:blipFill>
                  <pic:spPr>
                    <a:xfrm>
                      <a:off x="0" y="0"/>
                      <a:ext cx="1392000" cy="1044000"/>
                    </a:xfrm>
                    <a:prstGeom prst="rect">
                      <a:avLst/>
                    </a:prstGeom>
                  </pic:spPr>
                </pic:pic>
              </a:graphicData>
            </a:graphic>
          </wp:inline>
        </w:drawing>
      </w:r>
      <w:r w:rsidR="00DF79C2">
        <w:rPr>
          <w:rFonts w:ascii="Book Antiqua" w:hAnsi="Book Antiqua"/>
          <w:lang w:eastAsia="zh-CN"/>
        </w:rPr>
        <w:t xml:space="preserve">         </w:t>
      </w:r>
      <w:r w:rsidR="00DF79C2">
        <w:rPr>
          <w:rFonts w:ascii="Book Antiqua" w:hAnsi="Book Antiqua"/>
          <w:noProof/>
          <w:lang w:eastAsia="zh-CN"/>
        </w:rPr>
        <w:drawing>
          <wp:inline distT="0" distB="0" distL="0" distR="0" wp14:anchorId="07FF5624" wp14:editId="69985E92">
            <wp:extent cx="1392000" cy="10440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pic:nvPicPr>
                  <pic:blipFill>
                    <a:blip r:embed="rId28"/>
                    <a:stretch>
                      <a:fillRect/>
                    </a:stretch>
                  </pic:blipFill>
                  <pic:spPr>
                    <a:xfrm>
                      <a:off x="0" y="0"/>
                      <a:ext cx="1392000" cy="1044000"/>
                    </a:xfrm>
                    <a:prstGeom prst="rect">
                      <a:avLst/>
                    </a:prstGeom>
                  </pic:spPr>
                </pic:pic>
              </a:graphicData>
            </a:graphic>
          </wp:inline>
        </w:drawing>
      </w:r>
      <w:r w:rsidR="00DF79C2">
        <w:rPr>
          <w:rFonts w:ascii="Book Antiqua" w:hAnsi="Book Antiqua"/>
          <w:noProof/>
          <w:lang w:eastAsia="zh-CN"/>
        </w:rPr>
        <w:t xml:space="preserve">         </w:t>
      </w:r>
      <w:r w:rsidR="00DF79C2">
        <w:rPr>
          <w:rFonts w:ascii="Book Antiqua" w:hAnsi="Book Antiqua"/>
          <w:noProof/>
          <w:lang w:eastAsia="zh-CN"/>
        </w:rPr>
        <w:drawing>
          <wp:inline distT="0" distB="0" distL="0" distR="0" wp14:anchorId="1570E96C" wp14:editId="27B79AAB">
            <wp:extent cx="1392000" cy="10440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a:blip r:embed="rId29"/>
                    <a:stretch>
                      <a:fillRect/>
                    </a:stretch>
                  </pic:blipFill>
                  <pic:spPr>
                    <a:xfrm>
                      <a:off x="0" y="0"/>
                      <a:ext cx="1392000" cy="1044000"/>
                    </a:xfrm>
                    <a:prstGeom prst="rect">
                      <a:avLst/>
                    </a:prstGeom>
                  </pic:spPr>
                </pic:pic>
              </a:graphicData>
            </a:graphic>
          </wp:inline>
        </w:drawing>
      </w:r>
      <w:r w:rsidR="00DF79C2">
        <w:rPr>
          <w:rFonts w:ascii="Book Antiqua" w:hAnsi="Book Antiqua"/>
          <w:noProof/>
          <w:lang w:eastAsia="zh-CN"/>
        </w:rPr>
        <w:t xml:space="preserve">       </w:t>
      </w:r>
    </w:p>
    <w:p w14:paraId="66866F00" w14:textId="77777777" w:rsidR="00DF79C2" w:rsidRDefault="00A83244" w:rsidP="00023AAE">
      <w:pPr>
        <w:spacing w:line="360" w:lineRule="auto"/>
        <w:jc w:val="both"/>
        <w:rPr>
          <w:rFonts w:ascii="Book Antiqua" w:hAnsi="Book Antiqua"/>
          <w:lang w:eastAsia="zh-CN"/>
        </w:rPr>
      </w:pPr>
      <w:r>
        <w:rPr>
          <w:noProof/>
        </w:rPr>
        <mc:AlternateContent>
          <mc:Choice Requires="wps">
            <w:drawing>
              <wp:anchor distT="45720" distB="45720" distL="114300" distR="114300" simplePos="0" relativeHeight="251661312" behindDoc="0" locked="0" layoutInCell="1" allowOverlap="1" wp14:anchorId="49B56212" wp14:editId="4E801F1C">
                <wp:simplePos x="0" y="0"/>
                <wp:positionH relativeFrom="column">
                  <wp:posOffset>-228600</wp:posOffset>
                </wp:positionH>
                <wp:positionV relativeFrom="paragraph">
                  <wp:posOffset>450215</wp:posOffset>
                </wp:positionV>
                <wp:extent cx="419100" cy="203835"/>
                <wp:effectExtent l="0" t="0" r="0" b="0"/>
                <wp:wrapSquare wrapText="bothSides"/>
                <wp:docPr id="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9100" cy="203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DF7405" w14:textId="77777777" w:rsidR="00DF79C2" w:rsidRPr="0037247F" w:rsidRDefault="00DF79C2" w:rsidP="00DF79C2">
                            <w:pPr>
                              <w:rPr>
                                <w:rFonts w:ascii="Tahoma" w:hAnsi="Tahoma" w:cs="Tahoma"/>
                                <w:sz w:val="14"/>
                                <w:szCs w:val="14"/>
                              </w:rPr>
                            </w:pPr>
                            <w:r w:rsidRPr="0037247F">
                              <w:rPr>
                                <w:rFonts w:ascii="Tahoma" w:hAnsi="Tahoma" w:cs="Tahoma"/>
                                <w:sz w:val="14"/>
                                <w:szCs w:val="14"/>
                                <w:lang w:eastAsia="zh-CN"/>
                              </w:rPr>
                              <w:t>iNOS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468C96" id="Text Box 3" o:spid="_x0000_s1037" type="#_x0000_t202" style="position:absolute;left:0;text-align:left;margin-left:-18pt;margin-top:35.45pt;width:33pt;height:16.0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" stroked="f">
                <v:path arrowok="t"/>
                <v:textbox>
                  <w:txbxContent>
                    <w:p w14:paraId="0CB1A0EA" w14:textId="77777777" w:rsidR="00DF79C2" w:rsidRPr="0037247F" w:rsidRDefault="00DF79C2" w:rsidP="00DF79C2">
                      <w:pPr>
                        <w:rPr>
                          <w:rFonts w:ascii="Tahoma" w:hAnsi="Tahoma" w:cs="Tahoma"/>
                          <w:sz w:val="14"/>
                          <w:szCs w:val="14"/>
                        </w:rPr>
                      </w:pPr>
                      <w:r w:rsidRPr="0037247F">
                        <w:rPr>
                          <w:rFonts w:ascii="Tahoma" w:hAnsi="Tahoma" w:cs="Tahoma"/>
                          <w:sz w:val="14"/>
                          <w:szCs w:val="14"/>
                          <w:lang w:eastAsia="zh-CN"/>
                        </w:rPr>
                        <w:t>iNOS</w:t>
                      </w:r>
                    </w:p>
                  </w:txbxContent>
                </v:textbox>
                <w10:wrap type="square"/>
              </v:shape>
            </w:pict>
          </mc:Fallback>
        </mc:AlternateContent>
      </w:r>
      <w:r w:rsidR="00DF79C2">
        <w:rPr>
          <w:rFonts w:ascii="Book Antiqua" w:hAnsi="Book Antiqua" w:hint="eastAsia"/>
          <w:noProof/>
          <w:lang w:eastAsia="zh-CN"/>
        </w:rPr>
        <w:drawing>
          <wp:inline distT="0" distB="0" distL="0" distR="0" wp14:anchorId="24365575" wp14:editId="53792CA4">
            <wp:extent cx="1392000" cy="10440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30"/>
                    <a:stretch>
                      <a:fillRect/>
                    </a:stretch>
                  </pic:blipFill>
                  <pic:spPr>
                    <a:xfrm>
                      <a:off x="0" y="0"/>
                      <a:ext cx="1392000" cy="1044000"/>
                    </a:xfrm>
                    <a:prstGeom prst="rect">
                      <a:avLst/>
                    </a:prstGeom>
                  </pic:spPr>
                </pic:pic>
              </a:graphicData>
            </a:graphic>
          </wp:inline>
        </w:drawing>
      </w:r>
      <w:r w:rsidR="00DF79C2">
        <w:rPr>
          <w:rFonts w:ascii="Book Antiqua" w:hAnsi="Book Antiqua" w:hint="eastAsia"/>
          <w:lang w:eastAsia="zh-CN"/>
        </w:rPr>
        <w:t xml:space="preserve"> </w:t>
      </w:r>
      <w:r w:rsidR="00DF79C2">
        <w:rPr>
          <w:rFonts w:ascii="Book Antiqua" w:hAnsi="Book Antiqua"/>
          <w:lang w:eastAsia="zh-CN"/>
        </w:rPr>
        <w:t xml:space="preserve">        </w:t>
      </w:r>
      <w:r w:rsidR="00DF79C2">
        <w:rPr>
          <w:rFonts w:ascii="Book Antiqua" w:hAnsi="Book Antiqua"/>
          <w:noProof/>
          <w:lang w:eastAsia="zh-CN"/>
        </w:rPr>
        <w:drawing>
          <wp:inline distT="0" distB="0" distL="0" distR="0" wp14:anchorId="6AB25FD3" wp14:editId="58131018">
            <wp:extent cx="1392000" cy="10440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pic:nvPicPr>
                  <pic:blipFill>
                    <a:blip r:embed="rId31"/>
                    <a:stretch>
                      <a:fillRect/>
                    </a:stretch>
                  </pic:blipFill>
                  <pic:spPr>
                    <a:xfrm>
                      <a:off x="0" y="0"/>
                      <a:ext cx="1392000" cy="1044000"/>
                    </a:xfrm>
                    <a:prstGeom prst="rect">
                      <a:avLst/>
                    </a:prstGeom>
                  </pic:spPr>
                </pic:pic>
              </a:graphicData>
            </a:graphic>
          </wp:inline>
        </w:drawing>
      </w:r>
      <w:r w:rsidR="00DF79C2">
        <w:rPr>
          <w:rFonts w:ascii="Book Antiqua" w:hAnsi="Book Antiqua"/>
          <w:lang w:eastAsia="zh-CN"/>
        </w:rPr>
        <w:t xml:space="preserve">         </w:t>
      </w:r>
      <w:r w:rsidR="00DF79C2">
        <w:rPr>
          <w:rFonts w:ascii="Book Antiqua" w:hAnsi="Book Antiqua"/>
          <w:noProof/>
          <w:lang w:eastAsia="zh-CN"/>
        </w:rPr>
        <w:drawing>
          <wp:inline distT="0" distB="0" distL="0" distR="0" wp14:anchorId="6E5D5EE1" wp14:editId="0F0DC8BD">
            <wp:extent cx="1392000" cy="10440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32"/>
                    <a:stretch>
                      <a:fillRect/>
                    </a:stretch>
                  </pic:blipFill>
                  <pic:spPr>
                    <a:xfrm>
                      <a:off x="0" y="0"/>
                      <a:ext cx="1392000" cy="1044000"/>
                    </a:xfrm>
                    <a:prstGeom prst="rect">
                      <a:avLst/>
                    </a:prstGeom>
                  </pic:spPr>
                </pic:pic>
              </a:graphicData>
            </a:graphic>
          </wp:inline>
        </w:drawing>
      </w:r>
    </w:p>
    <w:p w14:paraId="4E5D3501" w14:textId="77777777" w:rsidR="00DF79C2" w:rsidRDefault="00DF79C2" w:rsidP="00023AAE">
      <w:pPr>
        <w:spacing w:line="360" w:lineRule="auto"/>
        <w:jc w:val="both"/>
        <w:rPr>
          <w:rFonts w:ascii="Book Antiqua" w:hAnsi="Book Antiqua"/>
          <w:noProof/>
          <w:lang w:eastAsia="zh-CN"/>
        </w:rPr>
      </w:pPr>
      <w:r>
        <w:rPr>
          <w:rFonts w:ascii="Book Antiqua" w:hAnsi="Book Antiqua" w:hint="eastAsia"/>
          <w:noProof/>
          <w:lang w:eastAsia="zh-CN"/>
        </w:rPr>
        <w:t>C</w:t>
      </w:r>
      <w:r>
        <w:rPr>
          <w:rFonts w:ascii="Book Antiqua" w:hAnsi="Book Antiqua"/>
          <w:noProof/>
          <w:lang w:eastAsia="zh-CN"/>
        </w:rPr>
        <w:t xml:space="preserve">                                             </w:t>
      </w:r>
      <w:r w:rsidR="002A3DB2">
        <w:rPr>
          <w:rFonts w:ascii="Book Antiqua" w:hAnsi="Book Antiqua" w:hint="eastAsia"/>
          <w:noProof/>
          <w:lang w:eastAsia="zh-CN"/>
        </w:rPr>
        <w:t xml:space="preserve">      </w:t>
      </w:r>
      <w:r>
        <w:rPr>
          <w:rFonts w:ascii="Book Antiqua" w:hAnsi="Book Antiqua"/>
          <w:noProof/>
          <w:lang w:eastAsia="zh-CN"/>
        </w:rPr>
        <w:t>D</w:t>
      </w:r>
    </w:p>
    <w:p w14:paraId="68C757AE" w14:textId="77777777" w:rsidR="00DF79C2" w:rsidRPr="00F76D32" w:rsidRDefault="00DF79C2" w:rsidP="00023AAE">
      <w:pPr>
        <w:spacing w:line="360" w:lineRule="auto"/>
        <w:ind w:firstLineChars="100" w:firstLine="240"/>
        <w:jc w:val="both"/>
        <w:rPr>
          <w:rFonts w:ascii="Book Antiqua" w:hAnsi="Book Antiqua"/>
          <w:lang w:eastAsia="zh-CN"/>
        </w:rPr>
      </w:pPr>
      <w:r>
        <w:rPr>
          <w:rFonts w:ascii="Book Antiqua" w:hAnsi="Book Antiqua" w:hint="eastAsia"/>
          <w:noProof/>
          <w:lang w:eastAsia="zh-CN"/>
        </w:rPr>
        <w:drawing>
          <wp:inline distT="0" distB="0" distL="0" distR="0" wp14:anchorId="1EDABCD3" wp14:editId="488AAD0A">
            <wp:extent cx="1465463" cy="1679757"/>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33"/>
                    <a:stretch>
                      <a:fillRect/>
                    </a:stretch>
                  </pic:blipFill>
                  <pic:spPr>
                    <a:xfrm>
                      <a:off x="0" y="0"/>
                      <a:ext cx="1487558" cy="1705083"/>
                    </a:xfrm>
                    <a:prstGeom prst="rect">
                      <a:avLst/>
                    </a:prstGeom>
                  </pic:spPr>
                </pic:pic>
              </a:graphicData>
            </a:graphic>
          </wp:inline>
        </w:drawing>
      </w:r>
      <w:r>
        <w:rPr>
          <w:rFonts w:ascii="Book Antiqua" w:hAnsi="Book Antiqua" w:hint="eastAsia"/>
          <w:lang w:eastAsia="zh-CN"/>
        </w:rPr>
        <w:t xml:space="preserve"> </w:t>
      </w:r>
      <w:r>
        <w:rPr>
          <w:rFonts w:ascii="Book Antiqua" w:hAnsi="Book Antiqua"/>
          <w:lang w:eastAsia="zh-CN"/>
        </w:rPr>
        <w:t xml:space="preserve">         </w:t>
      </w:r>
      <w:r>
        <w:rPr>
          <w:rFonts w:ascii="Book Antiqua" w:hAnsi="Book Antiqua"/>
          <w:noProof/>
          <w:lang w:eastAsia="zh-CN"/>
        </w:rPr>
        <w:drawing>
          <wp:inline distT="0" distB="0" distL="0" distR="0" wp14:anchorId="0B1D2FEE" wp14:editId="79C46206">
            <wp:extent cx="1700525" cy="1788518"/>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pic:nvPicPr>
                  <pic:blipFill>
                    <a:blip r:embed="rId34"/>
                    <a:stretch>
                      <a:fillRect/>
                    </a:stretch>
                  </pic:blipFill>
                  <pic:spPr>
                    <a:xfrm>
                      <a:off x="0" y="0"/>
                      <a:ext cx="1707490" cy="1795843"/>
                    </a:xfrm>
                    <a:prstGeom prst="rect">
                      <a:avLst/>
                    </a:prstGeom>
                  </pic:spPr>
                </pic:pic>
              </a:graphicData>
            </a:graphic>
          </wp:inline>
        </w:drawing>
      </w:r>
      <w:r>
        <w:rPr>
          <w:rFonts w:ascii="Book Antiqua" w:hAnsi="Book Antiqua"/>
          <w:lang w:eastAsia="zh-CN"/>
        </w:rPr>
        <w:t xml:space="preserve">   </w:t>
      </w:r>
      <w:r>
        <w:rPr>
          <w:rFonts w:ascii="Book Antiqua" w:hAnsi="Book Antiqua"/>
          <w:noProof/>
          <w:lang w:eastAsia="zh-CN"/>
        </w:rPr>
        <w:drawing>
          <wp:inline distT="0" distB="0" distL="0" distR="0" wp14:anchorId="7DF17297" wp14:editId="32C61925">
            <wp:extent cx="1699838" cy="175226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pic:nvPicPr>
                  <pic:blipFill>
                    <a:blip r:embed="rId35"/>
                    <a:stretch>
                      <a:fillRect/>
                    </a:stretch>
                  </pic:blipFill>
                  <pic:spPr>
                    <a:xfrm>
                      <a:off x="0" y="0"/>
                      <a:ext cx="1715435" cy="1768343"/>
                    </a:xfrm>
                    <a:prstGeom prst="rect">
                      <a:avLst/>
                    </a:prstGeom>
                  </pic:spPr>
                </pic:pic>
              </a:graphicData>
            </a:graphic>
          </wp:inline>
        </w:drawing>
      </w:r>
      <w:r w:rsidR="002A3DB2">
        <w:rPr>
          <w:rFonts w:ascii="Book Antiqua" w:hAnsi="Book Antiqua"/>
          <w:lang w:eastAsia="zh-CN"/>
        </w:rPr>
        <w:br w:type="page"/>
      </w:r>
      <w:r w:rsidR="00A83244">
        <w:rPr>
          <w:rFonts w:ascii="Book Antiqua" w:hAnsi="Book Antiqua"/>
          <w:noProof/>
          <w:lang w:eastAsia="zh-CN"/>
        </w:rPr>
        <w:lastRenderedPageBreak/>
        <mc:AlternateContent>
          <mc:Choice Requires="wpg">
            <w:drawing>
              <wp:anchor distT="0" distB="0" distL="114300" distR="114300" simplePos="0" relativeHeight="251672576" behindDoc="0" locked="0" layoutInCell="1" allowOverlap="1" wp14:anchorId="74BF77E1" wp14:editId="7066F1F7">
                <wp:simplePos x="0" y="0"/>
                <wp:positionH relativeFrom="column">
                  <wp:posOffset>34290</wp:posOffset>
                </wp:positionH>
                <wp:positionV relativeFrom="paragraph">
                  <wp:posOffset>347980</wp:posOffset>
                </wp:positionV>
                <wp:extent cx="2853690" cy="1684655"/>
                <wp:effectExtent l="0" t="0" r="0" b="0"/>
                <wp:wrapNone/>
                <wp:docPr id="1" name="组合"/>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84655"/>
                          <a:chOff x="0" y="0"/>
                          <a:chExt cx="25425" cy="23628"/>
                        </a:xfrm>
                      </wpg:grpSpPr>
                      <wpg:grpSp>
                        <wpg:cNvPr id="2" name="组合 54"/>
                        <wpg:cNvGrpSpPr>
                          <a:grpSpLocks/>
                        </wpg:cNvGrpSpPr>
                        <wpg:grpSpPr bwMode="auto">
                          <a:xfrm>
                            <a:off x="0" y="0"/>
                            <a:ext cx="25425" cy="23628"/>
                            <a:chOff x="0" y="0"/>
                            <a:chExt cx="25425" cy="23628"/>
                          </a:xfrm>
                        </wpg:grpSpPr>
                        <wpg:grpSp>
                          <wpg:cNvPr id="3" name="组合 55"/>
                          <wpg:cNvGrpSpPr>
                            <a:grpSpLocks/>
                          </wpg:cNvGrpSpPr>
                          <wpg:grpSpPr bwMode="auto">
                            <a:xfrm>
                              <a:off x="0" y="4279"/>
                              <a:ext cx="24853" cy="3779"/>
                              <a:chOff x="0" y="4279"/>
                              <a:chExt cx="24853" cy="3778"/>
                            </a:xfrm>
                          </wpg:grpSpPr>
                          <wps:wsp>
                            <wps:cNvPr id="4" name="矩形 56"/>
                            <wps:cNvSpPr>
                              <a:spLocks/>
                            </wps:cNvSpPr>
                            <wps:spPr bwMode="auto">
                              <a:xfrm>
                                <a:off x="0" y="4521"/>
                                <a:ext cx="12268" cy="3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B58353" w14:textId="77777777" w:rsidR="002A3DB2" w:rsidRPr="00654745" w:rsidRDefault="002A3DB2" w:rsidP="002A3DB2">
                                  <w:pPr>
                                    <w:jc w:val="right"/>
                                    <w:textAlignment w:val="baseline"/>
                                    <w:rPr>
                                      <w:rFonts w:ascii="Tahoma" w:hAnsi="Tahoma" w:cs="Tahoma"/>
                                      <w:color w:val="000000" w:themeColor="text1"/>
                                      <w:kern w:val="2"/>
                                      <w:sz w:val="14"/>
                                      <w:szCs w:val="14"/>
                                      <w:lang w:eastAsia="zh-CN"/>
                                    </w:rPr>
                                  </w:pPr>
                                  <w:r w:rsidRPr="00654745">
                                    <w:rPr>
                                      <w:rFonts w:ascii="Tahoma" w:hAnsi="Tahoma" w:cs="Tahoma"/>
                                      <w:color w:val="000000" w:themeColor="text1"/>
                                      <w:kern w:val="2"/>
                                      <w:sz w:val="14"/>
                                      <w:szCs w:val="14"/>
                                    </w:rPr>
                                    <w:t>Keap1</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(70</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kda)</w:t>
                                  </w:r>
                                </w:p>
                              </w:txbxContent>
                            </wps:txbx>
                            <wps:bodyPr rot="0" vert="horz" wrap="square" lIns="107999" tIns="53999" rIns="107999" bIns="53999" anchor="t" anchorCtr="0" upright="1">
                              <a:noAutofit/>
                            </wps:bodyPr>
                          </wps:wsp>
                          <pic:pic xmlns:pic="http://schemas.openxmlformats.org/drawingml/2006/picture">
                            <pic:nvPicPr>
                              <pic:cNvPr id="5" name="图片 57"/>
                              <pic:cNvPicPr>
                                <a:picLocks/>
                              </pic:cNvPicPr>
                            </pic:nvPicPr>
                            <pic:blipFill>
                              <a:blip r:embed="rId36">
                                <a:extLst>
                                  <a:ext uri="{28A0092B-C50C-407E-A947-70E740481C1C}">
                                    <a14:useLocalDpi xmlns:a14="http://schemas.microsoft.com/office/drawing/2010/main" val="0"/>
                                  </a:ext>
                                </a:extLst>
                              </a:blip>
                              <a:srcRect l="54050" t="54053" r="22484" b="37230"/>
                              <a:stretch>
                                <a:fillRect/>
                              </a:stretch>
                            </pic:blipFill>
                            <pic:spPr bwMode="auto">
                              <a:xfrm>
                                <a:off x="12198" y="4279"/>
                                <a:ext cx="12655" cy="377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6" name="组合 58"/>
                          <wpg:cNvGrpSpPr>
                            <a:grpSpLocks/>
                          </wpg:cNvGrpSpPr>
                          <wpg:grpSpPr bwMode="auto">
                            <a:xfrm>
                              <a:off x="1136" y="0"/>
                              <a:ext cx="23717" cy="3829"/>
                              <a:chOff x="1136" y="0"/>
                              <a:chExt cx="23717" cy="3829"/>
                            </a:xfrm>
                          </wpg:grpSpPr>
                          <wps:wsp>
                            <wps:cNvPr id="7" name="矩形 59"/>
                            <wps:cNvSpPr>
                              <a:spLocks/>
                            </wps:cNvSpPr>
                            <wps:spPr bwMode="auto">
                              <a:xfrm>
                                <a:off x="1136" y="215"/>
                                <a:ext cx="11227" cy="3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1C269" w14:textId="77777777" w:rsidR="002A3DB2" w:rsidRPr="00654745" w:rsidRDefault="002A3DB2" w:rsidP="002A3DB2">
                                  <w:pPr>
                                    <w:jc w:val="right"/>
                                    <w:textAlignment w:val="baseline"/>
                                    <w:rPr>
                                      <w:rFonts w:ascii="Tahoma" w:hAnsi="Tahoma" w:cs="Tahoma"/>
                                      <w:color w:val="000000" w:themeColor="text1"/>
                                      <w:kern w:val="2"/>
                                      <w:sz w:val="14"/>
                                      <w:szCs w:val="14"/>
                                      <w:lang w:eastAsia="zh-CN"/>
                                    </w:rPr>
                                  </w:pPr>
                                  <w:r w:rsidRPr="00654745">
                                    <w:rPr>
                                      <w:rFonts w:ascii="Tahoma" w:hAnsi="Tahoma" w:cs="Tahoma"/>
                                      <w:color w:val="000000" w:themeColor="text1"/>
                                      <w:kern w:val="2"/>
                                      <w:sz w:val="14"/>
                                      <w:szCs w:val="14"/>
                                    </w:rPr>
                                    <w:t>Nrf2</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(80</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kda)</w:t>
                                  </w:r>
                                </w:p>
                              </w:txbxContent>
                            </wps:txbx>
                            <wps:bodyPr rot="0" vert="horz" wrap="square" lIns="107999" tIns="53999" rIns="107999" bIns="53999" anchor="t" anchorCtr="0" upright="1">
                              <a:noAutofit/>
                            </wps:bodyPr>
                          </wps:wsp>
                          <pic:pic xmlns:pic="http://schemas.openxmlformats.org/drawingml/2006/picture">
                            <pic:nvPicPr>
                              <pic:cNvPr id="8" name="图片 60"/>
                              <pic:cNvPicPr>
                                <a:picLocks/>
                              </pic:cNvPicPr>
                            </pic:nvPicPr>
                            <pic:blipFill>
                              <a:blip r:embed="rId37">
                                <a:extLst>
                                  <a:ext uri="{28A0092B-C50C-407E-A947-70E740481C1C}">
                                    <a14:useLocalDpi xmlns:a14="http://schemas.microsoft.com/office/drawing/2010/main" val="0"/>
                                  </a:ext>
                                </a:extLst>
                              </a:blip>
                              <a:srcRect l="63313" t="44850" r="16428" b="47519"/>
                              <a:stretch>
                                <a:fillRect/>
                              </a:stretch>
                            </pic:blipFill>
                            <pic:spPr bwMode="auto">
                              <a:xfrm>
                                <a:off x="12160" y="0"/>
                                <a:ext cx="12693" cy="382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 name="组合 61"/>
                          <wpg:cNvGrpSpPr>
                            <a:grpSpLocks/>
                          </wpg:cNvGrpSpPr>
                          <wpg:grpSpPr bwMode="auto">
                            <a:xfrm>
                              <a:off x="6" y="17234"/>
                              <a:ext cx="24841" cy="3753"/>
                              <a:chOff x="6" y="17234"/>
                              <a:chExt cx="24841" cy="3752"/>
                            </a:xfrm>
                          </wpg:grpSpPr>
                          <wps:wsp>
                            <wps:cNvPr id="10" name="矩形 62"/>
                            <wps:cNvSpPr>
                              <a:spLocks/>
                            </wps:cNvSpPr>
                            <wps:spPr bwMode="auto">
                              <a:xfrm>
                                <a:off x="6" y="17457"/>
                                <a:ext cx="12249" cy="32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E66DAB" w14:textId="77777777" w:rsidR="002A3DB2" w:rsidRPr="00654745" w:rsidRDefault="002A3DB2" w:rsidP="002A3DB2">
                                  <w:pPr>
                                    <w:jc w:val="right"/>
                                    <w:textAlignment w:val="baseline"/>
                                    <w:rPr>
                                      <w:rFonts w:ascii="Tahoma" w:hAnsi="Tahoma" w:cs="Tahoma"/>
                                      <w:color w:val="000000" w:themeColor="text1"/>
                                      <w:kern w:val="2"/>
                                      <w:sz w:val="14"/>
                                      <w:szCs w:val="14"/>
                                    </w:rPr>
                                  </w:pPr>
                                  <w:r w:rsidRPr="00654745">
                                    <w:rPr>
                                      <w:rFonts w:ascii="Tahoma" w:hAnsi="Tahoma" w:cs="Tahoma"/>
                                      <w:color w:val="000000" w:themeColor="text1"/>
                                      <w:kern w:val="2"/>
                                      <w:sz w:val="14"/>
                                      <w:szCs w:val="14"/>
                                    </w:rPr>
                                    <w:t>β-actin</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(42</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kda)</w:t>
                                  </w:r>
                                </w:p>
                              </w:txbxContent>
                            </wps:txbx>
                            <wps:bodyPr rot="0" vert="horz" wrap="square" lIns="107999" tIns="53999" rIns="107999" bIns="53999" anchor="t" anchorCtr="0" upright="1">
                              <a:noAutofit/>
                            </wps:bodyPr>
                          </wps:wsp>
                          <pic:pic xmlns:pic="http://schemas.openxmlformats.org/drawingml/2006/picture">
                            <pic:nvPicPr>
                              <pic:cNvPr id="11" name="图片 63"/>
                              <pic:cNvPicPr>
                                <a:picLocks/>
                              </pic:cNvPicPr>
                            </pic:nvPicPr>
                            <pic:blipFill>
                              <a:blip r:embed="rId38">
                                <a:extLst>
                                  <a:ext uri="{28A0092B-C50C-407E-A947-70E740481C1C}">
                                    <a14:useLocalDpi xmlns:a14="http://schemas.microsoft.com/office/drawing/2010/main" val="0"/>
                                  </a:ext>
                                </a:extLst>
                              </a:blip>
                              <a:srcRect l="53307" t="44194" r="23163" b="47345"/>
                              <a:stretch>
                                <a:fillRect/>
                              </a:stretch>
                            </pic:blipFill>
                            <pic:spPr bwMode="auto">
                              <a:xfrm>
                                <a:off x="12236" y="17234"/>
                                <a:ext cx="12611" cy="375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0" name="组合 64"/>
                          <wpg:cNvGrpSpPr>
                            <a:grpSpLocks/>
                          </wpg:cNvGrpSpPr>
                          <wpg:grpSpPr bwMode="auto">
                            <a:xfrm>
                              <a:off x="304" y="8636"/>
                              <a:ext cx="24511" cy="3791"/>
                              <a:chOff x="304" y="8636"/>
                              <a:chExt cx="24511" cy="3791"/>
                            </a:xfrm>
                          </wpg:grpSpPr>
                          <wps:wsp>
                            <wps:cNvPr id="21" name="矩形 65"/>
                            <wps:cNvSpPr>
                              <a:spLocks/>
                            </wps:cNvSpPr>
                            <wps:spPr bwMode="auto">
                              <a:xfrm>
                                <a:off x="304" y="8826"/>
                                <a:ext cx="12065" cy="32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A62EA4" w14:textId="77777777" w:rsidR="002A3DB2" w:rsidRPr="00654745" w:rsidRDefault="002A3DB2" w:rsidP="002A3DB2">
                                  <w:pPr>
                                    <w:jc w:val="right"/>
                                    <w:textAlignment w:val="baseline"/>
                                    <w:rPr>
                                      <w:rFonts w:ascii="Tahoma" w:hAnsi="Tahoma" w:cs="Tahoma"/>
                                      <w:color w:val="000000" w:themeColor="text1"/>
                                      <w:kern w:val="2"/>
                                      <w:sz w:val="14"/>
                                      <w:szCs w:val="14"/>
                                      <w:lang w:eastAsia="zh-CN"/>
                                    </w:rPr>
                                  </w:pPr>
                                  <w:r w:rsidRPr="00654745">
                                    <w:rPr>
                                      <w:rFonts w:ascii="Tahoma" w:hAnsi="Tahoma" w:cs="Tahoma"/>
                                      <w:color w:val="000000" w:themeColor="text1"/>
                                      <w:kern w:val="2"/>
                                      <w:sz w:val="14"/>
                                      <w:szCs w:val="14"/>
                                    </w:rPr>
                                    <w:t>NQO1</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(31</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kda)</w:t>
                                  </w:r>
                                </w:p>
                              </w:txbxContent>
                            </wps:txbx>
                            <wps:bodyPr rot="0" vert="horz" wrap="square" lIns="107999" tIns="53999" rIns="107999" bIns="53999" anchor="t" anchorCtr="0" upright="1">
                              <a:noAutofit/>
                            </wps:bodyPr>
                          </wps:wsp>
                          <pic:pic xmlns:pic="http://schemas.openxmlformats.org/drawingml/2006/picture">
                            <pic:nvPicPr>
                              <pic:cNvPr id="22" name="图片 66"/>
                              <pic:cNvPicPr>
                                <a:picLocks/>
                              </pic:cNvPicPr>
                            </pic:nvPicPr>
                            <pic:blipFill>
                              <a:blip r:embed="rId39">
                                <a:extLst>
                                  <a:ext uri="{28A0092B-C50C-407E-A947-70E740481C1C}">
                                    <a14:useLocalDpi xmlns:a14="http://schemas.microsoft.com/office/drawing/2010/main" val="0"/>
                                  </a:ext>
                                </a:extLst>
                              </a:blip>
                              <a:srcRect l="50742" t="46170" r="25850" b="45149"/>
                              <a:stretch>
                                <a:fillRect/>
                              </a:stretch>
                            </pic:blipFill>
                            <pic:spPr bwMode="auto">
                              <a:xfrm flipH="1">
                                <a:off x="12204" y="8636"/>
                                <a:ext cx="12611" cy="3791"/>
                              </a:xfrm>
                              <a:prstGeom prst="rect">
                                <a:avLst/>
                              </a:prstGeom>
                              <a:noFill/>
                              <a:extLst>
                                <a:ext uri="{909E8E84-426E-40DD-AFC4-6F175D3DCCD1}">
                                  <a14:hiddenFill xmlns:a14="http://schemas.microsoft.com/office/drawing/2010/main">
                                    <a:solidFill>
                                      <a:srgbClr val="FFFFFF"/>
                                    </a:solidFill>
                                  </a14:hiddenFill>
                                </a:ext>
                              </a:extLst>
                            </pic:spPr>
                          </pic:pic>
                        </wpg:grpSp>
                        <wps:wsp>
                          <wps:cNvPr id="23" name="矩形 67"/>
                          <wps:cNvSpPr>
                            <a:spLocks/>
                          </wps:cNvSpPr>
                          <wps:spPr bwMode="auto">
                            <a:xfrm>
                              <a:off x="1435" y="13055"/>
                              <a:ext cx="10928" cy="3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29788C" w14:textId="77777777" w:rsidR="002A3DB2" w:rsidRPr="00654745" w:rsidRDefault="002A3DB2" w:rsidP="002A3DB2">
                                <w:pPr>
                                  <w:jc w:val="right"/>
                                  <w:textAlignment w:val="baseline"/>
                                  <w:rPr>
                                    <w:rFonts w:ascii="Tahoma" w:hAnsi="Tahoma" w:cs="Tahoma"/>
                                    <w:color w:val="000000" w:themeColor="text1"/>
                                    <w:kern w:val="2"/>
                                    <w:sz w:val="14"/>
                                    <w:szCs w:val="14"/>
                                    <w:lang w:eastAsia="zh-CN"/>
                                  </w:rPr>
                                </w:pPr>
                                <w:r w:rsidRPr="00654745">
                                  <w:rPr>
                                    <w:rFonts w:ascii="Tahoma" w:hAnsi="Tahoma" w:cs="Tahoma"/>
                                    <w:color w:val="000000" w:themeColor="text1"/>
                                    <w:kern w:val="2"/>
                                    <w:sz w:val="14"/>
                                    <w:szCs w:val="14"/>
                                  </w:rPr>
                                  <w:t>GST</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(23</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kda)</w:t>
                                </w:r>
                              </w:p>
                            </w:txbxContent>
                          </wps:txbx>
                          <wps:bodyPr rot="0" vert="horz" wrap="square" lIns="107999" tIns="53999" rIns="107999" bIns="53999" anchor="t" anchorCtr="0" upright="1">
                            <a:noAutofit/>
                          </wps:bodyPr>
                        </wps:wsp>
                        <wps:wsp>
                          <wps:cNvPr id="24" name="矩形 68"/>
                          <wps:cNvSpPr>
                            <a:spLocks/>
                          </wps:cNvSpPr>
                          <wps:spPr bwMode="auto">
                            <a:xfrm>
                              <a:off x="12281" y="20688"/>
                              <a:ext cx="13144" cy="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D3AA86" w14:textId="77777777" w:rsidR="002A3DB2" w:rsidRPr="00654745" w:rsidRDefault="002A3DB2" w:rsidP="002A3DB2">
                                <w:pPr>
                                  <w:ind w:firstLine="245"/>
                                  <w:textAlignment w:val="baseline"/>
                                  <w:rPr>
                                    <w:rFonts w:ascii="Tahoma" w:hAnsi="Tahoma" w:cs="Tahoma"/>
                                    <w:color w:val="000000" w:themeColor="text1"/>
                                    <w:kern w:val="2"/>
                                    <w:sz w:val="14"/>
                                    <w:szCs w:val="14"/>
                                  </w:rPr>
                                </w:pPr>
                                <w:r w:rsidRPr="00654745">
                                  <w:rPr>
                                    <w:rFonts w:ascii="Tahoma" w:hAnsi="Tahoma" w:cs="Tahoma"/>
                                    <w:color w:val="000000" w:themeColor="text1"/>
                                    <w:kern w:val="2"/>
                                    <w:sz w:val="14"/>
                                    <w:szCs w:val="14"/>
                                  </w:rPr>
                                  <w:t>S           M           Y</w:t>
                                </w:r>
                              </w:p>
                            </w:txbxContent>
                          </wps:txbx>
                          <wps:bodyPr rot="0" vert="horz" wrap="square" lIns="107999" tIns="53999" rIns="107999" bIns="53999" anchor="t" anchorCtr="0" upright="1">
                            <a:noAutofit/>
                          </wps:bodyPr>
                        </wps:wsp>
                      </wpg:grpSp>
                      <pic:pic xmlns:pic="http://schemas.openxmlformats.org/drawingml/2006/picture">
                        <pic:nvPicPr>
                          <pic:cNvPr id="25" name="图片 69"/>
                          <pic:cNvPicPr>
                            <a:picLocks/>
                          </pic:cNvPicPr>
                        </pic:nvPicPr>
                        <pic:blipFill>
                          <a:blip r:embed="rId40">
                            <a:extLst>
                              <a:ext uri="{28A0092B-C50C-407E-A947-70E740481C1C}">
                                <a14:useLocalDpi xmlns:a14="http://schemas.microsoft.com/office/drawing/2010/main" val="0"/>
                              </a:ext>
                            </a:extLst>
                          </a:blip>
                          <a:srcRect l="54971" t="54335" r="24812" b="39680"/>
                          <a:stretch>
                            <a:fillRect/>
                          </a:stretch>
                        </pic:blipFill>
                        <pic:spPr bwMode="auto">
                          <a:xfrm>
                            <a:off x="12236" y="12947"/>
                            <a:ext cx="12536" cy="35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8C4610" id="组合" o:spid="_x0000_s1038" style="position:absolute;left:0;text-align:left;margin-left:2.7pt;margin-top:27.4pt;width:224.7pt;height:132.65pt;z-index:251672576" coordsize="25425,236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">
                <v:group id="组合 54" o:spid="_x0000_s1039" style="position:absolute;width:25425;height:23628" coordsize="25425,2362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">
                  <v:group id="组合 55" o:spid="_x0000_s1040" style="position:absolute;top:4279;width:24853;height:3779" coordorigin=",4279" coordsize="24853,37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">
                    <v:rect id="矩形 56" o:spid="_x0000_s1041" style="position:absolute;top:4521;width:12268;height:32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" stroked="f">
                      <v:path arrowok="t"/>
                      <v:textbox inset="2.99997mm,1.49997mm,2.99997mm,1.49997mm">
                        <w:txbxContent>
                          <w:p w14:paraId="34113866" w14:textId="77777777" w:rsidR="002A3DB2" w:rsidRPr="00654745" w:rsidRDefault="002A3DB2" w:rsidP="002A3DB2">
                            <w:pPr>
                              <w:jc w:val="right"/>
                              <w:textAlignment w:val="baseline"/>
                              <w:rPr>
                                <w:rFonts w:ascii="Tahoma" w:hAnsi="Tahoma" w:cs="Tahoma"/>
                                <w:color w:val="000000" w:themeColor="text1"/>
                                <w:kern w:val="2"/>
                                <w:sz w:val="14"/>
                                <w:szCs w:val="14"/>
                                <w:lang w:eastAsia="zh-CN"/>
                              </w:rPr>
                            </w:pPr>
                            <w:r w:rsidRPr="00654745">
                              <w:rPr>
                                <w:rFonts w:ascii="Tahoma" w:hAnsi="Tahoma" w:cs="Tahoma"/>
                                <w:color w:val="000000" w:themeColor="text1"/>
                                <w:kern w:val="2"/>
                                <w:sz w:val="14"/>
                                <w:szCs w:val="14"/>
                              </w:rPr>
                              <w:t>Keap1</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(70</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kda)</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7" o:spid="_x0000_s1042" type="#_x0000_t75" style="position:absolute;left:12198;top:4279;width:12655;height:37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">
                      <v:imagedata r:id="rId41" o:title="" croptop="35424f" cropbottom="24399f" cropleft="35422f" cropright="14735f"/>
                      <o:lock v:ext="edit" aspectratio="f"/>
                    </v:shape>
                  </v:group>
                  <v:group id="组合 58" o:spid="_x0000_s1043" style="position:absolute;left:1136;width:23717;height:3829" coordorigin="1136" coordsize="23717,38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">
                    <v:rect id="矩形 59" o:spid="_x0000_s1044" style="position:absolute;left:1136;top:215;width:11227;height:32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" stroked="f">
                      <v:path arrowok="t"/>
                      <v:textbox inset="2.99997mm,1.49997mm,2.99997mm,1.49997mm">
                        <w:txbxContent>
                          <w:p w14:paraId="13AD628C" w14:textId="77777777" w:rsidR="002A3DB2" w:rsidRPr="00654745" w:rsidRDefault="002A3DB2" w:rsidP="002A3DB2">
                            <w:pPr>
                              <w:jc w:val="right"/>
                              <w:textAlignment w:val="baseline"/>
                              <w:rPr>
                                <w:rFonts w:ascii="Tahoma" w:hAnsi="Tahoma" w:cs="Tahoma"/>
                                <w:color w:val="000000" w:themeColor="text1"/>
                                <w:kern w:val="2"/>
                                <w:sz w:val="14"/>
                                <w:szCs w:val="14"/>
                                <w:lang w:eastAsia="zh-CN"/>
                              </w:rPr>
                            </w:pPr>
                            <w:r w:rsidRPr="00654745">
                              <w:rPr>
                                <w:rFonts w:ascii="Tahoma" w:hAnsi="Tahoma" w:cs="Tahoma"/>
                                <w:color w:val="000000" w:themeColor="text1"/>
                                <w:kern w:val="2"/>
                                <w:sz w:val="14"/>
                                <w:szCs w:val="14"/>
                              </w:rPr>
                              <w:t>Nrf2</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(80</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kda)</w:t>
                            </w:r>
                          </w:p>
                        </w:txbxContent>
                      </v:textbox>
                    </v:rect>
                    <v:shape id="图片 60" o:spid="_x0000_s1045" type="#_x0000_t75" style="position:absolute;left:12160;width:12693;height:38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">
                      <v:imagedata r:id="rId42" o:title="" croptop="29393f" cropbottom="31142f" cropleft="41493f" cropright="10766f"/>
                      <o:lock v:ext="edit" aspectratio="f"/>
                    </v:shape>
                  </v:group>
                  <v:group id="组合 61" o:spid="_x0000_s1046" style="position:absolute;left:6;top:17234;width:24841;height:3753" coordorigin="6,17234" coordsize="24841,37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">
                    <v:rect id="矩形 62" o:spid="_x0000_s1047" style="position:absolute;left:6;top:17457;width:12249;height:3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" stroked="f">
                      <v:path arrowok="t"/>
                      <v:textbox inset="2.99997mm,1.49997mm,2.99997mm,1.49997mm">
                        <w:txbxContent>
                          <w:p w14:paraId="7DAA3EE4" w14:textId="2B93FAD5" w:rsidR="002A3DB2" w:rsidRPr="00654745" w:rsidRDefault="002A3DB2" w:rsidP="002A3DB2">
                            <w:pPr>
                              <w:jc w:val="right"/>
                              <w:textAlignment w:val="baseline"/>
                              <w:rPr>
                                <w:rFonts w:ascii="Tahoma" w:hAnsi="Tahoma" w:cs="Tahoma"/>
                                <w:color w:val="000000" w:themeColor="text1"/>
                                <w:kern w:val="2"/>
                                <w:sz w:val="14"/>
                                <w:szCs w:val="14"/>
                              </w:rPr>
                            </w:pPr>
                            <w:r w:rsidRPr="00654745">
                              <w:rPr>
                                <w:rFonts w:ascii="Tahoma" w:hAnsi="Tahoma" w:cs="Tahoma"/>
                                <w:color w:val="000000" w:themeColor="text1"/>
                                <w:kern w:val="2"/>
                                <w:sz w:val="14"/>
                                <w:szCs w:val="14"/>
                              </w:rPr>
                              <w:t>β-actin</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(42</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kda)</w:t>
                            </w:r>
                          </w:p>
                        </w:txbxContent>
                      </v:textbox>
                    </v:rect>
                    <v:shape id="图片 63" o:spid="_x0000_s1048" type="#_x0000_t75" style="position:absolute;left:12236;top:17234;width:12611;height:37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">
                      <v:imagedata r:id="rId43" o:title="" croptop="28963f" cropbottom="31028f" cropleft="34935f" cropright="15180f"/>
                      <o:lock v:ext="edit" aspectratio="f"/>
                    </v:shape>
                  </v:group>
                  <v:group id="组合 64" o:spid="_x0000_s1049" style="position:absolute;left:304;top:8636;width:24511;height:3791" coordorigin="304,8636" coordsize="24511,37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">
                    <v:rect id="矩形 65" o:spid="_x0000_s1050" style="position:absolute;left:304;top:8826;width:12065;height:32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" stroked="f">
                      <v:path arrowok="t"/>
                      <v:textbox inset="2.99997mm,1.49997mm,2.99997mm,1.49997mm">
                        <w:txbxContent>
                          <w:p w14:paraId="073BAD36" w14:textId="784C1C8E" w:rsidR="002A3DB2" w:rsidRPr="00654745" w:rsidRDefault="002A3DB2" w:rsidP="002A3DB2">
                            <w:pPr>
                              <w:jc w:val="right"/>
                              <w:textAlignment w:val="baseline"/>
                              <w:rPr>
                                <w:rFonts w:ascii="Tahoma" w:hAnsi="Tahoma" w:cs="Tahoma"/>
                                <w:color w:val="000000" w:themeColor="text1"/>
                                <w:kern w:val="2"/>
                                <w:sz w:val="14"/>
                                <w:szCs w:val="14"/>
                                <w:lang w:eastAsia="zh-CN"/>
                              </w:rPr>
                            </w:pPr>
                            <w:r w:rsidRPr="00654745">
                              <w:rPr>
                                <w:rFonts w:ascii="Tahoma" w:hAnsi="Tahoma" w:cs="Tahoma"/>
                                <w:color w:val="000000" w:themeColor="text1"/>
                                <w:kern w:val="2"/>
                                <w:sz w:val="14"/>
                                <w:szCs w:val="14"/>
                              </w:rPr>
                              <w:t>NQO1</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(31</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kda)</w:t>
                            </w:r>
                          </w:p>
                        </w:txbxContent>
                      </v:textbox>
                    </v:rect>
                    <v:shape id="图片 66" o:spid="_x0000_s1051" type="#_x0000_t75" style="position:absolute;left:12204;top:8636;width:12611;height:3791;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">
                      <v:imagedata r:id="rId44" o:title="" croptop="30258f" cropbottom="29589f" cropleft="33254f" cropright="16941f"/>
                      <o:lock v:ext="edit" aspectratio="f"/>
                    </v:shape>
                  </v:group>
                  <v:rect id="矩形 67" o:spid="_x0000_s1052" style="position:absolute;left:1435;top:13055;width:10928;height:32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" stroked="f">
                    <v:path arrowok="t"/>
                    <v:textbox inset="2.99997mm,1.49997mm,2.99997mm,1.49997mm">
                      <w:txbxContent>
                        <w:p w14:paraId="1770B82D" w14:textId="13F33104" w:rsidR="002A3DB2" w:rsidRPr="00654745" w:rsidRDefault="002A3DB2" w:rsidP="002A3DB2">
                          <w:pPr>
                            <w:jc w:val="right"/>
                            <w:textAlignment w:val="baseline"/>
                            <w:rPr>
                              <w:rFonts w:ascii="Tahoma" w:hAnsi="Tahoma" w:cs="Tahoma"/>
                              <w:color w:val="000000" w:themeColor="text1"/>
                              <w:kern w:val="2"/>
                              <w:sz w:val="14"/>
                              <w:szCs w:val="14"/>
                              <w:lang w:eastAsia="zh-CN"/>
                            </w:rPr>
                          </w:pPr>
                          <w:r w:rsidRPr="00654745">
                            <w:rPr>
                              <w:rFonts w:ascii="Tahoma" w:hAnsi="Tahoma" w:cs="Tahoma"/>
                              <w:color w:val="000000" w:themeColor="text1"/>
                              <w:kern w:val="2"/>
                              <w:sz w:val="14"/>
                              <w:szCs w:val="14"/>
                            </w:rPr>
                            <w:t>GST</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(23</w:t>
                          </w:r>
                          <w:r>
                            <w:rPr>
                              <w:rFonts w:ascii="Tahoma" w:hAnsi="Tahoma" w:cs="Tahoma" w:hint="eastAsia"/>
                              <w:color w:val="000000" w:themeColor="text1"/>
                              <w:kern w:val="2"/>
                              <w:sz w:val="14"/>
                              <w:szCs w:val="14"/>
                              <w:lang w:eastAsia="zh-CN"/>
                            </w:rPr>
                            <w:t xml:space="preserve"> </w:t>
                          </w:r>
                          <w:r w:rsidRPr="00654745">
                            <w:rPr>
                              <w:rFonts w:ascii="Tahoma" w:hAnsi="Tahoma" w:cs="Tahoma"/>
                              <w:color w:val="000000" w:themeColor="text1"/>
                              <w:kern w:val="2"/>
                              <w:sz w:val="14"/>
                              <w:szCs w:val="14"/>
                            </w:rPr>
                            <w:t>kda)</w:t>
                          </w:r>
                        </w:p>
                      </w:txbxContent>
                    </v:textbox>
                  </v:rect>
                  <v:rect id="矩形 68" o:spid="_x0000_s1053" style="position:absolute;left:12281;top:20688;width:13144;height:29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" stroked="f">
                    <v:path arrowok="t"/>
                    <v:textbox inset="2.99997mm,1.49997mm,2.99997mm,1.49997mm">
                      <w:txbxContent>
                        <w:p w14:paraId="5A565BBB" w14:textId="77777777" w:rsidR="002A3DB2" w:rsidRPr="00654745" w:rsidRDefault="002A3DB2" w:rsidP="002A3DB2">
                          <w:pPr>
                            <w:ind w:firstLine="245"/>
                            <w:textAlignment w:val="baseline"/>
                            <w:rPr>
                              <w:rFonts w:ascii="Tahoma" w:hAnsi="Tahoma" w:cs="Tahoma"/>
                              <w:color w:val="000000" w:themeColor="text1"/>
                              <w:kern w:val="2"/>
                              <w:sz w:val="14"/>
                              <w:szCs w:val="14"/>
                            </w:rPr>
                          </w:pPr>
                          <w:r w:rsidRPr="00654745">
                            <w:rPr>
                              <w:rFonts w:ascii="Tahoma" w:hAnsi="Tahoma" w:cs="Tahoma"/>
                              <w:color w:val="000000" w:themeColor="text1"/>
                              <w:kern w:val="2"/>
                              <w:sz w:val="14"/>
                              <w:szCs w:val="14"/>
                            </w:rPr>
                            <w:t>S           M           Y</w:t>
                          </w:r>
                        </w:p>
                      </w:txbxContent>
                    </v:textbox>
                  </v:rect>
                </v:group>
                <v:shape id="图片 69" o:spid="_x0000_s1054" type="#_x0000_t75" style="position:absolute;left:12236;top:12947;width:12536;height:35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">
                  <v:imagedata r:id="rId45" o:title="" croptop="35609f" cropbottom="26005f" cropleft="36026f" cropright="16261f"/>
                  <o:lock v:ext="edit" aspectratio="f"/>
                </v:shape>
              </v:group>
            </w:pict>
          </mc:Fallback>
        </mc:AlternateContent>
      </w:r>
      <w:r w:rsidR="002A3DB2">
        <w:rPr>
          <w:rFonts w:ascii="Book Antiqua" w:hAnsi="Book Antiqua" w:hint="eastAsia"/>
          <w:lang w:eastAsia="zh-CN"/>
        </w:rPr>
        <w:t>E                                                                                        F</w:t>
      </w:r>
    </w:p>
    <w:p w14:paraId="427B92C4" w14:textId="77777777" w:rsidR="002A3DB2" w:rsidRDefault="002A3DB2" w:rsidP="00023AAE">
      <w:pPr>
        <w:spacing w:line="360" w:lineRule="auto"/>
        <w:ind w:firstLineChars="50" w:firstLine="120"/>
        <w:jc w:val="both"/>
        <w:rPr>
          <w:rFonts w:ascii="Book Antiqua" w:hAnsi="Book Antiqua"/>
          <w:noProof/>
          <w:lang w:eastAsia="zh-CN"/>
        </w:rPr>
      </w:pPr>
      <w:r>
        <w:rPr>
          <w:rFonts w:ascii="Book Antiqua" w:hAnsi="Book Antiqua"/>
          <w:noProof/>
          <w:lang w:eastAsia="zh-CN"/>
        </w:rPr>
        <w:drawing>
          <wp:anchor distT="0" distB="0" distL="114300" distR="114300" simplePos="0" relativeHeight="251659264" behindDoc="0" locked="0" layoutInCell="1" allowOverlap="1" wp14:anchorId="385D7B0E" wp14:editId="75469855">
            <wp:simplePos x="0" y="0"/>
            <wp:positionH relativeFrom="column">
              <wp:posOffset>3773170</wp:posOffset>
            </wp:positionH>
            <wp:positionV relativeFrom="paragraph">
              <wp:posOffset>217805</wp:posOffset>
            </wp:positionV>
            <wp:extent cx="2136140" cy="1367790"/>
            <wp:effectExtent l="0" t="0" r="0" b="0"/>
            <wp:wrapTopAndBottom/>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pic:nvPicPr>
                  <pic:blipFill>
                    <a:blip r:embed="rId46"/>
                    <a:stretch>
                      <a:fillRect/>
                    </a:stretch>
                  </pic:blipFill>
                  <pic:spPr>
                    <a:xfrm>
                      <a:off x="0" y="0"/>
                      <a:ext cx="2136140" cy="1367790"/>
                    </a:xfrm>
                    <a:prstGeom prst="rect">
                      <a:avLst/>
                    </a:prstGeom>
                  </pic:spPr>
                </pic:pic>
              </a:graphicData>
            </a:graphic>
            <wp14:sizeRelH relativeFrom="margin">
              <wp14:pctWidth>0</wp14:pctWidth>
            </wp14:sizeRelH>
            <wp14:sizeRelV relativeFrom="margin">
              <wp14:pctHeight>0</wp14:pctHeight>
            </wp14:sizeRelV>
          </wp:anchor>
        </w:drawing>
      </w:r>
    </w:p>
    <w:p w14:paraId="6E2D3F02" w14:textId="77777777" w:rsidR="001E79F1" w:rsidRDefault="001E79F1" w:rsidP="00023AAE">
      <w:pPr>
        <w:spacing w:line="360" w:lineRule="auto"/>
        <w:jc w:val="both"/>
        <w:rPr>
          <w:rFonts w:ascii="Book Antiqua" w:eastAsia="Book Antiqua" w:hAnsi="Book Antiqua" w:cs="Book Antiqua"/>
          <w:b/>
          <w:bCs/>
          <w:color w:val="000000"/>
        </w:rPr>
      </w:pPr>
    </w:p>
    <w:p w14:paraId="19BA39E7" w14:textId="3F77F49F" w:rsidR="00DF79C2" w:rsidRPr="00F76D32" w:rsidRDefault="00DF79C2" w:rsidP="00023AAE">
      <w:pPr>
        <w:spacing w:line="360" w:lineRule="auto"/>
        <w:jc w:val="both"/>
        <w:rPr>
          <w:rFonts w:ascii="Book Antiqua" w:hAnsi="Book Antiqua"/>
          <w:lang w:eastAsia="zh-CN"/>
        </w:rPr>
      </w:pPr>
      <w:r w:rsidRPr="00F76D32">
        <w:rPr>
          <w:rFonts w:ascii="Book Antiqua" w:eastAsia="Book Antiqua" w:hAnsi="Book Antiqua" w:cs="Book Antiqua"/>
          <w:b/>
          <w:bCs/>
          <w:color w:val="000000"/>
        </w:rPr>
        <w:t>Figure 3</w:t>
      </w:r>
      <w:r w:rsidRPr="00F76D32">
        <w:rPr>
          <w:rFonts w:ascii="Book Antiqua" w:hAnsi="Book Antiqua" w:cs="Book Antiqua"/>
          <w:color w:val="000000"/>
          <w:lang w:eastAsia="zh-CN"/>
        </w:rPr>
        <w:t xml:space="preserve"> </w:t>
      </w:r>
      <w:r w:rsidRPr="00F76D32">
        <w:rPr>
          <w:rStyle w:val="15"/>
          <w:rFonts w:ascii="Book Antiqua" w:eastAsia="Book Antiqua" w:hAnsi="Book Antiqua" w:cs="Book Antiqua"/>
          <w:b/>
          <w:bCs/>
          <w:color w:val="000000"/>
        </w:rPr>
        <w:t>Effects of Yinchenhao decoction on the proteins related to the NF-E2 related factor 2 signaling pathway.</w:t>
      </w:r>
      <w:r w:rsidRPr="00F76D32">
        <w:rPr>
          <w:rFonts w:ascii="Book Antiqua" w:eastAsia="Book Antiqua" w:hAnsi="Book Antiqua" w:cs="Book Antiqua"/>
          <w:color w:val="000000"/>
        </w:rPr>
        <w:t> A: Effect of Yinchenhao decoction (YCHD) on NF-E2 related factor 2</w:t>
      </w:r>
      <w:r w:rsidR="002A3DB2">
        <w:rPr>
          <w:rFonts w:ascii="Book Antiqua" w:hAnsi="Book Antiqua" w:cs="Book Antiqua" w:hint="eastAsia"/>
          <w:color w:val="000000"/>
          <w:lang w:eastAsia="zh-CN"/>
        </w:rPr>
        <w:t xml:space="preserve"> </w:t>
      </w:r>
      <w:r w:rsidRPr="00F76D32">
        <w:rPr>
          <w:rFonts w:ascii="Book Antiqua" w:eastAsia="Book Antiqua" w:hAnsi="Book Antiqua" w:cs="Book Antiqua"/>
          <w:color w:val="000000"/>
        </w:rPr>
        <w:t>(Nrf2)</w:t>
      </w:r>
      <w:r w:rsidR="002A3DB2">
        <w:rPr>
          <w:rFonts w:ascii="Book Antiqua" w:hAnsi="Book Antiqua" w:cs="Book Antiqua" w:hint="eastAsia"/>
          <w:color w:val="000000"/>
          <w:lang w:eastAsia="zh-CN"/>
        </w:rPr>
        <w:t xml:space="preserve"> </w:t>
      </w:r>
      <w:r w:rsidRPr="00F76D32">
        <w:rPr>
          <w:rFonts w:ascii="Book Antiqua" w:eastAsia="Book Antiqua" w:hAnsi="Book Antiqua" w:cs="Book Antiqua"/>
          <w:color w:val="000000"/>
        </w:rPr>
        <w:t>translocation. Nrf2 nucleus localization was measured by immunohistochemistry (DAB staining ×</w:t>
      </w:r>
      <w:r w:rsidRPr="00F76D32">
        <w:rPr>
          <w:rFonts w:ascii="Book Antiqua" w:hAnsi="Book Antiqua" w:cs="Book Antiqua"/>
          <w:color w:val="000000"/>
          <w:lang w:eastAsia="zh-CN"/>
        </w:rPr>
        <w:t xml:space="preserve"> </w:t>
      </w:r>
      <w:r w:rsidRPr="00F76D32">
        <w:rPr>
          <w:rFonts w:ascii="Book Antiqua" w:eastAsia="Book Antiqua" w:hAnsi="Book Antiqua" w:cs="Book Antiqua"/>
          <w:color w:val="000000"/>
        </w:rPr>
        <w:t xml:space="preserve">400, scale bar 100 µm). The nucleus is blue and the positive expression of DAB is brown; B: </w:t>
      </w:r>
      <w:r w:rsidR="001E79F1">
        <w:rPr>
          <w:rFonts w:ascii="Book Antiqua" w:eastAsia="Book Antiqua" w:hAnsi="Book Antiqua" w:cs="Book Antiqua"/>
          <w:color w:val="000000"/>
        </w:rPr>
        <w:t>E</w:t>
      </w:r>
      <w:r w:rsidRPr="00F76D32">
        <w:rPr>
          <w:rFonts w:ascii="Book Antiqua" w:eastAsia="Book Antiqua" w:hAnsi="Book Antiqua" w:cs="Book Antiqua"/>
          <w:color w:val="000000"/>
        </w:rPr>
        <w:t>xpression of inducible nitric oxide synthase (iNOS) and endothelial nitric oxide synthase (eNOS) in each group (scale bar 100 µm); C: The nucleus positive rate of Nrf2; D: Relative expression levels of  iNOS and eNOS; E: Validation of the potential targets using western blot</w:t>
      </w:r>
      <w:r w:rsidR="001E79F1">
        <w:rPr>
          <w:rFonts w:ascii="Book Antiqua" w:eastAsia="Book Antiqua" w:hAnsi="Book Antiqua" w:cs="Book Antiqua"/>
          <w:color w:val="000000"/>
        </w:rPr>
        <w:t>ting</w:t>
      </w:r>
      <w:r w:rsidRPr="00F76D32">
        <w:rPr>
          <w:rFonts w:ascii="Book Antiqua" w:eastAsia="Book Antiqua" w:hAnsi="Book Antiqua" w:cs="Book Antiqua"/>
          <w:color w:val="000000"/>
        </w:rPr>
        <w:t>. Representative western blot</w:t>
      </w:r>
      <w:r w:rsidR="001E79F1">
        <w:rPr>
          <w:rFonts w:ascii="Book Antiqua" w:eastAsia="Book Antiqua" w:hAnsi="Book Antiqua" w:cs="Book Antiqua"/>
          <w:color w:val="000000"/>
        </w:rPr>
        <w:t>ting</w:t>
      </w:r>
      <w:r w:rsidRPr="00F76D32">
        <w:rPr>
          <w:rFonts w:ascii="Book Antiqua" w:eastAsia="Book Antiqua" w:hAnsi="Book Antiqua" w:cs="Book Antiqua"/>
          <w:color w:val="000000"/>
        </w:rPr>
        <w:t xml:space="preserve"> images of the protein kinase of Nrf2, Kelch-like ECH-associated protein 1 (Keap1), NAD(P)H quinone dehydrogenase 1 (NQO1), and </w:t>
      </w:r>
      <w:r w:rsidR="001E79F1">
        <w:rPr>
          <w:rFonts w:ascii="Book Antiqua" w:eastAsia="Book Antiqua" w:hAnsi="Book Antiqua" w:cs="Book Antiqua"/>
          <w:color w:val="000000"/>
        </w:rPr>
        <w:t>g</w:t>
      </w:r>
      <w:r w:rsidR="001E79F1" w:rsidRPr="00F76D32">
        <w:rPr>
          <w:rFonts w:ascii="Book Antiqua" w:eastAsia="Book Antiqua" w:hAnsi="Book Antiqua" w:cs="Book Antiqua"/>
          <w:color w:val="000000"/>
        </w:rPr>
        <w:t>lutathione</w:t>
      </w:r>
      <w:r w:rsidRPr="00F76D32">
        <w:rPr>
          <w:rFonts w:ascii="Book Antiqua" w:eastAsia="Book Antiqua" w:hAnsi="Book Antiqua" w:cs="Book Antiqua"/>
          <w:color w:val="000000"/>
        </w:rPr>
        <w:t xml:space="preserve">-S-transferase (GST); F: The bar chart displays the relative levels of Nrf2, Keap1, NQO1 and GST. Group S: Sham group; Group M: Obstructive jaundice model group; Group Y: YCHD-treated group. </w:t>
      </w:r>
      <w:r w:rsidRPr="00F76D32">
        <w:rPr>
          <w:rFonts w:ascii="Book Antiqua" w:eastAsia="Book Antiqua" w:hAnsi="Book Antiqua" w:cs="Book Antiqua"/>
          <w:color w:val="000000"/>
          <w:vertAlign w:val="superscript"/>
        </w:rPr>
        <w:t>a</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&lt; 0.05</w:t>
      </w:r>
      <w:r w:rsidRPr="00F76D32">
        <w:rPr>
          <w:rFonts w:ascii="Book Antiqua" w:hAnsi="Book Antiqua" w:cs="Book Antiqua"/>
          <w:i/>
          <w:iCs/>
          <w:color w:val="000000"/>
          <w:lang w:eastAsia="zh-CN"/>
        </w:rPr>
        <w:t>,</w:t>
      </w:r>
      <w:r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vertAlign w:val="superscript"/>
        </w:rPr>
        <w:t>b</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&lt; 0.01</w:t>
      </w:r>
      <w:r w:rsidRPr="00F76D32">
        <w:rPr>
          <w:rFonts w:ascii="Book Antiqua" w:hAnsi="Book Antiqua" w:cs="Book Antiqua"/>
          <w:i/>
          <w:iCs/>
          <w:color w:val="000000"/>
          <w:lang w:eastAsia="zh-CN"/>
        </w:rPr>
        <w:t>,</w:t>
      </w:r>
      <w:r w:rsidRPr="00F76D32">
        <w:rPr>
          <w:rFonts w:ascii="Book Antiqua" w:eastAsia="Book Antiqua" w:hAnsi="Book Antiqua" w:cs="Book Antiqua"/>
          <w:color w:val="000000"/>
        </w:rPr>
        <w:t xml:space="preserve"> </w:t>
      </w:r>
      <w:r w:rsidRPr="00F76D32">
        <w:rPr>
          <w:rFonts w:ascii="Book Antiqua" w:eastAsia="Book Antiqua" w:hAnsi="Book Antiqua" w:cs="Book Antiqua"/>
          <w:color w:val="000000"/>
          <w:vertAlign w:val="superscript"/>
        </w:rPr>
        <w:t>c</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0.001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Group M; </w:t>
      </w:r>
      <w:r w:rsidRPr="00F76D32">
        <w:rPr>
          <w:rFonts w:ascii="Book Antiqua" w:eastAsia="Book Antiqua" w:hAnsi="Book Antiqua" w:cs="Book Antiqua"/>
          <w:color w:val="000000"/>
          <w:vertAlign w:val="superscript"/>
        </w:rPr>
        <w:t>d</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&lt;0.001</w:t>
      </w:r>
      <w:r w:rsidRPr="00F76D32">
        <w:rPr>
          <w:rFonts w:ascii="Book Antiqua" w:hAnsi="Book Antiqua" w:cs="Book Antiqua"/>
          <w:i/>
          <w:iCs/>
          <w:color w:val="000000"/>
          <w:lang w:eastAsia="zh-CN"/>
        </w:rPr>
        <w:t xml:space="preserve">, </w:t>
      </w:r>
      <w:r w:rsidRPr="00F76D32">
        <w:rPr>
          <w:rFonts w:ascii="Book Antiqua" w:eastAsia="Book Antiqua" w:hAnsi="Book Antiqua" w:cs="Book Antiqua"/>
          <w:color w:val="000000"/>
          <w:vertAlign w:val="superscript"/>
        </w:rPr>
        <w:t>e</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0.05 </w:t>
      </w:r>
      <w:r w:rsidRPr="00F76D32">
        <w:rPr>
          <w:rFonts w:ascii="Book Antiqua" w:hAnsi="Book Antiqua" w:cs="Book Antiqua"/>
          <w:i/>
          <w:iCs/>
          <w:color w:val="000000"/>
          <w:lang w:eastAsia="zh-CN"/>
        </w:rPr>
        <w:t xml:space="preserve">, </w:t>
      </w:r>
      <w:r w:rsidRPr="00F76D32">
        <w:rPr>
          <w:rFonts w:ascii="Book Antiqua" w:eastAsia="Book Antiqua" w:hAnsi="Book Antiqua" w:cs="Book Antiqua"/>
          <w:color w:val="000000"/>
          <w:vertAlign w:val="superscript"/>
        </w:rPr>
        <w:t>f</w:t>
      </w:r>
      <w:r w:rsidRPr="00F76D32">
        <w:rPr>
          <w:rFonts w:ascii="Book Antiqua" w:eastAsia="Book Antiqua" w:hAnsi="Book Antiqua" w:cs="Book Antiqua"/>
          <w:i/>
          <w:iCs/>
          <w:color w:val="000000"/>
        </w:rPr>
        <w:t>P</w:t>
      </w:r>
      <w:r w:rsidRPr="00F76D32">
        <w:rPr>
          <w:rFonts w:ascii="Book Antiqua" w:eastAsia="Book Antiqua" w:hAnsi="Book Antiqua" w:cs="Book Antiqua"/>
          <w:color w:val="000000"/>
        </w:rPr>
        <w:t xml:space="preserve"> &lt; 0.01 </w:t>
      </w:r>
      <w:r w:rsidRPr="00F76D32">
        <w:rPr>
          <w:rFonts w:ascii="Book Antiqua" w:eastAsia="Book Antiqua" w:hAnsi="Book Antiqua" w:cs="Book Antiqua"/>
          <w:i/>
          <w:iCs/>
          <w:color w:val="000000"/>
        </w:rPr>
        <w:t>vs</w:t>
      </w:r>
      <w:r w:rsidRPr="00F76D32">
        <w:rPr>
          <w:rFonts w:ascii="Book Antiqua" w:eastAsia="Book Antiqua" w:hAnsi="Book Antiqua" w:cs="Book Antiqua"/>
          <w:color w:val="000000"/>
        </w:rPr>
        <w:t xml:space="preserve"> Group S.</w:t>
      </w:r>
    </w:p>
    <w:p w14:paraId="184C1E73" w14:textId="77777777" w:rsidR="00A77B3E" w:rsidRPr="00F76D32" w:rsidRDefault="00A77B3E" w:rsidP="00023AAE">
      <w:pPr>
        <w:spacing w:line="360" w:lineRule="auto"/>
        <w:jc w:val="both"/>
        <w:rPr>
          <w:rFonts w:ascii="Book Antiqua" w:hAnsi="Book Antiqua"/>
          <w:lang w:eastAsia="zh-CN"/>
        </w:rPr>
      </w:pPr>
    </w:p>
    <w:sectPr w:rsidR="00A77B3E" w:rsidRPr="00F76D32">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 w:author="Cathel Kerr" w:date="2022-07-23T10:56:00Z" w:initials="CK">
    <w:p w14:paraId="64C75713" w14:textId="7B6E8AF1" w:rsidR="008268CE" w:rsidRDefault="008268CE">
      <w:pPr>
        <w:pStyle w:val="CommentText"/>
      </w:pPr>
      <w:r>
        <w:rPr>
          <w:rStyle w:val="CommentReference"/>
        </w:rPr>
        <w:annotationRef/>
      </w:r>
      <w:r>
        <w:t>Please give all the units of measurement.</w:t>
      </w:r>
    </w:p>
  </w:comment>
  <w:comment w:id="7" w:author="Cathel Kerr" w:date="2022-07-23T11:21:00Z" w:initials="CK">
    <w:p w14:paraId="7CFE7672" w14:textId="529FF483" w:rsidR="002D7B9D" w:rsidRDefault="002D7B9D">
      <w:pPr>
        <w:pStyle w:val="CommentText"/>
      </w:pPr>
      <w:r>
        <w:rPr>
          <w:rStyle w:val="CommentReference"/>
        </w:rPr>
        <w:annotationRef/>
      </w:r>
      <w:r>
        <w:t>This needs to be defined.</w:t>
      </w:r>
    </w:p>
  </w:comment>
  <w:comment w:id="8" w:author="Cathel Kerr" w:date="2022-07-23T11:28:00Z" w:initials="CK">
    <w:p w14:paraId="6BD64DBF" w14:textId="461657CA" w:rsidR="002C580C" w:rsidRDefault="002C580C">
      <w:pPr>
        <w:pStyle w:val="CommentText"/>
      </w:pPr>
      <w:r>
        <w:rPr>
          <w:rStyle w:val="CommentReference"/>
        </w:rPr>
        <w:annotationRef/>
      </w:r>
      <w:r>
        <w:t>Positive rate of what? Please clarify this.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4C75713" w15:done="0"/>
  <w15:commentEx w15:paraId="7CFE7672" w15:done="0"/>
  <w15:commentEx w15:paraId="6BD64DB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86524D" w16cex:dateUtc="2022-07-23T09:56:00Z"/>
  <w16cex:commentExtensible w16cex:durableId="26865842" w16cex:dateUtc="2022-07-23T10:21:00Z"/>
  <w16cex:commentExtensible w16cex:durableId="268659DF" w16cex:dateUtc="2022-07-23T10: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4C75713" w16cid:durableId="2686524D"/>
  <w16cid:commentId w16cid:paraId="7CFE7672" w16cid:durableId="26865842"/>
  <w16cid:commentId w16cid:paraId="6BD64DBF" w16cid:durableId="268659D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0CA1EC" w14:textId="77777777" w:rsidR="00642129" w:rsidRDefault="00642129" w:rsidP="00FD281A">
      <w:r>
        <w:separator/>
      </w:r>
    </w:p>
  </w:endnote>
  <w:endnote w:type="continuationSeparator" w:id="0">
    <w:p w14:paraId="111C7721" w14:textId="77777777" w:rsidR="00642129" w:rsidRDefault="00642129" w:rsidP="00FD28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ook Antiqua">
    <w:altName w:val="Segoe Print"/>
    <w:panose1 w:val="02040602050305030304"/>
    <w:charset w:val="00"/>
    <w:family w:val="roman"/>
    <w:pitch w:val="variable"/>
    <w:sig w:usb0="00000287" w:usb1="00000000"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6840213"/>
      <w:docPartObj>
        <w:docPartGallery w:val="Page Numbers (Bottom of Page)"/>
        <w:docPartUnique/>
      </w:docPartObj>
    </w:sdtPr>
    <w:sdtContent>
      <w:sdt>
        <w:sdtPr>
          <w:id w:val="98381352"/>
          <w:docPartObj>
            <w:docPartGallery w:val="Page Numbers (Top of Page)"/>
            <w:docPartUnique/>
          </w:docPartObj>
        </w:sdtPr>
        <w:sdtContent>
          <w:p w14:paraId="3BCD8C01" w14:textId="77777777" w:rsidR="002A3DB2" w:rsidRDefault="002A3DB2" w:rsidP="002A3DB2">
            <w:pPr>
              <w:pStyle w:val="Footer"/>
              <w:jc w:val="right"/>
            </w:pPr>
            <w:r w:rsidRPr="002A3DB2">
              <w:rPr>
                <w:rFonts w:ascii="Book Antiqua" w:hAnsi="Book Antiqua"/>
                <w:sz w:val="24"/>
                <w:szCs w:val="24"/>
                <w:lang w:val="zh-CN" w:eastAsia="zh-CN"/>
              </w:rPr>
              <w:t xml:space="preserve"> </w:t>
            </w:r>
            <w:r w:rsidRPr="002A3DB2">
              <w:rPr>
                <w:rFonts w:ascii="Book Antiqua" w:hAnsi="Book Antiqua"/>
                <w:b/>
                <w:bCs/>
                <w:sz w:val="24"/>
                <w:szCs w:val="24"/>
              </w:rPr>
              <w:fldChar w:fldCharType="begin"/>
            </w:r>
            <w:r w:rsidRPr="002A3DB2">
              <w:rPr>
                <w:rFonts w:ascii="Book Antiqua" w:hAnsi="Book Antiqua"/>
                <w:b/>
                <w:bCs/>
                <w:sz w:val="24"/>
                <w:szCs w:val="24"/>
              </w:rPr>
              <w:instrText>PAGE</w:instrText>
            </w:r>
            <w:r w:rsidRPr="002A3DB2">
              <w:rPr>
                <w:rFonts w:ascii="Book Antiqua" w:hAnsi="Book Antiqua"/>
                <w:b/>
                <w:bCs/>
                <w:sz w:val="24"/>
                <w:szCs w:val="24"/>
              </w:rPr>
              <w:fldChar w:fldCharType="separate"/>
            </w:r>
            <w:r w:rsidR="0053294A">
              <w:rPr>
                <w:rFonts w:ascii="Book Antiqua" w:hAnsi="Book Antiqua"/>
                <w:b/>
                <w:bCs/>
                <w:noProof/>
                <w:sz w:val="24"/>
                <w:szCs w:val="24"/>
              </w:rPr>
              <w:t>2</w:t>
            </w:r>
            <w:r w:rsidRPr="002A3DB2">
              <w:rPr>
                <w:rFonts w:ascii="Book Antiqua" w:hAnsi="Book Antiqua"/>
                <w:b/>
                <w:bCs/>
                <w:sz w:val="24"/>
                <w:szCs w:val="24"/>
              </w:rPr>
              <w:fldChar w:fldCharType="end"/>
            </w:r>
            <w:r w:rsidRPr="002A3DB2">
              <w:rPr>
                <w:rFonts w:ascii="Book Antiqua" w:hAnsi="Book Antiqua"/>
                <w:sz w:val="24"/>
                <w:szCs w:val="24"/>
                <w:lang w:val="zh-CN" w:eastAsia="zh-CN"/>
              </w:rPr>
              <w:t xml:space="preserve"> / </w:t>
            </w:r>
            <w:r w:rsidRPr="002A3DB2">
              <w:rPr>
                <w:rFonts w:ascii="Book Antiqua" w:hAnsi="Book Antiqua"/>
                <w:b/>
                <w:bCs/>
                <w:sz w:val="24"/>
                <w:szCs w:val="24"/>
              </w:rPr>
              <w:fldChar w:fldCharType="begin"/>
            </w:r>
            <w:r w:rsidRPr="002A3DB2">
              <w:rPr>
                <w:rFonts w:ascii="Book Antiqua" w:hAnsi="Book Antiqua"/>
                <w:b/>
                <w:bCs/>
                <w:sz w:val="24"/>
                <w:szCs w:val="24"/>
              </w:rPr>
              <w:instrText>NUMPAGES</w:instrText>
            </w:r>
            <w:r w:rsidRPr="002A3DB2">
              <w:rPr>
                <w:rFonts w:ascii="Book Antiqua" w:hAnsi="Book Antiqua"/>
                <w:b/>
                <w:bCs/>
                <w:sz w:val="24"/>
                <w:szCs w:val="24"/>
              </w:rPr>
              <w:fldChar w:fldCharType="separate"/>
            </w:r>
            <w:r w:rsidR="0053294A">
              <w:rPr>
                <w:rFonts w:ascii="Book Antiqua" w:hAnsi="Book Antiqua"/>
                <w:b/>
                <w:bCs/>
                <w:noProof/>
                <w:sz w:val="24"/>
                <w:szCs w:val="24"/>
              </w:rPr>
              <w:t>30</w:t>
            </w:r>
            <w:r w:rsidRPr="002A3DB2">
              <w:rPr>
                <w:rFonts w:ascii="Book Antiqua" w:hAnsi="Book Antiqua"/>
                <w:b/>
                <w:bCs/>
                <w:sz w:val="24"/>
                <w:szCs w:val="24"/>
              </w:rPr>
              <w:fldChar w:fldCharType="end"/>
            </w:r>
          </w:p>
        </w:sdtContent>
      </w:sdt>
    </w:sdtContent>
  </w:sdt>
  <w:p w14:paraId="5780C6FF" w14:textId="77777777" w:rsidR="00732767" w:rsidRDefault="007327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3CF60A" w14:textId="77777777" w:rsidR="00642129" w:rsidRDefault="00642129" w:rsidP="00FD281A">
      <w:r>
        <w:separator/>
      </w:r>
    </w:p>
  </w:footnote>
  <w:footnote w:type="continuationSeparator" w:id="0">
    <w:p w14:paraId="664B1481" w14:textId="77777777" w:rsidR="00642129" w:rsidRDefault="00642129" w:rsidP="00FD281A">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athel Kerr">
    <w15:presenceInfo w15:providerId="Windows Live" w15:userId="8fca746dd7b335b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23AAE"/>
    <w:rsid w:val="00083A21"/>
    <w:rsid w:val="000D223C"/>
    <w:rsid w:val="001832F7"/>
    <w:rsid w:val="001E481E"/>
    <w:rsid w:val="001E79F1"/>
    <w:rsid w:val="002225D5"/>
    <w:rsid w:val="00253543"/>
    <w:rsid w:val="00290E62"/>
    <w:rsid w:val="002A3DB2"/>
    <w:rsid w:val="002C580C"/>
    <w:rsid w:val="002D1302"/>
    <w:rsid w:val="002D7B9D"/>
    <w:rsid w:val="0035699F"/>
    <w:rsid w:val="00376DC2"/>
    <w:rsid w:val="0053294A"/>
    <w:rsid w:val="00592807"/>
    <w:rsid w:val="005E12B0"/>
    <w:rsid w:val="00642129"/>
    <w:rsid w:val="0066227C"/>
    <w:rsid w:val="00732767"/>
    <w:rsid w:val="0075090E"/>
    <w:rsid w:val="00765587"/>
    <w:rsid w:val="007B7174"/>
    <w:rsid w:val="008268CE"/>
    <w:rsid w:val="009140E1"/>
    <w:rsid w:val="00970395"/>
    <w:rsid w:val="009A5AD0"/>
    <w:rsid w:val="009D5305"/>
    <w:rsid w:val="00A77B3E"/>
    <w:rsid w:val="00A83244"/>
    <w:rsid w:val="00B16E0D"/>
    <w:rsid w:val="00B31CC1"/>
    <w:rsid w:val="00C624A4"/>
    <w:rsid w:val="00C66159"/>
    <w:rsid w:val="00CA2A55"/>
    <w:rsid w:val="00CD35DB"/>
    <w:rsid w:val="00DF79C2"/>
    <w:rsid w:val="00F76D32"/>
    <w:rsid w:val="00FD28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4D4AC27"/>
  <w15:docId w15:val="{F468AC83-8041-5349-8D3E-6D3BC2CB5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5">
    <w:name w:val="15"/>
    <w:basedOn w:val="DefaultParagraphFont"/>
  </w:style>
  <w:style w:type="paragraph" w:styleId="Header">
    <w:name w:val="header"/>
    <w:basedOn w:val="Normal"/>
    <w:link w:val="HeaderChar"/>
    <w:rsid w:val="00FD281A"/>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FD281A"/>
    <w:rPr>
      <w:sz w:val="18"/>
      <w:szCs w:val="18"/>
    </w:rPr>
  </w:style>
  <w:style w:type="paragraph" w:styleId="Footer">
    <w:name w:val="footer"/>
    <w:basedOn w:val="Normal"/>
    <w:link w:val="FooterChar"/>
    <w:uiPriority w:val="99"/>
    <w:rsid w:val="00FD281A"/>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FD281A"/>
    <w:rPr>
      <w:sz w:val="18"/>
      <w:szCs w:val="18"/>
    </w:rPr>
  </w:style>
  <w:style w:type="character" w:styleId="Strong">
    <w:name w:val="Strong"/>
    <w:uiPriority w:val="22"/>
    <w:qFormat/>
    <w:rsid w:val="00FD281A"/>
    <w:rPr>
      <w:b/>
      <w:bCs/>
    </w:rPr>
  </w:style>
  <w:style w:type="paragraph" w:styleId="NormalWeb">
    <w:name w:val="Normal (Web)"/>
    <w:basedOn w:val="Normal"/>
    <w:uiPriority w:val="99"/>
    <w:unhideWhenUsed/>
    <w:rsid w:val="00FD281A"/>
    <w:pPr>
      <w:spacing w:before="100" w:beforeAutospacing="1" w:after="100" w:afterAutospacing="1"/>
    </w:pPr>
    <w:rPr>
      <w:rFonts w:ascii="SimSun" w:eastAsia="SimSun" w:hAnsi="SimSun" w:cs="SimSun"/>
      <w:lang w:eastAsia="zh-CN"/>
    </w:rPr>
  </w:style>
  <w:style w:type="paragraph" w:styleId="BalloonText">
    <w:name w:val="Balloon Text"/>
    <w:basedOn w:val="Normal"/>
    <w:link w:val="BalloonTextChar"/>
    <w:rsid w:val="00FD281A"/>
    <w:rPr>
      <w:sz w:val="18"/>
      <w:szCs w:val="18"/>
    </w:rPr>
  </w:style>
  <w:style w:type="character" w:customStyle="1" w:styleId="BalloonTextChar">
    <w:name w:val="Balloon Text Char"/>
    <w:basedOn w:val="DefaultParagraphFont"/>
    <w:link w:val="BalloonText"/>
    <w:rsid w:val="00FD281A"/>
    <w:rPr>
      <w:sz w:val="18"/>
      <w:szCs w:val="18"/>
    </w:rPr>
  </w:style>
  <w:style w:type="paragraph" w:styleId="Revision">
    <w:name w:val="Revision"/>
    <w:hidden/>
    <w:uiPriority w:val="99"/>
    <w:semiHidden/>
    <w:rsid w:val="00DF79C2"/>
    <w:rPr>
      <w:sz w:val="24"/>
      <w:szCs w:val="24"/>
    </w:rPr>
  </w:style>
  <w:style w:type="character" w:styleId="CommentReference">
    <w:name w:val="annotation reference"/>
    <w:basedOn w:val="DefaultParagraphFont"/>
    <w:semiHidden/>
    <w:unhideWhenUsed/>
    <w:rsid w:val="008268CE"/>
    <w:rPr>
      <w:sz w:val="16"/>
      <w:szCs w:val="16"/>
    </w:rPr>
  </w:style>
  <w:style w:type="paragraph" w:styleId="CommentText">
    <w:name w:val="annotation text"/>
    <w:basedOn w:val="Normal"/>
    <w:link w:val="CommentTextChar"/>
    <w:semiHidden/>
    <w:unhideWhenUsed/>
    <w:rsid w:val="008268CE"/>
    <w:rPr>
      <w:sz w:val="20"/>
      <w:szCs w:val="20"/>
    </w:rPr>
  </w:style>
  <w:style w:type="character" w:customStyle="1" w:styleId="CommentTextChar">
    <w:name w:val="Comment Text Char"/>
    <w:basedOn w:val="DefaultParagraphFont"/>
    <w:link w:val="CommentText"/>
    <w:semiHidden/>
    <w:rsid w:val="008268CE"/>
  </w:style>
  <w:style w:type="paragraph" w:styleId="CommentSubject">
    <w:name w:val="annotation subject"/>
    <w:basedOn w:val="CommentText"/>
    <w:next w:val="CommentText"/>
    <w:link w:val="CommentSubjectChar"/>
    <w:semiHidden/>
    <w:unhideWhenUsed/>
    <w:rsid w:val="008268CE"/>
    <w:rPr>
      <w:b/>
      <w:bCs/>
    </w:rPr>
  </w:style>
  <w:style w:type="character" w:customStyle="1" w:styleId="CommentSubjectChar">
    <w:name w:val="Comment Subject Char"/>
    <w:basedOn w:val="CommentTextChar"/>
    <w:link w:val="CommentSubject"/>
    <w:semiHidden/>
    <w:rsid w:val="008268C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2337726">
      <w:bodyDiv w:val="1"/>
      <w:marLeft w:val="0"/>
      <w:marRight w:val="0"/>
      <w:marTop w:val="0"/>
      <w:marBottom w:val="0"/>
      <w:divBdr>
        <w:top w:val="none" w:sz="0" w:space="0" w:color="auto"/>
        <w:left w:val="none" w:sz="0" w:space="0" w:color="auto"/>
        <w:bottom w:val="none" w:sz="0" w:space="0" w:color="auto"/>
        <w:right w:val="none" w:sz="0" w:space="0" w:color="auto"/>
      </w:divBdr>
      <w:divsChild>
        <w:div w:id="124938614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tif"/><Relationship Id="rId26" Type="http://schemas.openxmlformats.org/officeDocument/2006/relationships/image" Target="media/image16.tif"/><Relationship Id="rId39" Type="http://schemas.openxmlformats.org/officeDocument/2006/relationships/image" Target="media/image29.png"/><Relationship Id="rId21" Type="http://schemas.openxmlformats.org/officeDocument/2006/relationships/image" Target="media/image11.tif"/><Relationship Id="rId34" Type="http://schemas.openxmlformats.org/officeDocument/2006/relationships/image" Target="media/image24.tif"/><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comments" Target="comments.xml"/><Relationship Id="rId2" Type="http://schemas.openxmlformats.org/officeDocument/2006/relationships/settings" Target="settings.xml"/><Relationship Id="rId16" Type="http://schemas.openxmlformats.org/officeDocument/2006/relationships/image" Target="media/image6.png"/><Relationship Id="rId29" Type="http://schemas.openxmlformats.org/officeDocument/2006/relationships/image" Target="media/image19.tif"/><Relationship Id="rId11" Type="http://schemas.openxmlformats.org/officeDocument/2006/relationships/image" Target="media/image1.jpg"/><Relationship Id="rId24" Type="http://schemas.openxmlformats.org/officeDocument/2006/relationships/image" Target="media/image14.tif"/><Relationship Id="rId32" Type="http://schemas.openxmlformats.org/officeDocument/2006/relationships/image" Target="media/image22.ti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endnotes" Target="endnotes.xml"/><Relationship Id="rId15" Type="http://schemas.openxmlformats.org/officeDocument/2006/relationships/image" Target="media/image5.jpg"/><Relationship Id="rId23" Type="http://schemas.openxmlformats.org/officeDocument/2006/relationships/image" Target="media/image13.tif"/><Relationship Id="rId28" Type="http://schemas.openxmlformats.org/officeDocument/2006/relationships/image" Target="media/image18.tif"/><Relationship Id="rId36" Type="http://schemas.openxmlformats.org/officeDocument/2006/relationships/image" Target="media/image26.png"/><Relationship Id="rId49" Type="http://schemas.openxmlformats.org/officeDocument/2006/relationships/theme" Target="theme/theme1.xml"/><Relationship Id="rId10" Type="http://schemas.microsoft.com/office/2018/08/relationships/commentsExtensible" Target="commentsExtensible.xml"/><Relationship Id="rId19" Type="http://schemas.openxmlformats.org/officeDocument/2006/relationships/image" Target="media/image9.tif"/><Relationship Id="rId31" Type="http://schemas.openxmlformats.org/officeDocument/2006/relationships/image" Target="media/image21.tif"/><Relationship Id="rId44" Type="http://schemas.openxmlformats.org/officeDocument/2006/relationships/image" Target="media/image34.png"/><Relationship Id="rId4" Type="http://schemas.openxmlformats.org/officeDocument/2006/relationships/footnotes" Target="footnotes.xml"/><Relationship Id="rId9" Type="http://schemas.microsoft.com/office/2016/09/relationships/commentsIds" Target="commentsIds.xml"/><Relationship Id="rId14" Type="http://schemas.openxmlformats.org/officeDocument/2006/relationships/image" Target="media/image4.jpg"/><Relationship Id="rId22" Type="http://schemas.openxmlformats.org/officeDocument/2006/relationships/image" Target="media/image12.tif"/><Relationship Id="rId27" Type="http://schemas.openxmlformats.org/officeDocument/2006/relationships/image" Target="media/image17.tif"/><Relationship Id="rId30" Type="http://schemas.openxmlformats.org/officeDocument/2006/relationships/image" Target="media/image20.tif"/><Relationship Id="rId35" Type="http://schemas.openxmlformats.org/officeDocument/2006/relationships/image" Target="media/image25.tif"/><Relationship Id="rId43" Type="http://schemas.openxmlformats.org/officeDocument/2006/relationships/image" Target="media/image33.png"/><Relationship Id="rId48" Type="http://schemas.microsoft.com/office/2011/relationships/people" Target="people.xml"/><Relationship Id="rId8" Type="http://schemas.microsoft.com/office/2011/relationships/commentsExtended" Target="commentsExtended.xml"/><Relationship Id="rId3"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tif"/><Relationship Id="rId25" Type="http://schemas.openxmlformats.org/officeDocument/2006/relationships/image" Target="media/image15.tif"/><Relationship Id="rId33" Type="http://schemas.openxmlformats.org/officeDocument/2006/relationships/image" Target="media/image23.tif"/><Relationship Id="rId38" Type="http://schemas.openxmlformats.org/officeDocument/2006/relationships/image" Target="media/image28.png"/><Relationship Id="rId46" Type="http://schemas.openxmlformats.org/officeDocument/2006/relationships/image" Target="media/image31.tif"/><Relationship Id="rId20" Type="http://schemas.openxmlformats.org/officeDocument/2006/relationships/image" Target="media/image10.tif"/><Relationship Id="rId41" Type="http://schemas.openxmlformats.org/officeDocument/2006/relationships/image" Target="media/image31.png"/><Relationship Id="rId1" Type="http://schemas.openxmlformats.org/officeDocument/2006/relationships/styles" Target="styles.xml"/><Relationship Id="rId6"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30</Pages>
  <Words>6920</Words>
  <Characters>39445</Characters>
  <Application>Microsoft Office Word</Application>
  <DocSecurity>0</DocSecurity>
  <Lines>328</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Cathel Kerr</cp:lastModifiedBy>
  <cp:revision>2</cp:revision>
  <dcterms:created xsi:type="dcterms:W3CDTF">2022-07-29T10:09:00Z</dcterms:created>
  <dcterms:modified xsi:type="dcterms:W3CDTF">2022-07-29T10:09:00Z</dcterms:modified>
</cp:coreProperties>
</file>