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C1988" w14:textId="77777777" w:rsidR="00A77B3E" w:rsidRDefault="0014765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0AC78EE" w14:textId="77777777" w:rsidR="00A77B3E" w:rsidRDefault="0014765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75878</w:t>
      </w:r>
    </w:p>
    <w:p w14:paraId="33A82C7C" w14:textId="77777777" w:rsidR="00A77B3E" w:rsidRDefault="0014765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5BF6BB6" w14:textId="77777777" w:rsidR="00A77B3E" w:rsidRDefault="00A77B3E">
      <w:pPr>
        <w:spacing w:line="360" w:lineRule="auto"/>
        <w:jc w:val="both"/>
      </w:pPr>
    </w:p>
    <w:p w14:paraId="2B93F6B7" w14:textId="77777777" w:rsidR="00A77B3E" w:rsidRDefault="00147651">
      <w:pPr>
        <w:spacing w:line="360" w:lineRule="auto"/>
        <w:jc w:val="both"/>
      </w:pPr>
      <w:r>
        <w:rPr>
          <w:rFonts w:ascii="Book Antiqua" w:eastAsia="Book Antiqua" w:hAnsi="Book Antiqua" w:cs="Book Antiqua"/>
          <w:b/>
          <w:i/>
          <w:color w:val="000000"/>
        </w:rPr>
        <w:t>Prospective Study</w:t>
      </w:r>
    </w:p>
    <w:p w14:paraId="666C9CE6" w14:textId="77777777" w:rsidR="00A77B3E" w:rsidRDefault="00147651">
      <w:pPr>
        <w:spacing w:line="360" w:lineRule="auto"/>
        <w:jc w:val="both"/>
      </w:pPr>
      <w:r>
        <w:rPr>
          <w:rFonts w:ascii="Book Antiqua" w:eastAsia="Book Antiqua" w:hAnsi="Book Antiqua" w:cs="Book Antiqua"/>
          <w:b/>
          <w:bCs/>
          <w:color w:val="000000"/>
        </w:rPr>
        <w:t>Differential diagnosis of different types of solid focal liver lesions using two-dimensional shear wave elastography</w:t>
      </w:r>
    </w:p>
    <w:p w14:paraId="6FCC1C43" w14:textId="77777777" w:rsidR="00A77B3E" w:rsidRDefault="00A77B3E">
      <w:pPr>
        <w:spacing w:line="360" w:lineRule="auto"/>
        <w:jc w:val="both"/>
      </w:pPr>
    </w:p>
    <w:p w14:paraId="04652816" w14:textId="525A9C01" w:rsidR="00A77B3E" w:rsidRDefault="006414A9">
      <w:pPr>
        <w:spacing w:line="360" w:lineRule="auto"/>
        <w:jc w:val="both"/>
      </w:pPr>
      <w:r>
        <w:rPr>
          <w:rFonts w:ascii="Book Antiqua" w:eastAsia="Book Antiqua" w:hAnsi="Book Antiqua" w:cs="Book Antiqua"/>
          <w:color w:val="000000"/>
        </w:rPr>
        <w:t xml:space="preserve">Guo J </w:t>
      </w:r>
      <w:r w:rsidRPr="006414A9">
        <w:rPr>
          <w:rFonts w:ascii="Book Antiqua" w:eastAsia="Book Antiqua" w:hAnsi="Book Antiqua" w:cs="Book Antiqua"/>
          <w:i/>
          <w:iCs/>
          <w:color w:val="000000"/>
        </w:rPr>
        <w:t>et al</w:t>
      </w:r>
      <w:r>
        <w:rPr>
          <w:rFonts w:ascii="Book Antiqua" w:eastAsia="Book Antiqua" w:hAnsi="Book Antiqua" w:cs="Book Antiqua"/>
          <w:color w:val="000000"/>
        </w:rPr>
        <w:t>. Differentiating diagnosis solid FLLs using 2D-SWE</w:t>
      </w:r>
    </w:p>
    <w:p w14:paraId="37BF7D47" w14:textId="77777777" w:rsidR="00A77B3E" w:rsidRDefault="00A77B3E">
      <w:pPr>
        <w:spacing w:line="360" w:lineRule="auto"/>
        <w:jc w:val="both"/>
      </w:pPr>
    </w:p>
    <w:p w14:paraId="4835E9DB" w14:textId="77777777" w:rsidR="00A77B3E" w:rsidRDefault="00147651">
      <w:pPr>
        <w:spacing w:line="360" w:lineRule="auto"/>
        <w:jc w:val="both"/>
      </w:pPr>
      <w:r>
        <w:rPr>
          <w:rFonts w:ascii="Book Antiqua" w:eastAsia="Book Antiqua" w:hAnsi="Book Antiqua" w:cs="Book Antiqua"/>
          <w:color w:val="000000"/>
        </w:rPr>
        <w:t>Jia Guo, Dong Jiang, Yi Qian, Jiao Yu, Yi-Jun Gu, Yu-Qing Zhou, Hui-Ping Zhang</w:t>
      </w:r>
    </w:p>
    <w:p w14:paraId="575940F6" w14:textId="77777777" w:rsidR="00A77B3E" w:rsidRDefault="00A77B3E">
      <w:pPr>
        <w:spacing w:line="360" w:lineRule="auto"/>
        <w:jc w:val="both"/>
      </w:pPr>
    </w:p>
    <w:p w14:paraId="161E055F" w14:textId="77777777" w:rsidR="00A77B3E" w:rsidRDefault="00147651">
      <w:pPr>
        <w:spacing w:line="360" w:lineRule="auto"/>
        <w:jc w:val="both"/>
      </w:pPr>
      <w:r>
        <w:rPr>
          <w:rFonts w:ascii="Book Antiqua" w:eastAsia="Book Antiqua" w:hAnsi="Book Antiqua" w:cs="Book Antiqua"/>
          <w:b/>
          <w:bCs/>
          <w:color w:val="000000"/>
        </w:rPr>
        <w:t xml:space="preserve">Jia Guo, </w:t>
      </w:r>
      <w:r>
        <w:rPr>
          <w:rFonts w:ascii="Book Antiqua" w:eastAsia="Book Antiqua" w:hAnsi="Book Antiqua" w:cs="Book Antiqua"/>
          <w:color w:val="000000"/>
        </w:rPr>
        <w:t xml:space="preserve">Department of Ultrasound, </w:t>
      </w:r>
      <w:proofErr w:type="spellStart"/>
      <w:r>
        <w:rPr>
          <w:rFonts w:ascii="Book Antiqua" w:eastAsia="Book Antiqua" w:hAnsi="Book Antiqua" w:cs="Book Antiqua"/>
          <w:color w:val="000000"/>
        </w:rPr>
        <w:t>Shuguang</w:t>
      </w:r>
      <w:proofErr w:type="spellEnd"/>
      <w:r>
        <w:rPr>
          <w:rFonts w:ascii="Book Antiqua" w:eastAsia="Book Antiqua" w:hAnsi="Book Antiqua" w:cs="Book Antiqua"/>
          <w:color w:val="000000"/>
        </w:rPr>
        <w:t xml:space="preserve"> Hospital Affiliated to Shanghai University of Traditional Chinese Medicine, Shanghai 201203, China</w:t>
      </w:r>
    </w:p>
    <w:p w14:paraId="18C0C57C" w14:textId="77777777" w:rsidR="00A77B3E" w:rsidRDefault="00A77B3E">
      <w:pPr>
        <w:spacing w:line="360" w:lineRule="auto"/>
        <w:jc w:val="both"/>
      </w:pPr>
    </w:p>
    <w:p w14:paraId="3664F3D3" w14:textId="5EB027C9" w:rsidR="00A77B3E" w:rsidRDefault="00147651">
      <w:pPr>
        <w:spacing w:line="360" w:lineRule="auto"/>
        <w:jc w:val="both"/>
      </w:pPr>
      <w:r>
        <w:rPr>
          <w:rFonts w:ascii="Book Antiqua" w:eastAsia="Book Antiqua" w:hAnsi="Book Antiqua" w:cs="Book Antiqua"/>
          <w:b/>
          <w:bCs/>
          <w:color w:val="000000"/>
        </w:rPr>
        <w:t xml:space="preserve">Dong Jiang, Yi Qian, </w:t>
      </w:r>
      <w:r w:rsidR="006414A9">
        <w:rPr>
          <w:rFonts w:ascii="Book Antiqua" w:eastAsia="Book Antiqua" w:hAnsi="Book Antiqua" w:cs="Book Antiqua"/>
          <w:b/>
          <w:bCs/>
          <w:color w:val="000000"/>
        </w:rPr>
        <w:t xml:space="preserve">Yi-Jun Gu, </w:t>
      </w:r>
      <w:r>
        <w:rPr>
          <w:rFonts w:ascii="Book Antiqua" w:eastAsia="Book Antiqua" w:hAnsi="Book Antiqua" w:cs="Book Antiqua"/>
          <w:color w:val="000000"/>
        </w:rPr>
        <w:t>Department of Ultrasound, Eastern Hepatobiliary Surgery Hospital Affiliated to Naval Medical University, Shanghai 200433, China</w:t>
      </w:r>
    </w:p>
    <w:p w14:paraId="59EAADF5" w14:textId="77777777" w:rsidR="00A77B3E" w:rsidRDefault="00A77B3E">
      <w:pPr>
        <w:spacing w:line="360" w:lineRule="auto"/>
        <w:jc w:val="both"/>
      </w:pPr>
    </w:p>
    <w:p w14:paraId="1B2074B6" w14:textId="77777777" w:rsidR="00A77B3E" w:rsidRDefault="00147651">
      <w:pPr>
        <w:spacing w:line="360" w:lineRule="auto"/>
        <w:jc w:val="both"/>
      </w:pPr>
      <w:r>
        <w:rPr>
          <w:rFonts w:ascii="Book Antiqua" w:eastAsia="Book Antiqua" w:hAnsi="Book Antiqua" w:cs="Book Antiqua"/>
          <w:b/>
          <w:bCs/>
          <w:color w:val="000000"/>
        </w:rPr>
        <w:t xml:space="preserve">Jiao Yu, </w:t>
      </w:r>
      <w:r>
        <w:rPr>
          <w:rFonts w:ascii="Book Antiqua" w:eastAsia="Book Antiqua" w:hAnsi="Book Antiqua" w:cs="Book Antiqua"/>
          <w:color w:val="000000"/>
        </w:rPr>
        <w:t>Department of Infectious Diseases, Eastern Hepatobiliary Surgery Hospital Affiliated to Naval Medical University, Shanghai 200433, China</w:t>
      </w:r>
    </w:p>
    <w:p w14:paraId="6BC17A38" w14:textId="77777777" w:rsidR="00A77B3E" w:rsidRDefault="00A77B3E">
      <w:pPr>
        <w:spacing w:line="360" w:lineRule="auto"/>
        <w:jc w:val="both"/>
      </w:pPr>
    </w:p>
    <w:p w14:paraId="787A9C8B" w14:textId="0149A3A7" w:rsidR="00A77B3E" w:rsidRDefault="00147651">
      <w:pPr>
        <w:spacing w:line="360" w:lineRule="auto"/>
        <w:jc w:val="both"/>
      </w:pPr>
      <w:r>
        <w:rPr>
          <w:rFonts w:ascii="Book Antiqua" w:eastAsia="Book Antiqua" w:hAnsi="Book Antiqua" w:cs="Book Antiqua"/>
          <w:b/>
          <w:bCs/>
          <w:color w:val="000000"/>
        </w:rPr>
        <w:t xml:space="preserve">Yu-Qing Zhou, </w:t>
      </w:r>
      <w:r w:rsidR="006414A9">
        <w:rPr>
          <w:rFonts w:ascii="Book Antiqua" w:eastAsia="Book Antiqua" w:hAnsi="Book Antiqua" w:cs="Book Antiqua"/>
          <w:b/>
          <w:bCs/>
          <w:color w:val="000000"/>
        </w:rPr>
        <w:t xml:space="preserve">Hui-Ping Zhang, </w:t>
      </w:r>
      <w:r>
        <w:rPr>
          <w:rFonts w:ascii="Book Antiqua" w:eastAsia="Book Antiqua" w:hAnsi="Book Antiqua" w:cs="Book Antiqua"/>
          <w:color w:val="000000"/>
        </w:rPr>
        <w:t>Department of Ultrasound, Shanghai Changning Maternity and Infant Health Hospital, East China Normal University, Shanghai 200050, China</w:t>
      </w:r>
    </w:p>
    <w:p w14:paraId="1C2655D9" w14:textId="77777777" w:rsidR="00A77B3E" w:rsidRDefault="00A77B3E">
      <w:pPr>
        <w:spacing w:line="360" w:lineRule="auto"/>
        <w:jc w:val="both"/>
      </w:pPr>
    </w:p>
    <w:p w14:paraId="05B827FF" w14:textId="10CF8FFE" w:rsidR="00A77B3E" w:rsidRDefault="0014765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Guo J and Jiang D contributed equally to this work; Guo J, Jiang D, Yu J and Zhang HP designed the study; Guo J, Jiang D, Qian Y and Gu YJ performed the research and collected data; Zhang HP and Zhou YQ performed statistical analysis; Guo J and Jiang D wrote the manuscript; </w:t>
      </w:r>
      <w:r w:rsidR="006414A9">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04E32407" w14:textId="77777777" w:rsidR="00A77B3E" w:rsidRDefault="00A77B3E">
      <w:pPr>
        <w:spacing w:line="360" w:lineRule="auto"/>
        <w:jc w:val="both"/>
      </w:pPr>
    </w:p>
    <w:p w14:paraId="18E9D179" w14:textId="6B9FADEC" w:rsidR="00A77B3E" w:rsidRDefault="00147651">
      <w:pPr>
        <w:spacing w:line="360" w:lineRule="auto"/>
        <w:jc w:val="both"/>
      </w:pPr>
      <w:r>
        <w:rPr>
          <w:rFonts w:ascii="Book Antiqua" w:eastAsia="Book Antiqua" w:hAnsi="Book Antiqua" w:cs="Book Antiqua"/>
          <w:b/>
          <w:bCs/>
          <w:color w:val="000000"/>
        </w:rPr>
        <w:t xml:space="preserve">Supported by </w:t>
      </w:r>
      <w:r w:rsidR="00324748">
        <w:rPr>
          <w:rFonts w:ascii="Book Antiqua" w:eastAsia="Book Antiqua" w:hAnsi="Book Antiqua" w:cs="Book Antiqua"/>
          <w:color w:val="000000"/>
        </w:rPr>
        <w:t>Natural Science Fou</w:t>
      </w:r>
      <w:r>
        <w:rPr>
          <w:rFonts w:ascii="Book Antiqua" w:eastAsia="Book Antiqua" w:hAnsi="Book Antiqua" w:cs="Book Antiqua"/>
          <w:color w:val="000000"/>
        </w:rPr>
        <w:t>ndation of Shanghai of China</w:t>
      </w:r>
      <w:r w:rsidR="00324748">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 xml:space="preserve">19ZR1441500,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22ZR1458200</w:t>
      </w:r>
      <w:r w:rsidR="00324748">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Science Research Fo</w:t>
      </w:r>
      <w:r>
        <w:rPr>
          <w:rFonts w:ascii="Book Antiqua" w:eastAsia="Book Antiqua" w:hAnsi="Book Antiqua" w:cs="Book Antiqua"/>
          <w:color w:val="000000"/>
        </w:rPr>
        <w:t xml:space="preserve">undation of Shanghai </w:t>
      </w:r>
      <w:r w:rsidR="00324748">
        <w:rPr>
          <w:rFonts w:ascii="Book Antiqua" w:eastAsia="Book Antiqua" w:hAnsi="Book Antiqua" w:cs="Book Antiqua"/>
          <w:color w:val="000000"/>
        </w:rPr>
        <w:t>Municipal Health C</w:t>
      </w:r>
      <w:r>
        <w:rPr>
          <w:rFonts w:ascii="Book Antiqua" w:eastAsia="Book Antiqua" w:hAnsi="Book Antiqua" w:cs="Book Antiqua"/>
          <w:color w:val="000000"/>
        </w:rPr>
        <w:t>ommission</w:t>
      </w:r>
      <w:r w:rsidR="00324748">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202140378</w:t>
      </w:r>
      <w:r w:rsidR="006414A9">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and Key P</w:t>
      </w:r>
      <w:r>
        <w:rPr>
          <w:rFonts w:ascii="Book Antiqua" w:eastAsia="Book Antiqua" w:hAnsi="Book Antiqua" w:cs="Book Antiqua"/>
          <w:color w:val="000000"/>
        </w:rPr>
        <w:t xml:space="preserve">rogram of </w:t>
      </w:r>
      <w:r w:rsidR="00324748">
        <w:rPr>
          <w:rFonts w:ascii="Book Antiqua" w:eastAsia="Book Antiqua" w:hAnsi="Book Antiqua" w:cs="Book Antiqua"/>
          <w:color w:val="000000"/>
        </w:rPr>
        <w:t>S</w:t>
      </w:r>
      <w:r>
        <w:rPr>
          <w:rFonts w:ascii="Book Antiqua" w:eastAsia="Book Antiqua" w:hAnsi="Book Antiqua" w:cs="Book Antiqua"/>
          <w:color w:val="000000"/>
        </w:rPr>
        <w:t xml:space="preserve">cience and </w:t>
      </w:r>
      <w:r w:rsidR="00324748">
        <w:rPr>
          <w:rFonts w:ascii="Book Antiqua" w:eastAsia="Book Antiqua" w:hAnsi="Book Antiqua" w:cs="Book Antiqua"/>
          <w:color w:val="000000"/>
        </w:rPr>
        <w:t>Technology Commission F</w:t>
      </w:r>
      <w:r>
        <w:rPr>
          <w:rFonts w:ascii="Book Antiqua" w:eastAsia="Book Antiqua" w:hAnsi="Book Antiqua" w:cs="Book Antiqua"/>
          <w:color w:val="000000"/>
        </w:rPr>
        <w:t>oundation of Chang</w:t>
      </w:r>
      <w:r w:rsidR="00134283">
        <w:rPr>
          <w:rFonts w:ascii="Book Antiqua" w:eastAsia="Book Antiqua" w:hAnsi="Book Antiqua" w:cs="Book Antiqua"/>
          <w:color w:val="000000"/>
        </w:rPr>
        <w:t>n</w:t>
      </w:r>
      <w:r>
        <w:rPr>
          <w:rFonts w:ascii="Book Antiqua" w:eastAsia="Book Antiqua" w:hAnsi="Book Antiqua" w:cs="Book Antiqua"/>
          <w:color w:val="000000"/>
        </w:rPr>
        <w:t>ing, Shanghai, China</w:t>
      </w:r>
      <w:r w:rsidR="00324748">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CNKW2020Z04.</w:t>
      </w:r>
    </w:p>
    <w:p w14:paraId="5D15D9E2" w14:textId="77777777" w:rsidR="00A77B3E" w:rsidRDefault="00A77B3E">
      <w:pPr>
        <w:spacing w:line="360" w:lineRule="auto"/>
        <w:jc w:val="both"/>
      </w:pPr>
    </w:p>
    <w:p w14:paraId="2A54A585" w14:textId="3B09FC29" w:rsidR="00A77B3E" w:rsidRDefault="00147651">
      <w:pPr>
        <w:spacing w:line="360" w:lineRule="auto"/>
        <w:jc w:val="both"/>
      </w:pPr>
      <w:r>
        <w:rPr>
          <w:rFonts w:ascii="Book Antiqua" w:eastAsia="Book Antiqua" w:hAnsi="Book Antiqua" w:cs="Book Antiqua"/>
          <w:b/>
          <w:bCs/>
          <w:color w:val="000000"/>
        </w:rPr>
        <w:t>Corresponding author: Hui-Ping Zhang,</w:t>
      </w:r>
      <w:r w:rsidR="004F4F9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MD, PhD, Associate Chief Physician, </w:t>
      </w:r>
      <w:r>
        <w:rPr>
          <w:rFonts w:ascii="Book Antiqua" w:eastAsia="Book Antiqua" w:hAnsi="Book Antiqua" w:cs="Book Antiqua"/>
          <w:color w:val="000000"/>
        </w:rPr>
        <w:t xml:space="preserve">Department of Ultrasound, Shanghai Changning Maternity and Infant Health Hospital, East China Normal University,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7</w:t>
      </w:r>
      <w:r w:rsidR="00575424">
        <w:rPr>
          <w:rFonts w:ascii="Book Antiqua" w:eastAsia="Book Antiqua" w:hAnsi="Book Antiqua" w:cs="Book Antiqua"/>
          <w:color w:val="000000"/>
        </w:rPr>
        <w:t>86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Yuyuan</w:t>
      </w:r>
      <w:proofErr w:type="spellEnd"/>
      <w:r>
        <w:rPr>
          <w:rFonts w:ascii="Book Antiqua" w:eastAsia="Book Antiqua" w:hAnsi="Book Antiqua" w:cs="Book Antiqua"/>
          <w:color w:val="000000"/>
        </w:rPr>
        <w:t xml:space="preserve"> Road, Shanghai 200050, China. zhanggirldan@163.com</w:t>
      </w:r>
    </w:p>
    <w:p w14:paraId="0C5EA0CF" w14:textId="77777777" w:rsidR="00A77B3E" w:rsidRDefault="00A77B3E">
      <w:pPr>
        <w:spacing w:line="360" w:lineRule="auto"/>
        <w:jc w:val="both"/>
      </w:pPr>
    </w:p>
    <w:p w14:paraId="254BCF3C" w14:textId="77777777" w:rsidR="00A77B3E" w:rsidRDefault="0014765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2022</w:t>
      </w:r>
    </w:p>
    <w:p w14:paraId="685A06D0" w14:textId="77777777" w:rsidR="00A77B3E" w:rsidRDefault="0014765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15, 2022</w:t>
      </w:r>
    </w:p>
    <w:p w14:paraId="60C4477B" w14:textId="2C4A0A6C" w:rsidR="00A77B3E" w:rsidRDefault="00147651">
      <w:pPr>
        <w:spacing w:line="360" w:lineRule="auto"/>
        <w:jc w:val="both"/>
      </w:pPr>
      <w:r>
        <w:rPr>
          <w:rFonts w:ascii="Book Antiqua" w:eastAsia="Book Antiqua" w:hAnsi="Book Antiqua" w:cs="Book Antiqua"/>
          <w:b/>
          <w:bCs/>
          <w:color w:val="000000"/>
        </w:rPr>
        <w:t xml:space="preserve">Accepted: </w:t>
      </w:r>
      <w:ins w:id="0" w:author="Li Ma" w:date="2022-07-31T20:49:00Z">
        <w:r w:rsidR="008105A1" w:rsidRPr="008105A1">
          <w:rPr>
            <w:rFonts w:ascii="Book Antiqua" w:eastAsia="Book Antiqua" w:hAnsi="Book Antiqua" w:cs="Book Antiqua"/>
            <w:color w:val="000000"/>
            <w:rPrChange w:id="1" w:author="Li Ma" w:date="2022-07-31T20:49:00Z">
              <w:rPr>
                <w:rFonts w:ascii="Book Antiqua" w:eastAsia="Book Antiqua" w:hAnsi="Book Antiqua" w:cs="Book Antiqua"/>
                <w:b/>
                <w:bCs/>
                <w:color w:val="000000"/>
              </w:rPr>
            </w:rPrChange>
          </w:rPr>
          <w:t>July 31, 2022</w:t>
        </w:r>
      </w:ins>
    </w:p>
    <w:p w14:paraId="64F7256E" w14:textId="29ABD373" w:rsidR="00A77B3E" w:rsidRDefault="00147651">
      <w:pPr>
        <w:spacing w:line="360" w:lineRule="auto"/>
        <w:jc w:val="both"/>
      </w:pPr>
      <w:r>
        <w:rPr>
          <w:rFonts w:ascii="Book Antiqua" w:eastAsia="Book Antiqua" w:hAnsi="Book Antiqua" w:cs="Book Antiqua"/>
          <w:b/>
          <w:bCs/>
          <w:color w:val="000000"/>
        </w:rPr>
        <w:t xml:space="preserve">Published online: </w:t>
      </w:r>
    </w:p>
    <w:p w14:paraId="7863CE7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7F3AAF4" w14:textId="77777777" w:rsidR="00A77B3E" w:rsidRDefault="00147651">
      <w:pPr>
        <w:spacing w:line="360" w:lineRule="auto"/>
        <w:jc w:val="both"/>
      </w:pPr>
      <w:r>
        <w:rPr>
          <w:rFonts w:ascii="Book Antiqua" w:eastAsia="Book Antiqua" w:hAnsi="Book Antiqua" w:cs="Book Antiqua"/>
          <w:b/>
          <w:color w:val="000000"/>
        </w:rPr>
        <w:lastRenderedPageBreak/>
        <w:t>Abstract</w:t>
      </w:r>
    </w:p>
    <w:p w14:paraId="49F22DAE" w14:textId="77777777" w:rsidR="00A77B3E" w:rsidRDefault="00147651">
      <w:pPr>
        <w:spacing w:line="360" w:lineRule="auto"/>
        <w:jc w:val="both"/>
      </w:pPr>
      <w:r>
        <w:rPr>
          <w:rFonts w:ascii="Book Antiqua" w:eastAsia="Book Antiqua" w:hAnsi="Book Antiqua" w:cs="Book Antiqua"/>
          <w:color w:val="000000"/>
        </w:rPr>
        <w:t>BACKGROUND</w:t>
      </w:r>
    </w:p>
    <w:p w14:paraId="6ACF3A49" w14:textId="77777777" w:rsidR="00A77B3E" w:rsidRDefault="00147651">
      <w:pPr>
        <w:spacing w:line="360" w:lineRule="auto"/>
        <w:jc w:val="both"/>
      </w:pPr>
      <w:r>
        <w:rPr>
          <w:rFonts w:ascii="Book Antiqua" w:eastAsia="Book Antiqua" w:hAnsi="Book Antiqua" w:cs="Book Antiqua"/>
          <w:color w:val="000000"/>
        </w:rPr>
        <w:t>The clinical management and prognosis differ between benign and malignant solid focal liver lesions (FLLs), as well as among different pathological types of malignant FLLs. Accurate diagnosis of the possible types of solid FLLs is important. Our previous study confirmed the value of shear wave elastography (SWE) using maximal elasticity (Emax) as the parameter in the differential diagnosis between benign and malignant FLLs. However, the value of SWE in the differential diagnosis among different pathological types of malignant FLLs has not been proved.</w:t>
      </w:r>
    </w:p>
    <w:p w14:paraId="2AFBE6B3" w14:textId="77777777" w:rsidR="00A77B3E" w:rsidRDefault="00A77B3E">
      <w:pPr>
        <w:spacing w:line="360" w:lineRule="auto"/>
        <w:jc w:val="both"/>
      </w:pPr>
    </w:p>
    <w:p w14:paraId="1CCE3553" w14:textId="77777777" w:rsidR="00A77B3E" w:rsidRDefault="00147651">
      <w:pPr>
        <w:spacing w:line="360" w:lineRule="auto"/>
        <w:jc w:val="both"/>
      </w:pPr>
      <w:r>
        <w:rPr>
          <w:rFonts w:ascii="Book Antiqua" w:eastAsia="Book Antiqua" w:hAnsi="Book Antiqua" w:cs="Book Antiqua"/>
          <w:color w:val="000000"/>
        </w:rPr>
        <w:t>AIM</w:t>
      </w:r>
    </w:p>
    <w:p w14:paraId="2DE071E4" w14:textId="77777777" w:rsidR="00A77B3E" w:rsidRDefault="00147651">
      <w:pPr>
        <w:spacing w:line="360" w:lineRule="auto"/>
        <w:jc w:val="both"/>
      </w:pPr>
      <w:r>
        <w:rPr>
          <w:rFonts w:ascii="Book Antiqua" w:eastAsia="Book Antiqua" w:hAnsi="Book Antiqua" w:cs="Book Antiqua"/>
          <w:color w:val="000000"/>
        </w:rPr>
        <w:t xml:space="preserve">To </w:t>
      </w:r>
      <w:r>
        <w:rPr>
          <w:rFonts w:ascii="Book Antiqua" w:eastAsia="Book Antiqua" w:hAnsi="Book Antiqua" w:cs="Book Antiqua"/>
          <w:color w:val="000000"/>
          <w:shd w:val="clear" w:color="auto" w:fill="FFFFFF"/>
        </w:rPr>
        <w:t xml:space="preserve">explore the value of </w:t>
      </w:r>
      <w:r>
        <w:rPr>
          <w:rFonts w:ascii="Book Antiqua" w:eastAsia="Book Antiqua" w:hAnsi="Book Antiqua" w:cs="Book Antiqua"/>
          <w:color w:val="000000"/>
        </w:rPr>
        <w:t xml:space="preserve">two-dimensional SWE </w:t>
      </w:r>
      <w:r>
        <w:rPr>
          <w:rFonts w:ascii="Book Antiqua" w:eastAsia="Book Antiqua" w:hAnsi="Book Antiqua" w:cs="Book Antiqua"/>
          <w:color w:val="000000"/>
          <w:shd w:val="clear" w:color="auto" w:fill="FFFFFF"/>
        </w:rPr>
        <w:t xml:space="preserve">(2D-SWE) using </w:t>
      </w:r>
      <w:r>
        <w:rPr>
          <w:rFonts w:ascii="Book Antiqua" w:eastAsia="Book Antiqua" w:hAnsi="Book Antiqua" w:cs="Book Antiqua"/>
          <w:color w:val="000000"/>
        </w:rPr>
        <w:t xml:space="preserve">Emax </w:t>
      </w:r>
      <w:r>
        <w:rPr>
          <w:rFonts w:ascii="Book Antiqua" w:eastAsia="Book Antiqua" w:hAnsi="Book Antiqua" w:cs="Book Antiqua"/>
          <w:color w:val="000000"/>
          <w:shd w:val="clear" w:color="auto" w:fill="FFFFFF"/>
        </w:rPr>
        <w:t xml:space="preserve">in the differential diagnosis of FLLs, especially among </w:t>
      </w:r>
      <w:r>
        <w:rPr>
          <w:rFonts w:ascii="Book Antiqua" w:eastAsia="Book Antiqua" w:hAnsi="Book Antiqua" w:cs="Book Antiqua"/>
          <w:color w:val="000000"/>
        </w:rPr>
        <w:t>different pathological types of malignant FLLs.</w:t>
      </w:r>
    </w:p>
    <w:p w14:paraId="167E0F46" w14:textId="77777777" w:rsidR="00A77B3E" w:rsidRDefault="00A77B3E">
      <w:pPr>
        <w:spacing w:line="360" w:lineRule="auto"/>
        <w:jc w:val="both"/>
      </w:pPr>
    </w:p>
    <w:p w14:paraId="7D1CA2EE" w14:textId="77777777" w:rsidR="00A77B3E" w:rsidRDefault="00147651">
      <w:pPr>
        <w:spacing w:line="360" w:lineRule="auto"/>
        <w:jc w:val="both"/>
      </w:pPr>
      <w:r>
        <w:rPr>
          <w:rFonts w:ascii="Book Antiqua" w:eastAsia="Book Antiqua" w:hAnsi="Book Antiqua" w:cs="Book Antiqua"/>
          <w:color w:val="000000"/>
        </w:rPr>
        <w:t>METHODS</w:t>
      </w:r>
    </w:p>
    <w:p w14:paraId="4EA36EA2" w14:textId="77777777" w:rsidR="00A77B3E" w:rsidRDefault="00147651">
      <w:pPr>
        <w:spacing w:line="360" w:lineRule="auto"/>
        <w:jc w:val="both"/>
      </w:pPr>
      <w:r>
        <w:rPr>
          <w:rFonts w:ascii="Book Antiqua" w:eastAsia="Book Antiqua" w:hAnsi="Book Antiqua" w:cs="Book Antiqua"/>
          <w:color w:val="000000"/>
        </w:rPr>
        <w:t>All the patients enrolled in this study were diagnosed as benign, malignant or undetermined FLLs by conventional ultrasound. Emax of FLLs and the periphery of FLLs was measured using 2D-SWE and compared between benign and malignant FLLs or among different pathological types of malignant FLLs.</w:t>
      </w:r>
    </w:p>
    <w:p w14:paraId="6ED82586" w14:textId="77777777" w:rsidR="00A77B3E" w:rsidRDefault="00A77B3E">
      <w:pPr>
        <w:spacing w:line="360" w:lineRule="auto"/>
        <w:jc w:val="both"/>
      </w:pPr>
    </w:p>
    <w:p w14:paraId="75247C5D" w14:textId="77777777" w:rsidR="00A77B3E" w:rsidRDefault="00147651">
      <w:pPr>
        <w:spacing w:line="360" w:lineRule="auto"/>
        <w:jc w:val="both"/>
      </w:pPr>
      <w:r>
        <w:rPr>
          <w:rFonts w:ascii="Book Antiqua" w:eastAsia="Book Antiqua" w:hAnsi="Book Antiqua" w:cs="Book Antiqua"/>
          <w:color w:val="000000"/>
        </w:rPr>
        <w:t>RESULTS</w:t>
      </w:r>
    </w:p>
    <w:p w14:paraId="13C3F133" w14:textId="661D9B3B" w:rsidR="00A77B3E" w:rsidRDefault="00147651">
      <w:pPr>
        <w:spacing w:line="360" w:lineRule="auto"/>
        <w:jc w:val="both"/>
      </w:pPr>
      <w:r>
        <w:rPr>
          <w:rFonts w:ascii="Book Antiqua" w:eastAsia="Book Antiqua" w:hAnsi="Book Antiqua" w:cs="Book Antiqua"/>
          <w:color w:val="000000"/>
        </w:rPr>
        <w:t xml:space="preserve">The study included 32 benign FLLs in 31 patients and 100 malignant FLLs in 96 patients, including 16 </w:t>
      </w:r>
      <w:proofErr w:type="spellStart"/>
      <w:r>
        <w:rPr>
          <w:rFonts w:ascii="Book Antiqua" w:eastAsia="Book Antiqua" w:hAnsi="Book Antiqua" w:cs="Book Antiqua"/>
          <w:color w:val="000000"/>
          <w:shd w:val="clear" w:color="auto" w:fill="FFFFFF"/>
        </w:rPr>
        <w:t>cholangiocellular</w:t>
      </w:r>
      <w:proofErr w:type="spellEnd"/>
      <w:r>
        <w:rPr>
          <w:rFonts w:ascii="Book Antiqua" w:eastAsia="Book Antiqua" w:hAnsi="Book Antiqua" w:cs="Book Antiqua"/>
          <w:color w:val="000000"/>
          <w:shd w:val="clear" w:color="auto" w:fill="FFFFFF"/>
        </w:rPr>
        <w:t xml:space="preserve"> carcinomas (CCCs), </w:t>
      </w:r>
      <w:r>
        <w:rPr>
          <w:rFonts w:ascii="Book Antiqua" w:eastAsia="Book Antiqua" w:hAnsi="Book Antiqua" w:cs="Book Antiqua"/>
          <w:color w:val="000000"/>
        </w:rPr>
        <w:t xml:space="preserve">72 </w:t>
      </w:r>
      <w:r>
        <w:rPr>
          <w:rFonts w:ascii="Book Antiqua" w:eastAsia="Book Antiqua" w:hAnsi="Book Antiqua" w:cs="Book Antiqua"/>
          <w:color w:val="000000"/>
          <w:shd w:val="clear" w:color="auto" w:fill="FFFFFF"/>
        </w:rPr>
        <w:t xml:space="preserve">hepatocellular carcinomas (HCCs) </w:t>
      </w:r>
      <w:r>
        <w:rPr>
          <w:rFonts w:ascii="Book Antiqua" w:eastAsia="Book Antiqua" w:hAnsi="Book Antiqua" w:cs="Book Antiqua"/>
          <w:color w:val="000000"/>
        </w:rPr>
        <w:t xml:space="preserve">and 12 </w:t>
      </w:r>
      <w:r w:rsidR="00C26E10">
        <w:rPr>
          <w:rFonts w:ascii="Book Antiqua" w:eastAsia="Book Antiqua" w:hAnsi="Book Antiqua" w:cs="Book Antiqua"/>
          <w:color w:val="000000"/>
        </w:rPr>
        <w:t>l</w:t>
      </w:r>
      <w:r>
        <w:rPr>
          <w:rFonts w:ascii="Book Antiqua" w:eastAsia="Book Antiqua" w:hAnsi="Book Antiqua" w:cs="Book Antiqua"/>
          <w:color w:val="000000"/>
        </w:rPr>
        <w:t>iver metastases. Thirty-five FLLs were diagnosed as undetermined by conventional ultrasound. There were significant differences between Emax of malignant (2.21</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0.57 m/s) and benign (1.59</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0.37 m/s) FLLs (</w:t>
      </w:r>
      <w:r>
        <w:rPr>
          <w:rFonts w:ascii="Book Antiqua" w:eastAsia="Book Antiqua" w:hAnsi="Book Antiqua" w:cs="Book Antiqua"/>
          <w:i/>
          <w:iCs/>
          <w:color w:val="000000"/>
        </w:rPr>
        <w:t>P</w:t>
      </w:r>
      <w:r w:rsidR="00C26E1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0.000), and between Emax of the periphery of malignant (1.52</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0.39 m/s) and benign (1.36</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0.44 m/s) FLLs (</w:t>
      </w:r>
      <w:r>
        <w:rPr>
          <w:rFonts w:ascii="Book Antiqua" w:eastAsia="Book Antiqua" w:hAnsi="Book Antiqua" w:cs="Book Antiqua"/>
          <w:i/>
          <w:iCs/>
          <w:color w:val="000000"/>
        </w:rPr>
        <w:t>P</w:t>
      </w:r>
      <w:r w:rsidR="00C26E1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0.040). Emax of liver metastases (2.73</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0.99 m/s) was significantly higher than that of CCCs (2.14</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0.34 m/s) and HCCs (2.14</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0.46 m/s) (</w:t>
      </w:r>
      <w:r>
        <w:rPr>
          <w:rFonts w:ascii="Book Antiqua" w:eastAsia="Book Antiqua" w:hAnsi="Book Antiqua" w:cs="Book Antiqua"/>
          <w:i/>
          <w:iCs/>
          <w:color w:val="000000"/>
        </w:rPr>
        <w:t>P</w:t>
      </w:r>
      <w:r w:rsidR="00C26E1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0.002). The sensitivity, specificity and accuracy were 71.00%, 84.38% and 74.24% respectively, using Emax &gt;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 xml:space="preserve">1.905 m/s (AUC </w:t>
      </w:r>
      <w:r>
        <w:rPr>
          <w:rFonts w:ascii="Book Antiqua" w:eastAsia="Book Antiqua" w:hAnsi="Book Antiqua" w:cs="Book Antiqua"/>
          <w:color w:val="000000"/>
        </w:rPr>
        <w:lastRenderedPageBreak/>
        <w:t>0.843) to diagnose as malignant and 23 of 35 (65.74%) FLLs with undetermined diagnosis by conventional ultrasound were diagnosed correctly.</w:t>
      </w:r>
    </w:p>
    <w:p w14:paraId="5F08FD47" w14:textId="77777777" w:rsidR="00A77B3E" w:rsidRDefault="00A77B3E">
      <w:pPr>
        <w:spacing w:line="360" w:lineRule="auto"/>
        <w:jc w:val="both"/>
      </w:pPr>
    </w:p>
    <w:p w14:paraId="76E97F21" w14:textId="77777777" w:rsidR="00A77B3E" w:rsidRDefault="00147651">
      <w:pPr>
        <w:spacing w:line="360" w:lineRule="auto"/>
        <w:jc w:val="both"/>
      </w:pPr>
      <w:r>
        <w:rPr>
          <w:rFonts w:ascii="Book Antiqua" w:eastAsia="Book Antiqua" w:hAnsi="Book Antiqua" w:cs="Book Antiqua"/>
          <w:color w:val="000000"/>
        </w:rPr>
        <w:t>CONCLUSION</w:t>
      </w:r>
    </w:p>
    <w:p w14:paraId="76BF1C3B" w14:textId="77777777" w:rsidR="00A77B3E" w:rsidRDefault="00147651">
      <w:pPr>
        <w:spacing w:line="360" w:lineRule="auto"/>
        <w:jc w:val="both"/>
      </w:pPr>
      <w:r>
        <w:rPr>
          <w:rFonts w:ascii="Book Antiqua" w:eastAsia="Book Antiqua" w:hAnsi="Book Antiqua" w:cs="Book Antiqua"/>
          <w:color w:val="000000"/>
        </w:rPr>
        <w:t xml:space="preserve">Malignant FLLs were stiffer than benign ones and liver metastases were stiffer than primary liver carcinomas. 2D-SWE with Emax was a useful complement to conventional ultrasound for the differential diagnosis of FLLs. </w:t>
      </w:r>
    </w:p>
    <w:p w14:paraId="1CAAFE65" w14:textId="77777777" w:rsidR="00A77B3E" w:rsidRDefault="00A77B3E">
      <w:pPr>
        <w:spacing w:line="360" w:lineRule="auto"/>
        <w:jc w:val="both"/>
      </w:pPr>
    </w:p>
    <w:p w14:paraId="66EE1F03" w14:textId="77777777" w:rsidR="00A77B3E" w:rsidRDefault="0014765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Focal liver lesions; Conventional ultrasound; Two-dimensional shear wave elastography; Differential diagnosis</w:t>
      </w:r>
    </w:p>
    <w:p w14:paraId="5828AA61" w14:textId="77777777" w:rsidR="00A77B3E" w:rsidRDefault="00A77B3E">
      <w:pPr>
        <w:spacing w:line="360" w:lineRule="auto"/>
        <w:jc w:val="both"/>
      </w:pPr>
    </w:p>
    <w:p w14:paraId="2B1D217B" w14:textId="77777777" w:rsidR="00A77B3E" w:rsidRDefault="00147651">
      <w:pPr>
        <w:spacing w:line="360" w:lineRule="auto"/>
        <w:jc w:val="both"/>
      </w:pPr>
      <w:r>
        <w:rPr>
          <w:rFonts w:ascii="Book Antiqua" w:eastAsia="Book Antiqua" w:hAnsi="Book Antiqua" w:cs="Book Antiqua"/>
          <w:color w:val="000000"/>
        </w:rPr>
        <w:t xml:space="preserve">Guo J, Jiang D, Qian Y, Yu J, Gu YJ, Zhou YQ, Zhang HP. Differential diagnosis of different types of solid focal liver lesions using two-dimensional shear wave elastography.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179A4826" w14:textId="77777777" w:rsidR="00A77B3E" w:rsidRDefault="00A77B3E">
      <w:pPr>
        <w:spacing w:line="360" w:lineRule="auto"/>
        <w:jc w:val="both"/>
      </w:pPr>
    </w:p>
    <w:p w14:paraId="14CE92D4" w14:textId="216B38CB" w:rsidR="00A77B3E" w:rsidRDefault="00147651">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Two-dimensional shear wave elastography (2D-SWE) could address the limitations of point SWE and provide overall elastic information in tumors and locate the stiffest part of the tumors. We used 2D-SWE with maximal elasticity to measure the stiffness of focal liver lesions (FLLs) and to explore the value of 2D-SWE in the differential diagnosis of FLLs, especially among different pathological types of malignant FLLs. Our results showed malignant FLLs were stiffer than benign ones and liver metastases were stiffer than primary liver carcinomas. 2D-SWE with Emax was useful complement to conventional ultrasound for the differential diagnosis of FLLs.</w:t>
      </w:r>
    </w:p>
    <w:p w14:paraId="53E38B42" w14:textId="77777777" w:rsidR="00A77B3E" w:rsidRDefault="00A77B3E">
      <w:pPr>
        <w:spacing w:line="360" w:lineRule="auto"/>
        <w:jc w:val="both"/>
      </w:pPr>
    </w:p>
    <w:p w14:paraId="5B623E50" w14:textId="77777777" w:rsidR="00A77B3E" w:rsidRDefault="00147651">
      <w:pPr>
        <w:spacing w:line="360" w:lineRule="auto"/>
        <w:jc w:val="both"/>
      </w:pPr>
      <w:r>
        <w:rPr>
          <w:rFonts w:ascii="Book Antiqua" w:eastAsia="Book Antiqua" w:hAnsi="Book Antiqua" w:cs="Book Antiqua"/>
          <w:b/>
          <w:caps/>
          <w:color w:val="000000"/>
          <w:u w:val="single"/>
        </w:rPr>
        <w:t>INTRODUCTION</w:t>
      </w:r>
    </w:p>
    <w:p w14:paraId="62FD6D02" w14:textId="55BBAA07" w:rsidR="00A77B3E" w:rsidRDefault="00147651">
      <w:pPr>
        <w:spacing w:line="360" w:lineRule="auto"/>
        <w:jc w:val="both"/>
      </w:pPr>
      <w:r>
        <w:rPr>
          <w:rFonts w:ascii="Book Antiqua" w:eastAsia="Book Antiqua" w:hAnsi="Book Antiqua" w:cs="Book Antiqua"/>
          <w:color w:val="000000"/>
        </w:rPr>
        <w:t xml:space="preserve">The clinical management and prognosis differ between benign and malignant solid focal liver lesions (FLLs), and among different pathological types of malignant </w:t>
      </w:r>
      <w:proofErr w:type="gramStart"/>
      <w:r>
        <w:rPr>
          <w:rFonts w:ascii="Book Antiqua" w:eastAsia="Book Antiqua" w:hAnsi="Book Antiqua" w:cs="Book Antiqua"/>
          <w:color w:val="000000"/>
        </w:rPr>
        <w:t>FLLs</w:t>
      </w:r>
      <w:r w:rsidR="00C26E10" w:rsidRPr="00C26E1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Accurate diagnosis of solid FLLs, not only as benign or malignant FLLs, but also the possible types of malignant FLLs, is </w:t>
      </w:r>
      <w:proofErr w:type="gramStart"/>
      <w:r>
        <w:rPr>
          <w:rFonts w:ascii="Book Antiqua" w:eastAsia="Book Antiqua" w:hAnsi="Book Antiqua" w:cs="Book Antiqua"/>
          <w:color w:val="000000"/>
        </w:rPr>
        <w:t>important</w:t>
      </w:r>
      <w:r w:rsidR="00C26E10" w:rsidRPr="00C26E1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w:t>
      </w:r>
    </w:p>
    <w:p w14:paraId="2F4BDFC9" w14:textId="418CF1E7" w:rsidR="00A77B3E" w:rsidRDefault="00147651">
      <w:pPr>
        <w:spacing w:line="360" w:lineRule="auto"/>
        <w:ind w:firstLine="240"/>
        <w:jc w:val="both"/>
      </w:pPr>
      <w:r>
        <w:rPr>
          <w:rFonts w:ascii="Book Antiqua" w:eastAsia="Book Antiqua" w:hAnsi="Book Antiqua" w:cs="Book Antiqua"/>
          <w:color w:val="000000"/>
        </w:rPr>
        <w:lastRenderedPageBreak/>
        <w:t xml:space="preserve">Ultrasound elastography, especially two-dimensional shear wave elastography (2D-SWE) which provides quantitative information about tissue stiffness, is a useful tool to differentiate malignant from benign </w:t>
      </w:r>
      <w:proofErr w:type="gramStart"/>
      <w:r>
        <w:rPr>
          <w:rFonts w:ascii="Book Antiqua" w:eastAsia="Book Antiqua" w:hAnsi="Book Antiqua" w:cs="Book Antiqua"/>
          <w:color w:val="000000"/>
        </w:rPr>
        <w:t>FLLs</w:t>
      </w:r>
      <w:r w:rsidR="00C26E10" w:rsidRPr="00C26E1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Our previous study confirmed the value of SWE in the differential diagnosis between benign and malignant </w:t>
      </w:r>
      <w:proofErr w:type="gramStart"/>
      <w:r>
        <w:rPr>
          <w:rFonts w:ascii="Book Antiqua" w:eastAsia="Book Antiqua" w:hAnsi="Book Antiqua" w:cs="Book Antiqua"/>
          <w:color w:val="000000"/>
        </w:rPr>
        <w:t>FLLs</w:t>
      </w:r>
      <w:r w:rsidR="00C26E10" w:rsidRPr="00C26E1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0CD4F7BE" w14:textId="60AE9E2B" w:rsidR="00A77B3E" w:rsidRDefault="00147651">
      <w:pPr>
        <w:spacing w:line="360" w:lineRule="auto"/>
        <w:ind w:firstLine="240"/>
        <w:jc w:val="both"/>
      </w:pPr>
      <w:r>
        <w:rPr>
          <w:rFonts w:ascii="Book Antiqua" w:eastAsia="Book Antiqua" w:hAnsi="Book Antiqua" w:cs="Book Antiqua"/>
          <w:color w:val="000000"/>
        </w:rPr>
        <w:t xml:space="preserve">However, the value of SWE in the differential diagnosis among different pathological types of malignant FLLs has not been proved. </w:t>
      </w:r>
      <w:r>
        <w:rPr>
          <w:rFonts w:ascii="Book Antiqua" w:eastAsia="Book Antiqua" w:hAnsi="Book Antiqua" w:cs="Book Antiqua"/>
          <w:color w:val="000000"/>
          <w:shd w:val="clear" w:color="auto" w:fill="FFFFFF"/>
        </w:rPr>
        <w:t xml:space="preserve">Park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6B216A" w:rsidRPr="00C26E10">
        <w:rPr>
          <w:rFonts w:ascii="Book Antiqua" w:eastAsia="Book Antiqua" w:hAnsi="Book Antiqua" w:cs="Book Antiqua"/>
          <w:color w:val="000000"/>
          <w:shd w:val="clear" w:color="auto" w:fill="FFFFFF"/>
          <w:vertAlign w:val="superscript"/>
        </w:rPr>
        <w:t>[</w:t>
      </w:r>
      <w:proofErr w:type="gramEnd"/>
      <w:r w:rsidR="006B216A">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showed that</w:t>
      </w:r>
      <w:r w:rsidR="007C6E02">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cholangiocellular</w:t>
      </w:r>
      <w:proofErr w:type="spellEnd"/>
      <w:r w:rsidR="007C6E0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carcinoma (CCC) had the lowest shear wave velocity, followed by liver metastases, and hepatocellular carcinoma (HCC) had the highest shear wave velocity; whereas Gerber </w:t>
      </w:r>
      <w:r>
        <w:rPr>
          <w:rFonts w:ascii="Book Antiqua" w:eastAsia="Book Antiqua" w:hAnsi="Book Antiqua" w:cs="Book Antiqua"/>
          <w:i/>
          <w:iCs/>
          <w:color w:val="000000"/>
          <w:shd w:val="clear" w:color="auto" w:fill="FFFFFF"/>
        </w:rPr>
        <w:t>et al</w:t>
      </w:r>
      <w:r w:rsidR="00C26E10" w:rsidRPr="00C26E10">
        <w:rPr>
          <w:rFonts w:ascii="Book Antiqua" w:eastAsia="Book Antiqua" w:hAnsi="Book Antiqua" w:cs="Book Antiqua"/>
          <w:color w:val="000000"/>
          <w:shd w:val="clear" w:color="auto" w:fill="FFFFFF"/>
          <w:vertAlign w:val="superscript"/>
        </w:rPr>
        <w:t>[</w:t>
      </w:r>
      <w:r w:rsidR="00C26E10">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showed that CCC had the highest stiffness and liver metastases had the lowest. </w:t>
      </w:r>
    </w:p>
    <w:p w14:paraId="6130DFB4" w14:textId="7EF28F15" w:rsidR="00A77B3E" w:rsidRDefault="00147651" w:rsidP="00C26E10">
      <w:pPr>
        <w:spacing w:line="360" w:lineRule="auto"/>
        <w:ind w:firstLineChars="100" w:firstLine="240"/>
        <w:jc w:val="both"/>
      </w:pPr>
      <w:r>
        <w:rPr>
          <w:rFonts w:ascii="Book Antiqua" w:eastAsia="Book Antiqua" w:hAnsi="Book Antiqua" w:cs="Book Antiqua"/>
          <w:color w:val="000000"/>
          <w:shd w:val="clear" w:color="auto" w:fill="FFFFFF"/>
        </w:rPr>
        <w:t xml:space="preserve">Considering the inhomogeneity of tumor stiffness (especially malignant tumors), we used </w:t>
      </w:r>
      <w:r>
        <w:rPr>
          <w:rFonts w:ascii="Book Antiqua" w:eastAsia="Book Antiqua" w:hAnsi="Book Antiqua" w:cs="Book Antiqua"/>
          <w:color w:val="000000"/>
        </w:rPr>
        <w:t xml:space="preserve">maximal elasticity (Emax) as the parameter to evaluate the stiffness of FLLs and obtained promising </w:t>
      </w:r>
      <w:proofErr w:type="gramStart"/>
      <w:r>
        <w:rPr>
          <w:rFonts w:ascii="Book Antiqua" w:eastAsia="Book Antiqua" w:hAnsi="Book Antiqua" w:cs="Book Antiqua"/>
          <w:color w:val="000000"/>
        </w:rPr>
        <w:t>results</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t</w:t>
      </w:r>
      <w:r>
        <w:rPr>
          <w:rFonts w:ascii="Book Antiqua" w:eastAsia="Book Antiqua" w:hAnsi="Book Antiqua" w:cs="Book Antiqua"/>
          <w:color w:val="000000"/>
          <w:shd w:val="clear" w:color="auto" w:fill="FFFFFF"/>
        </w:rPr>
        <w:t xml:space="preserve">he present study, we used </w:t>
      </w:r>
      <w:r>
        <w:rPr>
          <w:rFonts w:ascii="Book Antiqua" w:eastAsia="Book Antiqua" w:hAnsi="Book Antiqua" w:cs="Book Antiqua"/>
          <w:color w:val="000000"/>
        </w:rPr>
        <w:t>2D-SWE</w:t>
      </w:r>
      <w:r>
        <w:rPr>
          <w:rFonts w:ascii="Book Antiqua" w:eastAsia="Book Antiqua" w:hAnsi="Book Antiqua" w:cs="Book Antiqua"/>
          <w:color w:val="000000"/>
          <w:shd w:val="clear" w:color="auto" w:fill="FFFFFF"/>
        </w:rPr>
        <w:t xml:space="preserve"> with Emax as the parameter to measure the stiffness of FLLs and to explore the value of SWE with Emax in the differential diagnosis of FLLs, especially among </w:t>
      </w:r>
      <w:r>
        <w:rPr>
          <w:rFonts w:ascii="Book Antiqua" w:eastAsia="Book Antiqua" w:hAnsi="Book Antiqua" w:cs="Book Antiqua"/>
          <w:color w:val="000000"/>
        </w:rPr>
        <w:t xml:space="preserve">different pathological types of malignant FLLs. </w:t>
      </w:r>
    </w:p>
    <w:p w14:paraId="2B02F8A0" w14:textId="77777777" w:rsidR="00A77B3E" w:rsidRDefault="00A77B3E">
      <w:pPr>
        <w:spacing w:line="360" w:lineRule="auto"/>
        <w:jc w:val="both"/>
      </w:pPr>
    </w:p>
    <w:p w14:paraId="2C08CBBF" w14:textId="77777777" w:rsidR="00A77B3E" w:rsidRDefault="00147651">
      <w:pPr>
        <w:spacing w:line="360" w:lineRule="auto"/>
        <w:jc w:val="both"/>
      </w:pPr>
      <w:r>
        <w:rPr>
          <w:rFonts w:ascii="Book Antiqua" w:eastAsia="Book Antiqua" w:hAnsi="Book Antiqua" w:cs="Book Antiqua"/>
          <w:b/>
          <w:caps/>
          <w:color w:val="000000"/>
          <w:u w:val="single"/>
        </w:rPr>
        <w:t>MATERIALS AND METHODS</w:t>
      </w:r>
    </w:p>
    <w:p w14:paraId="687D2C03" w14:textId="77777777" w:rsidR="00A77B3E" w:rsidRDefault="00147651">
      <w:pPr>
        <w:spacing w:line="360" w:lineRule="auto"/>
        <w:jc w:val="both"/>
      </w:pPr>
      <w:r>
        <w:rPr>
          <w:rFonts w:ascii="Book Antiqua" w:eastAsia="Book Antiqua" w:hAnsi="Book Antiqua" w:cs="Book Antiqua"/>
          <w:b/>
          <w:bCs/>
          <w:i/>
          <w:iCs/>
          <w:color w:val="000000"/>
        </w:rPr>
        <w:t>Study design</w:t>
      </w:r>
    </w:p>
    <w:p w14:paraId="250E4FD3" w14:textId="77777777" w:rsidR="00A77B3E" w:rsidRDefault="00147651">
      <w:pPr>
        <w:spacing w:line="360" w:lineRule="auto"/>
        <w:jc w:val="both"/>
      </w:pPr>
      <w:r>
        <w:rPr>
          <w:rFonts w:ascii="Book Antiqua" w:eastAsia="Book Antiqua" w:hAnsi="Book Antiqua" w:cs="Book Antiqua"/>
          <w:color w:val="000000"/>
        </w:rPr>
        <w:t>This was a prospective study that was approved by the institutional ethical review board of our hospital. All patients provided written informed consent before ultrasound examination.</w:t>
      </w:r>
    </w:p>
    <w:p w14:paraId="181643F1" w14:textId="77777777" w:rsidR="0051391B" w:rsidRDefault="0051391B">
      <w:pPr>
        <w:spacing w:line="360" w:lineRule="auto"/>
        <w:jc w:val="both"/>
        <w:rPr>
          <w:rFonts w:ascii="Book Antiqua" w:eastAsia="Book Antiqua" w:hAnsi="Book Antiqua" w:cs="Book Antiqua"/>
          <w:b/>
          <w:bCs/>
          <w:i/>
          <w:iCs/>
          <w:color w:val="000000"/>
        </w:rPr>
      </w:pPr>
    </w:p>
    <w:p w14:paraId="3119183C" w14:textId="02231CD8" w:rsidR="00A77B3E" w:rsidRDefault="00147651">
      <w:pPr>
        <w:spacing w:line="360" w:lineRule="auto"/>
        <w:jc w:val="both"/>
      </w:pPr>
      <w:r>
        <w:rPr>
          <w:rFonts w:ascii="Book Antiqua" w:eastAsia="Book Antiqua" w:hAnsi="Book Antiqua" w:cs="Book Antiqua"/>
          <w:b/>
          <w:bCs/>
          <w:i/>
          <w:iCs/>
          <w:color w:val="000000"/>
        </w:rPr>
        <w:t>Patients</w:t>
      </w:r>
    </w:p>
    <w:p w14:paraId="2AC393AF" w14:textId="0D5CC2E5" w:rsidR="00A77B3E" w:rsidRDefault="00147651">
      <w:pPr>
        <w:spacing w:line="360" w:lineRule="auto"/>
        <w:jc w:val="both"/>
      </w:pPr>
      <w:r>
        <w:rPr>
          <w:rFonts w:ascii="Book Antiqua" w:eastAsia="Book Antiqua" w:hAnsi="Book Antiqua" w:cs="Book Antiqua"/>
          <w:color w:val="000000"/>
        </w:rPr>
        <w:t xml:space="preserve">Inpatients in the department of Hepatobiliary Surgery between November 2021 and January 2022 who met the following criteria were included: (1) one or more solid FLLs shown on conventional ultrasound with a maximal lesion depth &lt; 8 cm; and (2) the targeted FLL showed as green on quality mode, indicating good quality of SWE. The exclusion criteria were: (1) patients refused to join the study; </w:t>
      </w:r>
      <w:r w:rsidR="001007FB">
        <w:rPr>
          <w:rFonts w:ascii="Book Antiqua" w:eastAsia="Book Antiqua" w:hAnsi="Book Antiqua" w:cs="Book Antiqua"/>
          <w:color w:val="000000"/>
        </w:rPr>
        <w:t xml:space="preserve">and </w:t>
      </w:r>
      <w:r>
        <w:rPr>
          <w:rFonts w:ascii="Book Antiqua" w:eastAsia="Book Antiqua" w:hAnsi="Book Antiqua" w:cs="Book Antiqua"/>
          <w:color w:val="000000"/>
        </w:rPr>
        <w:t xml:space="preserve">(2) no definite final diagnosis; malignant tumors except for liver metastases had to be diagnosed pathologically after surgery; benign tumors or liver metastases could be diagnosed </w:t>
      </w:r>
      <w:r>
        <w:rPr>
          <w:rFonts w:ascii="Book Antiqua" w:eastAsia="Book Antiqua" w:hAnsi="Book Antiqua" w:cs="Book Antiqua"/>
          <w:color w:val="000000"/>
        </w:rPr>
        <w:lastRenderedPageBreak/>
        <w:t xml:space="preserve">pathologically or by contrast-enhanced ultrasound (CEUS) together with contrast-enhanced </w:t>
      </w:r>
      <w:r w:rsidR="0051391B" w:rsidRPr="0051391B">
        <w:rPr>
          <w:rFonts w:ascii="Book Antiqua" w:eastAsia="Book Antiqua" w:hAnsi="Book Antiqua" w:cs="Book Antiqua"/>
          <w:color w:val="000000"/>
        </w:rPr>
        <w:t>computed tomography (CT)</w:t>
      </w:r>
      <w:r>
        <w:rPr>
          <w:rFonts w:ascii="Book Antiqua" w:eastAsia="Book Antiqua" w:hAnsi="Book Antiqua" w:cs="Book Antiqua"/>
          <w:color w:val="000000"/>
        </w:rPr>
        <w:t xml:space="preserve"> or contrast-enhanced magnetic resonance imaging (MRI)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or after 2D-SWE. We included 132 solid FLLs in 127 patients. The gender, age and history of malignancy were recorded.</w:t>
      </w:r>
    </w:p>
    <w:p w14:paraId="1CA9CDB9" w14:textId="77777777" w:rsidR="0051391B" w:rsidRDefault="0051391B">
      <w:pPr>
        <w:spacing w:line="360" w:lineRule="auto"/>
        <w:jc w:val="both"/>
        <w:rPr>
          <w:rFonts w:ascii="Book Antiqua" w:eastAsia="Book Antiqua" w:hAnsi="Book Antiqua" w:cs="Book Antiqua"/>
          <w:b/>
          <w:bCs/>
          <w:i/>
          <w:iCs/>
          <w:color w:val="000000"/>
        </w:rPr>
      </w:pPr>
    </w:p>
    <w:p w14:paraId="2C056AE8" w14:textId="00CB91EC" w:rsidR="00A77B3E" w:rsidRDefault="00147651">
      <w:pPr>
        <w:spacing w:line="360" w:lineRule="auto"/>
        <w:jc w:val="both"/>
      </w:pPr>
      <w:r>
        <w:rPr>
          <w:rFonts w:ascii="Book Antiqua" w:eastAsia="Book Antiqua" w:hAnsi="Book Antiqua" w:cs="Book Antiqua"/>
          <w:b/>
          <w:bCs/>
          <w:i/>
          <w:iCs/>
          <w:color w:val="000000"/>
        </w:rPr>
        <w:t>Conventional ultrasound examination</w:t>
      </w:r>
    </w:p>
    <w:p w14:paraId="66E300F3" w14:textId="4E79FAB9" w:rsidR="00A77B3E" w:rsidRDefault="00147651">
      <w:pPr>
        <w:spacing w:line="360" w:lineRule="auto"/>
        <w:jc w:val="both"/>
      </w:pPr>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Acuson</w:t>
      </w:r>
      <w:proofErr w:type="spellEnd"/>
      <w:r>
        <w:rPr>
          <w:rFonts w:ascii="Book Antiqua" w:eastAsia="Book Antiqua" w:hAnsi="Book Antiqua" w:cs="Book Antiqua"/>
          <w:color w:val="000000"/>
        </w:rPr>
        <w:t xml:space="preserve"> Sequoia diagnostic ultrasound machine (Siemens Medical Solutions, Mountain View, CA, </w:t>
      </w:r>
      <w:r w:rsidR="0051391B" w:rsidRPr="0051391B">
        <w:rPr>
          <w:rFonts w:ascii="Book Antiqua" w:eastAsia="Book Antiqua" w:hAnsi="Book Antiqua" w:cs="Book Antiqua"/>
          <w:color w:val="000000"/>
        </w:rPr>
        <w:t>United States</w:t>
      </w:r>
      <w:r>
        <w:rPr>
          <w:rFonts w:ascii="Book Antiqua" w:eastAsia="Book Antiqua" w:hAnsi="Book Antiqua" w:cs="Book Antiqua"/>
          <w:color w:val="000000"/>
        </w:rPr>
        <w:t xml:space="preserve">) and a transabdominal 5C1 probe were used for conventional ultrasound examination. Before the examinations, all patients fasted for at least 8 h. </w:t>
      </w:r>
    </w:p>
    <w:p w14:paraId="2DA84CBC" w14:textId="16C05FF0" w:rsidR="00A77B3E" w:rsidRDefault="00147651">
      <w:pPr>
        <w:spacing w:line="360" w:lineRule="auto"/>
        <w:ind w:firstLine="240"/>
        <w:jc w:val="both"/>
      </w:pPr>
      <w:r>
        <w:rPr>
          <w:rFonts w:ascii="Book Antiqua" w:eastAsia="Book Antiqua" w:hAnsi="Book Antiqua" w:cs="Book Antiqua"/>
          <w:color w:val="000000"/>
        </w:rPr>
        <w:t>One ultrasound physician with &gt;</w:t>
      </w:r>
      <w:r w:rsidR="0051391B">
        <w:rPr>
          <w:rFonts w:ascii="Book Antiqua" w:eastAsia="Book Antiqua" w:hAnsi="Book Antiqua" w:cs="Book Antiqua"/>
          <w:color w:val="000000"/>
        </w:rPr>
        <w:t xml:space="preserve"> </w:t>
      </w:r>
      <w:r>
        <w:rPr>
          <w:rFonts w:ascii="Book Antiqua" w:eastAsia="Book Antiqua" w:hAnsi="Book Antiqua" w:cs="Book Antiqua"/>
          <w:color w:val="000000"/>
        </w:rPr>
        <w:t xml:space="preserve">15 years’ experience in conventional ultrasound performed the hepatic ultrasound scan to detect FLLs. The length and width of every lesion were measured to calculate the volume according to the </w:t>
      </w:r>
      <w:proofErr w:type="gramStart"/>
      <w:r>
        <w:rPr>
          <w:rFonts w:ascii="Book Antiqua" w:eastAsia="Book Antiqua" w:hAnsi="Book Antiqua" w:cs="Book Antiqua"/>
          <w:color w:val="000000"/>
        </w:rPr>
        <w:t>formula</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V</w:t>
      </w:r>
      <w:r w:rsidR="0051391B">
        <w:rPr>
          <w:rFonts w:ascii="Book Antiqua" w:eastAsia="Book Antiqua" w:hAnsi="Book Antiqua" w:cs="Book Antiqua"/>
          <w:color w:val="000000"/>
        </w:rPr>
        <w:t xml:space="preserve"> </w:t>
      </w:r>
      <w:r>
        <w:rPr>
          <w:rFonts w:ascii="Book Antiqua" w:eastAsia="Book Antiqua" w:hAnsi="Book Antiqua" w:cs="Book Antiqua"/>
          <w:color w:val="000000"/>
        </w:rPr>
        <w:t>=</w:t>
      </w:r>
      <w:r w:rsidR="0051391B">
        <w:rPr>
          <w:rFonts w:ascii="Book Antiqua" w:eastAsia="Book Antiqua" w:hAnsi="Book Antiqua" w:cs="Book Antiqua"/>
          <w:color w:val="000000"/>
        </w:rPr>
        <w:t xml:space="preserve"> </w:t>
      </w:r>
      <w:r>
        <w:rPr>
          <w:rFonts w:ascii="Book Antiqua" w:eastAsia="Book Antiqua" w:hAnsi="Book Antiqua" w:cs="Book Antiqua"/>
          <w:color w:val="000000"/>
        </w:rPr>
        <w:t>0.5 LW</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Pr="001308E0">
        <w:rPr>
          <w:rFonts w:ascii="Book Antiqua" w:eastAsia="Book Antiqua" w:hAnsi="Book Antiqua" w:cs="Book Antiqua"/>
        </w:rPr>
        <w:t>(V</w:t>
      </w:r>
      <w:r w:rsidR="0051391B" w:rsidRPr="001308E0">
        <w:rPr>
          <w:rFonts w:ascii="Book Antiqua" w:eastAsia="Book Antiqua" w:hAnsi="Book Antiqua" w:cs="Book Antiqua"/>
        </w:rPr>
        <w:t>:</w:t>
      </w:r>
      <w:r w:rsidRPr="001308E0">
        <w:rPr>
          <w:rFonts w:ascii="Book Antiqua" w:eastAsia="Book Antiqua" w:hAnsi="Book Antiqua" w:cs="Book Antiqua"/>
        </w:rPr>
        <w:t xml:space="preserve"> </w:t>
      </w:r>
      <w:r w:rsidR="0051391B" w:rsidRPr="001308E0">
        <w:rPr>
          <w:rFonts w:ascii="Book Antiqua" w:eastAsia="Book Antiqua" w:hAnsi="Book Antiqua" w:cs="Book Antiqua"/>
        </w:rPr>
        <w:t>V</w:t>
      </w:r>
      <w:r w:rsidRPr="001308E0">
        <w:rPr>
          <w:rFonts w:ascii="Book Antiqua" w:eastAsia="Book Antiqua" w:hAnsi="Book Antiqua" w:cs="Book Antiqua"/>
        </w:rPr>
        <w:t>olume; L</w:t>
      </w:r>
      <w:r w:rsidR="0051391B" w:rsidRPr="001308E0">
        <w:rPr>
          <w:rFonts w:ascii="Book Antiqua" w:eastAsia="Book Antiqua" w:hAnsi="Book Antiqua" w:cs="Book Antiqua"/>
        </w:rPr>
        <w:t>:</w:t>
      </w:r>
      <w:r w:rsidRPr="001308E0">
        <w:rPr>
          <w:rFonts w:ascii="Book Antiqua" w:eastAsia="Book Antiqua" w:hAnsi="Book Antiqua" w:cs="Book Antiqua"/>
        </w:rPr>
        <w:t xml:space="preserve"> </w:t>
      </w:r>
      <w:r w:rsidR="0051391B" w:rsidRPr="001308E0">
        <w:rPr>
          <w:rFonts w:ascii="Book Antiqua" w:eastAsia="Book Antiqua" w:hAnsi="Book Antiqua" w:cs="Book Antiqua"/>
        </w:rPr>
        <w:t>L</w:t>
      </w:r>
      <w:r w:rsidRPr="001308E0">
        <w:rPr>
          <w:rFonts w:ascii="Book Antiqua" w:eastAsia="Book Antiqua" w:hAnsi="Book Antiqua" w:cs="Book Antiqua"/>
        </w:rPr>
        <w:t>ength; W</w:t>
      </w:r>
      <w:r w:rsidR="0051391B" w:rsidRPr="001308E0">
        <w:rPr>
          <w:rFonts w:ascii="Book Antiqua" w:eastAsia="Book Antiqua" w:hAnsi="Book Antiqua" w:cs="Book Antiqua"/>
        </w:rPr>
        <w:t>:</w:t>
      </w:r>
      <w:r w:rsidRPr="001308E0">
        <w:rPr>
          <w:rFonts w:ascii="Book Antiqua" w:eastAsia="Book Antiqua" w:hAnsi="Book Antiqua" w:cs="Book Antiqua"/>
        </w:rPr>
        <w:t xml:space="preserve"> </w:t>
      </w:r>
      <w:r w:rsidR="0051391B" w:rsidRPr="001308E0">
        <w:rPr>
          <w:rFonts w:ascii="Book Antiqua" w:eastAsia="Book Antiqua" w:hAnsi="Book Antiqua" w:cs="Book Antiqua"/>
        </w:rPr>
        <w:t>W</w:t>
      </w:r>
      <w:r w:rsidRPr="001308E0">
        <w:rPr>
          <w:rFonts w:ascii="Book Antiqua" w:eastAsia="Book Antiqua" w:hAnsi="Book Antiqua" w:cs="Book Antiqua"/>
        </w:rPr>
        <w:t>idth)</w:t>
      </w:r>
      <w:r>
        <w:rPr>
          <w:rFonts w:ascii="Book Antiqua" w:eastAsia="Book Antiqua" w:hAnsi="Book Antiqua" w:cs="Book Antiqua"/>
          <w:color w:val="000000"/>
        </w:rPr>
        <w:t xml:space="preserve">. A diagnosis as benign, malignant or undetermined was made for each lesion by the ultrasound physician according to the ultrasound features including the number, size, shape, boundary, echogenicity and blood flow of the lesion and surrounding hepatic echogenicity. </w:t>
      </w:r>
    </w:p>
    <w:p w14:paraId="4EFC96E4" w14:textId="77777777" w:rsidR="0051391B" w:rsidRDefault="0051391B">
      <w:pPr>
        <w:spacing w:line="360" w:lineRule="auto"/>
        <w:jc w:val="both"/>
        <w:rPr>
          <w:rFonts w:ascii="Book Antiqua" w:eastAsia="Book Antiqua" w:hAnsi="Book Antiqua" w:cs="Book Antiqua"/>
          <w:b/>
          <w:bCs/>
          <w:i/>
          <w:iCs/>
          <w:color w:val="000000"/>
        </w:rPr>
      </w:pPr>
    </w:p>
    <w:p w14:paraId="2C9495B3" w14:textId="7233F9A1" w:rsidR="00A77B3E" w:rsidRDefault="00147651">
      <w:pPr>
        <w:spacing w:line="360" w:lineRule="auto"/>
        <w:jc w:val="both"/>
      </w:pPr>
      <w:r>
        <w:rPr>
          <w:rFonts w:ascii="Book Antiqua" w:eastAsia="Book Antiqua" w:hAnsi="Book Antiqua" w:cs="Book Antiqua"/>
          <w:b/>
          <w:bCs/>
          <w:i/>
          <w:iCs/>
          <w:color w:val="000000"/>
        </w:rPr>
        <w:t>2D-SWE examination</w:t>
      </w:r>
    </w:p>
    <w:p w14:paraId="5B3FBFDA" w14:textId="3437E1AA" w:rsidR="00A77B3E" w:rsidRDefault="00147651">
      <w:pPr>
        <w:spacing w:line="360" w:lineRule="auto"/>
        <w:jc w:val="both"/>
      </w:pPr>
      <w:r>
        <w:rPr>
          <w:rFonts w:ascii="Book Antiqua" w:eastAsia="Book Antiqua" w:hAnsi="Book Antiqua" w:cs="Book Antiqua"/>
          <w:color w:val="000000"/>
        </w:rPr>
        <w:t>After conventional ultrasound examination, another ultrasound physician who was well trained in ultrasound elastography performed all the 2D-SWE examinations using the same ultrasound equipment and probe, putting no pressure on the skin through the probe. The patients were asked to lie flat on the examination bed. The targeted FLL was shown clearly on the screen and the 2D-SWE mode was activated. A region of interest (ROI) was drawn including the whole or partial tumor and some surrounding liver tissue. If the tumor showed green on quality mode (Figure 1</w:t>
      </w:r>
      <w:r w:rsidR="0051391B">
        <w:rPr>
          <w:rFonts w:ascii="Book Antiqua" w:eastAsia="Book Antiqua" w:hAnsi="Book Antiqua" w:cs="Book Antiqua"/>
          <w:color w:val="000000"/>
        </w:rPr>
        <w:t>A</w:t>
      </w:r>
      <w:r>
        <w:rPr>
          <w:rFonts w:ascii="Book Antiqua" w:eastAsia="Book Antiqua" w:hAnsi="Book Antiqua" w:cs="Book Antiqua"/>
          <w:color w:val="000000"/>
        </w:rPr>
        <w:t>), it meant that the quality of the 2D-SWE image was up to standard. In velocity mode, we set the speed bar at 0.5-4.0 m/s (Figure 1</w:t>
      </w:r>
      <w:r w:rsidR="000420CE">
        <w:rPr>
          <w:rFonts w:ascii="Book Antiqua" w:eastAsia="Book Antiqua" w:hAnsi="Book Antiqua" w:cs="Book Antiqua"/>
          <w:color w:val="000000"/>
        </w:rPr>
        <w:t>B</w:t>
      </w:r>
      <w:r>
        <w:rPr>
          <w:rFonts w:ascii="Book Antiqua" w:eastAsia="Book Antiqua" w:hAnsi="Book Antiqua" w:cs="Book Antiqua"/>
          <w:color w:val="000000"/>
        </w:rPr>
        <w:t>); drew two circular ROIs (with 3</w:t>
      </w:r>
      <w:r w:rsidR="000420CE">
        <w:rPr>
          <w:rFonts w:ascii="Book Antiqua" w:eastAsia="Book Antiqua" w:hAnsi="Book Antiqua" w:cs="Book Antiqua"/>
          <w:color w:val="000000"/>
        </w:rPr>
        <w:t xml:space="preserve"> </w:t>
      </w:r>
      <w:r>
        <w:rPr>
          <w:rFonts w:ascii="Book Antiqua" w:eastAsia="Book Antiqua" w:hAnsi="Book Antiqua" w:cs="Book Antiqua"/>
          <w:color w:val="000000"/>
        </w:rPr>
        <w:t>mm diameter) to be placed at the stiffest site in the tumor and at the periphery of the tumor (Figure 1</w:t>
      </w:r>
      <w:r w:rsidR="000420CE">
        <w:rPr>
          <w:rFonts w:ascii="Book Antiqua" w:eastAsia="Book Antiqua" w:hAnsi="Book Antiqua" w:cs="Book Antiqua"/>
          <w:color w:val="000000"/>
        </w:rPr>
        <w:t>C</w:t>
      </w:r>
      <w:r>
        <w:rPr>
          <w:rFonts w:ascii="Book Antiqua" w:eastAsia="Book Antiqua" w:hAnsi="Book Antiqua" w:cs="Book Antiqua"/>
          <w:color w:val="000000"/>
        </w:rPr>
        <w:t>). The maximum values of the two ROIs were recorded (Figure 1</w:t>
      </w:r>
      <w:r w:rsidR="000420CE">
        <w:rPr>
          <w:rFonts w:ascii="Book Antiqua" w:eastAsia="Book Antiqua" w:hAnsi="Book Antiqua" w:cs="Book Antiqua"/>
          <w:color w:val="000000"/>
        </w:rPr>
        <w:t>D</w:t>
      </w:r>
      <w:r>
        <w:rPr>
          <w:rFonts w:ascii="Book Antiqua" w:eastAsia="Book Antiqua" w:hAnsi="Book Antiqua" w:cs="Book Antiqua"/>
          <w:color w:val="000000"/>
        </w:rPr>
        <w:t>) as Emax for further analysis.</w:t>
      </w:r>
    </w:p>
    <w:p w14:paraId="48B4CB60" w14:textId="77777777" w:rsidR="000420CE" w:rsidRDefault="000420CE">
      <w:pPr>
        <w:spacing w:line="360" w:lineRule="auto"/>
        <w:jc w:val="both"/>
        <w:rPr>
          <w:rFonts w:ascii="Book Antiqua" w:eastAsia="Book Antiqua" w:hAnsi="Book Antiqua" w:cs="Book Antiqua"/>
          <w:b/>
          <w:bCs/>
          <w:color w:val="000000"/>
        </w:rPr>
      </w:pPr>
    </w:p>
    <w:p w14:paraId="37B00781" w14:textId="5ED912D8" w:rsidR="00A77B3E" w:rsidRPr="000420CE" w:rsidRDefault="00147651">
      <w:pPr>
        <w:spacing w:line="360" w:lineRule="auto"/>
        <w:jc w:val="both"/>
        <w:rPr>
          <w:i/>
          <w:iCs/>
        </w:rPr>
      </w:pPr>
      <w:r w:rsidRPr="000420CE">
        <w:rPr>
          <w:rFonts w:ascii="Book Antiqua" w:eastAsia="Book Antiqua" w:hAnsi="Book Antiqua" w:cs="Book Antiqua"/>
          <w:b/>
          <w:bCs/>
          <w:i/>
          <w:iCs/>
          <w:color w:val="000000"/>
        </w:rPr>
        <w:t>Statistical analysis</w:t>
      </w:r>
    </w:p>
    <w:p w14:paraId="771CBC9F" w14:textId="2A9BE761" w:rsidR="00A77B3E" w:rsidRDefault="00147651">
      <w:pPr>
        <w:spacing w:line="360" w:lineRule="auto"/>
        <w:jc w:val="both"/>
      </w:pPr>
      <w:r>
        <w:rPr>
          <w:rFonts w:ascii="Book Antiqua" w:eastAsia="Book Antiqua" w:hAnsi="Book Antiqua" w:cs="Book Antiqua"/>
          <w:color w:val="000000"/>
        </w:rPr>
        <w:t>SPSS version</w:t>
      </w:r>
      <w:r w:rsidR="000420CE">
        <w:rPr>
          <w:rFonts w:ascii="Book Antiqua" w:eastAsia="Book Antiqua" w:hAnsi="Book Antiqua" w:cs="Book Antiqua"/>
          <w:color w:val="000000"/>
        </w:rPr>
        <w:t xml:space="preserve"> </w:t>
      </w:r>
      <w:r>
        <w:rPr>
          <w:rFonts w:ascii="Book Antiqua" w:eastAsia="Book Antiqua" w:hAnsi="Book Antiqua" w:cs="Book Antiqua"/>
          <w:color w:val="000000"/>
        </w:rPr>
        <w:t xml:space="preserve">13.0 (IBM Corporation, Chicago, IL, </w:t>
      </w:r>
      <w:r w:rsidR="000420CE" w:rsidRPr="000420CE">
        <w:rPr>
          <w:rFonts w:ascii="Book Antiqua" w:eastAsia="Book Antiqua" w:hAnsi="Book Antiqua" w:cs="Book Antiqua"/>
          <w:color w:val="000000"/>
        </w:rPr>
        <w:t>United States</w:t>
      </w:r>
      <w:r>
        <w:rPr>
          <w:rFonts w:ascii="Book Antiqua" w:eastAsia="Book Antiqua" w:hAnsi="Book Antiqua" w:cs="Book Antiqua"/>
          <w:color w:val="000000"/>
        </w:rPr>
        <w:t xml:space="preserve">) was used for statistical analysis. </w:t>
      </w:r>
      <w:r>
        <w:rPr>
          <w:rFonts w:ascii="Book Antiqua" w:eastAsia="Book Antiqua" w:hAnsi="Book Antiqua" w:cs="Book Antiqua"/>
          <w:i/>
          <w:iCs/>
          <w:color w:val="000000"/>
        </w:rPr>
        <w:t>P</w:t>
      </w:r>
      <w:r w:rsidR="000420CE">
        <w:rPr>
          <w:rFonts w:ascii="Book Antiqua" w:eastAsia="Book Antiqua" w:hAnsi="Book Antiqua" w:cs="Book Antiqua"/>
          <w:i/>
          <w:iCs/>
          <w:color w:val="000000"/>
        </w:rPr>
        <w:t xml:space="preserve"> </w:t>
      </w:r>
      <w:r>
        <w:rPr>
          <w:rFonts w:ascii="Book Antiqua" w:eastAsia="Book Antiqua" w:hAnsi="Book Antiqua" w:cs="Book Antiqua"/>
          <w:color w:val="000000"/>
        </w:rPr>
        <w:t>&lt; 0.05 was considered statistically significant. Normal distribution using the Kolmogorov</w:t>
      </w:r>
      <w:r w:rsidR="000420CE">
        <w:rPr>
          <w:rFonts w:ascii="Book Antiqua" w:eastAsia="Book Antiqua" w:hAnsi="Book Antiqua" w:cs="Book Antiqua"/>
          <w:color w:val="000000"/>
        </w:rPr>
        <w:t>-</w:t>
      </w:r>
      <w:r>
        <w:rPr>
          <w:rFonts w:ascii="Book Antiqua" w:eastAsia="Book Antiqua" w:hAnsi="Book Antiqua" w:cs="Book Antiqua"/>
          <w:color w:val="000000"/>
        </w:rPr>
        <w:t>Smirnov test was used first for measurement data. Independent</w:t>
      </w:r>
      <w:r w:rsidR="00A04FAD">
        <w:rPr>
          <w:rFonts w:ascii="Book Antiqua" w:eastAsia="Book Antiqua" w:hAnsi="Book Antiqua" w:cs="Book Antiqua"/>
          <w:color w:val="000000"/>
        </w:rPr>
        <w:t xml:space="preserve"> </w:t>
      </w:r>
      <w:r>
        <w:rPr>
          <w:rFonts w:ascii="Book Antiqua" w:eastAsia="Book Antiqua" w:hAnsi="Book Antiqua" w:cs="Book Antiqua"/>
          <w:color w:val="000000"/>
        </w:rPr>
        <w:t>sample</w:t>
      </w:r>
      <w:r w:rsidR="00A04FAD">
        <w:rPr>
          <w:rFonts w:ascii="Book Antiqua" w:eastAsia="Book Antiqua" w:hAnsi="Book Antiqua" w:cs="Book Antiqua"/>
          <w:color w:val="000000"/>
        </w:rPr>
        <w:t xml:space="preserve"> </w:t>
      </w:r>
      <w:r>
        <w:rPr>
          <w:rFonts w:ascii="Book Antiqua" w:eastAsia="Book Antiqua" w:hAnsi="Book Antiqua" w:cs="Book Antiqua"/>
          <w:i/>
          <w:iCs/>
          <w:color w:val="000000"/>
        </w:rPr>
        <w:t>t</w:t>
      </w:r>
      <w:r w:rsidR="00A04FAD">
        <w:rPr>
          <w:rFonts w:ascii="Book Antiqua" w:eastAsia="Book Antiqua" w:hAnsi="Book Antiqua" w:cs="Book Antiqua"/>
          <w:color w:val="000000"/>
        </w:rPr>
        <w:t xml:space="preserve"> </w:t>
      </w:r>
      <w:r>
        <w:rPr>
          <w:rFonts w:ascii="Book Antiqua" w:eastAsia="Book Antiqua" w:hAnsi="Book Antiqua" w:cs="Book Antiqua"/>
          <w:color w:val="000000"/>
        </w:rPr>
        <w:t xml:space="preserve">test, one way analysis of variance and least significant difference were used for data with normal distribution and the data were reported as mean ± </w:t>
      </w:r>
      <w:r w:rsidR="000420CE">
        <w:rPr>
          <w:rFonts w:ascii="Book Antiqua" w:eastAsia="Book Antiqua" w:hAnsi="Book Antiqua" w:cs="Book Antiqua"/>
          <w:color w:val="000000"/>
        </w:rPr>
        <w:t>SD</w:t>
      </w:r>
      <w:r>
        <w:rPr>
          <w:rFonts w:ascii="Book Antiqua" w:eastAsia="Book Antiqua" w:hAnsi="Book Antiqua" w:cs="Book Antiqua"/>
          <w:color w:val="000000"/>
        </w:rPr>
        <w:t>. Otherwise, the Mann</w:t>
      </w:r>
      <w:r w:rsidR="000420CE">
        <w:rPr>
          <w:rFonts w:ascii="Book Antiqua" w:eastAsia="Book Antiqua" w:hAnsi="Book Antiqua" w:cs="Book Antiqua"/>
          <w:color w:val="000000"/>
        </w:rPr>
        <w:t>-</w:t>
      </w:r>
      <w:r>
        <w:rPr>
          <w:rFonts w:ascii="Book Antiqua" w:eastAsia="Book Antiqua" w:hAnsi="Book Antiqua" w:cs="Book Antiqua"/>
          <w:color w:val="000000"/>
        </w:rPr>
        <w:t>Whitney or Kruskal</w:t>
      </w:r>
      <w:r w:rsidR="000420CE">
        <w:rPr>
          <w:rFonts w:ascii="Book Antiqua" w:eastAsia="Book Antiqua" w:hAnsi="Book Antiqua" w:cs="Book Antiqua"/>
          <w:color w:val="000000"/>
        </w:rPr>
        <w:t>-</w:t>
      </w:r>
      <w:r>
        <w:rPr>
          <w:rFonts w:ascii="Book Antiqua" w:eastAsia="Book Antiqua" w:hAnsi="Book Antiqua" w:cs="Book Antiqua"/>
          <w:color w:val="000000"/>
        </w:rPr>
        <w:t>Wallis test was used and the data were reported as interquartile range. The cut-off point of Emax was calculated by a receiver operating characteristic curve. The enumerative data were presented as numbers and percentage and Pearson’s chi-square test and Fisher’s exact test were used for statistical analysis.</w:t>
      </w:r>
    </w:p>
    <w:p w14:paraId="247D1B05" w14:textId="77777777" w:rsidR="00A77B3E" w:rsidRDefault="00A77B3E">
      <w:pPr>
        <w:spacing w:line="360" w:lineRule="auto"/>
        <w:jc w:val="both"/>
      </w:pPr>
    </w:p>
    <w:p w14:paraId="6E826103" w14:textId="77777777" w:rsidR="00A77B3E" w:rsidRDefault="00147651">
      <w:pPr>
        <w:spacing w:line="360" w:lineRule="auto"/>
        <w:jc w:val="both"/>
      </w:pPr>
      <w:r>
        <w:rPr>
          <w:rFonts w:ascii="Book Antiqua" w:eastAsia="Book Antiqua" w:hAnsi="Book Antiqua" w:cs="Book Antiqua"/>
          <w:b/>
          <w:caps/>
          <w:color w:val="000000"/>
          <w:u w:val="single"/>
        </w:rPr>
        <w:t>RESULTS</w:t>
      </w:r>
    </w:p>
    <w:p w14:paraId="1AD093E6" w14:textId="77777777" w:rsidR="00A77B3E" w:rsidRDefault="00147651">
      <w:pPr>
        <w:spacing w:line="360" w:lineRule="auto"/>
        <w:jc w:val="both"/>
      </w:pPr>
      <w:r>
        <w:rPr>
          <w:rFonts w:ascii="Book Antiqua" w:eastAsia="Book Antiqua" w:hAnsi="Book Antiqua" w:cs="Book Antiqua"/>
          <w:b/>
          <w:bCs/>
          <w:i/>
          <w:iCs/>
          <w:color w:val="000000"/>
        </w:rPr>
        <w:t>Patients and final diagnosis</w:t>
      </w:r>
    </w:p>
    <w:p w14:paraId="4EC68FEF" w14:textId="480F4BE8" w:rsidR="00A77B3E" w:rsidRDefault="00147651">
      <w:pPr>
        <w:spacing w:line="360" w:lineRule="auto"/>
        <w:jc w:val="both"/>
      </w:pPr>
      <w:r>
        <w:rPr>
          <w:rFonts w:ascii="Book Antiqua" w:eastAsia="Book Antiqua" w:hAnsi="Book Antiqua" w:cs="Book Antiqua"/>
          <w:color w:val="000000"/>
        </w:rPr>
        <w:t>There were 132 solid FLLs in 127 patients (80 men and 47 women; aged 24</w:t>
      </w:r>
      <w:r w:rsidR="000420CE">
        <w:rPr>
          <w:rFonts w:ascii="Book Antiqua" w:eastAsia="Book Antiqua" w:hAnsi="Book Antiqua" w:cs="Book Antiqua"/>
          <w:color w:val="000000"/>
        </w:rPr>
        <w:t>-</w:t>
      </w:r>
      <w:r>
        <w:rPr>
          <w:rFonts w:ascii="Book Antiqua" w:eastAsia="Book Antiqua" w:hAnsi="Book Antiqua" w:cs="Book Antiqua"/>
          <w:color w:val="000000"/>
        </w:rPr>
        <w:t>77 years; mean age 54.23</w:t>
      </w:r>
      <w:r w:rsidR="000420CE">
        <w:rPr>
          <w:rFonts w:ascii="Book Antiqua" w:eastAsia="Book Antiqua" w:hAnsi="Book Antiqua" w:cs="Book Antiqua"/>
          <w:color w:val="000000"/>
        </w:rPr>
        <w:t xml:space="preserve"> </w:t>
      </w:r>
      <w:r>
        <w:rPr>
          <w:rFonts w:ascii="Book Antiqua" w:eastAsia="Book Antiqua" w:hAnsi="Book Antiqua" w:cs="Book Antiqua"/>
          <w:color w:val="000000"/>
        </w:rPr>
        <w:t>±</w:t>
      </w:r>
      <w:r w:rsidR="000420CE">
        <w:rPr>
          <w:rFonts w:ascii="Book Antiqua" w:eastAsia="Book Antiqua" w:hAnsi="Book Antiqua" w:cs="Book Antiqua"/>
          <w:color w:val="000000"/>
        </w:rPr>
        <w:t xml:space="preserve"> </w:t>
      </w:r>
      <w:r>
        <w:rPr>
          <w:rFonts w:ascii="Book Antiqua" w:eastAsia="Book Antiqua" w:hAnsi="Book Antiqua" w:cs="Book Antiqua"/>
          <w:color w:val="000000"/>
        </w:rPr>
        <w:t xml:space="preserve">12.04 years) in this study, including 32 benign FLLs in 31 patients (6 focal nodular hyperplasia, 15 hemangioma and 11 diagnosed definitely as benign but without pathological results) and 100 malignant FLLs in 96 patients (16 CCCs, 72 HCCs and 12 </w:t>
      </w:r>
      <w:r w:rsidR="000420CE">
        <w:rPr>
          <w:rFonts w:ascii="Book Antiqua" w:eastAsia="Book Antiqua" w:hAnsi="Book Antiqua" w:cs="Book Antiqua"/>
          <w:color w:val="000000"/>
        </w:rPr>
        <w:t>l</w:t>
      </w:r>
      <w:r>
        <w:rPr>
          <w:rFonts w:ascii="Book Antiqua" w:eastAsia="Book Antiqua" w:hAnsi="Book Antiqua" w:cs="Book Antiqua"/>
          <w:color w:val="000000"/>
        </w:rPr>
        <w:t xml:space="preserve">iver metastases). The differences in age, gender and history of malignancy between the malignant and benign groups are shown in Table 1. Compared with patients with benign FLLs, patients with malignant FLLs were older and more often male. The history of malignancy had no significant difference between the two groups. The differences in age, gender and history of malignancy among three types of malignancy are shown in Table 2. The age and gender had no significant differences among the three groups, although the age of patients with liver metastases was significantly higher than that of patients with HCC. Patients with liver metastases were more often had a history of malignancy, compared with patients with primary liver cancer, including HCC and CCC. </w:t>
      </w:r>
    </w:p>
    <w:p w14:paraId="6074DCF5" w14:textId="77777777" w:rsidR="000420CE" w:rsidRDefault="000420CE">
      <w:pPr>
        <w:spacing w:line="360" w:lineRule="auto"/>
        <w:jc w:val="both"/>
        <w:rPr>
          <w:rFonts w:ascii="Book Antiqua" w:eastAsia="Book Antiqua" w:hAnsi="Book Antiqua" w:cs="Book Antiqua"/>
          <w:b/>
          <w:bCs/>
          <w:i/>
          <w:iCs/>
          <w:color w:val="000000"/>
        </w:rPr>
      </w:pPr>
    </w:p>
    <w:p w14:paraId="328C9233" w14:textId="0DDFDED9" w:rsidR="00A77B3E" w:rsidRDefault="00147651">
      <w:pPr>
        <w:spacing w:line="360" w:lineRule="auto"/>
        <w:jc w:val="both"/>
      </w:pPr>
      <w:r>
        <w:rPr>
          <w:rFonts w:ascii="Book Antiqua" w:eastAsia="Book Antiqua" w:hAnsi="Book Antiqua" w:cs="Book Antiqua"/>
          <w:b/>
          <w:bCs/>
          <w:i/>
          <w:iCs/>
          <w:color w:val="000000"/>
        </w:rPr>
        <w:t xml:space="preserve">Conventional ultrasound results </w:t>
      </w:r>
    </w:p>
    <w:p w14:paraId="55D18837" w14:textId="1811258D" w:rsidR="00A77B3E" w:rsidRDefault="00147651">
      <w:pPr>
        <w:spacing w:line="360" w:lineRule="auto"/>
        <w:jc w:val="both"/>
      </w:pPr>
      <w:r>
        <w:rPr>
          <w:rFonts w:ascii="Book Antiqua" w:eastAsia="Book Antiqua" w:hAnsi="Book Antiqua" w:cs="Book Antiqua"/>
          <w:color w:val="000000"/>
        </w:rPr>
        <w:lastRenderedPageBreak/>
        <w:t>Volume of benign FLLs (20.73</w:t>
      </w:r>
      <w:r w:rsidR="000420CE">
        <w:rPr>
          <w:rFonts w:ascii="Book Antiqua" w:eastAsia="Book Antiqua" w:hAnsi="Book Antiqua" w:cs="Book Antiqua"/>
          <w:color w:val="000000"/>
        </w:rPr>
        <w:t>-</w:t>
      </w:r>
      <w:r>
        <w:rPr>
          <w:rFonts w:ascii="Book Antiqua" w:eastAsia="Book Antiqua" w:hAnsi="Book Antiqua" w:cs="Book Antiqua"/>
          <w:color w:val="000000"/>
        </w:rPr>
        <w:t>113.69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malignant FLLs (30.56</w:t>
      </w:r>
      <w:r w:rsidR="000420CE">
        <w:rPr>
          <w:rFonts w:ascii="Book Antiqua" w:eastAsia="Book Antiqua" w:hAnsi="Book Antiqua" w:cs="Book Antiqua"/>
          <w:color w:val="000000"/>
        </w:rPr>
        <w:t>-</w:t>
      </w:r>
      <w:r>
        <w:rPr>
          <w:rFonts w:ascii="Book Antiqua" w:eastAsia="Book Antiqua" w:hAnsi="Book Antiqua" w:cs="Book Antiqua"/>
          <w:color w:val="000000"/>
        </w:rPr>
        <w:t>79.62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had no significant difference (</w:t>
      </w:r>
      <w:r>
        <w:rPr>
          <w:rFonts w:ascii="Book Antiqua" w:eastAsia="Book Antiqua" w:hAnsi="Book Antiqua" w:cs="Book Antiqua"/>
          <w:i/>
          <w:iCs/>
          <w:color w:val="000000"/>
        </w:rPr>
        <w:t>Z</w:t>
      </w:r>
      <w:r>
        <w:rPr>
          <w:rFonts w:ascii="Book Antiqua" w:eastAsia="Book Antiqua" w:hAnsi="Book Antiqua" w:cs="Book Antiqua"/>
          <w:color w:val="000000"/>
        </w:rPr>
        <w:t xml:space="preserve"> = 0.263, </w:t>
      </w:r>
      <w:r>
        <w:rPr>
          <w:rFonts w:ascii="Book Antiqua" w:eastAsia="Book Antiqua" w:hAnsi="Book Antiqua" w:cs="Book Antiqua"/>
          <w:i/>
          <w:iCs/>
          <w:color w:val="000000"/>
        </w:rPr>
        <w:t>P</w:t>
      </w:r>
      <w:r w:rsidR="000420CE">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0420CE">
        <w:rPr>
          <w:rFonts w:ascii="Book Antiqua" w:eastAsia="Book Antiqua" w:hAnsi="Book Antiqua" w:cs="Book Antiqua"/>
          <w:color w:val="000000"/>
        </w:rPr>
        <w:t xml:space="preserve"> </w:t>
      </w:r>
      <w:r>
        <w:rPr>
          <w:rFonts w:ascii="Book Antiqua" w:eastAsia="Book Antiqua" w:hAnsi="Book Antiqua" w:cs="Book Antiqua"/>
          <w:color w:val="000000"/>
        </w:rPr>
        <w:t>0.793). Volume of CCCs (39.58</w:t>
      </w:r>
      <w:r w:rsidR="000420CE">
        <w:rPr>
          <w:rFonts w:ascii="Book Antiqua" w:eastAsia="Book Antiqua" w:hAnsi="Book Antiqua" w:cs="Book Antiqua"/>
          <w:color w:val="000000"/>
        </w:rPr>
        <w:t>-</w:t>
      </w:r>
      <w:r>
        <w:rPr>
          <w:rFonts w:ascii="Book Antiqua" w:eastAsia="Book Antiqua" w:hAnsi="Book Antiqua" w:cs="Book Antiqua"/>
          <w:color w:val="000000"/>
        </w:rPr>
        <w:t>120.22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HCCs (26.34</w:t>
      </w:r>
      <w:r w:rsidR="000420CE">
        <w:rPr>
          <w:rFonts w:ascii="Book Antiqua" w:eastAsia="Book Antiqua" w:hAnsi="Book Antiqua" w:cs="Book Antiqua"/>
          <w:color w:val="000000"/>
        </w:rPr>
        <w:t>-</w:t>
      </w:r>
      <w:r>
        <w:rPr>
          <w:rFonts w:ascii="Book Antiqua" w:eastAsia="Book Antiqua" w:hAnsi="Book Antiqua" w:cs="Book Antiqua"/>
          <w:color w:val="000000"/>
        </w:rPr>
        <w:t>75.69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liver metastases (32.76</w:t>
      </w:r>
      <w:r w:rsidR="000420CE">
        <w:rPr>
          <w:rFonts w:ascii="Book Antiqua" w:eastAsia="Book Antiqua" w:hAnsi="Book Antiqua" w:cs="Book Antiqua"/>
          <w:color w:val="000000"/>
        </w:rPr>
        <w:t>-</w:t>
      </w:r>
      <w:r>
        <w:rPr>
          <w:rFonts w:ascii="Book Antiqua" w:eastAsia="Book Antiqua" w:hAnsi="Book Antiqua" w:cs="Book Antiqua"/>
          <w:color w:val="000000"/>
        </w:rPr>
        <w:t>41.67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had no significant difference (</w:t>
      </w:r>
      <w:r w:rsidRPr="000420CE">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sidR="000420CE" w:rsidRPr="000420CE">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0420CE">
        <w:rPr>
          <w:rFonts w:ascii="Book Antiqua" w:eastAsia="Book Antiqua" w:hAnsi="Book Antiqua" w:cs="Book Antiqua"/>
          <w:color w:val="000000"/>
        </w:rPr>
        <w:t xml:space="preserve"> </w:t>
      </w:r>
      <w:r>
        <w:rPr>
          <w:rFonts w:ascii="Book Antiqua" w:eastAsia="Book Antiqua" w:hAnsi="Book Antiqua" w:cs="Book Antiqua"/>
          <w:color w:val="000000"/>
        </w:rPr>
        <w:t xml:space="preserve">1.869, </w:t>
      </w:r>
      <w:r>
        <w:rPr>
          <w:rFonts w:ascii="Book Antiqua" w:eastAsia="Book Antiqua" w:hAnsi="Book Antiqua" w:cs="Book Antiqua"/>
          <w:i/>
          <w:iCs/>
          <w:color w:val="000000"/>
        </w:rPr>
        <w:t>P</w:t>
      </w:r>
      <w:r w:rsidR="000420CE">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0420CE">
        <w:rPr>
          <w:rFonts w:ascii="Book Antiqua" w:eastAsia="Book Antiqua" w:hAnsi="Book Antiqua" w:cs="Book Antiqua"/>
          <w:color w:val="000000"/>
        </w:rPr>
        <w:t xml:space="preserve"> </w:t>
      </w:r>
      <w:r>
        <w:rPr>
          <w:rFonts w:ascii="Book Antiqua" w:eastAsia="Book Antiqua" w:hAnsi="Book Antiqua" w:cs="Book Antiqua"/>
          <w:color w:val="000000"/>
        </w:rPr>
        <w:t xml:space="preserve">0.393). For 32 benign FLLs, 12 were diagnosed as benign, 18 as undetermined and two were misdiagnosed as malignant. For 100 malignant FLLs, 81 (12 CCCs, 59 HCCs and 10 metastases) were diagnosed correctly as malignant, 17 were undetermined (4 CCCs, 11 HCCs and 2 </w:t>
      </w:r>
      <w:r w:rsidR="000420CE">
        <w:rPr>
          <w:rFonts w:ascii="Book Antiqua" w:eastAsia="Book Antiqua" w:hAnsi="Book Antiqua" w:cs="Book Antiqua"/>
          <w:color w:val="000000"/>
        </w:rPr>
        <w:t>l</w:t>
      </w:r>
      <w:r>
        <w:rPr>
          <w:rFonts w:ascii="Book Antiqua" w:eastAsia="Book Antiqua" w:hAnsi="Book Antiqua" w:cs="Book Antiqua"/>
          <w:color w:val="000000"/>
        </w:rPr>
        <w:t xml:space="preserve">iver metastases) and 2 were misdiagnosed as benign (both HCCs). The undetermined rate of conventional ultrasound was 26.52% (35/132). For the FLLs with definite diagnosis by conventional ultrasound, the sensitivity, specificity and accuracy were 85.71%, 97.59% and 95.88%, respectively.  </w:t>
      </w:r>
    </w:p>
    <w:p w14:paraId="255D2DF1" w14:textId="77777777" w:rsidR="000420CE" w:rsidRDefault="000420CE">
      <w:pPr>
        <w:spacing w:line="360" w:lineRule="auto"/>
        <w:jc w:val="both"/>
        <w:rPr>
          <w:rFonts w:ascii="Book Antiqua" w:eastAsia="Book Antiqua" w:hAnsi="Book Antiqua" w:cs="Book Antiqua"/>
          <w:b/>
          <w:bCs/>
          <w:i/>
          <w:iCs/>
          <w:color w:val="000000"/>
        </w:rPr>
      </w:pPr>
    </w:p>
    <w:p w14:paraId="62639014" w14:textId="64DA4A31" w:rsidR="00A77B3E" w:rsidRDefault="00147651">
      <w:pPr>
        <w:spacing w:line="360" w:lineRule="auto"/>
        <w:jc w:val="both"/>
      </w:pPr>
      <w:r>
        <w:rPr>
          <w:rFonts w:ascii="Book Antiqua" w:eastAsia="Book Antiqua" w:hAnsi="Book Antiqua" w:cs="Book Antiqua"/>
          <w:b/>
          <w:bCs/>
          <w:i/>
          <w:iCs/>
          <w:color w:val="000000"/>
        </w:rPr>
        <w:t>2D SWE results</w:t>
      </w:r>
    </w:p>
    <w:p w14:paraId="7CAFB507" w14:textId="34E21CDB" w:rsidR="00A77B3E" w:rsidRDefault="00147651">
      <w:pPr>
        <w:spacing w:line="360" w:lineRule="auto"/>
        <w:jc w:val="both"/>
      </w:pPr>
      <w:r w:rsidRPr="006B216A">
        <w:rPr>
          <w:rFonts w:ascii="Book Antiqua" w:eastAsia="Book Antiqua" w:hAnsi="Book Antiqua" w:cs="Book Antiqua"/>
          <w:b/>
          <w:bCs/>
          <w:color w:val="000000"/>
        </w:rPr>
        <w:t>Comparisons between benign and malignant FLLs</w:t>
      </w:r>
      <w:r w:rsidR="006B216A" w:rsidRPr="006B216A">
        <w:rPr>
          <w:rFonts w:ascii="Book Antiqua" w:eastAsia="Book Antiqua" w:hAnsi="Book Antiqua" w:cs="Book Antiqua"/>
          <w:b/>
          <w:bCs/>
          <w:color w:val="000000"/>
        </w:rPr>
        <w:t>:</w:t>
      </w:r>
      <w:r w:rsidRPr="006B216A">
        <w:rPr>
          <w:rFonts w:ascii="Book Antiqua" w:eastAsia="Book Antiqua" w:hAnsi="Book Antiqua" w:cs="Book Antiqua"/>
          <w:b/>
          <w:bCs/>
          <w:color w:val="000000"/>
        </w:rPr>
        <w:t xml:space="preserve"> </w:t>
      </w:r>
      <w:r>
        <w:rPr>
          <w:rFonts w:ascii="Book Antiqua" w:eastAsia="Book Antiqua" w:hAnsi="Book Antiqua" w:cs="Book Antiqua"/>
          <w:color w:val="000000"/>
        </w:rPr>
        <w:t>The differences in 2D-SWE results between benign and malignant FLLs are shown in Table 3. Emax of malignant FLLs were significantly higher than those of benign FLLs. Emax of the periphery of malignant FLLs were significantly higher than those of benign FLLs. The cut-off point of Emax of the tumors was 1.905 with AUC 0.843 (Figure 2). The sensitivity, specificity and accuracy were 71.00%, 84.38% and 74.24% respectively using Emax &gt;</w:t>
      </w:r>
      <w:r w:rsidR="006B216A">
        <w:rPr>
          <w:rFonts w:ascii="Book Antiqua" w:eastAsia="Book Antiqua" w:hAnsi="Book Antiqua" w:cs="Book Antiqua"/>
          <w:color w:val="000000"/>
        </w:rPr>
        <w:t xml:space="preserve"> </w:t>
      </w:r>
      <w:r>
        <w:rPr>
          <w:rFonts w:ascii="Book Antiqua" w:eastAsia="Book Antiqua" w:hAnsi="Book Antiqua" w:cs="Book Antiqua"/>
          <w:color w:val="000000"/>
        </w:rPr>
        <w:t>1.905 m/s for diagnosis as malignant (Figure 3). For 35 FLLs with undetermined diagnosis by conventional ultrasound, 23 (65.71%) FLLs including 14 of 18 benign and nine of 17 malignant FLLs were diagnosed correctly.</w:t>
      </w:r>
    </w:p>
    <w:p w14:paraId="2A65CDC1" w14:textId="77777777" w:rsidR="006B216A" w:rsidRDefault="006B216A">
      <w:pPr>
        <w:spacing w:line="360" w:lineRule="auto"/>
        <w:jc w:val="both"/>
        <w:rPr>
          <w:rFonts w:ascii="Book Antiqua" w:eastAsia="Book Antiqua" w:hAnsi="Book Antiqua" w:cs="Book Antiqua"/>
          <w:b/>
          <w:bCs/>
          <w:i/>
          <w:iCs/>
          <w:color w:val="000000"/>
        </w:rPr>
      </w:pPr>
    </w:p>
    <w:p w14:paraId="2D93B64B" w14:textId="11C45AF5" w:rsidR="00A77B3E" w:rsidRDefault="00147651" w:rsidP="006B216A">
      <w:pPr>
        <w:spacing w:line="360" w:lineRule="auto"/>
        <w:jc w:val="both"/>
      </w:pPr>
      <w:r w:rsidRPr="006B216A">
        <w:rPr>
          <w:rFonts w:ascii="Book Antiqua" w:eastAsia="Book Antiqua" w:hAnsi="Book Antiqua" w:cs="Book Antiqua"/>
          <w:b/>
          <w:bCs/>
          <w:color w:val="000000"/>
        </w:rPr>
        <w:t>Comparisons among different types of malignant FLLs</w:t>
      </w:r>
      <w:r w:rsidR="006B216A" w:rsidRPr="006B216A">
        <w:rPr>
          <w:rFonts w:hint="eastAsia"/>
          <w:lang w:eastAsia="zh-CN"/>
        </w:rPr>
        <w:t>:</w:t>
      </w:r>
      <w:r w:rsidR="006B216A" w:rsidRPr="006B216A">
        <w:rPr>
          <w:lang w:eastAsia="zh-CN"/>
        </w:rPr>
        <w:t xml:space="preserve"> </w:t>
      </w:r>
      <w:r>
        <w:rPr>
          <w:rFonts w:ascii="Book Antiqua" w:eastAsia="Book Antiqua" w:hAnsi="Book Antiqua" w:cs="Book Antiqua"/>
          <w:color w:val="000000"/>
        </w:rPr>
        <w:t>The differences in 2D-SWE results among different types of malignant FLLs are shown in Table 4. There were significant differences among Emax of CCCs, HCCs and liver metastases. Emax of liver metastases was significantly higher than that of CCCs and HCCs. There were no significant differences among Emax values of the periphery of CCCs, HCCs and liver metastases.</w:t>
      </w:r>
    </w:p>
    <w:p w14:paraId="16C51911" w14:textId="77777777" w:rsidR="00A77B3E" w:rsidRDefault="00A77B3E" w:rsidP="006B216A">
      <w:pPr>
        <w:spacing w:line="360" w:lineRule="auto"/>
        <w:jc w:val="both"/>
      </w:pPr>
    </w:p>
    <w:p w14:paraId="225F4F09" w14:textId="77777777" w:rsidR="00A77B3E" w:rsidRDefault="00147651">
      <w:pPr>
        <w:spacing w:line="360" w:lineRule="auto"/>
        <w:jc w:val="both"/>
      </w:pPr>
      <w:r>
        <w:rPr>
          <w:rFonts w:ascii="Book Antiqua" w:eastAsia="Book Antiqua" w:hAnsi="Book Antiqua" w:cs="Book Antiqua"/>
          <w:b/>
          <w:caps/>
          <w:color w:val="000000"/>
          <w:u w:val="single"/>
        </w:rPr>
        <w:t>DISCUSSION</w:t>
      </w:r>
    </w:p>
    <w:p w14:paraId="3D67C60A" w14:textId="77777777" w:rsidR="00A77B3E" w:rsidRDefault="00147651">
      <w:pPr>
        <w:spacing w:line="360" w:lineRule="auto"/>
        <w:jc w:val="both"/>
      </w:pPr>
      <w:r>
        <w:rPr>
          <w:rFonts w:ascii="Book Antiqua" w:eastAsia="Book Antiqua" w:hAnsi="Book Antiqua" w:cs="Book Antiqua"/>
          <w:color w:val="000000"/>
        </w:rPr>
        <w:lastRenderedPageBreak/>
        <w:t xml:space="preserve">In this study, we </w:t>
      </w:r>
      <w:r>
        <w:rPr>
          <w:rFonts w:ascii="Book Antiqua" w:eastAsia="Book Antiqua" w:hAnsi="Book Antiqua" w:cs="Book Antiqua"/>
          <w:color w:val="000000"/>
          <w:shd w:val="clear" w:color="auto" w:fill="FFFFFF"/>
        </w:rPr>
        <w:t>explored the value of 2D-SWE using</w:t>
      </w:r>
      <w:r>
        <w:rPr>
          <w:rFonts w:ascii="Book Antiqua" w:eastAsia="Book Antiqua" w:hAnsi="Book Antiqua" w:cs="Book Antiqua"/>
          <w:color w:val="000000"/>
        </w:rPr>
        <w:t xml:space="preserve"> Emax as the quantitative parameter </w:t>
      </w:r>
      <w:r>
        <w:rPr>
          <w:rFonts w:ascii="Book Antiqua" w:eastAsia="Book Antiqua" w:hAnsi="Book Antiqua" w:cs="Book Antiqua"/>
          <w:color w:val="000000"/>
          <w:shd w:val="clear" w:color="auto" w:fill="FFFFFF"/>
        </w:rPr>
        <w:t xml:space="preserve">in the differential diagnosis of FLLs, especially among </w:t>
      </w:r>
      <w:r>
        <w:rPr>
          <w:rFonts w:ascii="Book Antiqua" w:eastAsia="Book Antiqua" w:hAnsi="Book Antiqua" w:cs="Book Antiqua"/>
          <w:color w:val="000000"/>
        </w:rPr>
        <w:t>different pathological types of malignant FLLs. Our results showed that malignant FLLs were stiffer than benign ones and liver metastases were stiffer than primary liver carcinomas. 2D-SWE with Emax was a useful complement to conventional ultrasound for the differential diagnosis of FLLs.</w:t>
      </w:r>
    </w:p>
    <w:p w14:paraId="51254932" w14:textId="4DEBCC0C" w:rsidR="00A77B3E" w:rsidRDefault="00147651">
      <w:pPr>
        <w:spacing w:line="360" w:lineRule="auto"/>
        <w:ind w:firstLine="240"/>
        <w:jc w:val="both"/>
      </w:pPr>
      <w:r>
        <w:rPr>
          <w:rFonts w:ascii="Book Antiqua" w:eastAsia="Book Antiqua" w:hAnsi="Book Antiqua" w:cs="Book Antiqua"/>
          <w:color w:val="000000"/>
        </w:rPr>
        <w:t xml:space="preserve">The comparison of patients’ basic information showed that compared with patients with benign FLLs, patients with malignant FLLs tended to be older, male and have a history of malignancy. Among three different types of malignant FLLs, the distribution of patients’ age and gender had no significant difference, while patients with liver metastases were more likely to have a history of malignancy. These results were similar to those in previous </w:t>
      </w:r>
      <w:proofErr w:type="gramStart"/>
      <w:r>
        <w:rPr>
          <w:rFonts w:ascii="Book Antiqua" w:eastAsia="Book Antiqua" w:hAnsi="Book Antiqua" w:cs="Book Antiqua"/>
          <w:color w:val="000000"/>
        </w:rPr>
        <w:t>studies</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1E75DBA8" w14:textId="77C81342" w:rsidR="00A77B3E" w:rsidRDefault="00147651">
      <w:pPr>
        <w:spacing w:line="360" w:lineRule="auto"/>
        <w:ind w:firstLine="240"/>
        <w:jc w:val="both"/>
      </w:pPr>
      <w:r>
        <w:rPr>
          <w:rFonts w:ascii="Book Antiqua" w:eastAsia="Book Antiqua" w:hAnsi="Book Antiqua" w:cs="Book Antiqua"/>
          <w:color w:val="000000"/>
        </w:rPr>
        <w:t xml:space="preserve">Conventional ultrasound is well recognized as the first imaging choice for the screening and diagnosis of </w:t>
      </w:r>
      <w:proofErr w:type="gramStart"/>
      <w:r>
        <w:rPr>
          <w:rFonts w:ascii="Book Antiqua" w:eastAsia="Book Antiqua" w:hAnsi="Book Antiqua" w:cs="Book Antiqua"/>
          <w:color w:val="000000"/>
        </w:rPr>
        <w:t>FLLs</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the diagnostic efficiency of conventional ultrasound for the differential diagnosis of benign and malignant FLLs or among different pathological types of malignant FLLs was not good enough. For some FLLs, the diagnosis using conventional ultrasound alone is </w:t>
      </w:r>
      <w:proofErr w:type="gramStart"/>
      <w:r>
        <w:rPr>
          <w:rFonts w:ascii="Book Antiqua" w:eastAsia="Book Antiqua" w:hAnsi="Book Antiqua" w:cs="Book Antiqua"/>
          <w:color w:val="000000"/>
        </w:rPr>
        <w:t>difficult</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That is one of the reasons for the development of new ultrasound technologies, including CEUS and ultrasound elastography. In this study, we diagnosed FLLs as benign, malignant and undetermined by conventional ultrasound and 35 of 132 (26.52%) were diagnosed as undetermined. Further diagnosis using other imaging methods was necessary. </w:t>
      </w:r>
    </w:p>
    <w:p w14:paraId="2A78835D" w14:textId="6179CBB5" w:rsidR="00A77B3E" w:rsidRDefault="00147651">
      <w:pPr>
        <w:spacing w:line="360" w:lineRule="auto"/>
        <w:ind w:firstLine="240"/>
        <w:jc w:val="both"/>
      </w:pPr>
      <w:r>
        <w:rPr>
          <w:rFonts w:ascii="Book Antiqua" w:eastAsia="Book Antiqua" w:hAnsi="Book Antiqua" w:cs="Book Antiqua"/>
          <w:color w:val="000000"/>
        </w:rPr>
        <w:t xml:space="preserve">CEUS could provide similar or better diagnostic performance for the differential diagnosis of FLLs without radiation and iodine allergy, compared with contrast enhanced </w:t>
      </w:r>
      <w:proofErr w:type="gramStart"/>
      <w:r>
        <w:rPr>
          <w:rFonts w:ascii="Book Antiqua" w:eastAsia="Book Antiqua" w:hAnsi="Book Antiqua" w:cs="Book Antiqua"/>
          <w:color w:val="000000"/>
        </w:rPr>
        <w:t>CT</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CEUS has particularly high value for the differential diagnosis of complex c</w:t>
      </w:r>
      <w:r>
        <w:rPr>
          <w:rFonts w:ascii="Book Antiqua" w:eastAsia="Book Antiqua" w:hAnsi="Book Antiqua" w:cs="Book Antiqua"/>
          <w:color w:val="000000"/>
          <w:shd w:val="clear" w:color="auto" w:fill="FFFFFF"/>
        </w:rPr>
        <w:t xml:space="preserve">ystic and </w:t>
      </w:r>
      <w:proofErr w:type="spellStart"/>
      <w:r>
        <w:rPr>
          <w:rFonts w:ascii="Book Antiqua" w:eastAsia="Book Antiqua" w:hAnsi="Book Antiqua" w:cs="Book Antiqua"/>
          <w:color w:val="000000"/>
          <w:shd w:val="clear" w:color="auto" w:fill="FFFFFF"/>
        </w:rPr>
        <w:t>cysticlike</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FLLs</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In this study, for some benign tumors or liver metastases without pathological diagnosis, the combined results of CEUS together with contrast enhanced CT or contrast enhanced MRI were as final. Compared with CEUS, ultrasound elastography has the advantages of being less expensive and less time-</w:t>
      </w:r>
      <w:proofErr w:type="gramStart"/>
      <w:r>
        <w:rPr>
          <w:rFonts w:ascii="Book Antiqua" w:eastAsia="Book Antiqua" w:hAnsi="Book Antiqua" w:cs="Book Antiqua"/>
          <w:color w:val="000000"/>
        </w:rPr>
        <w:t>consuming</w:t>
      </w:r>
      <w:r w:rsidR="00C26E10" w:rsidRPr="00C26E1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6C545DA0" w14:textId="5F14D91C" w:rsidR="00A77B3E" w:rsidRDefault="00147651">
      <w:pPr>
        <w:spacing w:line="360" w:lineRule="auto"/>
        <w:ind w:firstLine="240"/>
        <w:jc w:val="both"/>
      </w:pPr>
      <w:r>
        <w:rPr>
          <w:rFonts w:ascii="Book Antiqua" w:eastAsia="Book Antiqua" w:hAnsi="Book Antiqua" w:cs="Book Antiqua"/>
          <w:color w:val="000000"/>
        </w:rPr>
        <w:t xml:space="preserve">Our previous study using </w:t>
      </w:r>
      <w:r w:rsidR="006B216A">
        <w:rPr>
          <w:rFonts w:ascii="Book Antiqua" w:eastAsia="Book Antiqua" w:hAnsi="Book Antiqua" w:cs="Book Antiqua"/>
          <w:color w:val="000000"/>
        </w:rPr>
        <w:t>v</w:t>
      </w:r>
      <w:r>
        <w:rPr>
          <w:rFonts w:ascii="Book Antiqua" w:eastAsia="Book Antiqua" w:hAnsi="Book Antiqua" w:cs="Book Antiqua"/>
          <w:color w:val="000000"/>
        </w:rPr>
        <w:t>irtual touch tissue quantification</w:t>
      </w:r>
      <w:r w:rsidR="006B216A">
        <w:rPr>
          <w:rFonts w:ascii="Book Antiqua" w:eastAsia="Book Antiqua" w:hAnsi="Book Antiqua" w:cs="Book Antiqua"/>
          <w:color w:val="000000"/>
        </w:rPr>
        <w:t xml:space="preserve"> </w:t>
      </w:r>
      <w:r>
        <w:rPr>
          <w:rFonts w:ascii="Book Antiqua" w:eastAsia="Book Antiqua" w:hAnsi="Book Antiqua" w:cs="Book Antiqua"/>
          <w:color w:val="000000"/>
        </w:rPr>
        <w:t xml:space="preserve">imaging with Emax has proven its value in the differential diagnosis between benign and malignant </w:t>
      </w:r>
      <w:proofErr w:type="gramStart"/>
      <w:r>
        <w:rPr>
          <w:rFonts w:ascii="Book Antiqua" w:eastAsia="Book Antiqua" w:hAnsi="Book Antiqua" w:cs="Book Antiqua"/>
          <w:color w:val="000000"/>
        </w:rPr>
        <w:t>FLLs</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2D-</w:t>
      </w:r>
      <w:r>
        <w:rPr>
          <w:rFonts w:ascii="Book Antiqua" w:eastAsia="Book Antiqua" w:hAnsi="Book Antiqua" w:cs="Book Antiqua"/>
          <w:color w:val="000000"/>
        </w:rPr>
        <w:lastRenderedPageBreak/>
        <w:t xml:space="preserve">SWE is one of the most advanced elastography techniques and could provide overall elastic information in tumors and locate the stiffest </w:t>
      </w:r>
      <w:proofErr w:type="gramStart"/>
      <w:r>
        <w:rPr>
          <w:rFonts w:ascii="Book Antiqua" w:eastAsia="Book Antiqua" w:hAnsi="Book Antiqua" w:cs="Book Antiqua"/>
          <w:color w:val="000000"/>
        </w:rPr>
        <w:t>part</w:t>
      </w:r>
      <w:r w:rsidR="00C26E10" w:rsidRPr="00C26E1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In this study, the cutoff point of Emax was 1.905, which was similar to our previous </w:t>
      </w:r>
      <w:proofErr w:type="gramStart"/>
      <w:r>
        <w:rPr>
          <w:rFonts w:ascii="Book Antiqua" w:eastAsia="Book Antiqua" w:hAnsi="Book Antiqua" w:cs="Book Antiqua"/>
          <w:color w:val="000000"/>
        </w:rPr>
        <w:t>result</w:t>
      </w:r>
      <w:r w:rsidR="00C26E10" w:rsidRPr="00C26E10">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Twenty-three of 35 (65.71%) FLLs with undetermined diagnosis by conventional ultrasound were diagnosed accurately using 2D-SWE with Emax. If FLLs could be diagnosed confidently using conventional ultrasound, no further examination was needed; otherwise, 2D-SWE with Emax could be a useful complement to conventional ultrasound and improve the diagnostic efficiency.</w:t>
      </w:r>
    </w:p>
    <w:p w14:paraId="7B98B0F7" w14:textId="5FC41336" w:rsidR="00A77B3E" w:rsidRDefault="00147651">
      <w:pPr>
        <w:spacing w:line="360" w:lineRule="auto"/>
        <w:ind w:firstLine="240"/>
        <w:jc w:val="both"/>
      </w:pPr>
      <w:r>
        <w:rPr>
          <w:rFonts w:ascii="Book Antiqua" w:eastAsia="Book Antiqua" w:hAnsi="Book Antiqua" w:cs="Book Antiqua"/>
          <w:color w:val="000000"/>
        </w:rPr>
        <w:t xml:space="preserve">The elastic differences among different types of malignant FLLs are still uncertain. Our results showed that the stiffness of liver metastases was significantly higher than that of primary liver tumors, including CCCs and HCCs, while the stiffness of CCCs and HCCs had no significant differences. This was similar to the study of </w:t>
      </w:r>
      <w:r>
        <w:rPr>
          <w:rFonts w:ascii="Book Antiqua" w:eastAsia="Book Antiqua" w:hAnsi="Book Antiqua" w:cs="Book Antiqua"/>
          <w:color w:val="000000"/>
          <w:shd w:val="clear" w:color="auto" w:fill="FFFFFF"/>
        </w:rPr>
        <w:t xml:space="preserve">Park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6B216A" w:rsidRPr="00C26E10">
        <w:rPr>
          <w:rFonts w:ascii="Book Antiqua" w:eastAsia="Book Antiqua" w:hAnsi="Book Antiqua" w:cs="Book Antiqua"/>
          <w:color w:val="000000"/>
          <w:vertAlign w:val="superscript"/>
        </w:rPr>
        <w:t>[</w:t>
      </w:r>
      <w:proofErr w:type="gramEnd"/>
      <w:r w:rsidR="006B216A">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which showed that the stiffness of HCCs was significantly lower than that of liver metastases. However, some other studies had the opposite </w:t>
      </w:r>
      <w:proofErr w:type="gramStart"/>
      <w:r>
        <w:rPr>
          <w:rFonts w:ascii="Book Antiqua" w:eastAsia="Book Antiqua" w:hAnsi="Book Antiqua" w:cs="Book Antiqua"/>
          <w:color w:val="000000"/>
        </w:rPr>
        <w:t>results</w:t>
      </w:r>
      <w:r w:rsidR="00C26E10" w:rsidRPr="00C26E1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One study reported that CCCs had the lowest stiffness and HCCs the highest </w:t>
      </w:r>
      <w:proofErr w:type="gramStart"/>
      <w:r>
        <w:rPr>
          <w:rFonts w:ascii="Book Antiqua" w:eastAsia="Book Antiqua" w:hAnsi="Book Antiqua" w:cs="Book Antiqua"/>
          <w:color w:val="000000"/>
        </w:rPr>
        <w:t>stiffness</w:t>
      </w:r>
      <w:r w:rsidR="00C26E10" w:rsidRPr="00C26E10">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Another study found that </w:t>
      </w:r>
      <w:r>
        <w:rPr>
          <w:rFonts w:ascii="Book Antiqua" w:eastAsia="Book Antiqua" w:hAnsi="Book Antiqua" w:cs="Book Antiqua"/>
          <w:color w:val="000000"/>
          <w:shd w:val="clear" w:color="auto" w:fill="FFFFFF"/>
        </w:rPr>
        <w:t xml:space="preserve">CCCs had the highest stiffness and liver metastases the </w:t>
      </w:r>
      <w:proofErr w:type="gramStart"/>
      <w:r>
        <w:rPr>
          <w:rFonts w:ascii="Book Antiqua" w:eastAsia="Book Antiqua" w:hAnsi="Book Antiqua" w:cs="Book Antiqua"/>
          <w:color w:val="000000"/>
          <w:shd w:val="clear" w:color="auto" w:fill="FFFFFF"/>
        </w:rPr>
        <w:t>lowest</w:t>
      </w:r>
      <w:r w:rsidR="00C26E10" w:rsidRPr="00C26E10">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One important reason for the conflicting results is that the sample number in every study was not large enough, and it is necessary to carry out further studies with large samples to confirm our results.</w:t>
      </w:r>
    </w:p>
    <w:p w14:paraId="2BC9FF06" w14:textId="77777777" w:rsidR="00A77B3E" w:rsidRDefault="00147651">
      <w:pPr>
        <w:spacing w:line="360" w:lineRule="auto"/>
        <w:ind w:firstLine="240"/>
        <w:jc w:val="both"/>
      </w:pPr>
      <w:r>
        <w:rPr>
          <w:rFonts w:ascii="Book Antiqua" w:eastAsia="Book Antiqua" w:hAnsi="Book Antiqua" w:cs="Book Antiqua"/>
          <w:color w:val="000000"/>
          <w:shd w:val="clear" w:color="auto" w:fill="FFFFFF"/>
        </w:rPr>
        <w:t>There were some limitations to our study. First, as mentioned above, only a few cases of CCCs and liver metastases were included. Second, no pathological methods were used to confirm the stiffness of the tumors and explain the differences among different pathological types of malignant FLLs.</w:t>
      </w:r>
    </w:p>
    <w:p w14:paraId="7F49566D" w14:textId="77777777" w:rsidR="00A77B3E" w:rsidRDefault="00A77B3E" w:rsidP="006B216A">
      <w:pPr>
        <w:spacing w:line="360" w:lineRule="auto"/>
        <w:jc w:val="both"/>
      </w:pPr>
    </w:p>
    <w:p w14:paraId="3B859E37" w14:textId="77777777" w:rsidR="00A77B3E" w:rsidRDefault="00147651">
      <w:pPr>
        <w:spacing w:line="360" w:lineRule="auto"/>
        <w:jc w:val="both"/>
      </w:pPr>
      <w:r>
        <w:rPr>
          <w:rFonts w:ascii="Book Antiqua" w:eastAsia="Book Antiqua" w:hAnsi="Book Antiqua" w:cs="Book Antiqua"/>
          <w:b/>
          <w:caps/>
          <w:color w:val="000000"/>
          <w:u w:val="single"/>
        </w:rPr>
        <w:t>CONCLUSION</w:t>
      </w:r>
    </w:p>
    <w:p w14:paraId="10137F52" w14:textId="77777777" w:rsidR="00A77B3E" w:rsidRDefault="00147651" w:rsidP="006B216A">
      <w:pPr>
        <w:spacing w:line="360" w:lineRule="auto"/>
        <w:jc w:val="both"/>
      </w:pPr>
      <w:r>
        <w:rPr>
          <w:rFonts w:ascii="Book Antiqua" w:eastAsia="Book Antiqua" w:hAnsi="Book Antiqua" w:cs="Book Antiqua"/>
          <w:color w:val="000000"/>
          <w:shd w:val="clear" w:color="auto" w:fill="FFFFFF"/>
        </w:rPr>
        <w:t xml:space="preserve">In conclusion, </w:t>
      </w:r>
      <w:r>
        <w:rPr>
          <w:rFonts w:ascii="Book Antiqua" w:eastAsia="Book Antiqua" w:hAnsi="Book Antiqua" w:cs="Book Antiqua"/>
          <w:color w:val="000000"/>
        </w:rPr>
        <w:t xml:space="preserve">malignant FLLs were stiffer than benign </w:t>
      </w:r>
      <w:r>
        <w:rPr>
          <w:rFonts w:ascii="Book Antiqua" w:eastAsia="Book Antiqua" w:hAnsi="Book Antiqua" w:cs="Book Antiqua"/>
          <w:color w:val="000000"/>
          <w:shd w:val="clear" w:color="auto" w:fill="FFFFFF"/>
        </w:rPr>
        <w:t>FLLs</w:t>
      </w:r>
      <w:r>
        <w:rPr>
          <w:rFonts w:ascii="Book Antiqua" w:eastAsia="Book Antiqua" w:hAnsi="Book Antiqua" w:cs="Book Antiqua"/>
          <w:color w:val="000000"/>
        </w:rPr>
        <w:t xml:space="preserve"> and liver metastases were stiffer than primary liver carcinomas. 2D-SWE with Emax was a useful complement to conventional ultrasound for the differential diagnosis of FLLs.</w:t>
      </w:r>
    </w:p>
    <w:p w14:paraId="57083060" w14:textId="77777777" w:rsidR="00A77B3E" w:rsidRDefault="00A77B3E">
      <w:pPr>
        <w:spacing w:line="360" w:lineRule="auto"/>
        <w:ind w:firstLine="240"/>
        <w:jc w:val="both"/>
      </w:pPr>
    </w:p>
    <w:p w14:paraId="7034A691" w14:textId="77777777" w:rsidR="00A77B3E" w:rsidRDefault="00147651">
      <w:pPr>
        <w:spacing w:line="360" w:lineRule="auto"/>
        <w:jc w:val="both"/>
      </w:pPr>
      <w:r>
        <w:rPr>
          <w:rFonts w:ascii="Book Antiqua" w:eastAsia="Book Antiqua" w:hAnsi="Book Antiqua" w:cs="Book Antiqua"/>
          <w:b/>
          <w:caps/>
          <w:color w:val="000000"/>
          <w:u w:val="single"/>
        </w:rPr>
        <w:t>ARTICLE HIGHLIGHTS</w:t>
      </w:r>
    </w:p>
    <w:p w14:paraId="2EE704C2" w14:textId="77777777" w:rsidR="00A77B3E" w:rsidRDefault="00147651">
      <w:pPr>
        <w:spacing w:line="360" w:lineRule="auto"/>
        <w:jc w:val="both"/>
      </w:pPr>
      <w:r>
        <w:rPr>
          <w:rFonts w:ascii="Book Antiqua" w:eastAsia="Book Antiqua" w:hAnsi="Book Antiqua" w:cs="Book Antiqua"/>
          <w:b/>
          <w:i/>
          <w:color w:val="000000"/>
        </w:rPr>
        <w:t>Research background</w:t>
      </w:r>
    </w:p>
    <w:p w14:paraId="6FAE5885" w14:textId="77777777" w:rsidR="00A77B3E" w:rsidRDefault="00147651">
      <w:pPr>
        <w:spacing w:line="360" w:lineRule="auto"/>
        <w:jc w:val="both"/>
      </w:pPr>
      <w:r>
        <w:rPr>
          <w:rFonts w:ascii="Book Antiqua" w:eastAsia="Book Antiqua" w:hAnsi="Book Antiqua" w:cs="Book Antiqua"/>
          <w:color w:val="000000"/>
        </w:rPr>
        <w:lastRenderedPageBreak/>
        <w:t>Conventional ultrasound is the first imaging choice for liver diseases with the diagnostic efficiency not good enough, which promotes the development of new ultrasound technologies, such as contrast enhanced ultrasound and ultrasound elastography. Two dimensional shear wave elastography (2D-SWE) is convenient, less time-consuming and inexpensive. SWE plays an important role in the assessment of liver fibrosis and in the differential diagnosis of benign and malignant focal liver lesions (FLLs). However, its value for the differential diagnosis among different types of malignant FLLs has not been proved.</w:t>
      </w:r>
    </w:p>
    <w:p w14:paraId="0E86E28D" w14:textId="77777777" w:rsidR="00A77B3E" w:rsidRDefault="00A77B3E">
      <w:pPr>
        <w:spacing w:line="360" w:lineRule="auto"/>
        <w:jc w:val="both"/>
      </w:pPr>
    </w:p>
    <w:p w14:paraId="67ADF4FE" w14:textId="77777777" w:rsidR="00A77B3E" w:rsidRDefault="00147651">
      <w:pPr>
        <w:spacing w:line="360" w:lineRule="auto"/>
        <w:jc w:val="both"/>
      </w:pPr>
      <w:r>
        <w:rPr>
          <w:rFonts w:ascii="Book Antiqua" w:eastAsia="Book Antiqua" w:hAnsi="Book Antiqua" w:cs="Book Antiqua"/>
          <w:b/>
          <w:i/>
          <w:color w:val="000000"/>
        </w:rPr>
        <w:t>Research motivation</w:t>
      </w:r>
    </w:p>
    <w:p w14:paraId="179C8FD7" w14:textId="77777777" w:rsidR="00A77B3E" w:rsidRDefault="00147651">
      <w:pPr>
        <w:spacing w:line="360" w:lineRule="auto"/>
        <w:jc w:val="both"/>
      </w:pPr>
      <w:r>
        <w:rPr>
          <w:rFonts w:ascii="Book Antiqua" w:eastAsia="Book Antiqua" w:hAnsi="Book Antiqua" w:cs="Book Antiqua"/>
          <w:color w:val="000000"/>
        </w:rPr>
        <w:t xml:space="preserve">Though the value of SWE for the differential diagnosis between malignant and benign FLLs was not widely recognized, our previous study showed promising results using maximal elasticity (Emax) as the parameter to differentiate malignant FLLs from benign ones. As the clinical management and prognosis of different pathological types of malignant FLLs are different, it is important to diagnose accurately of the possible pathological types. So, it was necessary to explore the value of 2D-SWE with Emax in differential diagnosis of different pathological types of malignant FLLs. </w:t>
      </w:r>
    </w:p>
    <w:p w14:paraId="6C46DD3B" w14:textId="77777777" w:rsidR="00A77B3E" w:rsidRDefault="00A77B3E">
      <w:pPr>
        <w:spacing w:line="360" w:lineRule="auto"/>
        <w:jc w:val="both"/>
      </w:pPr>
    </w:p>
    <w:p w14:paraId="75A20E20" w14:textId="77777777" w:rsidR="00A77B3E" w:rsidRDefault="00147651">
      <w:pPr>
        <w:spacing w:line="360" w:lineRule="auto"/>
        <w:jc w:val="both"/>
      </w:pPr>
      <w:r>
        <w:rPr>
          <w:rFonts w:ascii="Book Antiqua" w:eastAsia="Book Antiqua" w:hAnsi="Book Antiqua" w:cs="Book Antiqua"/>
          <w:b/>
          <w:i/>
          <w:color w:val="000000"/>
        </w:rPr>
        <w:t>Research objectives</w:t>
      </w:r>
    </w:p>
    <w:p w14:paraId="6504DED4" w14:textId="725E919A" w:rsidR="00A77B3E" w:rsidRDefault="00147651">
      <w:pPr>
        <w:spacing w:line="360" w:lineRule="auto"/>
        <w:jc w:val="both"/>
      </w:pPr>
      <w:r>
        <w:rPr>
          <w:rFonts w:ascii="Book Antiqua" w:eastAsia="Book Antiqua" w:hAnsi="Book Antiqua" w:cs="Book Antiqua"/>
          <w:color w:val="000000"/>
        </w:rPr>
        <w:t>We aim to explore the value of</w:t>
      </w:r>
      <w:r w:rsidR="00294A07">
        <w:rPr>
          <w:rFonts w:ascii="Book Antiqua" w:eastAsia="Book Antiqua" w:hAnsi="Book Antiqua" w:cs="Book Antiqua"/>
          <w:color w:val="000000"/>
        </w:rPr>
        <w:t xml:space="preserve"> </w:t>
      </w:r>
      <w:r>
        <w:rPr>
          <w:rFonts w:ascii="Book Antiqua" w:eastAsia="Book Antiqua" w:hAnsi="Book Antiqua" w:cs="Book Antiqua"/>
          <w:color w:val="000000"/>
        </w:rPr>
        <w:t>2D-SWE using Emax in the differential diagnosis of FLLs, especially among different pathological types of malignant FLLs.</w:t>
      </w:r>
    </w:p>
    <w:p w14:paraId="06E558F0" w14:textId="77777777" w:rsidR="00A77B3E" w:rsidRDefault="00A77B3E">
      <w:pPr>
        <w:spacing w:line="360" w:lineRule="auto"/>
        <w:jc w:val="both"/>
      </w:pPr>
    </w:p>
    <w:p w14:paraId="2791B493" w14:textId="77777777" w:rsidR="00A77B3E" w:rsidRDefault="00147651">
      <w:pPr>
        <w:spacing w:line="360" w:lineRule="auto"/>
        <w:jc w:val="both"/>
      </w:pPr>
      <w:r>
        <w:rPr>
          <w:rFonts w:ascii="Book Antiqua" w:eastAsia="Book Antiqua" w:hAnsi="Book Antiqua" w:cs="Book Antiqua"/>
          <w:b/>
          <w:i/>
          <w:color w:val="000000"/>
        </w:rPr>
        <w:t>Research methods</w:t>
      </w:r>
    </w:p>
    <w:p w14:paraId="1BC92686" w14:textId="77777777" w:rsidR="00A77B3E" w:rsidRDefault="00147651">
      <w:pPr>
        <w:spacing w:line="360" w:lineRule="auto"/>
        <w:jc w:val="both"/>
      </w:pPr>
      <w:r>
        <w:rPr>
          <w:rFonts w:ascii="Book Antiqua" w:eastAsia="Book Antiqua" w:hAnsi="Book Antiqua" w:cs="Book Antiqua"/>
          <w:color w:val="000000"/>
        </w:rPr>
        <w:t>In this study, we diagnosed all FLLs as benign, malignant and undetermined using conventional ultrasound. And the stiffness of FLLs and the periphery of FLLs were evaluated using 2D-SWE and the quantitative parameter Emax. Emax of FLLs and the periphery of FLLs were compared between benign and malignant FLLs or among different pathological types of malignant FLLs.</w:t>
      </w:r>
    </w:p>
    <w:p w14:paraId="0ED7A239" w14:textId="77777777" w:rsidR="00A77B3E" w:rsidRDefault="00A77B3E">
      <w:pPr>
        <w:spacing w:line="360" w:lineRule="auto"/>
        <w:jc w:val="both"/>
      </w:pPr>
    </w:p>
    <w:p w14:paraId="01771963" w14:textId="77777777" w:rsidR="00A77B3E" w:rsidRDefault="00147651">
      <w:pPr>
        <w:spacing w:line="360" w:lineRule="auto"/>
        <w:jc w:val="both"/>
      </w:pPr>
      <w:r>
        <w:rPr>
          <w:rFonts w:ascii="Book Antiqua" w:eastAsia="Book Antiqua" w:hAnsi="Book Antiqua" w:cs="Book Antiqua"/>
          <w:b/>
          <w:i/>
          <w:color w:val="000000"/>
        </w:rPr>
        <w:t>Research results</w:t>
      </w:r>
    </w:p>
    <w:p w14:paraId="511592AD" w14:textId="7C3889B0" w:rsidR="00A77B3E" w:rsidRDefault="00147651">
      <w:pPr>
        <w:spacing w:line="360" w:lineRule="auto"/>
        <w:jc w:val="both"/>
      </w:pPr>
      <w:r>
        <w:rPr>
          <w:rFonts w:ascii="Book Antiqua" w:eastAsia="Book Antiqua" w:hAnsi="Book Antiqua" w:cs="Book Antiqua"/>
          <w:color w:val="000000"/>
        </w:rPr>
        <w:lastRenderedPageBreak/>
        <w:t xml:space="preserve">There were totally 132 FFLs in 127 patients enrolled in the study, including 32 benign FLLs, 16 </w:t>
      </w:r>
      <w:proofErr w:type="spellStart"/>
      <w:r>
        <w:rPr>
          <w:rFonts w:ascii="Book Antiqua" w:eastAsia="Book Antiqua" w:hAnsi="Book Antiqua" w:cs="Book Antiqua"/>
          <w:color w:val="000000"/>
        </w:rPr>
        <w:t>cholangiocellular</w:t>
      </w:r>
      <w:proofErr w:type="spellEnd"/>
      <w:r>
        <w:rPr>
          <w:rFonts w:ascii="Book Antiqua" w:eastAsia="Book Antiqua" w:hAnsi="Book Antiqua" w:cs="Book Antiqua"/>
          <w:color w:val="000000"/>
        </w:rPr>
        <w:t xml:space="preserve"> carcinomas (CCCs), 72 hepatocellular carcinomas (HCCs) and 12 </w:t>
      </w:r>
      <w:r w:rsidR="00294A07">
        <w:rPr>
          <w:rFonts w:ascii="Book Antiqua" w:eastAsia="Book Antiqua" w:hAnsi="Book Antiqua" w:cs="Book Antiqua"/>
          <w:color w:val="000000"/>
        </w:rPr>
        <w:t>l</w:t>
      </w:r>
      <w:r>
        <w:rPr>
          <w:rFonts w:ascii="Book Antiqua" w:eastAsia="Book Antiqua" w:hAnsi="Book Antiqua" w:cs="Book Antiqua"/>
          <w:color w:val="000000"/>
        </w:rPr>
        <w:t>iver metastases. Thirty-five FLLs were diagnosed as undermined by conventional ultrasound. Emax of malignant FLLs (2.21</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0.57 m/s) were significantly higher than those of benign FLLs (1.59</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0.37 m/s) (</w:t>
      </w:r>
      <w:r>
        <w:rPr>
          <w:rFonts w:ascii="Book Antiqua" w:eastAsia="Book Antiqua" w:hAnsi="Book Antiqua" w:cs="Book Antiqua"/>
          <w:i/>
          <w:iCs/>
          <w:color w:val="000000"/>
        </w:rPr>
        <w:t>P</w:t>
      </w:r>
      <w:r w:rsidR="00294A07">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0.000). Emax of the periphery of malignant FLLs (1.52</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0.39 m/s) were significantly higher than those of benign FLLs (1.36</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0.44 m/s) (</w:t>
      </w:r>
      <w:r>
        <w:rPr>
          <w:rFonts w:ascii="Book Antiqua" w:eastAsia="Book Antiqua" w:hAnsi="Book Antiqua" w:cs="Book Antiqua"/>
          <w:i/>
          <w:iCs/>
          <w:color w:val="000000"/>
        </w:rPr>
        <w:t>P</w:t>
      </w:r>
      <w:r w:rsidR="00294A07">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0.040). The cut-off point of Emax of the tumors was 1.905 with AUC 0.843. The sensitivity, specificity and accuracy were 71.00%, 84.38% and 74.24% respectively using Emax &gt;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1.905 m/s for diagnosis as malignant and 23 of 35 (65.74%) FLLs with undetermined diagnosis by conventional ultrasound were diagnosed correctly. Emax of liver metastases (2.73</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0.99 m/s) was significantly higher than that of primary liver carcinomas, including CCCs (2.14</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0.34 m/s) and HCCs (2.14</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0.46 m/s) (</w:t>
      </w:r>
      <w:r>
        <w:rPr>
          <w:rFonts w:ascii="Book Antiqua" w:eastAsia="Book Antiqua" w:hAnsi="Book Antiqua" w:cs="Book Antiqua"/>
          <w:i/>
          <w:iCs/>
          <w:color w:val="000000"/>
        </w:rPr>
        <w:t>P</w:t>
      </w:r>
      <w:r w:rsidR="00294A07">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0.002).</w:t>
      </w:r>
    </w:p>
    <w:p w14:paraId="43A8DB07" w14:textId="77777777" w:rsidR="00A77B3E" w:rsidRDefault="00A77B3E">
      <w:pPr>
        <w:spacing w:line="360" w:lineRule="auto"/>
        <w:jc w:val="both"/>
      </w:pPr>
    </w:p>
    <w:p w14:paraId="3FE77B3A" w14:textId="77777777" w:rsidR="00A77B3E" w:rsidRDefault="00147651">
      <w:pPr>
        <w:spacing w:line="360" w:lineRule="auto"/>
        <w:jc w:val="both"/>
      </w:pPr>
      <w:r>
        <w:rPr>
          <w:rFonts w:ascii="Book Antiqua" w:eastAsia="Book Antiqua" w:hAnsi="Book Antiqua" w:cs="Book Antiqua"/>
          <w:b/>
          <w:i/>
          <w:color w:val="000000"/>
        </w:rPr>
        <w:t>Research conclusions</w:t>
      </w:r>
    </w:p>
    <w:p w14:paraId="2E6F3830" w14:textId="77777777" w:rsidR="00A77B3E" w:rsidRDefault="00147651">
      <w:pPr>
        <w:spacing w:line="360" w:lineRule="auto"/>
        <w:jc w:val="both"/>
      </w:pPr>
      <w:r>
        <w:rPr>
          <w:rFonts w:ascii="Book Antiqua" w:eastAsia="Book Antiqua" w:hAnsi="Book Antiqua" w:cs="Book Antiqua"/>
          <w:color w:val="000000"/>
        </w:rPr>
        <w:t>Malignant FLLs were stiffer than benign ones and liver metastases were stiffer than primary liver carcinomas. 2D-SEW with Emax was a useful complement to conventional ultrasound for the differential diagnosis of FLLs.</w:t>
      </w:r>
    </w:p>
    <w:p w14:paraId="7BCB544A" w14:textId="77777777" w:rsidR="00A77B3E" w:rsidRDefault="00A77B3E">
      <w:pPr>
        <w:spacing w:line="360" w:lineRule="auto"/>
        <w:jc w:val="both"/>
      </w:pPr>
    </w:p>
    <w:p w14:paraId="426D8655" w14:textId="77777777" w:rsidR="00A77B3E" w:rsidRDefault="00147651">
      <w:pPr>
        <w:spacing w:line="360" w:lineRule="auto"/>
        <w:jc w:val="both"/>
      </w:pPr>
      <w:r>
        <w:rPr>
          <w:rFonts w:ascii="Book Antiqua" w:eastAsia="Book Antiqua" w:hAnsi="Book Antiqua" w:cs="Book Antiqua"/>
          <w:b/>
          <w:i/>
          <w:color w:val="000000"/>
        </w:rPr>
        <w:t>Research perspectives</w:t>
      </w:r>
    </w:p>
    <w:p w14:paraId="7EC730A2" w14:textId="21D790A5" w:rsidR="00A77B3E" w:rsidRDefault="001476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this study, we demonstrated the differences of 2D-SWE with Emax between benign and malignant FLLs and among different pathological types of malignant FLLs. Prospective study to explore the value of 2D-SWE with Emax in the </w:t>
      </w:r>
      <w:proofErr w:type="spellStart"/>
      <w:r>
        <w:rPr>
          <w:rFonts w:ascii="Book Antiqua" w:eastAsia="Book Antiqua" w:hAnsi="Book Antiqua" w:cs="Book Antiqua"/>
          <w:color w:val="000000"/>
        </w:rPr>
        <w:t>evaluatation</w:t>
      </w:r>
      <w:proofErr w:type="spellEnd"/>
      <w:r>
        <w:rPr>
          <w:rFonts w:ascii="Book Antiqua" w:eastAsia="Book Antiqua" w:hAnsi="Book Antiqua" w:cs="Book Antiqua"/>
          <w:color w:val="000000"/>
        </w:rPr>
        <w:t xml:space="preserve"> the different stiffness of liver metastases from different sources or the different stiffness of HCC with different microvascular invasion grade will be necessary.</w:t>
      </w:r>
    </w:p>
    <w:p w14:paraId="65D4C5F5" w14:textId="77777777" w:rsidR="00684285" w:rsidRDefault="00684285">
      <w:pPr>
        <w:spacing w:line="360" w:lineRule="auto"/>
        <w:jc w:val="both"/>
        <w:rPr>
          <w:rFonts w:ascii="Book Antiqua" w:eastAsia="Book Antiqua" w:hAnsi="Book Antiqua" w:cs="Book Antiqua"/>
          <w:color w:val="000000"/>
        </w:rPr>
      </w:pPr>
    </w:p>
    <w:p w14:paraId="3AE848D4" w14:textId="5EE56C6B" w:rsidR="00A77B3E" w:rsidRDefault="00294A07">
      <w:pPr>
        <w:spacing w:line="360" w:lineRule="auto"/>
        <w:jc w:val="both"/>
      </w:pPr>
      <w:r>
        <w:rPr>
          <w:rFonts w:ascii="Book Antiqua" w:eastAsia="Book Antiqua" w:hAnsi="Book Antiqua" w:cs="Book Antiqua"/>
          <w:b/>
          <w:color w:val="000000"/>
        </w:rPr>
        <w:t>REFERENCES</w:t>
      </w:r>
    </w:p>
    <w:p w14:paraId="7C3EC38E" w14:textId="77777777" w:rsidR="00A77B3E" w:rsidRDefault="0014765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Yao J</w:t>
      </w:r>
      <w:r>
        <w:rPr>
          <w:rFonts w:ascii="Book Antiqua" w:eastAsia="Book Antiqua" w:hAnsi="Book Antiqua" w:cs="Book Antiqua"/>
          <w:color w:val="000000"/>
        </w:rPr>
        <w:t xml:space="preserve">, Liang X, Liu Y, Li S, Zheng M. Trends in Incidence and Prognostic Factors of Two Subtypes of Primary Liver Cancers: A Surveillance, Epidemiology, and End Results-Based Population Study.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29</w:t>
      </w:r>
      <w:r>
        <w:rPr>
          <w:rFonts w:ascii="Book Antiqua" w:eastAsia="Book Antiqua" w:hAnsi="Book Antiqua" w:cs="Book Antiqua"/>
          <w:color w:val="000000"/>
        </w:rPr>
        <w:t>: 10732748211051548 [PMID: 35147456 DOI: 10.1177/10732748211051548]</w:t>
      </w:r>
    </w:p>
    <w:p w14:paraId="0EE116ED" w14:textId="77777777" w:rsidR="00A77B3E" w:rsidRDefault="00147651">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Macias RIR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Banales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Muntané</w:t>
      </w:r>
      <w:proofErr w:type="spellEnd"/>
      <w:r>
        <w:rPr>
          <w:rFonts w:ascii="Book Antiqua" w:eastAsia="Book Antiqua" w:hAnsi="Book Antiqua" w:cs="Book Antiqua"/>
          <w:color w:val="000000"/>
        </w:rPr>
        <w:t xml:space="preserve"> J, Avila MA, Lozano E, </w:t>
      </w:r>
      <w:proofErr w:type="spellStart"/>
      <w:r>
        <w:rPr>
          <w:rFonts w:ascii="Book Antiqua" w:eastAsia="Book Antiqua" w:hAnsi="Book Antiqua" w:cs="Book Antiqua"/>
          <w:color w:val="000000"/>
        </w:rPr>
        <w:t>Perugorria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Padillo</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Bujanda</w:t>
      </w:r>
      <w:proofErr w:type="spellEnd"/>
      <w:r>
        <w:rPr>
          <w:rFonts w:ascii="Book Antiqua" w:eastAsia="Book Antiqua" w:hAnsi="Book Antiqua" w:cs="Book Antiqua"/>
          <w:color w:val="000000"/>
        </w:rPr>
        <w:t xml:space="preserve"> L, Marin JJG. The search for novel diagnostic and prognostic biomarkers in cholangiocarcinoma.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Mol Basis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1864</w:t>
      </w:r>
      <w:r>
        <w:rPr>
          <w:rFonts w:ascii="Book Antiqua" w:eastAsia="Book Antiqua" w:hAnsi="Book Antiqua" w:cs="Book Antiqua"/>
          <w:color w:val="000000"/>
        </w:rPr>
        <w:t>: 1468-1477 [PMID: 28782657 DOI: 10.1016/j.bbadis.2017.08.002]</w:t>
      </w:r>
    </w:p>
    <w:p w14:paraId="6C392AC8" w14:textId="77777777" w:rsidR="00A77B3E" w:rsidRDefault="0014765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Lang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Bednarsch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Czigany</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Joechle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Kroh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Amygdalos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Strnad</w:t>
      </w:r>
      <w:proofErr w:type="spellEnd"/>
      <w:r>
        <w:rPr>
          <w:rFonts w:ascii="Book Antiqua" w:eastAsia="Book Antiqua" w:hAnsi="Book Antiqua" w:cs="Book Antiqua"/>
          <w:color w:val="000000"/>
        </w:rPr>
        <w:t xml:space="preserve"> P, Bruns T, </w:t>
      </w:r>
      <w:proofErr w:type="spellStart"/>
      <w:r>
        <w:rPr>
          <w:rFonts w:ascii="Book Antiqua" w:eastAsia="Book Antiqua" w:hAnsi="Book Antiqua" w:cs="Book Antiqua"/>
          <w:color w:val="000000"/>
        </w:rPr>
        <w:t>Heise</w:t>
      </w:r>
      <w:proofErr w:type="spellEnd"/>
      <w:r>
        <w:rPr>
          <w:rFonts w:ascii="Book Antiqua" w:eastAsia="Book Antiqua" w:hAnsi="Book Antiqua" w:cs="Book Antiqua"/>
          <w:color w:val="000000"/>
        </w:rPr>
        <w:t xml:space="preserve"> D, Ulmer F, Neumann UP. Liver transplantation in malignant disease.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623-645 [PMID: 34513597 DOI: 10.5306/wjco.v12.i8.623]</w:t>
      </w:r>
    </w:p>
    <w:p w14:paraId="682B2CB2" w14:textId="77777777" w:rsidR="00A77B3E" w:rsidRDefault="0014765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Stollmayer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Budai</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Tóth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Kalina</w:t>
      </w:r>
      <w:proofErr w:type="spellEnd"/>
      <w:r>
        <w:rPr>
          <w:rFonts w:ascii="Book Antiqua" w:eastAsia="Book Antiqua" w:hAnsi="Book Antiqua" w:cs="Book Antiqua"/>
          <w:color w:val="000000"/>
        </w:rPr>
        <w:t xml:space="preserve"> I, Hartmann E, </w:t>
      </w:r>
      <w:proofErr w:type="spellStart"/>
      <w:r>
        <w:rPr>
          <w:rFonts w:ascii="Book Antiqua" w:eastAsia="Book Antiqua" w:hAnsi="Book Antiqua" w:cs="Book Antiqua"/>
          <w:color w:val="000000"/>
        </w:rPr>
        <w:t>Szoldán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Bérczi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Maurovich</w:t>
      </w:r>
      <w:proofErr w:type="spellEnd"/>
      <w:r>
        <w:rPr>
          <w:rFonts w:ascii="Book Antiqua" w:eastAsia="Book Antiqua" w:hAnsi="Book Antiqua" w:cs="Book Antiqua"/>
          <w:color w:val="000000"/>
        </w:rPr>
        <w:t xml:space="preserve">-Horvat P, Kaposi PN. Diagnosis of focal liver lesions with deep learning-based multi-channel analysis of hepatocyte-specific contrast-enhanced magnetic resonance imaging.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5978-5988 [PMID: 34629814 DOI: 10.3748/wjg.v27.i35.5978]</w:t>
      </w:r>
    </w:p>
    <w:p w14:paraId="5B5E942F" w14:textId="77777777" w:rsidR="00A77B3E" w:rsidRDefault="0014765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Cao SE</w:t>
      </w:r>
      <w:r>
        <w:rPr>
          <w:rFonts w:ascii="Book Antiqua" w:eastAsia="Book Antiqua" w:hAnsi="Book Antiqua" w:cs="Book Antiqua"/>
          <w:color w:val="000000"/>
        </w:rPr>
        <w:t xml:space="preserve">, Zhang LQ,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SC, Shi WQ, Hu B,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SD, Chen YN, Liu H, Chen SM, Jiang T, Ye M, Zhang HX, Wang J. Multiphase convolutional dense network for the classification of focal liver lesions on dynamic contrast-enhanced computed tomography.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3660-3672 [PMID: 32742134 DOI: 10.3748/wjg.v26.i25.3660]</w:t>
      </w:r>
    </w:p>
    <w:p w14:paraId="5667C203" w14:textId="77777777" w:rsidR="00A77B3E" w:rsidRDefault="0014765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Huf</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Platz Batista da Silva N, </w:t>
      </w:r>
      <w:proofErr w:type="spellStart"/>
      <w:r>
        <w:rPr>
          <w:rFonts w:ascii="Book Antiqua" w:eastAsia="Book Antiqua" w:hAnsi="Book Antiqua" w:cs="Book Antiqua"/>
          <w:color w:val="000000"/>
        </w:rPr>
        <w:t>Wiesinger</w:t>
      </w:r>
      <w:proofErr w:type="spellEnd"/>
      <w:r>
        <w:rPr>
          <w:rFonts w:ascii="Book Antiqua" w:eastAsia="Book Antiqua" w:hAnsi="Book Antiqua" w:cs="Book Antiqua"/>
          <w:color w:val="000000"/>
        </w:rPr>
        <w:t xml:space="preserve"> I, Hornung M, Scherer MN, Lang S, </w:t>
      </w:r>
      <w:proofErr w:type="spellStart"/>
      <w:r>
        <w:rPr>
          <w:rFonts w:ascii="Book Antiqua" w:eastAsia="Book Antiqua" w:hAnsi="Book Antiqua" w:cs="Book Antiqua"/>
          <w:color w:val="000000"/>
        </w:rPr>
        <w:t>Stroszczynski</w:t>
      </w:r>
      <w:proofErr w:type="spellEnd"/>
      <w:r>
        <w:rPr>
          <w:rFonts w:ascii="Book Antiqua" w:eastAsia="Book Antiqua" w:hAnsi="Book Antiqua" w:cs="Book Antiqua"/>
          <w:color w:val="000000"/>
        </w:rPr>
        <w:t xml:space="preserve"> C, Fischer T, Jung EM. Analysis of Liver Tumors Using Preoperative and Intraoperative Contrast-Enhanced Ultrasound (CEUS/IOCEUS) by Radiologists in Comparison to Magnetic Resonance Imaging and Histopathology. </w:t>
      </w:r>
      <w:proofErr w:type="spellStart"/>
      <w:r>
        <w:rPr>
          <w:rFonts w:ascii="Book Antiqua" w:eastAsia="Book Antiqua" w:hAnsi="Book Antiqua" w:cs="Book Antiqua"/>
          <w:i/>
          <w:iCs/>
          <w:color w:val="000000"/>
        </w:rPr>
        <w:t>Rofo</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189</w:t>
      </w:r>
      <w:r>
        <w:rPr>
          <w:rFonts w:ascii="Book Antiqua" w:eastAsia="Book Antiqua" w:hAnsi="Book Antiqua" w:cs="Book Antiqua"/>
          <w:color w:val="000000"/>
        </w:rPr>
        <w:t>: 431-440 [PMID: 28449169 DOI: 10.1055/s-0042-124347]</w:t>
      </w:r>
    </w:p>
    <w:p w14:paraId="658ADF5B" w14:textId="77777777" w:rsidR="00A77B3E" w:rsidRDefault="0014765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 Silva NPB</w:t>
      </w:r>
      <w:r>
        <w:rPr>
          <w:rFonts w:ascii="Book Antiqua" w:eastAsia="Book Antiqua" w:hAnsi="Book Antiqua" w:cs="Book Antiqua"/>
          <w:color w:val="000000"/>
        </w:rPr>
        <w:t xml:space="preserve">, Hornung M, Beyer LP, Hackl C, Brunner S, </w:t>
      </w:r>
      <w:proofErr w:type="spellStart"/>
      <w:r>
        <w:rPr>
          <w:rFonts w:ascii="Book Antiqua" w:eastAsia="Book Antiqua" w:hAnsi="Book Antiqua" w:cs="Book Antiqua"/>
          <w:color w:val="000000"/>
        </w:rPr>
        <w:t>Schlitt</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Wiggermann</w:t>
      </w:r>
      <w:proofErr w:type="spellEnd"/>
      <w:r>
        <w:rPr>
          <w:rFonts w:ascii="Book Antiqua" w:eastAsia="Book Antiqua" w:hAnsi="Book Antiqua" w:cs="Book Antiqua"/>
          <w:color w:val="000000"/>
        </w:rPr>
        <w:t xml:space="preserve"> P, Jung EM. Intraoperative Shear Wave Elastography vs. Contrast-Enhanced Ultrasound for the Characterization and Differentiation of Focal Liver Lesions to Optimize Liver Tumor Surgery.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205-211 [PMID: 30340245 DOI: 10.1055/a-0649-1000]</w:t>
      </w:r>
    </w:p>
    <w:p w14:paraId="1BA77FFA" w14:textId="77777777" w:rsidR="00A77B3E" w:rsidRDefault="0014765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W</w:t>
      </w:r>
      <w:r>
        <w:rPr>
          <w:rFonts w:ascii="Book Antiqua" w:eastAsia="Book Antiqua" w:hAnsi="Book Antiqua" w:cs="Book Antiqua"/>
          <w:color w:val="000000"/>
        </w:rPr>
        <w:t xml:space="preserve">, Zhang JC, Tian WS, Chen LD, Zheng Q, Hu HT, Wu SS, Guo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XY, Lu MD,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M, Liu LZ,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SM. Shear wave elastography-based </w:t>
      </w:r>
      <w:proofErr w:type="spellStart"/>
      <w:r>
        <w:rPr>
          <w:rFonts w:ascii="Book Antiqua" w:eastAsia="Book Antiqua" w:hAnsi="Book Antiqua" w:cs="Book Antiqua"/>
          <w:color w:val="000000"/>
        </w:rPr>
        <w:t>ultrasomics</w:t>
      </w:r>
      <w:proofErr w:type="spellEnd"/>
      <w:r>
        <w:rPr>
          <w:rFonts w:ascii="Book Antiqua" w:eastAsia="Book Antiqua" w:hAnsi="Book Antiqua" w:cs="Book Antiqua"/>
          <w:color w:val="000000"/>
        </w:rPr>
        <w:t xml:space="preserve">: differentiating malignant from benign focal liver lesions.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237-248 [PMID: 32564210 DOI: 10.1007/s00261-020-02614-3]</w:t>
      </w:r>
    </w:p>
    <w:p w14:paraId="03E54C1A" w14:textId="77777777" w:rsidR="00A77B3E" w:rsidRDefault="00147651">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Zhang HP</w:t>
      </w:r>
      <w:r>
        <w:rPr>
          <w:rFonts w:ascii="Book Antiqua" w:eastAsia="Book Antiqua" w:hAnsi="Book Antiqua" w:cs="Book Antiqua"/>
          <w:color w:val="000000"/>
        </w:rPr>
        <w:t xml:space="preserve">, Gu JY, Bai M, Li F, Zhou YQ, Du LF. Value of shear wave elastography with maximal elasticity in differentiating benign and malignant solid focal liver lesions.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7416-7424 [PMID: 33362393 DOI: 10.3748/wjg.v26.i46.7416]</w:t>
      </w:r>
    </w:p>
    <w:p w14:paraId="0EA5305B" w14:textId="77777777" w:rsidR="00A77B3E" w:rsidRDefault="0014765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Park H</w:t>
      </w:r>
      <w:r>
        <w:rPr>
          <w:rFonts w:ascii="Book Antiqua" w:eastAsia="Book Antiqua" w:hAnsi="Book Antiqua" w:cs="Book Antiqua"/>
          <w:color w:val="000000"/>
        </w:rPr>
        <w:t xml:space="preserve">, Park JY, Kim DY,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Chon CY, Han KH, Kim SU. Characterization of focal liver masses using acoustic radiation force impulse elastography.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219-226 [PMID: 23345944 DOI: 10.3748/wjg.v19.i2.219]</w:t>
      </w:r>
    </w:p>
    <w:p w14:paraId="723CBB4B" w14:textId="77777777" w:rsidR="00A77B3E" w:rsidRDefault="0014765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Gerber L</w:t>
      </w:r>
      <w:r>
        <w:rPr>
          <w:rFonts w:ascii="Book Antiqua" w:eastAsia="Book Antiqua" w:hAnsi="Book Antiqua" w:cs="Book Antiqua"/>
          <w:color w:val="000000"/>
        </w:rPr>
        <w:t xml:space="preserve">, Fitting D, </w:t>
      </w:r>
      <w:proofErr w:type="spellStart"/>
      <w:r>
        <w:rPr>
          <w:rFonts w:ascii="Book Antiqua" w:eastAsia="Book Antiqua" w:hAnsi="Book Antiqua" w:cs="Book Antiqua"/>
          <w:color w:val="000000"/>
        </w:rPr>
        <w:t>Srikantharajah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Weiler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Kyriakidou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Bojunga</w:t>
      </w:r>
      <w:proofErr w:type="spellEnd"/>
      <w:r>
        <w:rPr>
          <w:rFonts w:ascii="Book Antiqua" w:eastAsia="Book Antiqua" w:hAnsi="Book Antiqua" w:cs="Book Antiqua"/>
          <w:color w:val="000000"/>
        </w:rPr>
        <w:t xml:space="preserve"> J, Schulze F, Bon D,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Friedrich-Rust M. Evaluation of 2D- Shear Wave Elastography for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Focal Liver Lesions.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283-290 [PMID: 28922441 DOI: 10.15403/jgld.2014.1121.263.dsh]</w:t>
      </w:r>
    </w:p>
    <w:p w14:paraId="1EEA1AD8" w14:textId="77777777" w:rsidR="00A77B3E" w:rsidRDefault="0014765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Tomayko</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Reynolds CP. Determination of subcutaneous tumor size in athymic (nude) mice.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Chemother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24</w:t>
      </w:r>
      <w:r>
        <w:rPr>
          <w:rFonts w:ascii="Book Antiqua" w:eastAsia="Book Antiqua" w:hAnsi="Book Antiqua" w:cs="Book Antiqua"/>
          <w:color w:val="000000"/>
        </w:rPr>
        <w:t>: 148-154 [PMID: 2544306 DOI: 10.1007/BF00300234]</w:t>
      </w:r>
    </w:p>
    <w:p w14:paraId="161487D8" w14:textId="77777777" w:rsidR="00A77B3E" w:rsidRDefault="0014765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Lin L</w:t>
      </w:r>
      <w:r>
        <w:rPr>
          <w:rFonts w:ascii="Book Antiqua" w:eastAsia="Book Antiqua" w:hAnsi="Book Antiqua" w:cs="Book Antiqua"/>
          <w:color w:val="000000"/>
        </w:rPr>
        <w:t xml:space="preserve">, Yan L, Liu Y, Qu C, Ni J, Li H. The Burden and Trends of Primary Liver Cancer Caused by Specific Etiologies from 1990 to 2017 at the Global, Regional, National, Age, and Sex Level Results from the Global Burden of Disease Study 2017.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563-582 [PMID: 33083281 DOI: 10.1159/000508568]</w:t>
      </w:r>
    </w:p>
    <w:p w14:paraId="2CAC25DD" w14:textId="77777777" w:rsidR="00A77B3E" w:rsidRDefault="0014765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Osho A</w:t>
      </w:r>
      <w:r>
        <w:rPr>
          <w:rFonts w:ascii="Book Antiqua" w:eastAsia="Book Antiqua" w:hAnsi="Book Antiqua" w:cs="Book Antiqua"/>
          <w:color w:val="000000"/>
        </w:rPr>
        <w:t xml:space="preserve">, Rich NE,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Role of imaging in management of hepatocellular carcinoma: surveillance, diagnosis, and treatment response. </w:t>
      </w:r>
      <w:r>
        <w:rPr>
          <w:rFonts w:ascii="Book Antiqua" w:eastAsia="Book Antiqua" w:hAnsi="Book Antiqua" w:cs="Book Antiqua"/>
          <w:i/>
          <w:iCs/>
          <w:color w:val="000000"/>
        </w:rPr>
        <w:t>Hepatoma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xml:space="preserve"> [PMID: 32944652 DOI: 10.20517/2394-5079.2020.42]</w:t>
      </w:r>
    </w:p>
    <w:p w14:paraId="63355232" w14:textId="77777777" w:rsidR="00A77B3E" w:rsidRDefault="00147651">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Bartolotta</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Taibbi A, </w:t>
      </w:r>
      <w:proofErr w:type="spellStart"/>
      <w:r>
        <w:rPr>
          <w:rFonts w:ascii="Book Antiqua" w:eastAsia="Book Antiqua" w:hAnsi="Book Antiqua" w:cs="Book Antiqua"/>
          <w:color w:val="000000"/>
        </w:rPr>
        <w:t>Midiri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Matranga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Solbiati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Lagalla</w:t>
      </w:r>
      <w:proofErr w:type="spellEnd"/>
      <w:r>
        <w:rPr>
          <w:rFonts w:ascii="Book Antiqua" w:eastAsia="Book Antiqua" w:hAnsi="Book Antiqua" w:cs="Book Antiqua"/>
          <w:color w:val="000000"/>
        </w:rPr>
        <w:t xml:space="preserve"> R. Indeterminate focal liver lesions incidentally discovered at gray-scale US: role of contrast-enhanced sonography.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106-115 [PMID: 20938345 DOI: 10.1097/RLI.0b013e3181f44184]</w:t>
      </w:r>
    </w:p>
    <w:p w14:paraId="0F9F29E0" w14:textId="5180390A" w:rsidR="00A77B3E" w:rsidRDefault="0014765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Kim TK</w:t>
      </w:r>
      <w:r w:rsidRPr="0062044B">
        <w:rPr>
          <w:rFonts w:ascii="Book Antiqua" w:eastAsia="Book Antiqua" w:hAnsi="Book Antiqua" w:cs="Book Antiqua"/>
          <w:color w:val="000000"/>
        </w:rPr>
        <w:t>,</w:t>
      </w:r>
      <w:r>
        <w:rPr>
          <w:rFonts w:ascii="Book Antiqua" w:eastAsia="Book Antiqua" w:hAnsi="Book Antiqua" w:cs="Book Antiqua"/>
          <w:color w:val="000000"/>
        </w:rPr>
        <w:t xml:space="preserve"> Noh SY, Wilson SR,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Jang HJ, </w:t>
      </w:r>
      <w:proofErr w:type="spellStart"/>
      <w:r>
        <w:rPr>
          <w:rFonts w:ascii="Book Antiqua" w:eastAsia="Book Antiqua" w:hAnsi="Book Antiqua" w:cs="Book Antiqua"/>
          <w:color w:val="000000"/>
        </w:rPr>
        <w:t>Lyshchik</w:t>
      </w:r>
      <w:proofErr w:type="spellEnd"/>
      <w:r>
        <w:rPr>
          <w:rFonts w:ascii="Book Antiqua" w:eastAsia="Book Antiqua" w:hAnsi="Book Antiqua" w:cs="Book Antiqua"/>
          <w:color w:val="000000"/>
        </w:rPr>
        <w:t xml:space="preserve"> A, Dietrich CF, </w:t>
      </w:r>
      <w:proofErr w:type="spellStart"/>
      <w:r>
        <w:rPr>
          <w:rFonts w:ascii="Book Antiqua" w:eastAsia="Book Antiqua" w:hAnsi="Book Antiqua" w:cs="Book Antiqua"/>
          <w:color w:val="000000"/>
        </w:rPr>
        <w:t>Willmann</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Vezeridis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Contrast-enhanced ultrasound (CEUS) liver imaging reporting and data system (LI-RADS) 2017 - a review of important differences compared to the CT/MRI system. </w:t>
      </w:r>
      <w:r w:rsidRPr="0062044B">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2017; </w:t>
      </w:r>
      <w:r w:rsidRPr="0062044B">
        <w:rPr>
          <w:rFonts w:ascii="Book Antiqua" w:eastAsia="Book Antiqua" w:hAnsi="Book Antiqua" w:cs="Book Antiqua"/>
          <w:b/>
          <w:bCs/>
          <w:color w:val="000000"/>
        </w:rPr>
        <w:t>23</w:t>
      </w:r>
      <w:r>
        <w:rPr>
          <w:rFonts w:ascii="Book Antiqua" w:eastAsia="Book Antiqua" w:hAnsi="Book Antiqua" w:cs="Book Antiqua"/>
          <w:color w:val="000000"/>
        </w:rPr>
        <w:t>: 280-289 [</w:t>
      </w:r>
      <w:r w:rsidR="0062044B" w:rsidRPr="0062044B">
        <w:rPr>
          <w:rFonts w:ascii="Book Antiqua" w:eastAsia="Book Antiqua" w:hAnsi="Book Antiqua" w:cs="Book Antiqua"/>
          <w:color w:val="000000"/>
        </w:rPr>
        <w:t>PMID: 28911220 DOI: 10.3350/cmh.2017.0037</w:t>
      </w:r>
      <w:r>
        <w:rPr>
          <w:rFonts w:ascii="Book Antiqua" w:eastAsia="Book Antiqua" w:hAnsi="Book Antiqua" w:cs="Book Antiqua"/>
          <w:color w:val="000000"/>
        </w:rPr>
        <w:t>]</w:t>
      </w:r>
    </w:p>
    <w:p w14:paraId="68162474" w14:textId="77777777" w:rsidR="00A77B3E" w:rsidRDefault="00147651">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Catalano O, Corvino F,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Petrillo A. Diagnostic Performance and Confidence of Contrast-Enhanced Ultrasound in the Differential Diagnosis of Cystic and </w:t>
      </w:r>
      <w:proofErr w:type="spellStart"/>
      <w:r>
        <w:rPr>
          <w:rFonts w:ascii="Book Antiqua" w:eastAsia="Book Antiqua" w:hAnsi="Book Antiqua" w:cs="Book Antiqua"/>
          <w:color w:val="000000"/>
        </w:rPr>
        <w:t>Cysticlike</w:t>
      </w:r>
      <w:proofErr w:type="spellEnd"/>
      <w:r>
        <w:rPr>
          <w:rFonts w:ascii="Book Antiqua" w:eastAsia="Book Antiqua" w:hAnsi="Book Antiqua" w:cs="Book Antiqua"/>
          <w:color w:val="000000"/>
        </w:rPr>
        <w:t xml:space="preserve"> Liver Lesions.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209</w:t>
      </w:r>
      <w:r>
        <w:rPr>
          <w:rFonts w:ascii="Book Antiqua" w:eastAsia="Book Antiqua" w:hAnsi="Book Antiqua" w:cs="Book Antiqua"/>
          <w:color w:val="000000"/>
        </w:rPr>
        <w:t>: W119-W127 [PMID: 28639831 DOI: 10.2214/AJR.16.17062]</w:t>
      </w:r>
    </w:p>
    <w:p w14:paraId="34816B2E" w14:textId="77777777" w:rsidR="00A77B3E" w:rsidRDefault="0014765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Catalano O, </w:t>
      </w:r>
      <w:proofErr w:type="spellStart"/>
      <w:r>
        <w:rPr>
          <w:rFonts w:ascii="Book Antiqua" w:eastAsia="Book Antiqua" w:hAnsi="Book Antiqua" w:cs="Book Antiqua"/>
          <w:color w:val="000000"/>
        </w:rPr>
        <w:t>Setola</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Sandomenico</w:t>
      </w:r>
      <w:proofErr w:type="spellEnd"/>
      <w:r>
        <w:rPr>
          <w:rFonts w:ascii="Book Antiqua" w:eastAsia="Book Antiqua" w:hAnsi="Book Antiqua" w:cs="Book Antiqua"/>
          <w:color w:val="000000"/>
        </w:rPr>
        <w:t xml:space="preserve"> F, Corvino F, Petrillo A. Contrast-enhanced ultrasound in the characterization of complex cystic focal liver lesions.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1301-1310 [PMID: 25666723 DOI: 10.1016/j.ultrasmedbio.2014.12.667]</w:t>
      </w:r>
    </w:p>
    <w:p w14:paraId="63F992E9" w14:textId="77777777" w:rsidR="00A77B3E" w:rsidRDefault="0014765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Platz Batista da Silva N</w:t>
      </w:r>
      <w:r>
        <w:rPr>
          <w:rFonts w:ascii="Book Antiqua" w:eastAsia="Book Antiqua" w:hAnsi="Book Antiqua" w:cs="Book Antiqua"/>
          <w:color w:val="000000"/>
        </w:rPr>
        <w:t xml:space="preserve">, Schauer M, Hornung M, Lang S, Beyer LP, </w:t>
      </w:r>
      <w:proofErr w:type="spellStart"/>
      <w:r>
        <w:rPr>
          <w:rFonts w:ascii="Book Antiqua" w:eastAsia="Book Antiqua" w:hAnsi="Book Antiqua" w:cs="Book Antiqua"/>
          <w:color w:val="000000"/>
        </w:rPr>
        <w:t>Wiesinger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Stroszczynski</w:t>
      </w:r>
      <w:proofErr w:type="spellEnd"/>
      <w:r>
        <w:rPr>
          <w:rFonts w:ascii="Book Antiqua" w:eastAsia="Book Antiqua" w:hAnsi="Book Antiqua" w:cs="Book Antiqua"/>
          <w:color w:val="000000"/>
        </w:rPr>
        <w:t xml:space="preserve"> C, Jung EM. </w:t>
      </w:r>
      <w:proofErr w:type="spellStart"/>
      <w:r>
        <w:rPr>
          <w:rFonts w:ascii="Book Antiqua" w:eastAsia="Book Antiqua" w:hAnsi="Book Antiqua" w:cs="Book Antiqua"/>
          <w:color w:val="000000"/>
        </w:rPr>
        <w:t>Intrasurgical</w:t>
      </w:r>
      <w:proofErr w:type="spellEnd"/>
      <w:r>
        <w:rPr>
          <w:rFonts w:ascii="Book Antiqua" w:eastAsia="Book Antiqua" w:hAnsi="Book Antiqua" w:cs="Book Antiqua"/>
          <w:color w:val="000000"/>
        </w:rPr>
        <w:t xml:space="preserve"> dignity assessment of hepatic tumors using semi-quantitative strain elastography and contrast-enhanced ultrasound for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of liver tumor surgery.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Hemorheol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Microcirc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735-745 [PMID: 27767982 DOI: 10.3233/CH-168029]</w:t>
      </w:r>
    </w:p>
    <w:p w14:paraId="7885CE41" w14:textId="77777777" w:rsidR="00A77B3E" w:rsidRDefault="0014765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Kayadibi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Ucar</w:t>
      </w:r>
      <w:proofErr w:type="spellEnd"/>
      <w:r>
        <w:rPr>
          <w:rFonts w:ascii="Book Antiqua" w:eastAsia="Book Antiqua" w:hAnsi="Book Antiqua" w:cs="Book Antiqua"/>
          <w:color w:val="000000"/>
        </w:rPr>
        <w:t xml:space="preserve"> N, Kaya MF, Yildirim E, </w:t>
      </w:r>
      <w:proofErr w:type="spellStart"/>
      <w:r>
        <w:rPr>
          <w:rFonts w:ascii="Book Antiqua" w:eastAsia="Book Antiqua" w:hAnsi="Book Antiqua" w:cs="Book Antiqua"/>
          <w:color w:val="000000"/>
        </w:rPr>
        <w:t>Bektas</w:t>
      </w:r>
      <w:proofErr w:type="spellEnd"/>
      <w:r>
        <w:rPr>
          <w:rFonts w:ascii="Book Antiqua" w:eastAsia="Book Antiqua" w:hAnsi="Book Antiqua" w:cs="Book Antiqua"/>
          <w:color w:val="000000"/>
        </w:rPr>
        <w:t xml:space="preserve"> S. Characterization of Suspicious Microcalcifications on Mammography Using 2D Shear-Wave Elastography.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2532-2542 [PMID: 34127332 DOI: 10.1016/j.ultrasmedbio.2021.05.008]</w:t>
      </w:r>
    </w:p>
    <w:p w14:paraId="40469D1B" w14:textId="77777777" w:rsidR="00A77B3E" w:rsidRDefault="0014765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Park HS</w:t>
      </w:r>
      <w:r>
        <w:rPr>
          <w:rFonts w:ascii="Book Antiqua" w:eastAsia="Book Antiqua" w:hAnsi="Book Antiqua" w:cs="Book Antiqua"/>
          <w:color w:val="000000"/>
        </w:rPr>
        <w:t xml:space="preserve">, Kim YJ, Yu MH, Jung SI, Jeon HJ. Shear Wave Elastography of Focal Liver Lesion: </w:t>
      </w:r>
      <w:proofErr w:type="spellStart"/>
      <w:r>
        <w:rPr>
          <w:rFonts w:ascii="Book Antiqua" w:eastAsia="Book Antiqua" w:hAnsi="Book Antiqua" w:cs="Book Antiqua"/>
          <w:color w:val="000000"/>
        </w:rPr>
        <w:t>Intraobserver</w:t>
      </w:r>
      <w:proofErr w:type="spellEnd"/>
      <w:r>
        <w:rPr>
          <w:rFonts w:ascii="Book Antiqua" w:eastAsia="Book Antiqua" w:hAnsi="Book Antiqua" w:cs="Book Antiqua"/>
          <w:color w:val="000000"/>
        </w:rPr>
        <w:t xml:space="preserve"> Reproducibility and Elasticity Characterization.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262-271 [PMID: 26086459 DOI: 10.1097/RUQ.0000000000000175]</w:t>
      </w:r>
    </w:p>
    <w:p w14:paraId="7005FAA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6D1349" w14:textId="77777777" w:rsidR="00A77B3E" w:rsidRDefault="00147651">
      <w:pPr>
        <w:spacing w:line="360" w:lineRule="auto"/>
        <w:jc w:val="both"/>
      </w:pPr>
      <w:r>
        <w:rPr>
          <w:rFonts w:ascii="Book Antiqua" w:eastAsia="Book Antiqua" w:hAnsi="Book Antiqua" w:cs="Book Antiqua"/>
          <w:b/>
          <w:color w:val="000000"/>
        </w:rPr>
        <w:lastRenderedPageBreak/>
        <w:t>Footnotes</w:t>
      </w:r>
    </w:p>
    <w:p w14:paraId="6389A9DD" w14:textId="27EC1386" w:rsidR="00A77B3E" w:rsidRDefault="0014765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the </w:t>
      </w:r>
      <w:r w:rsidR="0062044B">
        <w:rPr>
          <w:rFonts w:ascii="Book Antiqua" w:eastAsia="Book Antiqua" w:hAnsi="Book Antiqua" w:cs="Book Antiqua"/>
          <w:color w:val="000000"/>
        </w:rPr>
        <w:t>I</w:t>
      </w:r>
      <w:r>
        <w:rPr>
          <w:rFonts w:ascii="Book Antiqua" w:eastAsia="Book Antiqua" w:hAnsi="Book Antiqua" w:cs="Book Antiqua"/>
          <w:color w:val="000000"/>
        </w:rPr>
        <w:t xml:space="preserve">nstitutional </w:t>
      </w:r>
      <w:r w:rsidR="0062044B">
        <w:rPr>
          <w:rFonts w:ascii="Book Antiqua" w:eastAsia="Book Antiqua" w:hAnsi="Book Antiqua" w:cs="Book Antiqua"/>
          <w:color w:val="000000"/>
        </w:rPr>
        <w:t>Ethical Review Bo</w:t>
      </w:r>
      <w:r>
        <w:rPr>
          <w:rFonts w:ascii="Book Antiqua" w:eastAsia="Book Antiqua" w:hAnsi="Book Antiqua" w:cs="Book Antiqua"/>
          <w:color w:val="000000"/>
        </w:rPr>
        <w:t xml:space="preserve">ard of Eastern Hepatobiliary Surgery Hospital </w:t>
      </w:r>
      <w:r w:rsidR="0062044B">
        <w:rPr>
          <w:rFonts w:ascii="Book Antiqua" w:eastAsia="Book Antiqua" w:hAnsi="Book Antiqua" w:cs="Book Antiqua"/>
          <w:color w:val="000000"/>
        </w:rPr>
        <w:t>A</w:t>
      </w:r>
      <w:r>
        <w:rPr>
          <w:rFonts w:ascii="Book Antiqua" w:eastAsia="Book Antiqua" w:hAnsi="Book Antiqua" w:cs="Book Antiqua"/>
          <w:color w:val="000000"/>
        </w:rPr>
        <w:t>ffiliated to Naval Medical University (</w:t>
      </w:r>
      <w:r>
        <w:rPr>
          <w:rFonts w:ascii="Book Antiqua" w:eastAsia="Book Antiqua" w:hAnsi="Book Antiqua" w:cs="Book Antiqua"/>
          <w:color w:val="000000"/>
          <w:shd w:val="clear" w:color="auto" w:fill="FFFFFF"/>
        </w:rPr>
        <w:t>Approval No</w:t>
      </w:r>
      <w:r w:rsidR="0062044B">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EHBHKY2021-K-017)</w:t>
      </w:r>
      <w:r w:rsidR="0062044B">
        <w:rPr>
          <w:rFonts w:ascii="Book Antiqua" w:eastAsia="Book Antiqua" w:hAnsi="Book Antiqua" w:cs="Book Antiqua"/>
          <w:color w:val="000000"/>
        </w:rPr>
        <w:t>.</w:t>
      </w:r>
    </w:p>
    <w:p w14:paraId="33467507" w14:textId="77777777" w:rsidR="00A77B3E" w:rsidRDefault="00A77B3E">
      <w:pPr>
        <w:spacing w:line="360" w:lineRule="auto"/>
        <w:jc w:val="both"/>
      </w:pPr>
    </w:p>
    <w:p w14:paraId="31045D0B" w14:textId="77777777" w:rsidR="00A77B3E" w:rsidRDefault="00147651">
      <w:pPr>
        <w:spacing w:line="360" w:lineRule="auto"/>
        <w:jc w:val="both"/>
      </w:pPr>
      <w:r>
        <w:rPr>
          <w:rFonts w:ascii="Book Antiqua" w:eastAsia="Book Antiqua" w:hAnsi="Book Antiqua" w:cs="Book Antiqua"/>
          <w:b/>
          <w:bCs/>
          <w:color w:val="000000"/>
          <w:szCs w:val="21"/>
        </w:rPr>
        <w:t xml:space="preserve">Clinical trial registration statement: </w:t>
      </w:r>
      <w:r>
        <w:rPr>
          <w:rFonts w:ascii="Book Antiqua" w:eastAsia="Book Antiqua" w:hAnsi="Book Antiqua" w:cs="Book Antiqua"/>
          <w:color w:val="000000"/>
        </w:rPr>
        <w:t>This study is registered at clinical hospital center ‘Eastern Hepatobiliary Surgery Hospital, Naval Medical University’ trial registry. The registration identification number is ChiCTR2100049831.</w:t>
      </w:r>
    </w:p>
    <w:p w14:paraId="0F723E20" w14:textId="77777777" w:rsidR="00A77B3E" w:rsidRDefault="00A77B3E">
      <w:pPr>
        <w:spacing w:line="360" w:lineRule="auto"/>
        <w:jc w:val="both"/>
      </w:pPr>
    </w:p>
    <w:p w14:paraId="2CC5FDE9" w14:textId="77777777" w:rsidR="00A77B3E" w:rsidRDefault="0014765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All patients provided written informed consent </w:t>
      </w:r>
      <w:r>
        <w:rPr>
          <w:rFonts w:ascii="Book Antiqua" w:eastAsia="Book Antiqua" w:hAnsi="Book Antiqua" w:cs="Book Antiqua"/>
          <w:color w:val="000000"/>
          <w:shd w:val="clear" w:color="auto" w:fill="FFFFFF"/>
        </w:rPr>
        <w:t>prior to study enrollment</w:t>
      </w:r>
      <w:r>
        <w:rPr>
          <w:rFonts w:ascii="Book Antiqua" w:eastAsia="Book Antiqua" w:hAnsi="Book Antiqua" w:cs="Book Antiqua"/>
          <w:color w:val="000000"/>
        </w:rPr>
        <w:t xml:space="preserve"> before ultrasound examinations.</w:t>
      </w:r>
    </w:p>
    <w:p w14:paraId="42AA9488" w14:textId="77777777" w:rsidR="00A77B3E" w:rsidRDefault="00A77B3E">
      <w:pPr>
        <w:spacing w:line="360" w:lineRule="auto"/>
        <w:jc w:val="both"/>
      </w:pPr>
    </w:p>
    <w:p w14:paraId="25110AC9" w14:textId="7BB9940E" w:rsidR="00A77B3E" w:rsidRDefault="00147651">
      <w:pPr>
        <w:spacing w:line="360" w:lineRule="auto"/>
        <w:jc w:val="both"/>
      </w:pPr>
      <w:r>
        <w:rPr>
          <w:rFonts w:ascii="Book Antiqua" w:eastAsia="Book Antiqua" w:hAnsi="Book Antiqua" w:cs="Book Antiqua"/>
          <w:b/>
          <w:bCs/>
          <w:color w:val="000000"/>
        </w:rPr>
        <w:t xml:space="preserve">Conflict-of-interest statement: </w:t>
      </w:r>
      <w:r w:rsidR="0062044B" w:rsidRPr="0062044B">
        <w:rPr>
          <w:rFonts w:ascii="Book Antiqua" w:eastAsia="Book Antiqua" w:hAnsi="Book Antiqua" w:cs="Book Antiqua"/>
          <w:color w:val="000000"/>
        </w:rPr>
        <w:t>All the authors report no relevant conflicts of interest for this article.</w:t>
      </w:r>
    </w:p>
    <w:p w14:paraId="19D791A5" w14:textId="77777777" w:rsidR="00A77B3E" w:rsidRDefault="00A77B3E">
      <w:pPr>
        <w:spacing w:line="360" w:lineRule="auto"/>
        <w:jc w:val="both"/>
      </w:pPr>
    </w:p>
    <w:p w14:paraId="7DFB2B7F" w14:textId="1971C8FA" w:rsidR="00A77B3E" w:rsidRDefault="0014765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r w:rsidR="0062044B">
        <w:rPr>
          <w:rFonts w:ascii="Book Antiqua" w:eastAsia="Book Antiqua" w:hAnsi="Book Antiqua" w:cs="Book Antiqua"/>
          <w:color w:val="000000"/>
        </w:rPr>
        <w:t>.</w:t>
      </w:r>
    </w:p>
    <w:p w14:paraId="27C0AF0F" w14:textId="77777777" w:rsidR="00A77B3E" w:rsidRDefault="00A77B3E">
      <w:pPr>
        <w:spacing w:line="360" w:lineRule="auto"/>
        <w:jc w:val="both"/>
      </w:pPr>
    </w:p>
    <w:p w14:paraId="2608991C" w14:textId="77777777" w:rsidR="00A77B3E" w:rsidRDefault="00147651">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shd w:val="clear" w:color="auto" w:fill="FFFFFF"/>
        </w:rPr>
        <w:t>The authors have read the CONSORT 2010 statement, and the manuscript was prepared and revised according to the CONSORT 2010 statement.</w:t>
      </w:r>
    </w:p>
    <w:p w14:paraId="32E685AA" w14:textId="77777777" w:rsidR="00A77B3E" w:rsidRDefault="00A77B3E">
      <w:pPr>
        <w:spacing w:line="360" w:lineRule="auto"/>
        <w:jc w:val="both"/>
      </w:pPr>
    </w:p>
    <w:p w14:paraId="50A290F7" w14:textId="77777777" w:rsidR="00A77B3E" w:rsidRDefault="0014765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A03524" w14:textId="77777777" w:rsidR="00A77B3E" w:rsidRDefault="00A77B3E">
      <w:pPr>
        <w:spacing w:line="360" w:lineRule="auto"/>
        <w:jc w:val="both"/>
      </w:pPr>
    </w:p>
    <w:p w14:paraId="28235EA7" w14:textId="77777777" w:rsidR="00A77B3E" w:rsidRDefault="0014765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FF2E576" w14:textId="77777777" w:rsidR="00A77B3E" w:rsidRDefault="0014765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459D3EE" w14:textId="77777777" w:rsidR="00A77B3E" w:rsidRDefault="00A77B3E">
      <w:pPr>
        <w:spacing w:line="360" w:lineRule="auto"/>
        <w:jc w:val="both"/>
      </w:pPr>
    </w:p>
    <w:p w14:paraId="1524393D" w14:textId="77777777" w:rsidR="00A77B3E" w:rsidRDefault="00147651">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April 6, 2022</w:t>
      </w:r>
    </w:p>
    <w:p w14:paraId="29B4A297" w14:textId="77777777" w:rsidR="00A77B3E" w:rsidRDefault="0014765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27, 2022</w:t>
      </w:r>
    </w:p>
    <w:p w14:paraId="11CE54FF" w14:textId="670602F0" w:rsidR="00A77B3E" w:rsidRDefault="00147651">
      <w:pPr>
        <w:spacing w:line="360" w:lineRule="auto"/>
        <w:jc w:val="both"/>
      </w:pPr>
      <w:r>
        <w:rPr>
          <w:rFonts w:ascii="Book Antiqua" w:eastAsia="Book Antiqua" w:hAnsi="Book Antiqua" w:cs="Book Antiqua"/>
          <w:b/>
          <w:color w:val="000000"/>
        </w:rPr>
        <w:t xml:space="preserve">Article in press: </w:t>
      </w:r>
    </w:p>
    <w:p w14:paraId="339F81D2" w14:textId="77777777" w:rsidR="00A77B3E" w:rsidRDefault="00A77B3E">
      <w:pPr>
        <w:spacing w:line="360" w:lineRule="auto"/>
        <w:jc w:val="both"/>
      </w:pPr>
    </w:p>
    <w:p w14:paraId="09441E33" w14:textId="77777777" w:rsidR="00A77B3E" w:rsidRDefault="0014765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154733E4" w14:textId="77777777" w:rsidR="00A77B3E" w:rsidRDefault="0014765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9E6F7E" w14:textId="77777777" w:rsidR="00A77B3E" w:rsidRDefault="00147651">
      <w:pPr>
        <w:spacing w:line="360" w:lineRule="auto"/>
        <w:jc w:val="both"/>
      </w:pPr>
      <w:r>
        <w:rPr>
          <w:rFonts w:ascii="Book Antiqua" w:eastAsia="Book Antiqua" w:hAnsi="Book Antiqua" w:cs="Book Antiqua"/>
          <w:b/>
          <w:color w:val="000000"/>
        </w:rPr>
        <w:t>Peer-review report’s scientific quality classification</w:t>
      </w:r>
    </w:p>
    <w:p w14:paraId="4428216B" w14:textId="77777777" w:rsidR="00A77B3E" w:rsidRDefault="00147651">
      <w:pPr>
        <w:spacing w:line="360" w:lineRule="auto"/>
        <w:jc w:val="both"/>
      </w:pPr>
      <w:r>
        <w:rPr>
          <w:rFonts w:ascii="Book Antiqua" w:eastAsia="Book Antiqua" w:hAnsi="Book Antiqua" w:cs="Book Antiqua"/>
          <w:color w:val="000000"/>
        </w:rPr>
        <w:t>Grade A (Excellent): A</w:t>
      </w:r>
    </w:p>
    <w:p w14:paraId="5296EE3F" w14:textId="77777777" w:rsidR="00A77B3E" w:rsidRDefault="00147651">
      <w:pPr>
        <w:spacing w:line="360" w:lineRule="auto"/>
        <w:jc w:val="both"/>
      </w:pPr>
      <w:r>
        <w:rPr>
          <w:rFonts w:ascii="Book Antiqua" w:eastAsia="Book Antiqua" w:hAnsi="Book Antiqua" w:cs="Book Antiqua"/>
          <w:color w:val="000000"/>
        </w:rPr>
        <w:t>Grade B (Very good): B</w:t>
      </w:r>
    </w:p>
    <w:p w14:paraId="033EC1B4" w14:textId="77777777" w:rsidR="00A77B3E" w:rsidRDefault="00147651">
      <w:pPr>
        <w:spacing w:line="360" w:lineRule="auto"/>
        <w:jc w:val="both"/>
      </w:pPr>
      <w:r>
        <w:rPr>
          <w:rFonts w:ascii="Book Antiqua" w:eastAsia="Book Antiqua" w:hAnsi="Book Antiqua" w:cs="Book Antiqua"/>
          <w:color w:val="000000"/>
        </w:rPr>
        <w:t>Grade C (Good): 0</w:t>
      </w:r>
    </w:p>
    <w:p w14:paraId="1999CF90" w14:textId="77777777" w:rsidR="00A77B3E" w:rsidRDefault="00147651">
      <w:pPr>
        <w:spacing w:line="360" w:lineRule="auto"/>
        <w:jc w:val="both"/>
      </w:pPr>
      <w:r>
        <w:rPr>
          <w:rFonts w:ascii="Book Antiqua" w:eastAsia="Book Antiqua" w:hAnsi="Book Antiqua" w:cs="Book Antiqua"/>
          <w:color w:val="000000"/>
        </w:rPr>
        <w:t>Grade D (Fair): 0</w:t>
      </w:r>
    </w:p>
    <w:p w14:paraId="3CBC917F" w14:textId="77777777" w:rsidR="00A77B3E" w:rsidRDefault="00147651">
      <w:pPr>
        <w:spacing w:line="360" w:lineRule="auto"/>
        <w:jc w:val="both"/>
      </w:pPr>
      <w:r>
        <w:rPr>
          <w:rFonts w:ascii="Book Antiqua" w:eastAsia="Book Antiqua" w:hAnsi="Book Antiqua" w:cs="Book Antiqua"/>
          <w:color w:val="000000"/>
        </w:rPr>
        <w:t>Grade E (Poor): 0</w:t>
      </w:r>
    </w:p>
    <w:p w14:paraId="292678E0" w14:textId="77777777" w:rsidR="00A77B3E" w:rsidRDefault="00A77B3E">
      <w:pPr>
        <w:spacing w:line="360" w:lineRule="auto"/>
        <w:jc w:val="both"/>
      </w:pPr>
    </w:p>
    <w:p w14:paraId="2282B429" w14:textId="2AF218BE" w:rsidR="00A77B3E" w:rsidRDefault="001476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Corvino A, Italy; </w:t>
      </w:r>
      <w:proofErr w:type="spellStart"/>
      <w:r>
        <w:rPr>
          <w:rFonts w:ascii="Book Antiqua" w:eastAsia="Book Antiqua" w:hAnsi="Book Antiqua" w:cs="Book Antiqua"/>
          <w:color w:val="000000"/>
        </w:rPr>
        <w:t>Giacomelli</w:t>
      </w:r>
      <w:proofErr w:type="spellEnd"/>
      <w:r>
        <w:rPr>
          <w:rFonts w:ascii="Book Antiqua" w:eastAsia="Book Antiqua" w:hAnsi="Book Antiqua" w:cs="Book Antiqua"/>
          <w:color w:val="000000"/>
        </w:rPr>
        <w:t xml:space="preserve"> L, Italy</w:t>
      </w:r>
      <w:r>
        <w:rPr>
          <w:rFonts w:ascii="Book Antiqua" w:eastAsia="Book Antiqua" w:hAnsi="Book Antiqua" w:cs="Book Antiqua"/>
          <w:b/>
          <w:color w:val="000000"/>
        </w:rPr>
        <w:t xml:space="preserve"> S-Editor:</w:t>
      </w:r>
      <w:r w:rsidRPr="0062044B">
        <w:rPr>
          <w:rFonts w:ascii="Book Antiqua" w:eastAsia="Book Antiqua" w:hAnsi="Book Antiqua" w:cs="Book Antiqua"/>
          <w:bCs/>
          <w:color w:val="000000"/>
        </w:rPr>
        <w:t xml:space="preserve"> </w:t>
      </w:r>
      <w:r w:rsidR="0062044B" w:rsidRPr="0062044B">
        <w:rPr>
          <w:rFonts w:ascii="Book Antiqua" w:eastAsia="Book Antiqua" w:hAnsi="Book Antiqua" w:cs="Book Antiqua"/>
          <w:bCs/>
          <w:color w:val="000000"/>
        </w:rPr>
        <w:t>Gong ZM</w:t>
      </w:r>
      <w:r w:rsidRPr="0062044B">
        <w:rPr>
          <w:rFonts w:ascii="Book Antiqua" w:eastAsia="Book Antiqua" w:hAnsi="Book Antiqua" w:cs="Book Antiqua"/>
          <w:bCs/>
          <w:color w:val="000000"/>
        </w:rPr>
        <w:t xml:space="preserve"> </w:t>
      </w:r>
      <w:r w:rsidR="00A64A4B">
        <w:rPr>
          <w:rFonts w:ascii="Book Antiqua" w:eastAsia="Book Antiqua" w:hAnsi="Book Antiqua" w:cs="Book Antiqua"/>
          <w:b/>
          <w:color w:val="000000"/>
        </w:rPr>
        <w:t>L-Editor:</w:t>
      </w:r>
      <w:r>
        <w:rPr>
          <w:rFonts w:ascii="Book Antiqua" w:eastAsia="Book Antiqua" w:hAnsi="Book Antiqua" w:cs="Book Antiqua"/>
          <w:b/>
          <w:color w:val="000000"/>
        </w:rPr>
        <w:t xml:space="preserve"> </w:t>
      </w:r>
      <w:r w:rsidR="00A64A4B" w:rsidRPr="00A64A4B">
        <w:rPr>
          <w:rFonts w:ascii="Book Antiqua" w:eastAsia="Book Antiqua" w:hAnsi="Book Antiqua" w:cs="Book Antiqua"/>
          <w:color w:val="000000"/>
        </w:rPr>
        <w:t>A</w:t>
      </w:r>
      <w:r w:rsidR="00A64A4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A64A4B" w:rsidRPr="0062044B">
        <w:rPr>
          <w:rFonts w:ascii="Book Antiqua" w:eastAsia="Book Antiqua" w:hAnsi="Book Antiqua" w:cs="Book Antiqua"/>
          <w:bCs/>
          <w:color w:val="000000"/>
        </w:rPr>
        <w:t>Gong ZM</w:t>
      </w:r>
    </w:p>
    <w:p w14:paraId="43F7E4A5" w14:textId="3D37D8BE" w:rsidR="0062044B" w:rsidRDefault="0062044B">
      <w:pPr>
        <w:spacing w:line="360" w:lineRule="auto"/>
        <w:jc w:val="both"/>
        <w:sectPr w:rsidR="0062044B">
          <w:pgSz w:w="12240" w:h="15840"/>
          <w:pgMar w:top="1440" w:right="1440" w:bottom="1440" w:left="1440" w:header="720" w:footer="720" w:gutter="0"/>
          <w:cols w:space="720"/>
          <w:docGrid w:linePitch="360"/>
        </w:sectPr>
      </w:pPr>
    </w:p>
    <w:p w14:paraId="180B5B6C" w14:textId="378BFF2D" w:rsidR="00A77B3E" w:rsidRDefault="001476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3609F73" w14:textId="6C299A6D" w:rsidR="00BF17FA" w:rsidRDefault="00425E2C">
      <w:pPr>
        <w:spacing w:line="360" w:lineRule="auto"/>
        <w:jc w:val="both"/>
        <w:rPr>
          <w:rFonts w:ascii="Book Antiqua" w:eastAsia="Book Antiqua" w:hAnsi="Book Antiqua" w:cs="Book Antiqua"/>
          <w:b/>
          <w:color w:val="000000"/>
        </w:rPr>
      </w:pPr>
      <w:r w:rsidRPr="00425E2C">
        <w:rPr>
          <w:rFonts w:ascii="Book Antiqua" w:eastAsia="Book Antiqua" w:hAnsi="Book Antiqua" w:cs="Book Antiqua"/>
          <w:b/>
          <w:noProof/>
          <w:color w:val="000000"/>
          <w:lang w:eastAsia="zh-CN"/>
        </w:rPr>
        <w:drawing>
          <wp:inline distT="0" distB="0" distL="0" distR="0" wp14:anchorId="3B4C8197" wp14:editId="2D38FB01">
            <wp:extent cx="5892273" cy="4572000"/>
            <wp:effectExtent l="0" t="0" r="0" b="0"/>
            <wp:docPr id="1" name="图片 1" descr="D:\稿件编辑\2022-07-01\75878-26659\75878\75878-Figures\7587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5878-26659\75878\75878-Figures\7587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7880" cy="4576351"/>
                    </a:xfrm>
                    <a:prstGeom prst="rect">
                      <a:avLst/>
                    </a:prstGeom>
                    <a:noFill/>
                    <a:ln>
                      <a:noFill/>
                    </a:ln>
                  </pic:spPr>
                </pic:pic>
              </a:graphicData>
            </a:graphic>
          </wp:inline>
        </w:drawing>
      </w:r>
    </w:p>
    <w:p w14:paraId="06BEEAAC" w14:textId="4E54B045" w:rsidR="00A77B3E" w:rsidRDefault="0014765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bookmarkStart w:id="2" w:name="_Hlk109484786"/>
      <w:r>
        <w:rPr>
          <w:rFonts w:ascii="Book Antiqua" w:eastAsia="Book Antiqua" w:hAnsi="Book Antiqua" w:cs="Book Antiqua"/>
          <w:b/>
          <w:bCs/>
          <w:color w:val="000000"/>
        </w:rPr>
        <w:t>Two-dimensional shear wave elastography</w:t>
      </w:r>
      <w:bookmarkEnd w:id="2"/>
      <w:r w:rsidR="0062044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images in patients with focal liver lesions. </w:t>
      </w:r>
      <w:r>
        <w:rPr>
          <w:rFonts w:ascii="Book Antiqua" w:eastAsia="Book Antiqua" w:hAnsi="Book Antiqua" w:cs="Book Antiqua"/>
          <w:color w:val="000000"/>
        </w:rPr>
        <w:t xml:space="preserve">A: Tumor shown on quality mode as green indicated that the quality of </w:t>
      </w:r>
      <w:r w:rsidR="00FE3E53" w:rsidRPr="0062044B">
        <w:rPr>
          <w:rFonts w:ascii="Book Antiqua" w:eastAsia="Book Antiqua" w:hAnsi="Book Antiqua" w:cs="Book Antiqua"/>
          <w:color w:val="000000"/>
        </w:rPr>
        <w:t>t</w:t>
      </w:r>
      <w:r w:rsidR="0062044B" w:rsidRPr="0062044B">
        <w:rPr>
          <w:rFonts w:ascii="Book Antiqua" w:eastAsia="Book Antiqua" w:hAnsi="Book Antiqua" w:cs="Book Antiqua"/>
          <w:color w:val="000000"/>
        </w:rPr>
        <w:t>wo-dimensional shear wave elastography</w:t>
      </w:r>
      <w:r w:rsidR="0062044B">
        <w:rPr>
          <w:rFonts w:ascii="Book Antiqua" w:eastAsia="Book Antiqua" w:hAnsi="Book Antiqua" w:cs="Book Antiqua"/>
          <w:color w:val="000000"/>
        </w:rPr>
        <w:t xml:space="preserve"> </w:t>
      </w:r>
      <w:r>
        <w:rPr>
          <w:rFonts w:ascii="Book Antiqua" w:eastAsia="Book Antiqua" w:hAnsi="Book Antiqua" w:cs="Book Antiqua"/>
          <w:color w:val="000000"/>
        </w:rPr>
        <w:t>image was up to standard; B: Tumor shown in velocity mode, speed bar set at 0.5</w:t>
      </w:r>
      <w:r w:rsidR="000420CE">
        <w:rPr>
          <w:rFonts w:ascii="Book Antiqua" w:eastAsia="Book Antiqua" w:hAnsi="Book Antiqua" w:cs="Book Antiqua"/>
          <w:color w:val="000000"/>
        </w:rPr>
        <w:t>-</w:t>
      </w:r>
      <w:r>
        <w:rPr>
          <w:rFonts w:ascii="Book Antiqua" w:eastAsia="Book Antiqua" w:hAnsi="Book Antiqua" w:cs="Book Antiqua"/>
          <w:color w:val="000000"/>
        </w:rPr>
        <w:t>4.0 m/s; C: Two circular regions of interest (ROIs, with 3</w:t>
      </w:r>
      <w:r w:rsidR="00FE3E53">
        <w:rPr>
          <w:rFonts w:ascii="Book Antiqua" w:eastAsia="Book Antiqua" w:hAnsi="Book Antiqua" w:cs="Book Antiqua"/>
          <w:color w:val="000000"/>
        </w:rPr>
        <w:t xml:space="preserve"> </w:t>
      </w:r>
      <w:r>
        <w:rPr>
          <w:rFonts w:ascii="Book Antiqua" w:eastAsia="Book Antiqua" w:hAnsi="Book Antiqua" w:cs="Book Antiqua"/>
          <w:color w:val="000000"/>
        </w:rPr>
        <w:t>mm diameter) placed at the stiffest site in the tumor and at the periphery of tumor; D: Maximum values of the two ROIs recorded as maximal elasticity.</w:t>
      </w:r>
    </w:p>
    <w:p w14:paraId="57F35E9B" w14:textId="457D6C03" w:rsidR="00216043" w:rsidRDefault="00216043">
      <w:pPr>
        <w:spacing w:line="360" w:lineRule="auto"/>
        <w:jc w:val="both"/>
      </w:pPr>
      <w:r>
        <w:rPr>
          <w:rFonts w:ascii="Book Antiqua" w:eastAsia="Book Antiqua" w:hAnsi="Book Antiqua" w:cs="Book Antiqua"/>
          <w:color w:val="000000"/>
        </w:rPr>
        <w:br w:type="page"/>
      </w:r>
    </w:p>
    <w:p w14:paraId="77A5863A" w14:textId="2D53A5D4" w:rsidR="00CC6C62" w:rsidRDefault="00CC6C62">
      <w:pPr>
        <w:spacing w:line="360" w:lineRule="auto"/>
        <w:jc w:val="both"/>
        <w:rPr>
          <w:rFonts w:ascii="Book Antiqua" w:eastAsia="Book Antiqua" w:hAnsi="Book Antiqua" w:cs="Book Antiqua"/>
          <w:b/>
          <w:bCs/>
          <w:color w:val="000000"/>
        </w:rPr>
      </w:pPr>
      <w:r w:rsidRPr="00CC6C62">
        <w:rPr>
          <w:rFonts w:ascii="Book Antiqua" w:eastAsia="Book Antiqua" w:hAnsi="Book Antiqua" w:cs="Book Antiqua"/>
          <w:b/>
          <w:bCs/>
          <w:noProof/>
          <w:color w:val="000000"/>
          <w:lang w:eastAsia="zh-CN"/>
        </w:rPr>
        <w:lastRenderedPageBreak/>
        <w:drawing>
          <wp:inline distT="0" distB="0" distL="0" distR="0" wp14:anchorId="3B3F6580" wp14:editId="37C26290">
            <wp:extent cx="3797789" cy="4448175"/>
            <wp:effectExtent l="0" t="0" r="0" b="0"/>
            <wp:docPr id="4" name="图片 4" descr="D:\稿件编辑\2022-07-01\75878-26659\75878\75878-Figures\7587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5878-26659\75878\75878-Figures\7587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1418" cy="4452426"/>
                    </a:xfrm>
                    <a:prstGeom prst="rect">
                      <a:avLst/>
                    </a:prstGeom>
                    <a:noFill/>
                    <a:ln>
                      <a:noFill/>
                    </a:ln>
                  </pic:spPr>
                </pic:pic>
              </a:graphicData>
            </a:graphic>
          </wp:inline>
        </w:drawing>
      </w:r>
    </w:p>
    <w:p w14:paraId="653D70F2" w14:textId="21FB2C99" w:rsidR="00A77B3E" w:rsidRDefault="0014765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Receiver operating characteristic curve of maximum elasticity for malignant and benign focal liver lesions.</w:t>
      </w:r>
    </w:p>
    <w:p w14:paraId="22C4E02B" w14:textId="3CF8A928" w:rsidR="00E51A85" w:rsidRDefault="00216043" w:rsidP="00C72092">
      <w:pPr>
        <w:spacing w:line="360" w:lineRule="auto"/>
        <w:jc w:val="both"/>
      </w:pPr>
      <w:r>
        <w:rPr>
          <w:rFonts w:ascii="Book Antiqua" w:eastAsia="Book Antiqua" w:hAnsi="Book Antiqua" w:cs="Book Antiqua"/>
          <w:b/>
          <w:bCs/>
          <w:color w:val="000000"/>
        </w:rPr>
        <w:br w:type="page"/>
      </w:r>
    </w:p>
    <w:p w14:paraId="2797EB58" w14:textId="71358CA2" w:rsidR="00C72092" w:rsidRDefault="00C9165C">
      <w:pPr>
        <w:spacing w:line="360" w:lineRule="auto"/>
        <w:jc w:val="both"/>
        <w:rPr>
          <w:rFonts w:ascii="Book Antiqua" w:eastAsia="Book Antiqua" w:hAnsi="Book Antiqua" w:cs="Book Antiqua"/>
          <w:b/>
          <w:bCs/>
          <w:color w:val="000000"/>
        </w:rPr>
      </w:pPr>
      <w:r w:rsidRPr="00C9165C">
        <w:rPr>
          <w:rFonts w:ascii="Book Antiqua" w:eastAsia="Book Antiqua" w:hAnsi="Book Antiqua" w:cs="Book Antiqua"/>
          <w:b/>
          <w:bCs/>
          <w:noProof/>
          <w:color w:val="000000"/>
          <w:lang w:eastAsia="zh-CN"/>
        </w:rPr>
        <w:lastRenderedPageBreak/>
        <w:drawing>
          <wp:inline distT="0" distB="0" distL="0" distR="0" wp14:anchorId="0A201457" wp14:editId="2B30C3F0">
            <wp:extent cx="5891319" cy="4610100"/>
            <wp:effectExtent l="0" t="0" r="0" b="0"/>
            <wp:docPr id="2" name="图片 2" descr="D:\稿件编辑\2022-07-01\75878-26659\75878\75878-Figures\7587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5878-26659\75878\75878-Figures\7587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5978" cy="4613746"/>
                    </a:xfrm>
                    <a:prstGeom prst="rect">
                      <a:avLst/>
                    </a:prstGeom>
                    <a:noFill/>
                    <a:ln>
                      <a:noFill/>
                    </a:ln>
                  </pic:spPr>
                </pic:pic>
              </a:graphicData>
            </a:graphic>
          </wp:inline>
        </w:drawing>
      </w:r>
    </w:p>
    <w:p w14:paraId="0122D10E" w14:textId="6E88289F" w:rsidR="00A77B3E" w:rsidRDefault="0014765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Ultrasound and pathologic images in a 51</w:t>
      </w:r>
      <w:r w:rsidR="00FE3E53">
        <w:rPr>
          <w:rFonts w:ascii="Book Antiqua" w:eastAsia="Book Antiqua" w:hAnsi="Book Antiqua" w:cs="Book Antiqua"/>
          <w:b/>
          <w:bCs/>
          <w:color w:val="000000"/>
        </w:rPr>
        <w:t>-</w:t>
      </w:r>
      <w:r>
        <w:rPr>
          <w:rFonts w:ascii="Book Antiqua" w:eastAsia="Book Antiqua" w:hAnsi="Book Antiqua" w:cs="Book Antiqua"/>
          <w:b/>
          <w:bCs/>
          <w:color w:val="000000"/>
        </w:rPr>
        <w:t>year old male patients with hepatocellular carcinomas.</w:t>
      </w:r>
      <w:r>
        <w:rPr>
          <w:rFonts w:ascii="Book Antiqua" w:eastAsia="Book Antiqua" w:hAnsi="Book Antiqua" w:cs="Book Antiqua"/>
          <w:color w:val="000000"/>
        </w:rPr>
        <w:t xml:space="preserve"> A: A tumor shown on conventional ultrasound were diagnosed as undetermined; B: Tumor shown as stiffer, compared with surrounding liver tissue in two-dimensional shear wave elastography velocity mode; C: Maximal elasticity of the tumor was higher than 1.905 m/s and the tumor was diagnosed as malignant; D: Pathological examination confirmed the tumor as </w:t>
      </w:r>
      <w:r w:rsidR="00FE3E53" w:rsidRPr="00FE3E53">
        <w:rPr>
          <w:rFonts w:ascii="Book Antiqua" w:eastAsia="Book Antiqua" w:hAnsi="Book Antiqua" w:cs="Book Antiqua"/>
          <w:color w:val="000000"/>
        </w:rPr>
        <w:t>hepatocellular carcinomas</w:t>
      </w:r>
      <w:r w:rsidR="00CC5FFB">
        <w:rPr>
          <w:rFonts w:ascii="Book Antiqua" w:eastAsia="Book Antiqua" w:hAnsi="Book Antiqua" w:cs="Book Antiqua"/>
          <w:color w:val="000000"/>
        </w:rPr>
        <w:t xml:space="preserve"> </w:t>
      </w:r>
      <w:r w:rsidR="00CC5FFB" w:rsidRPr="00FE44F1">
        <w:rPr>
          <w:rFonts w:ascii="Book Antiqua" w:eastAsia="Book Antiqua" w:hAnsi="Book Antiqua" w:cs="Book Antiqua"/>
          <w:color w:val="000000"/>
        </w:rPr>
        <w:t>(HE,</w:t>
      </w:r>
      <w:r w:rsidR="00FE44F1">
        <w:rPr>
          <w:rFonts w:ascii="Book Antiqua" w:eastAsia="Book Antiqua" w:hAnsi="Book Antiqua" w:cs="Book Antiqua"/>
          <w:color w:val="000000"/>
        </w:rPr>
        <w:t xml:space="preserve"> </w:t>
      </w:r>
      <w:r w:rsidR="00683A74">
        <w:rPr>
          <w:rFonts w:ascii="Book Antiqua" w:eastAsia="Book Antiqua" w:hAnsi="Book Antiqua" w:cs="Book Antiqua"/>
          <w:color w:val="000000"/>
        </w:rPr>
        <w:t>×</w:t>
      </w:r>
      <w:r w:rsidR="00FE44F1">
        <w:rPr>
          <w:rFonts w:ascii="Book Antiqua" w:eastAsia="Book Antiqua" w:hAnsi="Book Antiqua" w:cs="Book Antiqua"/>
          <w:color w:val="000000"/>
        </w:rPr>
        <w:t xml:space="preserve"> </w:t>
      </w:r>
      <w:r w:rsidR="00683A74">
        <w:rPr>
          <w:rFonts w:ascii="Book Antiqua" w:eastAsia="Book Antiqua" w:hAnsi="Book Antiqua" w:cs="Book Antiqua"/>
          <w:color w:val="000000"/>
        </w:rPr>
        <w:t>200</w:t>
      </w:r>
      <w:r w:rsidR="00CC5FFB">
        <w:rPr>
          <w:rFonts w:ascii="Book Antiqua" w:eastAsia="Book Antiqua" w:hAnsi="Book Antiqua" w:cs="Book Antiqua"/>
          <w:color w:val="000000"/>
        </w:rPr>
        <w:t>)</w:t>
      </w:r>
      <w:r>
        <w:rPr>
          <w:rFonts w:ascii="Book Antiqua" w:eastAsia="Book Antiqua" w:hAnsi="Book Antiqua" w:cs="Book Antiqua"/>
          <w:color w:val="000000"/>
        </w:rPr>
        <w:t>.</w:t>
      </w:r>
    </w:p>
    <w:p w14:paraId="2BE950EB" w14:textId="77777777" w:rsidR="00216043" w:rsidRPr="00FE3E53" w:rsidRDefault="00216043" w:rsidP="00E35D02">
      <w:pPr>
        <w:snapToGrid w:val="0"/>
        <w:spacing w:line="360" w:lineRule="auto"/>
        <w:jc w:val="both"/>
        <w:rPr>
          <w:rFonts w:ascii="Book Antiqua" w:hAnsi="Book Antiqua"/>
          <w:b/>
          <w:bCs/>
        </w:rPr>
      </w:pPr>
      <w:r w:rsidRPr="00FE3E53">
        <w:rPr>
          <w:rFonts w:ascii="Book Antiqua" w:eastAsia="Book Antiqua" w:hAnsi="Book Antiqua" w:cs="Book Antiqua"/>
          <w:b/>
          <w:bCs/>
          <w:color w:val="000000"/>
        </w:rPr>
        <w:br w:type="page"/>
      </w:r>
      <w:r w:rsidRPr="00FE3E53">
        <w:rPr>
          <w:rFonts w:ascii="Book Antiqua" w:hAnsi="Book Antiqua"/>
          <w:b/>
          <w:bCs/>
        </w:rPr>
        <w:lastRenderedPageBreak/>
        <w:t>Table 1 Differences in age, gender and history of malignancy between malignant and benign groups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1846"/>
        <w:gridCol w:w="1020"/>
        <w:gridCol w:w="1048"/>
        <w:gridCol w:w="1584"/>
        <w:gridCol w:w="1428"/>
      </w:tblGrid>
      <w:tr w:rsidR="00FE3E53" w:rsidRPr="00216043" w14:paraId="16B5BC19" w14:textId="77777777" w:rsidTr="00FE3E53">
        <w:tc>
          <w:tcPr>
            <w:tcW w:w="1300" w:type="pct"/>
            <w:vMerge w:val="restart"/>
            <w:tcBorders>
              <w:top w:val="single" w:sz="4" w:space="0" w:color="auto"/>
              <w:bottom w:val="single" w:sz="4" w:space="0" w:color="auto"/>
            </w:tcBorders>
            <w:vAlign w:val="center"/>
          </w:tcPr>
          <w:p w14:paraId="30D22076" w14:textId="77777777" w:rsidR="00FE3E53" w:rsidRPr="00FE3E53" w:rsidRDefault="00FE3E53" w:rsidP="00E35D02">
            <w:pPr>
              <w:snapToGrid w:val="0"/>
              <w:spacing w:line="360" w:lineRule="auto"/>
              <w:jc w:val="both"/>
              <w:rPr>
                <w:rFonts w:ascii="Book Antiqua" w:hAnsi="Book Antiqua"/>
                <w:b/>
                <w:bCs/>
              </w:rPr>
            </w:pPr>
          </w:p>
        </w:tc>
        <w:tc>
          <w:tcPr>
            <w:tcW w:w="986" w:type="pct"/>
            <w:vMerge w:val="restart"/>
            <w:tcBorders>
              <w:top w:val="single" w:sz="4" w:space="0" w:color="auto"/>
              <w:bottom w:val="single" w:sz="4" w:space="0" w:color="auto"/>
            </w:tcBorders>
            <w:vAlign w:val="center"/>
          </w:tcPr>
          <w:p w14:paraId="08342796" w14:textId="27B83F22"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Age (</w:t>
            </w:r>
            <w:proofErr w:type="spellStart"/>
            <w:r w:rsidRPr="00FE3E53">
              <w:rPr>
                <w:rFonts w:ascii="Book Antiqua" w:hAnsi="Book Antiqua"/>
                <w:b/>
                <w:bCs/>
              </w:rPr>
              <w:t>yr</w:t>
            </w:r>
            <w:proofErr w:type="spellEnd"/>
            <w:r w:rsidRPr="00FE3E53">
              <w:rPr>
                <w:rFonts w:ascii="Book Antiqua" w:hAnsi="Book Antiqua"/>
                <w:b/>
                <w:bCs/>
              </w:rPr>
              <w:t>)</w:t>
            </w:r>
          </w:p>
        </w:tc>
        <w:tc>
          <w:tcPr>
            <w:tcW w:w="1105" w:type="pct"/>
            <w:gridSpan w:val="2"/>
            <w:tcBorders>
              <w:top w:val="single" w:sz="4" w:space="0" w:color="auto"/>
              <w:bottom w:val="single" w:sz="4" w:space="0" w:color="auto"/>
            </w:tcBorders>
            <w:vAlign w:val="center"/>
          </w:tcPr>
          <w:p w14:paraId="53DF5B5D"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Gender</w:t>
            </w:r>
          </w:p>
        </w:tc>
        <w:tc>
          <w:tcPr>
            <w:tcW w:w="1609" w:type="pct"/>
            <w:gridSpan w:val="2"/>
            <w:tcBorders>
              <w:top w:val="single" w:sz="4" w:space="0" w:color="auto"/>
              <w:bottom w:val="single" w:sz="4" w:space="0" w:color="auto"/>
            </w:tcBorders>
            <w:vAlign w:val="center"/>
          </w:tcPr>
          <w:p w14:paraId="3AC0EFA1"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History of malignancy</w:t>
            </w:r>
          </w:p>
        </w:tc>
      </w:tr>
      <w:tr w:rsidR="00FE3E53" w:rsidRPr="00216043" w14:paraId="7F2194FB" w14:textId="77777777" w:rsidTr="00FE3E53">
        <w:tc>
          <w:tcPr>
            <w:tcW w:w="1300" w:type="pct"/>
            <w:vMerge/>
            <w:tcBorders>
              <w:top w:val="single" w:sz="4" w:space="0" w:color="auto"/>
              <w:bottom w:val="single" w:sz="4" w:space="0" w:color="auto"/>
            </w:tcBorders>
            <w:vAlign w:val="center"/>
          </w:tcPr>
          <w:p w14:paraId="54FDBEEE" w14:textId="77777777" w:rsidR="00FE3E53" w:rsidRPr="00FE3E53" w:rsidRDefault="00FE3E53" w:rsidP="00E35D02">
            <w:pPr>
              <w:snapToGrid w:val="0"/>
              <w:spacing w:line="360" w:lineRule="auto"/>
              <w:jc w:val="both"/>
              <w:rPr>
                <w:rFonts w:ascii="Book Antiqua" w:hAnsi="Book Antiqua"/>
                <w:b/>
                <w:bCs/>
              </w:rPr>
            </w:pPr>
          </w:p>
        </w:tc>
        <w:tc>
          <w:tcPr>
            <w:tcW w:w="986" w:type="pct"/>
            <w:vMerge/>
            <w:tcBorders>
              <w:top w:val="single" w:sz="4" w:space="0" w:color="auto"/>
              <w:bottom w:val="single" w:sz="4" w:space="0" w:color="auto"/>
            </w:tcBorders>
            <w:vAlign w:val="center"/>
          </w:tcPr>
          <w:p w14:paraId="2592A4FA" w14:textId="77777777" w:rsidR="00FE3E53" w:rsidRPr="00FE3E53" w:rsidRDefault="00FE3E53" w:rsidP="00E35D02">
            <w:pPr>
              <w:snapToGrid w:val="0"/>
              <w:spacing w:line="360" w:lineRule="auto"/>
              <w:jc w:val="both"/>
              <w:rPr>
                <w:rFonts w:ascii="Book Antiqua" w:hAnsi="Book Antiqua"/>
                <w:b/>
                <w:bCs/>
              </w:rPr>
            </w:pPr>
          </w:p>
        </w:tc>
        <w:tc>
          <w:tcPr>
            <w:tcW w:w="545" w:type="pct"/>
            <w:tcBorders>
              <w:top w:val="single" w:sz="4" w:space="0" w:color="auto"/>
              <w:bottom w:val="single" w:sz="4" w:space="0" w:color="auto"/>
            </w:tcBorders>
            <w:vAlign w:val="center"/>
          </w:tcPr>
          <w:p w14:paraId="05CFCF9C"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Male</w:t>
            </w:r>
          </w:p>
        </w:tc>
        <w:tc>
          <w:tcPr>
            <w:tcW w:w="560" w:type="pct"/>
            <w:tcBorders>
              <w:top w:val="single" w:sz="4" w:space="0" w:color="auto"/>
              <w:bottom w:val="single" w:sz="4" w:space="0" w:color="auto"/>
            </w:tcBorders>
            <w:vAlign w:val="center"/>
          </w:tcPr>
          <w:p w14:paraId="105C3D69"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Female</w:t>
            </w:r>
          </w:p>
        </w:tc>
        <w:tc>
          <w:tcPr>
            <w:tcW w:w="846" w:type="pct"/>
            <w:tcBorders>
              <w:top w:val="single" w:sz="4" w:space="0" w:color="auto"/>
              <w:bottom w:val="single" w:sz="4" w:space="0" w:color="auto"/>
            </w:tcBorders>
            <w:vAlign w:val="center"/>
          </w:tcPr>
          <w:p w14:paraId="3DAC9F4A"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Yes</w:t>
            </w:r>
          </w:p>
        </w:tc>
        <w:tc>
          <w:tcPr>
            <w:tcW w:w="763" w:type="pct"/>
            <w:tcBorders>
              <w:top w:val="single" w:sz="4" w:space="0" w:color="auto"/>
              <w:bottom w:val="single" w:sz="4" w:space="0" w:color="auto"/>
            </w:tcBorders>
            <w:vAlign w:val="center"/>
          </w:tcPr>
          <w:p w14:paraId="2267B1ED"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No</w:t>
            </w:r>
          </w:p>
        </w:tc>
      </w:tr>
      <w:tr w:rsidR="00216043" w:rsidRPr="00216043" w14:paraId="612F056B" w14:textId="77777777" w:rsidTr="00FE3E53">
        <w:tc>
          <w:tcPr>
            <w:tcW w:w="1300" w:type="pct"/>
            <w:tcBorders>
              <w:top w:val="single" w:sz="4" w:space="0" w:color="auto"/>
            </w:tcBorders>
            <w:vAlign w:val="center"/>
          </w:tcPr>
          <w:p w14:paraId="465D50C0" w14:textId="0C3BB4EC" w:rsidR="00216043" w:rsidRPr="00216043" w:rsidRDefault="00216043" w:rsidP="00E35D02">
            <w:pPr>
              <w:snapToGrid w:val="0"/>
              <w:spacing w:line="360" w:lineRule="auto"/>
              <w:jc w:val="both"/>
              <w:rPr>
                <w:rFonts w:ascii="Book Antiqua" w:hAnsi="Book Antiqua"/>
              </w:rPr>
            </w:pPr>
            <w:r w:rsidRPr="00216043">
              <w:rPr>
                <w:rFonts w:ascii="Book Antiqua" w:hAnsi="Book Antiqua"/>
              </w:rPr>
              <w:t>Malignant (</w:t>
            </w:r>
            <w:r w:rsidRPr="00FE3E53">
              <w:rPr>
                <w:rFonts w:ascii="Book Antiqua" w:hAnsi="Book Antiqua"/>
                <w:i/>
                <w:iCs/>
              </w:rPr>
              <w:t>n</w:t>
            </w:r>
            <w:r w:rsidR="00FE3E53">
              <w:rPr>
                <w:rFonts w:ascii="Book Antiqua" w:hAnsi="Book Antiqua"/>
              </w:rPr>
              <w:t xml:space="preserve"> </w:t>
            </w:r>
            <w:r w:rsidRPr="00216043">
              <w:rPr>
                <w:rFonts w:ascii="Book Antiqua" w:hAnsi="Book Antiqua"/>
              </w:rPr>
              <w:t>=</w:t>
            </w:r>
            <w:r w:rsidR="00FE3E53">
              <w:rPr>
                <w:rFonts w:ascii="Book Antiqua" w:hAnsi="Book Antiqua"/>
              </w:rPr>
              <w:t xml:space="preserve"> </w:t>
            </w:r>
            <w:r w:rsidRPr="00216043">
              <w:rPr>
                <w:rFonts w:ascii="Book Antiqua" w:hAnsi="Book Antiqua"/>
              </w:rPr>
              <w:t>96)</w:t>
            </w:r>
          </w:p>
        </w:tc>
        <w:tc>
          <w:tcPr>
            <w:tcW w:w="986" w:type="pct"/>
            <w:tcBorders>
              <w:top w:val="single" w:sz="4" w:space="0" w:color="auto"/>
            </w:tcBorders>
            <w:vAlign w:val="center"/>
          </w:tcPr>
          <w:p w14:paraId="04EFC16D" w14:textId="2AFCAB8F" w:rsidR="00216043" w:rsidRPr="00216043" w:rsidRDefault="00216043" w:rsidP="00E35D02">
            <w:pPr>
              <w:snapToGrid w:val="0"/>
              <w:spacing w:line="360" w:lineRule="auto"/>
              <w:jc w:val="both"/>
              <w:rPr>
                <w:rFonts w:ascii="Book Antiqua" w:hAnsi="Book Antiqua"/>
              </w:rPr>
            </w:pPr>
            <w:r w:rsidRPr="00216043">
              <w:rPr>
                <w:rFonts w:ascii="Book Antiqua" w:hAnsi="Book Antiqua"/>
              </w:rPr>
              <w:t>44.68</w:t>
            </w:r>
            <w:r w:rsidR="00FE3E53">
              <w:rPr>
                <w:rFonts w:ascii="Book Antiqua" w:hAnsi="Book Antiqua"/>
              </w:rPr>
              <w:t xml:space="preserve"> </w:t>
            </w:r>
            <w:r w:rsidRPr="00216043">
              <w:rPr>
                <w:rFonts w:ascii="Book Antiqua" w:eastAsia="DengXian" w:hAnsi="Book Antiqua"/>
              </w:rPr>
              <w:t>±</w:t>
            </w:r>
            <w:r w:rsidR="00FE3E53">
              <w:rPr>
                <w:rFonts w:ascii="Book Antiqua" w:eastAsia="DengXian" w:hAnsi="Book Antiqua"/>
              </w:rPr>
              <w:t xml:space="preserve"> </w:t>
            </w:r>
            <w:r w:rsidRPr="00216043">
              <w:rPr>
                <w:rFonts w:ascii="Book Antiqua" w:hAnsi="Book Antiqua"/>
              </w:rPr>
              <w:t>12.30</w:t>
            </w:r>
          </w:p>
        </w:tc>
        <w:tc>
          <w:tcPr>
            <w:tcW w:w="545" w:type="pct"/>
            <w:tcBorders>
              <w:top w:val="single" w:sz="4" w:space="0" w:color="auto"/>
            </w:tcBorders>
            <w:vAlign w:val="center"/>
          </w:tcPr>
          <w:p w14:paraId="7CDC26BF"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73</w:t>
            </w:r>
          </w:p>
        </w:tc>
        <w:tc>
          <w:tcPr>
            <w:tcW w:w="560" w:type="pct"/>
            <w:tcBorders>
              <w:top w:val="single" w:sz="4" w:space="0" w:color="auto"/>
            </w:tcBorders>
            <w:vAlign w:val="center"/>
          </w:tcPr>
          <w:p w14:paraId="24C7576A"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23</w:t>
            </w:r>
          </w:p>
        </w:tc>
        <w:tc>
          <w:tcPr>
            <w:tcW w:w="846" w:type="pct"/>
            <w:tcBorders>
              <w:top w:val="single" w:sz="4" w:space="0" w:color="auto"/>
            </w:tcBorders>
            <w:vAlign w:val="center"/>
          </w:tcPr>
          <w:p w14:paraId="0E7131E3"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11</w:t>
            </w:r>
          </w:p>
        </w:tc>
        <w:tc>
          <w:tcPr>
            <w:tcW w:w="763" w:type="pct"/>
            <w:tcBorders>
              <w:top w:val="single" w:sz="4" w:space="0" w:color="auto"/>
            </w:tcBorders>
            <w:vAlign w:val="center"/>
          </w:tcPr>
          <w:p w14:paraId="279383AB"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85</w:t>
            </w:r>
          </w:p>
        </w:tc>
      </w:tr>
      <w:tr w:rsidR="00216043" w:rsidRPr="00216043" w14:paraId="434300A5" w14:textId="77777777" w:rsidTr="00FE3E53">
        <w:tc>
          <w:tcPr>
            <w:tcW w:w="1300" w:type="pct"/>
            <w:vAlign w:val="center"/>
          </w:tcPr>
          <w:p w14:paraId="63EFD2F4" w14:textId="16CA41D4" w:rsidR="00216043" w:rsidRPr="00216043" w:rsidRDefault="00216043" w:rsidP="00E35D02">
            <w:pPr>
              <w:snapToGrid w:val="0"/>
              <w:spacing w:line="360" w:lineRule="auto"/>
              <w:jc w:val="both"/>
              <w:rPr>
                <w:rFonts w:ascii="Book Antiqua" w:hAnsi="Book Antiqua"/>
              </w:rPr>
            </w:pPr>
            <w:r w:rsidRPr="00216043">
              <w:rPr>
                <w:rFonts w:ascii="Book Antiqua" w:hAnsi="Book Antiqua"/>
              </w:rPr>
              <w:t>Benign (</w:t>
            </w:r>
            <w:r w:rsidRPr="00FE3E53">
              <w:rPr>
                <w:rFonts w:ascii="Book Antiqua" w:hAnsi="Book Antiqua"/>
                <w:i/>
                <w:iCs/>
              </w:rPr>
              <w:t>n</w:t>
            </w:r>
            <w:r w:rsidR="00FE3E53">
              <w:rPr>
                <w:rFonts w:ascii="Book Antiqua" w:hAnsi="Book Antiqua"/>
              </w:rPr>
              <w:t xml:space="preserve"> </w:t>
            </w:r>
            <w:r w:rsidRPr="00216043">
              <w:rPr>
                <w:rFonts w:ascii="Book Antiqua" w:hAnsi="Book Antiqua"/>
              </w:rPr>
              <w:t>=</w:t>
            </w:r>
            <w:r w:rsidR="00FE3E53">
              <w:rPr>
                <w:rFonts w:ascii="Book Antiqua" w:hAnsi="Book Antiqua"/>
              </w:rPr>
              <w:t xml:space="preserve"> </w:t>
            </w:r>
            <w:r w:rsidRPr="00216043">
              <w:rPr>
                <w:rFonts w:ascii="Book Antiqua" w:hAnsi="Book Antiqua"/>
              </w:rPr>
              <w:t>31)</w:t>
            </w:r>
          </w:p>
        </w:tc>
        <w:tc>
          <w:tcPr>
            <w:tcW w:w="986" w:type="pct"/>
            <w:vAlign w:val="center"/>
          </w:tcPr>
          <w:p w14:paraId="027CC8DD" w14:textId="6D1AA16E" w:rsidR="00216043" w:rsidRPr="00216043" w:rsidRDefault="00216043" w:rsidP="00E35D02">
            <w:pPr>
              <w:snapToGrid w:val="0"/>
              <w:spacing w:line="360" w:lineRule="auto"/>
              <w:jc w:val="both"/>
              <w:rPr>
                <w:rFonts w:ascii="Book Antiqua" w:hAnsi="Book Antiqua"/>
              </w:rPr>
            </w:pPr>
            <w:r w:rsidRPr="00216043">
              <w:rPr>
                <w:rFonts w:ascii="Book Antiqua" w:hAnsi="Book Antiqua"/>
              </w:rPr>
              <w:t>57.31</w:t>
            </w:r>
            <w:r w:rsidR="00FE3E53">
              <w:rPr>
                <w:rFonts w:ascii="Book Antiqua" w:hAnsi="Book Antiqua"/>
              </w:rPr>
              <w:t xml:space="preserve"> </w:t>
            </w:r>
            <w:r w:rsidRPr="00216043">
              <w:rPr>
                <w:rFonts w:ascii="Book Antiqua" w:eastAsia="DengXian" w:hAnsi="Book Antiqua"/>
              </w:rPr>
              <w:t>±</w:t>
            </w:r>
            <w:r w:rsidR="00FE3E53">
              <w:rPr>
                <w:rFonts w:ascii="Book Antiqua" w:eastAsia="DengXian" w:hAnsi="Book Antiqua"/>
              </w:rPr>
              <w:t xml:space="preserve"> </w:t>
            </w:r>
            <w:r w:rsidRPr="00216043">
              <w:rPr>
                <w:rFonts w:ascii="Book Antiqua" w:hAnsi="Book Antiqua"/>
              </w:rPr>
              <w:t>10.36</w:t>
            </w:r>
          </w:p>
        </w:tc>
        <w:tc>
          <w:tcPr>
            <w:tcW w:w="545" w:type="pct"/>
            <w:vAlign w:val="center"/>
          </w:tcPr>
          <w:p w14:paraId="0832812F"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7</w:t>
            </w:r>
          </w:p>
        </w:tc>
        <w:tc>
          <w:tcPr>
            <w:tcW w:w="560" w:type="pct"/>
            <w:vAlign w:val="center"/>
          </w:tcPr>
          <w:p w14:paraId="149292B7"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24</w:t>
            </w:r>
          </w:p>
        </w:tc>
        <w:tc>
          <w:tcPr>
            <w:tcW w:w="846" w:type="pct"/>
            <w:vAlign w:val="center"/>
          </w:tcPr>
          <w:p w14:paraId="56132826"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1</w:t>
            </w:r>
          </w:p>
        </w:tc>
        <w:tc>
          <w:tcPr>
            <w:tcW w:w="763" w:type="pct"/>
            <w:vAlign w:val="center"/>
          </w:tcPr>
          <w:p w14:paraId="37F814CE"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30</w:t>
            </w:r>
          </w:p>
        </w:tc>
      </w:tr>
      <w:tr w:rsidR="00216043" w:rsidRPr="00216043" w14:paraId="583D9AFC" w14:textId="77777777" w:rsidTr="00FE3E53">
        <w:tc>
          <w:tcPr>
            <w:tcW w:w="1300" w:type="pct"/>
            <w:vAlign w:val="center"/>
          </w:tcPr>
          <w:p w14:paraId="7C7CA3A9" w14:textId="77777777" w:rsidR="00216043" w:rsidRPr="00216043" w:rsidRDefault="00216043" w:rsidP="00E35D02">
            <w:pPr>
              <w:snapToGrid w:val="0"/>
              <w:spacing w:line="360" w:lineRule="auto"/>
              <w:jc w:val="both"/>
              <w:rPr>
                <w:rFonts w:ascii="Book Antiqua" w:hAnsi="Book Antiqua"/>
              </w:rPr>
            </w:pPr>
            <w:r w:rsidRPr="00FE3E53">
              <w:rPr>
                <w:rFonts w:ascii="Book Antiqua" w:hAnsi="Book Antiqua"/>
                <w:i/>
                <w:iCs/>
              </w:rPr>
              <w:t>t</w:t>
            </w:r>
            <w:r w:rsidRPr="00216043">
              <w:rPr>
                <w:rFonts w:ascii="Book Antiqua" w:hAnsi="Book Antiqua"/>
              </w:rPr>
              <w:t>/</w:t>
            </w:r>
            <w:r w:rsidRPr="00FE3E53">
              <w:rPr>
                <w:rFonts w:ascii="Book Antiqua" w:hAnsi="Book Antiqua"/>
                <w:i/>
                <w:iCs/>
              </w:rPr>
              <w:t>χ</w:t>
            </w:r>
            <w:r w:rsidRPr="00216043">
              <w:rPr>
                <w:rFonts w:ascii="Book Antiqua" w:hAnsi="Book Antiqua"/>
                <w:vertAlign w:val="superscript"/>
              </w:rPr>
              <w:t>2</w:t>
            </w:r>
          </w:p>
        </w:tc>
        <w:tc>
          <w:tcPr>
            <w:tcW w:w="986" w:type="pct"/>
            <w:vAlign w:val="center"/>
          </w:tcPr>
          <w:p w14:paraId="549F95E9"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5.633</w:t>
            </w:r>
          </w:p>
        </w:tc>
        <w:tc>
          <w:tcPr>
            <w:tcW w:w="1105" w:type="pct"/>
            <w:gridSpan w:val="2"/>
            <w:vAlign w:val="center"/>
          </w:tcPr>
          <w:p w14:paraId="0946EDE1"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28.729</w:t>
            </w:r>
          </w:p>
        </w:tc>
        <w:tc>
          <w:tcPr>
            <w:tcW w:w="1609" w:type="pct"/>
            <w:gridSpan w:val="2"/>
            <w:vAlign w:val="center"/>
          </w:tcPr>
          <w:p w14:paraId="0120893D"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1.856</w:t>
            </w:r>
          </w:p>
        </w:tc>
      </w:tr>
      <w:tr w:rsidR="00216043" w:rsidRPr="00216043" w14:paraId="6709DAFD" w14:textId="77777777" w:rsidTr="00FE3E53">
        <w:tc>
          <w:tcPr>
            <w:tcW w:w="1300" w:type="pct"/>
            <w:vAlign w:val="center"/>
          </w:tcPr>
          <w:p w14:paraId="4E6FADBC" w14:textId="737884E7" w:rsidR="00216043" w:rsidRPr="00216043" w:rsidRDefault="00216043" w:rsidP="00E35D02">
            <w:pPr>
              <w:snapToGrid w:val="0"/>
              <w:spacing w:line="360" w:lineRule="auto"/>
              <w:jc w:val="both"/>
              <w:rPr>
                <w:rFonts w:ascii="Book Antiqua" w:hAnsi="Book Antiqua"/>
              </w:rPr>
            </w:pPr>
            <w:r w:rsidRPr="00216043">
              <w:rPr>
                <w:rFonts w:ascii="Book Antiqua" w:hAnsi="Book Antiqua"/>
                <w:i/>
                <w:iCs/>
              </w:rPr>
              <w:t>P</w:t>
            </w:r>
            <w:r w:rsidR="00FE3E53">
              <w:rPr>
                <w:rFonts w:ascii="Book Antiqua" w:hAnsi="Book Antiqua"/>
                <w:i/>
                <w:iCs/>
              </w:rPr>
              <w:t xml:space="preserve"> </w:t>
            </w:r>
            <w:r w:rsidR="00FE3E53" w:rsidRPr="00FE3E53">
              <w:rPr>
                <w:rFonts w:ascii="Book Antiqua" w:hAnsi="Book Antiqua"/>
              </w:rPr>
              <w:t>value</w:t>
            </w:r>
          </w:p>
        </w:tc>
        <w:tc>
          <w:tcPr>
            <w:tcW w:w="986" w:type="pct"/>
            <w:vAlign w:val="center"/>
          </w:tcPr>
          <w:p w14:paraId="2D68D1BA"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0.000</w:t>
            </w:r>
          </w:p>
        </w:tc>
        <w:tc>
          <w:tcPr>
            <w:tcW w:w="1105" w:type="pct"/>
            <w:gridSpan w:val="2"/>
            <w:vAlign w:val="center"/>
          </w:tcPr>
          <w:p w14:paraId="29428A8A"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0.000</w:t>
            </w:r>
          </w:p>
        </w:tc>
        <w:tc>
          <w:tcPr>
            <w:tcW w:w="1609" w:type="pct"/>
            <w:gridSpan w:val="2"/>
            <w:vAlign w:val="center"/>
          </w:tcPr>
          <w:p w14:paraId="78C98BEC"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0.291</w:t>
            </w:r>
          </w:p>
        </w:tc>
      </w:tr>
    </w:tbl>
    <w:p w14:paraId="0022F84D" w14:textId="77777777" w:rsidR="00216043" w:rsidRPr="00216043" w:rsidRDefault="00216043" w:rsidP="00E35D02">
      <w:pPr>
        <w:snapToGrid w:val="0"/>
        <w:spacing w:line="360" w:lineRule="auto"/>
        <w:jc w:val="both"/>
        <w:rPr>
          <w:rFonts w:ascii="Book Antiqua" w:hAnsi="Book Antiqua"/>
        </w:rPr>
      </w:pPr>
    </w:p>
    <w:p w14:paraId="083B5B46" w14:textId="6835923C" w:rsidR="00216043" w:rsidRPr="00E35D02" w:rsidRDefault="00216043" w:rsidP="00E35D02">
      <w:pPr>
        <w:snapToGrid w:val="0"/>
        <w:spacing w:line="360" w:lineRule="auto"/>
        <w:jc w:val="both"/>
        <w:rPr>
          <w:rFonts w:ascii="Book Antiqua" w:hAnsi="Book Antiqua"/>
          <w:b/>
          <w:bCs/>
        </w:rPr>
      </w:pPr>
      <w:r w:rsidRPr="00E35D02">
        <w:rPr>
          <w:rFonts w:ascii="Book Antiqua" w:hAnsi="Book Antiqua"/>
          <w:b/>
          <w:bCs/>
        </w:rPr>
        <w:br w:type="page"/>
      </w:r>
      <w:r w:rsidRPr="00E35D02">
        <w:rPr>
          <w:rFonts w:ascii="Book Antiqua" w:hAnsi="Book Antiqua"/>
          <w:b/>
          <w:bCs/>
        </w:rPr>
        <w:lastRenderedPageBreak/>
        <w:t>Table 2 Differences in age, gender and history of malignancy among three types of malignancy</w:t>
      </w:r>
    </w:p>
    <w:tbl>
      <w:tblPr>
        <w:tblStyle w:val="TableGrid"/>
        <w:tblW w:w="4886" w:type="pct"/>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8"/>
        <w:gridCol w:w="1735"/>
        <w:gridCol w:w="968"/>
        <w:gridCol w:w="1019"/>
        <w:gridCol w:w="1107"/>
        <w:gridCol w:w="1520"/>
      </w:tblGrid>
      <w:tr w:rsidR="00E35D02" w:rsidRPr="00E35D02" w14:paraId="42257DFE" w14:textId="77777777" w:rsidTr="00E35D02">
        <w:tc>
          <w:tcPr>
            <w:tcW w:w="1529" w:type="pct"/>
            <w:vMerge w:val="restart"/>
            <w:tcBorders>
              <w:top w:val="single" w:sz="4" w:space="0" w:color="auto"/>
              <w:bottom w:val="single" w:sz="4" w:space="0" w:color="auto"/>
            </w:tcBorders>
            <w:vAlign w:val="center"/>
          </w:tcPr>
          <w:p w14:paraId="02BFF7DE" w14:textId="77777777" w:rsidR="00E35D02" w:rsidRPr="00E35D02" w:rsidRDefault="00E35D02" w:rsidP="00E35D02">
            <w:pPr>
              <w:snapToGrid w:val="0"/>
              <w:spacing w:line="360" w:lineRule="auto"/>
              <w:jc w:val="both"/>
              <w:rPr>
                <w:rFonts w:ascii="Book Antiqua" w:hAnsi="Book Antiqua"/>
                <w:b/>
                <w:bCs/>
              </w:rPr>
            </w:pPr>
          </w:p>
        </w:tc>
        <w:tc>
          <w:tcPr>
            <w:tcW w:w="948" w:type="pct"/>
            <w:vMerge w:val="restart"/>
            <w:tcBorders>
              <w:top w:val="single" w:sz="4" w:space="0" w:color="auto"/>
              <w:bottom w:val="single" w:sz="4" w:space="0" w:color="auto"/>
            </w:tcBorders>
            <w:vAlign w:val="center"/>
          </w:tcPr>
          <w:p w14:paraId="19949F59" w14:textId="42BB474F"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Age (</w:t>
            </w:r>
            <w:proofErr w:type="spellStart"/>
            <w:r w:rsidRPr="00E35D02">
              <w:rPr>
                <w:rFonts w:ascii="Book Antiqua" w:hAnsi="Book Antiqua"/>
                <w:b/>
                <w:bCs/>
              </w:rPr>
              <w:t>yr</w:t>
            </w:r>
            <w:proofErr w:type="spellEnd"/>
            <w:r w:rsidRPr="00E35D02">
              <w:rPr>
                <w:rFonts w:ascii="Book Antiqua" w:hAnsi="Book Antiqua"/>
                <w:b/>
                <w:bCs/>
              </w:rPr>
              <w:t>)</w:t>
            </w:r>
          </w:p>
        </w:tc>
        <w:tc>
          <w:tcPr>
            <w:tcW w:w="1086" w:type="pct"/>
            <w:gridSpan w:val="2"/>
            <w:tcBorders>
              <w:top w:val="single" w:sz="4" w:space="0" w:color="auto"/>
              <w:bottom w:val="single" w:sz="4" w:space="0" w:color="auto"/>
            </w:tcBorders>
            <w:vAlign w:val="center"/>
          </w:tcPr>
          <w:p w14:paraId="75B1C670"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Gender</w:t>
            </w:r>
          </w:p>
        </w:tc>
        <w:tc>
          <w:tcPr>
            <w:tcW w:w="1436" w:type="pct"/>
            <w:gridSpan w:val="2"/>
            <w:tcBorders>
              <w:top w:val="single" w:sz="4" w:space="0" w:color="auto"/>
              <w:bottom w:val="single" w:sz="4" w:space="0" w:color="auto"/>
            </w:tcBorders>
            <w:vAlign w:val="center"/>
          </w:tcPr>
          <w:p w14:paraId="4016B4DE"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History of malignancy</w:t>
            </w:r>
          </w:p>
        </w:tc>
      </w:tr>
      <w:tr w:rsidR="00E35D02" w:rsidRPr="00E35D02" w14:paraId="0621AD05" w14:textId="77777777" w:rsidTr="00E35D02">
        <w:trPr>
          <w:trHeight w:val="468"/>
        </w:trPr>
        <w:tc>
          <w:tcPr>
            <w:tcW w:w="1529" w:type="pct"/>
            <w:vMerge/>
            <w:tcBorders>
              <w:top w:val="single" w:sz="4" w:space="0" w:color="auto"/>
              <w:bottom w:val="single" w:sz="4" w:space="0" w:color="auto"/>
            </w:tcBorders>
            <w:vAlign w:val="center"/>
          </w:tcPr>
          <w:p w14:paraId="335F4ED8" w14:textId="77777777" w:rsidR="00E35D02" w:rsidRPr="00E35D02" w:rsidRDefault="00E35D02" w:rsidP="00E35D02">
            <w:pPr>
              <w:snapToGrid w:val="0"/>
              <w:spacing w:line="360" w:lineRule="auto"/>
              <w:jc w:val="both"/>
              <w:rPr>
                <w:rFonts w:ascii="Book Antiqua" w:hAnsi="Book Antiqua"/>
                <w:b/>
                <w:bCs/>
              </w:rPr>
            </w:pPr>
          </w:p>
        </w:tc>
        <w:tc>
          <w:tcPr>
            <w:tcW w:w="948" w:type="pct"/>
            <w:vMerge/>
            <w:tcBorders>
              <w:top w:val="single" w:sz="4" w:space="0" w:color="auto"/>
              <w:bottom w:val="single" w:sz="4" w:space="0" w:color="auto"/>
            </w:tcBorders>
            <w:vAlign w:val="center"/>
          </w:tcPr>
          <w:p w14:paraId="6A607894" w14:textId="77777777" w:rsidR="00E35D02" w:rsidRPr="00E35D02" w:rsidRDefault="00E35D02" w:rsidP="00E35D02">
            <w:pPr>
              <w:snapToGrid w:val="0"/>
              <w:spacing w:line="360" w:lineRule="auto"/>
              <w:jc w:val="both"/>
              <w:rPr>
                <w:rFonts w:ascii="Book Antiqua" w:hAnsi="Book Antiqua"/>
                <w:b/>
                <w:bCs/>
              </w:rPr>
            </w:pPr>
          </w:p>
        </w:tc>
        <w:tc>
          <w:tcPr>
            <w:tcW w:w="529" w:type="pct"/>
            <w:tcBorders>
              <w:top w:val="single" w:sz="4" w:space="0" w:color="auto"/>
              <w:bottom w:val="single" w:sz="4" w:space="0" w:color="auto"/>
            </w:tcBorders>
            <w:vAlign w:val="center"/>
          </w:tcPr>
          <w:p w14:paraId="11FEA3E1"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Male</w:t>
            </w:r>
          </w:p>
        </w:tc>
        <w:tc>
          <w:tcPr>
            <w:tcW w:w="557" w:type="pct"/>
            <w:tcBorders>
              <w:top w:val="single" w:sz="4" w:space="0" w:color="auto"/>
              <w:bottom w:val="single" w:sz="4" w:space="0" w:color="auto"/>
            </w:tcBorders>
            <w:vAlign w:val="center"/>
          </w:tcPr>
          <w:p w14:paraId="70E1A79B"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Female</w:t>
            </w:r>
          </w:p>
        </w:tc>
        <w:tc>
          <w:tcPr>
            <w:tcW w:w="605" w:type="pct"/>
            <w:tcBorders>
              <w:top w:val="single" w:sz="4" w:space="0" w:color="auto"/>
              <w:bottom w:val="single" w:sz="4" w:space="0" w:color="auto"/>
            </w:tcBorders>
            <w:vAlign w:val="center"/>
          </w:tcPr>
          <w:p w14:paraId="1BE7E058"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Yes</w:t>
            </w:r>
          </w:p>
        </w:tc>
        <w:tc>
          <w:tcPr>
            <w:tcW w:w="831" w:type="pct"/>
            <w:tcBorders>
              <w:top w:val="single" w:sz="4" w:space="0" w:color="auto"/>
              <w:bottom w:val="single" w:sz="4" w:space="0" w:color="auto"/>
            </w:tcBorders>
            <w:vAlign w:val="center"/>
          </w:tcPr>
          <w:p w14:paraId="29964D56"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No</w:t>
            </w:r>
          </w:p>
        </w:tc>
      </w:tr>
      <w:tr w:rsidR="00E35D02" w:rsidRPr="00216043" w14:paraId="2EFBDC6F" w14:textId="77777777" w:rsidTr="00E35D02">
        <w:tc>
          <w:tcPr>
            <w:tcW w:w="1529" w:type="pct"/>
            <w:tcBorders>
              <w:top w:val="single" w:sz="4" w:space="0" w:color="auto"/>
            </w:tcBorders>
            <w:vAlign w:val="center"/>
          </w:tcPr>
          <w:p w14:paraId="54F744F3" w14:textId="3FFC9FCE" w:rsidR="00E35D02" w:rsidRPr="00216043" w:rsidRDefault="00E35D02" w:rsidP="00E35D02">
            <w:pPr>
              <w:snapToGrid w:val="0"/>
              <w:spacing w:line="360" w:lineRule="auto"/>
              <w:jc w:val="both"/>
              <w:rPr>
                <w:rFonts w:ascii="Book Antiqua" w:hAnsi="Book Antiqua"/>
              </w:rPr>
            </w:pPr>
            <w:r w:rsidRPr="00216043">
              <w:rPr>
                <w:rFonts w:ascii="Book Antiqua" w:hAnsi="Book Antiqua"/>
              </w:rPr>
              <w:t>CCCs (</w:t>
            </w:r>
            <w:r w:rsidRPr="00E35D02">
              <w:rPr>
                <w:rFonts w:ascii="Book Antiqua" w:hAnsi="Book Antiqua"/>
                <w:i/>
                <w:iCs/>
              </w:rPr>
              <w:t>n</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16)</w:t>
            </w:r>
          </w:p>
        </w:tc>
        <w:tc>
          <w:tcPr>
            <w:tcW w:w="948" w:type="pct"/>
            <w:tcBorders>
              <w:top w:val="single" w:sz="4" w:space="0" w:color="auto"/>
            </w:tcBorders>
            <w:vAlign w:val="center"/>
          </w:tcPr>
          <w:p w14:paraId="2D1CF798" w14:textId="1769885F" w:rsidR="00E35D02" w:rsidRPr="00216043" w:rsidRDefault="00E35D02" w:rsidP="00E35D02">
            <w:pPr>
              <w:snapToGrid w:val="0"/>
              <w:spacing w:line="360" w:lineRule="auto"/>
              <w:jc w:val="both"/>
              <w:rPr>
                <w:rFonts w:ascii="Book Antiqua" w:hAnsi="Book Antiqua"/>
              </w:rPr>
            </w:pPr>
            <w:r w:rsidRPr="00216043">
              <w:rPr>
                <w:rFonts w:ascii="Book Antiqua" w:hAnsi="Book Antiqua"/>
              </w:rPr>
              <w:t>58.63</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10.37</w:t>
            </w:r>
          </w:p>
        </w:tc>
        <w:tc>
          <w:tcPr>
            <w:tcW w:w="529" w:type="pct"/>
            <w:tcBorders>
              <w:top w:val="single" w:sz="4" w:space="0" w:color="auto"/>
            </w:tcBorders>
            <w:vAlign w:val="center"/>
          </w:tcPr>
          <w:p w14:paraId="4B53497A"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11</w:t>
            </w:r>
          </w:p>
        </w:tc>
        <w:tc>
          <w:tcPr>
            <w:tcW w:w="557" w:type="pct"/>
            <w:tcBorders>
              <w:top w:val="single" w:sz="4" w:space="0" w:color="auto"/>
            </w:tcBorders>
            <w:vAlign w:val="center"/>
          </w:tcPr>
          <w:p w14:paraId="55369D31"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5</w:t>
            </w:r>
          </w:p>
        </w:tc>
        <w:tc>
          <w:tcPr>
            <w:tcW w:w="605" w:type="pct"/>
            <w:tcBorders>
              <w:top w:val="single" w:sz="4" w:space="0" w:color="auto"/>
            </w:tcBorders>
            <w:vAlign w:val="center"/>
          </w:tcPr>
          <w:p w14:paraId="2B3952C5"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w:t>
            </w:r>
          </w:p>
        </w:tc>
        <w:tc>
          <w:tcPr>
            <w:tcW w:w="831" w:type="pct"/>
            <w:tcBorders>
              <w:top w:val="single" w:sz="4" w:space="0" w:color="auto"/>
            </w:tcBorders>
            <w:vAlign w:val="center"/>
          </w:tcPr>
          <w:p w14:paraId="51290D9B"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15</w:t>
            </w:r>
          </w:p>
        </w:tc>
      </w:tr>
      <w:tr w:rsidR="00E35D02" w:rsidRPr="00216043" w14:paraId="50AAF1BA" w14:textId="77777777" w:rsidTr="00E35D02">
        <w:tc>
          <w:tcPr>
            <w:tcW w:w="1529" w:type="pct"/>
            <w:vAlign w:val="center"/>
          </w:tcPr>
          <w:p w14:paraId="0F446219" w14:textId="545CCCD1" w:rsidR="00E35D02" w:rsidRPr="00216043" w:rsidRDefault="00E35D02" w:rsidP="00E35D02">
            <w:pPr>
              <w:snapToGrid w:val="0"/>
              <w:spacing w:line="360" w:lineRule="auto"/>
              <w:jc w:val="both"/>
              <w:rPr>
                <w:rFonts w:ascii="Book Antiqua" w:hAnsi="Book Antiqua"/>
              </w:rPr>
            </w:pPr>
            <w:r w:rsidRPr="00216043">
              <w:rPr>
                <w:rFonts w:ascii="Book Antiqua" w:hAnsi="Book Antiqua"/>
              </w:rPr>
              <w:t>HCCs (</w:t>
            </w:r>
            <w:r w:rsidRPr="00E35D02">
              <w:rPr>
                <w:rFonts w:ascii="Book Antiqua" w:hAnsi="Book Antiqua"/>
                <w:i/>
                <w:iCs/>
              </w:rPr>
              <w:t>n</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69)</w:t>
            </w:r>
          </w:p>
        </w:tc>
        <w:tc>
          <w:tcPr>
            <w:tcW w:w="948" w:type="pct"/>
            <w:vAlign w:val="center"/>
          </w:tcPr>
          <w:p w14:paraId="4D740F68" w14:textId="3B2303C2" w:rsidR="00E35D02" w:rsidRPr="00216043" w:rsidRDefault="00E35D02" w:rsidP="00E35D02">
            <w:pPr>
              <w:snapToGrid w:val="0"/>
              <w:spacing w:line="360" w:lineRule="auto"/>
              <w:jc w:val="both"/>
              <w:rPr>
                <w:rFonts w:ascii="Book Antiqua" w:hAnsi="Book Antiqua"/>
              </w:rPr>
            </w:pPr>
            <w:r w:rsidRPr="00216043">
              <w:rPr>
                <w:rFonts w:ascii="Book Antiqua" w:hAnsi="Book Antiqua"/>
              </w:rPr>
              <w:t>56.07</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10.51</w:t>
            </w:r>
            <w:r w:rsidRPr="00E35D02">
              <w:rPr>
                <w:rFonts w:ascii="Book Antiqua" w:hAnsi="Book Antiqua"/>
                <w:vertAlign w:val="superscript"/>
              </w:rPr>
              <w:t>a</w:t>
            </w:r>
          </w:p>
        </w:tc>
        <w:tc>
          <w:tcPr>
            <w:tcW w:w="529" w:type="pct"/>
            <w:vAlign w:val="center"/>
          </w:tcPr>
          <w:p w14:paraId="787FD6B4"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54</w:t>
            </w:r>
          </w:p>
        </w:tc>
        <w:tc>
          <w:tcPr>
            <w:tcW w:w="557" w:type="pct"/>
            <w:vAlign w:val="center"/>
          </w:tcPr>
          <w:p w14:paraId="5B5CB3FF"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15</w:t>
            </w:r>
          </w:p>
        </w:tc>
        <w:tc>
          <w:tcPr>
            <w:tcW w:w="605" w:type="pct"/>
            <w:vAlign w:val="center"/>
          </w:tcPr>
          <w:p w14:paraId="0E721A2D"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5</w:t>
            </w:r>
          </w:p>
        </w:tc>
        <w:tc>
          <w:tcPr>
            <w:tcW w:w="831" w:type="pct"/>
            <w:vAlign w:val="center"/>
          </w:tcPr>
          <w:p w14:paraId="4A62F056"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64</w:t>
            </w:r>
          </w:p>
        </w:tc>
      </w:tr>
      <w:tr w:rsidR="00E35D02" w:rsidRPr="00216043" w14:paraId="4C6B07DD" w14:textId="77777777" w:rsidTr="00E35D02">
        <w:tc>
          <w:tcPr>
            <w:tcW w:w="1529" w:type="pct"/>
            <w:vAlign w:val="center"/>
          </w:tcPr>
          <w:p w14:paraId="49084848" w14:textId="1A0B4AA4" w:rsidR="00E35D02" w:rsidRPr="00216043" w:rsidRDefault="00E35D02" w:rsidP="00E35D02">
            <w:pPr>
              <w:snapToGrid w:val="0"/>
              <w:spacing w:line="360" w:lineRule="auto"/>
              <w:jc w:val="both"/>
              <w:rPr>
                <w:rFonts w:ascii="Book Antiqua" w:hAnsi="Book Antiqua"/>
              </w:rPr>
            </w:pPr>
            <w:r w:rsidRPr="00216043">
              <w:rPr>
                <w:rFonts w:ascii="Book Antiqua" w:hAnsi="Book Antiqua"/>
              </w:rPr>
              <w:t>Liver metastasis</w:t>
            </w:r>
            <w:r>
              <w:rPr>
                <w:rFonts w:ascii="Book Antiqua" w:hAnsi="Book Antiqua"/>
              </w:rPr>
              <w:t xml:space="preserve"> </w:t>
            </w:r>
            <w:r w:rsidRPr="00216043">
              <w:rPr>
                <w:rFonts w:ascii="Book Antiqua" w:hAnsi="Book Antiqua"/>
              </w:rPr>
              <w:t>(</w:t>
            </w:r>
            <w:r w:rsidRPr="00E35D02">
              <w:rPr>
                <w:rFonts w:ascii="Book Antiqua" w:hAnsi="Book Antiqua"/>
                <w:i/>
                <w:iCs/>
              </w:rPr>
              <w:t>n</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11)</w:t>
            </w:r>
          </w:p>
        </w:tc>
        <w:tc>
          <w:tcPr>
            <w:tcW w:w="948" w:type="pct"/>
            <w:vAlign w:val="center"/>
          </w:tcPr>
          <w:p w14:paraId="5DC9D895" w14:textId="35BFBB3B" w:rsidR="00E35D02" w:rsidRPr="00216043" w:rsidRDefault="00E35D02" w:rsidP="00E35D02">
            <w:pPr>
              <w:snapToGrid w:val="0"/>
              <w:spacing w:line="360" w:lineRule="auto"/>
              <w:jc w:val="both"/>
              <w:rPr>
                <w:rFonts w:ascii="Book Antiqua" w:hAnsi="Book Antiqua"/>
              </w:rPr>
            </w:pPr>
            <w:r w:rsidRPr="00216043">
              <w:rPr>
                <w:rFonts w:ascii="Book Antiqua" w:hAnsi="Book Antiqua"/>
              </w:rPr>
              <w:t>63.18</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7.55</w:t>
            </w:r>
          </w:p>
        </w:tc>
        <w:tc>
          <w:tcPr>
            <w:tcW w:w="529" w:type="pct"/>
            <w:vAlign w:val="center"/>
          </w:tcPr>
          <w:p w14:paraId="2386B195"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8</w:t>
            </w:r>
          </w:p>
        </w:tc>
        <w:tc>
          <w:tcPr>
            <w:tcW w:w="557" w:type="pct"/>
            <w:vAlign w:val="center"/>
          </w:tcPr>
          <w:p w14:paraId="015778B9"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3</w:t>
            </w:r>
          </w:p>
        </w:tc>
        <w:tc>
          <w:tcPr>
            <w:tcW w:w="605" w:type="pct"/>
            <w:vAlign w:val="center"/>
          </w:tcPr>
          <w:p w14:paraId="13BF11A6"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5</w:t>
            </w:r>
          </w:p>
        </w:tc>
        <w:tc>
          <w:tcPr>
            <w:tcW w:w="831" w:type="pct"/>
            <w:vAlign w:val="center"/>
          </w:tcPr>
          <w:p w14:paraId="2414C8E0"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6</w:t>
            </w:r>
          </w:p>
        </w:tc>
      </w:tr>
      <w:tr w:rsidR="00E35D02" w:rsidRPr="00216043" w14:paraId="2E1CB2B3" w14:textId="77777777" w:rsidTr="00E35D02">
        <w:tc>
          <w:tcPr>
            <w:tcW w:w="1529" w:type="pct"/>
            <w:vAlign w:val="center"/>
          </w:tcPr>
          <w:p w14:paraId="41197A3F" w14:textId="77777777" w:rsidR="00E35D02" w:rsidRPr="00216043" w:rsidRDefault="00E35D02" w:rsidP="00E35D02">
            <w:pPr>
              <w:snapToGrid w:val="0"/>
              <w:spacing w:line="360" w:lineRule="auto"/>
              <w:jc w:val="both"/>
              <w:rPr>
                <w:rFonts w:ascii="Book Antiqua" w:hAnsi="Book Antiqua"/>
              </w:rPr>
            </w:pPr>
            <w:r w:rsidRPr="00E35D02">
              <w:rPr>
                <w:rFonts w:ascii="Book Antiqua" w:hAnsi="Book Antiqua"/>
                <w:i/>
                <w:iCs/>
              </w:rPr>
              <w:t>F</w:t>
            </w:r>
            <w:r w:rsidRPr="00216043">
              <w:rPr>
                <w:rFonts w:ascii="Book Antiqua" w:hAnsi="Book Antiqua"/>
              </w:rPr>
              <w:t>/</w:t>
            </w:r>
            <w:r w:rsidRPr="00E35D02">
              <w:rPr>
                <w:rFonts w:ascii="Book Antiqua" w:hAnsi="Book Antiqua"/>
                <w:i/>
                <w:iCs/>
              </w:rPr>
              <w:t>χ</w:t>
            </w:r>
            <w:r w:rsidRPr="00216043">
              <w:rPr>
                <w:rFonts w:ascii="Book Antiqua" w:hAnsi="Book Antiqua"/>
                <w:vertAlign w:val="superscript"/>
              </w:rPr>
              <w:t>2</w:t>
            </w:r>
          </w:p>
        </w:tc>
        <w:tc>
          <w:tcPr>
            <w:tcW w:w="948" w:type="pct"/>
            <w:vAlign w:val="center"/>
          </w:tcPr>
          <w:p w14:paraId="097393AA"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2.460</w:t>
            </w:r>
          </w:p>
        </w:tc>
        <w:tc>
          <w:tcPr>
            <w:tcW w:w="1086" w:type="pct"/>
            <w:gridSpan w:val="2"/>
            <w:vAlign w:val="center"/>
          </w:tcPr>
          <w:p w14:paraId="31F48CE4"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0.720</w:t>
            </w:r>
          </w:p>
        </w:tc>
        <w:tc>
          <w:tcPr>
            <w:tcW w:w="1436" w:type="pct"/>
            <w:gridSpan w:val="2"/>
            <w:vAlign w:val="center"/>
          </w:tcPr>
          <w:p w14:paraId="0DCDE025"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14.165</w:t>
            </w:r>
          </w:p>
        </w:tc>
      </w:tr>
      <w:tr w:rsidR="00E35D02" w:rsidRPr="00216043" w14:paraId="6ABEA7F0" w14:textId="77777777" w:rsidTr="00E35D02">
        <w:trPr>
          <w:trHeight w:val="473"/>
        </w:trPr>
        <w:tc>
          <w:tcPr>
            <w:tcW w:w="1529" w:type="pct"/>
            <w:vAlign w:val="center"/>
          </w:tcPr>
          <w:p w14:paraId="1E004CE7" w14:textId="5444D383" w:rsidR="00E35D02" w:rsidRPr="00216043" w:rsidRDefault="00E35D02" w:rsidP="00E35D02">
            <w:pPr>
              <w:snapToGrid w:val="0"/>
              <w:spacing w:line="360" w:lineRule="auto"/>
              <w:jc w:val="both"/>
              <w:rPr>
                <w:rFonts w:ascii="Book Antiqua" w:hAnsi="Book Antiqua"/>
              </w:rPr>
            </w:pPr>
            <w:r w:rsidRPr="00216043">
              <w:rPr>
                <w:rFonts w:ascii="Book Antiqua" w:hAnsi="Book Antiqua"/>
                <w:i/>
                <w:iCs/>
              </w:rPr>
              <w:t>P</w:t>
            </w:r>
            <w:r>
              <w:rPr>
                <w:rFonts w:ascii="Book Antiqua" w:hAnsi="Book Antiqua"/>
                <w:i/>
                <w:iCs/>
              </w:rPr>
              <w:t xml:space="preserve"> </w:t>
            </w:r>
            <w:r w:rsidRPr="00E35D02">
              <w:rPr>
                <w:rFonts w:ascii="Book Antiqua" w:hAnsi="Book Antiqua"/>
              </w:rPr>
              <w:t>value</w:t>
            </w:r>
          </w:p>
        </w:tc>
        <w:tc>
          <w:tcPr>
            <w:tcW w:w="948" w:type="pct"/>
            <w:vAlign w:val="center"/>
          </w:tcPr>
          <w:p w14:paraId="0C930586"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0.091</w:t>
            </w:r>
          </w:p>
        </w:tc>
        <w:tc>
          <w:tcPr>
            <w:tcW w:w="1086" w:type="pct"/>
            <w:gridSpan w:val="2"/>
            <w:vAlign w:val="center"/>
          </w:tcPr>
          <w:p w14:paraId="7F47A3B7"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0.698</w:t>
            </w:r>
          </w:p>
        </w:tc>
        <w:tc>
          <w:tcPr>
            <w:tcW w:w="1436" w:type="pct"/>
            <w:gridSpan w:val="2"/>
            <w:vAlign w:val="center"/>
          </w:tcPr>
          <w:p w14:paraId="7A60B2F7"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0.001</w:t>
            </w:r>
          </w:p>
        </w:tc>
      </w:tr>
    </w:tbl>
    <w:p w14:paraId="5E5DB3EC" w14:textId="37859707" w:rsidR="00216043" w:rsidRPr="00216043" w:rsidRDefault="00E35D02" w:rsidP="00E35D02">
      <w:pPr>
        <w:snapToGrid w:val="0"/>
        <w:spacing w:line="360" w:lineRule="auto"/>
        <w:jc w:val="both"/>
        <w:rPr>
          <w:rFonts w:ascii="Book Antiqua" w:hAnsi="Book Antiqua"/>
        </w:rPr>
      </w:pPr>
      <w:proofErr w:type="spellStart"/>
      <w:r w:rsidRPr="00E35D02">
        <w:rPr>
          <w:rFonts w:ascii="Book Antiqua" w:hAnsi="Book Antiqua"/>
          <w:bCs/>
          <w:vertAlign w:val="superscript"/>
        </w:rPr>
        <w:t>a</w:t>
      </w:r>
      <w:r w:rsidR="00216043" w:rsidRPr="00216043">
        <w:rPr>
          <w:rFonts w:ascii="Book Antiqua" w:hAnsi="Book Antiqua"/>
          <w:i/>
          <w:iCs/>
        </w:rPr>
        <w:t>P</w:t>
      </w:r>
      <w:proofErr w:type="spellEnd"/>
      <w:r>
        <w:rPr>
          <w:rFonts w:ascii="Book Antiqua" w:hAnsi="Book Antiqua"/>
          <w:i/>
          <w:iCs/>
        </w:rPr>
        <w:t xml:space="preserve"> </w:t>
      </w:r>
      <w:r w:rsidR="00216043" w:rsidRPr="00216043">
        <w:rPr>
          <w:rFonts w:ascii="Book Antiqua" w:hAnsi="Book Antiqua"/>
        </w:rPr>
        <w:t>=</w:t>
      </w:r>
      <w:r>
        <w:rPr>
          <w:rFonts w:ascii="Book Antiqua" w:hAnsi="Book Antiqua"/>
        </w:rPr>
        <w:t xml:space="preserve"> </w:t>
      </w:r>
      <w:r w:rsidR="00216043" w:rsidRPr="00216043">
        <w:rPr>
          <w:rFonts w:ascii="Book Antiqua" w:hAnsi="Book Antiqua"/>
        </w:rPr>
        <w:t xml:space="preserve">0.035 </w:t>
      </w:r>
      <w:r w:rsidR="00F37596" w:rsidRPr="0008131B">
        <w:rPr>
          <w:rFonts w:ascii="Book Antiqua" w:hAnsi="Book Antiqua"/>
          <w:i/>
        </w:rPr>
        <w:t>vs</w:t>
      </w:r>
      <w:r w:rsidR="00216043" w:rsidRPr="00216043">
        <w:rPr>
          <w:rFonts w:ascii="Book Antiqua" w:hAnsi="Book Antiqua"/>
        </w:rPr>
        <w:t xml:space="preserve"> liver metastases.</w:t>
      </w:r>
      <w:r w:rsidR="005F200A">
        <w:rPr>
          <w:rFonts w:ascii="Book Antiqua" w:hAnsi="Book Antiqua"/>
        </w:rPr>
        <w:t xml:space="preserve"> </w:t>
      </w:r>
      <w:r w:rsidR="00216043" w:rsidRPr="00216043">
        <w:rPr>
          <w:rFonts w:ascii="Book Antiqua" w:hAnsi="Book Antiqua"/>
        </w:rPr>
        <w:t xml:space="preserve">CCCs: </w:t>
      </w:r>
      <w:proofErr w:type="spellStart"/>
      <w:r w:rsidRPr="00216043">
        <w:rPr>
          <w:rFonts w:ascii="Book Antiqua" w:hAnsi="Book Antiqua"/>
          <w:color w:val="212121"/>
          <w:shd w:val="clear" w:color="auto" w:fill="FFFFFF"/>
        </w:rPr>
        <w:t>C</w:t>
      </w:r>
      <w:r w:rsidR="00216043" w:rsidRPr="00216043">
        <w:rPr>
          <w:rFonts w:ascii="Book Antiqua" w:hAnsi="Book Antiqua"/>
          <w:color w:val="212121"/>
          <w:shd w:val="clear" w:color="auto" w:fill="FFFFFF"/>
        </w:rPr>
        <w:t>holangiocellular</w:t>
      </w:r>
      <w:proofErr w:type="spellEnd"/>
      <w:r w:rsidR="00216043" w:rsidRPr="00216043">
        <w:rPr>
          <w:rFonts w:ascii="Book Antiqua" w:hAnsi="Book Antiqua"/>
          <w:color w:val="212121"/>
          <w:shd w:val="clear" w:color="auto" w:fill="FFFFFF"/>
        </w:rPr>
        <w:t xml:space="preserve"> carcinomas; </w:t>
      </w:r>
      <w:r w:rsidR="00216043" w:rsidRPr="00216043">
        <w:rPr>
          <w:rFonts w:ascii="Book Antiqua" w:hAnsi="Book Antiqua"/>
        </w:rPr>
        <w:t xml:space="preserve">HCCs: </w:t>
      </w:r>
      <w:r w:rsidRPr="00216043">
        <w:rPr>
          <w:rFonts w:ascii="Book Antiqua" w:hAnsi="Book Antiqua"/>
          <w:color w:val="212121"/>
          <w:shd w:val="clear" w:color="auto" w:fill="FFFFFF"/>
        </w:rPr>
        <w:t>H</w:t>
      </w:r>
      <w:r w:rsidR="00216043" w:rsidRPr="00216043">
        <w:rPr>
          <w:rFonts w:ascii="Book Antiqua" w:hAnsi="Book Antiqua"/>
          <w:color w:val="212121"/>
          <w:shd w:val="clear" w:color="auto" w:fill="FFFFFF"/>
        </w:rPr>
        <w:t>epatocellular carcinomas</w:t>
      </w:r>
      <w:r>
        <w:rPr>
          <w:rFonts w:ascii="Book Antiqua" w:hAnsi="Book Antiqua"/>
          <w:color w:val="212121"/>
          <w:shd w:val="clear" w:color="auto" w:fill="FFFFFF"/>
        </w:rPr>
        <w:t>.</w:t>
      </w:r>
    </w:p>
    <w:p w14:paraId="37DF112E" w14:textId="48314DB2" w:rsidR="00216043" w:rsidRPr="00E51A85" w:rsidRDefault="00216043" w:rsidP="00E35D02">
      <w:pPr>
        <w:snapToGrid w:val="0"/>
        <w:spacing w:line="360" w:lineRule="auto"/>
        <w:jc w:val="both"/>
        <w:rPr>
          <w:rFonts w:ascii="Book Antiqua" w:hAnsi="Book Antiqua"/>
          <w:b/>
          <w:bCs/>
        </w:rPr>
      </w:pPr>
      <w:r w:rsidRPr="00E51A85">
        <w:rPr>
          <w:rFonts w:ascii="Book Antiqua" w:hAnsi="Book Antiqua"/>
          <w:b/>
          <w:bCs/>
        </w:rPr>
        <w:br w:type="page"/>
      </w:r>
      <w:r w:rsidRPr="00E51A85">
        <w:rPr>
          <w:rFonts w:ascii="Book Antiqua" w:hAnsi="Book Antiqua"/>
          <w:b/>
          <w:bCs/>
        </w:rPr>
        <w:lastRenderedPageBreak/>
        <w:t xml:space="preserve">Table 3 Differences in </w:t>
      </w:r>
      <w:r w:rsidR="008D4EEA" w:rsidRPr="00E51A85">
        <w:rPr>
          <w:rFonts w:ascii="Book Antiqua" w:hAnsi="Book Antiqua"/>
          <w:b/>
          <w:bCs/>
        </w:rPr>
        <w:t>two-dimensional shear wave elastography</w:t>
      </w:r>
      <w:r w:rsidRPr="00E51A85">
        <w:rPr>
          <w:rFonts w:ascii="Book Antiqua" w:hAnsi="Book Antiqua"/>
          <w:b/>
          <w:bCs/>
        </w:rPr>
        <w:t xml:space="preserve"> results between benign and malignant </w:t>
      </w:r>
      <w:r w:rsidR="008D4EEA" w:rsidRPr="00E51A85">
        <w:rPr>
          <w:rFonts w:ascii="Book Antiqua" w:hAnsi="Book Antiqua"/>
          <w:b/>
          <w:bCs/>
        </w:rPr>
        <w:t>focal liver lesions</w:t>
      </w:r>
    </w:p>
    <w:tbl>
      <w:tblPr>
        <w:tblStyle w:val="TableGrid"/>
        <w:tblW w:w="4943" w:type="pct"/>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2637"/>
        <w:gridCol w:w="4184"/>
      </w:tblGrid>
      <w:tr w:rsidR="00216043" w:rsidRPr="00216043" w14:paraId="596D94C8" w14:textId="77777777" w:rsidTr="008D4EEA">
        <w:tc>
          <w:tcPr>
            <w:tcW w:w="1314" w:type="pct"/>
            <w:tcBorders>
              <w:top w:val="single" w:sz="4" w:space="0" w:color="auto"/>
              <w:bottom w:val="single" w:sz="4" w:space="0" w:color="auto"/>
            </w:tcBorders>
            <w:vAlign w:val="center"/>
          </w:tcPr>
          <w:p w14:paraId="03A2D6A6" w14:textId="77777777" w:rsidR="00216043" w:rsidRPr="008D4EEA" w:rsidRDefault="00216043" w:rsidP="00E35D02">
            <w:pPr>
              <w:snapToGrid w:val="0"/>
              <w:spacing w:line="360" w:lineRule="auto"/>
              <w:jc w:val="both"/>
              <w:rPr>
                <w:rFonts w:ascii="Book Antiqua" w:hAnsi="Book Antiqua"/>
                <w:b/>
                <w:bCs/>
              </w:rPr>
            </w:pPr>
          </w:p>
        </w:tc>
        <w:tc>
          <w:tcPr>
            <w:tcW w:w="1425" w:type="pct"/>
            <w:tcBorders>
              <w:top w:val="single" w:sz="4" w:space="0" w:color="auto"/>
              <w:bottom w:val="single" w:sz="4" w:space="0" w:color="auto"/>
            </w:tcBorders>
            <w:vAlign w:val="center"/>
          </w:tcPr>
          <w:p w14:paraId="191155FB" w14:textId="77777777" w:rsidR="00216043" w:rsidRPr="008D4EEA" w:rsidRDefault="00216043" w:rsidP="00E35D02">
            <w:pPr>
              <w:snapToGrid w:val="0"/>
              <w:spacing w:line="360" w:lineRule="auto"/>
              <w:jc w:val="both"/>
              <w:rPr>
                <w:rFonts w:ascii="Book Antiqua" w:hAnsi="Book Antiqua"/>
                <w:b/>
                <w:bCs/>
              </w:rPr>
            </w:pPr>
            <w:r w:rsidRPr="008D4EEA">
              <w:rPr>
                <w:rFonts w:ascii="Book Antiqua" w:hAnsi="Book Antiqua"/>
                <w:b/>
                <w:bCs/>
              </w:rPr>
              <w:t>Emax of tumors (m/s)</w:t>
            </w:r>
          </w:p>
        </w:tc>
        <w:tc>
          <w:tcPr>
            <w:tcW w:w="2261" w:type="pct"/>
            <w:tcBorders>
              <w:top w:val="single" w:sz="4" w:space="0" w:color="auto"/>
              <w:bottom w:val="single" w:sz="4" w:space="0" w:color="auto"/>
            </w:tcBorders>
            <w:vAlign w:val="center"/>
          </w:tcPr>
          <w:p w14:paraId="491C3016" w14:textId="77777777" w:rsidR="00216043" w:rsidRPr="008D4EEA" w:rsidRDefault="00216043" w:rsidP="00E35D02">
            <w:pPr>
              <w:snapToGrid w:val="0"/>
              <w:spacing w:line="360" w:lineRule="auto"/>
              <w:jc w:val="both"/>
              <w:rPr>
                <w:rFonts w:ascii="Book Antiqua" w:hAnsi="Book Antiqua"/>
                <w:b/>
                <w:bCs/>
              </w:rPr>
            </w:pPr>
            <w:r w:rsidRPr="008D4EEA">
              <w:rPr>
                <w:rFonts w:ascii="Book Antiqua" w:hAnsi="Book Antiqua"/>
                <w:b/>
                <w:bCs/>
              </w:rPr>
              <w:t>Emax of periphery of tumors (m/s)</w:t>
            </w:r>
          </w:p>
        </w:tc>
      </w:tr>
      <w:tr w:rsidR="00216043" w:rsidRPr="00216043" w14:paraId="7A688D6C" w14:textId="77777777" w:rsidTr="008D4EEA">
        <w:tc>
          <w:tcPr>
            <w:tcW w:w="1314" w:type="pct"/>
            <w:tcBorders>
              <w:top w:val="single" w:sz="4" w:space="0" w:color="auto"/>
            </w:tcBorders>
            <w:vAlign w:val="center"/>
          </w:tcPr>
          <w:p w14:paraId="5BF19FDC" w14:textId="6194F2AB" w:rsidR="00216043" w:rsidRPr="00216043" w:rsidRDefault="00216043" w:rsidP="00E35D02">
            <w:pPr>
              <w:snapToGrid w:val="0"/>
              <w:spacing w:line="360" w:lineRule="auto"/>
              <w:jc w:val="both"/>
              <w:rPr>
                <w:rFonts w:ascii="Book Antiqua" w:hAnsi="Book Antiqua"/>
              </w:rPr>
            </w:pPr>
            <w:r w:rsidRPr="00216043">
              <w:rPr>
                <w:rFonts w:ascii="Book Antiqua" w:hAnsi="Book Antiqua"/>
              </w:rPr>
              <w:t>Malignant (</w:t>
            </w:r>
            <w:r w:rsidRPr="008D4EEA">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100)</w:t>
            </w:r>
          </w:p>
        </w:tc>
        <w:tc>
          <w:tcPr>
            <w:tcW w:w="1425" w:type="pct"/>
            <w:tcBorders>
              <w:top w:val="single" w:sz="4" w:space="0" w:color="auto"/>
            </w:tcBorders>
            <w:vAlign w:val="center"/>
          </w:tcPr>
          <w:p w14:paraId="5F8EA7A4" w14:textId="311A5EAA"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2.21</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0.57</w:t>
            </w:r>
          </w:p>
        </w:tc>
        <w:tc>
          <w:tcPr>
            <w:tcW w:w="2261" w:type="pct"/>
            <w:tcBorders>
              <w:top w:val="single" w:sz="4" w:space="0" w:color="auto"/>
            </w:tcBorders>
            <w:vAlign w:val="center"/>
          </w:tcPr>
          <w:p w14:paraId="7EC22DEB" w14:textId="2F28418B"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1.52</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0.39</w:t>
            </w:r>
          </w:p>
        </w:tc>
      </w:tr>
      <w:tr w:rsidR="00216043" w:rsidRPr="00216043" w14:paraId="20ECE04F" w14:textId="77777777" w:rsidTr="008D4EEA">
        <w:tc>
          <w:tcPr>
            <w:tcW w:w="1314" w:type="pct"/>
            <w:vAlign w:val="center"/>
          </w:tcPr>
          <w:p w14:paraId="18066E95" w14:textId="1F94D8F6" w:rsidR="00216043" w:rsidRPr="00216043" w:rsidRDefault="00216043" w:rsidP="00E35D02">
            <w:pPr>
              <w:snapToGrid w:val="0"/>
              <w:spacing w:line="360" w:lineRule="auto"/>
              <w:jc w:val="both"/>
              <w:rPr>
                <w:rFonts w:ascii="Book Antiqua" w:hAnsi="Book Antiqua"/>
              </w:rPr>
            </w:pPr>
            <w:r w:rsidRPr="00216043">
              <w:rPr>
                <w:rFonts w:ascii="Book Antiqua" w:hAnsi="Book Antiqua"/>
              </w:rPr>
              <w:t>Benign (</w:t>
            </w:r>
            <w:r w:rsidRPr="008D4EEA">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32)</w:t>
            </w:r>
          </w:p>
        </w:tc>
        <w:tc>
          <w:tcPr>
            <w:tcW w:w="1425" w:type="pct"/>
            <w:vAlign w:val="center"/>
          </w:tcPr>
          <w:p w14:paraId="49CD17D4" w14:textId="4E7BDFC3"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1.59</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0.37</w:t>
            </w:r>
          </w:p>
        </w:tc>
        <w:tc>
          <w:tcPr>
            <w:tcW w:w="2261" w:type="pct"/>
            <w:vAlign w:val="center"/>
          </w:tcPr>
          <w:p w14:paraId="5C1807B7" w14:textId="329FAC7B"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1.36</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0.44</w:t>
            </w:r>
          </w:p>
        </w:tc>
      </w:tr>
      <w:tr w:rsidR="00216043" w:rsidRPr="00216043" w14:paraId="7ACB7270" w14:textId="77777777" w:rsidTr="008D4EEA">
        <w:tc>
          <w:tcPr>
            <w:tcW w:w="1314" w:type="pct"/>
            <w:vAlign w:val="center"/>
          </w:tcPr>
          <w:p w14:paraId="3A65EE99" w14:textId="77777777" w:rsidR="00216043" w:rsidRPr="008D4EEA" w:rsidRDefault="00216043" w:rsidP="00E35D02">
            <w:pPr>
              <w:snapToGrid w:val="0"/>
              <w:spacing w:line="360" w:lineRule="auto"/>
              <w:jc w:val="both"/>
              <w:rPr>
                <w:rFonts w:ascii="Book Antiqua" w:hAnsi="Book Antiqua"/>
                <w:i/>
                <w:iCs/>
              </w:rPr>
            </w:pPr>
            <w:r w:rsidRPr="008D4EEA">
              <w:rPr>
                <w:rFonts w:ascii="Book Antiqua" w:hAnsi="Book Antiqua"/>
                <w:i/>
                <w:iCs/>
              </w:rPr>
              <w:t>t</w:t>
            </w:r>
          </w:p>
        </w:tc>
        <w:tc>
          <w:tcPr>
            <w:tcW w:w="1425" w:type="pct"/>
            <w:vAlign w:val="center"/>
          </w:tcPr>
          <w:p w14:paraId="737F2A63"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5.781</w:t>
            </w:r>
          </w:p>
        </w:tc>
        <w:tc>
          <w:tcPr>
            <w:tcW w:w="2261" w:type="pct"/>
            <w:vAlign w:val="center"/>
          </w:tcPr>
          <w:p w14:paraId="708A0AC1"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2.073</w:t>
            </w:r>
          </w:p>
        </w:tc>
      </w:tr>
      <w:tr w:rsidR="00216043" w:rsidRPr="00216043" w14:paraId="213FDAA8" w14:textId="77777777" w:rsidTr="008D4EEA">
        <w:tc>
          <w:tcPr>
            <w:tcW w:w="1314" w:type="pct"/>
            <w:vAlign w:val="center"/>
          </w:tcPr>
          <w:p w14:paraId="69F23B48" w14:textId="380BD480" w:rsidR="00216043" w:rsidRPr="00216043" w:rsidRDefault="00216043" w:rsidP="00E35D02">
            <w:pPr>
              <w:snapToGrid w:val="0"/>
              <w:spacing w:line="360" w:lineRule="auto"/>
              <w:jc w:val="both"/>
              <w:rPr>
                <w:rFonts w:ascii="Book Antiqua" w:hAnsi="Book Antiqua"/>
              </w:rPr>
            </w:pPr>
            <w:r w:rsidRPr="00216043">
              <w:rPr>
                <w:rFonts w:ascii="Book Antiqua" w:hAnsi="Book Antiqua"/>
                <w:i/>
                <w:iCs/>
              </w:rPr>
              <w:t>P</w:t>
            </w:r>
            <w:r w:rsidR="008D4EEA" w:rsidRPr="008D4EEA">
              <w:rPr>
                <w:rFonts w:ascii="Book Antiqua" w:hAnsi="Book Antiqua"/>
              </w:rPr>
              <w:t xml:space="preserve"> value</w:t>
            </w:r>
          </w:p>
        </w:tc>
        <w:tc>
          <w:tcPr>
            <w:tcW w:w="1425" w:type="pct"/>
            <w:vAlign w:val="center"/>
          </w:tcPr>
          <w:p w14:paraId="0CD91818"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0.000</w:t>
            </w:r>
          </w:p>
        </w:tc>
        <w:tc>
          <w:tcPr>
            <w:tcW w:w="2261" w:type="pct"/>
            <w:vAlign w:val="center"/>
          </w:tcPr>
          <w:p w14:paraId="7F7E0983"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0.040</w:t>
            </w:r>
          </w:p>
        </w:tc>
      </w:tr>
    </w:tbl>
    <w:p w14:paraId="29B42072" w14:textId="68F9BE87" w:rsidR="00216043" w:rsidRPr="00216043" w:rsidRDefault="00216043" w:rsidP="00E35D02">
      <w:pPr>
        <w:snapToGrid w:val="0"/>
        <w:spacing w:line="360" w:lineRule="auto"/>
        <w:jc w:val="both"/>
        <w:rPr>
          <w:rFonts w:ascii="Book Antiqua" w:hAnsi="Book Antiqua"/>
        </w:rPr>
      </w:pPr>
      <w:r w:rsidRPr="00216043">
        <w:rPr>
          <w:rFonts w:ascii="Book Antiqua" w:hAnsi="Book Antiqua"/>
        </w:rPr>
        <w:t xml:space="preserve">Emax: </w:t>
      </w:r>
      <w:r w:rsidR="008D4EEA" w:rsidRPr="00216043">
        <w:rPr>
          <w:rFonts w:ascii="Book Antiqua" w:hAnsi="Book Antiqua"/>
        </w:rPr>
        <w:t>M</w:t>
      </w:r>
      <w:r w:rsidRPr="00216043">
        <w:rPr>
          <w:rFonts w:ascii="Book Antiqua" w:hAnsi="Book Antiqua"/>
        </w:rPr>
        <w:t>aximal elasticity</w:t>
      </w:r>
      <w:r w:rsidR="008D4EEA">
        <w:rPr>
          <w:rFonts w:ascii="Book Antiqua" w:hAnsi="Book Antiqua"/>
        </w:rPr>
        <w:t>.</w:t>
      </w:r>
    </w:p>
    <w:p w14:paraId="2FAE3D78" w14:textId="5C97B4C2" w:rsidR="00216043" w:rsidRPr="007458D8" w:rsidRDefault="00216043" w:rsidP="00E35D02">
      <w:pPr>
        <w:snapToGrid w:val="0"/>
        <w:spacing w:line="360" w:lineRule="auto"/>
        <w:jc w:val="both"/>
        <w:rPr>
          <w:rFonts w:ascii="Book Antiqua" w:hAnsi="Book Antiqua"/>
          <w:b/>
          <w:bCs/>
        </w:rPr>
      </w:pPr>
      <w:r w:rsidRPr="007458D8">
        <w:rPr>
          <w:rFonts w:ascii="Book Antiqua" w:hAnsi="Book Antiqua"/>
          <w:b/>
          <w:bCs/>
        </w:rPr>
        <w:br w:type="page"/>
      </w:r>
      <w:r w:rsidRPr="007458D8">
        <w:rPr>
          <w:rFonts w:ascii="Book Antiqua" w:hAnsi="Book Antiqua"/>
          <w:b/>
          <w:bCs/>
        </w:rPr>
        <w:lastRenderedPageBreak/>
        <w:t xml:space="preserve">Table 4 Differences of </w:t>
      </w:r>
      <w:r w:rsidR="007458D8" w:rsidRPr="007458D8">
        <w:rPr>
          <w:rFonts w:ascii="Book Antiqua" w:hAnsi="Book Antiqua"/>
          <w:b/>
          <w:bCs/>
        </w:rPr>
        <w:t>two-dimensional shear wave elastography</w:t>
      </w:r>
      <w:r w:rsidRPr="007458D8">
        <w:rPr>
          <w:rFonts w:ascii="Book Antiqua" w:hAnsi="Book Antiqua"/>
          <w:b/>
          <w:bCs/>
        </w:rPr>
        <w:t xml:space="preserve"> results among different types of malignant </w:t>
      </w:r>
      <w:r w:rsidR="007458D8" w:rsidRPr="007458D8">
        <w:rPr>
          <w:rFonts w:ascii="Book Antiqua" w:hAnsi="Book Antiqua"/>
          <w:b/>
          <w:bCs/>
        </w:rPr>
        <w:t>focal liver lesions</w:t>
      </w:r>
    </w:p>
    <w:tbl>
      <w:tblPr>
        <w:tblStyle w:val="TableGrid"/>
        <w:tblW w:w="4998"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648"/>
        <w:gridCol w:w="3787"/>
      </w:tblGrid>
      <w:tr w:rsidR="00216043" w:rsidRPr="00216043" w14:paraId="6CE6D6B7" w14:textId="77777777" w:rsidTr="008847E6">
        <w:tc>
          <w:tcPr>
            <w:tcW w:w="1561" w:type="pct"/>
            <w:tcBorders>
              <w:top w:val="single" w:sz="4" w:space="0" w:color="auto"/>
              <w:bottom w:val="single" w:sz="4" w:space="0" w:color="auto"/>
            </w:tcBorders>
            <w:vAlign w:val="center"/>
          </w:tcPr>
          <w:p w14:paraId="4A79027B" w14:textId="77777777" w:rsidR="00216043" w:rsidRPr="008847E6" w:rsidRDefault="00216043" w:rsidP="00E35D02">
            <w:pPr>
              <w:snapToGrid w:val="0"/>
              <w:spacing w:line="360" w:lineRule="auto"/>
              <w:jc w:val="both"/>
              <w:rPr>
                <w:rFonts w:ascii="Book Antiqua" w:hAnsi="Book Antiqua"/>
                <w:b/>
                <w:bCs/>
              </w:rPr>
            </w:pPr>
          </w:p>
        </w:tc>
        <w:tc>
          <w:tcPr>
            <w:tcW w:w="1415" w:type="pct"/>
            <w:tcBorders>
              <w:top w:val="single" w:sz="4" w:space="0" w:color="auto"/>
              <w:bottom w:val="single" w:sz="4" w:space="0" w:color="auto"/>
            </w:tcBorders>
            <w:vAlign w:val="center"/>
          </w:tcPr>
          <w:p w14:paraId="1F60F304" w14:textId="77777777" w:rsidR="00216043" w:rsidRPr="008847E6" w:rsidRDefault="00216043" w:rsidP="00E35D02">
            <w:pPr>
              <w:snapToGrid w:val="0"/>
              <w:spacing w:line="360" w:lineRule="auto"/>
              <w:jc w:val="both"/>
              <w:rPr>
                <w:rFonts w:ascii="Book Antiqua" w:hAnsi="Book Antiqua"/>
                <w:b/>
                <w:bCs/>
              </w:rPr>
            </w:pPr>
            <w:r w:rsidRPr="008847E6">
              <w:rPr>
                <w:rFonts w:ascii="Book Antiqua" w:hAnsi="Book Antiqua"/>
                <w:b/>
                <w:bCs/>
              </w:rPr>
              <w:t>Emax of the tumors (m/s)</w:t>
            </w:r>
          </w:p>
        </w:tc>
        <w:tc>
          <w:tcPr>
            <w:tcW w:w="2024" w:type="pct"/>
            <w:tcBorders>
              <w:top w:val="single" w:sz="4" w:space="0" w:color="auto"/>
              <w:bottom w:val="single" w:sz="4" w:space="0" w:color="auto"/>
            </w:tcBorders>
            <w:vAlign w:val="center"/>
          </w:tcPr>
          <w:p w14:paraId="65579B1F" w14:textId="77777777" w:rsidR="00216043" w:rsidRPr="008847E6" w:rsidRDefault="00216043" w:rsidP="00E35D02">
            <w:pPr>
              <w:snapToGrid w:val="0"/>
              <w:spacing w:line="360" w:lineRule="auto"/>
              <w:jc w:val="both"/>
              <w:rPr>
                <w:rFonts w:ascii="Book Antiqua" w:hAnsi="Book Antiqua"/>
                <w:b/>
                <w:bCs/>
              </w:rPr>
            </w:pPr>
            <w:r w:rsidRPr="008847E6">
              <w:rPr>
                <w:rFonts w:ascii="Book Antiqua" w:hAnsi="Book Antiqua"/>
                <w:b/>
                <w:bCs/>
              </w:rPr>
              <w:t>Emax of the periphery of tumors (m/s)</w:t>
            </w:r>
          </w:p>
        </w:tc>
      </w:tr>
      <w:tr w:rsidR="00216043" w:rsidRPr="00216043" w14:paraId="0E791120" w14:textId="77777777" w:rsidTr="008847E6">
        <w:tc>
          <w:tcPr>
            <w:tcW w:w="1561" w:type="pct"/>
            <w:tcBorders>
              <w:top w:val="single" w:sz="4" w:space="0" w:color="auto"/>
            </w:tcBorders>
            <w:vAlign w:val="center"/>
          </w:tcPr>
          <w:p w14:paraId="6EC81E3E" w14:textId="345AE9CA" w:rsidR="00216043" w:rsidRPr="00216043" w:rsidRDefault="00216043" w:rsidP="00E35D02">
            <w:pPr>
              <w:snapToGrid w:val="0"/>
              <w:spacing w:line="360" w:lineRule="auto"/>
              <w:jc w:val="both"/>
              <w:rPr>
                <w:rFonts w:ascii="Book Antiqua" w:hAnsi="Book Antiqua"/>
              </w:rPr>
            </w:pPr>
            <w:r w:rsidRPr="00216043">
              <w:rPr>
                <w:rFonts w:ascii="Book Antiqua" w:hAnsi="Book Antiqua"/>
              </w:rPr>
              <w:t>CCCs (</w:t>
            </w:r>
            <w:r w:rsidRPr="008D4EEA">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16)</w:t>
            </w:r>
          </w:p>
        </w:tc>
        <w:tc>
          <w:tcPr>
            <w:tcW w:w="1415" w:type="pct"/>
            <w:tcBorders>
              <w:top w:val="single" w:sz="4" w:space="0" w:color="auto"/>
            </w:tcBorders>
            <w:vAlign w:val="center"/>
          </w:tcPr>
          <w:p w14:paraId="0E3D22CB" w14:textId="79A86DE2"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2.14</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0.34</w:t>
            </w:r>
            <w:r w:rsidR="008D4EEA" w:rsidRPr="008D4EEA">
              <w:rPr>
                <w:rFonts w:ascii="Book Antiqua" w:eastAsia="DengXian" w:hAnsi="Book Antiqua"/>
                <w:vertAlign w:val="superscript"/>
              </w:rPr>
              <w:t>a</w:t>
            </w:r>
          </w:p>
        </w:tc>
        <w:tc>
          <w:tcPr>
            <w:tcW w:w="2024" w:type="pct"/>
            <w:tcBorders>
              <w:top w:val="single" w:sz="4" w:space="0" w:color="auto"/>
            </w:tcBorders>
            <w:vAlign w:val="center"/>
          </w:tcPr>
          <w:p w14:paraId="5A6C795F" w14:textId="0ABB7224"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1.56</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0.39</w:t>
            </w:r>
          </w:p>
        </w:tc>
      </w:tr>
      <w:tr w:rsidR="00216043" w:rsidRPr="00216043" w14:paraId="2B5890AA" w14:textId="77777777" w:rsidTr="008847E6">
        <w:tc>
          <w:tcPr>
            <w:tcW w:w="1561" w:type="pct"/>
            <w:vAlign w:val="center"/>
          </w:tcPr>
          <w:p w14:paraId="5592A368" w14:textId="6FDC7A98" w:rsidR="00216043" w:rsidRPr="00216043" w:rsidRDefault="00216043" w:rsidP="00E35D02">
            <w:pPr>
              <w:snapToGrid w:val="0"/>
              <w:spacing w:line="360" w:lineRule="auto"/>
              <w:jc w:val="both"/>
              <w:rPr>
                <w:rFonts w:ascii="Book Antiqua" w:hAnsi="Book Antiqua"/>
              </w:rPr>
            </w:pPr>
            <w:r w:rsidRPr="00216043">
              <w:rPr>
                <w:rFonts w:ascii="Book Antiqua" w:hAnsi="Book Antiqua"/>
              </w:rPr>
              <w:t>HCCs (</w:t>
            </w:r>
            <w:r w:rsidRPr="008D4EEA">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72)</w:t>
            </w:r>
          </w:p>
        </w:tc>
        <w:tc>
          <w:tcPr>
            <w:tcW w:w="1415" w:type="pct"/>
            <w:vAlign w:val="center"/>
          </w:tcPr>
          <w:p w14:paraId="7593C21E" w14:textId="21B8526D"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2.14</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0.46</w:t>
            </w:r>
            <w:r w:rsidR="008D4EEA" w:rsidRPr="008D4EEA">
              <w:rPr>
                <w:rFonts w:ascii="Book Antiqua" w:eastAsia="DengXian" w:hAnsi="Book Antiqua"/>
                <w:vertAlign w:val="superscript"/>
              </w:rPr>
              <w:t>b</w:t>
            </w:r>
          </w:p>
        </w:tc>
        <w:tc>
          <w:tcPr>
            <w:tcW w:w="2024" w:type="pct"/>
            <w:vAlign w:val="center"/>
          </w:tcPr>
          <w:p w14:paraId="408AE3F9" w14:textId="535818ED"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1.54</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0.37</w:t>
            </w:r>
          </w:p>
        </w:tc>
      </w:tr>
      <w:tr w:rsidR="00216043" w:rsidRPr="00216043" w14:paraId="5C9DADB3" w14:textId="77777777" w:rsidTr="008847E6">
        <w:tc>
          <w:tcPr>
            <w:tcW w:w="1561" w:type="pct"/>
            <w:vAlign w:val="center"/>
          </w:tcPr>
          <w:p w14:paraId="7FB28EFD" w14:textId="63CED8D8" w:rsidR="00216043" w:rsidRPr="00216043" w:rsidRDefault="00216043" w:rsidP="00E35D02">
            <w:pPr>
              <w:snapToGrid w:val="0"/>
              <w:spacing w:line="360" w:lineRule="auto"/>
              <w:jc w:val="both"/>
              <w:rPr>
                <w:rFonts w:ascii="Book Antiqua" w:hAnsi="Book Antiqua"/>
              </w:rPr>
            </w:pPr>
            <w:r w:rsidRPr="00216043">
              <w:rPr>
                <w:rFonts w:ascii="Book Antiqua" w:hAnsi="Book Antiqua"/>
              </w:rPr>
              <w:t>Liver metastases (</w:t>
            </w:r>
            <w:r w:rsidRPr="008847E6">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12)</w:t>
            </w:r>
          </w:p>
        </w:tc>
        <w:tc>
          <w:tcPr>
            <w:tcW w:w="1415" w:type="pct"/>
            <w:vAlign w:val="center"/>
          </w:tcPr>
          <w:p w14:paraId="002479D3" w14:textId="3FBDCA54"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2.73</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0.99</w:t>
            </w:r>
          </w:p>
        </w:tc>
        <w:tc>
          <w:tcPr>
            <w:tcW w:w="2024" w:type="pct"/>
            <w:vAlign w:val="center"/>
          </w:tcPr>
          <w:p w14:paraId="12623526" w14:textId="17FE772D"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1.36</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0.46</w:t>
            </w:r>
          </w:p>
        </w:tc>
      </w:tr>
      <w:tr w:rsidR="00216043" w:rsidRPr="00216043" w14:paraId="5C1DFE5D" w14:textId="77777777" w:rsidTr="008847E6">
        <w:tc>
          <w:tcPr>
            <w:tcW w:w="1561" w:type="pct"/>
            <w:vAlign w:val="center"/>
          </w:tcPr>
          <w:p w14:paraId="281D8B65" w14:textId="77777777" w:rsidR="00216043" w:rsidRPr="008D4EEA" w:rsidRDefault="00216043" w:rsidP="00E35D02">
            <w:pPr>
              <w:snapToGrid w:val="0"/>
              <w:spacing w:line="360" w:lineRule="auto"/>
              <w:jc w:val="both"/>
              <w:rPr>
                <w:rFonts w:ascii="Book Antiqua" w:hAnsi="Book Antiqua"/>
                <w:i/>
                <w:iCs/>
              </w:rPr>
            </w:pPr>
            <w:r w:rsidRPr="008D4EEA">
              <w:rPr>
                <w:rFonts w:ascii="Book Antiqua" w:hAnsi="Book Antiqua"/>
                <w:i/>
                <w:iCs/>
              </w:rPr>
              <w:t>F</w:t>
            </w:r>
          </w:p>
        </w:tc>
        <w:tc>
          <w:tcPr>
            <w:tcW w:w="1415" w:type="pct"/>
          </w:tcPr>
          <w:p w14:paraId="107965CE" w14:textId="77777777"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6.418</w:t>
            </w:r>
          </w:p>
        </w:tc>
        <w:tc>
          <w:tcPr>
            <w:tcW w:w="2024" w:type="pct"/>
          </w:tcPr>
          <w:p w14:paraId="1C434796" w14:textId="77777777"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1.299</w:t>
            </w:r>
          </w:p>
        </w:tc>
      </w:tr>
      <w:tr w:rsidR="00216043" w:rsidRPr="00216043" w14:paraId="1C34EBBD" w14:textId="77777777" w:rsidTr="008847E6">
        <w:tc>
          <w:tcPr>
            <w:tcW w:w="1561" w:type="pct"/>
            <w:vAlign w:val="center"/>
          </w:tcPr>
          <w:p w14:paraId="05B40A75" w14:textId="3860100F" w:rsidR="00216043" w:rsidRPr="00216043" w:rsidRDefault="00216043" w:rsidP="00E35D02">
            <w:pPr>
              <w:snapToGrid w:val="0"/>
              <w:spacing w:line="360" w:lineRule="auto"/>
              <w:jc w:val="both"/>
              <w:rPr>
                <w:rFonts w:ascii="Book Antiqua" w:hAnsi="Book Antiqua"/>
              </w:rPr>
            </w:pPr>
            <w:r w:rsidRPr="00216043">
              <w:rPr>
                <w:rFonts w:ascii="Book Antiqua" w:hAnsi="Book Antiqua"/>
                <w:i/>
                <w:iCs/>
              </w:rPr>
              <w:t>P</w:t>
            </w:r>
            <w:r w:rsidR="008D4EEA">
              <w:rPr>
                <w:rFonts w:ascii="Book Antiqua" w:hAnsi="Book Antiqua"/>
                <w:i/>
                <w:iCs/>
              </w:rPr>
              <w:t xml:space="preserve"> </w:t>
            </w:r>
            <w:r w:rsidR="008D4EEA" w:rsidRPr="008D4EEA">
              <w:rPr>
                <w:rFonts w:ascii="Book Antiqua" w:hAnsi="Book Antiqua"/>
              </w:rPr>
              <w:t>value</w:t>
            </w:r>
          </w:p>
        </w:tc>
        <w:tc>
          <w:tcPr>
            <w:tcW w:w="1415" w:type="pct"/>
          </w:tcPr>
          <w:p w14:paraId="6701E7B8" w14:textId="77777777"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0.002</w:t>
            </w:r>
          </w:p>
        </w:tc>
        <w:tc>
          <w:tcPr>
            <w:tcW w:w="2024" w:type="pct"/>
          </w:tcPr>
          <w:p w14:paraId="4F23670B" w14:textId="77777777"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0.277</w:t>
            </w:r>
          </w:p>
        </w:tc>
      </w:tr>
    </w:tbl>
    <w:p w14:paraId="03380D20" w14:textId="33A39D61" w:rsidR="00757809" w:rsidRDefault="008D4EEA" w:rsidP="007458D8">
      <w:pPr>
        <w:snapToGrid w:val="0"/>
        <w:spacing w:line="360" w:lineRule="auto"/>
        <w:jc w:val="both"/>
        <w:rPr>
          <w:rFonts w:ascii="Book Antiqua" w:hAnsi="Book Antiqua"/>
        </w:rPr>
      </w:pPr>
      <w:proofErr w:type="spellStart"/>
      <w:r w:rsidRPr="008D4EEA">
        <w:rPr>
          <w:rFonts w:ascii="Book Antiqua" w:hAnsi="Book Antiqua"/>
          <w:bCs/>
          <w:vertAlign w:val="superscript"/>
        </w:rPr>
        <w:t>a</w:t>
      </w:r>
      <w:r w:rsidR="00216043" w:rsidRPr="00216043">
        <w:rPr>
          <w:rFonts w:ascii="Book Antiqua" w:hAnsi="Book Antiqua"/>
          <w:i/>
          <w:iCs/>
        </w:rPr>
        <w:t>P</w:t>
      </w:r>
      <w:proofErr w:type="spellEnd"/>
      <w:r>
        <w:rPr>
          <w:rFonts w:ascii="Book Antiqua" w:hAnsi="Book Antiqua"/>
          <w:i/>
          <w:iCs/>
        </w:rPr>
        <w:t xml:space="preserve"> </w:t>
      </w:r>
      <w:r w:rsidR="00216043" w:rsidRPr="00216043">
        <w:rPr>
          <w:rFonts w:ascii="Book Antiqua" w:hAnsi="Book Antiqua"/>
        </w:rPr>
        <w:t>=</w:t>
      </w:r>
      <w:r>
        <w:rPr>
          <w:rFonts w:ascii="Book Antiqua" w:hAnsi="Book Antiqua"/>
        </w:rPr>
        <w:t xml:space="preserve"> </w:t>
      </w:r>
      <w:r w:rsidR="00216043" w:rsidRPr="00216043">
        <w:rPr>
          <w:rFonts w:ascii="Book Antiqua" w:hAnsi="Book Antiqua"/>
        </w:rPr>
        <w:t xml:space="preserve">0.005 </w:t>
      </w:r>
      <w:r w:rsidR="0008131B" w:rsidRPr="0008131B">
        <w:rPr>
          <w:rFonts w:ascii="Book Antiqua" w:hAnsi="Book Antiqua"/>
          <w:i/>
        </w:rPr>
        <w:t>vs</w:t>
      </w:r>
      <w:r w:rsidR="00216043" w:rsidRPr="0008131B">
        <w:rPr>
          <w:rFonts w:ascii="Book Antiqua" w:hAnsi="Book Antiqua"/>
          <w:i/>
        </w:rPr>
        <w:t xml:space="preserve"> </w:t>
      </w:r>
      <w:r w:rsidR="00216043" w:rsidRPr="00216043">
        <w:rPr>
          <w:rFonts w:ascii="Book Antiqua" w:hAnsi="Book Antiqua"/>
        </w:rPr>
        <w:t>liver metastases</w:t>
      </w:r>
      <w:r w:rsidR="00757809">
        <w:rPr>
          <w:rFonts w:ascii="Book Antiqua" w:hAnsi="Book Antiqua"/>
        </w:rPr>
        <w:t>.</w:t>
      </w:r>
    </w:p>
    <w:p w14:paraId="786C054D" w14:textId="1D1A949F" w:rsidR="0008131B" w:rsidRDefault="008D4EEA" w:rsidP="007458D8">
      <w:pPr>
        <w:snapToGrid w:val="0"/>
        <w:spacing w:line="360" w:lineRule="auto"/>
        <w:jc w:val="both"/>
        <w:rPr>
          <w:rFonts w:ascii="Book Antiqua" w:hAnsi="Book Antiqua"/>
        </w:rPr>
      </w:pPr>
      <w:proofErr w:type="spellStart"/>
      <w:r w:rsidRPr="008D4EEA">
        <w:rPr>
          <w:rFonts w:ascii="Book Antiqua" w:hAnsi="Book Antiqua"/>
          <w:bCs/>
          <w:vertAlign w:val="superscript"/>
        </w:rPr>
        <w:t>b</w:t>
      </w:r>
      <w:r w:rsidR="00216043" w:rsidRPr="00216043">
        <w:rPr>
          <w:rFonts w:ascii="Book Antiqua" w:hAnsi="Book Antiqua"/>
          <w:i/>
          <w:iCs/>
        </w:rPr>
        <w:t>P</w:t>
      </w:r>
      <w:proofErr w:type="spellEnd"/>
      <w:r>
        <w:rPr>
          <w:rFonts w:ascii="Book Antiqua" w:hAnsi="Book Antiqua"/>
          <w:i/>
          <w:iCs/>
        </w:rPr>
        <w:t xml:space="preserve"> </w:t>
      </w:r>
      <w:r w:rsidR="00216043" w:rsidRPr="00216043">
        <w:rPr>
          <w:rFonts w:ascii="Book Antiqua" w:hAnsi="Book Antiqua"/>
        </w:rPr>
        <w:t>=</w:t>
      </w:r>
      <w:r>
        <w:rPr>
          <w:rFonts w:ascii="Book Antiqua" w:hAnsi="Book Antiqua"/>
        </w:rPr>
        <w:t xml:space="preserve"> </w:t>
      </w:r>
      <w:r w:rsidR="00216043" w:rsidRPr="00216043">
        <w:rPr>
          <w:rFonts w:ascii="Book Antiqua" w:hAnsi="Book Antiqua"/>
        </w:rPr>
        <w:t xml:space="preserve">0.001 </w:t>
      </w:r>
      <w:r w:rsidR="0008131B" w:rsidRPr="0008131B">
        <w:rPr>
          <w:rFonts w:ascii="Book Antiqua" w:hAnsi="Book Antiqua"/>
          <w:i/>
        </w:rPr>
        <w:t>vs</w:t>
      </w:r>
      <w:r w:rsidR="00216043" w:rsidRPr="00216043">
        <w:rPr>
          <w:rFonts w:ascii="Book Antiqua" w:hAnsi="Book Antiqua"/>
        </w:rPr>
        <w:t xml:space="preserve"> liver metastases.</w:t>
      </w:r>
    </w:p>
    <w:p w14:paraId="2967F46B" w14:textId="63144EA9" w:rsidR="00216043" w:rsidRPr="007458D8" w:rsidRDefault="00216043" w:rsidP="007458D8">
      <w:pPr>
        <w:snapToGrid w:val="0"/>
        <w:spacing w:line="360" w:lineRule="auto"/>
        <w:jc w:val="both"/>
        <w:rPr>
          <w:rFonts w:ascii="Book Antiqua" w:hAnsi="Book Antiqua"/>
          <w:lang w:eastAsia="zh-CN"/>
        </w:rPr>
      </w:pPr>
      <w:r w:rsidRPr="00216043">
        <w:rPr>
          <w:rFonts w:ascii="Book Antiqua" w:hAnsi="Book Antiqua"/>
        </w:rPr>
        <w:t xml:space="preserve">Emax: </w:t>
      </w:r>
      <w:r w:rsidR="007458D8" w:rsidRPr="00216043">
        <w:rPr>
          <w:rFonts w:ascii="Book Antiqua" w:hAnsi="Book Antiqua"/>
        </w:rPr>
        <w:t>M</w:t>
      </w:r>
      <w:r w:rsidRPr="00216043">
        <w:rPr>
          <w:rFonts w:ascii="Book Antiqua" w:hAnsi="Book Antiqua"/>
        </w:rPr>
        <w:t xml:space="preserve">aximal elasticity; CCCs: </w:t>
      </w:r>
      <w:proofErr w:type="spellStart"/>
      <w:r w:rsidR="007458D8" w:rsidRPr="00216043">
        <w:rPr>
          <w:rFonts w:ascii="Book Antiqua" w:hAnsi="Book Antiqua"/>
          <w:color w:val="212121"/>
          <w:shd w:val="clear" w:color="auto" w:fill="FFFFFF"/>
        </w:rPr>
        <w:t>C</w:t>
      </w:r>
      <w:r w:rsidRPr="00216043">
        <w:rPr>
          <w:rFonts w:ascii="Book Antiqua" w:hAnsi="Book Antiqua"/>
          <w:color w:val="212121"/>
          <w:shd w:val="clear" w:color="auto" w:fill="FFFFFF"/>
        </w:rPr>
        <w:t>holangiocellular</w:t>
      </w:r>
      <w:proofErr w:type="spellEnd"/>
      <w:r w:rsidR="00757809">
        <w:rPr>
          <w:rFonts w:ascii="Book Antiqua" w:hAnsi="Book Antiqua"/>
          <w:color w:val="212121"/>
          <w:shd w:val="clear" w:color="auto" w:fill="FFFFFF"/>
        </w:rPr>
        <w:t xml:space="preserve"> </w:t>
      </w:r>
      <w:r w:rsidRPr="00216043">
        <w:rPr>
          <w:rFonts w:ascii="Book Antiqua" w:hAnsi="Book Antiqua"/>
          <w:color w:val="212121"/>
          <w:shd w:val="clear" w:color="auto" w:fill="FFFFFF"/>
        </w:rPr>
        <w:t xml:space="preserve">carcinomas; </w:t>
      </w:r>
      <w:r w:rsidRPr="00216043">
        <w:rPr>
          <w:rFonts w:ascii="Book Antiqua" w:hAnsi="Book Antiqua"/>
        </w:rPr>
        <w:t xml:space="preserve">HCCs: </w:t>
      </w:r>
      <w:r w:rsidR="007458D8" w:rsidRPr="00216043">
        <w:rPr>
          <w:rFonts w:ascii="Book Antiqua" w:hAnsi="Book Antiqua"/>
          <w:color w:val="212121"/>
          <w:shd w:val="clear" w:color="auto" w:fill="FFFFFF"/>
        </w:rPr>
        <w:t>H</w:t>
      </w:r>
      <w:r w:rsidRPr="00216043">
        <w:rPr>
          <w:rFonts w:ascii="Book Antiqua" w:hAnsi="Book Antiqua"/>
          <w:color w:val="212121"/>
          <w:shd w:val="clear" w:color="auto" w:fill="FFFFFF"/>
        </w:rPr>
        <w:t>epatocellular carcinomas</w:t>
      </w:r>
      <w:r w:rsidR="007458D8">
        <w:rPr>
          <w:rFonts w:ascii="Book Antiqua" w:hAnsi="Book Antiqua" w:hint="eastAsia"/>
          <w:color w:val="212121"/>
          <w:shd w:val="clear" w:color="auto" w:fill="FFFFFF"/>
          <w:lang w:eastAsia="zh-CN"/>
        </w:rPr>
        <w:t>.</w:t>
      </w:r>
    </w:p>
    <w:sectPr w:rsidR="00216043" w:rsidRPr="007458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B948E" w14:textId="77777777" w:rsidR="001C7112" w:rsidRDefault="001C7112" w:rsidP="00216043">
      <w:r>
        <w:separator/>
      </w:r>
    </w:p>
  </w:endnote>
  <w:endnote w:type="continuationSeparator" w:id="0">
    <w:p w14:paraId="3E69B083" w14:textId="77777777" w:rsidR="001C7112" w:rsidRDefault="001C7112" w:rsidP="0021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543818"/>
      <w:docPartObj>
        <w:docPartGallery w:val="Page Numbers (Bottom of Page)"/>
        <w:docPartUnique/>
      </w:docPartObj>
    </w:sdtPr>
    <w:sdtContent>
      <w:sdt>
        <w:sdtPr>
          <w:id w:val="-1705238520"/>
          <w:docPartObj>
            <w:docPartGallery w:val="Page Numbers (Top of Page)"/>
            <w:docPartUnique/>
          </w:docPartObj>
        </w:sdtPr>
        <w:sdtContent>
          <w:p w14:paraId="4D4486D4" w14:textId="537B9749" w:rsidR="00216043" w:rsidRDefault="00216043" w:rsidP="0021604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45761">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45761">
              <w:rPr>
                <w:b/>
                <w:bCs/>
                <w:noProof/>
              </w:rPr>
              <w:t>24</w:t>
            </w:r>
            <w:r>
              <w:rPr>
                <w:b/>
                <w:bCs/>
                <w:sz w:val="24"/>
                <w:szCs w:val="24"/>
              </w:rPr>
              <w:fldChar w:fldCharType="end"/>
            </w:r>
          </w:p>
        </w:sdtContent>
      </w:sdt>
    </w:sdtContent>
  </w:sdt>
  <w:p w14:paraId="173E8D9E" w14:textId="77777777" w:rsidR="00216043" w:rsidRDefault="00216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FF572" w14:textId="77777777" w:rsidR="001C7112" w:rsidRDefault="001C7112" w:rsidP="00216043">
      <w:r>
        <w:separator/>
      </w:r>
    </w:p>
  </w:footnote>
  <w:footnote w:type="continuationSeparator" w:id="0">
    <w:p w14:paraId="5DA3CEB1" w14:textId="77777777" w:rsidR="001C7112" w:rsidRDefault="001C7112" w:rsidP="0021604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20CE"/>
    <w:rsid w:val="0008131B"/>
    <w:rsid w:val="000B126E"/>
    <w:rsid w:val="000C75DE"/>
    <w:rsid w:val="001007FB"/>
    <w:rsid w:val="001308E0"/>
    <w:rsid w:val="00134283"/>
    <w:rsid w:val="00147651"/>
    <w:rsid w:val="001C7112"/>
    <w:rsid w:val="001F225F"/>
    <w:rsid w:val="00216043"/>
    <w:rsid w:val="002313BE"/>
    <w:rsid w:val="00260A49"/>
    <w:rsid w:val="00271A48"/>
    <w:rsid w:val="00294A07"/>
    <w:rsid w:val="002F7240"/>
    <w:rsid w:val="00324748"/>
    <w:rsid w:val="00370FCC"/>
    <w:rsid w:val="00425E2C"/>
    <w:rsid w:val="00485BAB"/>
    <w:rsid w:val="004B25B2"/>
    <w:rsid w:val="004F4F9D"/>
    <w:rsid w:val="0051391B"/>
    <w:rsid w:val="0052073B"/>
    <w:rsid w:val="00575424"/>
    <w:rsid w:val="005D3B83"/>
    <w:rsid w:val="005F200A"/>
    <w:rsid w:val="006029C8"/>
    <w:rsid w:val="00603975"/>
    <w:rsid w:val="0062044B"/>
    <w:rsid w:val="006414A9"/>
    <w:rsid w:val="00653818"/>
    <w:rsid w:val="00683A74"/>
    <w:rsid w:val="00684285"/>
    <w:rsid w:val="006B216A"/>
    <w:rsid w:val="007458D8"/>
    <w:rsid w:val="00757809"/>
    <w:rsid w:val="007B6307"/>
    <w:rsid w:val="007C6E02"/>
    <w:rsid w:val="008105A1"/>
    <w:rsid w:val="0085583F"/>
    <w:rsid w:val="0087359B"/>
    <w:rsid w:val="008847E6"/>
    <w:rsid w:val="008D4EEA"/>
    <w:rsid w:val="008D5B62"/>
    <w:rsid w:val="009A2BB7"/>
    <w:rsid w:val="00A03ABB"/>
    <w:rsid w:val="00A04FAD"/>
    <w:rsid w:val="00A36726"/>
    <w:rsid w:val="00A64A4B"/>
    <w:rsid w:val="00A77B3E"/>
    <w:rsid w:val="00A860A0"/>
    <w:rsid w:val="00B71ED3"/>
    <w:rsid w:val="00B912CD"/>
    <w:rsid w:val="00BF17FA"/>
    <w:rsid w:val="00C26E10"/>
    <w:rsid w:val="00C559FF"/>
    <w:rsid w:val="00C67FEA"/>
    <w:rsid w:val="00C72092"/>
    <w:rsid w:val="00C818CB"/>
    <w:rsid w:val="00C9165C"/>
    <w:rsid w:val="00CA2A55"/>
    <w:rsid w:val="00CC5FFB"/>
    <w:rsid w:val="00CC6C62"/>
    <w:rsid w:val="00D10BA4"/>
    <w:rsid w:val="00D25E56"/>
    <w:rsid w:val="00D722A6"/>
    <w:rsid w:val="00E06E32"/>
    <w:rsid w:val="00E35D02"/>
    <w:rsid w:val="00E45761"/>
    <w:rsid w:val="00E51154"/>
    <w:rsid w:val="00E51A85"/>
    <w:rsid w:val="00E56E67"/>
    <w:rsid w:val="00E8326D"/>
    <w:rsid w:val="00EA00BA"/>
    <w:rsid w:val="00F37596"/>
    <w:rsid w:val="00FE3E53"/>
    <w:rsid w:val="00FE4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70F740"/>
  <w15:docId w15:val="{66E480CC-602C-48D6-AA37-CEF5BB867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60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16043"/>
    <w:rPr>
      <w:sz w:val="18"/>
      <w:szCs w:val="18"/>
    </w:rPr>
  </w:style>
  <w:style w:type="paragraph" w:styleId="Footer">
    <w:name w:val="footer"/>
    <w:basedOn w:val="Normal"/>
    <w:link w:val="FooterChar"/>
    <w:uiPriority w:val="99"/>
    <w:unhideWhenUsed/>
    <w:rsid w:val="0021604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16043"/>
    <w:rPr>
      <w:sz w:val="18"/>
      <w:szCs w:val="18"/>
    </w:rPr>
  </w:style>
  <w:style w:type="table" w:styleId="TableGrid">
    <w:name w:val="Table Grid"/>
    <w:basedOn w:val="TableNormal"/>
    <w:uiPriority w:val="39"/>
    <w:qFormat/>
    <w:rsid w:val="00216043"/>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rsid w:val="00CC5FFB"/>
    <w:rPr>
      <w:sz w:val="21"/>
      <w:szCs w:val="21"/>
    </w:rPr>
  </w:style>
  <w:style w:type="paragraph" w:styleId="CommentText">
    <w:name w:val="annotation text"/>
    <w:basedOn w:val="Normal"/>
    <w:link w:val="CommentTextChar"/>
    <w:semiHidden/>
    <w:unhideWhenUsed/>
    <w:rsid w:val="00CC5FFB"/>
  </w:style>
  <w:style w:type="character" w:customStyle="1" w:styleId="CommentTextChar">
    <w:name w:val="Comment Text Char"/>
    <w:basedOn w:val="DefaultParagraphFont"/>
    <w:link w:val="CommentText"/>
    <w:semiHidden/>
    <w:rsid w:val="00CC5FFB"/>
    <w:rPr>
      <w:sz w:val="24"/>
      <w:szCs w:val="24"/>
    </w:rPr>
  </w:style>
  <w:style w:type="paragraph" w:styleId="CommentSubject">
    <w:name w:val="annotation subject"/>
    <w:basedOn w:val="CommentText"/>
    <w:next w:val="CommentText"/>
    <w:link w:val="CommentSubjectChar"/>
    <w:semiHidden/>
    <w:unhideWhenUsed/>
    <w:rsid w:val="00CC5FFB"/>
    <w:rPr>
      <w:b/>
      <w:bCs/>
    </w:rPr>
  </w:style>
  <w:style w:type="character" w:customStyle="1" w:styleId="CommentSubjectChar">
    <w:name w:val="Comment Subject Char"/>
    <w:basedOn w:val="CommentTextChar"/>
    <w:link w:val="CommentSubject"/>
    <w:semiHidden/>
    <w:rsid w:val="00CC5FFB"/>
    <w:rPr>
      <w:b/>
      <w:bCs/>
      <w:sz w:val="24"/>
      <w:szCs w:val="24"/>
    </w:rPr>
  </w:style>
  <w:style w:type="paragraph" w:styleId="BalloonText">
    <w:name w:val="Balloon Text"/>
    <w:basedOn w:val="Normal"/>
    <w:link w:val="BalloonTextChar"/>
    <w:rsid w:val="00CC5FFB"/>
    <w:rPr>
      <w:sz w:val="18"/>
      <w:szCs w:val="18"/>
    </w:rPr>
  </w:style>
  <w:style w:type="character" w:customStyle="1" w:styleId="BalloonTextChar">
    <w:name w:val="Balloon Text Char"/>
    <w:basedOn w:val="DefaultParagraphFont"/>
    <w:link w:val="BalloonText"/>
    <w:rsid w:val="00CC5FFB"/>
    <w:rPr>
      <w:sz w:val="18"/>
      <w:szCs w:val="18"/>
    </w:rPr>
  </w:style>
  <w:style w:type="paragraph" w:styleId="Revision">
    <w:name w:val="Revision"/>
    <w:hidden/>
    <w:uiPriority w:val="99"/>
    <w:semiHidden/>
    <w:rsid w:val="00683A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8614E-72E8-4ED1-B4CF-C1A0D37A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24</Pages>
  <Words>4879</Words>
  <Characters>27425</Characters>
  <Application>Microsoft Office Word</Application>
  <DocSecurity>0</DocSecurity>
  <Lines>1246</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倪子龙</dc:creator>
  <cp:lastModifiedBy>Li Ma</cp:lastModifiedBy>
  <cp:revision>23</cp:revision>
  <dcterms:created xsi:type="dcterms:W3CDTF">2022-07-25T11:39:00Z</dcterms:created>
  <dcterms:modified xsi:type="dcterms:W3CDTF">2022-08-01T03:50:00Z</dcterms:modified>
</cp:coreProperties>
</file>