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FDF80"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color w:val="000000"/>
        </w:rPr>
        <w:t xml:space="preserve">Name of Journal: </w:t>
      </w:r>
      <w:r w:rsidRPr="00016007">
        <w:rPr>
          <w:rFonts w:ascii="Book Antiqua" w:eastAsia="Book Antiqua" w:hAnsi="Book Antiqua" w:cs="Book Antiqua"/>
          <w:i/>
          <w:color w:val="000000"/>
        </w:rPr>
        <w:t>World Journal of Gastroenterology</w:t>
      </w:r>
    </w:p>
    <w:p w14:paraId="29DE189A"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color w:val="000000"/>
        </w:rPr>
        <w:t xml:space="preserve">Manuscript NO: </w:t>
      </w:r>
      <w:r w:rsidRPr="00016007">
        <w:rPr>
          <w:rFonts w:ascii="Book Antiqua" w:eastAsia="Book Antiqua" w:hAnsi="Book Antiqua" w:cs="Book Antiqua"/>
          <w:color w:val="000000"/>
        </w:rPr>
        <w:t>75890</w:t>
      </w:r>
    </w:p>
    <w:p w14:paraId="4862A363"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color w:val="000000"/>
        </w:rPr>
        <w:t xml:space="preserve">Manuscript Type: </w:t>
      </w:r>
      <w:r w:rsidRPr="00016007">
        <w:rPr>
          <w:rFonts w:ascii="Book Antiqua" w:eastAsia="Book Antiqua" w:hAnsi="Book Antiqua" w:cs="Book Antiqua"/>
          <w:color w:val="000000"/>
        </w:rPr>
        <w:t>MINIREVIEWS</w:t>
      </w:r>
    </w:p>
    <w:p w14:paraId="0B22E5D5" w14:textId="77777777" w:rsidR="00A77B3E" w:rsidRPr="00016007" w:rsidRDefault="00A77B3E" w:rsidP="00016007">
      <w:pPr>
        <w:spacing w:line="360" w:lineRule="auto"/>
        <w:jc w:val="both"/>
        <w:rPr>
          <w:rFonts w:ascii="Book Antiqua" w:hAnsi="Book Antiqua"/>
        </w:rPr>
      </w:pPr>
    </w:p>
    <w:p w14:paraId="54D7E030"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bCs/>
          <w:color w:val="000000"/>
        </w:rPr>
        <w:t>Making the case for multidisciplinary pediatric aerodigestive programs</w:t>
      </w:r>
    </w:p>
    <w:p w14:paraId="78C07A09" w14:textId="77777777" w:rsidR="00A77B3E" w:rsidRPr="00016007" w:rsidRDefault="00A77B3E" w:rsidP="00016007">
      <w:pPr>
        <w:spacing w:line="360" w:lineRule="auto"/>
        <w:jc w:val="both"/>
        <w:rPr>
          <w:rFonts w:ascii="Book Antiqua" w:hAnsi="Book Antiqua"/>
        </w:rPr>
      </w:pPr>
    </w:p>
    <w:p w14:paraId="0B169AFE" w14:textId="77777777" w:rsidR="00A77B3E" w:rsidRPr="00016007" w:rsidRDefault="00784457" w:rsidP="00016007">
      <w:pPr>
        <w:spacing w:line="360" w:lineRule="auto"/>
        <w:jc w:val="both"/>
        <w:rPr>
          <w:rFonts w:ascii="Book Antiqua" w:hAnsi="Book Antiqua"/>
        </w:rPr>
      </w:pPr>
      <w:r w:rsidRPr="00016007">
        <w:rPr>
          <w:rFonts w:ascii="Book Antiqua" w:eastAsia="Book Antiqua" w:hAnsi="Book Antiqua" w:cs="Book Antiqua"/>
          <w:color w:val="000000"/>
        </w:rPr>
        <w:t>K</w:t>
      </w:r>
      <w:r>
        <w:rPr>
          <w:rFonts w:ascii="Book Antiqua" w:hAnsi="Book Antiqua" w:cs="Book Antiqua" w:hint="eastAsia"/>
          <w:color w:val="000000"/>
          <w:lang w:eastAsia="zh-CN"/>
        </w:rPr>
        <w:t>anotra</w:t>
      </w:r>
      <w:r w:rsidRPr="00016007">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SP </w:t>
      </w:r>
      <w:r w:rsidRPr="0078445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686634" w:rsidRPr="00016007">
        <w:rPr>
          <w:rFonts w:ascii="Book Antiqua" w:eastAsia="Book Antiqua" w:hAnsi="Book Antiqua" w:cs="Book Antiqua"/>
          <w:color w:val="000000"/>
        </w:rPr>
        <w:t>Multidisciplinary pediatric aerodigestive programs</w:t>
      </w:r>
    </w:p>
    <w:p w14:paraId="7D44AF27" w14:textId="77777777" w:rsidR="00A77B3E" w:rsidRPr="00016007" w:rsidRDefault="00A77B3E" w:rsidP="00016007">
      <w:pPr>
        <w:spacing w:line="360" w:lineRule="auto"/>
        <w:jc w:val="both"/>
        <w:rPr>
          <w:rFonts w:ascii="Book Antiqua" w:hAnsi="Book Antiqua"/>
        </w:rPr>
      </w:pPr>
    </w:p>
    <w:p w14:paraId="4F0063CD"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S</w:t>
      </w:r>
      <w:r w:rsidR="000C15DB">
        <w:rPr>
          <w:rFonts w:ascii="Book Antiqua" w:hAnsi="Book Antiqua" w:cs="Book Antiqua" w:hint="eastAsia"/>
          <w:color w:val="000000"/>
          <w:lang w:eastAsia="zh-CN"/>
        </w:rPr>
        <w:t>ohit</w:t>
      </w:r>
      <w:r w:rsidRPr="00016007">
        <w:rPr>
          <w:rFonts w:ascii="Book Antiqua" w:eastAsia="Book Antiqua" w:hAnsi="Book Antiqua" w:cs="Book Antiqua"/>
          <w:color w:val="000000"/>
        </w:rPr>
        <w:t xml:space="preserve"> P K</w:t>
      </w:r>
      <w:r w:rsidR="000C15DB">
        <w:rPr>
          <w:rFonts w:ascii="Book Antiqua" w:hAnsi="Book Antiqua" w:cs="Book Antiqua" w:hint="eastAsia"/>
          <w:color w:val="000000"/>
          <w:lang w:eastAsia="zh-CN"/>
        </w:rPr>
        <w:t>anotra</w:t>
      </w:r>
      <w:r w:rsidRPr="00016007">
        <w:rPr>
          <w:rFonts w:ascii="Book Antiqua" w:eastAsia="Book Antiqua" w:hAnsi="Book Antiqua" w:cs="Book Antiqua"/>
          <w:color w:val="000000"/>
        </w:rPr>
        <w:t>, R</w:t>
      </w:r>
      <w:r w:rsidR="009C7272">
        <w:rPr>
          <w:rFonts w:ascii="Book Antiqua" w:hAnsi="Book Antiqua" w:cs="Book Antiqua" w:hint="eastAsia"/>
          <w:color w:val="000000"/>
          <w:lang w:eastAsia="zh-CN"/>
        </w:rPr>
        <w:t>ebecca</w:t>
      </w:r>
      <w:r w:rsidRPr="00016007">
        <w:rPr>
          <w:rFonts w:ascii="Book Antiqua" w:eastAsia="Book Antiqua" w:hAnsi="Book Antiqua" w:cs="Book Antiqua"/>
          <w:color w:val="000000"/>
        </w:rPr>
        <w:t xml:space="preserve"> W</w:t>
      </w:r>
      <w:r w:rsidR="009C7272">
        <w:rPr>
          <w:rFonts w:ascii="Book Antiqua" w:hAnsi="Book Antiqua" w:cs="Book Antiqua" w:hint="eastAsia"/>
          <w:color w:val="000000"/>
          <w:lang w:eastAsia="zh-CN"/>
        </w:rPr>
        <w:t>einer</w:t>
      </w:r>
      <w:r w:rsidRPr="00016007">
        <w:rPr>
          <w:rFonts w:ascii="Book Antiqua" w:eastAsia="Book Antiqua" w:hAnsi="Book Antiqua" w:cs="Book Antiqua"/>
          <w:color w:val="000000"/>
        </w:rPr>
        <w:t>, R</w:t>
      </w:r>
      <w:r w:rsidR="009C7272">
        <w:rPr>
          <w:rFonts w:ascii="Book Antiqua" w:hAnsi="Book Antiqua" w:cs="Book Antiqua" w:hint="eastAsia"/>
          <w:color w:val="000000"/>
          <w:lang w:eastAsia="zh-CN"/>
        </w:rPr>
        <w:t>iad</w:t>
      </w:r>
      <w:r w:rsidRPr="00016007">
        <w:rPr>
          <w:rFonts w:ascii="Book Antiqua" w:eastAsia="Book Antiqua" w:hAnsi="Book Antiqua" w:cs="Book Antiqua"/>
          <w:color w:val="000000"/>
        </w:rPr>
        <w:t xml:space="preserve"> R</w:t>
      </w:r>
      <w:r w:rsidR="009C7272">
        <w:rPr>
          <w:rFonts w:ascii="Book Antiqua" w:hAnsi="Book Antiqua" w:cs="Book Antiqua" w:hint="eastAsia"/>
          <w:color w:val="000000"/>
          <w:lang w:eastAsia="zh-CN"/>
        </w:rPr>
        <w:t>ahhal</w:t>
      </w:r>
    </w:p>
    <w:p w14:paraId="5D019A65" w14:textId="77777777" w:rsidR="00A77B3E" w:rsidRPr="00016007" w:rsidRDefault="00A77B3E" w:rsidP="00016007">
      <w:pPr>
        <w:spacing w:line="360" w:lineRule="auto"/>
        <w:jc w:val="both"/>
        <w:rPr>
          <w:rFonts w:ascii="Book Antiqua" w:hAnsi="Book Antiqua"/>
        </w:rPr>
      </w:pPr>
    </w:p>
    <w:p w14:paraId="218CF640" w14:textId="77777777" w:rsidR="00A77B3E" w:rsidRPr="00016007" w:rsidRDefault="000C15DB" w:rsidP="00016007">
      <w:pPr>
        <w:spacing w:line="360" w:lineRule="auto"/>
        <w:jc w:val="both"/>
        <w:rPr>
          <w:rFonts w:ascii="Book Antiqua" w:hAnsi="Book Antiqua"/>
        </w:rPr>
      </w:pPr>
      <w:r w:rsidRPr="00B5260F">
        <w:rPr>
          <w:rFonts w:ascii="Book Antiqua" w:eastAsia="Book Antiqua" w:hAnsi="Book Antiqua" w:cs="Book Antiqua"/>
          <w:b/>
          <w:color w:val="000000"/>
        </w:rPr>
        <w:t>S</w:t>
      </w:r>
      <w:r w:rsidRPr="00B5260F">
        <w:rPr>
          <w:rFonts w:ascii="Book Antiqua" w:hAnsi="Book Antiqua" w:cs="Book Antiqua" w:hint="eastAsia"/>
          <w:b/>
          <w:color w:val="000000"/>
          <w:lang w:eastAsia="zh-CN"/>
        </w:rPr>
        <w:t>ohit</w:t>
      </w:r>
      <w:r w:rsidRPr="00B5260F">
        <w:rPr>
          <w:rFonts w:ascii="Book Antiqua" w:eastAsia="Book Antiqua" w:hAnsi="Book Antiqua" w:cs="Book Antiqua"/>
          <w:b/>
          <w:color w:val="000000"/>
        </w:rPr>
        <w:t xml:space="preserve"> P K</w:t>
      </w:r>
      <w:r w:rsidRPr="00B5260F">
        <w:rPr>
          <w:rFonts w:ascii="Book Antiqua" w:hAnsi="Book Antiqua" w:cs="Book Antiqua" w:hint="eastAsia"/>
          <w:b/>
          <w:color w:val="000000"/>
          <w:lang w:eastAsia="zh-CN"/>
        </w:rPr>
        <w:t>anotra</w:t>
      </w:r>
      <w:r w:rsidR="00686634" w:rsidRPr="00B5260F">
        <w:rPr>
          <w:rFonts w:ascii="Book Antiqua" w:eastAsia="Book Antiqua" w:hAnsi="Book Antiqua" w:cs="Book Antiqua"/>
          <w:b/>
          <w:bCs/>
          <w:color w:val="000000"/>
        </w:rPr>
        <w:t>,</w:t>
      </w:r>
      <w:r w:rsidR="00686634" w:rsidRPr="000D74C2">
        <w:rPr>
          <w:rFonts w:ascii="Book Antiqua" w:eastAsia="Book Antiqua" w:hAnsi="Book Antiqua" w:cs="Book Antiqua"/>
          <w:bCs/>
          <w:color w:val="000000"/>
        </w:rPr>
        <w:t xml:space="preserve"> </w:t>
      </w:r>
      <w:r w:rsidR="00686634" w:rsidRPr="00016007">
        <w:rPr>
          <w:rFonts w:ascii="Book Antiqua" w:eastAsia="Book Antiqua" w:hAnsi="Book Antiqua" w:cs="Book Antiqua"/>
          <w:color w:val="000000"/>
        </w:rPr>
        <w:t xml:space="preserve">Department of Otolaryngology-Head </w:t>
      </w:r>
      <w:r w:rsidR="00107A97">
        <w:rPr>
          <w:rFonts w:ascii="Book Antiqua" w:hAnsi="Book Antiqua" w:cs="Book Antiqua" w:hint="eastAsia"/>
          <w:color w:val="000000"/>
          <w:lang w:eastAsia="zh-CN"/>
        </w:rPr>
        <w:t>and</w:t>
      </w:r>
      <w:r w:rsidR="00686634" w:rsidRPr="00016007">
        <w:rPr>
          <w:rFonts w:ascii="Book Antiqua" w:eastAsia="Book Antiqua" w:hAnsi="Book Antiqua" w:cs="Book Antiqua"/>
          <w:color w:val="000000"/>
        </w:rPr>
        <w:t xml:space="preserve"> Neck Surgery, University of Iowa, Iowa City, I</w:t>
      </w:r>
      <w:r w:rsidR="00541059">
        <w:rPr>
          <w:rFonts w:ascii="Book Antiqua" w:hAnsi="Book Antiqua" w:cs="Book Antiqua" w:hint="eastAsia"/>
          <w:color w:val="000000"/>
          <w:lang w:eastAsia="zh-CN"/>
        </w:rPr>
        <w:t>A</w:t>
      </w:r>
      <w:r w:rsidR="00686634" w:rsidRPr="00016007">
        <w:rPr>
          <w:rFonts w:ascii="Book Antiqua" w:eastAsia="Book Antiqua" w:hAnsi="Book Antiqua" w:cs="Book Antiqua"/>
          <w:color w:val="000000"/>
        </w:rPr>
        <w:t xml:space="preserve"> 52242, United States</w:t>
      </w:r>
    </w:p>
    <w:p w14:paraId="37CFBBC2" w14:textId="77777777" w:rsidR="00A77B3E" w:rsidRPr="00016007" w:rsidRDefault="00A77B3E" w:rsidP="00016007">
      <w:pPr>
        <w:spacing w:line="360" w:lineRule="auto"/>
        <w:jc w:val="both"/>
        <w:rPr>
          <w:rFonts w:ascii="Book Antiqua" w:hAnsi="Book Antiqua"/>
        </w:rPr>
      </w:pPr>
    </w:p>
    <w:p w14:paraId="3762D865" w14:textId="5022E08A" w:rsidR="00A77B3E" w:rsidRDefault="00DA1492" w:rsidP="00016007">
      <w:pPr>
        <w:spacing w:line="360" w:lineRule="auto"/>
        <w:jc w:val="both"/>
        <w:rPr>
          <w:rFonts w:ascii="Book Antiqua" w:eastAsia="Book Antiqua" w:hAnsi="Book Antiqua" w:cs="Book Antiqua"/>
          <w:color w:val="000000"/>
        </w:rPr>
      </w:pPr>
      <w:r w:rsidRPr="00DA1492">
        <w:rPr>
          <w:rFonts w:ascii="Book Antiqua" w:eastAsia="Book Antiqua" w:hAnsi="Book Antiqua" w:cs="Book Antiqua"/>
          <w:b/>
          <w:color w:val="000000"/>
        </w:rPr>
        <w:t>R</w:t>
      </w:r>
      <w:r w:rsidRPr="00DA1492">
        <w:rPr>
          <w:rFonts w:ascii="Book Antiqua" w:hAnsi="Book Antiqua" w:cs="Book Antiqua" w:hint="eastAsia"/>
          <w:b/>
          <w:color w:val="000000"/>
          <w:lang w:eastAsia="zh-CN"/>
        </w:rPr>
        <w:t>ebecca</w:t>
      </w:r>
      <w:r w:rsidRPr="00DA1492">
        <w:rPr>
          <w:rFonts w:ascii="Book Antiqua" w:eastAsia="Book Antiqua" w:hAnsi="Book Antiqua" w:cs="Book Antiqua"/>
          <w:b/>
          <w:color w:val="000000"/>
        </w:rPr>
        <w:t xml:space="preserve"> W</w:t>
      </w:r>
      <w:r w:rsidRPr="00DA1492">
        <w:rPr>
          <w:rFonts w:ascii="Book Antiqua" w:hAnsi="Book Antiqua" w:cs="Book Antiqua" w:hint="eastAsia"/>
          <w:b/>
          <w:color w:val="000000"/>
          <w:lang w:eastAsia="zh-CN"/>
        </w:rPr>
        <w:t>einer</w:t>
      </w:r>
      <w:r w:rsidR="00686634" w:rsidRPr="00DA1492">
        <w:rPr>
          <w:rFonts w:ascii="Book Antiqua" w:eastAsia="Book Antiqua" w:hAnsi="Book Antiqua" w:cs="Book Antiqua"/>
          <w:b/>
          <w:bCs/>
          <w:color w:val="000000"/>
        </w:rPr>
        <w:t>,</w:t>
      </w:r>
      <w:r w:rsidR="00686634" w:rsidRPr="000D74C2">
        <w:rPr>
          <w:rFonts w:ascii="Book Antiqua" w:eastAsia="Book Antiqua" w:hAnsi="Book Antiqua" w:cs="Book Antiqua"/>
          <w:bCs/>
          <w:color w:val="000000"/>
        </w:rPr>
        <w:t xml:space="preserve"> </w:t>
      </w:r>
      <w:r w:rsidR="00686634" w:rsidRPr="00016007">
        <w:rPr>
          <w:rFonts w:ascii="Book Antiqua" w:eastAsia="Book Antiqua" w:hAnsi="Book Antiqua" w:cs="Book Antiqua"/>
          <w:color w:val="000000"/>
        </w:rPr>
        <w:t>Department of Pediatrics, Division of Pediatric Pulmonology, University of Iowa, Iowa City, I</w:t>
      </w:r>
      <w:r w:rsidR="00541059">
        <w:rPr>
          <w:rFonts w:ascii="Book Antiqua" w:hAnsi="Book Antiqua" w:cs="Book Antiqua" w:hint="eastAsia"/>
          <w:color w:val="000000"/>
          <w:lang w:eastAsia="zh-CN"/>
        </w:rPr>
        <w:t>A</w:t>
      </w:r>
      <w:r w:rsidR="00686634" w:rsidRPr="00016007">
        <w:rPr>
          <w:rFonts w:ascii="Book Antiqua" w:eastAsia="Book Antiqua" w:hAnsi="Book Antiqua" w:cs="Book Antiqua"/>
          <w:color w:val="000000"/>
        </w:rPr>
        <w:t xml:space="preserve"> 52242, United States</w:t>
      </w:r>
    </w:p>
    <w:p w14:paraId="2E6A2750" w14:textId="61E9E190" w:rsidR="003869D1" w:rsidRDefault="003869D1" w:rsidP="00016007">
      <w:pPr>
        <w:spacing w:line="360" w:lineRule="auto"/>
        <w:jc w:val="both"/>
        <w:rPr>
          <w:rFonts w:ascii="Book Antiqua" w:eastAsia="Book Antiqua" w:hAnsi="Book Antiqua" w:cs="Book Antiqua"/>
          <w:color w:val="000000"/>
        </w:rPr>
      </w:pPr>
    </w:p>
    <w:p w14:paraId="368E0076" w14:textId="20E055C5" w:rsidR="003869D1" w:rsidRPr="00016007" w:rsidRDefault="003869D1" w:rsidP="003869D1">
      <w:pPr>
        <w:spacing w:line="360" w:lineRule="auto"/>
        <w:jc w:val="both"/>
        <w:rPr>
          <w:rFonts w:ascii="Book Antiqua" w:hAnsi="Book Antiqua"/>
        </w:rPr>
      </w:pPr>
      <w:r w:rsidRPr="00DA1492">
        <w:rPr>
          <w:rFonts w:ascii="Book Antiqua" w:eastAsia="Book Antiqua" w:hAnsi="Book Antiqua" w:cs="Book Antiqua"/>
          <w:b/>
          <w:color w:val="000000"/>
        </w:rPr>
        <w:t>R</w:t>
      </w:r>
      <w:r w:rsidRPr="00DA1492">
        <w:rPr>
          <w:rFonts w:ascii="Book Antiqua" w:hAnsi="Book Antiqua" w:cs="Book Antiqua" w:hint="eastAsia"/>
          <w:b/>
          <w:color w:val="000000"/>
          <w:lang w:eastAsia="zh-CN"/>
        </w:rPr>
        <w:t>iad</w:t>
      </w:r>
      <w:r w:rsidRPr="00DA1492">
        <w:rPr>
          <w:rFonts w:ascii="Book Antiqua" w:eastAsia="Book Antiqua" w:hAnsi="Book Antiqua" w:cs="Book Antiqua"/>
          <w:b/>
          <w:color w:val="000000"/>
        </w:rPr>
        <w:t xml:space="preserve"> R</w:t>
      </w:r>
      <w:r w:rsidRPr="00DA1492">
        <w:rPr>
          <w:rFonts w:ascii="Book Antiqua" w:hAnsi="Book Antiqua" w:cs="Book Antiqua" w:hint="eastAsia"/>
          <w:b/>
          <w:color w:val="000000"/>
          <w:lang w:eastAsia="zh-CN"/>
        </w:rPr>
        <w:t>ahhal</w:t>
      </w:r>
      <w:r w:rsidRPr="00DA1492">
        <w:rPr>
          <w:rFonts w:ascii="Book Antiqua" w:eastAsia="Book Antiqua" w:hAnsi="Book Antiqua" w:cs="Book Antiqua"/>
          <w:b/>
          <w:bCs/>
          <w:color w:val="000000"/>
        </w:rPr>
        <w:t>,</w:t>
      </w:r>
      <w:r w:rsidRPr="000D74C2">
        <w:rPr>
          <w:rFonts w:ascii="Book Antiqua" w:eastAsia="Book Antiqua" w:hAnsi="Book Antiqua" w:cs="Book Antiqua"/>
          <w:bCs/>
          <w:color w:val="000000"/>
        </w:rPr>
        <w:t xml:space="preserve"> </w:t>
      </w:r>
      <w:r w:rsidRPr="00016007">
        <w:rPr>
          <w:rFonts w:ascii="Book Antiqua" w:eastAsia="Book Antiqua" w:hAnsi="Book Antiqua" w:cs="Book Antiqua"/>
          <w:color w:val="000000"/>
        </w:rPr>
        <w:t xml:space="preserve">Department of Pediatrics, Division of Pediatric </w:t>
      </w:r>
      <w:r>
        <w:rPr>
          <w:rFonts w:ascii="Book Antiqua" w:eastAsia="Book Antiqua" w:hAnsi="Book Antiqua" w:cs="Book Antiqua"/>
          <w:color w:val="000000"/>
        </w:rPr>
        <w:t>Gastroenterology</w:t>
      </w:r>
      <w:r w:rsidRPr="00016007">
        <w:rPr>
          <w:rFonts w:ascii="Book Antiqua" w:eastAsia="Book Antiqua" w:hAnsi="Book Antiqua" w:cs="Book Antiqua"/>
          <w:color w:val="000000"/>
        </w:rPr>
        <w:t>, University of Iowa, Iowa City, I</w:t>
      </w:r>
      <w:r>
        <w:rPr>
          <w:rFonts w:ascii="Book Antiqua" w:hAnsi="Book Antiqua" w:cs="Book Antiqua" w:hint="eastAsia"/>
          <w:color w:val="000000"/>
          <w:lang w:eastAsia="zh-CN"/>
        </w:rPr>
        <w:t>A</w:t>
      </w:r>
      <w:r w:rsidRPr="00016007">
        <w:rPr>
          <w:rFonts w:ascii="Book Antiqua" w:eastAsia="Book Antiqua" w:hAnsi="Book Antiqua" w:cs="Book Antiqua"/>
          <w:color w:val="000000"/>
        </w:rPr>
        <w:t xml:space="preserve"> 52242, United States</w:t>
      </w:r>
    </w:p>
    <w:p w14:paraId="66146924" w14:textId="77777777" w:rsidR="00A77B3E" w:rsidRPr="00016007" w:rsidRDefault="00A77B3E" w:rsidP="00016007">
      <w:pPr>
        <w:spacing w:line="360" w:lineRule="auto"/>
        <w:jc w:val="both"/>
        <w:rPr>
          <w:rFonts w:ascii="Book Antiqua" w:hAnsi="Book Antiqua"/>
          <w:lang w:eastAsia="zh-CN"/>
        </w:rPr>
      </w:pPr>
    </w:p>
    <w:p w14:paraId="38126ABD"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bCs/>
          <w:color w:val="000000"/>
        </w:rPr>
        <w:t xml:space="preserve">Author contributions: </w:t>
      </w:r>
      <w:r w:rsidRPr="00016007">
        <w:rPr>
          <w:rFonts w:ascii="Book Antiqua" w:eastAsia="Book Antiqua" w:hAnsi="Book Antiqua" w:cs="Book Antiqua"/>
          <w:color w:val="000000"/>
        </w:rPr>
        <w:t>Rahhal R contributed to the study conception and design, drafted the initial article and approved the final article; Weiner R</w:t>
      </w:r>
      <w:r w:rsidR="0051089E" w:rsidRPr="0051089E">
        <w:rPr>
          <w:rFonts w:ascii="Book Antiqua" w:eastAsia="Book Antiqua" w:hAnsi="Book Antiqua" w:cs="Book Antiqua"/>
          <w:color w:val="000000"/>
        </w:rPr>
        <w:t xml:space="preserve"> </w:t>
      </w:r>
      <w:r w:rsidR="0051089E">
        <w:rPr>
          <w:rFonts w:ascii="Book Antiqua" w:hAnsi="Book Antiqua" w:cs="Book Antiqua" w:hint="eastAsia"/>
          <w:color w:val="000000"/>
          <w:lang w:eastAsia="zh-CN"/>
        </w:rPr>
        <w:t xml:space="preserve">and </w:t>
      </w:r>
      <w:r w:rsidR="0051089E" w:rsidRPr="00016007">
        <w:rPr>
          <w:rFonts w:ascii="Book Antiqua" w:eastAsia="Book Antiqua" w:hAnsi="Book Antiqua" w:cs="Book Antiqua"/>
          <w:color w:val="000000"/>
        </w:rPr>
        <w:t>Kanotra S</w:t>
      </w:r>
      <w:r w:rsidRPr="00016007">
        <w:rPr>
          <w:rFonts w:ascii="Book Antiqua" w:eastAsia="Book Antiqua" w:hAnsi="Book Antiqua" w:cs="Book Antiqua"/>
          <w:color w:val="000000"/>
        </w:rPr>
        <w:t xml:space="preserve"> contributed to the study conception and design, provided critical revision of the manuscript and approved the final article.</w:t>
      </w:r>
    </w:p>
    <w:p w14:paraId="35959446" w14:textId="77777777" w:rsidR="00A77B3E" w:rsidRPr="00016007" w:rsidRDefault="00A77B3E" w:rsidP="00016007">
      <w:pPr>
        <w:spacing w:line="360" w:lineRule="auto"/>
        <w:jc w:val="both"/>
        <w:rPr>
          <w:rFonts w:ascii="Book Antiqua" w:hAnsi="Book Antiqua"/>
        </w:rPr>
      </w:pPr>
    </w:p>
    <w:p w14:paraId="46662370" w14:textId="61FFE601"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bCs/>
          <w:color w:val="000000"/>
        </w:rPr>
        <w:t xml:space="preserve">Corresponding author: </w:t>
      </w:r>
      <w:r w:rsidR="00372F7B" w:rsidRPr="00DA1492">
        <w:rPr>
          <w:rFonts w:ascii="Book Antiqua" w:eastAsia="Book Antiqua" w:hAnsi="Book Antiqua" w:cs="Book Antiqua"/>
          <w:b/>
          <w:color w:val="000000"/>
        </w:rPr>
        <w:t>R</w:t>
      </w:r>
      <w:r w:rsidR="00372F7B" w:rsidRPr="00DA1492">
        <w:rPr>
          <w:rFonts w:ascii="Book Antiqua" w:hAnsi="Book Antiqua" w:cs="Book Antiqua" w:hint="eastAsia"/>
          <w:b/>
          <w:color w:val="000000"/>
          <w:lang w:eastAsia="zh-CN"/>
        </w:rPr>
        <w:t>iad</w:t>
      </w:r>
      <w:r w:rsidR="00372F7B" w:rsidRPr="00DA1492">
        <w:rPr>
          <w:rFonts w:ascii="Book Antiqua" w:eastAsia="Book Antiqua" w:hAnsi="Book Antiqua" w:cs="Book Antiqua"/>
          <w:b/>
          <w:color w:val="000000"/>
        </w:rPr>
        <w:t xml:space="preserve"> R</w:t>
      </w:r>
      <w:r w:rsidR="00372F7B" w:rsidRPr="00DA1492">
        <w:rPr>
          <w:rFonts w:ascii="Book Antiqua" w:hAnsi="Book Antiqua" w:cs="Book Antiqua" w:hint="eastAsia"/>
          <w:b/>
          <w:color w:val="000000"/>
          <w:lang w:eastAsia="zh-CN"/>
        </w:rPr>
        <w:t>ahhal</w:t>
      </w:r>
      <w:r w:rsidRPr="00016007">
        <w:rPr>
          <w:rFonts w:ascii="Book Antiqua" w:eastAsia="Book Antiqua" w:hAnsi="Book Antiqua" w:cs="Book Antiqua"/>
          <w:b/>
          <w:bCs/>
          <w:color w:val="000000"/>
        </w:rPr>
        <w:t xml:space="preserve">, MD, MS, Professor, </w:t>
      </w:r>
      <w:r w:rsidR="005D1E18" w:rsidRPr="00016007">
        <w:rPr>
          <w:rFonts w:ascii="Book Antiqua" w:eastAsia="Book Antiqua" w:hAnsi="Book Antiqua" w:cs="Book Antiqua"/>
          <w:color w:val="000000"/>
        </w:rPr>
        <w:t xml:space="preserve">Department of Pediatrics, Division of Pediatric </w:t>
      </w:r>
      <w:r w:rsidR="003869D1" w:rsidRPr="003869D1">
        <w:rPr>
          <w:rFonts w:ascii="Book Antiqua" w:eastAsia="Book Antiqua" w:hAnsi="Book Antiqua" w:cs="Book Antiqua"/>
          <w:color w:val="000000"/>
        </w:rPr>
        <w:t>Gastroenterology</w:t>
      </w:r>
      <w:r w:rsidR="005D1E18" w:rsidRPr="00016007">
        <w:rPr>
          <w:rFonts w:ascii="Book Antiqua" w:eastAsia="Book Antiqua" w:hAnsi="Book Antiqua" w:cs="Book Antiqua"/>
          <w:color w:val="000000"/>
        </w:rPr>
        <w:t>, University of Iowa</w:t>
      </w:r>
      <w:r w:rsidRPr="00016007">
        <w:rPr>
          <w:rFonts w:ascii="Book Antiqua" w:eastAsia="Book Antiqua" w:hAnsi="Book Antiqua" w:cs="Book Antiqua"/>
          <w:color w:val="000000"/>
        </w:rPr>
        <w:t>, 200 Hawkins Dr, Iowa City, IA 52242, U</w:t>
      </w:r>
      <w:r w:rsidR="0037314C">
        <w:rPr>
          <w:rFonts w:ascii="Book Antiqua" w:hAnsi="Book Antiqua" w:cs="Book Antiqua" w:hint="eastAsia"/>
          <w:color w:val="000000"/>
          <w:lang w:eastAsia="zh-CN"/>
        </w:rPr>
        <w:t>nited States</w:t>
      </w:r>
      <w:r w:rsidRPr="00016007">
        <w:rPr>
          <w:rFonts w:ascii="Book Antiqua" w:eastAsia="Book Antiqua" w:hAnsi="Book Antiqua" w:cs="Book Antiqua"/>
          <w:color w:val="000000"/>
        </w:rPr>
        <w:t>. riad-rahhal@uiowa.edu</w:t>
      </w:r>
    </w:p>
    <w:p w14:paraId="576A49A4" w14:textId="77777777" w:rsidR="00A77B3E" w:rsidRPr="00016007" w:rsidRDefault="00A77B3E" w:rsidP="00016007">
      <w:pPr>
        <w:spacing w:line="360" w:lineRule="auto"/>
        <w:jc w:val="both"/>
        <w:rPr>
          <w:rFonts w:ascii="Book Antiqua" w:hAnsi="Book Antiqua"/>
        </w:rPr>
      </w:pPr>
    </w:p>
    <w:p w14:paraId="2397FD22"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bCs/>
          <w:color w:val="000000"/>
        </w:rPr>
        <w:t xml:space="preserve">Received: </w:t>
      </w:r>
      <w:r w:rsidRPr="00016007">
        <w:rPr>
          <w:rFonts w:ascii="Book Antiqua" w:eastAsia="Book Antiqua" w:hAnsi="Book Antiqua" w:cs="Book Antiqua"/>
          <w:color w:val="000000"/>
        </w:rPr>
        <w:t>February 21, 2022</w:t>
      </w:r>
    </w:p>
    <w:p w14:paraId="18D6D20D"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bCs/>
          <w:color w:val="000000"/>
        </w:rPr>
        <w:lastRenderedPageBreak/>
        <w:t xml:space="preserve">Revised: </w:t>
      </w:r>
      <w:r w:rsidRPr="00016007">
        <w:rPr>
          <w:rFonts w:ascii="Book Antiqua" w:eastAsia="Book Antiqua" w:hAnsi="Book Antiqua" w:cs="Book Antiqua"/>
          <w:color w:val="000000"/>
        </w:rPr>
        <w:t>May 23, 2022</w:t>
      </w:r>
    </w:p>
    <w:p w14:paraId="04450841" w14:textId="52FA3E50"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bCs/>
          <w:color w:val="000000"/>
        </w:rPr>
        <w:t>Accepted:</w:t>
      </w:r>
      <w:ins w:id="0" w:author="Liansheng" w:date="2022-06-22T07:00:00Z">
        <w:r w:rsidR="003018C4" w:rsidRPr="003018C4">
          <w:t xml:space="preserve"> </w:t>
        </w:r>
        <w:r w:rsidR="003018C4" w:rsidRPr="003018C4">
          <w:rPr>
            <w:rFonts w:ascii="Book Antiqua" w:eastAsia="Book Antiqua" w:hAnsi="Book Antiqua" w:cs="Book Antiqua"/>
            <w:b/>
            <w:bCs/>
            <w:color w:val="000000"/>
          </w:rPr>
          <w:t>June 22, 2022</w:t>
        </w:r>
      </w:ins>
      <w:r w:rsidRPr="00016007">
        <w:rPr>
          <w:rFonts w:ascii="Book Antiqua" w:eastAsia="Book Antiqua" w:hAnsi="Book Antiqua" w:cs="Book Antiqua"/>
          <w:b/>
          <w:bCs/>
          <w:color w:val="000000"/>
        </w:rPr>
        <w:t xml:space="preserve"> </w:t>
      </w:r>
    </w:p>
    <w:p w14:paraId="675A5CAF"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bCs/>
          <w:color w:val="000000"/>
        </w:rPr>
        <w:t xml:space="preserve">Published online: </w:t>
      </w:r>
    </w:p>
    <w:p w14:paraId="10A292D3" w14:textId="77777777" w:rsidR="00A77B3E" w:rsidRPr="00016007" w:rsidRDefault="00A77B3E" w:rsidP="00016007">
      <w:pPr>
        <w:spacing w:line="360" w:lineRule="auto"/>
        <w:jc w:val="both"/>
        <w:rPr>
          <w:rFonts w:ascii="Book Antiqua" w:hAnsi="Book Antiqua"/>
        </w:rPr>
        <w:sectPr w:rsidR="00A77B3E" w:rsidRPr="00016007">
          <w:footerReference w:type="default" r:id="rId6"/>
          <w:pgSz w:w="12240" w:h="15840"/>
          <w:pgMar w:top="1440" w:right="1440" w:bottom="1440" w:left="1440" w:header="720" w:footer="720" w:gutter="0"/>
          <w:cols w:space="720"/>
          <w:docGrid w:linePitch="360"/>
        </w:sectPr>
      </w:pPr>
    </w:p>
    <w:p w14:paraId="47E755AF"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color w:val="000000"/>
        </w:rPr>
        <w:lastRenderedPageBreak/>
        <w:t>Abstract</w:t>
      </w:r>
    </w:p>
    <w:p w14:paraId="10CEFAC9"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Multidisciplinary pediatric aerodigestive centers have been proposed to address the needs of children with complex multi-system problems affecting the respiratory and upper gastrointestinal tracts. The setup of a multidisciplinary service allows for the complex coordination needed between different subspecialties. This allows for rapid communication and family-centered decision making and agreement on further diagnostic and/or therapeutic next steps such as offering triple endoscopy when indicated. Triple endoscopy entails performing rigid upper airway assessment, flexible bronchoscopy and upper </w:t>
      </w:r>
      <w:r w:rsidR="00260212" w:rsidRPr="00016007">
        <w:rPr>
          <w:rFonts w:ascii="Book Antiqua" w:eastAsia="Book Antiqua" w:hAnsi="Book Antiqua" w:cs="Book Antiqua"/>
          <w:color w:val="000000"/>
        </w:rPr>
        <w:t>gastrointestinal</w:t>
      </w:r>
      <w:r w:rsidRPr="00016007">
        <w:rPr>
          <w:rFonts w:ascii="Book Antiqua" w:eastAsia="Book Antiqua" w:hAnsi="Book Antiqua" w:cs="Book Antiqua"/>
          <w:color w:val="000000"/>
        </w:rPr>
        <w:t xml:space="preserve"> endoscopy and has been linked to reduced time to diagnosis/treatment, reduced</w:t>
      </w:r>
      <w:r w:rsidR="00260212">
        <w:rPr>
          <w:rFonts w:ascii="Book Antiqua" w:eastAsia="Book Antiqua" w:hAnsi="Book Antiqua" w:cs="Book Antiqua"/>
          <w:color w:val="000000"/>
        </w:rPr>
        <w:t xml:space="preserve"> costs and anesthesia exposure.</w:t>
      </w:r>
      <w:r w:rsidRPr="00016007">
        <w:rPr>
          <w:rFonts w:ascii="Book Antiqua" w:eastAsia="Book Antiqua" w:hAnsi="Book Antiqua" w:cs="Book Antiqua"/>
          <w:color w:val="000000"/>
        </w:rPr>
        <w:t xml:space="preserve"> This review summarizes the available literature on the structure and benefits of multidisciplinary pediatric aerodigestive services.</w:t>
      </w:r>
    </w:p>
    <w:p w14:paraId="6F77AD2F" w14:textId="77777777" w:rsidR="00A77B3E" w:rsidRPr="00016007" w:rsidRDefault="00A77B3E" w:rsidP="00016007">
      <w:pPr>
        <w:spacing w:line="360" w:lineRule="auto"/>
        <w:jc w:val="both"/>
        <w:rPr>
          <w:rFonts w:ascii="Book Antiqua" w:hAnsi="Book Antiqua"/>
        </w:rPr>
      </w:pPr>
    </w:p>
    <w:p w14:paraId="5D3BDECE"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bCs/>
          <w:color w:val="000000"/>
        </w:rPr>
        <w:t xml:space="preserve">Key Words: </w:t>
      </w:r>
      <w:r w:rsidR="0026639B">
        <w:rPr>
          <w:rFonts w:ascii="Book Antiqua" w:hAnsi="Book Antiqua" w:cs="Book Antiqua" w:hint="eastAsia"/>
          <w:color w:val="000000"/>
          <w:lang w:eastAsia="zh-CN"/>
        </w:rPr>
        <w:t>A</w:t>
      </w:r>
      <w:r w:rsidRPr="00016007">
        <w:rPr>
          <w:rFonts w:ascii="Book Antiqua" w:eastAsia="Book Antiqua" w:hAnsi="Book Antiqua" w:cs="Book Antiqua"/>
          <w:color w:val="000000"/>
        </w:rPr>
        <w:t xml:space="preserve">erodigestive; </w:t>
      </w:r>
      <w:r w:rsidR="0026639B">
        <w:rPr>
          <w:rFonts w:ascii="Book Antiqua" w:hAnsi="Book Antiqua" w:cs="Book Antiqua" w:hint="eastAsia"/>
          <w:color w:val="000000"/>
          <w:lang w:eastAsia="zh-CN"/>
        </w:rPr>
        <w:t>M</w:t>
      </w:r>
      <w:r w:rsidRPr="00016007">
        <w:rPr>
          <w:rFonts w:ascii="Book Antiqua" w:eastAsia="Book Antiqua" w:hAnsi="Book Antiqua" w:cs="Book Antiqua"/>
          <w:color w:val="000000"/>
        </w:rPr>
        <w:t xml:space="preserve">ultidisciplinary; </w:t>
      </w:r>
      <w:r w:rsidR="0026639B">
        <w:rPr>
          <w:rFonts w:ascii="Book Antiqua" w:hAnsi="Book Antiqua" w:cs="Book Antiqua" w:hint="eastAsia"/>
          <w:color w:val="000000"/>
          <w:lang w:eastAsia="zh-CN"/>
        </w:rPr>
        <w:t>P</w:t>
      </w:r>
      <w:r w:rsidRPr="00016007">
        <w:rPr>
          <w:rFonts w:ascii="Book Antiqua" w:eastAsia="Book Antiqua" w:hAnsi="Book Antiqua" w:cs="Book Antiqua"/>
          <w:color w:val="000000"/>
        </w:rPr>
        <w:t xml:space="preserve">ediatric; </w:t>
      </w:r>
      <w:r w:rsidR="0026639B">
        <w:rPr>
          <w:rFonts w:ascii="Book Antiqua" w:hAnsi="Book Antiqua" w:cs="Book Antiqua" w:hint="eastAsia"/>
          <w:color w:val="000000"/>
          <w:lang w:eastAsia="zh-CN"/>
        </w:rPr>
        <w:t>T</w:t>
      </w:r>
      <w:r w:rsidRPr="00016007">
        <w:rPr>
          <w:rFonts w:ascii="Book Antiqua" w:eastAsia="Book Antiqua" w:hAnsi="Book Antiqua" w:cs="Book Antiqua"/>
          <w:color w:val="000000"/>
        </w:rPr>
        <w:t>riple endoscopy</w:t>
      </w:r>
    </w:p>
    <w:p w14:paraId="5CDF730E" w14:textId="77777777" w:rsidR="00A77B3E" w:rsidRPr="00016007" w:rsidRDefault="00A77B3E" w:rsidP="00016007">
      <w:pPr>
        <w:spacing w:line="360" w:lineRule="auto"/>
        <w:jc w:val="both"/>
        <w:rPr>
          <w:rFonts w:ascii="Book Antiqua" w:hAnsi="Book Antiqua"/>
        </w:rPr>
      </w:pPr>
    </w:p>
    <w:p w14:paraId="034DC159" w14:textId="77777777" w:rsidR="00A77B3E" w:rsidRPr="00016007" w:rsidRDefault="00C529DD" w:rsidP="00016007">
      <w:pPr>
        <w:spacing w:line="360" w:lineRule="auto"/>
        <w:jc w:val="both"/>
        <w:rPr>
          <w:rFonts w:ascii="Book Antiqua" w:hAnsi="Book Antiqua"/>
        </w:rPr>
      </w:pPr>
      <w:r w:rsidRPr="00016007">
        <w:rPr>
          <w:rFonts w:ascii="Book Antiqua" w:eastAsia="Book Antiqua" w:hAnsi="Book Antiqua" w:cs="Book Antiqua"/>
          <w:color w:val="000000"/>
        </w:rPr>
        <w:t>K</w:t>
      </w:r>
      <w:r>
        <w:rPr>
          <w:rFonts w:ascii="Book Antiqua" w:hAnsi="Book Antiqua" w:cs="Book Antiqua" w:hint="eastAsia"/>
          <w:color w:val="000000"/>
          <w:lang w:eastAsia="zh-CN"/>
        </w:rPr>
        <w:t>anotra</w:t>
      </w:r>
      <w:r w:rsidR="00686634" w:rsidRPr="00016007">
        <w:rPr>
          <w:rFonts w:ascii="Book Antiqua" w:eastAsia="Book Antiqua" w:hAnsi="Book Antiqua" w:cs="Book Antiqua"/>
          <w:color w:val="000000"/>
        </w:rPr>
        <w:t xml:space="preserve"> SP, </w:t>
      </w:r>
      <w:r w:rsidRPr="00016007">
        <w:rPr>
          <w:rFonts w:ascii="Book Antiqua" w:eastAsia="Book Antiqua" w:hAnsi="Book Antiqua" w:cs="Book Antiqua"/>
          <w:color w:val="000000"/>
        </w:rPr>
        <w:t>W</w:t>
      </w:r>
      <w:r>
        <w:rPr>
          <w:rFonts w:ascii="Book Antiqua" w:hAnsi="Book Antiqua" w:cs="Book Antiqua" w:hint="eastAsia"/>
          <w:color w:val="000000"/>
          <w:lang w:eastAsia="zh-CN"/>
        </w:rPr>
        <w:t>einer</w:t>
      </w:r>
      <w:r w:rsidR="00686634" w:rsidRPr="00016007">
        <w:rPr>
          <w:rFonts w:ascii="Book Antiqua" w:eastAsia="Book Antiqua" w:hAnsi="Book Antiqua" w:cs="Book Antiqua"/>
          <w:color w:val="000000"/>
        </w:rPr>
        <w:t xml:space="preserve"> R, </w:t>
      </w:r>
      <w:r w:rsidRPr="00016007">
        <w:rPr>
          <w:rFonts w:ascii="Book Antiqua" w:eastAsia="Book Antiqua" w:hAnsi="Book Antiqua" w:cs="Book Antiqua"/>
          <w:color w:val="000000"/>
        </w:rPr>
        <w:t>R</w:t>
      </w:r>
      <w:r>
        <w:rPr>
          <w:rFonts w:ascii="Book Antiqua" w:hAnsi="Book Antiqua" w:cs="Book Antiqua" w:hint="eastAsia"/>
          <w:color w:val="000000"/>
          <w:lang w:eastAsia="zh-CN"/>
        </w:rPr>
        <w:t>ahhal</w:t>
      </w:r>
      <w:r w:rsidR="00686634" w:rsidRPr="00016007">
        <w:rPr>
          <w:rFonts w:ascii="Book Antiqua" w:eastAsia="Book Antiqua" w:hAnsi="Book Antiqua" w:cs="Book Antiqua"/>
          <w:color w:val="000000"/>
        </w:rPr>
        <w:t xml:space="preserve"> R. Making the case for multidisciplinary pediatric aerodigestive programs. </w:t>
      </w:r>
      <w:r w:rsidR="00686634" w:rsidRPr="00016007">
        <w:rPr>
          <w:rFonts w:ascii="Book Antiqua" w:eastAsia="Book Antiqua" w:hAnsi="Book Antiqua" w:cs="Book Antiqua"/>
          <w:i/>
          <w:iCs/>
          <w:color w:val="000000"/>
        </w:rPr>
        <w:t>World J Gastroenterol</w:t>
      </w:r>
      <w:r w:rsidR="00686634" w:rsidRPr="00016007">
        <w:rPr>
          <w:rFonts w:ascii="Book Antiqua" w:eastAsia="Book Antiqua" w:hAnsi="Book Antiqua" w:cs="Book Antiqua"/>
          <w:color w:val="000000"/>
        </w:rPr>
        <w:t xml:space="preserve"> 2022; In press</w:t>
      </w:r>
    </w:p>
    <w:p w14:paraId="58FF1DF7" w14:textId="77777777" w:rsidR="00A77B3E" w:rsidRPr="00016007" w:rsidRDefault="00A77B3E" w:rsidP="00016007">
      <w:pPr>
        <w:spacing w:line="360" w:lineRule="auto"/>
        <w:jc w:val="both"/>
        <w:rPr>
          <w:rFonts w:ascii="Book Antiqua" w:hAnsi="Book Antiqua"/>
        </w:rPr>
      </w:pPr>
    </w:p>
    <w:p w14:paraId="4E2D7422"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bCs/>
          <w:color w:val="000000"/>
        </w:rPr>
        <w:t xml:space="preserve">Core Tip: </w:t>
      </w:r>
      <w:r w:rsidRPr="00016007">
        <w:rPr>
          <w:rFonts w:ascii="Book Antiqua" w:eastAsia="Book Antiqua" w:hAnsi="Book Antiqua" w:cs="Book Antiqua"/>
          <w:color w:val="000000"/>
        </w:rPr>
        <w:t>Multidisciplinary pediatric aerodigestive programs serve patients with multisystem problems affecting the respiratory and upper gastrointestinal tracts and require the participation and expertise of essential subspecialists including gastroenterologists. This setup allows for coordinated diagnostic and therapeutic interventions such as triple endoscopy. Benefits include reducing time to diagnosis and/or treatment, reducing healthcare costs and limiting exposure to radiation and anesthesia, providing a strong example of value-based healthcare delivery.</w:t>
      </w:r>
    </w:p>
    <w:p w14:paraId="40CD204E" w14:textId="77777777" w:rsidR="00A77B3E" w:rsidRPr="00016007" w:rsidRDefault="00A77B3E" w:rsidP="00016007">
      <w:pPr>
        <w:spacing w:line="360" w:lineRule="auto"/>
        <w:jc w:val="both"/>
        <w:rPr>
          <w:rFonts w:ascii="Book Antiqua" w:hAnsi="Book Antiqua"/>
        </w:rPr>
      </w:pPr>
    </w:p>
    <w:p w14:paraId="185D3604"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caps/>
          <w:color w:val="000000"/>
          <w:u w:val="single"/>
        </w:rPr>
        <w:t>INTRODUCTION</w:t>
      </w:r>
    </w:p>
    <w:p w14:paraId="4AEDFD96" w14:textId="54B67DFC" w:rsidR="00A77B3E" w:rsidRPr="00DE08B9" w:rsidRDefault="00686634" w:rsidP="00016007">
      <w:pPr>
        <w:spacing w:line="360" w:lineRule="auto"/>
        <w:jc w:val="both"/>
        <w:rPr>
          <w:rFonts w:ascii="Book Antiqua" w:hAnsi="Book Antiqua"/>
          <w:lang w:eastAsia="zh-CN"/>
        </w:rPr>
      </w:pPr>
      <w:r w:rsidRPr="00016007">
        <w:rPr>
          <w:rFonts w:ascii="Book Antiqua" w:eastAsia="Book Antiqua" w:hAnsi="Book Antiqua" w:cs="Book Antiqua"/>
          <w:color w:val="000000"/>
        </w:rPr>
        <w:t xml:space="preserve">Multidisciplinary programs for complex medical conditions such as cystic fibrosis and asthma have been shown to optimize the value of healthcare delivery by improving </w:t>
      </w:r>
      <w:r w:rsidRPr="00016007">
        <w:rPr>
          <w:rFonts w:ascii="Book Antiqua" w:eastAsia="Book Antiqua" w:hAnsi="Book Antiqua" w:cs="Book Antiqua"/>
          <w:color w:val="000000"/>
        </w:rPr>
        <w:lastRenderedPageBreak/>
        <w:t>outcomes and reducing cost</w:t>
      </w:r>
      <w:r w:rsidR="0043205B">
        <w:rPr>
          <w:rFonts w:ascii="Book Antiqua" w:hAnsi="Book Antiqua" w:cs="Book Antiqua" w:hint="eastAsia"/>
          <w:color w:val="000000"/>
          <w:vertAlign w:val="superscript"/>
          <w:lang w:eastAsia="zh-CN"/>
        </w:rPr>
        <w:t>[</w:t>
      </w:r>
      <w:r w:rsidR="0043205B">
        <w:rPr>
          <w:rFonts w:ascii="Book Antiqua" w:eastAsia="Book Antiqua" w:hAnsi="Book Antiqua" w:cs="Book Antiqua"/>
          <w:color w:val="000000"/>
          <w:vertAlign w:val="superscript"/>
        </w:rPr>
        <w:t>1,</w:t>
      </w:r>
      <w:r w:rsidRPr="00016007">
        <w:rPr>
          <w:rFonts w:ascii="Book Antiqua" w:eastAsia="Book Antiqua" w:hAnsi="Book Antiqua" w:cs="Book Antiqua"/>
          <w:color w:val="000000"/>
          <w:vertAlign w:val="superscript"/>
        </w:rPr>
        <w:t>2</w:t>
      </w:r>
      <w:r w:rsidR="0043205B">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rPr>
        <w:t>. There is growing literature supporting this concept for aerodigestive programs</w:t>
      </w:r>
      <w:r w:rsidR="0043205B">
        <w:rPr>
          <w:rFonts w:ascii="Book Antiqua" w:hAnsi="Book Antiqua" w:cs="Book Antiqua" w:hint="eastAsia"/>
          <w:color w:val="000000"/>
          <w:vertAlign w:val="superscript"/>
          <w:lang w:eastAsia="zh-CN"/>
        </w:rPr>
        <w:t>[</w:t>
      </w:r>
      <w:r w:rsidR="0043205B">
        <w:rPr>
          <w:rFonts w:ascii="Book Antiqua" w:eastAsia="Book Antiqua" w:hAnsi="Book Antiqua" w:cs="Book Antiqua"/>
          <w:color w:val="000000"/>
          <w:vertAlign w:val="superscript"/>
        </w:rPr>
        <w:t>3,</w:t>
      </w:r>
      <w:r w:rsidRPr="00016007">
        <w:rPr>
          <w:rFonts w:ascii="Book Antiqua" w:eastAsia="Book Antiqua" w:hAnsi="Book Antiqua" w:cs="Book Antiqua"/>
          <w:color w:val="000000"/>
          <w:vertAlign w:val="superscript"/>
        </w:rPr>
        <w:t>4</w:t>
      </w:r>
      <w:r w:rsidR="0043205B">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rPr>
        <w:t>. Multidisciplinary pediatric aerodigestive programs have been proposed to address the specific needs of children with complex multi-system problems affecting the respiratory and upper gastrointestinal (GI) tracts. Conditions managed by aerodigestive programs are diverse and may include structural or physiological airway disease, chronic parenchymal lung disease, lung injury from aspiration or infection, dysphagia, and esophageal mucosal, motility and anatomic abnormalities</w:t>
      </w:r>
      <w:r w:rsidR="00F86D21">
        <w:rPr>
          <w:rFonts w:ascii="Book Antiqua" w:hAnsi="Book Antiqua" w:cs="Book Antiqua" w:hint="eastAsia"/>
          <w:color w:val="000000"/>
          <w:vertAlign w:val="superscript"/>
          <w:lang w:eastAsia="zh-CN"/>
        </w:rPr>
        <w:t>[</w:t>
      </w:r>
      <w:r w:rsidR="00F86D21">
        <w:rPr>
          <w:rFonts w:ascii="Book Antiqua" w:eastAsia="Book Antiqua" w:hAnsi="Book Antiqua" w:cs="Book Antiqua"/>
          <w:color w:val="000000"/>
          <w:vertAlign w:val="superscript"/>
        </w:rPr>
        <w:t>1,</w:t>
      </w:r>
      <w:r w:rsidRPr="00016007">
        <w:rPr>
          <w:rFonts w:ascii="Book Antiqua" w:eastAsia="Book Antiqua" w:hAnsi="Book Antiqua" w:cs="Book Antiqua"/>
          <w:color w:val="000000"/>
          <w:vertAlign w:val="superscript"/>
        </w:rPr>
        <w:t>5</w:t>
      </w:r>
      <w:r w:rsidR="00F86D21">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rPr>
        <w:t>. One main aim of this coordinated interdisciplinary approach is to allow for expedited patient evaluation in a single clinical setting, including diagnostic and therapeutic interventions. Several benefits have been attributed to aerodigestive programs, as opposed to independent evaluations by different subspecialists at different times. Benefits include shorter time to diagnosis, reduced radiation and anesthesia exposure and lower healthcare related costs. The purpose of the review is to shed light on the structure, services and impacts of aerodigestive programs and to highlight the need for gastroenterology expertise and involvement within these programs.</w:t>
      </w:r>
    </w:p>
    <w:p w14:paraId="27263DEF" w14:textId="77777777" w:rsidR="00A77B3E" w:rsidRPr="001E18E9" w:rsidRDefault="00686634" w:rsidP="00DE08B9">
      <w:pPr>
        <w:spacing w:line="360" w:lineRule="auto"/>
        <w:ind w:firstLineChars="200" w:firstLine="480"/>
        <w:jc w:val="both"/>
        <w:rPr>
          <w:rFonts w:ascii="Book Antiqua" w:hAnsi="Book Antiqua"/>
          <w:lang w:eastAsia="zh-CN"/>
        </w:rPr>
      </w:pPr>
      <w:r w:rsidRPr="00016007">
        <w:rPr>
          <w:rFonts w:ascii="Book Antiqua" w:eastAsia="Book Antiqua" w:hAnsi="Book Antiqua" w:cs="Book Antiqua"/>
          <w:color w:val="000000"/>
        </w:rPr>
        <w:t>Advances in the care of critically ill infants and children have created a growing population of patients with complex chronic multi-system diseases requiring a collaborative multispecialty approach to their management</w:t>
      </w:r>
      <w:r w:rsidR="00DE08B9">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vertAlign w:val="superscript"/>
        </w:rPr>
        <w:t>6</w:t>
      </w:r>
      <w:r w:rsidR="00DE08B9">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rPr>
        <w:t xml:space="preserve">. This includes multidisciplinary aerodigestive programs that focus on children with a combination of multiple and interrelated congenital and/or acquired conditions affecting airway, breathing, feeding, and concerns about growth/nutrition </w:t>
      </w:r>
      <w:r w:rsidRPr="00D53FFB">
        <w:rPr>
          <w:rFonts w:ascii="Book Antiqua" w:eastAsia="Book Antiqua" w:hAnsi="Book Antiqua" w:cs="Book Antiqua"/>
          <w:color w:val="000000"/>
        </w:rPr>
        <w:t>(</w:t>
      </w:r>
      <w:r w:rsidRPr="00D53FFB">
        <w:rPr>
          <w:rFonts w:ascii="Book Antiqua" w:eastAsia="Book Antiqua" w:hAnsi="Book Antiqua" w:cs="Book Antiqua"/>
          <w:bCs/>
          <w:color w:val="000000"/>
        </w:rPr>
        <w:t>Table 1</w:t>
      </w:r>
      <w:r w:rsidRPr="00D53FFB">
        <w:rPr>
          <w:rFonts w:ascii="Book Antiqua" w:eastAsia="Book Antiqua" w:hAnsi="Book Antiqua" w:cs="Book Antiqua"/>
          <w:color w:val="000000"/>
        </w:rPr>
        <w:t>).</w:t>
      </w:r>
      <w:r w:rsidRPr="00016007">
        <w:rPr>
          <w:rFonts w:ascii="Book Antiqua" w:eastAsia="Book Antiqua" w:hAnsi="Book Antiqua" w:cs="Book Antiqua"/>
          <w:color w:val="000000"/>
        </w:rPr>
        <w:t xml:space="preserve"> Key service components of an aerodigestive program include a pediatric otolaryngologist, pediatric pulmonologist and pediatric gastroenterologist along with a speech language pathologist, social worker and nutritionist. The first consensus statement on aerodigestive programs, published in 2018, provided a definition of an aerodigestive patient, specified needed participation of vital pediatric disciplines and their levels of expertise, and highlighted essential care components, assessments and therapies including endoscopic procedures</w:t>
      </w:r>
      <w:r w:rsidR="001E18E9">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vertAlign w:val="superscript"/>
        </w:rPr>
        <w:t>5</w:t>
      </w:r>
      <w:r w:rsidR="001E18E9">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rPr>
        <w:t>.</w:t>
      </w:r>
    </w:p>
    <w:p w14:paraId="0122B685" w14:textId="77777777" w:rsidR="00A77B3E" w:rsidRPr="00016007" w:rsidRDefault="00686634" w:rsidP="001E18E9">
      <w:pPr>
        <w:spacing w:line="360" w:lineRule="auto"/>
        <w:ind w:firstLineChars="200" w:firstLine="480"/>
        <w:jc w:val="both"/>
        <w:rPr>
          <w:rFonts w:ascii="Book Antiqua" w:hAnsi="Book Antiqua"/>
        </w:rPr>
      </w:pPr>
      <w:r w:rsidRPr="00016007">
        <w:rPr>
          <w:rFonts w:ascii="Book Antiqua" w:eastAsia="Book Antiqua" w:hAnsi="Book Antiqua" w:cs="Book Antiqua"/>
          <w:color w:val="000000"/>
        </w:rPr>
        <w:lastRenderedPageBreak/>
        <w:t>Results of a survey published in 2019 noted the number of pediatric aerodigestive programs to be rapidly proliferating with diffuse geographic presence throughout the United States, with the largest subset operating in academic centers</w:t>
      </w:r>
      <w:r w:rsidR="001E18E9">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vertAlign w:val="superscript"/>
        </w:rPr>
        <w:t>7</w:t>
      </w:r>
      <w:r w:rsidR="001E18E9">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rPr>
        <w:t xml:space="preserve">. This was a recent phenomenon as a considerable percent of these programs had been operating for just a few years. </w:t>
      </w:r>
    </w:p>
    <w:p w14:paraId="2BC0C4BD" w14:textId="77777777" w:rsidR="00A77B3E" w:rsidRPr="00016007" w:rsidRDefault="00A77B3E" w:rsidP="00016007">
      <w:pPr>
        <w:spacing w:line="360" w:lineRule="auto"/>
        <w:jc w:val="both"/>
        <w:rPr>
          <w:rFonts w:ascii="Book Antiqua" w:hAnsi="Book Antiqua"/>
        </w:rPr>
      </w:pPr>
    </w:p>
    <w:p w14:paraId="1D4857E3"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caps/>
          <w:color w:val="000000"/>
          <w:u w:val="single"/>
        </w:rPr>
        <w:t>AERODIGESTIVE PROGRAM SERVICES</w:t>
      </w:r>
    </w:p>
    <w:p w14:paraId="7B605A8B"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Aerodigestive programs not only offer expertise from different specialties in a single setting, but also enable the coordination of evaluation and intervention. Depending on patient presentation and the differential diagnoses, management includes education, discussion of potential treatment options and risks and benefits of treatment </w:t>
      </w:r>
      <w:r w:rsidR="008B6F08">
        <w:rPr>
          <w:rFonts w:ascii="Book Antiqua" w:eastAsia="Book Antiqua" w:hAnsi="Book Antiqua" w:cs="Book Antiqua"/>
          <w:color w:val="000000"/>
        </w:rPr>
        <w:t>modalities and further testing.</w:t>
      </w:r>
      <w:r w:rsidRPr="00016007">
        <w:rPr>
          <w:rFonts w:ascii="Book Antiqua" w:eastAsia="Book Antiqua" w:hAnsi="Book Antiqua" w:cs="Book Antiqua"/>
          <w:color w:val="000000"/>
        </w:rPr>
        <w:t xml:space="preserve"> Evaluation can include a list of airway and GI interventions offered individually or in combination. </w:t>
      </w:r>
    </w:p>
    <w:p w14:paraId="3A7E7C19" w14:textId="77777777" w:rsidR="00A77B3E" w:rsidRPr="00016007" w:rsidRDefault="00686634" w:rsidP="008B6F08">
      <w:pPr>
        <w:spacing w:line="360" w:lineRule="auto"/>
        <w:ind w:firstLineChars="200" w:firstLine="480"/>
        <w:jc w:val="both"/>
        <w:rPr>
          <w:rFonts w:ascii="Book Antiqua" w:hAnsi="Book Antiqua"/>
        </w:rPr>
      </w:pPr>
      <w:r w:rsidRPr="00016007">
        <w:rPr>
          <w:rFonts w:ascii="Book Antiqua" w:eastAsia="Book Antiqua" w:hAnsi="Book Antiqua" w:cs="Book Antiqua"/>
          <w:color w:val="000000"/>
        </w:rPr>
        <w:t xml:space="preserve">From the airway perspective, evaluation can include awake in-office flexible laryngoscopy and swallow assessment. Further workup may include drug induced sleep endoscopy, direct laryngoscopy and rigid bronchoscopy, while therapeutic interventions targeting specific pathology such as endoscopic repair of laryngeal cleft </w:t>
      </w:r>
      <w:r w:rsidRPr="00454C86">
        <w:rPr>
          <w:rFonts w:ascii="Book Antiqua" w:eastAsia="Book Antiqua" w:hAnsi="Book Antiqua" w:cs="Book Antiqua"/>
          <w:color w:val="000000"/>
        </w:rPr>
        <w:t>(</w:t>
      </w:r>
      <w:r w:rsidRPr="00454C86">
        <w:rPr>
          <w:rFonts w:ascii="Book Antiqua" w:eastAsia="Book Antiqua" w:hAnsi="Book Antiqua" w:cs="Book Antiqua"/>
          <w:bCs/>
          <w:color w:val="000000"/>
        </w:rPr>
        <w:t>Figure 1</w:t>
      </w:r>
      <w:r w:rsidRPr="00454C86">
        <w:rPr>
          <w:rFonts w:ascii="Book Antiqua" w:eastAsia="Book Antiqua" w:hAnsi="Book Antiqua" w:cs="Book Antiqua"/>
          <w:color w:val="000000"/>
        </w:rPr>
        <w:t>), laser excision of cysts, ba</w:t>
      </w:r>
      <w:r w:rsidRPr="00016007">
        <w:rPr>
          <w:rFonts w:ascii="Book Antiqua" w:eastAsia="Book Antiqua" w:hAnsi="Book Antiqua" w:cs="Book Antiqua"/>
          <w:color w:val="000000"/>
        </w:rPr>
        <w:t xml:space="preserve">lloon dilation of subglottic stenosis and more advanced open airway interventions. These procedures have benefits and risks which should be taken in consideration and clearly discussed with caregivers. Some evaluation can take place without sedation while others require various levels of sedation, often performed in the operating room with the assistance of anesthesia services. </w:t>
      </w:r>
    </w:p>
    <w:p w14:paraId="216B950A" w14:textId="77777777" w:rsidR="00A77B3E" w:rsidRPr="00016007" w:rsidRDefault="00686634" w:rsidP="00B95B56">
      <w:pPr>
        <w:spacing w:line="360" w:lineRule="auto"/>
        <w:ind w:firstLineChars="200" w:firstLine="480"/>
        <w:jc w:val="both"/>
        <w:rPr>
          <w:rFonts w:ascii="Book Antiqua" w:hAnsi="Book Antiqua"/>
        </w:rPr>
      </w:pPr>
      <w:r w:rsidRPr="00016007">
        <w:rPr>
          <w:rFonts w:ascii="Book Antiqua" w:eastAsia="Book Antiqua" w:hAnsi="Book Antiqua" w:cs="Book Antiqua"/>
          <w:color w:val="000000"/>
        </w:rPr>
        <w:t xml:space="preserve">Awake in-office flexible laryngoscopy allows for a non-sedated evaluation of the upper airway. This allows for the assessment of upper airway dynamics and abnormalities such as vocal cord lesions and vocal cord movement, tongue base obstruction, hypopharyngeal collapse, adenoid or tonsillar hypertrophy and laryngomalacia. Assessment of dysphagia and aspiration can also be undertaken during in-office flexible laryngoscopy, </w:t>
      </w:r>
      <w:r w:rsidRPr="00016007">
        <w:rPr>
          <w:rFonts w:ascii="Book Antiqua" w:eastAsia="Book Antiqua" w:hAnsi="Book Antiqua" w:cs="Book Antiqua"/>
          <w:i/>
          <w:iCs/>
          <w:color w:val="000000"/>
        </w:rPr>
        <w:t>via</w:t>
      </w:r>
      <w:r w:rsidRPr="00016007">
        <w:rPr>
          <w:rFonts w:ascii="Book Antiqua" w:eastAsia="Book Antiqua" w:hAnsi="Book Antiqua" w:cs="Book Antiqua"/>
          <w:color w:val="000000"/>
        </w:rPr>
        <w:t xml:space="preserve"> a procedure referred to as Fiberoptic Endoscopic </w:t>
      </w:r>
      <w:r w:rsidRPr="00016007">
        <w:rPr>
          <w:rFonts w:ascii="Book Antiqua" w:eastAsia="Book Antiqua" w:hAnsi="Book Antiqua" w:cs="Book Antiqua"/>
          <w:color w:val="000000"/>
        </w:rPr>
        <w:lastRenderedPageBreak/>
        <w:t>E</w:t>
      </w:r>
      <w:r w:rsidR="00B95B56">
        <w:rPr>
          <w:rFonts w:ascii="Book Antiqua" w:eastAsia="Book Antiqua" w:hAnsi="Book Antiqua" w:cs="Book Antiqua"/>
          <w:color w:val="000000"/>
        </w:rPr>
        <w:t>valuation of Swallowing.</w:t>
      </w:r>
      <w:r w:rsidRPr="00016007">
        <w:rPr>
          <w:rFonts w:ascii="Book Antiqua" w:eastAsia="Book Antiqua" w:hAnsi="Book Antiqua" w:cs="Book Antiqua"/>
          <w:color w:val="000000"/>
        </w:rPr>
        <w:t xml:space="preserve"> Even though an invaluable tool for assessment of airway and swallowing abnormalities in the children, in-office flexible laryngoscopy has some disadvantages including limited assessment of structures below the vocal cords and dependence on patient compliance. In addition, therapeutic airway interventions are not possible in the office setting. </w:t>
      </w:r>
    </w:p>
    <w:p w14:paraId="37415ED3" w14:textId="77777777" w:rsidR="00A77B3E" w:rsidRPr="00016007" w:rsidRDefault="00686634" w:rsidP="00B95B56">
      <w:pPr>
        <w:spacing w:line="360" w:lineRule="auto"/>
        <w:ind w:firstLineChars="200" w:firstLine="480"/>
        <w:jc w:val="both"/>
        <w:rPr>
          <w:rFonts w:ascii="Book Antiqua" w:hAnsi="Book Antiqua"/>
        </w:rPr>
      </w:pPr>
      <w:r w:rsidRPr="00016007">
        <w:rPr>
          <w:rFonts w:ascii="Book Antiqua" w:eastAsia="Book Antiqua" w:hAnsi="Book Antiqua" w:cs="Book Antiqua"/>
          <w:color w:val="000000"/>
        </w:rPr>
        <w:t>Drug induced sleep endoscopy (DISE) allows for upper airway evaluation using a flexible endoscope while a patient is in a pharmacologically induced sleep-like state. During DISE, an endoscope is passed through the nares to assess the nasopharynx, oropharynx, larynx, and in some cases the trachea. The procedure is often carried out either with propofol or dexmedetomidine sedation, which simulates natural sleep and can demonstrate lesions causing obstruction that may not be evident on an awake in-office flexible laryngoscopy</w:t>
      </w:r>
      <w:r w:rsidR="00B95B56">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vertAlign w:val="superscript"/>
        </w:rPr>
        <w:t>8</w:t>
      </w:r>
      <w:r w:rsidR="00B95B56">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rPr>
        <w:t xml:space="preserve">. </w:t>
      </w:r>
    </w:p>
    <w:p w14:paraId="61DF9559" w14:textId="77777777" w:rsidR="00A77B3E" w:rsidRPr="00016007" w:rsidRDefault="00686634" w:rsidP="00F97F01">
      <w:pPr>
        <w:spacing w:line="360" w:lineRule="auto"/>
        <w:ind w:firstLineChars="200" w:firstLine="480"/>
        <w:jc w:val="both"/>
        <w:rPr>
          <w:rFonts w:ascii="Book Antiqua" w:hAnsi="Book Antiqua"/>
        </w:rPr>
      </w:pPr>
      <w:r w:rsidRPr="00F97F01">
        <w:rPr>
          <w:rFonts w:ascii="Book Antiqua" w:eastAsia="Book Antiqua" w:hAnsi="Book Antiqua" w:cs="Book Antiqua"/>
          <w:color w:val="000000"/>
        </w:rPr>
        <w:t>Rigid endoscopy is considered the gold standard for diagnostic airway assessment of structures below the vocal cords, including trachea and bronchi. It offers better optics, ability to size areas of narrowing and provides an opportunity to perform a variety of interventions (</w:t>
      </w:r>
      <w:r w:rsidRPr="00F97F01">
        <w:rPr>
          <w:rFonts w:ascii="Book Antiqua" w:eastAsia="Book Antiqua" w:hAnsi="Book Antiqua" w:cs="Book Antiqua"/>
          <w:bCs/>
          <w:color w:val="000000"/>
        </w:rPr>
        <w:t>Figure 2).</w:t>
      </w:r>
      <w:r w:rsidRPr="00F97F01">
        <w:rPr>
          <w:rFonts w:ascii="Book Antiqua" w:eastAsia="Book Antiqua" w:hAnsi="Book Antiqua" w:cs="Book Antiqua"/>
          <w:color w:val="000000"/>
        </w:rPr>
        <w:t xml:space="preserve"> Th</w:t>
      </w:r>
      <w:r w:rsidRPr="00016007">
        <w:rPr>
          <w:rFonts w:ascii="Book Antiqua" w:eastAsia="Book Antiqua" w:hAnsi="Book Antiqua" w:cs="Book Antiqua"/>
          <w:color w:val="000000"/>
        </w:rPr>
        <w:t xml:space="preserve">is procedure requires patient sedation and thus is not hampered by patient tolerance or compliance. Spontaneous breathing can be maintained, which allows for examination of the dynamic status of the airway. The sedated status allows for surgical interventions such as biopsy, laryngeal cleft injection or suturing, </w:t>
      </w:r>
      <w:proofErr w:type="spellStart"/>
      <w:r w:rsidRPr="00016007">
        <w:rPr>
          <w:rFonts w:ascii="Book Antiqua" w:eastAsia="Book Antiqua" w:hAnsi="Book Antiqua" w:cs="Book Antiqua"/>
          <w:color w:val="000000"/>
        </w:rPr>
        <w:t>epiglottopexy</w:t>
      </w:r>
      <w:proofErr w:type="spellEnd"/>
      <w:r w:rsidRPr="00016007">
        <w:rPr>
          <w:rFonts w:ascii="Book Antiqua" w:eastAsia="Book Antiqua" w:hAnsi="Book Antiqua" w:cs="Book Antiqua"/>
          <w:color w:val="000000"/>
        </w:rPr>
        <w:t xml:space="preserve">, balloon dilation, vocal cord injection, and laryngotracheal </w:t>
      </w:r>
      <w:proofErr w:type="gramStart"/>
      <w:r w:rsidRPr="00016007">
        <w:rPr>
          <w:rFonts w:ascii="Book Antiqua" w:eastAsia="Book Antiqua" w:hAnsi="Book Antiqua" w:cs="Book Antiqua"/>
          <w:color w:val="000000"/>
        </w:rPr>
        <w:t>reconstruction</w:t>
      </w:r>
      <w:r w:rsidR="005D044F">
        <w:rPr>
          <w:rFonts w:ascii="Book Antiqua" w:hAnsi="Book Antiqua" w:cs="Book Antiqua" w:hint="eastAsia"/>
          <w:color w:val="000000"/>
          <w:vertAlign w:val="superscript"/>
          <w:lang w:eastAsia="zh-CN"/>
        </w:rPr>
        <w:t>[</w:t>
      </w:r>
      <w:proofErr w:type="gramEnd"/>
      <w:r w:rsidR="005D044F">
        <w:rPr>
          <w:rFonts w:ascii="Book Antiqua" w:eastAsia="Book Antiqua" w:hAnsi="Book Antiqua" w:cs="Book Antiqua"/>
          <w:color w:val="000000"/>
          <w:vertAlign w:val="superscript"/>
        </w:rPr>
        <w:t>9,</w:t>
      </w:r>
      <w:r w:rsidRPr="00016007">
        <w:rPr>
          <w:rFonts w:ascii="Book Antiqua" w:eastAsia="Book Antiqua" w:hAnsi="Book Antiqua" w:cs="Book Antiqua"/>
          <w:color w:val="000000"/>
          <w:vertAlign w:val="superscript"/>
        </w:rPr>
        <w:t>10</w:t>
      </w:r>
      <w:r w:rsidR="005D044F">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rPr>
        <w:t xml:space="preserve">. </w:t>
      </w:r>
    </w:p>
    <w:p w14:paraId="59716939" w14:textId="77777777" w:rsidR="00A77B3E" w:rsidRPr="00016007" w:rsidRDefault="00686634" w:rsidP="005D044F">
      <w:pPr>
        <w:spacing w:line="360" w:lineRule="auto"/>
        <w:ind w:firstLineChars="200" w:firstLine="480"/>
        <w:jc w:val="both"/>
        <w:rPr>
          <w:rFonts w:ascii="Book Antiqua" w:hAnsi="Book Antiqua"/>
        </w:rPr>
      </w:pPr>
      <w:r w:rsidRPr="00016007">
        <w:rPr>
          <w:rFonts w:ascii="Book Antiqua" w:eastAsia="Book Antiqua" w:hAnsi="Book Antiqua" w:cs="Book Antiqua"/>
          <w:color w:val="000000"/>
        </w:rPr>
        <w:t>Upper GI evaluation may include video fluoroscopic evaluation of swallowing, contrast imaging for esophageal strictures, impedance pH testing for gastroesophageal reflux disease (GERD), esophageal manometry for motility disorders and mucosal endoscopic assessment for esophagitis including eosinophilic esophagitis (</w:t>
      </w:r>
      <w:proofErr w:type="spellStart"/>
      <w:r w:rsidRPr="00016007">
        <w:rPr>
          <w:rFonts w:ascii="Book Antiqua" w:eastAsia="Book Antiqua" w:hAnsi="Book Antiqua" w:cs="Book Antiqua"/>
          <w:color w:val="000000"/>
        </w:rPr>
        <w:t>EoE</w:t>
      </w:r>
      <w:proofErr w:type="spellEnd"/>
      <w:r w:rsidRPr="00016007">
        <w:rPr>
          <w:rFonts w:ascii="Book Antiqua" w:eastAsia="Book Antiqua" w:hAnsi="Book Antiqua" w:cs="Book Antiqua"/>
          <w:color w:val="000000"/>
        </w:rPr>
        <w:t>). Aerodigestive patients often have feeding problems and are at high risk for malnutrition, necessitating feeding tube placement and use</w:t>
      </w:r>
      <w:r w:rsidR="000F3E90">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vertAlign w:val="superscript"/>
        </w:rPr>
        <w:t>11</w:t>
      </w:r>
      <w:r w:rsidR="000F3E90">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rPr>
        <w:t xml:space="preserve">. Some patients can be managed with nasogastric and gastrostomy tubes while others require jejunal feeds due to persistent GERD and/or intolerance to intragastric feeds. The choice, placement and </w:t>
      </w:r>
      <w:r w:rsidRPr="00016007">
        <w:rPr>
          <w:rFonts w:ascii="Book Antiqua" w:eastAsia="Book Antiqua" w:hAnsi="Book Antiqua" w:cs="Book Antiqua"/>
          <w:color w:val="000000"/>
        </w:rPr>
        <w:lastRenderedPageBreak/>
        <w:t>maintenance of feeding tubes can be managed by a pediatric gastroenterologist within an aerodigestive program</w:t>
      </w:r>
      <w:r w:rsidR="000F3E90">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vertAlign w:val="superscript"/>
        </w:rPr>
        <w:t>12</w:t>
      </w:r>
      <w:r w:rsidR="000F3E90">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rPr>
        <w:t xml:space="preserve">. </w:t>
      </w:r>
    </w:p>
    <w:p w14:paraId="6EDE8D24" w14:textId="77777777" w:rsidR="00A77B3E" w:rsidRPr="000F3E90" w:rsidRDefault="00686634" w:rsidP="000F3E90">
      <w:pPr>
        <w:spacing w:line="360" w:lineRule="auto"/>
        <w:ind w:firstLineChars="200" w:firstLine="480"/>
        <w:jc w:val="both"/>
        <w:rPr>
          <w:rFonts w:ascii="Book Antiqua" w:hAnsi="Book Antiqua"/>
        </w:rPr>
      </w:pPr>
      <w:r w:rsidRPr="000F3E90">
        <w:rPr>
          <w:rFonts w:ascii="Book Antiqua" w:eastAsia="Book Antiqua" w:hAnsi="Book Antiqua" w:cs="Book Antiqua"/>
          <w:color w:val="000000"/>
        </w:rPr>
        <w:t>Specific patient categories presenting to an aerodigestive clinic may have a particularly higher risk for upper GI abnormalities contributing the symptoms. These include patients previously treated for esophageal atresia and tracheoesophageal fistula (</w:t>
      </w:r>
      <w:r w:rsidRPr="000F3E90">
        <w:rPr>
          <w:rFonts w:ascii="Book Antiqua" w:eastAsia="Book Antiqua" w:hAnsi="Book Antiqua" w:cs="Book Antiqua"/>
          <w:bCs/>
          <w:color w:val="000000"/>
        </w:rPr>
        <w:t>Figure 3</w:t>
      </w:r>
      <w:r w:rsidRPr="000F3E90">
        <w:rPr>
          <w:rFonts w:ascii="Book Antiqua" w:eastAsia="Book Antiqua" w:hAnsi="Book Antiqua" w:cs="Book Antiqua"/>
          <w:color w:val="000000"/>
        </w:rPr>
        <w:t>). Common complications among these patients include esophagitis</w:t>
      </w:r>
      <w:r w:rsidR="00AE21AA">
        <w:rPr>
          <w:rFonts w:ascii="Book Antiqua" w:hAnsi="Book Antiqua" w:cs="Book Antiqua" w:hint="eastAsia"/>
          <w:color w:val="000000"/>
          <w:vertAlign w:val="superscript"/>
          <w:lang w:eastAsia="zh-CN"/>
        </w:rPr>
        <w:t>[</w:t>
      </w:r>
      <w:r w:rsidRPr="000F3E90">
        <w:rPr>
          <w:rFonts w:ascii="Book Antiqua" w:eastAsia="Book Antiqua" w:hAnsi="Book Antiqua" w:cs="Book Antiqua"/>
          <w:color w:val="000000"/>
          <w:vertAlign w:val="superscript"/>
        </w:rPr>
        <w:t>13</w:t>
      </w:r>
      <w:r w:rsidR="00AE21AA">
        <w:rPr>
          <w:rFonts w:ascii="Book Antiqua" w:hAnsi="Book Antiqua" w:cs="Book Antiqua" w:hint="eastAsia"/>
          <w:color w:val="000000"/>
          <w:vertAlign w:val="superscript"/>
          <w:lang w:eastAsia="zh-CN"/>
        </w:rPr>
        <w:t>]</w:t>
      </w:r>
      <w:r w:rsidRPr="000F3E90">
        <w:rPr>
          <w:rFonts w:ascii="Book Antiqua" w:eastAsia="Book Antiqua" w:hAnsi="Book Antiqua" w:cs="Book Antiqua"/>
          <w:color w:val="000000"/>
        </w:rPr>
        <w:t>, recurrent respiratory tract infection, tracheomalacia and poor growth with increased healthcare utilization</w:t>
      </w:r>
      <w:r w:rsidR="00AE21AA">
        <w:rPr>
          <w:rFonts w:ascii="Book Antiqua" w:hAnsi="Book Antiqua" w:cs="Book Antiqua" w:hint="eastAsia"/>
          <w:color w:val="000000"/>
          <w:vertAlign w:val="superscript"/>
          <w:lang w:eastAsia="zh-CN"/>
        </w:rPr>
        <w:t>[</w:t>
      </w:r>
      <w:r w:rsidRPr="000F3E90">
        <w:rPr>
          <w:rFonts w:ascii="Book Antiqua" w:eastAsia="Book Antiqua" w:hAnsi="Book Antiqua" w:cs="Book Antiqua"/>
          <w:color w:val="000000"/>
          <w:vertAlign w:val="superscript"/>
        </w:rPr>
        <w:t>14-16</w:t>
      </w:r>
      <w:r w:rsidR="00AE21AA">
        <w:rPr>
          <w:rFonts w:ascii="Book Antiqua" w:hAnsi="Book Antiqua" w:cs="Book Antiqua" w:hint="eastAsia"/>
          <w:color w:val="000000"/>
          <w:vertAlign w:val="superscript"/>
          <w:lang w:eastAsia="zh-CN"/>
        </w:rPr>
        <w:t>]</w:t>
      </w:r>
      <w:r w:rsidR="00AE21AA">
        <w:rPr>
          <w:rFonts w:ascii="Book Antiqua" w:eastAsia="Book Antiqua" w:hAnsi="Book Antiqua" w:cs="Book Antiqua"/>
          <w:color w:val="000000"/>
        </w:rPr>
        <w:t>.</w:t>
      </w:r>
      <w:r w:rsidRPr="000F3E90">
        <w:rPr>
          <w:rFonts w:ascii="Book Antiqua" w:eastAsia="Book Antiqua" w:hAnsi="Book Antiqua" w:cs="Book Antiqua"/>
          <w:color w:val="000000"/>
        </w:rPr>
        <w:t xml:space="preserve"> Pediatric gastroenterology input can be crucial to evaluate for anatomic and mucosal esophageal abnormalities and for persistent tracheoesophageal fistula, which can be difficult to diagnosis. Simultaneous tracheal and esophageal endoscopic asse</w:t>
      </w:r>
      <w:r w:rsidR="009E783D">
        <w:rPr>
          <w:rFonts w:ascii="Book Antiqua" w:eastAsia="Book Antiqua" w:hAnsi="Book Antiqua" w:cs="Book Antiqua"/>
          <w:color w:val="000000"/>
        </w:rPr>
        <w:t xml:space="preserve">ssment can help in challenging </w:t>
      </w:r>
      <w:r w:rsidRPr="000F3E90">
        <w:rPr>
          <w:rFonts w:ascii="Book Antiqua" w:eastAsia="Book Antiqua" w:hAnsi="Book Antiqua" w:cs="Book Antiqua"/>
          <w:color w:val="000000"/>
        </w:rPr>
        <w:t>cases when imaging modalities are not definitive (</w:t>
      </w:r>
      <w:r w:rsidRPr="000F3E90">
        <w:rPr>
          <w:rFonts w:ascii="Book Antiqua" w:eastAsia="Book Antiqua" w:hAnsi="Book Antiqua" w:cs="Book Antiqua"/>
          <w:bCs/>
          <w:color w:val="000000"/>
        </w:rPr>
        <w:t>Figure 4</w:t>
      </w:r>
      <w:r w:rsidRPr="000F3E90">
        <w:rPr>
          <w:rFonts w:ascii="Book Antiqua" w:eastAsia="Book Antiqua" w:hAnsi="Book Antiqua" w:cs="Book Antiqua"/>
          <w:color w:val="000000"/>
        </w:rPr>
        <w:t xml:space="preserve">). </w:t>
      </w:r>
    </w:p>
    <w:p w14:paraId="6AD98B52" w14:textId="77777777" w:rsidR="00A77B3E" w:rsidRPr="00016007" w:rsidRDefault="00686634" w:rsidP="009E783D">
      <w:pPr>
        <w:spacing w:line="360" w:lineRule="auto"/>
        <w:ind w:firstLineChars="200" w:firstLine="480"/>
        <w:jc w:val="both"/>
        <w:rPr>
          <w:rFonts w:ascii="Book Antiqua" w:hAnsi="Book Antiqua"/>
        </w:rPr>
      </w:pPr>
      <w:r w:rsidRPr="00016007">
        <w:rPr>
          <w:rFonts w:ascii="Book Antiqua" w:eastAsia="Book Antiqua" w:hAnsi="Book Antiqua" w:cs="Book Antiqua"/>
          <w:color w:val="000000"/>
        </w:rPr>
        <w:t>In some patients, flexible bronchoscopy, flexible upper GI endoscopy, direct laryngoscopy, and rigid bronchoscopy are indicated and can be offered in combination aptly named as “triple endoscopy”. A triple endoscopy provides efficient, organized and thorough evaluation of the patient’s disorders without requiring multiple, separate procedures under anesthesia. This allows for complementary modalities for evaluation of upper GI and airway structures and dynamics and facilitates real-time discovery, discussion, and planning amongst all the specialists involved, allowing for excellent, patient-centric care. A consensus on the core data elements to be gathered during triple endoscopy has been published</w:t>
      </w:r>
      <w:r w:rsidR="009E783D">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vertAlign w:val="superscript"/>
        </w:rPr>
        <w:t>17</w:t>
      </w:r>
      <w:r w:rsidR="009E783D">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rPr>
        <w:t xml:space="preserve">. From the gastroenterology standpoint, the importance of assessing for </w:t>
      </w:r>
      <w:proofErr w:type="spellStart"/>
      <w:r w:rsidRPr="00016007">
        <w:rPr>
          <w:rFonts w:ascii="Book Antiqua" w:eastAsia="Book Antiqua" w:hAnsi="Book Antiqua" w:cs="Book Antiqua"/>
          <w:color w:val="000000"/>
        </w:rPr>
        <w:t>EoE</w:t>
      </w:r>
      <w:proofErr w:type="spellEnd"/>
      <w:r w:rsidRPr="00016007">
        <w:rPr>
          <w:rFonts w:ascii="Book Antiqua" w:eastAsia="Book Antiqua" w:hAnsi="Book Antiqua" w:cs="Book Antiqua"/>
          <w:color w:val="000000"/>
        </w:rPr>
        <w:t xml:space="preserve"> is highlighted due to potential contribution to aerodigestive symptoms. An upper endoscopy should therefore be considered as part of a triple endoscopy in patients presenting with symptoms potentailly arising from esophageal mucosal disease (especially </w:t>
      </w:r>
      <w:proofErr w:type="spellStart"/>
      <w:r w:rsidRPr="00016007">
        <w:rPr>
          <w:rFonts w:ascii="Book Antiqua" w:eastAsia="Book Antiqua" w:hAnsi="Book Antiqua" w:cs="Book Antiqua"/>
          <w:color w:val="000000"/>
        </w:rPr>
        <w:t>EoE</w:t>
      </w:r>
      <w:proofErr w:type="spellEnd"/>
      <w:r w:rsidRPr="00016007">
        <w:rPr>
          <w:rFonts w:ascii="Book Antiqua" w:eastAsia="Book Antiqua" w:hAnsi="Book Antiqua" w:cs="Book Antiqua"/>
          <w:color w:val="000000"/>
        </w:rPr>
        <w:t>) as well as anatomic GI disorders (such as esophageal strictures). Another common indication for triple endoscopy is in the preoperative evaluation of children undergoing open airway reconstructive surgery (like patients with tracheostomies moving towards decannulation). Triple endoscopy has also shown high yield in the evaluation of chronic cough, aspiration, apparent life-</w:t>
      </w:r>
      <w:r w:rsidRPr="00016007">
        <w:rPr>
          <w:rFonts w:ascii="Book Antiqua" w:eastAsia="Book Antiqua" w:hAnsi="Book Antiqua" w:cs="Book Antiqua"/>
          <w:color w:val="000000"/>
        </w:rPr>
        <w:lastRenderedPageBreak/>
        <w:t xml:space="preserve">threatening episodes, recurrent croup and recurrent pneumonias. Triple endoscopy can assess factors that can predict outcomes of open airway reconstruction such as laryngotracheal reconstruction, </w:t>
      </w:r>
      <w:proofErr w:type="spellStart"/>
      <w:r w:rsidRPr="00016007">
        <w:rPr>
          <w:rFonts w:ascii="Book Antiqua" w:eastAsia="Book Antiqua" w:hAnsi="Book Antiqua" w:cs="Book Antiqua"/>
          <w:color w:val="000000"/>
        </w:rPr>
        <w:t>cricotracheal</w:t>
      </w:r>
      <w:proofErr w:type="spellEnd"/>
      <w:r w:rsidRPr="00016007">
        <w:rPr>
          <w:rFonts w:ascii="Book Antiqua" w:eastAsia="Book Antiqua" w:hAnsi="Book Antiqua" w:cs="Book Antiqua"/>
          <w:color w:val="000000"/>
        </w:rPr>
        <w:t xml:space="preserve"> resections and tracheal resections, allowing for risk modification to optimize patient outcomes. Triple endoscopy serves to provide a comprehensive assessment including evaluating grade of subglottic stenosis, ruling out secondary airway lesions (such as </w:t>
      </w:r>
      <w:proofErr w:type="spellStart"/>
      <w:r w:rsidRPr="00016007">
        <w:rPr>
          <w:rFonts w:ascii="Book Antiqua" w:eastAsia="Book Antiqua" w:hAnsi="Book Antiqua" w:cs="Book Antiqua"/>
          <w:color w:val="000000"/>
        </w:rPr>
        <w:t>tracheobronchomalacia</w:t>
      </w:r>
      <w:proofErr w:type="spellEnd"/>
      <w:r w:rsidRPr="00016007">
        <w:rPr>
          <w:rFonts w:ascii="Book Antiqua" w:eastAsia="Book Antiqua" w:hAnsi="Book Antiqua" w:cs="Book Antiqua"/>
          <w:color w:val="000000"/>
        </w:rPr>
        <w:t xml:space="preserve">). Active esophageal disorders, like </w:t>
      </w:r>
      <w:proofErr w:type="spellStart"/>
      <w:r w:rsidRPr="00016007">
        <w:rPr>
          <w:rFonts w:ascii="Book Antiqua" w:eastAsia="Book Antiqua" w:hAnsi="Book Antiqua" w:cs="Book Antiqua"/>
          <w:color w:val="000000"/>
        </w:rPr>
        <w:t>EoE</w:t>
      </w:r>
      <w:proofErr w:type="spellEnd"/>
      <w:r w:rsidRPr="00016007">
        <w:rPr>
          <w:rFonts w:ascii="Book Antiqua" w:eastAsia="Book Antiqua" w:hAnsi="Book Antiqua" w:cs="Book Antiqua"/>
          <w:color w:val="000000"/>
        </w:rPr>
        <w:t xml:space="preserve"> and GERD, have been linked to unfavorable effect outcomes of open airway reconstruction so it is important for identify these conditions and optimize their management</w:t>
      </w:r>
      <w:r w:rsidR="009E783D">
        <w:rPr>
          <w:rFonts w:ascii="Book Antiqua" w:hAnsi="Book Antiqua" w:cs="Book Antiqua" w:hint="eastAsia"/>
          <w:color w:val="000000"/>
          <w:vertAlign w:val="superscript"/>
          <w:lang w:eastAsia="zh-CN"/>
        </w:rPr>
        <w:t>[</w:t>
      </w:r>
      <w:r w:rsidR="009E783D">
        <w:rPr>
          <w:rFonts w:ascii="Book Antiqua" w:eastAsia="Book Antiqua" w:hAnsi="Book Antiqua" w:cs="Book Antiqua"/>
          <w:color w:val="000000"/>
          <w:vertAlign w:val="superscript"/>
        </w:rPr>
        <w:t>18,</w:t>
      </w:r>
      <w:r w:rsidRPr="00016007">
        <w:rPr>
          <w:rFonts w:ascii="Book Antiqua" w:eastAsia="Book Antiqua" w:hAnsi="Book Antiqua" w:cs="Book Antiqua"/>
          <w:color w:val="000000"/>
          <w:vertAlign w:val="superscript"/>
        </w:rPr>
        <w:t>19</w:t>
      </w:r>
      <w:r w:rsidR="009E783D">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rPr>
        <w:t xml:space="preserve">. In this patient population, flexible bronchoscopy with bronchoalveolar lavage provides evidence of bacterial colonization which can direct prophylactic antibiotics. Patients with tracheostomies, frequently evaluated by aerodigestive programs, commonly have airway colonization with </w:t>
      </w:r>
      <w:r w:rsidRPr="00016007">
        <w:rPr>
          <w:rFonts w:ascii="Book Antiqua" w:eastAsia="Book Antiqua" w:hAnsi="Book Antiqua" w:cs="Book Antiqua"/>
          <w:i/>
          <w:iCs/>
          <w:color w:val="000000"/>
        </w:rPr>
        <w:t>Pseudomonas aeruginosa</w:t>
      </w:r>
      <w:r w:rsidRPr="00016007">
        <w:rPr>
          <w:rFonts w:ascii="Book Antiqua" w:eastAsia="Book Antiqua" w:hAnsi="Book Antiqua" w:cs="Book Antiqua"/>
          <w:color w:val="000000"/>
        </w:rPr>
        <w:t>. Pseudomonal wound infection during open airway reconstruction surgeries leads to increased morbidity</w:t>
      </w:r>
      <w:r w:rsidR="002B7548">
        <w:rPr>
          <w:rFonts w:ascii="Book Antiqua" w:hAnsi="Book Antiqua" w:cs="Book Antiqua" w:hint="eastAsia"/>
          <w:color w:val="000000"/>
          <w:vertAlign w:val="superscript"/>
          <w:lang w:eastAsia="zh-CN"/>
        </w:rPr>
        <w:t>[</w:t>
      </w:r>
      <w:r w:rsidR="002B7548">
        <w:rPr>
          <w:rFonts w:ascii="Book Antiqua" w:eastAsia="Book Antiqua" w:hAnsi="Book Antiqua" w:cs="Book Antiqua"/>
          <w:color w:val="000000"/>
          <w:vertAlign w:val="superscript"/>
        </w:rPr>
        <w:t>20,</w:t>
      </w:r>
      <w:r w:rsidRPr="00016007">
        <w:rPr>
          <w:rFonts w:ascii="Book Antiqua" w:eastAsia="Book Antiqua" w:hAnsi="Book Antiqua" w:cs="Book Antiqua"/>
          <w:color w:val="000000"/>
          <w:vertAlign w:val="superscript"/>
        </w:rPr>
        <w:t>2</w:t>
      </w:r>
      <w:r w:rsidR="002B7548">
        <w:rPr>
          <w:rFonts w:ascii="Book Antiqua" w:hAnsi="Book Antiqua" w:cs="Book Antiqua" w:hint="eastAsia"/>
          <w:color w:val="000000"/>
          <w:vertAlign w:val="superscript"/>
          <w:lang w:eastAsia="zh-CN"/>
        </w:rPr>
        <w:t>1]</w:t>
      </w:r>
      <w:r w:rsidRPr="00016007">
        <w:rPr>
          <w:rFonts w:ascii="Book Antiqua" w:eastAsia="Book Antiqua" w:hAnsi="Book Antiqua" w:cs="Book Antiqua"/>
          <w:color w:val="000000"/>
        </w:rPr>
        <w:t>. Implementation of culture directed antibiotics prior to or during open airway reconstruction surgery can therefore improve outcomes. Studies have demonstrated that specific subsets of aerodigestive patients are more likely to have abnormal mucosal histology on upper GI endoscopy and/or abnormal impedance pH testing</w:t>
      </w:r>
      <w:r w:rsidR="008977A7">
        <w:rPr>
          <w:rFonts w:ascii="Book Antiqua" w:hAnsi="Book Antiqua" w:cs="Book Antiqua" w:hint="eastAsia"/>
          <w:color w:val="000000"/>
          <w:vertAlign w:val="superscript"/>
          <w:lang w:eastAsia="zh-CN"/>
        </w:rPr>
        <w:t>[</w:t>
      </w:r>
      <w:r w:rsidR="008977A7">
        <w:rPr>
          <w:rFonts w:ascii="Book Antiqua" w:eastAsia="Book Antiqua" w:hAnsi="Book Antiqua" w:cs="Book Antiqua"/>
          <w:color w:val="000000"/>
          <w:vertAlign w:val="superscript"/>
        </w:rPr>
        <w:t>22,</w:t>
      </w:r>
      <w:r w:rsidRPr="00016007">
        <w:rPr>
          <w:rFonts w:ascii="Book Antiqua" w:eastAsia="Book Antiqua" w:hAnsi="Book Antiqua" w:cs="Book Antiqua"/>
          <w:color w:val="000000"/>
          <w:vertAlign w:val="superscript"/>
        </w:rPr>
        <w:t>23</w:t>
      </w:r>
      <w:r w:rsidR="008977A7">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rPr>
        <w:t>. This includes those with previously diagnosed asthma, feeding difficulty, and esophageal atresia with or without tracheoesophageal fistula, with 40</w:t>
      </w:r>
      <w:r w:rsidR="008977A7" w:rsidRPr="00016007">
        <w:rPr>
          <w:rFonts w:ascii="Book Antiqua" w:eastAsia="Book Antiqua" w:hAnsi="Book Antiqua" w:cs="Book Antiqua"/>
          <w:color w:val="000000"/>
        </w:rPr>
        <w:t>%</w:t>
      </w:r>
      <w:r w:rsidRPr="00016007">
        <w:rPr>
          <w:rFonts w:ascii="Book Antiqua" w:eastAsia="Book Antiqua" w:hAnsi="Book Antiqua" w:cs="Book Antiqua"/>
          <w:color w:val="000000"/>
        </w:rPr>
        <w:t>-50% yield on upper GI testing</w:t>
      </w:r>
      <w:r w:rsidR="006F22C3">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vertAlign w:val="superscript"/>
        </w:rPr>
        <w:t>22</w:t>
      </w:r>
      <w:r w:rsidR="006F22C3">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rPr>
        <w:t xml:space="preserve">. Findings noted included reflux esophagitis and </w:t>
      </w:r>
      <w:proofErr w:type="spellStart"/>
      <w:r w:rsidRPr="00016007">
        <w:rPr>
          <w:rFonts w:ascii="Book Antiqua" w:eastAsia="Book Antiqua" w:hAnsi="Book Antiqua" w:cs="Book Antiqua"/>
          <w:color w:val="000000"/>
        </w:rPr>
        <w:t>EoE</w:t>
      </w:r>
      <w:proofErr w:type="spellEnd"/>
      <w:r w:rsidRPr="00016007">
        <w:rPr>
          <w:rFonts w:ascii="Book Antiqua" w:eastAsia="Book Antiqua" w:hAnsi="Book Antiqua" w:cs="Book Antiqua"/>
          <w:color w:val="000000"/>
        </w:rPr>
        <w:t>. It is important to note that in many studies a large percent of patients (&gt; 50%) were on acid suppressive therapy which may have treated underlying proton pump inhibitor responsive eosinophilia (now considered a subset of</w:t>
      </w:r>
      <w:r w:rsidR="0039125A">
        <w:rPr>
          <w:rFonts w:ascii="Book Antiqua" w:eastAsia="Book Antiqua" w:hAnsi="Book Antiqua" w:cs="Book Antiqua"/>
          <w:color w:val="000000"/>
        </w:rPr>
        <w:t xml:space="preserve"> </w:t>
      </w:r>
      <w:proofErr w:type="spellStart"/>
      <w:r w:rsidR="0039125A">
        <w:rPr>
          <w:rFonts w:ascii="Book Antiqua" w:eastAsia="Book Antiqua" w:hAnsi="Book Antiqua" w:cs="Book Antiqua"/>
          <w:color w:val="000000"/>
        </w:rPr>
        <w:t>EoE</w:t>
      </w:r>
      <w:proofErr w:type="spellEnd"/>
      <w:r w:rsidR="0039125A">
        <w:rPr>
          <w:rFonts w:ascii="Book Antiqua" w:eastAsia="Book Antiqua" w:hAnsi="Book Antiqua" w:cs="Book Antiqua"/>
          <w:color w:val="000000"/>
        </w:rPr>
        <w:t>) which requires prolonged</w:t>
      </w:r>
      <w:r w:rsidR="0039125A">
        <w:rPr>
          <w:rFonts w:ascii="Book Antiqua" w:hAnsi="Book Antiqua" w:cs="Book Antiqua" w:hint="eastAsia"/>
          <w:color w:val="000000"/>
          <w:lang w:eastAsia="zh-CN"/>
        </w:rPr>
        <w:t xml:space="preserve"> </w:t>
      </w:r>
      <w:r w:rsidRPr="00016007">
        <w:rPr>
          <w:rFonts w:ascii="Book Antiqua" w:eastAsia="Book Antiqua" w:hAnsi="Book Antiqua" w:cs="Book Antiqua"/>
          <w:color w:val="000000"/>
        </w:rPr>
        <w:t>treatment and monitoring</w:t>
      </w:r>
      <w:r w:rsidR="006F22C3">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vertAlign w:val="superscript"/>
        </w:rPr>
        <w:t>24</w:t>
      </w:r>
      <w:r w:rsidR="006F22C3">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rPr>
        <w:t xml:space="preserve">. </w:t>
      </w:r>
    </w:p>
    <w:p w14:paraId="36C2C2B3" w14:textId="77777777" w:rsidR="00A77B3E" w:rsidRPr="00016007" w:rsidRDefault="00A77B3E" w:rsidP="00016007">
      <w:pPr>
        <w:spacing w:line="360" w:lineRule="auto"/>
        <w:jc w:val="both"/>
        <w:rPr>
          <w:rFonts w:ascii="Book Antiqua" w:hAnsi="Book Antiqua"/>
        </w:rPr>
      </w:pPr>
    </w:p>
    <w:p w14:paraId="68B414E2"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caps/>
          <w:color w:val="000000"/>
          <w:u w:val="single"/>
        </w:rPr>
        <w:t>AERODIGESTIVE PROGRAM OUTCOMES</w:t>
      </w:r>
    </w:p>
    <w:p w14:paraId="5F92035B"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As aerodigestive programs expand, there has been more emphasis on measuring program impact on patients, their families and the healthcare system. Clinical outcomes typically followed can include documented improvement in swallowing (control of </w:t>
      </w:r>
      <w:r w:rsidRPr="00016007">
        <w:rPr>
          <w:rFonts w:ascii="Book Antiqua" w:eastAsia="Book Antiqua" w:hAnsi="Book Antiqua" w:cs="Book Antiqua"/>
          <w:color w:val="000000"/>
        </w:rPr>
        <w:lastRenderedPageBreak/>
        <w:t>aspiration), frequency of respiratory infections, rate of decannulation in patients with tracheostomies and overall patient mortality. Other important outcomes studied include time to reach a diagnosis and/or initiate treatment, impact of health-related quality of life, healthcare costs and utilization.</w:t>
      </w:r>
    </w:p>
    <w:p w14:paraId="7F97B16A" w14:textId="77777777" w:rsidR="00A77B3E" w:rsidRPr="00016007" w:rsidRDefault="00686634" w:rsidP="00D5260F">
      <w:pPr>
        <w:spacing w:line="360" w:lineRule="auto"/>
        <w:ind w:firstLineChars="200" w:firstLine="480"/>
        <w:jc w:val="both"/>
        <w:rPr>
          <w:rFonts w:ascii="Book Antiqua" w:hAnsi="Book Antiqua"/>
        </w:rPr>
      </w:pPr>
      <w:r w:rsidRPr="00016007">
        <w:rPr>
          <w:rFonts w:ascii="Book Antiqua" w:eastAsia="Book Antiqua" w:hAnsi="Book Antiqua" w:cs="Book Antiqua"/>
          <w:color w:val="000000"/>
        </w:rPr>
        <w:t>Studies have demonstrated numerous positive impacts of aerodigestive programs. These include lower technical direct cost (by as much as 70%) and fewer inpatient days after enrolling patients in an aerodigestive program</w:t>
      </w:r>
      <w:r w:rsidR="00D5260F">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vertAlign w:val="superscript"/>
        </w:rPr>
        <w:t>3</w:t>
      </w:r>
      <w:r w:rsidR="00D5260F">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rPr>
        <w:t>. Frequency of unnecessary evaluation (swallow studies and impedance pH testing) dropped when such programs were established</w:t>
      </w:r>
      <w:r w:rsidR="00D5260F">
        <w:rPr>
          <w:rFonts w:ascii="Book Antiqua" w:hAnsi="Book Antiqua" w:cs="Book Antiqua" w:hint="eastAsia"/>
          <w:color w:val="000000"/>
          <w:vertAlign w:val="superscript"/>
          <w:lang w:eastAsia="zh-CN"/>
        </w:rPr>
        <w:t>[</w:t>
      </w:r>
      <w:r w:rsidR="00D5260F">
        <w:rPr>
          <w:rFonts w:ascii="Book Antiqua" w:eastAsia="Book Antiqua" w:hAnsi="Book Antiqua" w:cs="Book Antiqua"/>
          <w:color w:val="000000"/>
          <w:vertAlign w:val="superscript"/>
        </w:rPr>
        <w:t>24,</w:t>
      </w:r>
      <w:r w:rsidRPr="00016007">
        <w:rPr>
          <w:rFonts w:ascii="Book Antiqua" w:eastAsia="Book Antiqua" w:hAnsi="Book Antiqua" w:cs="Book Antiqua"/>
          <w:color w:val="000000"/>
          <w:vertAlign w:val="superscript"/>
        </w:rPr>
        <w:t>25</w:t>
      </w:r>
      <w:r w:rsidR="00D5260F">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rPr>
        <w:t>. Aerodigestive programs have been linked to improved patient quality of life and reduced caregiver burden</w:t>
      </w:r>
      <w:r w:rsidR="005C2A2D">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vertAlign w:val="superscript"/>
        </w:rPr>
        <w:t>11</w:t>
      </w:r>
      <w:r w:rsidR="005C2A2D">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rPr>
        <w:t xml:space="preserve">. Studies have also noted shortened time to diagnosis (6 </w:t>
      </w:r>
      <w:r w:rsidR="00D5260F">
        <w:rPr>
          <w:rFonts w:ascii="Book Antiqua" w:hAnsi="Book Antiqua" w:cs="Book Antiqua" w:hint="eastAsia"/>
          <w:color w:val="000000"/>
          <w:lang w:eastAsia="zh-CN"/>
        </w:rPr>
        <w:t xml:space="preserve">d </w:t>
      </w:r>
      <w:r w:rsidRPr="00016007">
        <w:rPr>
          <w:rFonts w:ascii="Book Antiqua" w:eastAsia="Book Antiqua" w:hAnsi="Book Antiqua" w:cs="Book Antiqua"/>
          <w:i/>
          <w:iCs/>
          <w:color w:val="000000"/>
        </w:rPr>
        <w:t>vs</w:t>
      </w:r>
      <w:r w:rsidR="00D5260F">
        <w:rPr>
          <w:rFonts w:ascii="Book Antiqua" w:eastAsia="Book Antiqua" w:hAnsi="Book Antiqua" w:cs="Book Antiqua"/>
          <w:color w:val="000000"/>
        </w:rPr>
        <w:t xml:space="preserve"> 150 d</w:t>
      </w:r>
      <w:r w:rsidRPr="00016007">
        <w:rPr>
          <w:rFonts w:ascii="Book Antiqua" w:eastAsia="Book Antiqua" w:hAnsi="Book Antiqua" w:cs="Book Antiqua"/>
          <w:color w:val="000000"/>
        </w:rPr>
        <w:t xml:space="preserve">, </w:t>
      </w:r>
      <w:r w:rsidR="005C2A2D" w:rsidRPr="005C2A2D">
        <w:rPr>
          <w:rFonts w:ascii="Book Antiqua" w:hAnsi="Book Antiqua" w:cs="Book Antiqua" w:hint="eastAsia"/>
          <w:i/>
          <w:color w:val="000000"/>
          <w:lang w:eastAsia="zh-CN"/>
        </w:rPr>
        <w:t>P</w:t>
      </w:r>
      <w:r w:rsidRPr="00016007">
        <w:rPr>
          <w:rFonts w:ascii="Book Antiqua" w:eastAsia="Book Antiqua" w:hAnsi="Book Antiqua" w:cs="Book Antiqua"/>
          <w:color w:val="000000"/>
        </w:rPr>
        <w:t xml:space="preserve"> &lt; 0.001), fewer specialist consultations, lower hospital charges, less radiation exposure and reduced anesthesia exposure when aerodigestive programs were established</w:t>
      </w:r>
      <w:r w:rsidR="005C2A2D">
        <w:rPr>
          <w:rFonts w:ascii="Book Antiqua" w:hAnsi="Book Antiqua" w:cs="Book Antiqua" w:hint="eastAsia"/>
          <w:color w:val="000000"/>
          <w:vertAlign w:val="superscript"/>
          <w:lang w:eastAsia="zh-CN"/>
        </w:rPr>
        <w:t>[</w:t>
      </w:r>
      <w:r w:rsidR="005C2A2D">
        <w:rPr>
          <w:rFonts w:ascii="Book Antiqua" w:eastAsia="Book Antiqua" w:hAnsi="Book Antiqua" w:cs="Book Antiqua"/>
          <w:color w:val="000000"/>
          <w:vertAlign w:val="superscript"/>
        </w:rPr>
        <w:t>4,</w:t>
      </w:r>
      <w:r w:rsidRPr="00016007">
        <w:rPr>
          <w:rFonts w:ascii="Book Antiqua" w:eastAsia="Book Antiqua" w:hAnsi="Book Antiqua" w:cs="Book Antiqua"/>
          <w:color w:val="000000"/>
          <w:vertAlign w:val="superscript"/>
        </w:rPr>
        <w:t>26</w:t>
      </w:r>
      <w:r w:rsidR="005C2A2D">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rPr>
        <w:t>. The benefit of reducing anesthesia exposure is of particular interest in infants and young children in terms of diminishing neurocognitive risks associated with repeated exposure to anesthetics</w:t>
      </w:r>
      <w:r w:rsidR="005C2A2D">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vertAlign w:val="superscript"/>
        </w:rPr>
        <w:t>27</w:t>
      </w:r>
      <w:r w:rsidR="005C2A2D">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rPr>
        <w:t>.</w:t>
      </w:r>
    </w:p>
    <w:p w14:paraId="797E3D45" w14:textId="77777777" w:rsidR="00A77B3E" w:rsidRPr="000320B6" w:rsidRDefault="00686634" w:rsidP="005C2A2D">
      <w:pPr>
        <w:spacing w:line="360" w:lineRule="auto"/>
        <w:ind w:firstLineChars="200" w:firstLine="480"/>
        <w:jc w:val="both"/>
        <w:rPr>
          <w:rFonts w:ascii="Book Antiqua" w:hAnsi="Book Antiqua"/>
          <w:lang w:eastAsia="zh-CN"/>
        </w:rPr>
      </w:pPr>
      <w:r w:rsidRPr="00016007">
        <w:rPr>
          <w:rFonts w:ascii="Book Antiqua" w:eastAsia="Book Antiqua" w:hAnsi="Book Antiqua" w:cs="Book Antiqua"/>
          <w:color w:val="000000"/>
        </w:rPr>
        <w:t xml:space="preserve">Further advantages of triple endoscopy include a significant reduction in mean anesthesia time (54 </w:t>
      </w:r>
      <w:r w:rsidR="003C48CB" w:rsidRPr="00016007">
        <w:rPr>
          <w:rFonts w:ascii="Book Antiqua" w:eastAsia="Book Antiqua" w:hAnsi="Book Antiqua" w:cs="Book Antiqua"/>
          <w:color w:val="000000"/>
        </w:rPr>
        <w:t>min</w:t>
      </w:r>
      <w:r w:rsidR="003C48CB" w:rsidRPr="00016007">
        <w:rPr>
          <w:rFonts w:ascii="Book Antiqua" w:eastAsia="Book Antiqua" w:hAnsi="Book Antiqua" w:cs="Book Antiqua"/>
          <w:i/>
          <w:iCs/>
          <w:color w:val="000000"/>
        </w:rPr>
        <w:t xml:space="preserve"> </w:t>
      </w:r>
      <w:r w:rsidRPr="00016007">
        <w:rPr>
          <w:rFonts w:ascii="Book Antiqua" w:eastAsia="Book Antiqua" w:hAnsi="Book Antiqua" w:cs="Book Antiqua"/>
          <w:i/>
          <w:iCs/>
          <w:color w:val="000000"/>
        </w:rPr>
        <w:t>vs</w:t>
      </w:r>
      <w:r w:rsidRPr="00016007">
        <w:rPr>
          <w:rFonts w:ascii="Book Antiqua" w:eastAsia="Book Antiqua" w:hAnsi="Book Antiqua" w:cs="Book Antiqua"/>
          <w:color w:val="000000"/>
        </w:rPr>
        <w:t xml:space="preserve"> 89 min, </w:t>
      </w:r>
      <w:r w:rsidR="003C48CB" w:rsidRPr="003C48CB">
        <w:rPr>
          <w:rFonts w:ascii="Book Antiqua" w:hAnsi="Book Antiqua" w:cs="Book Antiqua" w:hint="eastAsia"/>
          <w:i/>
          <w:color w:val="000000"/>
          <w:lang w:eastAsia="zh-CN"/>
        </w:rPr>
        <w:t>P</w:t>
      </w:r>
      <w:r w:rsidRPr="00016007">
        <w:rPr>
          <w:rFonts w:ascii="Book Antiqua" w:eastAsia="Book Antiqua" w:hAnsi="Book Antiqua" w:cs="Book Antiqua"/>
          <w:color w:val="000000"/>
        </w:rPr>
        <w:t xml:space="preserve"> &lt; </w:t>
      </w:r>
      <w:r w:rsidR="003C48CB">
        <w:rPr>
          <w:rFonts w:ascii="Book Antiqua" w:hAnsi="Book Antiqua" w:cs="Book Antiqua" w:hint="eastAsia"/>
          <w:color w:val="000000"/>
          <w:lang w:eastAsia="zh-CN"/>
        </w:rPr>
        <w:t>0</w:t>
      </w:r>
      <w:r w:rsidRPr="00016007">
        <w:rPr>
          <w:rFonts w:ascii="Book Antiqua" w:eastAsia="Book Antiqua" w:hAnsi="Book Antiqua" w:cs="Book Antiqua"/>
          <w:color w:val="000000"/>
        </w:rPr>
        <w:t>.0001) compared to having the 3 procedures done separately</w:t>
      </w:r>
      <w:r w:rsidR="000320B6">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vertAlign w:val="superscript"/>
        </w:rPr>
        <w:t>28</w:t>
      </w:r>
      <w:r w:rsidR="000320B6">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rPr>
        <w:t>. Charges and direct costs for triple endoscopy were also significantly lower as compared to performing these as separate procedures</w:t>
      </w:r>
      <w:r w:rsidR="000320B6">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vertAlign w:val="superscript"/>
        </w:rPr>
        <w:t>28</w:t>
      </w:r>
      <w:r w:rsidR="000320B6">
        <w:rPr>
          <w:rFonts w:ascii="Book Antiqua" w:hAnsi="Book Antiqua" w:cs="Book Antiqua" w:hint="eastAsia"/>
          <w:color w:val="000000"/>
          <w:vertAlign w:val="superscript"/>
          <w:lang w:eastAsia="zh-CN"/>
        </w:rPr>
        <w:t>]</w:t>
      </w:r>
      <w:r w:rsidRPr="00016007">
        <w:rPr>
          <w:rFonts w:ascii="Book Antiqua" w:eastAsia="Book Antiqua" w:hAnsi="Book Antiqua" w:cs="Book Antiqua"/>
          <w:color w:val="000000"/>
        </w:rPr>
        <w:t>. It is important to note that not all patients who present to an aerodigestive require a triple endoscopy. Patients with isolated surgical pathology such as cystic lesions (for example vallecular cyst) are likely to only require otolaryngologist intervention only.</w:t>
      </w:r>
    </w:p>
    <w:p w14:paraId="7B017361" w14:textId="77777777" w:rsidR="00A77B3E" w:rsidRPr="00016007" w:rsidRDefault="00A77B3E" w:rsidP="00016007">
      <w:pPr>
        <w:spacing w:line="360" w:lineRule="auto"/>
        <w:jc w:val="both"/>
        <w:rPr>
          <w:rFonts w:ascii="Book Antiqua" w:hAnsi="Book Antiqua"/>
        </w:rPr>
      </w:pPr>
    </w:p>
    <w:p w14:paraId="01B43F10"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caps/>
          <w:color w:val="000000"/>
          <w:u w:val="single"/>
        </w:rPr>
        <w:t>CONCLUSION</w:t>
      </w:r>
    </w:p>
    <w:p w14:paraId="7AE3EECC"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Aerodigestive programs have specific requirements for essential subspecialist participation and expertise which includes gastr</w:t>
      </w:r>
      <w:r w:rsidR="001757EE">
        <w:rPr>
          <w:rFonts w:ascii="Book Antiqua" w:eastAsia="Book Antiqua" w:hAnsi="Book Antiqua" w:cs="Book Antiqua"/>
          <w:color w:val="000000"/>
        </w:rPr>
        <w:t>oenterology services.</w:t>
      </w:r>
      <w:r w:rsidRPr="00016007">
        <w:rPr>
          <w:rFonts w:ascii="Book Antiqua" w:eastAsia="Book Antiqua" w:hAnsi="Book Antiqua" w:cs="Book Antiqua"/>
          <w:color w:val="000000"/>
        </w:rPr>
        <w:t xml:space="preserve"> These programs offer numerous advantages in the management of complex multi-system problems affecting the respiratory and upper GI tracts especially with the diverse and overlapping contributions of conditions leading to a range of patient signs and </w:t>
      </w:r>
      <w:r w:rsidRPr="00016007">
        <w:rPr>
          <w:rFonts w:ascii="Book Antiqua" w:eastAsia="Book Antiqua" w:hAnsi="Book Antiqua" w:cs="Book Antiqua"/>
          <w:color w:val="000000"/>
        </w:rPr>
        <w:lastRenderedPageBreak/>
        <w:t xml:space="preserve">symptoms. The setup of an aerodigestive program allows for diagnostic and therapeutic interventions, offered individually or in combination. Benefits of aerodigestive programs have been demonstrated and include reducing time to diagnosis and/or initiating of treatment, reducing healthcare costs and limiting patient radiation and anesthesia exposure, providing a strong example of value-based healthcare. </w:t>
      </w:r>
    </w:p>
    <w:p w14:paraId="154D0BD7" w14:textId="77777777" w:rsidR="00A77B3E" w:rsidRPr="00016007" w:rsidRDefault="00A77B3E" w:rsidP="00016007">
      <w:pPr>
        <w:spacing w:line="360" w:lineRule="auto"/>
        <w:jc w:val="both"/>
        <w:rPr>
          <w:rFonts w:ascii="Book Antiqua" w:hAnsi="Book Antiqua"/>
        </w:rPr>
      </w:pPr>
    </w:p>
    <w:p w14:paraId="47CBE7BC"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color w:val="000000"/>
        </w:rPr>
        <w:t>REFERENCES</w:t>
      </w:r>
    </w:p>
    <w:p w14:paraId="7485ECB6"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1 </w:t>
      </w:r>
      <w:proofErr w:type="spellStart"/>
      <w:r w:rsidRPr="00016007">
        <w:rPr>
          <w:rFonts w:ascii="Book Antiqua" w:eastAsia="Book Antiqua" w:hAnsi="Book Antiqua" w:cs="Book Antiqua"/>
          <w:b/>
          <w:bCs/>
          <w:color w:val="000000"/>
        </w:rPr>
        <w:t>Condren</w:t>
      </w:r>
      <w:proofErr w:type="spellEnd"/>
      <w:r w:rsidRPr="00016007">
        <w:rPr>
          <w:rFonts w:ascii="Book Antiqua" w:eastAsia="Book Antiqua" w:hAnsi="Book Antiqua" w:cs="Book Antiqua"/>
          <w:b/>
          <w:bCs/>
          <w:color w:val="000000"/>
        </w:rPr>
        <w:t xml:space="preserve"> M</w:t>
      </w:r>
      <w:r w:rsidRPr="00016007">
        <w:rPr>
          <w:rFonts w:ascii="Book Antiqua" w:eastAsia="Book Antiqua" w:hAnsi="Book Antiqua" w:cs="Book Antiqua"/>
          <w:color w:val="000000"/>
        </w:rPr>
        <w:t xml:space="preserve">, Boger JA. Impact of a pediatric clinic-based multidisciplinary asthma education and management program. </w:t>
      </w:r>
      <w:r w:rsidRPr="00016007">
        <w:rPr>
          <w:rFonts w:ascii="Book Antiqua" w:eastAsia="Book Antiqua" w:hAnsi="Book Antiqua" w:cs="Book Antiqua"/>
          <w:i/>
          <w:iCs/>
          <w:color w:val="000000"/>
        </w:rPr>
        <w:t xml:space="preserve">J </w:t>
      </w:r>
      <w:proofErr w:type="spellStart"/>
      <w:r w:rsidRPr="00016007">
        <w:rPr>
          <w:rFonts w:ascii="Book Antiqua" w:eastAsia="Book Antiqua" w:hAnsi="Book Antiqua" w:cs="Book Antiqua"/>
          <w:i/>
          <w:iCs/>
          <w:color w:val="000000"/>
        </w:rPr>
        <w:t>Pediatr</w:t>
      </w:r>
      <w:proofErr w:type="spellEnd"/>
      <w:r w:rsidRPr="00016007">
        <w:rPr>
          <w:rFonts w:ascii="Book Antiqua" w:eastAsia="Book Antiqua" w:hAnsi="Book Antiqua" w:cs="Book Antiqua"/>
          <w:i/>
          <w:iCs/>
          <w:color w:val="000000"/>
        </w:rPr>
        <w:t xml:space="preserve"> </w:t>
      </w:r>
      <w:proofErr w:type="spellStart"/>
      <w:r w:rsidRPr="00016007">
        <w:rPr>
          <w:rFonts w:ascii="Book Antiqua" w:eastAsia="Book Antiqua" w:hAnsi="Book Antiqua" w:cs="Book Antiqua"/>
          <w:i/>
          <w:iCs/>
          <w:color w:val="000000"/>
        </w:rPr>
        <w:t>Pharmacol</w:t>
      </w:r>
      <w:proofErr w:type="spellEnd"/>
      <w:r w:rsidRPr="00016007">
        <w:rPr>
          <w:rFonts w:ascii="Book Antiqua" w:eastAsia="Book Antiqua" w:hAnsi="Book Antiqua" w:cs="Book Antiqua"/>
          <w:i/>
          <w:iCs/>
          <w:color w:val="000000"/>
        </w:rPr>
        <w:t xml:space="preserve"> </w:t>
      </w:r>
      <w:proofErr w:type="spellStart"/>
      <w:r w:rsidRPr="00016007">
        <w:rPr>
          <w:rFonts w:ascii="Book Antiqua" w:eastAsia="Book Antiqua" w:hAnsi="Book Antiqua" w:cs="Book Antiqua"/>
          <w:i/>
          <w:iCs/>
          <w:color w:val="000000"/>
        </w:rPr>
        <w:t>Ther</w:t>
      </w:r>
      <w:proofErr w:type="spellEnd"/>
      <w:r w:rsidRPr="00016007">
        <w:rPr>
          <w:rFonts w:ascii="Book Antiqua" w:eastAsia="Book Antiqua" w:hAnsi="Book Antiqua" w:cs="Book Antiqua"/>
          <w:color w:val="000000"/>
        </w:rPr>
        <w:t xml:space="preserve"> 2005; </w:t>
      </w:r>
      <w:r w:rsidRPr="00016007">
        <w:rPr>
          <w:rFonts w:ascii="Book Antiqua" w:eastAsia="Book Antiqua" w:hAnsi="Book Antiqua" w:cs="Book Antiqua"/>
          <w:b/>
          <w:bCs/>
          <w:color w:val="000000"/>
        </w:rPr>
        <w:t>10</w:t>
      </w:r>
      <w:r w:rsidRPr="00016007">
        <w:rPr>
          <w:rFonts w:ascii="Book Antiqua" w:eastAsia="Book Antiqua" w:hAnsi="Book Antiqua" w:cs="Book Antiqua"/>
          <w:color w:val="000000"/>
        </w:rPr>
        <w:t>: 254-258 [PMID: 23118641 DOI: 10.5863/1551-6776-10.4.254]</w:t>
      </w:r>
    </w:p>
    <w:p w14:paraId="50D70504"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2 </w:t>
      </w:r>
      <w:r w:rsidRPr="00016007">
        <w:rPr>
          <w:rFonts w:ascii="Book Antiqua" w:eastAsia="Book Antiqua" w:hAnsi="Book Antiqua" w:cs="Book Antiqua"/>
          <w:b/>
          <w:bCs/>
          <w:color w:val="000000"/>
        </w:rPr>
        <w:t>Sawicki GS</w:t>
      </w:r>
      <w:r w:rsidRPr="00016007">
        <w:rPr>
          <w:rFonts w:ascii="Book Antiqua" w:eastAsia="Book Antiqua" w:hAnsi="Book Antiqua" w:cs="Book Antiqua"/>
          <w:color w:val="000000"/>
        </w:rPr>
        <w:t xml:space="preserve">, Goss CH. Tackling the increasing complexity of CF care. </w:t>
      </w:r>
      <w:proofErr w:type="spellStart"/>
      <w:r w:rsidRPr="00016007">
        <w:rPr>
          <w:rFonts w:ascii="Book Antiqua" w:eastAsia="Book Antiqua" w:hAnsi="Book Antiqua" w:cs="Book Antiqua"/>
          <w:i/>
          <w:iCs/>
          <w:color w:val="000000"/>
        </w:rPr>
        <w:t>Pediatr</w:t>
      </w:r>
      <w:proofErr w:type="spellEnd"/>
      <w:r w:rsidRPr="00016007">
        <w:rPr>
          <w:rFonts w:ascii="Book Antiqua" w:eastAsia="Book Antiqua" w:hAnsi="Book Antiqua" w:cs="Book Antiqua"/>
          <w:i/>
          <w:iCs/>
          <w:color w:val="000000"/>
        </w:rPr>
        <w:t xml:space="preserve"> </w:t>
      </w:r>
      <w:proofErr w:type="spellStart"/>
      <w:r w:rsidRPr="00016007">
        <w:rPr>
          <w:rFonts w:ascii="Book Antiqua" w:eastAsia="Book Antiqua" w:hAnsi="Book Antiqua" w:cs="Book Antiqua"/>
          <w:i/>
          <w:iCs/>
          <w:color w:val="000000"/>
        </w:rPr>
        <w:t>Pulmonol</w:t>
      </w:r>
      <w:proofErr w:type="spellEnd"/>
      <w:r w:rsidRPr="00016007">
        <w:rPr>
          <w:rFonts w:ascii="Book Antiqua" w:eastAsia="Book Antiqua" w:hAnsi="Book Antiqua" w:cs="Book Antiqua"/>
          <w:color w:val="000000"/>
        </w:rPr>
        <w:t xml:space="preserve"> 2015; </w:t>
      </w:r>
      <w:r w:rsidRPr="00016007">
        <w:rPr>
          <w:rFonts w:ascii="Book Antiqua" w:eastAsia="Book Antiqua" w:hAnsi="Book Antiqua" w:cs="Book Antiqua"/>
          <w:b/>
          <w:bCs/>
          <w:color w:val="000000"/>
        </w:rPr>
        <w:t>50 Suppl 40</w:t>
      </w:r>
      <w:r w:rsidRPr="00016007">
        <w:rPr>
          <w:rFonts w:ascii="Book Antiqua" w:eastAsia="Book Antiqua" w:hAnsi="Book Antiqua" w:cs="Book Antiqua"/>
          <w:color w:val="000000"/>
        </w:rPr>
        <w:t>: S74-S79 [PMID: 26335957 DOI: 10.1002/ppul.23244]</w:t>
      </w:r>
    </w:p>
    <w:p w14:paraId="63E850E1"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3 </w:t>
      </w:r>
      <w:proofErr w:type="spellStart"/>
      <w:r w:rsidRPr="00016007">
        <w:rPr>
          <w:rFonts w:ascii="Book Antiqua" w:eastAsia="Book Antiqua" w:hAnsi="Book Antiqua" w:cs="Book Antiqua"/>
          <w:b/>
          <w:bCs/>
          <w:color w:val="000000"/>
        </w:rPr>
        <w:t>Appachi</w:t>
      </w:r>
      <w:proofErr w:type="spellEnd"/>
      <w:r w:rsidRPr="00016007">
        <w:rPr>
          <w:rFonts w:ascii="Book Antiqua" w:eastAsia="Book Antiqua" w:hAnsi="Book Antiqua" w:cs="Book Antiqua"/>
          <w:b/>
          <w:bCs/>
          <w:color w:val="000000"/>
        </w:rPr>
        <w:t xml:space="preserve"> S</w:t>
      </w:r>
      <w:r w:rsidRPr="00016007">
        <w:rPr>
          <w:rFonts w:ascii="Book Antiqua" w:eastAsia="Book Antiqua" w:hAnsi="Book Antiqua" w:cs="Book Antiqua"/>
          <w:color w:val="000000"/>
        </w:rPr>
        <w:t xml:space="preserve">, Banas A, Feinberg L, Henry D, Kenny D, </w:t>
      </w:r>
      <w:proofErr w:type="spellStart"/>
      <w:r w:rsidRPr="00016007">
        <w:rPr>
          <w:rFonts w:ascii="Book Antiqua" w:eastAsia="Book Antiqua" w:hAnsi="Book Antiqua" w:cs="Book Antiqua"/>
          <w:color w:val="000000"/>
        </w:rPr>
        <w:t>Kraynack</w:t>
      </w:r>
      <w:proofErr w:type="spellEnd"/>
      <w:r w:rsidRPr="00016007">
        <w:rPr>
          <w:rFonts w:ascii="Book Antiqua" w:eastAsia="Book Antiqua" w:hAnsi="Book Antiqua" w:cs="Book Antiqua"/>
          <w:color w:val="000000"/>
        </w:rPr>
        <w:t xml:space="preserve"> N, </w:t>
      </w:r>
      <w:proofErr w:type="spellStart"/>
      <w:r w:rsidRPr="00016007">
        <w:rPr>
          <w:rFonts w:ascii="Book Antiqua" w:eastAsia="Book Antiqua" w:hAnsi="Book Antiqua" w:cs="Book Antiqua"/>
          <w:color w:val="000000"/>
        </w:rPr>
        <w:t>Rosneck</w:t>
      </w:r>
      <w:proofErr w:type="spellEnd"/>
      <w:r w:rsidRPr="00016007">
        <w:rPr>
          <w:rFonts w:ascii="Book Antiqua" w:eastAsia="Book Antiqua" w:hAnsi="Book Antiqua" w:cs="Book Antiqua"/>
          <w:color w:val="000000"/>
        </w:rPr>
        <w:t xml:space="preserve"> A, Carl J, </w:t>
      </w:r>
      <w:proofErr w:type="spellStart"/>
      <w:r w:rsidRPr="00016007">
        <w:rPr>
          <w:rFonts w:ascii="Book Antiqua" w:eastAsia="Book Antiqua" w:hAnsi="Book Antiqua" w:cs="Book Antiqua"/>
          <w:color w:val="000000"/>
        </w:rPr>
        <w:t>Krakovitz</w:t>
      </w:r>
      <w:proofErr w:type="spellEnd"/>
      <w:r w:rsidRPr="00016007">
        <w:rPr>
          <w:rFonts w:ascii="Book Antiqua" w:eastAsia="Book Antiqua" w:hAnsi="Book Antiqua" w:cs="Book Antiqua"/>
          <w:color w:val="000000"/>
        </w:rPr>
        <w:t xml:space="preserve"> P. Association of Enrollment in an Aerodigestive Clinic With Reduced Hospital Stay for Children With Special Health Care Needs. </w:t>
      </w:r>
      <w:r w:rsidRPr="00016007">
        <w:rPr>
          <w:rFonts w:ascii="Book Antiqua" w:eastAsia="Book Antiqua" w:hAnsi="Book Antiqua" w:cs="Book Antiqua"/>
          <w:i/>
          <w:iCs/>
          <w:color w:val="000000"/>
        </w:rPr>
        <w:t xml:space="preserve">JAMA </w:t>
      </w:r>
      <w:proofErr w:type="spellStart"/>
      <w:r w:rsidRPr="00016007">
        <w:rPr>
          <w:rFonts w:ascii="Book Antiqua" w:eastAsia="Book Antiqua" w:hAnsi="Book Antiqua" w:cs="Book Antiqua"/>
          <w:i/>
          <w:iCs/>
          <w:color w:val="000000"/>
        </w:rPr>
        <w:t>Otolaryngol</w:t>
      </w:r>
      <w:proofErr w:type="spellEnd"/>
      <w:r w:rsidRPr="00016007">
        <w:rPr>
          <w:rFonts w:ascii="Book Antiqua" w:eastAsia="Book Antiqua" w:hAnsi="Book Antiqua" w:cs="Book Antiqua"/>
          <w:i/>
          <w:iCs/>
          <w:color w:val="000000"/>
        </w:rPr>
        <w:t xml:space="preserve"> Head Neck Surg</w:t>
      </w:r>
      <w:r w:rsidRPr="00016007">
        <w:rPr>
          <w:rFonts w:ascii="Book Antiqua" w:eastAsia="Book Antiqua" w:hAnsi="Book Antiqua" w:cs="Book Antiqua"/>
          <w:color w:val="000000"/>
        </w:rPr>
        <w:t xml:space="preserve"> 2017; </w:t>
      </w:r>
      <w:r w:rsidRPr="00016007">
        <w:rPr>
          <w:rFonts w:ascii="Book Antiqua" w:eastAsia="Book Antiqua" w:hAnsi="Book Antiqua" w:cs="Book Antiqua"/>
          <w:b/>
          <w:bCs/>
          <w:color w:val="000000"/>
        </w:rPr>
        <w:t>143</w:t>
      </w:r>
      <w:r w:rsidRPr="00016007">
        <w:rPr>
          <w:rFonts w:ascii="Book Antiqua" w:eastAsia="Book Antiqua" w:hAnsi="Book Antiqua" w:cs="Book Antiqua"/>
          <w:color w:val="000000"/>
        </w:rPr>
        <w:t>: 1117-1121 [PMID: 28983551 DOI: 10.1001/jamaoto.2017.1743]</w:t>
      </w:r>
    </w:p>
    <w:p w14:paraId="6273AD30"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4 </w:t>
      </w:r>
      <w:proofErr w:type="spellStart"/>
      <w:r w:rsidRPr="00016007">
        <w:rPr>
          <w:rFonts w:ascii="Book Antiqua" w:eastAsia="Book Antiqua" w:hAnsi="Book Antiqua" w:cs="Book Antiqua"/>
          <w:b/>
          <w:bCs/>
          <w:color w:val="000000"/>
        </w:rPr>
        <w:t>Collaco</w:t>
      </w:r>
      <w:proofErr w:type="spellEnd"/>
      <w:r w:rsidRPr="00016007">
        <w:rPr>
          <w:rFonts w:ascii="Book Antiqua" w:eastAsia="Book Antiqua" w:hAnsi="Book Antiqua" w:cs="Book Antiqua"/>
          <w:b/>
          <w:bCs/>
          <w:color w:val="000000"/>
        </w:rPr>
        <w:t xml:space="preserve"> JM</w:t>
      </w:r>
      <w:r w:rsidRPr="00016007">
        <w:rPr>
          <w:rFonts w:ascii="Book Antiqua" w:eastAsia="Book Antiqua" w:hAnsi="Book Antiqua" w:cs="Book Antiqua"/>
          <w:color w:val="000000"/>
        </w:rPr>
        <w:t xml:space="preserve">, </w:t>
      </w:r>
      <w:proofErr w:type="spellStart"/>
      <w:r w:rsidRPr="00016007">
        <w:rPr>
          <w:rFonts w:ascii="Book Antiqua" w:eastAsia="Book Antiqua" w:hAnsi="Book Antiqua" w:cs="Book Antiqua"/>
          <w:color w:val="000000"/>
        </w:rPr>
        <w:t>Aherrera</w:t>
      </w:r>
      <w:proofErr w:type="spellEnd"/>
      <w:r w:rsidRPr="00016007">
        <w:rPr>
          <w:rFonts w:ascii="Book Antiqua" w:eastAsia="Book Antiqua" w:hAnsi="Book Antiqua" w:cs="Book Antiqua"/>
          <w:color w:val="000000"/>
        </w:rPr>
        <w:t xml:space="preserve"> AD, Au Yeung KJ, </w:t>
      </w:r>
      <w:proofErr w:type="spellStart"/>
      <w:r w:rsidRPr="00016007">
        <w:rPr>
          <w:rFonts w:ascii="Book Antiqua" w:eastAsia="Book Antiqua" w:hAnsi="Book Antiqua" w:cs="Book Antiqua"/>
          <w:color w:val="000000"/>
        </w:rPr>
        <w:t>Lefton</w:t>
      </w:r>
      <w:proofErr w:type="spellEnd"/>
      <w:r w:rsidRPr="00016007">
        <w:rPr>
          <w:rFonts w:ascii="Book Antiqua" w:eastAsia="Book Antiqua" w:hAnsi="Book Antiqua" w:cs="Book Antiqua"/>
          <w:color w:val="000000"/>
        </w:rPr>
        <w:t xml:space="preserve">-Greif MA, Hoch J, Skinner ML. Interdisciplinary pediatric aerodigestive care and reduction in health care costs and burden. </w:t>
      </w:r>
      <w:r w:rsidRPr="00016007">
        <w:rPr>
          <w:rFonts w:ascii="Book Antiqua" w:eastAsia="Book Antiqua" w:hAnsi="Book Antiqua" w:cs="Book Antiqua"/>
          <w:i/>
          <w:iCs/>
          <w:color w:val="000000"/>
        </w:rPr>
        <w:t xml:space="preserve">JAMA </w:t>
      </w:r>
      <w:proofErr w:type="spellStart"/>
      <w:r w:rsidRPr="00016007">
        <w:rPr>
          <w:rFonts w:ascii="Book Antiqua" w:eastAsia="Book Antiqua" w:hAnsi="Book Antiqua" w:cs="Book Antiqua"/>
          <w:i/>
          <w:iCs/>
          <w:color w:val="000000"/>
        </w:rPr>
        <w:t>Otolaryngol</w:t>
      </w:r>
      <w:proofErr w:type="spellEnd"/>
      <w:r w:rsidRPr="00016007">
        <w:rPr>
          <w:rFonts w:ascii="Book Antiqua" w:eastAsia="Book Antiqua" w:hAnsi="Book Antiqua" w:cs="Book Antiqua"/>
          <w:i/>
          <w:iCs/>
          <w:color w:val="000000"/>
        </w:rPr>
        <w:t xml:space="preserve"> Head Neck Surg</w:t>
      </w:r>
      <w:r w:rsidRPr="00016007">
        <w:rPr>
          <w:rFonts w:ascii="Book Antiqua" w:eastAsia="Book Antiqua" w:hAnsi="Book Antiqua" w:cs="Book Antiqua"/>
          <w:color w:val="000000"/>
        </w:rPr>
        <w:t xml:space="preserve"> 2015; </w:t>
      </w:r>
      <w:r w:rsidRPr="00016007">
        <w:rPr>
          <w:rFonts w:ascii="Book Antiqua" w:eastAsia="Book Antiqua" w:hAnsi="Book Antiqua" w:cs="Book Antiqua"/>
          <w:b/>
          <w:bCs/>
          <w:color w:val="000000"/>
        </w:rPr>
        <w:t>141</w:t>
      </w:r>
      <w:r w:rsidRPr="00016007">
        <w:rPr>
          <w:rFonts w:ascii="Book Antiqua" w:eastAsia="Book Antiqua" w:hAnsi="Book Antiqua" w:cs="Book Antiqua"/>
          <w:color w:val="000000"/>
        </w:rPr>
        <w:t>: 101-105 [PMID: 25473812 DOI: 10.1001/jamaoto.2014.3057]</w:t>
      </w:r>
    </w:p>
    <w:p w14:paraId="0AC80865"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5 </w:t>
      </w:r>
      <w:proofErr w:type="spellStart"/>
      <w:r w:rsidRPr="00016007">
        <w:rPr>
          <w:rFonts w:ascii="Book Antiqua" w:eastAsia="Book Antiqua" w:hAnsi="Book Antiqua" w:cs="Book Antiqua"/>
          <w:b/>
          <w:bCs/>
          <w:color w:val="000000"/>
        </w:rPr>
        <w:t>Boesch</w:t>
      </w:r>
      <w:proofErr w:type="spellEnd"/>
      <w:r w:rsidRPr="00016007">
        <w:rPr>
          <w:rFonts w:ascii="Book Antiqua" w:eastAsia="Book Antiqua" w:hAnsi="Book Antiqua" w:cs="Book Antiqua"/>
          <w:b/>
          <w:bCs/>
          <w:color w:val="000000"/>
        </w:rPr>
        <w:t xml:space="preserve"> RP</w:t>
      </w:r>
      <w:r w:rsidRPr="00016007">
        <w:rPr>
          <w:rFonts w:ascii="Book Antiqua" w:eastAsia="Book Antiqua" w:hAnsi="Book Antiqua" w:cs="Book Antiqua"/>
          <w:color w:val="000000"/>
        </w:rPr>
        <w:t xml:space="preserve">, Balakrishnan K, </w:t>
      </w:r>
      <w:proofErr w:type="spellStart"/>
      <w:r w:rsidRPr="00016007">
        <w:rPr>
          <w:rFonts w:ascii="Book Antiqua" w:eastAsia="Book Antiqua" w:hAnsi="Book Antiqua" w:cs="Book Antiqua"/>
          <w:color w:val="000000"/>
        </w:rPr>
        <w:t>Acra</w:t>
      </w:r>
      <w:proofErr w:type="spellEnd"/>
      <w:r w:rsidRPr="00016007">
        <w:rPr>
          <w:rFonts w:ascii="Book Antiqua" w:eastAsia="Book Antiqua" w:hAnsi="Book Antiqua" w:cs="Book Antiqua"/>
          <w:color w:val="000000"/>
        </w:rPr>
        <w:t xml:space="preserve"> S, </w:t>
      </w:r>
      <w:proofErr w:type="spellStart"/>
      <w:r w:rsidRPr="00016007">
        <w:rPr>
          <w:rFonts w:ascii="Book Antiqua" w:eastAsia="Book Antiqua" w:hAnsi="Book Antiqua" w:cs="Book Antiqua"/>
          <w:color w:val="000000"/>
        </w:rPr>
        <w:t>Benscoter</w:t>
      </w:r>
      <w:proofErr w:type="spellEnd"/>
      <w:r w:rsidRPr="00016007">
        <w:rPr>
          <w:rFonts w:ascii="Book Antiqua" w:eastAsia="Book Antiqua" w:hAnsi="Book Antiqua" w:cs="Book Antiqua"/>
          <w:color w:val="000000"/>
        </w:rPr>
        <w:t xml:space="preserve"> DT, </w:t>
      </w:r>
      <w:proofErr w:type="spellStart"/>
      <w:r w:rsidRPr="00016007">
        <w:rPr>
          <w:rFonts w:ascii="Book Antiqua" w:eastAsia="Book Antiqua" w:hAnsi="Book Antiqua" w:cs="Book Antiqua"/>
          <w:color w:val="000000"/>
        </w:rPr>
        <w:t>Cofer</w:t>
      </w:r>
      <w:proofErr w:type="spellEnd"/>
      <w:r w:rsidRPr="00016007">
        <w:rPr>
          <w:rFonts w:ascii="Book Antiqua" w:eastAsia="Book Antiqua" w:hAnsi="Book Antiqua" w:cs="Book Antiqua"/>
          <w:color w:val="000000"/>
        </w:rPr>
        <w:t xml:space="preserve"> SA, </w:t>
      </w:r>
      <w:proofErr w:type="spellStart"/>
      <w:r w:rsidRPr="00016007">
        <w:rPr>
          <w:rFonts w:ascii="Book Antiqua" w:eastAsia="Book Antiqua" w:hAnsi="Book Antiqua" w:cs="Book Antiqua"/>
          <w:color w:val="000000"/>
        </w:rPr>
        <w:t>Collaco</w:t>
      </w:r>
      <w:proofErr w:type="spellEnd"/>
      <w:r w:rsidRPr="00016007">
        <w:rPr>
          <w:rFonts w:ascii="Book Antiqua" w:eastAsia="Book Antiqua" w:hAnsi="Book Antiqua" w:cs="Book Antiqua"/>
          <w:color w:val="000000"/>
        </w:rPr>
        <w:t xml:space="preserve"> JM, Dahl JP, </w:t>
      </w:r>
      <w:proofErr w:type="spellStart"/>
      <w:r w:rsidRPr="00016007">
        <w:rPr>
          <w:rFonts w:ascii="Book Antiqua" w:eastAsia="Book Antiqua" w:hAnsi="Book Antiqua" w:cs="Book Antiqua"/>
          <w:color w:val="000000"/>
        </w:rPr>
        <w:t>Daines</w:t>
      </w:r>
      <w:proofErr w:type="spellEnd"/>
      <w:r w:rsidRPr="00016007">
        <w:rPr>
          <w:rFonts w:ascii="Book Antiqua" w:eastAsia="Book Antiqua" w:hAnsi="Book Antiqua" w:cs="Book Antiqua"/>
          <w:color w:val="000000"/>
        </w:rPr>
        <w:t xml:space="preserve"> CL, </w:t>
      </w:r>
      <w:proofErr w:type="spellStart"/>
      <w:r w:rsidRPr="00016007">
        <w:rPr>
          <w:rFonts w:ascii="Book Antiqua" w:eastAsia="Book Antiqua" w:hAnsi="Book Antiqua" w:cs="Book Antiqua"/>
          <w:color w:val="000000"/>
        </w:rPr>
        <w:t>DeAlarcon</w:t>
      </w:r>
      <w:proofErr w:type="spellEnd"/>
      <w:r w:rsidRPr="00016007">
        <w:rPr>
          <w:rFonts w:ascii="Book Antiqua" w:eastAsia="Book Antiqua" w:hAnsi="Book Antiqua" w:cs="Book Antiqua"/>
          <w:color w:val="000000"/>
        </w:rPr>
        <w:t xml:space="preserve"> A, DeBoer EM, </w:t>
      </w:r>
      <w:proofErr w:type="spellStart"/>
      <w:r w:rsidRPr="00016007">
        <w:rPr>
          <w:rFonts w:ascii="Book Antiqua" w:eastAsia="Book Antiqua" w:hAnsi="Book Antiqua" w:cs="Book Antiqua"/>
          <w:color w:val="000000"/>
        </w:rPr>
        <w:t>Deterding</w:t>
      </w:r>
      <w:proofErr w:type="spellEnd"/>
      <w:r w:rsidRPr="00016007">
        <w:rPr>
          <w:rFonts w:ascii="Book Antiqua" w:eastAsia="Book Antiqua" w:hAnsi="Book Antiqua" w:cs="Book Antiqua"/>
          <w:color w:val="000000"/>
        </w:rPr>
        <w:t xml:space="preserve"> RR, Friedlander JA, Gold BD, </w:t>
      </w:r>
      <w:proofErr w:type="spellStart"/>
      <w:r w:rsidRPr="00016007">
        <w:rPr>
          <w:rFonts w:ascii="Book Antiqua" w:eastAsia="Book Antiqua" w:hAnsi="Book Antiqua" w:cs="Book Antiqua"/>
          <w:color w:val="000000"/>
        </w:rPr>
        <w:t>Grothe</w:t>
      </w:r>
      <w:proofErr w:type="spellEnd"/>
      <w:r w:rsidRPr="00016007">
        <w:rPr>
          <w:rFonts w:ascii="Book Antiqua" w:eastAsia="Book Antiqua" w:hAnsi="Book Antiqua" w:cs="Book Antiqua"/>
          <w:color w:val="000000"/>
        </w:rPr>
        <w:t xml:space="preserve"> RM, Hart CK, </w:t>
      </w:r>
      <w:proofErr w:type="spellStart"/>
      <w:r w:rsidRPr="00016007">
        <w:rPr>
          <w:rFonts w:ascii="Book Antiqua" w:eastAsia="Book Antiqua" w:hAnsi="Book Antiqua" w:cs="Book Antiqua"/>
          <w:color w:val="000000"/>
        </w:rPr>
        <w:t>Kazachkov</w:t>
      </w:r>
      <w:proofErr w:type="spellEnd"/>
      <w:r w:rsidRPr="00016007">
        <w:rPr>
          <w:rFonts w:ascii="Book Antiqua" w:eastAsia="Book Antiqua" w:hAnsi="Book Antiqua" w:cs="Book Antiqua"/>
          <w:color w:val="000000"/>
        </w:rPr>
        <w:t xml:space="preserve"> M, </w:t>
      </w:r>
      <w:proofErr w:type="spellStart"/>
      <w:r w:rsidRPr="00016007">
        <w:rPr>
          <w:rFonts w:ascii="Book Antiqua" w:eastAsia="Book Antiqua" w:hAnsi="Book Antiqua" w:cs="Book Antiqua"/>
          <w:color w:val="000000"/>
        </w:rPr>
        <w:t>Lefton</w:t>
      </w:r>
      <w:proofErr w:type="spellEnd"/>
      <w:r w:rsidRPr="00016007">
        <w:rPr>
          <w:rFonts w:ascii="Book Antiqua" w:eastAsia="Book Antiqua" w:hAnsi="Book Antiqua" w:cs="Book Antiqua"/>
          <w:color w:val="000000"/>
        </w:rPr>
        <w:t xml:space="preserve">-Greif MA, Miller CK, Moore PE, </w:t>
      </w:r>
      <w:proofErr w:type="spellStart"/>
      <w:r w:rsidRPr="00016007">
        <w:rPr>
          <w:rFonts w:ascii="Book Antiqua" w:eastAsia="Book Antiqua" w:hAnsi="Book Antiqua" w:cs="Book Antiqua"/>
          <w:color w:val="000000"/>
        </w:rPr>
        <w:t>Pentiuk</w:t>
      </w:r>
      <w:proofErr w:type="spellEnd"/>
      <w:r w:rsidRPr="00016007">
        <w:rPr>
          <w:rFonts w:ascii="Book Antiqua" w:eastAsia="Book Antiqua" w:hAnsi="Book Antiqua" w:cs="Book Antiqua"/>
          <w:color w:val="000000"/>
        </w:rPr>
        <w:t xml:space="preserve"> S, Peterson-Carmichael S, </w:t>
      </w:r>
      <w:proofErr w:type="spellStart"/>
      <w:r w:rsidRPr="00016007">
        <w:rPr>
          <w:rFonts w:ascii="Book Antiqua" w:eastAsia="Book Antiqua" w:hAnsi="Book Antiqua" w:cs="Book Antiqua"/>
          <w:color w:val="000000"/>
        </w:rPr>
        <w:t>Piccione</w:t>
      </w:r>
      <w:proofErr w:type="spellEnd"/>
      <w:r w:rsidRPr="00016007">
        <w:rPr>
          <w:rFonts w:ascii="Book Antiqua" w:eastAsia="Book Antiqua" w:hAnsi="Book Antiqua" w:cs="Book Antiqua"/>
          <w:color w:val="000000"/>
        </w:rPr>
        <w:t xml:space="preserve"> J, Prager JD, Putnam PE, Rosen R, Rutter MJ, Ryan MJ, Skinner ML, Torres-Silva C, </w:t>
      </w:r>
      <w:proofErr w:type="spellStart"/>
      <w:r w:rsidRPr="00016007">
        <w:rPr>
          <w:rFonts w:ascii="Book Antiqua" w:eastAsia="Book Antiqua" w:hAnsi="Book Antiqua" w:cs="Book Antiqua"/>
          <w:color w:val="000000"/>
        </w:rPr>
        <w:t>Wootten</w:t>
      </w:r>
      <w:proofErr w:type="spellEnd"/>
      <w:r w:rsidRPr="00016007">
        <w:rPr>
          <w:rFonts w:ascii="Book Antiqua" w:eastAsia="Book Antiqua" w:hAnsi="Book Antiqua" w:cs="Book Antiqua"/>
          <w:color w:val="000000"/>
        </w:rPr>
        <w:t xml:space="preserve"> CT, </w:t>
      </w:r>
      <w:proofErr w:type="spellStart"/>
      <w:r w:rsidRPr="00016007">
        <w:rPr>
          <w:rFonts w:ascii="Book Antiqua" w:eastAsia="Book Antiqua" w:hAnsi="Book Antiqua" w:cs="Book Antiqua"/>
          <w:color w:val="000000"/>
        </w:rPr>
        <w:t>Zur</w:t>
      </w:r>
      <w:proofErr w:type="spellEnd"/>
      <w:r w:rsidRPr="00016007">
        <w:rPr>
          <w:rFonts w:ascii="Book Antiqua" w:eastAsia="Book Antiqua" w:hAnsi="Book Antiqua" w:cs="Book Antiqua"/>
          <w:color w:val="000000"/>
        </w:rPr>
        <w:t xml:space="preserve"> KB, Cotton RT, Wood RE. Structure and Functions of Pediatric Aerodigestive Programs: A Consensus Statement. </w:t>
      </w:r>
      <w:r w:rsidRPr="00016007">
        <w:rPr>
          <w:rFonts w:ascii="Book Antiqua" w:eastAsia="Book Antiqua" w:hAnsi="Book Antiqua" w:cs="Book Antiqua"/>
          <w:i/>
          <w:iCs/>
          <w:color w:val="000000"/>
        </w:rPr>
        <w:t>Pediatrics</w:t>
      </w:r>
      <w:r w:rsidRPr="00016007">
        <w:rPr>
          <w:rFonts w:ascii="Book Antiqua" w:eastAsia="Book Antiqua" w:hAnsi="Book Antiqua" w:cs="Book Antiqua"/>
          <w:color w:val="000000"/>
        </w:rPr>
        <w:t xml:space="preserve"> 2018; </w:t>
      </w:r>
      <w:r w:rsidRPr="00016007">
        <w:rPr>
          <w:rFonts w:ascii="Book Antiqua" w:eastAsia="Book Antiqua" w:hAnsi="Book Antiqua" w:cs="Book Antiqua"/>
          <w:b/>
          <w:bCs/>
          <w:color w:val="000000"/>
        </w:rPr>
        <w:t>141</w:t>
      </w:r>
      <w:r w:rsidRPr="00016007">
        <w:rPr>
          <w:rFonts w:ascii="Book Antiqua" w:eastAsia="Book Antiqua" w:hAnsi="Book Antiqua" w:cs="Book Antiqua"/>
          <w:color w:val="000000"/>
        </w:rPr>
        <w:t xml:space="preserve"> [PMID: 29437862 DOI: 10.1542/peds.2017-1701]</w:t>
      </w:r>
    </w:p>
    <w:p w14:paraId="36F6CB21"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lastRenderedPageBreak/>
        <w:t xml:space="preserve">6 </w:t>
      </w:r>
      <w:r w:rsidRPr="00016007">
        <w:rPr>
          <w:rFonts w:ascii="Book Antiqua" w:eastAsia="Book Antiqua" w:hAnsi="Book Antiqua" w:cs="Book Antiqua"/>
          <w:b/>
          <w:bCs/>
          <w:color w:val="000000"/>
        </w:rPr>
        <w:t>Burns KH</w:t>
      </w:r>
      <w:r w:rsidRPr="00016007">
        <w:rPr>
          <w:rFonts w:ascii="Book Antiqua" w:eastAsia="Book Antiqua" w:hAnsi="Book Antiqua" w:cs="Book Antiqua"/>
          <w:color w:val="000000"/>
        </w:rPr>
        <w:t xml:space="preserve">, Casey PH, Lyle RE, Bird TM, </w:t>
      </w:r>
      <w:proofErr w:type="spellStart"/>
      <w:r w:rsidRPr="00016007">
        <w:rPr>
          <w:rFonts w:ascii="Book Antiqua" w:eastAsia="Book Antiqua" w:hAnsi="Book Antiqua" w:cs="Book Antiqua"/>
          <w:color w:val="000000"/>
        </w:rPr>
        <w:t>Fussell</w:t>
      </w:r>
      <w:proofErr w:type="spellEnd"/>
      <w:r w:rsidRPr="00016007">
        <w:rPr>
          <w:rFonts w:ascii="Book Antiqua" w:eastAsia="Book Antiqua" w:hAnsi="Book Antiqua" w:cs="Book Antiqua"/>
          <w:color w:val="000000"/>
        </w:rPr>
        <w:t xml:space="preserve"> JJ, Robbins JM. Increasing prevalence of medically complex children in US hospitals. </w:t>
      </w:r>
      <w:r w:rsidRPr="00016007">
        <w:rPr>
          <w:rFonts w:ascii="Book Antiqua" w:eastAsia="Book Antiqua" w:hAnsi="Book Antiqua" w:cs="Book Antiqua"/>
          <w:i/>
          <w:iCs/>
          <w:color w:val="000000"/>
        </w:rPr>
        <w:t>Pediatrics</w:t>
      </w:r>
      <w:r w:rsidRPr="00016007">
        <w:rPr>
          <w:rFonts w:ascii="Book Antiqua" w:eastAsia="Book Antiqua" w:hAnsi="Book Antiqua" w:cs="Book Antiqua"/>
          <w:color w:val="000000"/>
        </w:rPr>
        <w:t xml:space="preserve"> 2010; </w:t>
      </w:r>
      <w:r w:rsidRPr="00016007">
        <w:rPr>
          <w:rFonts w:ascii="Book Antiqua" w:eastAsia="Book Antiqua" w:hAnsi="Book Antiqua" w:cs="Book Antiqua"/>
          <w:b/>
          <w:bCs/>
          <w:color w:val="000000"/>
        </w:rPr>
        <w:t>126</w:t>
      </w:r>
      <w:r w:rsidRPr="00016007">
        <w:rPr>
          <w:rFonts w:ascii="Book Antiqua" w:eastAsia="Book Antiqua" w:hAnsi="Book Antiqua" w:cs="Book Antiqua"/>
          <w:color w:val="000000"/>
        </w:rPr>
        <w:t>: 638-646 [PMID: 20855383 DOI: 10.1542/peds.2009-1658]</w:t>
      </w:r>
    </w:p>
    <w:p w14:paraId="34DB92EC"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7 </w:t>
      </w:r>
      <w:proofErr w:type="spellStart"/>
      <w:r w:rsidRPr="00016007">
        <w:rPr>
          <w:rFonts w:ascii="Book Antiqua" w:eastAsia="Book Antiqua" w:hAnsi="Book Antiqua" w:cs="Book Antiqua"/>
          <w:b/>
          <w:bCs/>
          <w:color w:val="000000"/>
        </w:rPr>
        <w:t>Gumer</w:t>
      </w:r>
      <w:proofErr w:type="spellEnd"/>
      <w:r w:rsidRPr="00016007">
        <w:rPr>
          <w:rFonts w:ascii="Book Antiqua" w:eastAsia="Book Antiqua" w:hAnsi="Book Antiqua" w:cs="Book Antiqua"/>
          <w:b/>
          <w:bCs/>
          <w:color w:val="000000"/>
        </w:rPr>
        <w:t xml:space="preserve"> L</w:t>
      </w:r>
      <w:r w:rsidRPr="00016007">
        <w:rPr>
          <w:rFonts w:ascii="Book Antiqua" w:eastAsia="Book Antiqua" w:hAnsi="Book Antiqua" w:cs="Book Antiqua"/>
          <w:color w:val="000000"/>
        </w:rPr>
        <w:t xml:space="preserve">, Rosen R, Gold BD, </w:t>
      </w:r>
      <w:proofErr w:type="spellStart"/>
      <w:r w:rsidRPr="00016007">
        <w:rPr>
          <w:rFonts w:ascii="Book Antiqua" w:eastAsia="Book Antiqua" w:hAnsi="Book Antiqua" w:cs="Book Antiqua"/>
          <w:color w:val="000000"/>
        </w:rPr>
        <w:t>Chiou</w:t>
      </w:r>
      <w:proofErr w:type="spellEnd"/>
      <w:r w:rsidRPr="00016007">
        <w:rPr>
          <w:rFonts w:ascii="Book Antiqua" w:eastAsia="Book Antiqua" w:hAnsi="Book Antiqua" w:cs="Book Antiqua"/>
          <w:color w:val="000000"/>
        </w:rPr>
        <w:t xml:space="preserve"> EH, </w:t>
      </w:r>
      <w:proofErr w:type="spellStart"/>
      <w:r w:rsidRPr="00016007">
        <w:rPr>
          <w:rFonts w:ascii="Book Antiqua" w:eastAsia="Book Antiqua" w:hAnsi="Book Antiqua" w:cs="Book Antiqua"/>
          <w:color w:val="000000"/>
        </w:rPr>
        <w:t>Greifer</w:t>
      </w:r>
      <w:proofErr w:type="spellEnd"/>
      <w:r w:rsidRPr="00016007">
        <w:rPr>
          <w:rFonts w:ascii="Book Antiqua" w:eastAsia="Book Antiqua" w:hAnsi="Book Antiqua" w:cs="Book Antiqua"/>
          <w:color w:val="000000"/>
        </w:rPr>
        <w:t xml:space="preserve"> M, Cohen S, Friedlander JA. Size and Prevalence of Pediatric Aerodigestive Programs in 2017. </w:t>
      </w:r>
      <w:r w:rsidRPr="00016007">
        <w:rPr>
          <w:rFonts w:ascii="Book Antiqua" w:eastAsia="Book Antiqua" w:hAnsi="Book Antiqua" w:cs="Book Antiqua"/>
          <w:i/>
          <w:iCs/>
          <w:color w:val="000000"/>
        </w:rPr>
        <w:t xml:space="preserve">J </w:t>
      </w:r>
      <w:proofErr w:type="spellStart"/>
      <w:r w:rsidRPr="00016007">
        <w:rPr>
          <w:rFonts w:ascii="Book Antiqua" w:eastAsia="Book Antiqua" w:hAnsi="Book Antiqua" w:cs="Book Antiqua"/>
          <w:i/>
          <w:iCs/>
          <w:color w:val="000000"/>
        </w:rPr>
        <w:t>Pediatr</w:t>
      </w:r>
      <w:proofErr w:type="spellEnd"/>
      <w:r w:rsidRPr="00016007">
        <w:rPr>
          <w:rFonts w:ascii="Book Antiqua" w:eastAsia="Book Antiqua" w:hAnsi="Book Antiqua" w:cs="Book Antiqua"/>
          <w:i/>
          <w:iCs/>
          <w:color w:val="000000"/>
        </w:rPr>
        <w:t xml:space="preserve"> Gastroenterol </w:t>
      </w:r>
      <w:proofErr w:type="spellStart"/>
      <w:r w:rsidRPr="00016007">
        <w:rPr>
          <w:rFonts w:ascii="Book Antiqua" w:eastAsia="Book Antiqua" w:hAnsi="Book Antiqua" w:cs="Book Antiqua"/>
          <w:i/>
          <w:iCs/>
          <w:color w:val="000000"/>
        </w:rPr>
        <w:t>Nutr</w:t>
      </w:r>
      <w:proofErr w:type="spellEnd"/>
      <w:r w:rsidRPr="00016007">
        <w:rPr>
          <w:rFonts w:ascii="Book Antiqua" w:eastAsia="Book Antiqua" w:hAnsi="Book Antiqua" w:cs="Book Antiqua"/>
          <w:color w:val="000000"/>
        </w:rPr>
        <w:t xml:space="preserve"> 2019; </w:t>
      </w:r>
      <w:r w:rsidRPr="00016007">
        <w:rPr>
          <w:rFonts w:ascii="Book Antiqua" w:eastAsia="Book Antiqua" w:hAnsi="Book Antiqua" w:cs="Book Antiqua"/>
          <w:b/>
          <w:bCs/>
          <w:color w:val="000000"/>
        </w:rPr>
        <w:t>68</w:t>
      </w:r>
      <w:r w:rsidRPr="00016007">
        <w:rPr>
          <w:rFonts w:ascii="Book Antiqua" w:eastAsia="Book Antiqua" w:hAnsi="Book Antiqua" w:cs="Book Antiqua"/>
          <w:color w:val="000000"/>
        </w:rPr>
        <w:t>: e72-e76 [PMID: 31022094 DOI: 10.1097/MPG.0000000000002268]</w:t>
      </w:r>
    </w:p>
    <w:p w14:paraId="66A02AB8"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8 </w:t>
      </w:r>
      <w:proofErr w:type="spellStart"/>
      <w:r w:rsidRPr="00016007">
        <w:rPr>
          <w:rFonts w:ascii="Book Antiqua" w:eastAsia="Book Antiqua" w:hAnsi="Book Antiqua" w:cs="Book Antiqua"/>
          <w:b/>
          <w:bCs/>
          <w:color w:val="000000"/>
        </w:rPr>
        <w:t>Arganbright</w:t>
      </w:r>
      <w:proofErr w:type="spellEnd"/>
      <w:r w:rsidRPr="00016007">
        <w:rPr>
          <w:rFonts w:ascii="Book Antiqua" w:eastAsia="Book Antiqua" w:hAnsi="Book Antiqua" w:cs="Book Antiqua"/>
          <w:b/>
          <w:bCs/>
          <w:color w:val="000000"/>
        </w:rPr>
        <w:t xml:space="preserve"> JM</w:t>
      </w:r>
      <w:r w:rsidRPr="00016007">
        <w:rPr>
          <w:rFonts w:ascii="Book Antiqua" w:eastAsia="Book Antiqua" w:hAnsi="Book Antiqua" w:cs="Book Antiqua"/>
          <w:color w:val="000000"/>
        </w:rPr>
        <w:t xml:space="preserve">, Lee JC, Weatherly RA. Pediatric drug-induced sleep endoscopy: An updated review of the literature. </w:t>
      </w:r>
      <w:r w:rsidRPr="00016007">
        <w:rPr>
          <w:rFonts w:ascii="Book Antiqua" w:eastAsia="Book Antiqua" w:hAnsi="Book Antiqua" w:cs="Book Antiqua"/>
          <w:i/>
          <w:iCs/>
          <w:color w:val="000000"/>
        </w:rPr>
        <w:t xml:space="preserve">World J </w:t>
      </w:r>
      <w:proofErr w:type="spellStart"/>
      <w:r w:rsidRPr="00016007">
        <w:rPr>
          <w:rFonts w:ascii="Book Antiqua" w:eastAsia="Book Antiqua" w:hAnsi="Book Antiqua" w:cs="Book Antiqua"/>
          <w:i/>
          <w:iCs/>
          <w:color w:val="000000"/>
        </w:rPr>
        <w:t>Otorhinolaryngol</w:t>
      </w:r>
      <w:proofErr w:type="spellEnd"/>
      <w:r w:rsidRPr="00016007">
        <w:rPr>
          <w:rFonts w:ascii="Book Antiqua" w:eastAsia="Book Antiqua" w:hAnsi="Book Antiqua" w:cs="Book Antiqua"/>
          <w:i/>
          <w:iCs/>
          <w:color w:val="000000"/>
        </w:rPr>
        <w:t xml:space="preserve"> Head Neck Surg</w:t>
      </w:r>
      <w:r w:rsidRPr="00016007">
        <w:rPr>
          <w:rFonts w:ascii="Book Antiqua" w:eastAsia="Book Antiqua" w:hAnsi="Book Antiqua" w:cs="Book Antiqua"/>
          <w:color w:val="000000"/>
        </w:rPr>
        <w:t xml:space="preserve"> 2021; </w:t>
      </w:r>
      <w:r w:rsidRPr="00016007">
        <w:rPr>
          <w:rFonts w:ascii="Book Antiqua" w:eastAsia="Book Antiqua" w:hAnsi="Book Antiqua" w:cs="Book Antiqua"/>
          <w:b/>
          <w:bCs/>
          <w:color w:val="000000"/>
        </w:rPr>
        <w:t>7</w:t>
      </w:r>
      <w:r w:rsidRPr="00016007">
        <w:rPr>
          <w:rFonts w:ascii="Book Antiqua" w:eastAsia="Book Antiqua" w:hAnsi="Book Antiqua" w:cs="Book Antiqua"/>
          <w:color w:val="000000"/>
        </w:rPr>
        <w:t>: 221-227 [PMID: 34430829 DOI: 10.1016/j.wjorl.2021.05.002]</w:t>
      </w:r>
    </w:p>
    <w:p w14:paraId="2993BD85"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9 </w:t>
      </w:r>
      <w:proofErr w:type="spellStart"/>
      <w:r w:rsidRPr="00016007">
        <w:rPr>
          <w:rFonts w:ascii="Book Antiqua" w:eastAsia="Book Antiqua" w:hAnsi="Book Antiqua" w:cs="Book Antiqua"/>
          <w:b/>
          <w:bCs/>
          <w:color w:val="000000"/>
        </w:rPr>
        <w:t>Wineski</w:t>
      </w:r>
      <w:proofErr w:type="spellEnd"/>
      <w:r w:rsidRPr="00016007">
        <w:rPr>
          <w:rFonts w:ascii="Book Antiqua" w:eastAsia="Book Antiqua" w:hAnsi="Book Antiqua" w:cs="Book Antiqua"/>
          <w:b/>
          <w:bCs/>
          <w:color w:val="000000"/>
        </w:rPr>
        <w:t xml:space="preserve"> RE</w:t>
      </w:r>
      <w:r w:rsidRPr="00016007">
        <w:rPr>
          <w:rFonts w:ascii="Book Antiqua" w:eastAsia="Book Antiqua" w:hAnsi="Book Antiqua" w:cs="Book Antiqua"/>
          <w:color w:val="000000"/>
        </w:rPr>
        <w:t xml:space="preserve">, </w:t>
      </w:r>
      <w:proofErr w:type="spellStart"/>
      <w:r w:rsidRPr="00016007">
        <w:rPr>
          <w:rFonts w:ascii="Book Antiqua" w:eastAsia="Book Antiqua" w:hAnsi="Book Antiqua" w:cs="Book Antiqua"/>
          <w:color w:val="000000"/>
        </w:rPr>
        <w:t>Panico</w:t>
      </w:r>
      <w:proofErr w:type="spellEnd"/>
      <w:r w:rsidRPr="00016007">
        <w:rPr>
          <w:rFonts w:ascii="Book Antiqua" w:eastAsia="Book Antiqua" w:hAnsi="Book Antiqua" w:cs="Book Antiqua"/>
          <w:color w:val="000000"/>
        </w:rPr>
        <w:t xml:space="preserve"> E, Karas A, Rosen P, Van Diver B, Norwood TG, Grayson JW, Beltran-Ale G, Dimmitt R, Kassel R, Rogers A, Leonard M, Chapman A, Boehm L, </w:t>
      </w:r>
      <w:proofErr w:type="spellStart"/>
      <w:r w:rsidRPr="00016007">
        <w:rPr>
          <w:rFonts w:ascii="Book Antiqua" w:eastAsia="Book Antiqua" w:hAnsi="Book Antiqua" w:cs="Book Antiqua"/>
          <w:color w:val="000000"/>
        </w:rPr>
        <w:t>Wiatrak</w:t>
      </w:r>
      <w:proofErr w:type="spellEnd"/>
      <w:r w:rsidRPr="00016007">
        <w:rPr>
          <w:rFonts w:ascii="Book Antiqua" w:eastAsia="Book Antiqua" w:hAnsi="Book Antiqua" w:cs="Book Antiqua"/>
          <w:color w:val="000000"/>
        </w:rPr>
        <w:t xml:space="preserve"> B, Harris WT, Smith N. Optimal timing and technique for endoscopic management of dysphagia in pediatric aerodigestive patients. </w:t>
      </w:r>
      <w:r w:rsidRPr="00016007">
        <w:rPr>
          <w:rFonts w:ascii="Book Antiqua" w:eastAsia="Book Antiqua" w:hAnsi="Book Antiqua" w:cs="Book Antiqua"/>
          <w:i/>
          <w:iCs/>
          <w:color w:val="000000"/>
        </w:rPr>
        <w:t xml:space="preserve">Int J </w:t>
      </w:r>
      <w:proofErr w:type="spellStart"/>
      <w:r w:rsidRPr="00016007">
        <w:rPr>
          <w:rFonts w:ascii="Book Antiqua" w:eastAsia="Book Antiqua" w:hAnsi="Book Antiqua" w:cs="Book Antiqua"/>
          <w:i/>
          <w:iCs/>
          <w:color w:val="000000"/>
        </w:rPr>
        <w:t>Pediatr</w:t>
      </w:r>
      <w:proofErr w:type="spellEnd"/>
      <w:r w:rsidRPr="00016007">
        <w:rPr>
          <w:rFonts w:ascii="Book Antiqua" w:eastAsia="Book Antiqua" w:hAnsi="Book Antiqua" w:cs="Book Antiqua"/>
          <w:i/>
          <w:iCs/>
          <w:color w:val="000000"/>
        </w:rPr>
        <w:t xml:space="preserve"> </w:t>
      </w:r>
      <w:proofErr w:type="spellStart"/>
      <w:r w:rsidRPr="00016007">
        <w:rPr>
          <w:rFonts w:ascii="Book Antiqua" w:eastAsia="Book Antiqua" w:hAnsi="Book Antiqua" w:cs="Book Antiqua"/>
          <w:i/>
          <w:iCs/>
          <w:color w:val="000000"/>
        </w:rPr>
        <w:t>Otorhinolaryngol</w:t>
      </w:r>
      <w:proofErr w:type="spellEnd"/>
      <w:r w:rsidRPr="00016007">
        <w:rPr>
          <w:rFonts w:ascii="Book Antiqua" w:eastAsia="Book Antiqua" w:hAnsi="Book Antiqua" w:cs="Book Antiqua"/>
          <w:color w:val="000000"/>
        </w:rPr>
        <w:t xml:space="preserve"> 2021; </w:t>
      </w:r>
      <w:r w:rsidRPr="00016007">
        <w:rPr>
          <w:rFonts w:ascii="Book Antiqua" w:eastAsia="Book Antiqua" w:hAnsi="Book Antiqua" w:cs="Book Antiqua"/>
          <w:b/>
          <w:bCs/>
          <w:color w:val="000000"/>
        </w:rPr>
        <w:t>150</w:t>
      </w:r>
      <w:r w:rsidRPr="00016007">
        <w:rPr>
          <w:rFonts w:ascii="Book Antiqua" w:eastAsia="Book Antiqua" w:hAnsi="Book Antiqua" w:cs="Book Antiqua"/>
          <w:color w:val="000000"/>
        </w:rPr>
        <w:t>: 110874 [PMID: 34392101 DOI: 10.1016/j.ijporl.2021.110874]</w:t>
      </w:r>
    </w:p>
    <w:p w14:paraId="23DA67A4"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10 </w:t>
      </w:r>
      <w:r w:rsidRPr="00016007">
        <w:rPr>
          <w:rFonts w:ascii="Book Antiqua" w:eastAsia="Book Antiqua" w:hAnsi="Book Antiqua" w:cs="Book Antiqua"/>
          <w:b/>
          <w:bCs/>
          <w:color w:val="000000"/>
        </w:rPr>
        <w:t>Day KE</w:t>
      </w:r>
      <w:r w:rsidRPr="00016007">
        <w:rPr>
          <w:rFonts w:ascii="Book Antiqua" w:eastAsia="Book Antiqua" w:hAnsi="Book Antiqua" w:cs="Book Antiqua"/>
          <w:color w:val="000000"/>
        </w:rPr>
        <w:t xml:space="preserve">, Smith NJ, </w:t>
      </w:r>
      <w:proofErr w:type="spellStart"/>
      <w:r w:rsidRPr="00016007">
        <w:rPr>
          <w:rFonts w:ascii="Book Antiqua" w:eastAsia="Book Antiqua" w:hAnsi="Book Antiqua" w:cs="Book Antiqua"/>
          <w:color w:val="000000"/>
        </w:rPr>
        <w:t>Kulbersh</w:t>
      </w:r>
      <w:proofErr w:type="spellEnd"/>
      <w:r w:rsidRPr="00016007">
        <w:rPr>
          <w:rFonts w:ascii="Book Antiqua" w:eastAsia="Book Antiqua" w:hAnsi="Book Antiqua" w:cs="Book Antiqua"/>
          <w:color w:val="000000"/>
        </w:rPr>
        <w:t xml:space="preserve"> BD. Early surgical intervention in type I laryngeal cleft. </w:t>
      </w:r>
      <w:r w:rsidRPr="00016007">
        <w:rPr>
          <w:rFonts w:ascii="Book Antiqua" w:eastAsia="Book Antiqua" w:hAnsi="Book Antiqua" w:cs="Book Antiqua"/>
          <w:i/>
          <w:iCs/>
          <w:color w:val="000000"/>
        </w:rPr>
        <w:t xml:space="preserve">Int J </w:t>
      </w:r>
      <w:proofErr w:type="spellStart"/>
      <w:r w:rsidRPr="00016007">
        <w:rPr>
          <w:rFonts w:ascii="Book Antiqua" w:eastAsia="Book Antiqua" w:hAnsi="Book Antiqua" w:cs="Book Antiqua"/>
          <w:i/>
          <w:iCs/>
          <w:color w:val="000000"/>
        </w:rPr>
        <w:t>Pediatr</w:t>
      </w:r>
      <w:proofErr w:type="spellEnd"/>
      <w:r w:rsidRPr="00016007">
        <w:rPr>
          <w:rFonts w:ascii="Book Antiqua" w:eastAsia="Book Antiqua" w:hAnsi="Book Antiqua" w:cs="Book Antiqua"/>
          <w:i/>
          <w:iCs/>
          <w:color w:val="000000"/>
        </w:rPr>
        <w:t xml:space="preserve"> </w:t>
      </w:r>
      <w:proofErr w:type="spellStart"/>
      <w:r w:rsidRPr="00016007">
        <w:rPr>
          <w:rFonts w:ascii="Book Antiqua" w:eastAsia="Book Antiqua" w:hAnsi="Book Antiqua" w:cs="Book Antiqua"/>
          <w:i/>
          <w:iCs/>
          <w:color w:val="000000"/>
        </w:rPr>
        <w:t>Otorhinolaryngol</w:t>
      </w:r>
      <w:proofErr w:type="spellEnd"/>
      <w:r w:rsidRPr="00016007">
        <w:rPr>
          <w:rFonts w:ascii="Book Antiqua" w:eastAsia="Book Antiqua" w:hAnsi="Book Antiqua" w:cs="Book Antiqua"/>
          <w:color w:val="000000"/>
        </w:rPr>
        <w:t xml:space="preserve"> 2016; </w:t>
      </w:r>
      <w:r w:rsidRPr="00016007">
        <w:rPr>
          <w:rFonts w:ascii="Book Antiqua" w:eastAsia="Book Antiqua" w:hAnsi="Book Antiqua" w:cs="Book Antiqua"/>
          <w:b/>
          <w:bCs/>
          <w:color w:val="000000"/>
        </w:rPr>
        <w:t>90</w:t>
      </w:r>
      <w:r w:rsidRPr="00016007">
        <w:rPr>
          <w:rFonts w:ascii="Book Antiqua" w:eastAsia="Book Antiqua" w:hAnsi="Book Antiqua" w:cs="Book Antiqua"/>
          <w:color w:val="000000"/>
        </w:rPr>
        <w:t>: 236-240 [PMID: 27729141 DOI: 10.1016/j.ijporl.2016.09.017]</w:t>
      </w:r>
    </w:p>
    <w:p w14:paraId="0CC6CDA2"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11 </w:t>
      </w:r>
      <w:r w:rsidRPr="00016007">
        <w:rPr>
          <w:rFonts w:ascii="Book Antiqua" w:eastAsia="Book Antiqua" w:hAnsi="Book Antiqua" w:cs="Book Antiqua"/>
          <w:b/>
          <w:bCs/>
          <w:color w:val="000000"/>
        </w:rPr>
        <w:t>Kim S</w:t>
      </w:r>
      <w:r w:rsidRPr="00016007">
        <w:rPr>
          <w:rFonts w:ascii="Book Antiqua" w:eastAsia="Book Antiqua" w:hAnsi="Book Antiqua" w:cs="Book Antiqua"/>
          <w:color w:val="000000"/>
        </w:rPr>
        <w:t xml:space="preserve">, Park M, Kim E, Kim GE, Jung JH, Kim SY, Kim MJ, Kim DH, Park S, Koh H, Ho IG, Kim SK, Hwang S, Shin KH, Lee H, Lee B, Lee H, Park M, Sohn MH, </w:t>
      </w:r>
      <w:proofErr w:type="spellStart"/>
      <w:r w:rsidRPr="00016007">
        <w:rPr>
          <w:rFonts w:ascii="Book Antiqua" w:eastAsia="Book Antiqua" w:hAnsi="Book Antiqua" w:cs="Book Antiqua"/>
          <w:color w:val="000000"/>
        </w:rPr>
        <w:t>Rha</w:t>
      </w:r>
      <w:proofErr w:type="spellEnd"/>
      <w:r w:rsidRPr="00016007">
        <w:rPr>
          <w:rFonts w:ascii="Book Antiqua" w:eastAsia="Book Antiqua" w:hAnsi="Book Antiqua" w:cs="Book Antiqua"/>
          <w:color w:val="000000"/>
        </w:rPr>
        <w:t xml:space="preserve"> DW, Kim KW. Development of a Multidisciplinary Aerodigestive Program: An Institutional Experience. </w:t>
      </w:r>
      <w:r w:rsidRPr="00016007">
        <w:rPr>
          <w:rFonts w:ascii="Book Antiqua" w:eastAsia="Book Antiqua" w:hAnsi="Book Antiqua" w:cs="Book Antiqua"/>
          <w:i/>
          <w:iCs/>
          <w:color w:val="000000"/>
        </w:rPr>
        <w:t>Children (Basel)</w:t>
      </w:r>
      <w:r w:rsidRPr="00016007">
        <w:rPr>
          <w:rFonts w:ascii="Book Antiqua" w:eastAsia="Book Antiqua" w:hAnsi="Book Antiqua" w:cs="Book Antiqua"/>
          <w:color w:val="000000"/>
        </w:rPr>
        <w:t xml:space="preserve"> 2021; </w:t>
      </w:r>
      <w:r w:rsidRPr="00016007">
        <w:rPr>
          <w:rFonts w:ascii="Book Antiqua" w:eastAsia="Book Antiqua" w:hAnsi="Book Antiqua" w:cs="Book Antiqua"/>
          <w:b/>
          <w:bCs/>
          <w:color w:val="000000"/>
        </w:rPr>
        <w:t>8</w:t>
      </w:r>
      <w:r w:rsidRPr="00016007">
        <w:rPr>
          <w:rFonts w:ascii="Book Antiqua" w:eastAsia="Book Antiqua" w:hAnsi="Book Antiqua" w:cs="Book Antiqua"/>
          <w:color w:val="000000"/>
        </w:rPr>
        <w:t xml:space="preserve"> [PMID: 34201876 DOI: 10.3390/children8070535]</w:t>
      </w:r>
    </w:p>
    <w:p w14:paraId="41CB652B"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12 </w:t>
      </w:r>
      <w:r w:rsidRPr="00016007">
        <w:rPr>
          <w:rFonts w:ascii="Book Antiqua" w:eastAsia="Book Antiqua" w:hAnsi="Book Antiqua" w:cs="Book Antiqua"/>
          <w:b/>
          <w:bCs/>
          <w:color w:val="000000"/>
        </w:rPr>
        <w:t>Al-Zubeidi D</w:t>
      </w:r>
      <w:r w:rsidRPr="00016007">
        <w:rPr>
          <w:rFonts w:ascii="Book Antiqua" w:eastAsia="Book Antiqua" w:hAnsi="Book Antiqua" w:cs="Book Antiqua"/>
          <w:color w:val="000000"/>
        </w:rPr>
        <w:t xml:space="preserve">, Demir H, Bishop WP, Rahhal RM. </w:t>
      </w:r>
      <w:proofErr w:type="spellStart"/>
      <w:r w:rsidRPr="00016007">
        <w:rPr>
          <w:rFonts w:ascii="Book Antiqua" w:eastAsia="Book Antiqua" w:hAnsi="Book Antiqua" w:cs="Book Antiqua"/>
          <w:color w:val="000000"/>
        </w:rPr>
        <w:t>Gastrojejunal</w:t>
      </w:r>
      <w:proofErr w:type="spellEnd"/>
      <w:r w:rsidRPr="00016007">
        <w:rPr>
          <w:rFonts w:ascii="Book Antiqua" w:eastAsia="Book Antiqua" w:hAnsi="Book Antiqua" w:cs="Book Antiqua"/>
          <w:color w:val="000000"/>
        </w:rPr>
        <w:t xml:space="preserve"> feeding tube use by gastroenterologists in a pediatric academic center. </w:t>
      </w:r>
      <w:r w:rsidRPr="00016007">
        <w:rPr>
          <w:rFonts w:ascii="Book Antiqua" w:eastAsia="Book Antiqua" w:hAnsi="Book Antiqua" w:cs="Book Antiqua"/>
          <w:i/>
          <w:iCs/>
          <w:color w:val="000000"/>
        </w:rPr>
        <w:t xml:space="preserve">J </w:t>
      </w:r>
      <w:proofErr w:type="spellStart"/>
      <w:r w:rsidRPr="00016007">
        <w:rPr>
          <w:rFonts w:ascii="Book Antiqua" w:eastAsia="Book Antiqua" w:hAnsi="Book Antiqua" w:cs="Book Antiqua"/>
          <w:i/>
          <w:iCs/>
          <w:color w:val="000000"/>
        </w:rPr>
        <w:t>Pediatr</w:t>
      </w:r>
      <w:proofErr w:type="spellEnd"/>
      <w:r w:rsidRPr="00016007">
        <w:rPr>
          <w:rFonts w:ascii="Book Antiqua" w:eastAsia="Book Antiqua" w:hAnsi="Book Antiqua" w:cs="Book Antiqua"/>
          <w:i/>
          <w:iCs/>
          <w:color w:val="000000"/>
        </w:rPr>
        <w:t xml:space="preserve"> Gastroenterol </w:t>
      </w:r>
      <w:proofErr w:type="spellStart"/>
      <w:r w:rsidRPr="00016007">
        <w:rPr>
          <w:rFonts w:ascii="Book Antiqua" w:eastAsia="Book Antiqua" w:hAnsi="Book Antiqua" w:cs="Book Antiqua"/>
          <w:i/>
          <w:iCs/>
          <w:color w:val="000000"/>
        </w:rPr>
        <w:t>Nutr</w:t>
      </w:r>
      <w:proofErr w:type="spellEnd"/>
      <w:r w:rsidRPr="00016007">
        <w:rPr>
          <w:rFonts w:ascii="Book Antiqua" w:eastAsia="Book Antiqua" w:hAnsi="Book Antiqua" w:cs="Book Antiqua"/>
          <w:color w:val="000000"/>
        </w:rPr>
        <w:t xml:space="preserve"> 2013; </w:t>
      </w:r>
      <w:r w:rsidRPr="00016007">
        <w:rPr>
          <w:rFonts w:ascii="Book Antiqua" w:eastAsia="Book Antiqua" w:hAnsi="Book Antiqua" w:cs="Book Antiqua"/>
          <w:b/>
          <w:bCs/>
          <w:color w:val="000000"/>
        </w:rPr>
        <w:t>56</w:t>
      </w:r>
      <w:r w:rsidRPr="00016007">
        <w:rPr>
          <w:rFonts w:ascii="Book Antiqua" w:eastAsia="Book Antiqua" w:hAnsi="Book Antiqua" w:cs="Book Antiqua"/>
          <w:color w:val="000000"/>
        </w:rPr>
        <w:t>: 523-527 [PMID: 23254445 DOI: 10.1097/MPG.0b013e318282a8db]</w:t>
      </w:r>
    </w:p>
    <w:p w14:paraId="32F4E7A2"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13 </w:t>
      </w:r>
      <w:proofErr w:type="spellStart"/>
      <w:r w:rsidRPr="00016007">
        <w:rPr>
          <w:rFonts w:ascii="Book Antiqua" w:eastAsia="Book Antiqua" w:hAnsi="Book Antiqua" w:cs="Book Antiqua"/>
          <w:b/>
          <w:bCs/>
          <w:color w:val="000000"/>
        </w:rPr>
        <w:t>Tambucci</w:t>
      </w:r>
      <w:proofErr w:type="spellEnd"/>
      <w:r w:rsidRPr="00016007">
        <w:rPr>
          <w:rFonts w:ascii="Book Antiqua" w:eastAsia="Book Antiqua" w:hAnsi="Book Antiqua" w:cs="Book Antiqua"/>
          <w:b/>
          <w:bCs/>
          <w:color w:val="000000"/>
        </w:rPr>
        <w:t xml:space="preserve"> R</w:t>
      </w:r>
      <w:r w:rsidRPr="00016007">
        <w:rPr>
          <w:rFonts w:ascii="Book Antiqua" w:eastAsia="Book Antiqua" w:hAnsi="Book Antiqua" w:cs="Book Antiqua"/>
          <w:color w:val="000000"/>
        </w:rPr>
        <w:t xml:space="preserve">, Rea F, Angelino G, </w:t>
      </w:r>
      <w:proofErr w:type="spellStart"/>
      <w:r w:rsidRPr="00016007">
        <w:rPr>
          <w:rFonts w:ascii="Book Antiqua" w:eastAsia="Book Antiqua" w:hAnsi="Book Antiqua" w:cs="Book Antiqua"/>
          <w:color w:val="000000"/>
        </w:rPr>
        <w:t>Malamisura</w:t>
      </w:r>
      <w:proofErr w:type="spellEnd"/>
      <w:r w:rsidRPr="00016007">
        <w:rPr>
          <w:rFonts w:ascii="Book Antiqua" w:eastAsia="Book Antiqua" w:hAnsi="Book Antiqua" w:cs="Book Antiqua"/>
          <w:color w:val="000000"/>
        </w:rPr>
        <w:t xml:space="preserve"> M, </w:t>
      </w:r>
      <w:proofErr w:type="spellStart"/>
      <w:r w:rsidRPr="00016007">
        <w:rPr>
          <w:rFonts w:ascii="Book Antiqua" w:eastAsia="Book Antiqua" w:hAnsi="Book Antiqua" w:cs="Book Antiqua"/>
          <w:color w:val="000000"/>
        </w:rPr>
        <w:t>Mennini</w:t>
      </w:r>
      <w:proofErr w:type="spellEnd"/>
      <w:r w:rsidRPr="00016007">
        <w:rPr>
          <w:rFonts w:ascii="Book Antiqua" w:eastAsia="Book Antiqua" w:hAnsi="Book Antiqua" w:cs="Book Antiqua"/>
          <w:color w:val="000000"/>
        </w:rPr>
        <w:t xml:space="preserve"> M, </w:t>
      </w:r>
      <w:proofErr w:type="spellStart"/>
      <w:r w:rsidRPr="00016007">
        <w:rPr>
          <w:rFonts w:ascii="Book Antiqua" w:eastAsia="Book Antiqua" w:hAnsi="Book Antiqua" w:cs="Book Antiqua"/>
          <w:color w:val="000000"/>
        </w:rPr>
        <w:t>Riccardi</w:t>
      </w:r>
      <w:proofErr w:type="spellEnd"/>
      <w:r w:rsidRPr="00016007">
        <w:rPr>
          <w:rFonts w:ascii="Book Antiqua" w:eastAsia="Book Antiqua" w:hAnsi="Book Antiqua" w:cs="Book Antiqua"/>
          <w:color w:val="000000"/>
        </w:rPr>
        <w:t xml:space="preserve"> C, </w:t>
      </w:r>
      <w:proofErr w:type="spellStart"/>
      <w:r w:rsidRPr="00016007">
        <w:rPr>
          <w:rFonts w:ascii="Book Antiqua" w:eastAsia="Book Antiqua" w:hAnsi="Book Antiqua" w:cs="Book Antiqua"/>
          <w:color w:val="000000"/>
        </w:rPr>
        <w:t>Farello</w:t>
      </w:r>
      <w:proofErr w:type="spellEnd"/>
      <w:r w:rsidRPr="00016007">
        <w:rPr>
          <w:rFonts w:ascii="Book Antiqua" w:eastAsia="Book Antiqua" w:hAnsi="Book Antiqua" w:cs="Book Antiqua"/>
          <w:color w:val="000000"/>
        </w:rPr>
        <w:t xml:space="preserve"> G, </w:t>
      </w:r>
      <w:proofErr w:type="spellStart"/>
      <w:r w:rsidRPr="00016007">
        <w:rPr>
          <w:rFonts w:ascii="Book Antiqua" w:eastAsia="Book Antiqua" w:hAnsi="Book Antiqua" w:cs="Book Antiqua"/>
          <w:color w:val="000000"/>
        </w:rPr>
        <w:t>Valfré</w:t>
      </w:r>
      <w:proofErr w:type="spellEnd"/>
      <w:r w:rsidRPr="00016007">
        <w:rPr>
          <w:rFonts w:ascii="Book Antiqua" w:eastAsia="Book Antiqua" w:hAnsi="Book Antiqua" w:cs="Book Antiqua"/>
          <w:color w:val="000000"/>
        </w:rPr>
        <w:t xml:space="preserve"> L, </w:t>
      </w:r>
      <w:proofErr w:type="spellStart"/>
      <w:r w:rsidRPr="00016007">
        <w:rPr>
          <w:rFonts w:ascii="Book Antiqua" w:eastAsia="Book Antiqua" w:hAnsi="Book Antiqua" w:cs="Book Antiqua"/>
          <w:color w:val="000000"/>
        </w:rPr>
        <w:t>Dall'Oglio</w:t>
      </w:r>
      <w:proofErr w:type="spellEnd"/>
      <w:r w:rsidRPr="00016007">
        <w:rPr>
          <w:rFonts w:ascii="Book Antiqua" w:eastAsia="Book Antiqua" w:hAnsi="Book Antiqua" w:cs="Book Antiqua"/>
          <w:color w:val="000000"/>
        </w:rPr>
        <w:t xml:space="preserve"> L, Markowitz JE, Fiocchi AG, De Angelis P. Eosinophilic esophagitis in esophageal atresia: Tertiary care experience of a "selective" approach for biopsy sampling. </w:t>
      </w:r>
      <w:r w:rsidRPr="00016007">
        <w:rPr>
          <w:rFonts w:ascii="Book Antiqua" w:eastAsia="Book Antiqua" w:hAnsi="Book Antiqua" w:cs="Book Antiqua"/>
          <w:i/>
          <w:iCs/>
          <w:color w:val="000000"/>
        </w:rPr>
        <w:t>World Allergy Organ J</w:t>
      </w:r>
      <w:r w:rsidRPr="00016007">
        <w:rPr>
          <w:rFonts w:ascii="Book Antiqua" w:eastAsia="Book Antiqua" w:hAnsi="Book Antiqua" w:cs="Book Antiqua"/>
          <w:color w:val="000000"/>
        </w:rPr>
        <w:t xml:space="preserve"> 2020; </w:t>
      </w:r>
      <w:r w:rsidRPr="00016007">
        <w:rPr>
          <w:rFonts w:ascii="Book Antiqua" w:eastAsia="Book Antiqua" w:hAnsi="Book Antiqua" w:cs="Book Antiqua"/>
          <w:b/>
          <w:bCs/>
          <w:color w:val="000000"/>
        </w:rPr>
        <w:t>13</w:t>
      </w:r>
      <w:r w:rsidRPr="00016007">
        <w:rPr>
          <w:rFonts w:ascii="Book Antiqua" w:eastAsia="Book Antiqua" w:hAnsi="Book Antiqua" w:cs="Book Antiqua"/>
          <w:color w:val="000000"/>
        </w:rPr>
        <w:t>: 100116 [PMID: 32256942 DOI: 10.1016/j.waojou.2020.100116]</w:t>
      </w:r>
    </w:p>
    <w:p w14:paraId="7866F07D"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lastRenderedPageBreak/>
        <w:t xml:space="preserve">14 </w:t>
      </w:r>
      <w:proofErr w:type="spellStart"/>
      <w:r w:rsidRPr="00016007">
        <w:rPr>
          <w:rFonts w:ascii="Book Antiqua" w:eastAsia="Book Antiqua" w:hAnsi="Book Antiqua" w:cs="Book Antiqua"/>
          <w:b/>
          <w:bCs/>
          <w:color w:val="000000"/>
        </w:rPr>
        <w:t>Tuğba</w:t>
      </w:r>
      <w:proofErr w:type="spellEnd"/>
      <w:r w:rsidRPr="00016007">
        <w:rPr>
          <w:rFonts w:ascii="Book Antiqua" w:eastAsia="Book Antiqua" w:hAnsi="Book Antiqua" w:cs="Book Antiqua"/>
          <w:b/>
          <w:bCs/>
          <w:color w:val="000000"/>
        </w:rPr>
        <w:t xml:space="preserve"> RG</w:t>
      </w:r>
      <w:r w:rsidRPr="00016007">
        <w:rPr>
          <w:rFonts w:ascii="Book Antiqua" w:eastAsia="Book Antiqua" w:hAnsi="Book Antiqua" w:cs="Book Antiqua"/>
          <w:color w:val="000000"/>
        </w:rPr>
        <w:t xml:space="preserve">, </w:t>
      </w:r>
      <w:proofErr w:type="spellStart"/>
      <w:r w:rsidRPr="00016007">
        <w:rPr>
          <w:rFonts w:ascii="Book Antiqua" w:eastAsia="Book Antiqua" w:hAnsi="Book Antiqua" w:cs="Book Antiqua"/>
          <w:color w:val="000000"/>
        </w:rPr>
        <w:t>Tuğba</w:t>
      </w:r>
      <w:proofErr w:type="spellEnd"/>
      <w:r w:rsidRPr="00016007">
        <w:rPr>
          <w:rFonts w:ascii="Book Antiqua" w:eastAsia="Book Antiqua" w:hAnsi="Book Antiqua" w:cs="Book Antiqua"/>
          <w:color w:val="000000"/>
        </w:rPr>
        <w:t xml:space="preserve"> ŞE, Ayşe TA, Zeynep RO, </w:t>
      </w:r>
      <w:proofErr w:type="spellStart"/>
      <w:r w:rsidRPr="00016007">
        <w:rPr>
          <w:rFonts w:ascii="Book Antiqua" w:eastAsia="Book Antiqua" w:hAnsi="Book Antiqua" w:cs="Book Antiqua"/>
          <w:color w:val="000000"/>
        </w:rPr>
        <w:t>Pelin</w:t>
      </w:r>
      <w:proofErr w:type="spellEnd"/>
      <w:r w:rsidRPr="00016007">
        <w:rPr>
          <w:rFonts w:ascii="Book Antiqua" w:eastAsia="Book Antiqua" w:hAnsi="Book Antiqua" w:cs="Book Antiqua"/>
          <w:color w:val="000000"/>
        </w:rPr>
        <w:t xml:space="preserve"> A, </w:t>
      </w:r>
      <w:proofErr w:type="spellStart"/>
      <w:r w:rsidRPr="00016007">
        <w:rPr>
          <w:rFonts w:ascii="Book Antiqua" w:eastAsia="Book Antiqua" w:hAnsi="Book Antiqua" w:cs="Book Antiqua"/>
          <w:color w:val="000000"/>
        </w:rPr>
        <w:t>Cem</w:t>
      </w:r>
      <w:proofErr w:type="spellEnd"/>
      <w:r w:rsidRPr="00016007">
        <w:rPr>
          <w:rFonts w:ascii="Book Antiqua" w:eastAsia="Book Antiqua" w:hAnsi="Book Antiqua" w:cs="Book Antiqua"/>
          <w:color w:val="000000"/>
        </w:rPr>
        <w:t xml:space="preserve"> K, Ramazan K. Review of Complications of Operated Esophageal Atresia and Tracheoesophageal Fistula Patients. </w:t>
      </w:r>
      <w:r w:rsidRPr="00016007">
        <w:rPr>
          <w:rFonts w:ascii="Book Antiqua" w:eastAsia="Book Antiqua" w:hAnsi="Book Antiqua" w:cs="Book Antiqua"/>
          <w:i/>
          <w:iCs/>
          <w:color w:val="000000"/>
        </w:rPr>
        <w:t xml:space="preserve">Turk Arch </w:t>
      </w:r>
      <w:proofErr w:type="spellStart"/>
      <w:r w:rsidRPr="00016007">
        <w:rPr>
          <w:rFonts w:ascii="Book Antiqua" w:eastAsia="Book Antiqua" w:hAnsi="Book Antiqua" w:cs="Book Antiqua"/>
          <w:i/>
          <w:iCs/>
          <w:color w:val="000000"/>
        </w:rPr>
        <w:t>Pediatr</w:t>
      </w:r>
      <w:proofErr w:type="spellEnd"/>
      <w:r w:rsidRPr="00016007">
        <w:rPr>
          <w:rFonts w:ascii="Book Antiqua" w:eastAsia="Book Antiqua" w:hAnsi="Book Antiqua" w:cs="Book Antiqua"/>
          <w:color w:val="000000"/>
        </w:rPr>
        <w:t xml:space="preserve"> 2021; </w:t>
      </w:r>
      <w:r w:rsidRPr="00016007">
        <w:rPr>
          <w:rFonts w:ascii="Book Antiqua" w:eastAsia="Book Antiqua" w:hAnsi="Book Antiqua" w:cs="Book Antiqua"/>
          <w:b/>
          <w:bCs/>
          <w:color w:val="000000"/>
        </w:rPr>
        <w:t>56</w:t>
      </w:r>
      <w:r w:rsidRPr="00016007">
        <w:rPr>
          <w:rFonts w:ascii="Book Antiqua" w:eastAsia="Book Antiqua" w:hAnsi="Book Antiqua" w:cs="Book Antiqua"/>
          <w:color w:val="000000"/>
        </w:rPr>
        <w:t>: 380-385 [PMID: 35005734 DOI: 10.5152/TurkArchPediatr.2021.20125]</w:t>
      </w:r>
    </w:p>
    <w:p w14:paraId="2024E5EC"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15 </w:t>
      </w:r>
      <w:r w:rsidRPr="00016007">
        <w:rPr>
          <w:rFonts w:ascii="Book Antiqua" w:eastAsia="Book Antiqua" w:hAnsi="Book Antiqua" w:cs="Book Antiqua"/>
          <w:b/>
          <w:bCs/>
          <w:color w:val="000000"/>
        </w:rPr>
        <w:t>Leibovitch L</w:t>
      </w:r>
      <w:r w:rsidRPr="00016007">
        <w:rPr>
          <w:rFonts w:ascii="Book Antiqua" w:eastAsia="Book Antiqua" w:hAnsi="Book Antiqua" w:cs="Book Antiqua"/>
          <w:color w:val="000000"/>
        </w:rPr>
        <w:t xml:space="preserve">, Zohar I, </w:t>
      </w:r>
      <w:proofErr w:type="spellStart"/>
      <w:r w:rsidRPr="00016007">
        <w:rPr>
          <w:rFonts w:ascii="Book Antiqua" w:eastAsia="Book Antiqua" w:hAnsi="Book Antiqua" w:cs="Book Antiqua"/>
          <w:color w:val="000000"/>
        </w:rPr>
        <w:t>Maayan-Mazger</w:t>
      </w:r>
      <w:proofErr w:type="spellEnd"/>
      <w:r w:rsidRPr="00016007">
        <w:rPr>
          <w:rFonts w:ascii="Book Antiqua" w:eastAsia="Book Antiqua" w:hAnsi="Book Antiqua" w:cs="Book Antiqua"/>
          <w:color w:val="000000"/>
        </w:rPr>
        <w:t xml:space="preserve"> A, </w:t>
      </w:r>
      <w:proofErr w:type="spellStart"/>
      <w:r w:rsidRPr="00016007">
        <w:rPr>
          <w:rFonts w:ascii="Book Antiqua" w:eastAsia="Book Antiqua" w:hAnsi="Book Antiqua" w:cs="Book Antiqua"/>
          <w:color w:val="000000"/>
        </w:rPr>
        <w:t>Mazkereth</w:t>
      </w:r>
      <w:proofErr w:type="spellEnd"/>
      <w:r w:rsidRPr="00016007">
        <w:rPr>
          <w:rFonts w:ascii="Book Antiqua" w:eastAsia="Book Antiqua" w:hAnsi="Book Antiqua" w:cs="Book Antiqua"/>
          <w:color w:val="000000"/>
        </w:rPr>
        <w:t xml:space="preserve"> R, Strauss T, </w:t>
      </w:r>
      <w:proofErr w:type="spellStart"/>
      <w:r w:rsidRPr="00016007">
        <w:rPr>
          <w:rFonts w:ascii="Book Antiqua" w:eastAsia="Book Antiqua" w:hAnsi="Book Antiqua" w:cs="Book Antiqua"/>
          <w:color w:val="000000"/>
        </w:rPr>
        <w:t>Bilik</w:t>
      </w:r>
      <w:proofErr w:type="spellEnd"/>
      <w:r w:rsidRPr="00016007">
        <w:rPr>
          <w:rFonts w:ascii="Book Antiqua" w:eastAsia="Book Antiqua" w:hAnsi="Book Antiqua" w:cs="Book Antiqua"/>
          <w:color w:val="000000"/>
        </w:rPr>
        <w:t xml:space="preserve"> R. Infants Born with Esophageal Atresia with or without </w:t>
      </w:r>
      <w:proofErr w:type="spellStart"/>
      <w:r w:rsidRPr="00016007">
        <w:rPr>
          <w:rFonts w:ascii="Book Antiqua" w:eastAsia="Book Antiqua" w:hAnsi="Book Antiqua" w:cs="Book Antiqua"/>
          <w:color w:val="000000"/>
        </w:rPr>
        <w:t>Tracheo</w:t>
      </w:r>
      <w:proofErr w:type="spellEnd"/>
      <w:r w:rsidRPr="00016007">
        <w:rPr>
          <w:rFonts w:ascii="Book Antiqua" w:eastAsia="Book Antiqua" w:hAnsi="Book Antiqua" w:cs="Book Antiqua"/>
          <w:color w:val="000000"/>
        </w:rPr>
        <w:t xml:space="preserve">-Esophageal Fistula: Short- and Long-Term Outcomes. </w:t>
      </w:r>
      <w:proofErr w:type="spellStart"/>
      <w:r w:rsidRPr="00016007">
        <w:rPr>
          <w:rFonts w:ascii="Book Antiqua" w:eastAsia="Book Antiqua" w:hAnsi="Book Antiqua" w:cs="Book Antiqua"/>
          <w:i/>
          <w:iCs/>
          <w:color w:val="000000"/>
        </w:rPr>
        <w:t>Isr</w:t>
      </w:r>
      <w:proofErr w:type="spellEnd"/>
      <w:r w:rsidRPr="00016007">
        <w:rPr>
          <w:rFonts w:ascii="Book Antiqua" w:eastAsia="Book Antiqua" w:hAnsi="Book Antiqua" w:cs="Book Antiqua"/>
          <w:i/>
          <w:iCs/>
          <w:color w:val="000000"/>
        </w:rPr>
        <w:t xml:space="preserve"> Med Assoc J</w:t>
      </w:r>
      <w:r w:rsidRPr="00016007">
        <w:rPr>
          <w:rFonts w:ascii="Book Antiqua" w:eastAsia="Book Antiqua" w:hAnsi="Book Antiqua" w:cs="Book Antiqua"/>
          <w:color w:val="000000"/>
        </w:rPr>
        <w:t xml:space="preserve"> 2018; </w:t>
      </w:r>
      <w:r w:rsidRPr="00016007">
        <w:rPr>
          <w:rFonts w:ascii="Book Antiqua" w:eastAsia="Book Antiqua" w:hAnsi="Book Antiqua" w:cs="Book Antiqua"/>
          <w:b/>
          <w:bCs/>
          <w:color w:val="000000"/>
        </w:rPr>
        <w:t>20</w:t>
      </w:r>
      <w:r w:rsidRPr="00016007">
        <w:rPr>
          <w:rFonts w:ascii="Book Antiqua" w:eastAsia="Book Antiqua" w:hAnsi="Book Antiqua" w:cs="Book Antiqua"/>
          <w:color w:val="000000"/>
        </w:rPr>
        <w:t>: 161-166 [PMID: 29527854]</w:t>
      </w:r>
    </w:p>
    <w:p w14:paraId="4295419C"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16 </w:t>
      </w:r>
      <w:proofErr w:type="spellStart"/>
      <w:r w:rsidRPr="00016007">
        <w:rPr>
          <w:rFonts w:ascii="Book Antiqua" w:eastAsia="Book Antiqua" w:hAnsi="Book Antiqua" w:cs="Book Antiqua"/>
          <w:b/>
          <w:bCs/>
          <w:color w:val="000000"/>
        </w:rPr>
        <w:t>Cartabuke</w:t>
      </w:r>
      <w:proofErr w:type="spellEnd"/>
      <w:r w:rsidRPr="00016007">
        <w:rPr>
          <w:rFonts w:ascii="Book Antiqua" w:eastAsia="Book Antiqua" w:hAnsi="Book Antiqua" w:cs="Book Antiqua"/>
          <w:b/>
          <w:bCs/>
          <w:color w:val="000000"/>
        </w:rPr>
        <w:t xml:space="preserve"> RH</w:t>
      </w:r>
      <w:r w:rsidRPr="00016007">
        <w:rPr>
          <w:rFonts w:ascii="Book Antiqua" w:eastAsia="Book Antiqua" w:hAnsi="Book Antiqua" w:cs="Book Antiqua"/>
          <w:color w:val="000000"/>
        </w:rPr>
        <w:t xml:space="preserve">, Lopez R, Thota PN. Long-term esophageal and respiratory outcomes in children with esophageal atresia and tracheoesophageal fistula. </w:t>
      </w:r>
      <w:r w:rsidRPr="00016007">
        <w:rPr>
          <w:rFonts w:ascii="Book Antiqua" w:eastAsia="Book Antiqua" w:hAnsi="Book Antiqua" w:cs="Book Antiqua"/>
          <w:i/>
          <w:iCs/>
          <w:color w:val="000000"/>
        </w:rPr>
        <w:t>Gastroenterol Rep (</w:t>
      </w:r>
      <w:proofErr w:type="spellStart"/>
      <w:r w:rsidRPr="00016007">
        <w:rPr>
          <w:rFonts w:ascii="Book Antiqua" w:eastAsia="Book Antiqua" w:hAnsi="Book Antiqua" w:cs="Book Antiqua"/>
          <w:i/>
          <w:iCs/>
          <w:color w:val="000000"/>
        </w:rPr>
        <w:t>Oxf</w:t>
      </w:r>
      <w:proofErr w:type="spellEnd"/>
      <w:r w:rsidRPr="00016007">
        <w:rPr>
          <w:rFonts w:ascii="Book Antiqua" w:eastAsia="Book Antiqua" w:hAnsi="Book Antiqua" w:cs="Book Antiqua"/>
          <w:i/>
          <w:iCs/>
          <w:color w:val="000000"/>
        </w:rPr>
        <w:t>)</w:t>
      </w:r>
      <w:r w:rsidRPr="00016007">
        <w:rPr>
          <w:rFonts w:ascii="Book Antiqua" w:eastAsia="Book Antiqua" w:hAnsi="Book Antiqua" w:cs="Book Antiqua"/>
          <w:color w:val="000000"/>
        </w:rPr>
        <w:t xml:space="preserve"> 2016; </w:t>
      </w:r>
      <w:r w:rsidRPr="00016007">
        <w:rPr>
          <w:rFonts w:ascii="Book Antiqua" w:eastAsia="Book Antiqua" w:hAnsi="Book Antiqua" w:cs="Book Antiqua"/>
          <w:b/>
          <w:bCs/>
          <w:color w:val="000000"/>
        </w:rPr>
        <w:t>4</w:t>
      </w:r>
      <w:r w:rsidRPr="00016007">
        <w:rPr>
          <w:rFonts w:ascii="Book Antiqua" w:eastAsia="Book Antiqua" w:hAnsi="Book Antiqua" w:cs="Book Antiqua"/>
          <w:color w:val="000000"/>
        </w:rPr>
        <w:t>: 310-314 [PMID: 26475129 DOI: 10.1093/gastro/gov055]</w:t>
      </w:r>
    </w:p>
    <w:p w14:paraId="7302E452"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17 </w:t>
      </w:r>
      <w:proofErr w:type="spellStart"/>
      <w:r w:rsidRPr="00016007">
        <w:rPr>
          <w:rFonts w:ascii="Book Antiqua" w:eastAsia="Book Antiqua" w:hAnsi="Book Antiqua" w:cs="Book Antiqua"/>
          <w:b/>
          <w:bCs/>
          <w:color w:val="000000"/>
        </w:rPr>
        <w:t>Boesch</w:t>
      </w:r>
      <w:proofErr w:type="spellEnd"/>
      <w:r w:rsidRPr="00016007">
        <w:rPr>
          <w:rFonts w:ascii="Book Antiqua" w:eastAsia="Book Antiqua" w:hAnsi="Book Antiqua" w:cs="Book Antiqua"/>
          <w:b/>
          <w:bCs/>
          <w:color w:val="000000"/>
        </w:rPr>
        <w:t xml:space="preserve"> RP</w:t>
      </w:r>
      <w:r w:rsidRPr="00016007">
        <w:rPr>
          <w:rFonts w:ascii="Book Antiqua" w:eastAsia="Book Antiqua" w:hAnsi="Book Antiqua" w:cs="Book Antiqua"/>
          <w:color w:val="000000"/>
        </w:rPr>
        <w:t xml:space="preserve">, de Alarcon A, </w:t>
      </w:r>
      <w:proofErr w:type="spellStart"/>
      <w:r w:rsidRPr="00016007">
        <w:rPr>
          <w:rFonts w:ascii="Book Antiqua" w:eastAsia="Book Antiqua" w:hAnsi="Book Antiqua" w:cs="Book Antiqua"/>
          <w:color w:val="000000"/>
        </w:rPr>
        <w:t>Piccione</w:t>
      </w:r>
      <w:proofErr w:type="spellEnd"/>
      <w:r w:rsidRPr="00016007">
        <w:rPr>
          <w:rFonts w:ascii="Book Antiqua" w:eastAsia="Book Antiqua" w:hAnsi="Book Antiqua" w:cs="Book Antiqua"/>
          <w:color w:val="000000"/>
        </w:rPr>
        <w:t xml:space="preserve"> J, Prager J, Rosen R, </w:t>
      </w:r>
      <w:proofErr w:type="spellStart"/>
      <w:r w:rsidRPr="00016007">
        <w:rPr>
          <w:rFonts w:ascii="Book Antiqua" w:eastAsia="Book Antiqua" w:hAnsi="Book Antiqua" w:cs="Book Antiqua"/>
          <w:color w:val="000000"/>
        </w:rPr>
        <w:t>Sidell</w:t>
      </w:r>
      <w:proofErr w:type="spellEnd"/>
      <w:r w:rsidRPr="00016007">
        <w:rPr>
          <w:rFonts w:ascii="Book Antiqua" w:eastAsia="Book Antiqua" w:hAnsi="Book Antiqua" w:cs="Book Antiqua"/>
          <w:color w:val="000000"/>
        </w:rPr>
        <w:t xml:space="preserve"> DR, </w:t>
      </w:r>
      <w:proofErr w:type="spellStart"/>
      <w:r w:rsidRPr="00016007">
        <w:rPr>
          <w:rFonts w:ascii="Book Antiqua" w:eastAsia="Book Antiqua" w:hAnsi="Book Antiqua" w:cs="Book Antiqua"/>
          <w:color w:val="000000"/>
        </w:rPr>
        <w:t>Wootten</w:t>
      </w:r>
      <w:proofErr w:type="spellEnd"/>
      <w:r w:rsidRPr="00016007">
        <w:rPr>
          <w:rFonts w:ascii="Book Antiqua" w:eastAsia="Book Antiqua" w:hAnsi="Book Antiqua" w:cs="Book Antiqua"/>
          <w:color w:val="000000"/>
        </w:rPr>
        <w:t xml:space="preserve"> C, Balakrishnan K; Aerodigestive Research Collaborative. Consensus on Triple Endoscopy Data Elements Preparatory to Development of an Aerodigestive Registry. </w:t>
      </w:r>
      <w:r w:rsidRPr="00016007">
        <w:rPr>
          <w:rFonts w:ascii="Book Antiqua" w:eastAsia="Book Antiqua" w:hAnsi="Book Antiqua" w:cs="Book Antiqua"/>
          <w:i/>
          <w:iCs/>
          <w:color w:val="000000"/>
        </w:rPr>
        <w:t>Laryngoscope</w:t>
      </w:r>
      <w:r w:rsidRPr="00016007">
        <w:rPr>
          <w:rFonts w:ascii="Book Antiqua" w:eastAsia="Book Antiqua" w:hAnsi="Book Antiqua" w:cs="Book Antiqua"/>
          <w:color w:val="000000"/>
        </w:rPr>
        <w:t xml:space="preserve"> 2022 [PMID: 35122443 DOI: 10.1002/</w:t>
      </w:r>
      <w:r w:rsidR="00F452A0">
        <w:rPr>
          <w:rFonts w:ascii="Book Antiqua" w:hAnsi="Book Antiqua" w:cs="Book Antiqua" w:hint="eastAsia"/>
          <w:color w:val="000000"/>
          <w:lang w:eastAsia="zh-CN"/>
        </w:rPr>
        <w:t>l</w:t>
      </w:r>
      <w:r w:rsidRPr="00016007">
        <w:rPr>
          <w:rFonts w:ascii="Book Antiqua" w:eastAsia="Book Antiqua" w:hAnsi="Book Antiqua" w:cs="Book Antiqua"/>
          <w:color w:val="000000"/>
        </w:rPr>
        <w:t>ary.30038]</w:t>
      </w:r>
    </w:p>
    <w:p w14:paraId="50FE1825"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18 </w:t>
      </w:r>
      <w:proofErr w:type="spellStart"/>
      <w:r w:rsidRPr="00016007">
        <w:rPr>
          <w:rFonts w:ascii="Book Antiqua" w:eastAsia="Book Antiqua" w:hAnsi="Book Antiqua" w:cs="Book Antiqua"/>
          <w:b/>
          <w:bCs/>
          <w:color w:val="000000"/>
        </w:rPr>
        <w:t>Ludemann</w:t>
      </w:r>
      <w:proofErr w:type="spellEnd"/>
      <w:r w:rsidRPr="00016007">
        <w:rPr>
          <w:rFonts w:ascii="Book Antiqua" w:eastAsia="Book Antiqua" w:hAnsi="Book Antiqua" w:cs="Book Antiqua"/>
          <w:b/>
          <w:bCs/>
          <w:color w:val="000000"/>
        </w:rPr>
        <w:t xml:space="preserve"> JP</w:t>
      </w:r>
      <w:r w:rsidRPr="00016007">
        <w:rPr>
          <w:rFonts w:ascii="Book Antiqua" w:eastAsia="Book Antiqua" w:hAnsi="Book Antiqua" w:cs="Book Antiqua"/>
          <w:color w:val="000000"/>
        </w:rPr>
        <w:t xml:space="preserve">, Hughes CA, Noah Z, </w:t>
      </w:r>
      <w:proofErr w:type="spellStart"/>
      <w:r w:rsidRPr="00016007">
        <w:rPr>
          <w:rFonts w:ascii="Book Antiqua" w:eastAsia="Book Antiqua" w:hAnsi="Book Antiqua" w:cs="Book Antiqua"/>
          <w:color w:val="000000"/>
        </w:rPr>
        <w:t>Holinger</w:t>
      </w:r>
      <w:proofErr w:type="spellEnd"/>
      <w:r w:rsidRPr="00016007">
        <w:rPr>
          <w:rFonts w:ascii="Book Antiqua" w:eastAsia="Book Antiqua" w:hAnsi="Book Antiqua" w:cs="Book Antiqua"/>
          <w:color w:val="000000"/>
        </w:rPr>
        <w:t xml:space="preserve"> LD. Complications of pediatric laryngotracheal reconstruction: prevention strategies. </w:t>
      </w:r>
      <w:r w:rsidRPr="00016007">
        <w:rPr>
          <w:rFonts w:ascii="Book Antiqua" w:eastAsia="Book Antiqua" w:hAnsi="Book Antiqua" w:cs="Book Antiqua"/>
          <w:i/>
          <w:iCs/>
          <w:color w:val="000000"/>
        </w:rPr>
        <w:t xml:space="preserve">Ann </w:t>
      </w:r>
      <w:proofErr w:type="spellStart"/>
      <w:r w:rsidRPr="00016007">
        <w:rPr>
          <w:rFonts w:ascii="Book Antiqua" w:eastAsia="Book Antiqua" w:hAnsi="Book Antiqua" w:cs="Book Antiqua"/>
          <w:i/>
          <w:iCs/>
          <w:color w:val="000000"/>
        </w:rPr>
        <w:t>Otol</w:t>
      </w:r>
      <w:proofErr w:type="spellEnd"/>
      <w:r w:rsidRPr="00016007">
        <w:rPr>
          <w:rFonts w:ascii="Book Antiqua" w:eastAsia="Book Antiqua" w:hAnsi="Book Antiqua" w:cs="Book Antiqua"/>
          <w:i/>
          <w:iCs/>
          <w:color w:val="000000"/>
        </w:rPr>
        <w:t xml:space="preserve"> </w:t>
      </w:r>
      <w:proofErr w:type="spellStart"/>
      <w:r w:rsidRPr="00016007">
        <w:rPr>
          <w:rFonts w:ascii="Book Antiqua" w:eastAsia="Book Antiqua" w:hAnsi="Book Antiqua" w:cs="Book Antiqua"/>
          <w:i/>
          <w:iCs/>
          <w:color w:val="000000"/>
        </w:rPr>
        <w:t>Rhinol</w:t>
      </w:r>
      <w:proofErr w:type="spellEnd"/>
      <w:r w:rsidRPr="00016007">
        <w:rPr>
          <w:rFonts w:ascii="Book Antiqua" w:eastAsia="Book Antiqua" w:hAnsi="Book Antiqua" w:cs="Book Antiqua"/>
          <w:i/>
          <w:iCs/>
          <w:color w:val="000000"/>
        </w:rPr>
        <w:t xml:space="preserve"> </w:t>
      </w:r>
      <w:proofErr w:type="spellStart"/>
      <w:r w:rsidRPr="00016007">
        <w:rPr>
          <w:rFonts w:ascii="Book Antiqua" w:eastAsia="Book Antiqua" w:hAnsi="Book Antiqua" w:cs="Book Antiqua"/>
          <w:i/>
          <w:iCs/>
          <w:color w:val="000000"/>
        </w:rPr>
        <w:t>Laryngol</w:t>
      </w:r>
      <w:proofErr w:type="spellEnd"/>
      <w:r w:rsidRPr="00016007">
        <w:rPr>
          <w:rFonts w:ascii="Book Antiqua" w:eastAsia="Book Antiqua" w:hAnsi="Book Antiqua" w:cs="Book Antiqua"/>
          <w:color w:val="000000"/>
        </w:rPr>
        <w:t xml:space="preserve"> 1999; </w:t>
      </w:r>
      <w:r w:rsidRPr="00016007">
        <w:rPr>
          <w:rFonts w:ascii="Book Antiqua" w:eastAsia="Book Antiqua" w:hAnsi="Book Antiqua" w:cs="Book Antiqua"/>
          <w:b/>
          <w:bCs/>
          <w:color w:val="000000"/>
        </w:rPr>
        <w:t>108</w:t>
      </w:r>
      <w:r w:rsidRPr="00016007">
        <w:rPr>
          <w:rFonts w:ascii="Book Antiqua" w:eastAsia="Book Antiqua" w:hAnsi="Book Antiqua" w:cs="Book Antiqua"/>
          <w:color w:val="000000"/>
        </w:rPr>
        <w:t>: 1019-1026 [PMID: 10579227 DOI: 10.1177/000348949910801101]</w:t>
      </w:r>
    </w:p>
    <w:p w14:paraId="3EF1351C"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19 </w:t>
      </w:r>
      <w:r w:rsidRPr="00016007">
        <w:rPr>
          <w:rFonts w:ascii="Book Antiqua" w:eastAsia="Book Antiqua" w:hAnsi="Book Antiqua" w:cs="Book Antiqua"/>
          <w:b/>
          <w:bCs/>
          <w:color w:val="000000"/>
        </w:rPr>
        <w:t>Halstead LA</w:t>
      </w:r>
      <w:r w:rsidRPr="00016007">
        <w:rPr>
          <w:rFonts w:ascii="Book Antiqua" w:eastAsia="Book Antiqua" w:hAnsi="Book Antiqua" w:cs="Book Antiqua"/>
          <w:color w:val="000000"/>
        </w:rPr>
        <w:t xml:space="preserve">. Gastroesophageal reflux: A critical factor in pediatric subglottic stenosis. </w:t>
      </w:r>
      <w:proofErr w:type="spellStart"/>
      <w:r w:rsidRPr="00016007">
        <w:rPr>
          <w:rFonts w:ascii="Book Antiqua" w:eastAsia="Book Antiqua" w:hAnsi="Book Antiqua" w:cs="Book Antiqua"/>
          <w:i/>
          <w:iCs/>
          <w:color w:val="000000"/>
        </w:rPr>
        <w:t>Otolaryngol</w:t>
      </w:r>
      <w:proofErr w:type="spellEnd"/>
      <w:r w:rsidRPr="00016007">
        <w:rPr>
          <w:rFonts w:ascii="Book Antiqua" w:eastAsia="Book Antiqua" w:hAnsi="Book Antiqua" w:cs="Book Antiqua"/>
          <w:i/>
          <w:iCs/>
          <w:color w:val="000000"/>
        </w:rPr>
        <w:t xml:space="preserve"> Head Neck Surg</w:t>
      </w:r>
      <w:r w:rsidRPr="00016007">
        <w:rPr>
          <w:rFonts w:ascii="Book Antiqua" w:eastAsia="Book Antiqua" w:hAnsi="Book Antiqua" w:cs="Book Antiqua"/>
          <w:color w:val="000000"/>
        </w:rPr>
        <w:t xml:space="preserve"> 1999; </w:t>
      </w:r>
      <w:r w:rsidRPr="00016007">
        <w:rPr>
          <w:rFonts w:ascii="Book Antiqua" w:eastAsia="Book Antiqua" w:hAnsi="Book Antiqua" w:cs="Book Antiqua"/>
          <w:b/>
          <w:bCs/>
          <w:color w:val="000000"/>
        </w:rPr>
        <w:t>120</w:t>
      </w:r>
      <w:r w:rsidRPr="00016007">
        <w:rPr>
          <w:rFonts w:ascii="Book Antiqua" w:eastAsia="Book Antiqua" w:hAnsi="Book Antiqua" w:cs="Book Antiqua"/>
          <w:color w:val="000000"/>
        </w:rPr>
        <w:t>: 683-688 [PMID: 10229593 DOI: 10.1053/hn.1999.v120.a91766]</w:t>
      </w:r>
    </w:p>
    <w:p w14:paraId="468F3BB4"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20 </w:t>
      </w:r>
      <w:r w:rsidRPr="00016007">
        <w:rPr>
          <w:rFonts w:ascii="Book Antiqua" w:eastAsia="Book Antiqua" w:hAnsi="Book Antiqua" w:cs="Book Antiqua"/>
          <w:b/>
          <w:bCs/>
          <w:color w:val="000000"/>
        </w:rPr>
        <w:t>Sasaki CT</w:t>
      </w:r>
      <w:r w:rsidRPr="00016007">
        <w:rPr>
          <w:rFonts w:ascii="Book Antiqua" w:eastAsia="Book Antiqua" w:hAnsi="Book Antiqua" w:cs="Book Antiqua"/>
          <w:color w:val="000000"/>
        </w:rPr>
        <w:t xml:space="preserve">, Horiuchi M, Koss N. Tracheostomy-related subglottic stenosis: bacteriologic pathogenesis. </w:t>
      </w:r>
      <w:r w:rsidRPr="00016007">
        <w:rPr>
          <w:rFonts w:ascii="Book Antiqua" w:eastAsia="Book Antiqua" w:hAnsi="Book Antiqua" w:cs="Book Antiqua"/>
          <w:i/>
          <w:iCs/>
          <w:color w:val="000000"/>
        </w:rPr>
        <w:t>Laryngoscope</w:t>
      </w:r>
      <w:r w:rsidRPr="00016007">
        <w:rPr>
          <w:rFonts w:ascii="Book Antiqua" w:eastAsia="Book Antiqua" w:hAnsi="Book Antiqua" w:cs="Book Antiqua"/>
          <w:color w:val="000000"/>
        </w:rPr>
        <w:t xml:space="preserve"> 1979; </w:t>
      </w:r>
      <w:r w:rsidRPr="00016007">
        <w:rPr>
          <w:rFonts w:ascii="Book Antiqua" w:eastAsia="Book Antiqua" w:hAnsi="Book Antiqua" w:cs="Book Antiqua"/>
          <w:b/>
          <w:bCs/>
          <w:color w:val="000000"/>
        </w:rPr>
        <w:t>89</w:t>
      </w:r>
      <w:r w:rsidRPr="00016007">
        <w:rPr>
          <w:rFonts w:ascii="Book Antiqua" w:eastAsia="Book Antiqua" w:hAnsi="Book Antiqua" w:cs="Book Antiqua"/>
          <w:color w:val="000000"/>
        </w:rPr>
        <w:t>: 857-865 [PMID: 449531 DOI: 10.1288/00005537-197906000-00001]</w:t>
      </w:r>
    </w:p>
    <w:p w14:paraId="7FF23BA2"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21 </w:t>
      </w:r>
      <w:r w:rsidRPr="00016007">
        <w:rPr>
          <w:rFonts w:ascii="Book Antiqua" w:eastAsia="Book Antiqua" w:hAnsi="Book Antiqua" w:cs="Book Antiqua"/>
          <w:b/>
          <w:bCs/>
          <w:color w:val="000000"/>
        </w:rPr>
        <w:t>Gray S</w:t>
      </w:r>
      <w:r w:rsidRPr="00016007">
        <w:rPr>
          <w:rFonts w:ascii="Book Antiqua" w:eastAsia="Book Antiqua" w:hAnsi="Book Antiqua" w:cs="Book Antiqua"/>
          <w:color w:val="000000"/>
        </w:rPr>
        <w:t xml:space="preserve">, Miller R, Myer CM 3rd, Cotton RT. Adjunctive measures for successful laryngotracheal reconstruction. </w:t>
      </w:r>
      <w:r w:rsidRPr="00016007">
        <w:rPr>
          <w:rFonts w:ascii="Book Antiqua" w:eastAsia="Book Antiqua" w:hAnsi="Book Antiqua" w:cs="Book Antiqua"/>
          <w:i/>
          <w:iCs/>
          <w:color w:val="000000"/>
        </w:rPr>
        <w:t xml:space="preserve">Ann </w:t>
      </w:r>
      <w:proofErr w:type="spellStart"/>
      <w:r w:rsidRPr="00016007">
        <w:rPr>
          <w:rFonts w:ascii="Book Antiqua" w:eastAsia="Book Antiqua" w:hAnsi="Book Antiqua" w:cs="Book Antiqua"/>
          <w:i/>
          <w:iCs/>
          <w:color w:val="000000"/>
        </w:rPr>
        <w:t>Otol</w:t>
      </w:r>
      <w:proofErr w:type="spellEnd"/>
      <w:r w:rsidRPr="00016007">
        <w:rPr>
          <w:rFonts w:ascii="Book Antiqua" w:eastAsia="Book Antiqua" w:hAnsi="Book Antiqua" w:cs="Book Antiqua"/>
          <w:i/>
          <w:iCs/>
          <w:color w:val="000000"/>
        </w:rPr>
        <w:t xml:space="preserve"> </w:t>
      </w:r>
      <w:proofErr w:type="spellStart"/>
      <w:r w:rsidRPr="00016007">
        <w:rPr>
          <w:rFonts w:ascii="Book Antiqua" w:eastAsia="Book Antiqua" w:hAnsi="Book Antiqua" w:cs="Book Antiqua"/>
          <w:i/>
          <w:iCs/>
          <w:color w:val="000000"/>
        </w:rPr>
        <w:t>Rhinol</w:t>
      </w:r>
      <w:proofErr w:type="spellEnd"/>
      <w:r w:rsidRPr="00016007">
        <w:rPr>
          <w:rFonts w:ascii="Book Antiqua" w:eastAsia="Book Antiqua" w:hAnsi="Book Antiqua" w:cs="Book Antiqua"/>
          <w:i/>
          <w:iCs/>
          <w:color w:val="000000"/>
        </w:rPr>
        <w:t xml:space="preserve"> </w:t>
      </w:r>
      <w:proofErr w:type="spellStart"/>
      <w:r w:rsidRPr="00016007">
        <w:rPr>
          <w:rFonts w:ascii="Book Antiqua" w:eastAsia="Book Antiqua" w:hAnsi="Book Antiqua" w:cs="Book Antiqua"/>
          <w:i/>
          <w:iCs/>
          <w:color w:val="000000"/>
        </w:rPr>
        <w:t>Laryngol</w:t>
      </w:r>
      <w:proofErr w:type="spellEnd"/>
      <w:r w:rsidRPr="00016007">
        <w:rPr>
          <w:rFonts w:ascii="Book Antiqua" w:eastAsia="Book Antiqua" w:hAnsi="Book Antiqua" w:cs="Book Antiqua"/>
          <w:color w:val="000000"/>
        </w:rPr>
        <w:t xml:space="preserve"> 1987; </w:t>
      </w:r>
      <w:r w:rsidRPr="00016007">
        <w:rPr>
          <w:rFonts w:ascii="Book Antiqua" w:eastAsia="Book Antiqua" w:hAnsi="Book Antiqua" w:cs="Book Antiqua"/>
          <w:b/>
          <w:bCs/>
          <w:color w:val="000000"/>
        </w:rPr>
        <w:t>96</w:t>
      </w:r>
      <w:r w:rsidRPr="00016007">
        <w:rPr>
          <w:rFonts w:ascii="Book Antiqua" w:eastAsia="Book Antiqua" w:hAnsi="Book Antiqua" w:cs="Book Antiqua"/>
          <w:color w:val="000000"/>
        </w:rPr>
        <w:t>: 509-513 [PMID: 3674646 DOI: 10.1177/000348948709600506]</w:t>
      </w:r>
    </w:p>
    <w:p w14:paraId="0AE6AE7D"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22 </w:t>
      </w:r>
      <w:r w:rsidRPr="00016007">
        <w:rPr>
          <w:rFonts w:ascii="Book Antiqua" w:eastAsia="Book Antiqua" w:hAnsi="Book Antiqua" w:cs="Book Antiqua"/>
          <w:b/>
          <w:bCs/>
          <w:color w:val="000000"/>
        </w:rPr>
        <w:t>DeBoer EM</w:t>
      </w:r>
      <w:r w:rsidRPr="00016007">
        <w:rPr>
          <w:rFonts w:ascii="Book Antiqua" w:eastAsia="Book Antiqua" w:hAnsi="Book Antiqua" w:cs="Book Antiqua"/>
          <w:color w:val="000000"/>
        </w:rPr>
        <w:t xml:space="preserve">, Kinder S, Duggar A, Prager JD, </w:t>
      </w:r>
      <w:proofErr w:type="spellStart"/>
      <w:r w:rsidRPr="00016007">
        <w:rPr>
          <w:rFonts w:ascii="Book Antiqua" w:eastAsia="Book Antiqua" w:hAnsi="Book Antiqua" w:cs="Book Antiqua"/>
          <w:color w:val="000000"/>
        </w:rPr>
        <w:t>Soden</w:t>
      </w:r>
      <w:proofErr w:type="spellEnd"/>
      <w:r w:rsidRPr="00016007">
        <w:rPr>
          <w:rFonts w:ascii="Book Antiqua" w:eastAsia="Book Antiqua" w:hAnsi="Book Antiqua" w:cs="Book Antiqua"/>
          <w:color w:val="000000"/>
        </w:rPr>
        <w:t xml:space="preserve"> J, </w:t>
      </w:r>
      <w:proofErr w:type="spellStart"/>
      <w:r w:rsidRPr="00016007">
        <w:rPr>
          <w:rFonts w:ascii="Book Antiqua" w:eastAsia="Book Antiqua" w:hAnsi="Book Antiqua" w:cs="Book Antiqua"/>
          <w:color w:val="000000"/>
        </w:rPr>
        <w:t>Deterding</w:t>
      </w:r>
      <w:proofErr w:type="spellEnd"/>
      <w:r w:rsidRPr="00016007">
        <w:rPr>
          <w:rFonts w:ascii="Book Antiqua" w:eastAsia="Book Antiqua" w:hAnsi="Book Antiqua" w:cs="Book Antiqua"/>
          <w:color w:val="000000"/>
        </w:rPr>
        <w:t xml:space="preserve"> RR, Ruiz AG, Jensen EL, Weinman J, Wine T, Fortunato JE, Friedlander JA. Evaluating the yield of </w:t>
      </w:r>
      <w:r w:rsidRPr="00016007">
        <w:rPr>
          <w:rFonts w:ascii="Book Antiqua" w:eastAsia="Book Antiqua" w:hAnsi="Book Antiqua" w:cs="Book Antiqua"/>
          <w:color w:val="000000"/>
        </w:rPr>
        <w:lastRenderedPageBreak/>
        <w:t xml:space="preserve">gastrointestinal testing in pediatric patients in aerodigestive clinic. </w:t>
      </w:r>
      <w:proofErr w:type="spellStart"/>
      <w:r w:rsidRPr="00016007">
        <w:rPr>
          <w:rFonts w:ascii="Book Antiqua" w:eastAsia="Book Antiqua" w:hAnsi="Book Antiqua" w:cs="Book Antiqua"/>
          <w:i/>
          <w:iCs/>
          <w:color w:val="000000"/>
        </w:rPr>
        <w:t>Pediatr</w:t>
      </w:r>
      <w:proofErr w:type="spellEnd"/>
      <w:r w:rsidRPr="00016007">
        <w:rPr>
          <w:rFonts w:ascii="Book Antiqua" w:eastAsia="Book Antiqua" w:hAnsi="Book Antiqua" w:cs="Book Antiqua"/>
          <w:i/>
          <w:iCs/>
          <w:color w:val="000000"/>
        </w:rPr>
        <w:t xml:space="preserve"> </w:t>
      </w:r>
      <w:proofErr w:type="spellStart"/>
      <w:r w:rsidRPr="00016007">
        <w:rPr>
          <w:rFonts w:ascii="Book Antiqua" w:eastAsia="Book Antiqua" w:hAnsi="Book Antiqua" w:cs="Book Antiqua"/>
          <w:i/>
          <w:iCs/>
          <w:color w:val="000000"/>
        </w:rPr>
        <w:t>Pulmonol</w:t>
      </w:r>
      <w:proofErr w:type="spellEnd"/>
      <w:r w:rsidRPr="00016007">
        <w:rPr>
          <w:rFonts w:ascii="Book Antiqua" w:eastAsia="Book Antiqua" w:hAnsi="Book Antiqua" w:cs="Book Antiqua"/>
          <w:color w:val="000000"/>
        </w:rPr>
        <w:t xml:space="preserve"> 2018; </w:t>
      </w:r>
      <w:r w:rsidRPr="00016007">
        <w:rPr>
          <w:rFonts w:ascii="Book Antiqua" w:eastAsia="Book Antiqua" w:hAnsi="Book Antiqua" w:cs="Book Antiqua"/>
          <w:b/>
          <w:bCs/>
          <w:color w:val="000000"/>
        </w:rPr>
        <w:t>53</w:t>
      </w:r>
      <w:r w:rsidRPr="00016007">
        <w:rPr>
          <w:rFonts w:ascii="Book Antiqua" w:eastAsia="Book Antiqua" w:hAnsi="Book Antiqua" w:cs="Book Antiqua"/>
          <w:color w:val="000000"/>
        </w:rPr>
        <w:t>: 1517-1524 [PMID: 30288952 DOI: 10.1002/ppul.24170]</w:t>
      </w:r>
    </w:p>
    <w:p w14:paraId="4EC0B5F8"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23 </w:t>
      </w:r>
      <w:r w:rsidRPr="00016007">
        <w:rPr>
          <w:rFonts w:ascii="Book Antiqua" w:eastAsia="Book Antiqua" w:hAnsi="Book Antiqua" w:cs="Book Antiqua"/>
          <w:b/>
          <w:bCs/>
          <w:color w:val="000000"/>
        </w:rPr>
        <w:t>Rosen R</w:t>
      </w:r>
      <w:r w:rsidRPr="00016007">
        <w:rPr>
          <w:rFonts w:ascii="Book Antiqua" w:eastAsia="Book Antiqua" w:hAnsi="Book Antiqua" w:cs="Book Antiqua"/>
          <w:color w:val="000000"/>
        </w:rPr>
        <w:t xml:space="preserve">, </w:t>
      </w:r>
      <w:proofErr w:type="spellStart"/>
      <w:r w:rsidRPr="00016007">
        <w:rPr>
          <w:rFonts w:ascii="Book Antiqua" w:eastAsia="Book Antiqua" w:hAnsi="Book Antiqua" w:cs="Book Antiqua"/>
          <w:color w:val="000000"/>
        </w:rPr>
        <w:t>Amirault</w:t>
      </w:r>
      <w:proofErr w:type="spellEnd"/>
      <w:r w:rsidRPr="00016007">
        <w:rPr>
          <w:rFonts w:ascii="Book Antiqua" w:eastAsia="Book Antiqua" w:hAnsi="Book Antiqua" w:cs="Book Antiqua"/>
          <w:color w:val="000000"/>
        </w:rPr>
        <w:t xml:space="preserve"> J, Johnston N, Haver K, </w:t>
      </w:r>
      <w:proofErr w:type="spellStart"/>
      <w:r w:rsidRPr="00016007">
        <w:rPr>
          <w:rFonts w:ascii="Book Antiqua" w:eastAsia="Book Antiqua" w:hAnsi="Book Antiqua" w:cs="Book Antiqua"/>
          <w:color w:val="000000"/>
        </w:rPr>
        <w:t>Khatwa</w:t>
      </w:r>
      <w:proofErr w:type="spellEnd"/>
      <w:r w:rsidRPr="00016007">
        <w:rPr>
          <w:rFonts w:ascii="Book Antiqua" w:eastAsia="Book Antiqua" w:hAnsi="Book Antiqua" w:cs="Book Antiqua"/>
          <w:color w:val="000000"/>
        </w:rPr>
        <w:t xml:space="preserve"> U, Rubinstein E, </w:t>
      </w:r>
      <w:proofErr w:type="spellStart"/>
      <w:r w:rsidRPr="00016007">
        <w:rPr>
          <w:rFonts w:ascii="Book Antiqua" w:eastAsia="Book Antiqua" w:hAnsi="Book Antiqua" w:cs="Book Antiqua"/>
          <w:color w:val="000000"/>
        </w:rPr>
        <w:t>Nurko</w:t>
      </w:r>
      <w:proofErr w:type="spellEnd"/>
      <w:r w:rsidRPr="00016007">
        <w:rPr>
          <w:rFonts w:ascii="Book Antiqua" w:eastAsia="Book Antiqua" w:hAnsi="Book Antiqua" w:cs="Book Antiqua"/>
          <w:color w:val="000000"/>
        </w:rPr>
        <w:t xml:space="preserve"> S. The utility of endoscopy and multichannel intraluminal impedance testing in children with cough and wheezing. </w:t>
      </w:r>
      <w:proofErr w:type="spellStart"/>
      <w:r w:rsidRPr="00016007">
        <w:rPr>
          <w:rFonts w:ascii="Book Antiqua" w:eastAsia="Book Antiqua" w:hAnsi="Book Antiqua" w:cs="Book Antiqua"/>
          <w:i/>
          <w:iCs/>
          <w:color w:val="000000"/>
        </w:rPr>
        <w:t>Pediatr</w:t>
      </w:r>
      <w:proofErr w:type="spellEnd"/>
      <w:r w:rsidRPr="00016007">
        <w:rPr>
          <w:rFonts w:ascii="Book Antiqua" w:eastAsia="Book Antiqua" w:hAnsi="Book Antiqua" w:cs="Book Antiqua"/>
          <w:i/>
          <w:iCs/>
          <w:color w:val="000000"/>
        </w:rPr>
        <w:t xml:space="preserve"> </w:t>
      </w:r>
      <w:proofErr w:type="spellStart"/>
      <w:r w:rsidRPr="00016007">
        <w:rPr>
          <w:rFonts w:ascii="Book Antiqua" w:eastAsia="Book Antiqua" w:hAnsi="Book Antiqua" w:cs="Book Antiqua"/>
          <w:i/>
          <w:iCs/>
          <w:color w:val="000000"/>
        </w:rPr>
        <w:t>Pulmonol</w:t>
      </w:r>
      <w:proofErr w:type="spellEnd"/>
      <w:r w:rsidRPr="00016007">
        <w:rPr>
          <w:rFonts w:ascii="Book Antiqua" w:eastAsia="Book Antiqua" w:hAnsi="Book Antiqua" w:cs="Book Antiqua"/>
          <w:color w:val="000000"/>
        </w:rPr>
        <w:t xml:space="preserve"> 2014; </w:t>
      </w:r>
      <w:r w:rsidRPr="00016007">
        <w:rPr>
          <w:rFonts w:ascii="Book Antiqua" w:eastAsia="Book Antiqua" w:hAnsi="Book Antiqua" w:cs="Book Antiqua"/>
          <w:b/>
          <w:bCs/>
          <w:color w:val="000000"/>
        </w:rPr>
        <w:t>49</w:t>
      </w:r>
      <w:r w:rsidRPr="00016007">
        <w:rPr>
          <w:rFonts w:ascii="Book Antiqua" w:eastAsia="Book Antiqua" w:hAnsi="Book Antiqua" w:cs="Book Antiqua"/>
          <w:color w:val="000000"/>
        </w:rPr>
        <w:t>: 1090-1096 [PMID: 24178927 DOI: 10.1002/ppul.22949]</w:t>
      </w:r>
    </w:p>
    <w:p w14:paraId="5211CCA6"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24 </w:t>
      </w:r>
      <w:r w:rsidRPr="00016007">
        <w:rPr>
          <w:rFonts w:ascii="Book Antiqua" w:eastAsia="Book Antiqua" w:hAnsi="Book Antiqua" w:cs="Book Antiqua"/>
          <w:b/>
          <w:bCs/>
          <w:color w:val="000000"/>
        </w:rPr>
        <w:t>Hart CK</w:t>
      </w:r>
      <w:r w:rsidRPr="00016007">
        <w:rPr>
          <w:rFonts w:ascii="Book Antiqua" w:eastAsia="Book Antiqua" w:hAnsi="Book Antiqua" w:cs="Book Antiqua"/>
          <w:color w:val="000000"/>
        </w:rPr>
        <w:t xml:space="preserve">, de Alarcon A, </w:t>
      </w:r>
      <w:proofErr w:type="spellStart"/>
      <w:r w:rsidRPr="00016007">
        <w:rPr>
          <w:rFonts w:ascii="Book Antiqua" w:eastAsia="Book Antiqua" w:hAnsi="Book Antiqua" w:cs="Book Antiqua"/>
          <w:color w:val="000000"/>
        </w:rPr>
        <w:t>Tabangin</w:t>
      </w:r>
      <w:proofErr w:type="spellEnd"/>
      <w:r w:rsidRPr="00016007">
        <w:rPr>
          <w:rFonts w:ascii="Book Antiqua" w:eastAsia="Book Antiqua" w:hAnsi="Book Antiqua" w:cs="Book Antiqua"/>
          <w:color w:val="000000"/>
        </w:rPr>
        <w:t xml:space="preserve"> ME, Hamilton S, Rutter MJ, </w:t>
      </w:r>
      <w:proofErr w:type="spellStart"/>
      <w:r w:rsidRPr="00016007">
        <w:rPr>
          <w:rFonts w:ascii="Book Antiqua" w:eastAsia="Book Antiqua" w:hAnsi="Book Antiqua" w:cs="Book Antiqua"/>
          <w:color w:val="000000"/>
        </w:rPr>
        <w:t>Pentiuk</w:t>
      </w:r>
      <w:proofErr w:type="spellEnd"/>
      <w:r w:rsidRPr="00016007">
        <w:rPr>
          <w:rFonts w:ascii="Book Antiqua" w:eastAsia="Book Antiqua" w:hAnsi="Book Antiqua" w:cs="Book Antiqua"/>
          <w:color w:val="000000"/>
        </w:rPr>
        <w:t xml:space="preserve"> SP, Garza JM. Impedance probe testing prior to pediatric airway reconstruction. </w:t>
      </w:r>
      <w:r w:rsidRPr="00016007">
        <w:rPr>
          <w:rFonts w:ascii="Book Antiqua" w:eastAsia="Book Antiqua" w:hAnsi="Book Antiqua" w:cs="Book Antiqua"/>
          <w:i/>
          <w:iCs/>
          <w:color w:val="000000"/>
        </w:rPr>
        <w:t xml:space="preserve">Ann </w:t>
      </w:r>
      <w:proofErr w:type="spellStart"/>
      <w:r w:rsidRPr="00016007">
        <w:rPr>
          <w:rFonts w:ascii="Book Antiqua" w:eastAsia="Book Antiqua" w:hAnsi="Book Antiqua" w:cs="Book Antiqua"/>
          <w:i/>
          <w:iCs/>
          <w:color w:val="000000"/>
        </w:rPr>
        <w:t>Otol</w:t>
      </w:r>
      <w:proofErr w:type="spellEnd"/>
      <w:r w:rsidRPr="00016007">
        <w:rPr>
          <w:rFonts w:ascii="Book Antiqua" w:eastAsia="Book Antiqua" w:hAnsi="Book Antiqua" w:cs="Book Antiqua"/>
          <w:i/>
          <w:iCs/>
          <w:color w:val="000000"/>
        </w:rPr>
        <w:t xml:space="preserve"> </w:t>
      </w:r>
      <w:proofErr w:type="spellStart"/>
      <w:r w:rsidRPr="00016007">
        <w:rPr>
          <w:rFonts w:ascii="Book Antiqua" w:eastAsia="Book Antiqua" w:hAnsi="Book Antiqua" w:cs="Book Antiqua"/>
          <w:i/>
          <w:iCs/>
          <w:color w:val="000000"/>
        </w:rPr>
        <w:t>Rhinol</w:t>
      </w:r>
      <w:proofErr w:type="spellEnd"/>
      <w:r w:rsidRPr="00016007">
        <w:rPr>
          <w:rFonts w:ascii="Book Antiqua" w:eastAsia="Book Antiqua" w:hAnsi="Book Antiqua" w:cs="Book Antiqua"/>
          <w:i/>
          <w:iCs/>
          <w:color w:val="000000"/>
        </w:rPr>
        <w:t xml:space="preserve"> </w:t>
      </w:r>
      <w:proofErr w:type="spellStart"/>
      <w:r w:rsidRPr="00016007">
        <w:rPr>
          <w:rFonts w:ascii="Book Antiqua" w:eastAsia="Book Antiqua" w:hAnsi="Book Antiqua" w:cs="Book Antiqua"/>
          <w:i/>
          <w:iCs/>
          <w:color w:val="000000"/>
        </w:rPr>
        <w:t>Laryngol</w:t>
      </w:r>
      <w:proofErr w:type="spellEnd"/>
      <w:r w:rsidRPr="00016007">
        <w:rPr>
          <w:rFonts w:ascii="Book Antiqua" w:eastAsia="Book Antiqua" w:hAnsi="Book Antiqua" w:cs="Book Antiqua"/>
          <w:color w:val="000000"/>
        </w:rPr>
        <w:t xml:space="preserve"> 2014; </w:t>
      </w:r>
      <w:r w:rsidRPr="00016007">
        <w:rPr>
          <w:rFonts w:ascii="Book Antiqua" w:eastAsia="Book Antiqua" w:hAnsi="Book Antiqua" w:cs="Book Antiqua"/>
          <w:b/>
          <w:bCs/>
          <w:color w:val="000000"/>
        </w:rPr>
        <w:t>123</w:t>
      </w:r>
      <w:r w:rsidRPr="00016007">
        <w:rPr>
          <w:rFonts w:ascii="Book Antiqua" w:eastAsia="Book Antiqua" w:hAnsi="Book Antiqua" w:cs="Book Antiqua"/>
          <w:color w:val="000000"/>
        </w:rPr>
        <w:t>: 641-646 [PMID: 24707014 DOI: 10.1177/0003489414528867]</w:t>
      </w:r>
    </w:p>
    <w:p w14:paraId="0FE4E92E"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25 </w:t>
      </w:r>
      <w:proofErr w:type="spellStart"/>
      <w:r w:rsidRPr="00016007">
        <w:rPr>
          <w:rFonts w:ascii="Book Antiqua" w:eastAsia="Book Antiqua" w:hAnsi="Book Antiqua" w:cs="Book Antiqua"/>
          <w:b/>
          <w:bCs/>
          <w:color w:val="000000"/>
        </w:rPr>
        <w:t>Wentland</w:t>
      </w:r>
      <w:proofErr w:type="spellEnd"/>
      <w:r w:rsidRPr="00016007">
        <w:rPr>
          <w:rFonts w:ascii="Book Antiqua" w:eastAsia="Book Antiqua" w:hAnsi="Book Antiqua" w:cs="Book Antiqua"/>
          <w:b/>
          <w:bCs/>
          <w:color w:val="000000"/>
        </w:rPr>
        <w:t xml:space="preserve"> C</w:t>
      </w:r>
      <w:r w:rsidRPr="00016007">
        <w:rPr>
          <w:rFonts w:ascii="Book Antiqua" w:eastAsia="Book Antiqua" w:hAnsi="Book Antiqua" w:cs="Book Antiqua"/>
          <w:color w:val="000000"/>
        </w:rPr>
        <w:t xml:space="preserve">, Hersh C, Sally S, </w:t>
      </w:r>
      <w:proofErr w:type="spellStart"/>
      <w:r w:rsidRPr="00016007">
        <w:rPr>
          <w:rFonts w:ascii="Book Antiqua" w:eastAsia="Book Antiqua" w:hAnsi="Book Antiqua" w:cs="Book Antiqua"/>
          <w:color w:val="000000"/>
        </w:rPr>
        <w:t>Fracchia</w:t>
      </w:r>
      <w:proofErr w:type="spellEnd"/>
      <w:r w:rsidRPr="00016007">
        <w:rPr>
          <w:rFonts w:ascii="Book Antiqua" w:eastAsia="Book Antiqua" w:hAnsi="Book Antiqua" w:cs="Book Antiqua"/>
          <w:color w:val="000000"/>
        </w:rPr>
        <w:t xml:space="preserve"> MS, Hardy S, Liu B, Garcia JA, </w:t>
      </w:r>
      <w:proofErr w:type="spellStart"/>
      <w:r w:rsidRPr="00016007">
        <w:rPr>
          <w:rFonts w:ascii="Book Antiqua" w:eastAsia="Book Antiqua" w:hAnsi="Book Antiqua" w:cs="Book Antiqua"/>
          <w:color w:val="000000"/>
        </w:rPr>
        <w:t>Hartnick</w:t>
      </w:r>
      <w:proofErr w:type="spellEnd"/>
      <w:r w:rsidRPr="00016007">
        <w:rPr>
          <w:rFonts w:ascii="Book Antiqua" w:eastAsia="Book Antiqua" w:hAnsi="Book Antiqua" w:cs="Book Antiqua"/>
          <w:color w:val="000000"/>
        </w:rPr>
        <w:t xml:space="preserve"> CJ. Modified Best-Practice Algorithm to Reduce the Number of Postoperative </w:t>
      </w:r>
      <w:proofErr w:type="spellStart"/>
      <w:r w:rsidRPr="00016007">
        <w:rPr>
          <w:rFonts w:ascii="Book Antiqua" w:eastAsia="Book Antiqua" w:hAnsi="Book Antiqua" w:cs="Book Antiqua"/>
          <w:color w:val="000000"/>
        </w:rPr>
        <w:t>Videofluoroscopic</w:t>
      </w:r>
      <w:proofErr w:type="spellEnd"/>
      <w:r w:rsidRPr="00016007">
        <w:rPr>
          <w:rFonts w:ascii="Book Antiqua" w:eastAsia="Book Antiqua" w:hAnsi="Book Antiqua" w:cs="Book Antiqua"/>
          <w:color w:val="000000"/>
        </w:rPr>
        <w:t xml:space="preserve"> Swallow Studies in Patients </w:t>
      </w:r>
      <w:proofErr w:type="gramStart"/>
      <w:r w:rsidRPr="00016007">
        <w:rPr>
          <w:rFonts w:ascii="Book Antiqua" w:eastAsia="Book Antiqua" w:hAnsi="Book Antiqua" w:cs="Book Antiqua"/>
          <w:color w:val="000000"/>
        </w:rPr>
        <w:t>With</w:t>
      </w:r>
      <w:proofErr w:type="gramEnd"/>
      <w:r w:rsidRPr="00016007">
        <w:rPr>
          <w:rFonts w:ascii="Book Antiqua" w:eastAsia="Book Antiqua" w:hAnsi="Book Antiqua" w:cs="Book Antiqua"/>
          <w:color w:val="000000"/>
        </w:rPr>
        <w:t xml:space="preserve"> Type 1 Laryngeal Cleft Repair. </w:t>
      </w:r>
      <w:r w:rsidRPr="00016007">
        <w:rPr>
          <w:rFonts w:ascii="Book Antiqua" w:eastAsia="Book Antiqua" w:hAnsi="Book Antiqua" w:cs="Book Antiqua"/>
          <w:i/>
          <w:iCs/>
          <w:color w:val="000000"/>
        </w:rPr>
        <w:t xml:space="preserve">JAMA </w:t>
      </w:r>
      <w:proofErr w:type="spellStart"/>
      <w:r w:rsidRPr="00016007">
        <w:rPr>
          <w:rFonts w:ascii="Book Antiqua" w:eastAsia="Book Antiqua" w:hAnsi="Book Antiqua" w:cs="Book Antiqua"/>
          <w:i/>
          <w:iCs/>
          <w:color w:val="000000"/>
        </w:rPr>
        <w:t>Otolaryngol</w:t>
      </w:r>
      <w:proofErr w:type="spellEnd"/>
      <w:r w:rsidRPr="00016007">
        <w:rPr>
          <w:rFonts w:ascii="Book Antiqua" w:eastAsia="Book Antiqua" w:hAnsi="Book Antiqua" w:cs="Book Antiqua"/>
          <w:i/>
          <w:iCs/>
          <w:color w:val="000000"/>
        </w:rPr>
        <w:t xml:space="preserve"> Head Neck Surg</w:t>
      </w:r>
      <w:r w:rsidRPr="00016007">
        <w:rPr>
          <w:rFonts w:ascii="Book Antiqua" w:eastAsia="Book Antiqua" w:hAnsi="Book Antiqua" w:cs="Book Antiqua"/>
          <w:color w:val="000000"/>
        </w:rPr>
        <w:t xml:space="preserve"> 2016; </w:t>
      </w:r>
      <w:r w:rsidRPr="00016007">
        <w:rPr>
          <w:rFonts w:ascii="Book Antiqua" w:eastAsia="Book Antiqua" w:hAnsi="Book Antiqua" w:cs="Book Antiqua"/>
          <w:b/>
          <w:bCs/>
          <w:color w:val="000000"/>
        </w:rPr>
        <w:t>142</w:t>
      </w:r>
      <w:r w:rsidRPr="00016007">
        <w:rPr>
          <w:rFonts w:ascii="Book Antiqua" w:eastAsia="Book Antiqua" w:hAnsi="Book Antiqua" w:cs="Book Antiqua"/>
          <w:color w:val="000000"/>
        </w:rPr>
        <w:t>: 851-856 [PMID: 27356238 DOI: 10.1001/jamaoto.2016.1252]</w:t>
      </w:r>
    </w:p>
    <w:p w14:paraId="5BD23A43"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26 </w:t>
      </w:r>
      <w:proofErr w:type="spellStart"/>
      <w:r w:rsidRPr="00016007">
        <w:rPr>
          <w:rFonts w:ascii="Book Antiqua" w:eastAsia="Book Antiqua" w:hAnsi="Book Antiqua" w:cs="Book Antiqua"/>
          <w:b/>
          <w:bCs/>
          <w:color w:val="000000"/>
        </w:rPr>
        <w:t>Boesch</w:t>
      </w:r>
      <w:proofErr w:type="spellEnd"/>
      <w:r w:rsidRPr="00016007">
        <w:rPr>
          <w:rFonts w:ascii="Book Antiqua" w:eastAsia="Book Antiqua" w:hAnsi="Book Antiqua" w:cs="Book Antiqua"/>
          <w:b/>
          <w:bCs/>
          <w:color w:val="000000"/>
        </w:rPr>
        <w:t xml:space="preserve"> RP</w:t>
      </w:r>
      <w:r w:rsidRPr="00016007">
        <w:rPr>
          <w:rFonts w:ascii="Book Antiqua" w:eastAsia="Book Antiqua" w:hAnsi="Book Antiqua" w:cs="Book Antiqua"/>
          <w:color w:val="000000"/>
        </w:rPr>
        <w:t xml:space="preserve">, Balakrishnan K, </w:t>
      </w:r>
      <w:proofErr w:type="spellStart"/>
      <w:r w:rsidRPr="00016007">
        <w:rPr>
          <w:rFonts w:ascii="Book Antiqua" w:eastAsia="Book Antiqua" w:hAnsi="Book Antiqua" w:cs="Book Antiqua"/>
          <w:color w:val="000000"/>
        </w:rPr>
        <w:t>Grothe</w:t>
      </w:r>
      <w:proofErr w:type="spellEnd"/>
      <w:r w:rsidRPr="00016007">
        <w:rPr>
          <w:rFonts w:ascii="Book Antiqua" w:eastAsia="Book Antiqua" w:hAnsi="Book Antiqua" w:cs="Book Antiqua"/>
          <w:color w:val="000000"/>
        </w:rPr>
        <w:t xml:space="preserve"> RM, Driscoll SW, </w:t>
      </w:r>
      <w:proofErr w:type="spellStart"/>
      <w:r w:rsidRPr="00016007">
        <w:rPr>
          <w:rFonts w:ascii="Book Antiqua" w:eastAsia="Book Antiqua" w:hAnsi="Book Antiqua" w:cs="Book Antiqua"/>
          <w:color w:val="000000"/>
        </w:rPr>
        <w:t>Knoebel</w:t>
      </w:r>
      <w:proofErr w:type="spellEnd"/>
      <w:r w:rsidRPr="00016007">
        <w:rPr>
          <w:rFonts w:ascii="Book Antiqua" w:eastAsia="Book Antiqua" w:hAnsi="Book Antiqua" w:cs="Book Antiqua"/>
          <w:color w:val="000000"/>
        </w:rPr>
        <w:t xml:space="preserve"> EE, Visscher SL, </w:t>
      </w:r>
      <w:proofErr w:type="spellStart"/>
      <w:r w:rsidRPr="00016007">
        <w:rPr>
          <w:rFonts w:ascii="Book Antiqua" w:eastAsia="Book Antiqua" w:hAnsi="Book Antiqua" w:cs="Book Antiqua"/>
          <w:color w:val="000000"/>
        </w:rPr>
        <w:t>Cofer</w:t>
      </w:r>
      <w:proofErr w:type="spellEnd"/>
      <w:r w:rsidRPr="00016007">
        <w:rPr>
          <w:rFonts w:ascii="Book Antiqua" w:eastAsia="Book Antiqua" w:hAnsi="Book Antiqua" w:cs="Book Antiqua"/>
          <w:color w:val="000000"/>
        </w:rPr>
        <w:t xml:space="preserve"> SA. Interdisciplinary aerodigestive care model improves risk, cost, and efficiency. </w:t>
      </w:r>
      <w:r w:rsidRPr="00016007">
        <w:rPr>
          <w:rFonts w:ascii="Book Antiqua" w:eastAsia="Book Antiqua" w:hAnsi="Book Antiqua" w:cs="Book Antiqua"/>
          <w:i/>
          <w:iCs/>
          <w:color w:val="000000"/>
        </w:rPr>
        <w:t xml:space="preserve">Int J </w:t>
      </w:r>
      <w:proofErr w:type="spellStart"/>
      <w:r w:rsidRPr="00016007">
        <w:rPr>
          <w:rFonts w:ascii="Book Antiqua" w:eastAsia="Book Antiqua" w:hAnsi="Book Antiqua" w:cs="Book Antiqua"/>
          <w:i/>
          <w:iCs/>
          <w:color w:val="000000"/>
        </w:rPr>
        <w:t>Pediatr</w:t>
      </w:r>
      <w:proofErr w:type="spellEnd"/>
      <w:r w:rsidRPr="00016007">
        <w:rPr>
          <w:rFonts w:ascii="Book Antiqua" w:eastAsia="Book Antiqua" w:hAnsi="Book Antiqua" w:cs="Book Antiqua"/>
          <w:i/>
          <w:iCs/>
          <w:color w:val="000000"/>
        </w:rPr>
        <w:t xml:space="preserve"> </w:t>
      </w:r>
      <w:proofErr w:type="spellStart"/>
      <w:r w:rsidRPr="00016007">
        <w:rPr>
          <w:rFonts w:ascii="Book Antiqua" w:eastAsia="Book Antiqua" w:hAnsi="Book Antiqua" w:cs="Book Antiqua"/>
          <w:i/>
          <w:iCs/>
          <w:color w:val="000000"/>
        </w:rPr>
        <w:t>Otorhinolaryngol</w:t>
      </w:r>
      <w:proofErr w:type="spellEnd"/>
      <w:r w:rsidRPr="00016007">
        <w:rPr>
          <w:rFonts w:ascii="Book Antiqua" w:eastAsia="Book Antiqua" w:hAnsi="Book Antiqua" w:cs="Book Antiqua"/>
          <w:color w:val="000000"/>
        </w:rPr>
        <w:t xml:space="preserve"> 2018; </w:t>
      </w:r>
      <w:r w:rsidRPr="00016007">
        <w:rPr>
          <w:rFonts w:ascii="Book Antiqua" w:eastAsia="Book Antiqua" w:hAnsi="Book Antiqua" w:cs="Book Antiqua"/>
          <w:b/>
          <w:bCs/>
          <w:color w:val="000000"/>
        </w:rPr>
        <w:t>113</w:t>
      </w:r>
      <w:r w:rsidRPr="00016007">
        <w:rPr>
          <w:rFonts w:ascii="Book Antiqua" w:eastAsia="Book Antiqua" w:hAnsi="Book Antiqua" w:cs="Book Antiqua"/>
          <w:color w:val="000000"/>
        </w:rPr>
        <w:t>: 119-123 [PMID: 30173969 DOI: 10.1016/j.ijporl.2018.07.038]</w:t>
      </w:r>
    </w:p>
    <w:p w14:paraId="2B121128"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27 </w:t>
      </w:r>
      <w:r w:rsidRPr="00016007">
        <w:rPr>
          <w:rFonts w:ascii="Book Antiqua" w:eastAsia="Book Antiqua" w:hAnsi="Book Antiqua" w:cs="Book Antiqua"/>
          <w:b/>
          <w:bCs/>
          <w:color w:val="000000"/>
        </w:rPr>
        <w:t>Gascon E</w:t>
      </w:r>
      <w:r w:rsidRPr="00016007">
        <w:rPr>
          <w:rFonts w:ascii="Book Antiqua" w:eastAsia="Book Antiqua" w:hAnsi="Book Antiqua" w:cs="Book Antiqua"/>
          <w:color w:val="000000"/>
        </w:rPr>
        <w:t xml:space="preserve">, </w:t>
      </w:r>
      <w:proofErr w:type="spellStart"/>
      <w:r w:rsidRPr="00016007">
        <w:rPr>
          <w:rFonts w:ascii="Book Antiqua" w:eastAsia="Book Antiqua" w:hAnsi="Book Antiqua" w:cs="Book Antiqua"/>
          <w:color w:val="000000"/>
        </w:rPr>
        <w:t>Klauser</w:t>
      </w:r>
      <w:proofErr w:type="spellEnd"/>
      <w:r w:rsidRPr="00016007">
        <w:rPr>
          <w:rFonts w:ascii="Book Antiqua" w:eastAsia="Book Antiqua" w:hAnsi="Book Antiqua" w:cs="Book Antiqua"/>
          <w:color w:val="000000"/>
        </w:rPr>
        <w:t xml:space="preserve"> P, Kiss JZ, </w:t>
      </w:r>
      <w:proofErr w:type="spellStart"/>
      <w:r w:rsidRPr="00016007">
        <w:rPr>
          <w:rFonts w:ascii="Book Antiqua" w:eastAsia="Book Antiqua" w:hAnsi="Book Antiqua" w:cs="Book Antiqua"/>
          <w:color w:val="000000"/>
        </w:rPr>
        <w:t>Vutskits</w:t>
      </w:r>
      <w:proofErr w:type="spellEnd"/>
      <w:r w:rsidRPr="00016007">
        <w:rPr>
          <w:rFonts w:ascii="Book Antiqua" w:eastAsia="Book Antiqua" w:hAnsi="Book Antiqua" w:cs="Book Antiqua"/>
          <w:color w:val="000000"/>
        </w:rPr>
        <w:t xml:space="preserve"> L. Potentially toxic effects of </w:t>
      </w:r>
      <w:proofErr w:type="spellStart"/>
      <w:r w:rsidRPr="00016007">
        <w:rPr>
          <w:rFonts w:ascii="Book Antiqua" w:eastAsia="Book Antiqua" w:hAnsi="Book Antiqua" w:cs="Book Antiqua"/>
          <w:color w:val="000000"/>
        </w:rPr>
        <w:t>anaesthetics</w:t>
      </w:r>
      <w:proofErr w:type="spellEnd"/>
      <w:r w:rsidRPr="00016007">
        <w:rPr>
          <w:rFonts w:ascii="Book Antiqua" w:eastAsia="Book Antiqua" w:hAnsi="Book Antiqua" w:cs="Book Antiqua"/>
          <w:color w:val="000000"/>
        </w:rPr>
        <w:t xml:space="preserve"> on the developing central nervous system. </w:t>
      </w:r>
      <w:proofErr w:type="spellStart"/>
      <w:r w:rsidRPr="00016007">
        <w:rPr>
          <w:rFonts w:ascii="Book Antiqua" w:eastAsia="Book Antiqua" w:hAnsi="Book Antiqua" w:cs="Book Antiqua"/>
          <w:i/>
          <w:iCs/>
          <w:color w:val="000000"/>
        </w:rPr>
        <w:t>Eur</w:t>
      </w:r>
      <w:proofErr w:type="spellEnd"/>
      <w:r w:rsidRPr="00016007">
        <w:rPr>
          <w:rFonts w:ascii="Book Antiqua" w:eastAsia="Book Antiqua" w:hAnsi="Book Antiqua" w:cs="Book Antiqua"/>
          <w:i/>
          <w:iCs/>
          <w:color w:val="000000"/>
        </w:rPr>
        <w:t xml:space="preserve"> J </w:t>
      </w:r>
      <w:proofErr w:type="spellStart"/>
      <w:r w:rsidRPr="00016007">
        <w:rPr>
          <w:rFonts w:ascii="Book Antiqua" w:eastAsia="Book Antiqua" w:hAnsi="Book Antiqua" w:cs="Book Antiqua"/>
          <w:i/>
          <w:iCs/>
          <w:color w:val="000000"/>
        </w:rPr>
        <w:t>Anaesthesiol</w:t>
      </w:r>
      <w:proofErr w:type="spellEnd"/>
      <w:r w:rsidRPr="00016007">
        <w:rPr>
          <w:rFonts w:ascii="Book Antiqua" w:eastAsia="Book Antiqua" w:hAnsi="Book Antiqua" w:cs="Book Antiqua"/>
          <w:color w:val="000000"/>
        </w:rPr>
        <w:t xml:space="preserve"> 2007; </w:t>
      </w:r>
      <w:r w:rsidRPr="00016007">
        <w:rPr>
          <w:rFonts w:ascii="Book Antiqua" w:eastAsia="Book Antiqua" w:hAnsi="Book Antiqua" w:cs="Book Antiqua"/>
          <w:b/>
          <w:bCs/>
          <w:color w:val="000000"/>
        </w:rPr>
        <w:t>24</w:t>
      </w:r>
      <w:r w:rsidRPr="00016007">
        <w:rPr>
          <w:rFonts w:ascii="Book Antiqua" w:eastAsia="Book Antiqua" w:hAnsi="Book Antiqua" w:cs="Book Antiqua"/>
          <w:color w:val="000000"/>
        </w:rPr>
        <w:t>: 213-224 [PMID: 17261215 DOI: 10.1017/s0265021506002365]</w:t>
      </w:r>
    </w:p>
    <w:p w14:paraId="6F28E5D3"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 xml:space="preserve">28 </w:t>
      </w:r>
      <w:r w:rsidRPr="00016007">
        <w:rPr>
          <w:rFonts w:ascii="Book Antiqua" w:eastAsia="Book Antiqua" w:hAnsi="Book Antiqua" w:cs="Book Antiqua"/>
          <w:b/>
          <w:bCs/>
          <w:color w:val="000000"/>
        </w:rPr>
        <w:t>Ruiz AG</w:t>
      </w:r>
      <w:r w:rsidRPr="00016007">
        <w:rPr>
          <w:rFonts w:ascii="Book Antiqua" w:eastAsia="Book Antiqua" w:hAnsi="Book Antiqua" w:cs="Book Antiqua"/>
          <w:color w:val="000000"/>
        </w:rPr>
        <w:t xml:space="preserve">, Bhatt JM, DeBoer EM, Friedlander J, </w:t>
      </w:r>
      <w:proofErr w:type="spellStart"/>
      <w:r w:rsidRPr="00016007">
        <w:rPr>
          <w:rFonts w:ascii="Book Antiqua" w:eastAsia="Book Antiqua" w:hAnsi="Book Antiqua" w:cs="Book Antiqua"/>
          <w:color w:val="000000"/>
        </w:rPr>
        <w:t>Janosy</w:t>
      </w:r>
      <w:proofErr w:type="spellEnd"/>
      <w:r w:rsidRPr="00016007">
        <w:rPr>
          <w:rFonts w:ascii="Book Antiqua" w:eastAsia="Book Antiqua" w:hAnsi="Book Antiqua" w:cs="Book Antiqua"/>
          <w:color w:val="000000"/>
        </w:rPr>
        <w:t xml:space="preserve"> N, Peterson MB, Wine T, </w:t>
      </w:r>
      <w:proofErr w:type="spellStart"/>
      <w:r w:rsidRPr="00016007">
        <w:rPr>
          <w:rFonts w:ascii="Book Antiqua" w:eastAsia="Book Antiqua" w:hAnsi="Book Antiqua" w:cs="Book Antiqua"/>
          <w:color w:val="000000"/>
        </w:rPr>
        <w:t>Deterding</w:t>
      </w:r>
      <w:proofErr w:type="spellEnd"/>
      <w:r w:rsidRPr="00016007">
        <w:rPr>
          <w:rFonts w:ascii="Book Antiqua" w:eastAsia="Book Antiqua" w:hAnsi="Book Antiqua" w:cs="Book Antiqua"/>
          <w:color w:val="000000"/>
        </w:rPr>
        <w:t xml:space="preserve"> R, Prager JD. Demonstrating the benefits of a multidisciplinary aerodigestive program. </w:t>
      </w:r>
      <w:r w:rsidRPr="00016007">
        <w:rPr>
          <w:rFonts w:ascii="Book Antiqua" w:eastAsia="Book Antiqua" w:hAnsi="Book Antiqua" w:cs="Book Antiqua"/>
          <w:i/>
          <w:iCs/>
          <w:color w:val="000000"/>
        </w:rPr>
        <w:t>Laryngoscope</w:t>
      </w:r>
      <w:r w:rsidRPr="00016007">
        <w:rPr>
          <w:rFonts w:ascii="Book Antiqua" w:eastAsia="Book Antiqua" w:hAnsi="Book Antiqua" w:cs="Book Antiqua"/>
          <w:color w:val="000000"/>
        </w:rPr>
        <w:t xml:space="preserve"> 2020; </w:t>
      </w:r>
      <w:r w:rsidRPr="00016007">
        <w:rPr>
          <w:rFonts w:ascii="Book Antiqua" w:eastAsia="Book Antiqua" w:hAnsi="Book Antiqua" w:cs="Book Antiqua"/>
          <w:b/>
          <w:bCs/>
          <w:color w:val="000000"/>
        </w:rPr>
        <w:t>130</w:t>
      </w:r>
      <w:r w:rsidRPr="00016007">
        <w:rPr>
          <w:rFonts w:ascii="Book Antiqua" w:eastAsia="Book Antiqua" w:hAnsi="Book Antiqua" w:cs="Book Antiqua"/>
          <w:color w:val="000000"/>
        </w:rPr>
        <w:t>: 521-525 [PMID: 30919460 DOI: 10.1002/</w:t>
      </w:r>
      <w:r w:rsidR="00F452A0">
        <w:rPr>
          <w:rFonts w:ascii="Book Antiqua" w:hAnsi="Book Antiqua" w:cs="Book Antiqua" w:hint="eastAsia"/>
          <w:color w:val="000000"/>
          <w:lang w:eastAsia="zh-CN"/>
        </w:rPr>
        <w:t>l</w:t>
      </w:r>
      <w:r w:rsidRPr="00016007">
        <w:rPr>
          <w:rFonts w:ascii="Book Antiqua" w:eastAsia="Book Antiqua" w:hAnsi="Book Antiqua" w:cs="Book Antiqua"/>
          <w:color w:val="000000"/>
        </w:rPr>
        <w:t>ary.27939]</w:t>
      </w:r>
    </w:p>
    <w:p w14:paraId="0F05B5A2" w14:textId="77777777" w:rsidR="00A77B3E" w:rsidRPr="00016007" w:rsidRDefault="00A77B3E" w:rsidP="00016007">
      <w:pPr>
        <w:spacing w:line="360" w:lineRule="auto"/>
        <w:jc w:val="both"/>
        <w:rPr>
          <w:rFonts w:ascii="Book Antiqua" w:hAnsi="Book Antiqua"/>
        </w:rPr>
        <w:sectPr w:rsidR="00A77B3E" w:rsidRPr="00016007">
          <w:pgSz w:w="12240" w:h="15840"/>
          <w:pgMar w:top="1440" w:right="1440" w:bottom="1440" w:left="1440" w:header="720" w:footer="720" w:gutter="0"/>
          <w:cols w:space="720"/>
          <w:docGrid w:linePitch="360"/>
        </w:sectPr>
      </w:pPr>
    </w:p>
    <w:p w14:paraId="6915C391"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color w:val="000000"/>
        </w:rPr>
        <w:lastRenderedPageBreak/>
        <w:t>Footnotes</w:t>
      </w:r>
    </w:p>
    <w:p w14:paraId="02FC88F7"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bCs/>
          <w:color w:val="000000"/>
        </w:rPr>
        <w:t xml:space="preserve">Conflict-of-interest statement: </w:t>
      </w:r>
      <w:r w:rsidRPr="00016007">
        <w:rPr>
          <w:rFonts w:ascii="Book Antiqua" w:eastAsia="Book Antiqua" w:hAnsi="Book Antiqua" w:cs="Book Antiqua"/>
          <w:color w:val="000000"/>
        </w:rPr>
        <w:t>All the</w:t>
      </w:r>
      <w:r w:rsidRPr="00016007">
        <w:rPr>
          <w:rFonts w:ascii="Book Antiqua" w:eastAsia="Book Antiqua" w:hAnsi="Book Antiqua" w:cs="Book Antiqua"/>
          <w:b/>
          <w:bCs/>
          <w:color w:val="000000"/>
        </w:rPr>
        <w:t xml:space="preserve"> </w:t>
      </w:r>
      <w:r w:rsidRPr="00016007">
        <w:rPr>
          <w:rFonts w:ascii="Book Antiqua" w:eastAsia="Book Antiqua" w:hAnsi="Book Antiqua" w:cs="Book Antiqua"/>
          <w:color w:val="000000"/>
        </w:rPr>
        <w:t xml:space="preserve">authors report no relevant conflicts of interest for this article. </w:t>
      </w:r>
    </w:p>
    <w:p w14:paraId="2D1F25CD" w14:textId="77777777" w:rsidR="00A77B3E" w:rsidRPr="00016007" w:rsidRDefault="00A77B3E" w:rsidP="00016007">
      <w:pPr>
        <w:spacing w:line="360" w:lineRule="auto"/>
        <w:jc w:val="both"/>
        <w:rPr>
          <w:rFonts w:ascii="Book Antiqua" w:hAnsi="Book Antiqua"/>
        </w:rPr>
      </w:pPr>
    </w:p>
    <w:p w14:paraId="1EF9FA8D"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bCs/>
          <w:color w:val="000000"/>
        </w:rPr>
        <w:t xml:space="preserve">Open-Access: </w:t>
      </w:r>
      <w:r w:rsidRPr="0001600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16007">
        <w:rPr>
          <w:rFonts w:ascii="Book Antiqua" w:eastAsia="Book Antiqua" w:hAnsi="Book Antiqua" w:cs="Book Antiqua"/>
          <w:color w:val="000000"/>
        </w:rPr>
        <w:t>NonCommercial</w:t>
      </w:r>
      <w:proofErr w:type="spellEnd"/>
      <w:r w:rsidRPr="0001600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0DABDE" w14:textId="77777777" w:rsidR="00A77B3E" w:rsidRPr="00016007" w:rsidRDefault="00A77B3E" w:rsidP="00016007">
      <w:pPr>
        <w:spacing w:line="360" w:lineRule="auto"/>
        <w:jc w:val="both"/>
        <w:rPr>
          <w:rFonts w:ascii="Book Antiqua" w:hAnsi="Book Antiqua"/>
        </w:rPr>
      </w:pPr>
    </w:p>
    <w:p w14:paraId="628749C6" w14:textId="77777777" w:rsidR="00A77B3E" w:rsidRDefault="00686634" w:rsidP="00016007">
      <w:pPr>
        <w:spacing w:line="360" w:lineRule="auto"/>
        <w:jc w:val="both"/>
        <w:rPr>
          <w:rFonts w:ascii="Book Antiqua" w:hAnsi="Book Antiqua" w:cs="Book Antiqua"/>
          <w:color w:val="000000"/>
          <w:lang w:eastAsia="zh-CN"/>
        </w:rPr>
      </w:pPr>
      <w:r w:rsidRPr="00016007">
        <w:rPr>
          <w:rFonts w:ascii="Book Antiqua" w:eastAsia="Book Antiqua" w:hAnsi="Book Antiqua" w:cs="Book Antiqua"/>
          <w:b/>
          <w:color w:val="000000"/>
        </w:rPr>
        <w:t xml:space="preserve">Provenance and peer review: </w:t>
      </w:r>
      <w:r w:rsidRPr="00016007">
        <w:rPr>
          <w:rFonts w:ascii="Book Antiqua" w:eastAsia="Book Antiqua" w:hAnsi="Book Antiqua" w:cs="Book Antiqua"/>
          <w:color w:val="000000"/>
        </w:rPr>
        <w:t>Invited article; Externally peer reviewed.</w:t>
      </w:r>
    </w:p>
    <w:p w14:paraId="7B2620F2" w14:textId="77777777" w:rsidR="00784ECB" w:rsidRPr="00784ECB" w:rsidRDefault="00784ECB" w:rsidP="00016007">
      <w:pPr>
        <w:spacing w:line="360" w:lineRule="auto"/>
        <w:jc w:val="both"/>
        <w:rPr>
          <w:rFonts w:ascii="Book Antiqua" w:hAnsi="Book Antiqua"/>
          <w:lang w:eastAsia="zh-CN"/>
        </w:rPr>
      </w:pPr>
    </w:p>
    <w:p w14:paraId="00CAD2F6"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color w:val="000000"/>
        </w:rPr>
        <w:t xml:space="preserve">Peer-review model: </w:t>
      </w:r>
      <w:r w:rsidRPr="00016007">
        <w:rPr>
          <w:rFonts w:ascii="Book Antiqua" w:eastAsia="Book Antiqua" w:hAnsi="Book Antiqua" w:cs="Book Antiqua"/>
          <w:color w:val="000000"/>
        </w:rPr>
        <w:t>Single blind</w:t>
      </w:r>
    </w:p>
    <w:p w14:paraId="000BE257" w14:textId="77777777" w:rsidR="00A77B3E" w:rsidRPr="00016007" w:rsidRDefault="00A77B3E" w:rsidP="00016007">
      <w:pPr>
        <w:spacing w:line="360" w:lineRule="auto"/>
        <w:jc w:val="both"/>
        <w:rPr>
          <w:rFonts w:ascii="Book Antiqua" w:hAnsi="Book Antiqua"/>
        </w:rPr>
      </w:pPr>
    </w:p>
    <w:p w14:paraId="62F6D535"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color w:val="000000"/>
        </w:rPr>
        <w:t xml:space="preserve">Peer-review started: </w:t>
      </w:r>
      <w:r w:rsidRPr="00016007">
        <w:rPr>
          <w:rFonts w:ascii="Book Antiqua" w:eastAsia="Book Antiqua" w:hAnsi="Book Antiqua" w:cs="Book Antiqua"/>
          <w:color w:val="000000"/>
        </w:rPr>
        <w:t>February 21, 2022</w:t>
      </w:r>
    </w:p>
    <w:p w14:paraId="325E4109"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color w:val="000000"/>
        </w:rPr>
        <w:t xml:space="preserve">First decision: </w:t>
      </w:r>
      <w:r w:rsidRPr="00016007">
        <w:rPr>
          <w:rFonts w:ascii="Book Antiqua" w:eastAsia="Book Antiqua" w:hAnsi="Book Antiqua" w:cs="Book Antiqua"/>
          <w:color w:val="000000"/>
        </w:rPr>
        <w:t>May 9, 2022</w:t>
      </w:r>
    </w:p>
    <w:p w14:paraId="64F1BD60"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color w:val="000000"/>
        </w:rPr>
        <w:t xml:space="preserve">Article in press: </w:t>
      </w:r>
    </w:p>
    <w:p w14:paraId="28FAF42D" w14:textId="77777777" w:rsidR="00A77B3E" w:rsidRPr="00016007" w:rsidRDefault="00A77B3E" w:rsidP="00016007">
      <w:pPr>
        <w:spacing w:line="360" w:lineRule="auto"/>
        <w:jc w:val="both"/>
        <w:rPr>
          <w:rFonts w:ascii="Book Antiqua" w:hAnsi="Book Antiqua"/>
        </w:rPr>
      </w:pPr>
    </w:p>
    <w:p w14:paraId="3E763631"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color w:val="000000"/>
        </w:rPr>
        <w:t xml:space="preserve">Specialty type: </w:t>
      </w:r>
      <w:bookmarkStart w:id="1" w:name="_Hlk73628407"/>
      <w:r w:rsidR="002338E0" w:rsidRPr="000B7E1E">
        <w:rPr>
          <w:rFonts w:ascii="Book Antiqua" w:eastAsia="Microsoft YaHei" w:hAnsi="Book Antiqua" w:cs="SimSun"/>
        </w:rPr>
        <w:t>Gastroenterology and hepatology</w:t>
      </w:r>
      <w:bookmarkEnd w:id="1"/>
    </w:p>
    <w:p w14:paraId="5809D974"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color w:val="000000"/>
        </w:rPr>
        <w:t xml:space="preserve">Country/Territory of origin: </w:t>
      </w:r>
      <w:r w:rsidRPr="00016007">
        <w:rPr>
          <w:rFonts w:ascii="Book Antiqua" w:eastAsia="Book Antiqua" w:hAnsi="Book Antiqua" w:cs="Book Antiqua"/>
          <w:color w:val="000000"/>
        </w:rPr>
        <w:t>United States</w:t>
      </w:r>
    </w:p>
    <w:p w14:paraId="0CE82750"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b/>
          <w:color w:val="000000"/>
        </w:rPr>
        <w:t>Peer-review report’s scientific quality classification</w:t>
      </w:r>
    </w:p>
    <w:p w14:paraId="4138D851"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Grade A (Excellent): 0</w:t>
      </w:r>
    </w:p>
    <w:p w14:paraId="3CCF745E"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Grade B (Very good): B</w:t>
      </w:r>
    </w:p>
    <w:p w14:paraId="7DB004EC"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Grade C (Good): C</w:t>
      </w:r>
    </w:p>
    <w:p w14:paraId="64B9DC93"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Grade D (Fair): 0</w:t>
      </w:r>
    </w:p>
    <w:p w14:paraId="494FE392" w14:textId="77777777" w:rsidR="00A77B3E" w:rsidRPr="00016007" w:rsidRDefault="00686634" w:rsidP="00016007">
      <w:pPr>
        <w:spacing w:line="360" w:lineRule="auto"/>
        <w:jc w:val="both"/>
        <w:rPr>
          <w:rFonts w:ascii="Book Antiqua" w:hAnsi="Book Antiqua"/>
        </w:rPr>
      </w:pPr>
      <w:r w:rsidRPr="00016007">
        <w:rPr>
          <w:rFonts w:ascii="Book Antiqua" w:eastAsia="Book Antiqua" w:hAnsi="Book Antiqua" w:cs="Book Antiqua"/>
          <w:color w:val="000000"/>
        </w:rPr>
        <w:t>Grade E (Poor): 0</w:t>
      </w:r>
    </w:p>
    <w:p w14:paraId="18DA2EA9" w14:textId="77777777" w:rsidR="00A77B3E" w:rsidRPr="00016007" w:rsidRDefault="00A77B3E" w:rsidP="00016007">
      <w:pPr>
        <w:spacing w:line="360" w:lineRule="auto"/>
        <w:jc w:val="both"/>
        <w:rPr>
          <w:rFonts w:ascii="Book Antiqua" w:hAnsi="Book Antiqua"/>
        </w:rPr>
      </w:pPr>
    </w:p>
    <w:p w14:paraId="053CBBFA" w14:textId="77777777" w:rsidR="00457542" w:rsidRDefault="00686634" w:rsidP="00016007">
      <w:pPr>
        <w:spacing w:line="360" w:lineRule="auto"/>
        <w:jc w:val="both"/>
        <w:rPr>
          <w:rFonts w:ascii="Book Antiqua" w:hAnsi="Book Antiqua" w:cs="Book Antiqua"/>
          <w:b/>
          <w:color w:val="000000"/>
          <w:lang w:eastAsia="zh-CN"/>
        </w:rPr>
      </w:pPr>
      <w:r w:rsidRPr="00016007">
        <w:rPr>
          <w:rFonts w:ascii="Book Antiqua" w:eastAsia="Book Antiqua" w:hAnsi="Book Antiqua" w:cs="Book Antiqua"/>
          <w:b/>
          <w:color w:val="000000"/>
        </w:rPr>
        <w:lastRenderedPageBreak/>
        <w:t xml:space="preserve">P-Reviewer: </w:t>
      </w:r>
      <w:r w:rsidRPr="00016007">
        <w:rPr>
          <w:rFonts w:ascii="Book Antiqua" w:eastAsia="Book Antiqua" w:hAnsi="Book Antiqua" w:cs="Book Antiqua"/>
          <w:color w:val="000000"/>
        </w:rPr>
        <w:t>Aydin S, Turkey; Pandey A, India</w:t>
      </w:r>
      <w:r w:rsidRPr="00016007">
        <w:rPr>
          <w:rFonts w:ascii="Book Antiqua" w:eastAsia="Book Antiqua" w:hAnsi="Book Antiqua" w:cs="Book Antiqua"/>
          <w:b/>
          <w:color w:val="000000"/>
        </w:rPr>
        <w:t xml:space="preserve"> S-Editor: </w:t>
      </w:r>
      <w:r w:rsidR="00457542" w:rsidRPr="00457542">
        <w:rPr>
          <w:rFonts w:ascii="Book Antiqua" w:hAnsi="Book Antiqua" w:cs="Book Antiqua" w:hint="eastAsia"/>
          <w:color w:val="000000"/>
          <w:lang w:eastAsia="zh-CN"/>
        </w:rPr>
        <w:t>Fan JR</w:t>
      </w:r>
      <w:r w:rsidRPr="00016007">
        <w:rPr>
          <w:rFonts w:ascii="Book Antiqua" w:eastAsia="Book Antiqua" w:hAnsi="Book Antiqua" w:cs="Book Antiqua"/>
          <w:b/>
          <w:color w:val="000000"/>
        </w:rPr>
        <w:t xml:space="preserve"> L-Editor: </w:t>
      </w:r>
      <w:r w:rsidR="00083EE6" w:rsidRPr="00083EE6">
        <w:rPr>
          <w:rFonts w:ascii="Book Antiqua" w:hAnsi="Book Antiqua" w:cs="Book Antiqua" w:hint="eastAsia"/>
          <w:color w:val="000000"/>
          <w:lang w:eastAsia="zh-CN"/>
        </w:rPr>
        <w:t xml:space="preserve">A </w:t>
      </w:r>
      <w:r w:rsidRPr="00016007">
        <w:rPr>
          <w:rFonts w:ascii="Book Antiqua" w:eastAsia="Book Antiqua" w:hAnsi="Book Antiqua" w:cs="Book Antiqua"/>
          <w:b/>
          <w:color w:val="000000"/>
        </w:rPr>
        <w:t>P-Editor:</w:t>
      </w:r>
      <w:r w:rsidR="00457542" w:rsidRPr="00457542">
        <w:rPr>
          <w:rFonts w:ascii="Book Antiqua" w:hAnsi="Book Antiqua" w:cs="Book Antiqua" w:hint="eastAsia"/>
          <w:color w:val="000000"/>
          <w:lang w:eastAsia="zh-CN"/>
        </w:rPr>
        <w:t xml:space="preserve"> Fan JR</w:t>
      </w:r>
    </w:p>
    <w:p w14:paraId="06040A3D" w14:textId="77777777" w:rsidR="00246E0A" w:rsidRDefault="00246E0A" w:rsidP="00016007">
      <w:pPr>
        <w:spacing w:line="360" w:lineRule="auto"/>
        <w:jc w:val="both"/>
        <w:rPr>
          <w:rFonts w:ascii="Book Antiqua" w:hAnsi="Book Antiqua" w:cs="Book Antiqua"/>
          <w:b/>
          <w:color w:val="000000"/>
          <w:lang w:eastAsia="zh-CN"/>
        </w:rPr>
      </w:pPr>
    </w:p>
    <w:p w14:paraId="64098446" w14:textId="77777777" w:rsidR="00A77B3E" w:rsidRPr="00016007" w:rsidRDefault="00686634" w:rsidP="00016007">
      <w:pPr>
        <w:spacing w:line="360" w:lineRule="auto"/>
        <w:jc w:val="both"/>
        <w:rPr>
          <w:rFonts w:ascii="Book Antiqua" w:hAnsi="Book Antiqua" w:cs="Book Antiqua"/>
          <w:b/>
          <w:color w:val="000000"/>
          <w:lang w:eastAsia="zh-CN"/>
        </w:rPr>
      </w:pPr>
      <w:r w:rsidRPr="00016007">
        <w:rPr>
          <w:rFonts w:ascii="Book Antiqua" w:eastAsia="Book Antiqua" w:hAnsi="Book Antiqua" w:cs="Book Antiqua"/>
          <w:b/>
          <w:color w:val="000000"/>
        </w:rPr>
        <w:t>Figure Legends</w:t>
      </w:r>
    </w:p>
    <w:p w14:paraId="5C246185" w14:textId="7110F337" w:rsidR="009507CD" w:rsidRPr="00016007" w:rsidRDefault="008F7569" w:rsidP="00016007">
      <w:pPr>
        <w:spacing w:line="360" w:lineRule="auto"/>
        <w:jc w:val="both"/>
        <w:rPr>
          <w:rFonts w:ascii="Book Antiqua" w:hAnsi="Book Antiqua"/>
          <w:lang w:eastAsia="zh-CN"/>
        </w:rPr>
      </w:pPr>
      <w:r>
        <w:rPr>
          <w:rFonts w:ascii="Book Antiqua" w:hAnsi="Book Antiqua"/>
          <w:noProof/>
          <w:lang w:eastAsia="zh-CN"/>
        </w:rPr>
        <w:drawing>
          <wp:inline distT="0" distB="0" distL="0" distR="0" wp14:anchorId="0C0A09C1" wp14:editId="403FF7C4">
            <wp:extent cx="5867400" cy="2197100"/>
            <wp:effectExtent l="0" t="0" r="0" b="0"/>
            <wp:docPr id="5" name="图片 5" descr="D:\樊佳茹-工作文件\第二次定稿\稿件编辑加工\稿件\已编稿件\排版发校对\75890\75890-PDF\75890-Figures\7589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5890\75890-PDF\75890-Figures\7589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7400" cy="2197100"/>
                    </a:xfrm>
                    <a:prstGeom prst="rect">
                      <a:avLst/>
                    </a:prstGeom>
                    <a:noFill/>
                    <a:ln>
                      <a:noFill/>
                    </a:ln>
                  </pic:spPr>
                </pic:pic>
              </a:graphicData>
            </a:graphic>
          </wp:inline>
        </w:drawing>
      </w:r>
    </w:p>
    <w:p w14:paraId="7ABE2153" w14:textId="77777777" w:rsidR="00A77B3E" w:rsidRPr="00016007" w:rsidRDefault="00686634" w:rsidP="00016007">
      <w:pPr>
        <w:spacing w:line="360" w:lineRule="auto"/>
        <w:jc w:val="both"/>
        <w:rPr>
          <w:rFonts w:ascii="Book Antiqua" w:hAnsi="Book Antiqua" w:cs="Book Antiqua"/>
          <w:color w:val="000000"/>
          <w:lang w:eastAsia="zh-CN"/>
        </w:rPr>
      </w:pPr>
      <w:r w:rsidRPr="00016007">
        <w:rPr>
          <w:rFonts w:ascii="Book Antiqua" w:eastAsia="Book Antiqua" w:hAnsi="Book Antiqua" w:cs="Book Antiqua"/>
          <w:b/>
          <w:color w:val="000000"/>
        </w:rPr>
        <w:t>Figure 1</w:t>
      </w:r>
      <w:r w:rsidR="009507CD" w:rsidRPr="00016007">
        <w:rPr>
          <w:rFonts w:ascii="Book Antiqua" w:hAnsi="Book Antiqua" w:cs="Book Antiqua"/>
          <w:b/>
          <w:color w:val="000000"/>
          <w:lang w:eastAsia="zh-CN"/>
        </w:rPr>
        <w:t xml:space="preserve"> </w:t>
      </w:r>
      <w:r w:rsidRPr="00016007">
        <w:rPr>
          <w:rFonts w:ascii="Book Antiqua" w:eastAsia="Book Antiqua" w:hAnsi="Book Antiqua" w:cs="Book Antiqua"/>
          <w:b/>
          <w:color w:val="000000"/>
        </w:rPr>
        <w:t xml:space="preserve">Endoscopic assessment and management for a laryngeal cleft which can contribute to aspiration. </w:t>
      </w:r>
      <w:r w:rsidRPr="00016007">
        <w:rPr>
          <w:rFonts w:ascii="Book Antiqua" w:eastAsia="Book Antiqua" w:hAnsi="Book Antiqua" w:cs="Book Antiqua"/>
          <w:color w:val="000000"/>
        </w:rPr>
        <w:t>A</w:t>
      </w:r>
      <w:r w:rsidR="009507CD" w:rsidRPr="00016007">
        <w:rPr>
          <w:rFonts w:ascii="Book Antiqua" w:hAnsi="Book Antiqua" w:cs="Book Antiqua"/>
          <w:color w:val="000000"/>
          <w:lang w:eastAsia="zh-CN"/>
        </w:rPr>
        <w:t>:</w:t>
      </w:r>
      <w:r w:rsidRPr="00016007">
        <w:rPr>
          <w:rFonts w:ascii="Book Antiqua" w:eastAsia="Book Antiqua" w:hAnsi="Book Antiqua" w:cs="Book Antiqua"/>
          <w:color w:val="000000"/>
        </w:rPr>
        <w:t xml:space="preserve"> Probing of </w:t>
      </w:r>
      <w:proofErr w:type="spellStart"/>
      <w:r w:rsidRPr="00016007">
        <w:rPr>
          <w:rFonts w:ascii="Book Antiqua" w:eastAsia="Book Antiqua" w:hAnsi="Book Antiqua" w:cs="Book Antiqua"/>
          <w:color w:val="000000"/>
        </w:rPr>
        <w:t>interayteno</w:t>
      </w:r>
      <w:r w:rsidR="009507CD" w:rsidRPr="00016007">
        <w:rPr>
          <w:rFonts w:ascii="Book Antiqua" w:eastAsia="Book Antiqua" w:hAnsi="Book Antiqua" w:cs="Book Antiqua"/>
          <w:color w:val="000000"/>
        </w:rPr>
        <w:t>id</w:t>
      </w:r>
      <w:proofErr w:type="spellEnd"/>
      <w:r w:rsidR="009507CD" w:rsidRPr="00016007">
        <w:rPr>
          <w:rFonts w:ascii="Book Antiqua" w:eastAsia="Book Antiqua" w:hAnsi="Book Antiqua" w:cs="Book Antiqua"/>
          <w:color w:val="000000"/>
        </w:rPr>
        <w:t xml:space="preserve"> region to assess for cleft; </w:t>
      </w:r>
      <w:r w:rsidRPr="00016007">
        <w:rPr>
          <w:rFonts w:ascii="Book Antiqua" w:eastAsia="Book Antiqua" w:hAnsi="Book Antiqua" w:cs="Book Antiqua"/>
          <w:color w:val="000000"/>
        </w:rPr>
        <w:t>B</w:t>
      </w:r>
      <w:r w:rsidR="009507CD" w:rsidRPr="00016007">
        <w:rPr>
          <w:rFonts w:ascii="Book Antiqua" w:hAnsi="Book Antiqua" w:cs="Book Antiqua"/>
          <w:color w:val="000000"/>
          <w:lang w:eastAsia="zh-CN"/>
        </w:rPr>
        <w:t>:</w:t>
      </w:r>
      <w:r w:rsidRPr="00016007">
        <w:rPr>
          <w:rFonts w:ascii="Book Antiqua" w:eastAsia="Book Antiqua" w:hAnsi="Book Antiqua" w:cs="Book Antiqua"/>
          <w:color w:val="000000"/>
        </w:rPr>
        <w:t xml:space="preserve"> Post laryngeal cleft repair using laser and suturing.</w:t>
      </w:r>
    </w:p>
    <w:p w14:paraId="6B117093" w14:textId="324F7D17" w:rsidR="009507CD" w:rsidRDefault="009507CD" w:rsidP="00016007">
      <w:pPr>
        <w:spacing w:line="360" w:lineRule="auto"/>
        <w:jc w:val="both"/>
        <w:rPr>
          <w:rFonts w:ascii="Book Antiqua" w:hAnsi="Book Antiqua"/>
          <w:noProof/>
          <w:lang w:eastAsia="zh-CN"/>
        </w:rPr>
      </w:pPr>
      <w:r w:rsidRPr="00016007">
        <w:rPr>
          <w:rFonts w:ascii="Book Antiqua" w:hAnsi="Book Antiqua"/>
          <w:lang w:eastAsia="zh-CN"/>
        </w:rPr>
        <w:br w:type="page"/>
      </w:r>
    </w:p>
    <w:p w14:paraId="2E7EBBCA" w14:textId="01F0AAE4" w:rsidR="008F7569" w:rsidRPr="00016007" w:rsidRDefault="008F7569" w:rsidP="00016007">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73762FD" wp14:editId="1F818DD4">
            <wp:extent cx="5943600" cy="1511300"/>
            <wp:effectExtent l="0" t="0" r="0" b="0"/>
            <wp:docPr id="6" name="图片 6" descr="D:\樊佳茹-工作文件\第二次定稿\稿件编辑加工\稿件\已编稿件\排版发校对\75890\75890-PDF\75890-Figures\7589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5890\75890-PDF\75890-Figures\7589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511300"/>
                    </a:xfrm>
                    <a:prstGeom prst="rect">
                      <a:avLst/>
                    </a:prstGeom>
                    <a:noFill/>
                    <a:ln>
                      <a:noFill/>
                    </a:ln>
                  </pic:spPr>
                </pic:pic>
              </a:graphicData>
            </a:graphic>
          </wp:inline>
        </w:drawing>
      </w:r>
    </w:p>
    <w:p w14:paraId="1718A852" w14:textId="77777777" w:rsidR="00A77B3E" w:rsidRPr="00016007" w:rsidRDefault="00686634" w:rsidP="00016007">
      <w:pPr>
        <w:spacing w:line="360" w:lineRule="auto"/>
        <w:jc w:val="both"/>
        <w:rPr>
          <w:rFonts w:ascii="Book Antiqua" w:hAnsi="Book Antiqua" w:cs="Book Antiqua"/>
          <w:color w:val="000000"/>
          <w:lang w:eastAsia="zh-CN"/>
        </w:rPr>
      </w:pPr>
      <w:r w:rsidRPr="00016007">
        <w:rPr>
          <w:rFonts w:ascii="Book Antiqua" w:eastAsia="Book Antiqua" w:hAnsi="Book Antiqua" w:cs="Book Antiqua"/>
          <w:b/>
          <w:color w:val="000000"/>
        </w:rPr>
        <w:t>Figure 2 Endoscopic grading of subglottic stenosis.</w:t>
      </w:r>
      <w:r w:rsidR="009507CD" w:rsidRPr="00016007">
        <w:rPr>
          <w:rFonts w:ascii="Book Antiqua" w:eastAsia="Book Antiqua" w:hAnsi="Book Antiqua" w:cs="Book Antiqua"/>
          <w:color w:val="000000"/>
        </w:rPr>
        <w:t xml:space="preserve"> </w:t>
      </w:r>
      <w:r w:rsidRPr="00016007">
        <w:rPr>
          <w:rFonts w:ascii="Book Antiqua" w:eastAsia="Book Antiqua" w:hAnsi="Book Antiqua" w:cs="Book Antiqua"/>
          <w:color w:val="000000"/>
        </w:rPr>
        <w:t>A</w:t>
      </w:r>
      <w:r w:rsidR="009507CD" w:rsidRPr="00016007">
        <w:rPr>
          <w:rFonts w:ascii="Book Antiqua" w:hAnsi="Book Antiqua" w:cs="Book Antiqua"/>
          <w:color w:val="000000"/>
          <w:lang w:eastAsia="zh-CN"/>
        </w:rPr>
        <w:t>:</w:t>
      </w:r>
      <w:r w:rsidR="009507CD" w:rsidRPr="00016007">
        <w:rPr>
          <w:rFonts w:ascii="Book Antiqua" w:eastAsia="Book Antiqua" w:hAnsi="Book Antiqua" w:cs="Book Antiqua"/>
          <w:color w:val="000000"/>
        </w:rPr>
        <w:t xml:space="preserve"> Grade I: 0</w:t>
      </w:r>
      <w:r w:rsidR="00B91866" w:rsidRPr="00016007">
        <w:rPr>
          <w:rFonts w:ascii="Book Antiqua" w:eastAsia="Book Antiqua" w:hAnsi="Book Antiqua" w:cs="Book Antiqua"/>
          <w:color w:val="000000"/>
        </w:rPr>
        <w:t>%</w:t>
      </w:r>
      <w:r w:rsidR="009507CD" w:rsidRPr="00016007">
        <w:rPr>
          <w:rFonts w:ascii="Book Antiqua" w:eastAsia="Book Antiqua" w:hAnsi="Book Antiqua" w:cs="Book Antiqua"/>
          <w:color w:val="000000"/>
        </w:rPr>
        <w:t xml:space="preserve">-50% obstruction; </w:t>
      </w:r>
      <w:r w:rsidRPr="00016007">
        <w:rPr>
          <w:rFonts w:ascii="Book Antiqua" w:eastAsia="Book Antiqua" w:hAnsi="Book Antiqua" w:cs="Book Antiqua"/>
          <w:color w:val="000000"/>
        </w:rPr>
        <w:t>B</w:t>
      </w:r>
      <w:r w:rsidR="009507CD" w:rsidRPr="00016007">
        <w:rPr>
          <w:rFonts w:ascii="Book Antiqua" w:hAnsi="Book Antiqua" w:cs="Book Antiqua"/>
          <w:color w:val="000000"/>
          <w:lang w:eastAsia="zh-CN"/>
        </w:rPr>
        <w:t>:</w:t>
      </w:r>
      <w:r w:rsidR="009507CD" w:rsidRPr="00016007">
        <w:rPr>
          <w:rFonts w:ascii="Book Antiqua" w:eastAsia="Book Antiqua" w:hAnsi="Book Antiqua" w:cs="Book Antiqua"/>
          <w:color w:val="000000"/>
        </w:rPr>
        <w:t xml:space="preserve"> Grade II: 51</w:t>
      </w:r>
      <w:r w:rsidR="00B91866" w:rsidRPr="00016007">
        <w:rPr>
          <w:rFonts w:ascii="Book Antiqua" w:eastAsia="Book Antiqua" w:hAnsi="Book Antiqua" w:cs="Book Antiqua"/>
          <w:color w:val="000000"/>
        </w:rPr>
        <w:t>%</w:t>
      </w:r>
      <w:r w:rsidR="009507CD" w:rsidRPr="00016007">
        <w:rPr>
          <w:rFonts w:ascii="Book Antiqua" w:eastAsia="Book Antiqua" w:hAnsi="Book Antiqua" w:cs="Book Antiqua"/>
          <w:color w:val="000000"/>
        </w:rPr>
        <w:t xml:space="preserve">-70% obstruction; </w:t>
      </w:r>
      <w:r w:rsidRPr="00016007">
        <w:rPr>
          <w:rFonts w:ascii="Book Antiqua" w:eastAsia="Book Antiqua" w:hAnsi="Book Antiqua" w:cs="Book Antiqua"/>
          <w:color w:val="000000"/>
        </w:rPr>
        <w:t>C</w:t>
      </w:r>
      <w:r w:rsidR="009507CD" w:rsidRPr="00016007">
        <w:rPr>
          <w:rFonts w:ascii="Book Antiqua" w:hAnsi="Book Antiqua" w:cs="Book Antiqua"/>
          <w:color w:val="000000"/>
          <w:lang w:eastAsia="zh-CN"/>
        </w:rPr>
        <w:t>:</w:t>
      </w:r>
      <w:r w:rsidR="009507CD" w:rsidRPr="00016007">
        <w:rPr>
          <w:rFonts w:ascii="Book Antiqua" w:eastAsia="Book Antiqua" w:hAnsi="Book Antiqua" w:cs="Book Antiqua"/>
          <w:color w:val="000000"/>
        </w:rPr>
        <w:t xml:space="preserve"> Grade III: 71</w:t>
      </w:r>
      <w:r w:rsidR="00B91866" w:rsidRPr="00016007">
        <w:rPr>
          <w:rFonts w:ascii="Book Antiqua" w:eastAsia="Book Antiqua" w:hAnsi="Book Antiqua" w:cs="Book Antiqua"/>
          <w:color w:val="000000"/>
        </w:rPr>
        <w:t>%</w:t>
      </w:r>
      <w:r w:rsidR="009507CD" w:rsidRPr="00016007">
        <w:rPr>
          <w:rFonts w:ascii="Book Antiqua" w:eastAsia="Book Antiqua" w:hAnsi="Book Antiqua" w:cs="Book Antiqua"/>
          <w:color w:val="000000"/>
        </w:rPr>
        <w:t xml:space="preserve">-99%; </w:t>
      </w:r>
      <w:r w:rsidRPr="00016007">
        <w:rPr>
          <w:rFonts w:ascii="Book Antiqua" w:eastAsia="Book Antiqua" w:hAnsi="Book Antiqua" w:cs="Book Antiqua"/>
          <w:color w:val="000000"/>
        </w:rPr>
        <w:t>D</w:t>
      </w:r>
      <w:r w:rsidR="009507CD" w:rsidRPr="00016007">
        <w:rPr>
          <w:rFonts w:ascii="Book Antiqua" w:hAnsi="Book Antiqua" w:cs="Book Antiqua"/>
          <w:color w:val="000000"/>
          <w:lang w:eastAsia="zh-CN"/>
        </w:rPr>
        <w:t>:</w:t>
      </w:r>
      <w:r w:rsidRPr="00016007">
        <w:rPr>
          <w:rFonts w:ascii="Book Antiqua" w:eastAsia="Book Antiqua" w:hAnsi="Book Antiqua" w:cs="Book Antiqua"/>
          <w:color w:val="000000"/>
        </w:rPr>
        <w:t xml:space="preserve"> </w:t>
      </w:r>
      <w:r w:rsidR="00B91866" w:rsidRPr="00016007">
        <w:rPr>
          <w:rFonts w:ascii="Book Antiqua" w:hAnsi="Book Antiqua" w:cs="Book Antiqua"/>
          <w:color w:val="000000"/>
          <w:lang w:eastAsia="zh-CN"/>
        </w:rPr>
        <w:t>G</w:t>
      </w:r>
      <w:r w:rsidRPr="00016007">
        <w:rPr>
          <w:rFonts w:ascii="Book Antiqua" w:eastAsia="Book Antiqua" w:hAnsi="Book Antiqua" w:cs="Book Antiqua"/>
          <w:color w:val="000000"/>
        </w:rPr>
        <w:t>rade IV: No detectable lumen</w:t>
      </w:r>
      <w:r w:rsidR="00B91866" w:rsidRPr="00016007">
        <w:rPr>
          <w:rFonts w:ascii="Book Antiqua" w:hAnsi="Book Antiqua" w:cs="Book Antiqua"/>
          <w:color w:val="000000"/>
          <w:lang w:eastAsia="zh-CN"/>
        </w:rPr>
        <w:t>.</w:t>
      </w:r>
    </w:p>
    <w:p w14:paraId="27FE2171" w14:textId="482AB58A" w:rsidR="00B91866" w:rsidRDefault="00B91866" w:rsidP="00016007">
      <w:pPr>
        <w:spacing w:line="360" w:lineRule="auto"/>
        <w:jc w:val="both"/>
        <w:rPr>
          <w:rFonts w:ascii="Book Antiqua" w:hAnsi="Book Antiqua"/>
          <w:noProof/>
          <w:lang w:eastAsia="zh-CN"/>
        </w:rPr>
      </w:pPr>
      <w:r w:rsidRPr="00016007">
        <w:rPr>
          <w:rFonts w:ascii="Book Antiqua" w:hAnsi="Book Antiqua"/>
          <w:lang w:eastAsia="zh-CN"/>
        </w:rPr>
        <w:br w:type="page"/>
      </w:r>
    </w:p>
    <w:p w14:paraId="29833977" w14:textId="2074AC0E" w:rsidR="008F7569" w:rsidRPr="00016007" w:rsidRDefault="008F7569" w:rsidP="00016007">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E70EBAC" wp14:editId="6CF224A4">
            <wp:extent cx="2508250" cy="3765550"/>
            <wp:effectExtent l="0" t="0" r="6350" b="6350"/>
            <wp:docPr id="7" name="图片 7" descr="D:\樊佳茹-工作文件\第二次定稿\稿件编辑加工\稿件\已编稿件\排版发校对\75890\75890-PDF\75890-Figures\7589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5890\75890-PDF\75890-Figures\75890-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8250" cy="3765550"/>
                    </a:xfrm>
                    <a:prstGeom prst="rect">
                      <a:avLst/>
                    </a:prstGeom>
                    <a:noFill/>
                    <a:ln>
                      <a:noFill/>
                    </a:ln>
                  </pic:spPr>
                </pic:pic>
              </a:graphicData>
            </a:graphic>
          </wp:inline>
        </w:drawing>
      </w:r>
    </w:p>
    <w:p w14:paraId="5B55A2BF" w14:textId="77777777" w:rsidR="00A77B3E" w:rsidRPr="00016007" w:rsidRDefault="00B91866" w:rsidP="00016007">
      <w:pPr>
        <w:spacing w:line="360" w:lineRule="auto"/>
        <w:jc w:val="both"/>
        <w:rPr>
          <w:rFonts w:ascii="Book Antiqua" w:hAnsi="Book Antiqua" w:cs="Book Antiqua"/>
          <w:color w:val="000000"/>
          <w:lang w:eastAsia="zh-CN"/>
        </w:rPr>
      </w:pPr>
      <w:r w:rsidRPr="00016007">
        <w:rPr>
          <w:rFonts w:ascii="Book Antiqua" w:eastAsia="Book Antiqua" w:hAnsi="Book Antiqua" w:cs="Book Antiqua"/>
          <w:b/>
          <w:color w:val="000000"/>
        </w:rPr>
        <w:t>Figure 3</w:t>
      </w:r>
      <w:r w:rsidR="00686634" w:rsidRPr="00016007">
        <w:rPr>
          <w:rFonts w:ascii="Book Antiqua" w:eastAsia="Book Antiqua" w:hAnsi="Book Antiqua" w:cs="Book Antiqua"/>
          <w:b/>
          <w:color w:val="000000"/>
        </w:rPr>
        <w:t xml:space="preserve"> Fluoroscopic esophageal evaluation in high-risk patients.</w:t>
      </w:r>
      <w:r w:rsidR="00686634" w:rsidRPr="00016007">
        <w:rPr>
          <w:rFonts w:ascii="Book Antiqua" w:eastAsia="Book Antiqua" w:hAnsi="Book Antiqua" w:cs="Book Antiqua"/>
          <w:color w:val="000000"/>
        </w:rPr>
        <w:t xml:space="preserve"> </w:t>
      </w:r>
      <w:proofErr w:type="spellStart"/>
      <w:r w:rsidR="00686634" w:rsidRPr="00016007">
        <w:rPr>
          <w:rFonts w:ascii="Book Antiqua" w:eastAsia="Book Antiqua" w:hAnsi="Book Antiqua" w:cs="Book Antiqua"/>
          <w:color w:val="000000"/>
        </w:rPr>
        <w:t>Esophagram</w:t>
      </w:r>
      <w:proofErr w:type="spellEnd"/>
      <w:r w:rsidR="00686634" w:rsidRPr="00016007">
        <w:rPr>
          <w:rFonts w:ascii="Book Antiqua" w:eastAsia="Book Antiqua" w:hAnsi="Book Antiqua" w:cs="Book Antiqua"/>
          <w:color w:val="000000"/>
        </w:rPr>
        <w:t xml:space="preserve"> in 10-month-old with repaired esophageal atresia presenting with feeding difficulty and poor growth, showing previously unrecognized distal esophageal congenital stricture (black arrow), far below the surgical repair site (white arrow).</w:t>
      </w:r>
    </w:p>
    <w:p w14:paraId="7F516A26" w14:textId="36F94DF5" w:rsidR="00B91866" w:rsidRDefault="00B91866" w:rsidP="00016007">
      <w:pPr>
        <w:spacing w:line="360" w:lineRule="auto"/>
        <w:jc w:val="both"/>
        <w:rPr>
          <w:rFonts w:ascii="Book Antiqua" w:hAnsi="Book Antiqua"/>
          <w:noProof/>
          <w:lang w:eastAsia="zh-CN"/>
        </w:rPr>
      </w:pPr>
      <w:r w:rsidRPr="00016007">
        <w:rPr>
          <w:rFonts w:ascii="Book Antiqua" w:hAnsi="Book Antiqua" w:cs="Book Antiqua"/>
          <w:color w:val="000000"/>
          <w:lang w:eastAsia="zh-CN"/>
        </w:rPr>
        <w:br w:type="page"/>
      </w:r>
    </w:p>
    <w:p w14:paraId="153084AD" w14:textId="53E14BA9" w:rsidR="008F7569" w:rsidRPr="00016007" w:rsidRDefault="008F7569" w:rsidP="00016007">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210BF16" wp14:editId="7E065469">
            <wp:extent cx="2514600" cy="1981200"/>
            <wp:effectExtent l="0" t="0" r="0" b="0"/>
            <wp:docPr id="8" name="图片 8" descr="D:\樊佳茹-工作文件\第二次定稿\稿件编辑加工\稿件\已编稿件\排版发校对\75890\75890-PDF\75890-Figures\7589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排版发校对\75890\75890-PDF\75890-Figures\75890-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981200"/>
                    </a:xfrm>
                    <a:prstGeom prst="rect">
                      <a:avLst/>
                    </a:prstGeom>
                    <a:noFill/>
                    <a:ln>
                      <a:noFill/>
                    </a:ln>
                  </pic:spPr>
                </pic:pic>
              </a:graphicData>
            </a:graphic>
          </wp:inline>
        </w:drawing>
      </w:r>
    </w:p>
    <w:p w14:paraId="7162422A" w14:textId="77777777" w:rsidR="00A77B3E" w:rsidRPr="00016007" w:rsidRDefault="00B91866" w:rsidP="00016007">
      <w:pPr>
        <w:spacing w:line="360" w:lineRule="auto"/>
        <w:jc w:val="both"/>
        <w:rPr>
          <w:rFonts w:ascii="Book Antiqua" w:hAnsi="Book Antiqua" w:cs="Book Antiqua"/>
          <w:b/>
          <w:color w:val="000000"/>
          <w:lang w:eastAsia="zh-CN"/>
        </w:rPr>
      </w:pPr>
      <w:r w:rsidRPr="00016007">
        <w:rPr>
          <w:rFonts w:ascii="Book Antiqua" w:eastAsia="Book Antiqua" w:hAnsi="Book Antiqua" w:cs="Book Antiqua"/>
          <w:b/>
          <w:color w:val="000000"/>
        </w:rPr>
        <w:t>Figure 4</w:t>
      </w:r>
      <w:r w:rsidR="00686634" w:rsidRPr="00016007">
        <w:rPr>
          <w:rFonts w:ascii="Book Antiqua" w:eastAsia="Book Antiqua" w:hAnsi="Book Antiqua" w:cs="Book Antiqua"/>
          <w:b/>
          <w:color w:val="000000"/>
        </w:rPr>
        <w:t xml:space="preserve"> Simultaneous tracheal and esophageal endoscopy in a patient with history of esophageal atresia to assess for persistent tracheoesophageal fistula</w:t>
      </w:r>
      <w:r w:rsidRPr="00016007">
        <w:rPr>
          <w:rFonts w:ascii="Book Antiqua" w:hAnsi="Book Antiqua" w:cs="Book Antiqua"/>
          <w:b/>
          <w:color w:val="000000"/>
          <w:lang w:eastAsia="zh-CN"/>
        </w:rPr>
        <w:t>.</w:t>
      </w:r>
    </w:p>
    <w:p w14:paraId="619149F4" w14:textId="77777777" w:rsidR="00016007" w:rsidRPr="00B13205" w:rsidRDefault="00016007" w:rsidP="00016007">
      <w:pPr>
        <w:spacing w:line="360" w:lineRule="auto"/>
        <w:jc w:val="both"/>
        <w:rPr>
          <w:rFonts w:ascii="Book Antiqua" w:hAnsi="Book Antiqua"/>
          <w:b/>
          <w:lang w:eastAsia="zh-CN"/>
        </w:rPr>
      </w:pPr>
      <w:r w:rsidRPr="00016007">
        <w:rPr>
          <w:rFonts w:ascii="Book Antiqua" w:hAnsi="Book Antiqua" w:cs="Book Antiqua"/>
          <w:b/>
          <w:color w:val="000000"/>
          <w:lang w:eastAsia="zh-CN"/>
        </w:rPr>
        <w:br w:type="page"/>
      </w:r>
      <w:r w:rsidRPr="00B13205">
        <w:rPr>
          <w:rFonts w:ascii="Book Antiqua" w:hAnsi="Book Antiqua"/>
          <w:b/>
          <w:bCs/>
        </w:rPr>
        <w:lastRenderedPageBreak/>
        <w:t>Table 1</w:t>
      </w:r>
      <w:r w:rsidRPr="00B13205">
        <w:rPr>
          <w:rFonts w:ascii="Book Antiqua" w:hAnsi="Book Antiqua"/>
          <w:b/>
        </w:rPr>
        <w:t xml:space="preserve"> Common aerodigestive problems (with overall among subspecialists)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2"/>
        <w:gridCol w:w="2887"/>
        <w:gridCol w:w="3411"/>
      </w:tblGrid>
      <w:tr w:rsidR="00016007" w:rsidRPr="00016007" w14:paraId="459F4860" w14:textId="77777777" w:rsidTr="00B13205">
        <w:tc>
          <w:tcPr>
            <w:tcW w:w="1636" w:type="pct"/>
            <w:tcBorders>
              <w:top w:val="single" w:sz="4" w:space="0" w:color="auto"/>
              <w:bottom w:val="single" w:sz="4" w:space="0" w:color="auto"/>
            </w:tcBorders>
          </w:tcPr>
          <w:p w14:paraId="1DCF09DB" w14:textId="77777777" w:rsidR="00016007" w:rsidRPr="00016007" w:rsidRDefault="00016007" w:rsidP="00016007">
            <w:pPr>
              <w:spacing w:line="360" w:lineRule="auto"/>
              <w:jc w:val="both"/>
              <w:rPr>
                <w:rFonts w:ascii="Book Antiqua" w:hAnsi="Book Antiqua"/>
                <w:b/>
                <w:bCs/>
              </w:rPr>
            </w:pPr>
            <w:r w:rsidRPr="00016007">
              <w:rPr>
                <w:rFonts w:ascii="Book Antiqua" w:hAnsi="Book Antiqua"/>
                <w:b/>
                <w:bCs/>
              </w:rPr>
              <w:t>Pulmonary</w:t>
            </w:r>
          </w:p>
        </w:tc>
        <w:tc>
          <w:tcPr>
            <w:tcW w:w="1542" w:type="pct"/>
            <w:tcBorders>
              <w:top w:val="single" w:sz="4" w:space="0" w:color="auto"/>
              <w:bottom w:val="single" w:sz="4" w:space="0" w:color="auto"/>
            </w:tcBorders>
          </w:tcPr>
          <w:p w14:paraId="2AB9E5D6" w14:textId="77777777" w:rsidR="00016007" w:rsidRPr="00016007" w:rsidRDefault="00016007" w:rsidP="00016007">
            <w:pPr>
              <w:spacing w:line="360" w:lineRule="auto"/>
              <w:jc w:val="both"/>
              <w:rPr>
                <w:rFonts w:ascii="Book Antiqua" w:hAnsi="Book Antiqua"/>
                <w:b/>
                <w:bCs/>
              </w:rPr>
            </w:pPr>
            <w:r w:rsidRPr="00016007">
              <w:rPr>
                <w:rFonts w:ascii="Book Antiqua" w:hAnsi="Book Antiqua"/>
                <w:b/>
                <w:bCs/>
              </w:rPr>
              <w:t>Otolaryngology</w:t>
            </w:r>
          </w:p>
        </w:tc>
        <w:tc>
          <w:tcPr>
            <w:tcW w:w="1822" w:type="pct"/>
            <w:tcBorders>
              <w:top w:val="single" w:sz="4" w:space="0" w:color="auto"/>
              <w:bottom w:val="single" w:sz="4" w:space="0" w:color="auto"/>
            </w:tcBorders>
          </w:tcPr>
          <w:p w14:paraId="38B2FCF6" w14:textId="77777777" w:rsidR="00016007" w:rsidRPr="00016007" w:rsidRDefault="00016007" w:rsidP="00016007">
            <w:pPr>
              <w:spacing w:line="360" w:lineRule="auto"/>
              <w:jc w:val="both"/>
              <w:rPr>
                <w:rFonts w:ascii="Book Antiqua" w:hAnsi="Book Antiqua"/>
                <w:b/>
                <w:bCs/>
              </w:rPr>
            </w:pPr>
            <w:r w:rsidRPr="00016007">
              <w:rPr>
                <w:rFonts w:ascii="Book Antiqua" w:hAnsi="Book Antiqua"/>
                <w:b/>
                <w:bCs/>
              </w:rPr>
              <w:t>Gastroenterology</w:t>
            </w:r>
          </w:p>
        </w:tc>
      </w:tr>
      <w:tr w:rsidR="00016007" w:rsidRPr="00016007" w14:paraId="4DDE8C81" w14:textId="77777777" w:rsidTr="00B13205">
        <w:tc>
          <w:tcPr>
            <w:tcW w:w="1636" w:type="pct"/>
            <w:tcBorders>
              <w:top w:val="single" w:sz="4" w:space="0" w:color="auto"/>
            </w:tcBorders>
          </w:tcPr>
          <w:p w14:paraId="0AA87101" w14:textId="77777777" w:rsidR="00016007" w:rsidRPr="00016007" w:rsidRDefault="00016007" w:rsidP="00016007">
            <w:pPr>
              <w:spacing w:line="360" w:lineRule="auto"/>
              <w:jc w:val="both"/>
              <w:rPr>
                <w:rFonts w:ascii="Book Antiqua" w:hAnsi="Book Antiqua"/>
                <w:lang w:eastAsia="zh-CN"/>
              </w:rPr>
            </w:pPr>
            <w:r w:rsidRPr="00016007">
              <w:rPr>
                <w:rFonts w:ascii="Book Antiqua" w:hAnsi="Book Antiqua"/>
              </w:rPr>
              <w:t>Chronic cough</w:t>
            </w:r>
          </w:p>
        </w:tc>
        <w:tc>
          <w:tcPr>
            <w:tcW w:w="1542" w:type="pct"/>
            <w:tcBorders>
              <w:top w:val="single" w:sz="4" w:space="0" w:color="auto"/>
            </w:tcBorders>
          </w:tcPr>
          <w:p w14:paraId="7B03FCF1" w14:textId="77777777" w:rsidR="00016007" w:rsidRPr="00016007" w:rsidRDefault="00016007" w:rsidP="00B13205">
            <w:pPr>
              <w:spacing w:line="360" w:lineRule="auto"/>
              <w:jc w:val="both"/>
              <w:rPr>
                <w:rFonts w:ascii="Book Antiqua" w:hAnsi="Book Antiqua"/>
                <w:lang w:eastAsia="zh-CN"/>
              </w:rPr>
            </w:pPr>
            <w:r w:rsidRPr="00016007">
              <w:rPr>
                <w:rFonts w:ascii="Book Antiqua" w:hAnsi="Book Antiqua"/>
              </w:rPr>
              <w:t xml:space="preserve">Tracheostomy dependence </w:t>
            </w:r>
          </w:p>
        </w:tc>
        <w:tc>
          <w:tcPr>
            <w:tcW w:w="1822" w:type="pct"/>
            <w:tcBorders>
              <w:top w:val="single" w:sz="4" w:space="0" w:color="auto"/>
            </w:tcBorders>
          </w:tcPr>
          <w:p w14:paraId="630B91A0" w14:textId="77777777" w:rsidR="00016007" w:rsidRPr="00016007" w:rsidRDefault="00016007" w:rsidP="00016007">
            <w:pPr>
              <w:spacing w:line="360" w:lineRule="auto"/>
              <w:jc w:val="both"/>
              <w:rPr>
                <w:rFonts w:ascii="Book Antiqua" w:hAnsi="Book Antiqua"/>
                <w:lang w:eastAsia="zh-CN"/>
              </w:rPr>
            </w:pPr>
            <w:r w:rsidRPr="00016007">
              <w:rPr>
                <w:rFonts w:ascii="Book Antiqua" w:hAnsi="Book Antiqua"/>
              </w:rPr>
              <w:t xml:space="preserve">Dysphagia </w:t>
            </w:r>
          </w:p>
        </w:tc>
      </w:tr>
      <w:tr w:rsidR="00B13205" w:rsidRPr="00016007" w14:paraId="7803680B" w14:textId="77777777" w:rsidTr="00B13205">
        <w:tc>
          <w:tcPr>
            <w:tcW w:w="1636" w:type="pct"/>
          </w:tcPr>
          <w:p w14:paraId="6DC1017C" w14:textId="77777777" w:rsidR="00B13205" w:rsidRPr="00016007" w:rsidRDefault="00B13205" w:rsidP="00016007">
            <w:pPr>
              <w:spacing w:line="360" w:lineRule="auto"/>
              <w:jc w:val="both"/>
              <w:rPr>
                <w:rFonts w:ascii="Book Antiqua" w:hAnsi="Book Antiqua"/>
              </w:rPr>
            </w:pPr>
            <w:r w:rsidRPr="00016007">
              <w:rPr>
                <w:rFonts w:ascii="Book Antiqua" w:hAnsi="Book Antiqua"/>
              </w:rPr>
              <w:t>Stridor</w:t>
            </w:r>
          </w:p>
        </w:tc>
        <w:tc>
          <w:tcPr>
            <w:tcW w:w="1542" w:type="pct"/>
          </w:tcPr>
          <w:p w14:paraId="2062DCF9" w14:textId="77777777" w:rsidR="00B13205" w:rsidRPr="00016007" w:rsidRDefault="00B13205" w:rsidP="00016007">
            <w:pPr>
              <w:spacing w:line="360" w:lineRule="auto"/>
              <w:jc w:val="both"/>
              <w:rPr>
                <w:rFonts w:ascii="Book Antiqua" w:hAnsi="Book Antiqua"/>
              </w:rPr>
            </w:pPr>
            <w:r w:rsidRPr="00016007">
              <w:rPr>
                <w:rFonts w:ascii="Book Antiqua" w:hAnsi="Book Antiqua"/>
              </w:rPr>
              <w:t>Stridor</w:t>
            </w:r>
          </w:p>
        </w:tc>
        <w:tc>
          <w:tcPr>
            <w:tcW w:w="1822" w:type="pct"/>
          </w:tcPr>
          <w:p w14:paraId="0BC3F7BB" w14:textId="77777777" w:rsidR="00B13205" w:rsidRPr="00016007" w:rsidRDefault="00B13205" w:rsidP="00016007">
            <w:pPr>
              <w:spacing w:line="360" w:lineRule="auto"/>
              <w:jc w:val="both"/>
              <w:rPr>
                <w:rFonts w:ascii="Book Antiqua" w:hAnsi="Book Antiqua"/>
              </w:rPr>
            </w:pPr>
            <w:r w:rsidRPr="00016007">
              <w:rPr>
                <w:rFonts w:ascii="Book Antiqua" w:hAnsi="Book Antiqua"/>
              </w:rPr>
              <w:t>Feeding intolerance</w:t>
            </w:r>
          </w:p>
        </w:tc>
      </w:tr>
      <w:tr w:rsidR="00B13205" w:rsidRPr="00016007" w14:paraId="4138316D" w14:textId="77777777" w:rsidTr="00B13205">
        <w:tc>
          <w:tcPr>
            <w:tcW w:w="1636" w:type="pct"/>
          </w:tcPr>
          <w:p w14:paraId="35BB6728" w14:textId="77777777" w:rsidR="00B13205" w:rsidRPr="00016007" w:rsidRDefault="00B13205" w:rsidP="00016007">
            <w:pPr>
              <w:spacing w:line="360" w:lineRule="auto"/>
              <w:jc w:val="both"/>
              <w:rPr>
                <w:rFonts w:ascii="Book Antiqua" w:hAnsi="Book Antiqua"/>
              </w:rPr>
            </w:pPr>
            <w:r w:rsidRPr="00016007">
              <w:rPr>
                <w:rFonts w:ascii="Book Antiqua" w:hAnsi="Book Antiqua"/>
              </w:rPr>
              <w:t>Wheezing</w:t>
            </w:r>
          </w:p>
        </w:tc>
        <w:tc>
          <w:tcPr>
            <w:tcW w:w="1542" w:type="pct"/>
          </w:tcPr>
          <w:p w14:paraId="7171386E" w14:textId="77777777" w:rsidR="00B13205" w:rsidRPr="00016007" w:rsidRDefault="00B13205" w:rsidP="00016007">
            <w:pPr>
              <w:spacing w:line="360" w:lineRule="auto"/>
              <w:jc w:val="both"/>
              <w:rPr>
                <w:rFonts w:ascii="Book Antiqua" w:hAnsi="Book Antiqua"/>
                <w:lang w:eastAsia="zh-CN"/>
              </w:rPr>
            </w:pPr>
            <w:r w:rsidRPr="00016007">
              <w:rPr>
                <w:rFonts w:ascii="Book Antiqua" w:hAnsi="Book Antiqua"/>
              </w:rPr>
              <w:t xml:space="preserve">Noisy breathing </w:t>
            </w:r>
          </w:p>
        </w:tc>
        <w:tc>
          <w:tcPr>
            <w:tcW w:w="1822" w:type="pct"/>
          </w:tcPr>
          <w:p w14:paraId="1F8EB811" w14:textId="77777777" w:rsidR="00B13205" w:rsidRPr="00016007" w:rsidRDefault="00B13205" w:rsidP="00016007">
            <w:pPr>
              <w:spacing w:line="360" w:lineRule="auto"/>
              <w:jc w:val="both"/>
              <w:rPr>
                <w:rFonts w:ascii="Book Antiqua" w:hAnsi="Book Antiqua"/>
              </w:rPr>
            </w:pPr>
            <w:r w:rsidRPr="00016007">
              <w:rPr>
                <w:rFonts w:ascii="Book Antiqua" w:hAnsi="Book Antiqua"/>
              </w:rPr>
              <w:t>Gastroesophageal reflux disease</w:t>
            </w:r>
          </w:p>
        </w:tc>
      </w:tr>
      <w:tr w:rsidR="00B13205" w:rsidRPr="00016007" w14:paraId="492535F9" w14:textId="77777777" w:rsidTr="00B13205">
        <w:tc>
          <w:tcPr>
            <w:tcW w:w="1636" w:type="pct"/>
          </w:tcPr>
          <w:p w14:paraId="23CD06DB" w14:textId="77777777" w:rsidR="00B13205" w:rsidRPr="00016007" w:rsidRDefault="00B13205" w:rsidP="00016007">
            <w:pPr>
              <w:spacing w:line="360" w:lineRule="auto"/>
              <w:jc w:val="both"/>
              <w:rPr>
                <w:rFonts w:ascii="Book Antiqua" w:hAnsi="Book Antiqua"/>
              </w:rPr>
            </w:pPr>
            <w:r w:rsidRPr="00016007">
              <w:rPr>
                <w:rFonts w:ascii="Book Antiqua" w:hAnsi="Book Antiqua"/>
              </w:rPr>
              <w:t>Recurrent pneumonia</w:t>
            </w:r>
          </w:p>
        </w:tc>
        <w:tc>
          <w:tcPr>
            <w:tcW w:w="1542" w:type="pct"/>
          </w:tcPr>
          <w:p w14:paraId="0B8CB463" w14:textId="77777777" w:rsidR="00B13205" w:rsidRPr="00016007" w:rsidRDefault="00B13205" w:rsidP="00016007">
            <w:pPr>
              <w:spacing w:line="360" w:lineRule="auto"/>
              <w:jc w:val="both"/>
              <w:rPr>
                <w:rFonts w:ascii="Book Antiqua" w:hAnsi="Book Antiqua"/>
              </w:rPr>
            </w:pPr>
            <w:r w:rsidRPr="00016007">
              <w:rPr>
                <w:rFonts w:ascii="Book Antiqua" w:hAnsi="Book Antiqua"/>
              </w:rPr>
              <w:t>Recurrent croup</w:t>
            </w:r>
          </w:p>
        </w:tc>
        <w:tc>
          <w:tcPr>
            <w:tcW w:w="1822" w:type="pct"/>
          </w:tcPr>
          <w:p w14:paraId="2FF0EF9D" w14:textId="77777777" w:rsidR="00B13205" w:rsidRPr="00016007" w:rsidRDefault="00B13205" w:rsidP="00016007">
            <w:pPr>
              <w:spacing w:line="360" w:lineRule="auto"/>
              <w:jc w:val="both"/>
              <w:rPr>
                <w:rFonts w:ascii="Book Antiqua" w:hAnsi="Book Antiqua"/>
              </w:rPr>
            </w:pPr>
            <w:r w:rsidRPr="00016007">
              <w:rPr>
                <w:rFonts w:ascii="Book Antiqua" w:hAnsi="Book Antiqua"/>
              </w:rPr>
              <w:t>Eosinophilic esophagitis</w:t>
            </w:r>
          </w:p>
        </w:tc>
      </w:tr>
      <w:tr w:rsidR="00B13205" w:rsidRPr="00016007" w14:paraId="752A56E7" w14:textId="77777777" w:rsidTr="00B13205">
        <w:tc>
          <w:tcPr>
            <w:tcW w:w="1636" w:type="pct"/>
          </w:tcPr>
          <w:p w14:paraId="3394666D" w14:textId="77777777" w:rsidR="00B13205" w:rsidRPr="00016007" w:rsidRDefault="00B13205" w:rsidP="00016007">
            <w:pPr>
              <w:spacing w:line="360" w:lineRule="auto"/>
              <w:jc w:val="both"/>
              <w:rPr>
                <w:rFonts w:ascii="Book Antiqua" w:hAnsi="Book Antiqua"/>
              </w:rPr>
            </w:pPr>
            <w:r w:rsidRPr="00016007">
              <w:rPr>
                <w:rFonts w:ascii="Book Antiqua" w:hAnsi="Book Antiqua"/>
              </w:rPr>
              <w:t>Tracheomalacia</w:t>
            </w:r>
          </w:p>
        </w:tc>
        <w:tc>
          <w:tcPr>
            <w:tcW w:w="1542" w:type="pct"/>
          </w:tcPr>
          <w:p w14:paraId="5F2A3CB0" w14:textId="77777777" w:rsidR="00B13205" w:rsidRPr="00016007" w:rsidRDefault="00B13205" w:rsidP="00016007">
            <w:pPr>
              <w:spacing w:line="360" w:lineRule="auto"/>
              <w:jc w:val="both"/>
              <w:rPr>
                <w:rFonts w:ascii="Book Antiqua" w:hAnsi="Book Antiqua"/>
              </w:rPr>
            </w:pPr>
            <w:r w:rsidRPr="00016007">
              <w:rPr>
                <w:rFonts w:ascii="Book Antiqua" w:hAnsi="Book Antiqua"/>
              </w:rPr>
              <w:t>Laryngeal cleft</w:t>
            </w:r>
          </w:p>
        </w:tc>
        <w:tc>
          <w:tcPr>
            <w:tcW w:w="1822" w:type="pct"/>
          </w:tcPr>
          <w:p w14:paraId="726704A6" w14:textId="77777777" w:rsidR="00B13205" w:rsidRPr="00016007" w:rsidRDefault="00B13205" w:rsidP="00016007">
            <w:pPr>
              <w:spacing w:line="360" w:lineRule="auto"/>
              <w:jc w:val="both"/>
              <w:rPr>
                <w:rFonts w:ascii="Book Antiqua" w:hAnsi="Book Antiqua"/>
              </w:rPr>
            </w:pPr>
            <w:r w:rsidRPr="00016007">
              <w:rPr>
                <w:rFonts w:ascii="Book Antiqua" w:hAnsi="Book Antiqua"/>
              </w:rPr>
              <w:t>Esophageal stricture</w:t>
            </w:r>
          </w:p>
        </w:tc>
      </w:tr>
      <w:tr w:rsidR="00B13205" w:rsidRPr="00016007" w14:paraId="16D420AE" w14:textId="77777777" w:rsidTr="00B13205">
        <w:tc>
          <w:tcPr>
            <w:tcW w:w="1636" w:type="pct"/>
          </w:tcPr>
          <w:p w14:paraId="7454CCD5" w14:textId="77777777" w:rsidR="00B13205" w:rsidRPr="00016007" w:rsidRDefault="00B13205" w:rsidP="00016007">
            <w:pPr>
              <w:spacing w:line="360" w:lineRule="auto"/>
              <w:jc w:val="both"/>
              <w:rPr>
                <w:rFonts w:ascii="Book Antiqua" w:hAnsi="Book Antiqua"/>
              </w:rPr>
            </w:pPr>
            <w:r w:rsidRPr="00016007">
              <w:rPr>
                <w:rFonts w:ascii="Book Antiqua" w:hAnsi="Book Antiqua"/>
              </w:rPr>
              <w:t>Bronchomalacia</w:t>
            </w:r>
          </w:p>
        </w:tc>
        <w:tc>
          <w:tcPr>
            <w:tcW w:w="1542" w:type="pct"/>
          </w:tcPr>
          <w:p w14:paraId="7442FD63" w14:textId="77777777" w:rsidR="00B13205" w:rsidRPr="00016007" w:rsidRDefault="00B13205" w:rsidP="00016007">
            <w:pPr>
              <w:spacing w:line="360" w:lineRule="auto"/>
              <w:jc w:val="both"/>
              <w:rPr>
                <w:rFonts w:ascii="Book Antiqua" w:hAnsi="Book Antiqua"/>
              </w:rPr>
            </w:pPr>
            <w:r w:rsidRPr="00016007">
              <w:rPr>
                <w:rFonts w:ascii="Book Antiqua" w:hAnsi="Book Antiqua"/>
              </w:rPr>
              <w:t>Laryngeal stenosis</w:t>
            </w:r>
          </w:p>
        </w:tc>
        <w:tc>
          <w:tcPr>
            <w:tcW w:w="1822" w:type="pct"/>
          </w:tcPr>
          <w:p w14:paraId="48FFC277" w14:textId="77777777" w:rsidR="00B13205" w:rsidRPr="00016007" w:rsidRDefault="00B13205" w:rsidP="00016007">
            <w:pPr>
              <w:spacing w:line="360" w:lineRule="auto"/>
              <w:jc w:val="both"/>
              <w:rPr>
                <w:rFonts w:ascii="Book Antiqua" w:hAnsi="Book Antiqua"/>
              </w:rPr>
            </w:pPr>
            <w:r w:rsidRPr="00016007">
              <w:rPr>
                <w:rFonts w:ascii="Book Antiqua" w:hAnsi="Book Antiqua"/>
              </w:rPr>
              <w:t>Congenital esophageal anomalies</w:t>
            </w:r>
          </w:p>
        </w:tc>
      </w:tr>
      <w:tr w:rsidR="00B13205" w:rsidRPr="00016007" w14:paraId="14F1DB12" w14:textId="77777777" w:rsidTr="00B13205">
        <w:tc>
          <w:tcPr>
            <w:tcW w:w="1636" w:type="pct"/>
          </w:tcPr>
          <w:p w14:paraId="62F677B2" w14:textId="77777777" w:rsidR="00B13205" w:rsidRPr="00016007" w:rsidRDefault="00B13205" w:rsidP="00016007">
            <w:pPr>
              <w:spacing w:line="360" w:lineRule="auto"/>
              <w:jc w:val="both"/>
              <w:rPr>
                <w:rFonts w:ascii="Book Antiqua" w:hAnsi="Book Antiqua"/>
              </w:rPr>
            </w:pPr>
            <w:r w:rsidRPr="00016007">
              <w:rPr>
                <w:rFonts w:ascii="Book Antiqua" w:hAnsi="Book Antiqua"/>
              </w:rPr>
              <w:t>Chronic lung disease</w:t>
            </w:r>
          </w:p>
        </w:tc>
        <w:tc>
          <w:tcPr>
            <w:tcW w:w="1542" w:type="pct"/>
          </w:tcPr>
          <w:p w14:paraId="245AC241" w14:textId="77777777" w:rsidR="00B13205" w:rsidRPr="00016007" w:rsidRDefault="00B13205" w:rsidP="00016007">
            <w:pPr>
              <w:spacing w:line="360" w:lineRule="auto"/>
              <w:jc w:val="both"/>
              <w:rPr>
                <w:rFonts w:ascii="Book Antiqua" w:hAnsi="Book Antiqua"/>
              </w:rPr>
            </w:pPr>
            <w:r w:rsidRPr="00016007">
              <w:rPr>
                <w:rFonts w:ascii="Book Antiqua" w:hAnsi="Book Antiqua"/>
              </w:rPr>
              <w:t>Laryngomalacia</w:t>
            </w:r>
          </w:p>
        </w:tc>
        <w:tc>
          <w:tcPr>
            <w:tcW w:w="1822" w:type="pct"/>
          </w:tcPr>
          <w:p w14:paraId="48DB023E" w14:textId="77777777" w:rsidR="00B13205" w:rsidRPr="00016007" w:rsidRDefault="00B13205" w:rsidP="00016007">
            <w:pPr>
              <w:spacing w:line="360" w:lineRule="auto"/>
              <w:jc w:val="both"/>
              <w:rPr>
                <w:rFonts w:ascii="Book Antiqua" w:hAnsi="Book Antiqua"/>
              </w:rPr>
            </w:pPr>
            <w:r w:rsidRPr="00016007">
              <w:rPr>
                <w:rFonts w:ascii="Book Antiqua" w:hAnsi="Book Antiqua"/>
              </w:rPr>
              <w:t>Malnutrition</w:t>
            </w:r>
          </w:p>
        </w:tc>
      </w:tr>
      <w:tr w:rsidR="00B13205" w:rsidRPr="00016007" w14:paraId="18BD3F64" w14:textId="77777777" w:rsidTr="00B13205">
        <w:tc>
          <w:tcPr>
            <w:tcW w:w="1636" w:type="pct"/>
            <w:vMerge w:val="restart"/>
          </w:tcPr>
          <w:p w14:paraId="1D6DED26" w14:textId="77777777" w:rsidR="00B13205" w:rsidRPr="00016007" w:rsidRDefault="00B13205" w:rsidP="00016007">
            <w:pPr>
              <w:spacing w:line="360" w:lineRule="auto"/>
              <w:jc w:val="both"/>
              <w:rPr>
                <w:rFonts w:ascii="Book Antiqua" w:hAnsi="Book Antiqua"/>
              </w:rPr>
            </w:pPr>
            <w:r w:rsidRPr="00016007">
              <w:rPr>
                <w:rFonts w:ascii="Book Antiqua" w:hAnsi="Book Antiqua"/>
              </w:rPr>
              <w:t>Need for ventilatory support</w:t>
            </w:r>
          </w:p>
        </w:tc>
        <w:tc>
          <w:tcPr>
            <w:tcW w:w="1542" w:type="pct"/>
          </w:tcPr>
          <w:p w14:paraId="1D2F99B5" w14:textId="77777777" w:rsidR="00B13205" w:rsidRPr="00016007" w:rsidRDefault="00B13205" w:rsidP="00016007">
            <w:pPr>
              <w:spacing w:line="360" w:lineRule="auto"/>
              <w:jc w:val="both"/>
              <w:rPr>
                <w:rFonts w:ascii="Book Antiqua" w:hAnsi="Book Antiqua"/>
              </w:rPr>
            </w:pPr>
            <w:r w:rsidRPr="00016007">
              <w:rPr>
                <w:rFonts w:ascii="Book Antiqua" w:hAnsi="Book Antiqua"/>
              </w:rPr>
              <w:t>Vocal cord paralysis</w:t>
            </w:r>
          </w:p>
        </w:tc>
        <w:tc>
          <w:tcPr>
            <w:tcW w:w="1822" w:type="pct"/>
            <w:vMerge w:val="restart"/>
          </w:tcPr>
          <w:p w14:paraId="4628727F" w14:textId="77777777" w:rsidR="00B13205" w:rsidRPr="00016007" w:rsidRDefault="00B13205" w:rsidP="00016007">
            <w:pPr>
              <w:spacing w:line="360" w:lineRule="auto"/>
              <w:jc w:val="both"/>
              <w:rPr>
                <w:rFonts w:ascii="Book Antiqua" w:hAnsi="Book Antiqua"/>
              </w:rPr>
            </w:pPr>
            <w:r w:rsidRPr="00016007">
              <w:rPr>
                <w:rFonts w:ascii="Book Antiqua" w:hAnsi="Book Antiqua"/>
              </w:rPr>
              <w:t>Feeding tube dependence</w:t>
            </w:r>
          </w:p>
        </w:tc>
      </w:tr>
      <w:tr w:rsidR="00B13205" w:rsidRPr="00016007" w14:paraId="0F2395D0" w14:textId="77777777" w:rsidTr="00B13205">
        <w:tc>
          <w:tcPr>
            <w:tcW w:w="1636" w:type="pct"/>
            <w:vMerge/>
          </w:tcPr>
          <w:p w14:paraId="2F359D38" w14:textId="77777777" w:rsidR="00B13205" w:rsidRPr="00016007" w:rsidRDefault="00B13205" w:rsidP="00016007">
            <w:pPr>
              <w:spacing w:line="360" w:lineRule="auto"/>
              <w:jc w:val="both"/>
              <w:rPr>
                <w:rFonts w:ascii="Book Antiqua" w:hAnsi="Book Antiqua"/>
              </w:rPr>
            </w:pPr>
          </w:p>
        </w:tc>
        <w:tc>
          <w:tcPr>
            <w:tcW w:w="1542" w:type="pct"/>
          </w:tcPr>
          <w:p w14:paraId="36DD4888" w14:textId="77777777" w:rsidR="00B13205" w:rsidRPr="00016007" w:rsidRDefault="00B13205" w:rsidP="00016007">
            <w:pPr>
              <w:spacing w:line="360" w:lineRule="auto"/>
              <w:jc w:val="both"/>
              <w:rPr>
                <w:rFonts w:ascii="Book Antiqua" w:hAnsi="Book Antiqua"/>
              </w:rPr>
            </w:pPr>
            <w:r w:rsidRPr="00016007">
              <w:rPr>
                <w:rFonts w:ascii="Book Antiqua" w:hAnsi="Book Antiqua"/>
              </w:rPr>
              <w:t>Subglottic stenosis</w:t>
            </w:r>
          </w:p>
        </w:tc>
        <w:tc>
          <w:tcPr>
            <w:tcW w:w="1822" w:type="pct"/>
            <w:vMerge/>
          </w:tcPr>
          <w:p w14:paraId="6234656B" w14:textId="77777777" w:rsidR="00B13205" w:rsidRPr="00016007" w:rsidRDefault="00B13205" w:rsidP="00016007">
            <w:pPr>
              <w:spacing w:line="360" w:lineRule="auto"/>
              <w:jc w:val="both"/>
              <w:rPr>
                <w:rFonts w:ascii="Book Antiqua" w:hAnsi="Book Antiqua"/>
              </w:rPr>
            </w:pPr>
          </w:p>
        </w:tc>
      </w:tr>
      <w:tr w:rsidR="00B13205" w:rsidRPr="00016007" w14:paraId="6825AE9D" w14:textId="77777777" w:rsidTr="00B13205">
        <w:tc>
          <w:tcPr>
            <w:tcW w:w="1636" w:type="pct"/>
            <w:vMerge/>
          </w:tcPr>
          <w:p w14:paraId="6336FB2B" w14:textId="77777777" w:rsidR="00B13205" w:rsidRPr="00016007" w:rsidRDefault="00B13205" w:rsidP="00016007">
            <w:pPr>
              <w:spacing w:line="360" w:lineRule="auto"/>
              <w:jc w:val="both"/>
              <w:rPr>
                <w:rFonts w:ascii="Book Antiqua" w:hAnsi="Book Antiqua"/>
              </w:rPr>
            </w:pPr>
          </w:p>
        </w:tc>
        <w:tc>
          <w:tcPr>
            <w:tcW w:w="1542" w:type="pct"/>
          </w:tcPr>
          <w:p w14:paraId="4F4E79B6" w14:textId="77777777" w:rsidR="00B13205" w:rsidRPr="00016007" w:rsidRDefault="00B13205" w:rsidP="00016007">
            <w:pPr>
              <w:spacing w:line="360" w:lineRule="auto"/>
              <w:jc w:val="both"/>
              <w:rPr>
                <w:rFonts w:ascii="Book Antiqua" w:hAnsi="Book Antiqua"/>
              </w:rPr>
            </w:pPr>
            <w:r w:rsidRPr="00016007">
              <w:rPr>
                <w:rFonts w:ascii="Book Antiqua" w:hAnsi="Book Antiqua"/>
              </w:rPr>
              <w:t>Tracheal stenosis</w:t>
            </w:r>
          </w:p>
        </w:tc>
        <w:tc>
          <w:tcPr>
            <w:tcW w:w="1822" w:type="pct"/>
            <w:vMerge/>
          </w:tcPr>
          <w:p w14:paraId="10A013D6" w14:textId="77777777" w:rsidR="00B13205" w:rsidRPr="00016007" w:rsidRDefault="00B13205" w:rsidP="00016007">
            <w:pPr>
              <w:spacing w:line="360" w:lineRule="auto"/>
              <w:jc w:val="both"/>
              <w:rPr>
                <w:rFonts w:ascii="Book Antiqua" w:hAnsi="Book Antiqua"/>
              </w:rPr>
            </w:pPr>
          </w:p>
        </w:tc>
      </w:tr>
    </w:tbl>
    <w:p w14:paraId="08A8ADE2" w14:textId="77777777" w:rsidR="00016007" w:rsidRPr="00016007" w:rsidRDefault="00016007" w:rsidP="00016007">
      <w:pPr>
        <w:spacing w:line="360" w:lineRule="auto"/>
        <w:jc w:val="both"/>
        <w:rPr>
          <w:rFonts w:ascii="Book Antiqua" w:hAnsi="Book Antiqua"/>
          <w:b/>
          <w:lang w:eastAsia="zh-CN"/>
        </w:rPr>
      </w:pPr>
    </w:p>
    <w:sectPr w:rsidR="00016007" w:rsidRPr="000160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E574E" w14:textId="77777777" w:rsidR="00CE6F20" w:rsidRDefault="00CE6F20" w:rsidP="00CB07E5">
      <w:r>
        <w:separator/>
      </w:r>
    </w:p>
  </w:endnote>
  <w:endnote w:type="continuationSeparator" w:id="0">
    <w:p w14:paraId="55216495" w14:textId="77777777" w:rsidR="00CE6F20" w:rsidRDefault="00CE6F20" w:rsidP="00CB0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701834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BE33E4C" w14:textId="77777777" w:rsidR="00CB07E5" w:rsidRPr="00CB07E5" w:rsidRDefault="00CB07E5">
            <w:pPr>
              <w:pStyle w:val="a5"/>
              <w:jc w:val="right"/>
              <w:rPr>
                <w:rFonts w:ascii="Book Antiqua" w:hAnsi="Book Antiqua"/>
                <w:sz w:val="24"/>
                <w:szCs w:val="24"/>
              </w:rPr>
            </w:pPr>
            <w:r w:rsidRPr="00CB07E5">
              <w:rPr>
                <w:rFonts w:ascii="Book Antiqua" w:hAnsi="Book Antiqua"/>
                <w:sz w:val="24"/>
                <w:szCs w:val="24"/>
                <w:lang w:val="zh-CN" w:eastAsia="zh-CN"/>
              </w:rPr>
              <w:t xml:space="preserve"> </w:t>
            </w:r>
            <w:r w:rsidRPr="00CB07E5">
              <w:rPr>
                <w:rFonts w:ascii="Book Antiqua" w:hAnsi="Book Antiqua"/>
                <w:b/>
                <w:bCs/>
                <w:sz w:val="24"/>
                <w:szCs w:val="24"/>
              </w:rPr>
              <w:fldChar w:fldCharType="begin"/>
            </w:r>
            <w:r w:rsidRPr="00CB07E5">
              <w:rPr>
                <w:rFonts w:ascii="Book Antiqua" w:hAnsi="Book Antiqua"/>
                <w:b/>
                <w:bCs/>
                <w:sz w:val="24"/>
                <w:szCs w:val="24"/>
              </w:rPr>
              <w:instrText>PAGE</w:instrText>
            </w:r>
            <w:r w:rsidRPr="00CB07E5">
              <w:rPr>
                <w:rFonts w:ascii="Book Antiqua" w:hAnsi="Book Antiqua"/>
                <w:b/>
                <w:bCs/>
                <w:sz w:val="24"/>
                <w:szCs w:val="24"/>
              </w:rPr>
              <w:fldChar w:fldCharType="separate"/>
            </w:r>
            <w:r w:rsidR="00000FA2">
              <w:rPr>
                <w:rFonts w:ascii="Book Antiqua" w:hAnsi="Book Antiqua"/>
                <w:b/>
                <w:bCs/>
                <w:noProof/>
                <w:sz w:val="24"/>
                <w:szCs w:val="24"/>
              </w:rPr>
              <w:t>1</w:t>
            </w:r>
            <w:r w:rsidRPr="00CB07E5">
              <w:rPr>
                <w:rFonts w:ascii="Book Antiqua" w:hAnsi="Book Antiqua"/>
                <w:b/>
                <w:bCs/>
                <w:sz w:val="24"/>
                <w:szCs w:val="24"/>
              </w:rPr>
              <w:fldChar w:fldCharType="end"/>
            </w:r>
            <w:r w:rsidRPr="00CB07E5">
              <w:rPr>
                <w:rFonts w:ascii="Book Antiqua" w:hAnsi="Book Antiqua"/>
                <w:sz w:val="24"/>
                <w:szCs w:val="24"/>
                <w:lang w:val="zh-CN" w:eastAsia="zh-CN"/>
              </w:rPr>
              <w:t xml:space="preserve"> / </w:t>
            </w:r>
            <w:r w:rsidRPr="00CB07E5">
              <w:rPr>
                <w:rFonts w:ascii="Book Antiqua" w:hAnsi="Book Antiqua"/>
                <w:b/>
                <w:bCs/>
                <w:sz w:val="24"/>
                <w:szCs w:val="24"/>
              </w:rPr>
              <w:fldChar w:fldCharType="begin"/>
            </w:r>
            <w:r w:rsidRPr="00CB07E5">
              <w:rPr>
                <w:rFonts w:ascii="Book Antiqua" w:hAnsi="Book Antiqua"/>
                <w:b/>
                <w:bCs/>
                <w:sz w:val="24"/>
                <w:szCs w:val="24"/>
              </w:rPr>
              <w:instrText>NUMPAGES</w:instrText>
            </w:r>
            <w:r w:rsidRPr="00CB07E5">
              <w:rPr>
                <w:rFonts w:ascii="Book Antiqua" w:hAnsi="Book Antiqua"/>
                <w:b/>
                <w:bCs/>
                <w:sz w:val="24"/>
                <w:szCs w:val="24"/>
              </w:rPr>
              <w:fldChar w:fldCharType="separate"/>
            </w:r>
            <w:r w:rsidR="00000FA2">
              <w:rPr>
                <w:rFonts w:ascii="Book Antiqua" w:hAnsi="Book Antiqua"/>
                <w:b/>
                <w:bCs/>
                <w:noProof/>
                <w:sz w:val="24"/>
                <w:szCs w:val="24"/>
              </w:rPr>
              <w:t>19</w:t>
            </w:r>
            <w:r w:rsidRPr="00CB07E5">
              <w:rPr>
                <w:rFonts w:ascii="Book Antiqua" w:hAnsi="Book Antiqua"/>
                <w:b/>
                <w:bCs/>
                <w:sz w:val="24"/>
                <w:szCs w:val="24"/>
              </w:rPr>
              <w:fldChar w:fldCharType="end"/>
            </w:r>
          </w:p>
        </w:sdtContent>
      </w:sdt>
    </w:sdtContent>
  </w:sdt>
  <w:p w14:paraId="47D9A1BB" w14:textId="77777777" w:rsidR="00CB07E5" w:rsidRDefault="00CB07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78DA0" w14:textId="77777777" w:rsidR="00CE6F20" w:rsidRDefault="00CE6F20" w:rsidP="00CB07E5">
      <w:r>
        <w:separator/>
      </w:r>
    </w:p>
  </w:footnote>
  <w:footnote w:type="continuationSeparator" w:id="0">
    <w:p w14:paraId="0BF99B29" w14:textId="77777777" w:rsidR="00CE6F20" w:rsidRDefault="00CE6F20" w:rsidP="00CB07E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FA2"/>
    <w:rsid w:val="00016007"/>
    <w:rsid w:val="000320B6"/>
    <w:rsid w:val="000419D6"/>
    <w:rsid w:val="00083EE6"/>
    <w:rsid w:val="000A337D"/>
    <w:rsid w:val="000C15DB"/>
    <w:rsid w:val="000D74C2"/>
    <w:rsid w:val="000F3E90"/>
    <w:rsid w:val="00107A97"/>
    <w:rsid w:val="001757EE"/>
    <w:rsid w:val="001E18E9"/>
    <w:rsid w:val="002338E0"/>
    <w:rsid w:val="00246E0A"/>
    <w:rsid w:val="00260212"/>
    <w:rsid w:val="0026639B"/>
    <w:rsid w:val="002B7548"/>
    <w:rsid w:val="003018C4"/>
    <w:rsid w:val="00344E8A"/>
    <w:rsid w:val="00372F7B"/>
    <w:rsid w:val="0037314C"/>
    <w:rsid w:val="003869D1"/>
    <w:rsid w:val="00387097"/>
    <w:rsid w:val="0039125A"/>
    <w:rsid w:val="003C48CB"/>
    <w:rsid w:val="003D58BC"/>
    <w:rsid w:val="0043205B"/>
    <w:rsid w:val="00454C86"/>
    <w:rsid w:val="00457542"/>
    <w:rsid w:val="0051089E"/>
    <w:rsid w:val="00541059"/>
    <w:rsid w:val="005C2A2D"/>
    <w:rsid w:val="005D044F"/>
    <w:rsid w:val="005D1E18"/>
    <w:rsid w:val="00686634"/>
    <w:rsid w:val="006F22C3"/>
    <w:rsid w:val="00743191"/>
    <w:rsid w:val="0076102C"/>
    <w:rsid w:val="00783E07"/>
    <w:rsid w:val="00784457"/>
    <w:rsid w:val="00784ECB"/>
    <w:rsid w:val="0085398B"/>
    <w:rsid w:val="00887F24"/>
    <w:rsid w:val="0089506B"/>
    <w:rsid w:val="008977A7"/>
    <w:rsid w:val="008B3ED6"/>
    <w:rsid w:val="008B6F08"/>
    <w:rsid w:val="008F7569"/>
    <w:rsid w:val="009507CD"/>
    <w:rsid w:val="009A683E"/>
    <w:rsid w:val="009C7272"/>
    <w:rsid w:val="009E783D"/>
    <w:rsid w:val="00A77B3E"/>
    <w:rsid w:val="00AD2A71"/>
    <w:rsid w:val="00AE21AA"/>
    <w:rsid w:val="00B13205"/>
    <w:rsid w:val="00B5260F"/>
    <w:rsid w:val="00B72B0A"/>
    <w:rsid w:val="00B91866"/>
    <w:rsid w:val="00B95B56"/>
    <w:rsid w:val="00BD6DED"/>
    <w:rsid w:val="00C0580D"/>
    <w:rsid w:val="00C51F7B"/>
    <w:rsid w:val="00C529DD"/>
    <w:rsid w:val="00C66EC9"/>
    <w:rsid w:val="00CA2A55"/>
    <w:rsid w:val="00CB07E5"/>
    <w:rsid w:val="00CE6F20"/>
    <w:rsid w:val="00D5260F"/>
    <w:rsid w:val="00D53FFB"/>
    <w:rsid w:val="00DA1492"/>
    <w:rsid w:val="00DE08B9"/>
    <w:rsid w:val="00E241AE"/>
    <w:rsid w:val="00E66013"/>
    <w:rsid w:val="00EA4662"/>
    <w:rsid w:val="00F452A0"/>
    <w:rsid w:val="00F86D21"/>
    <w:rsid w:val="00F97F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E5A78A"/>
  <w15:docId w15:val="{BA465096-72D0-4D6F-8967-1897E76C1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B07E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B07E5"/>
    <w:rPr>
      <w:sz w:val="18"/>
      <w:szCs w:val="18"/>
    </w:rPr>
  </w:style>
  <w:style w:type="paragraph" w:styleId="a5">
    <w:name w:val="footer"/>
    <w:basedOn w:val="a"/>
    <w:link w:val="a6"/>
    <w:uiPriority w:val="99"/>
    <w:rsid w:val="00CB07E5"/>
    <w:pPr>
      <w:tabs>
        <w:tab w:val="center" w:pos="4153"/>
        <w:tab w:val="right" w:pos="8306"/>
      </w:tabs>
      <w:snapToGrid w:val="0"/>
    </w:pPr>
    <w:rPr>
      <w:sz w:val="18"/>
      <w:szCs w:val="18"/>
    </w:rPr>
  </w:style>
  <w:style w:type="character" w:customStyle="1" w:styleId="a6">
    <w:name w:val="页脚 字符"/>
    <w:basedOn w:val="a0"/>
    <w:link w:val="a5"/>
    <w:uiPriority w:val="99"/>
    <w:rsid w:val="00CB07E5"/>
    <w:rPr>
      <w:sz w:val="18"/>
      <w:szCs w:val="18"/>
    </w:rPr>
  </w:style>
  <w:style w:type="paragraph" w:styleId="a7">
    <w:name w:val="Balloon Text"/>
    <w:basedOn w:val="a"/>
    <w:link w:val="a8"/>
    <w:rsid w:val="009507CD"/>
    <w:rPr>
      <w:sz w:val="18"/>
      <w:szCs w:val="18"/>
    </w:rPr>
  </w:style>
  <w:style w:type="character" w:customStyle="1" w:styleId="a8">
    <w:name w:val="批注框文本 字符"/>
    <w:basedOn w:val="a0"/>
    <w:link w:val="a7"/>
    <w:rsid w:val="009507CD"/>
    <w:rPr>
      <w:sz w:val="18"/>
      <w:szCs w:val="18"/>
    </w:rPr>
  </w:style>
  <w:style w:type="table" w:styleId="a9">
    <w:name w:val="Table Grid"/>
    <w:basedOn w:val="a1"/>
    <w:uiPriority w:val="39"/>
    <w:rsid w:val="0001600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3018C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4028</Words>
  <Characters>22960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Rahhal, Riad</dc:creator>
  <cp:lastModifiedBy>Liansheng</cp:lastModifiedBy>
  <cp:revision>2</cp:revision>
  <dcterms:created xsi:type="dcterms:W3CDTF">2022-06-21T23:04:00Z</dcterms:created>
  <dcterms:modified xsi:type="dcterms:W3CDTF">2022-06-21T23:04:00Z</dcterms:modified>
</cp:coreProperties>
</file>