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D625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Name of Journal: </w:t>
      </w:r>
      <w:r w:rsidRPr="00763834">
        <w:rPr>
          <w:rFonts w:ascii="Book Antiqua" w:eastAsia="Book Antiqua" w:hAnsi="Book Antiqua" w:cs="Book Antiqua"/>
          <w:i/>
          <w:color w:val="000000"/>
        </w:rPr>
        <w:t>World Journal of Stem Cells</w:t>
      </w:r>
    </w:p>
    <w:p w14:paraId="70B1C4B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Manuscript NO: </w:t>
      </w:r>
      <w:r w:rsidRPr="00763834">
        <w:rPr>
          <w:rFonts w:ascii="Book Antiqua" w:eastAsia="Book Antiqua" w:hAnsi="Book Antiqua" w:cs="Book Antiqua"/>
          <w:color w:val="000000"/>
        </w:rPr>
        <w:t>75984</w:t>
      </w:r>
    </w:p>
    <w:p w14:paraId="6ED5AEE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Manuscript Type: </w:t>
      </w:r>
      <w:r w:rsidRPr="00763834">
        <w:rPr>
          <w:rFonts w:ascii="Book Antiqua" w:eastAsia="Book Antiqua" w:hAnsi="Book Antiqua" w:cs="Book Antiqua"/>
          <w:color w:val="000000"/>
        </w:rPr>
        <w:t>ORIGINAL ARTICLE</w:t>
      </w:r>
    </w:p>
    <w:p w14:paraId="16A2AFE7" w14:textId="77777777" w:rsidR="001032F2" w:rsidRPr="00763834" w:rsidRDefault="001032F2" w:rsidP="00763834">
      <w:pPr>
        <w:spacing w:line="360" w:lineRule="auto"/>
        <w:jc w:val="both"/>
        <w:rPr>
          <w:rFonts w:ascii="Book Antiqua" w:hAnsi="Book Antiqua"/>
        </w:rPr>
      </w:pPr>
    </w:p>
    <w:p w14:paraId="7A42F36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Basic Study</w:t>
      </w:r>
    </w:p>
    <w:p w14:paraId="757FAE7F" w14:textId="77777777" w:rsidR="001032F2" w:rsidRPr="00763834" w:rsidRDefault="00920942" w:rsidP="00763834">
      <w:pPr>
        <w:spacing w:line="360" w:lineRule="auto"/>
        <w:jc w:val="both"/>
        <w:rPr>
          <w:rFonts w:ascii="Book Antiqua" w:hAnsi="Book Antiqua"/>
        </w:rPr>
      </w:pPr>
      <w:proofErr w:type="spellStart"/>
      <w:r w:rsidRPr="00763834">
        <w:rPr>
          <w:rFonts w:ascii="Book Antiqua" w:eastAsia="Book Antiqua" w:hAnsi="Book Antiqua" w:cs="Book Antiqua"/>
          <w:b/>
          <w:bCs/>
          <w:color w:val="000000"/>
        </w:rPr>
        <w:t>Sinomenine</w:t>
      </w:r>
      <w:proofErr w:type="spellEnd"/>
      <w:r w:rsidRPr="00763834">
        <w:rPr>
          <w:rFonts w:ascii="Book Antiqua" w:eastAsia="Book Antiqua" w:hAnsi="Book Antiqua" w:cs="Book Antiqua"/>
          <w:b/>
          <w:bCs/>
          <w:color w:val="000000"/>
        </w:rPr>
        <w:t xml:space="preserve"> promotes differentiation of induced pluripotent stem cells into immature dendritic cells with high induction of immune tolerance</w:t>
      </w:r>
    </w:p>
    <w:p w14:paraId="3E562B75" w14:textId="77777777" w:rsidR="001032F2" w:rsidRPr="00763834" w:rsidRDefault="001032F2" w:rsidP="00763834">
      <w:pPr>
        <w:spacing w:line="360" w:lineRule="auto"/>
        <w:jc w:val="both"/>
        <w:rPr>
          <w:rFonts w:ascii="Book Antiqua" w:hAnsi="Book Antiqua"/>
        </w:rPr>
      </w:pPr>
    </w:p>
    <w:p w14:paraId="0ACE01F2" w14:textId="77777777" w:rsidR="001032F2" w:rsidRPr="00763834" w:rsidRDefault="00036868" w:rsidP="00763834">
      <w:pPr>
        <w:spacing w:line="360" w:lineRule="auto"/>
        <w:jc w:val="both"/>
        <w:rPr>
          <w:rFonts w:ascii="Book Antiqua" w:hAnsi="Book Antiqua"/>
        </w:rPr>
      </w:pPr>
      <w:r w:rsidRPr="00763834">
        <w:rPr>
          <w:rFonts w:ascii="Book Antiqua" w:eastAsia="Book Antiqua" w:hAnsi="Book Antiqua" w:cs="Book Antiqua"/>
          <w:color w:val="000000"/>
        </w:rPr>
        <w:t xml:space="preserve">Huang XY </w:t>
      </w:r>
      <w:r w:rsidRPr="0003686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20942" w:rsidRPr="00763834">
        <w:rPr>
          <w:rFonts w:ascii="Book Antiqua" w:eastAsia="Book Antiqua" w:hAnsi="Book Antiqua" w:cs="Book Antiqua"/>
          <w:color w:val="000000"/>
        </w:rPr>
        <w:t xml:space="preserve">SN promotes iPSCs differentiate to </w:t>
      </w:r>
      <w:proofErr w:type="spellStart"/>
      <w:r w:rsidR="00920942" w:rsidRPr="00763834">
        <w:rPr>
          <w:rFonts w:ascii="Book Antiqua" w:eastAsia="Book Antiqua" w:hAnsi="Book Antiqua" w:cs="Book Antiqua"/>
          <w:color w:val="000000"/>
        </w:rPr>
        <w:t>imDC</w:t>
      </w:r>
      <w:proofErr w:type="spellEnd"/>
    </w:p>
    <w:p w14:paraId="1C2D5D9C" w14:textId="77777777" w:rsidR="001032F2" w:rsidRPr="00763834" w:rsidRDefault="001032F2" w:rsidP="00763834">
      <w:pPr>
        <w:spacing w:line="360" w:lineRule="auto"/>
        <w:jc w:val="both"/>
        <w:rPr>
          <w:rFonts w:ascii="Book Antiqua" w:hAnsi="Book Antiqua"/>
        </w:rPr>
      </w:pPr>
    </w:p>
    <w:p w14:paraId="136CE219" w14:textId="77777777" w:rsidR="001032F2" w:rsidRPr="007511A8" w:rsidRDefault="00920942" w:rsidP="00763834">
      <w:pPr>
        <w:spacing w:line="360" w:lineRule="auto"/>
        <w:jc w:val="both"/>
        <w:rPr>
          <w:rFonts w:ascii="Book Antiqua" w:hAnsi="Book Antiqua"/>
          <w:lang w:eastAsia="zh-CN"/>
        </w:rPr>
      </w:pPr>
      <w:r w:rsidRPr="00763834">
        <w:rPr>
          <w:rFonts w:ascii="Book Antiqua" w:eastAsia="Book Antiqua" w:hAnsi="Book Antiqua" w:cs="Book Antiqua"/>
          <w:color w:val="000000"/>
        </w:rPr>
        <w:t>Xiao</w:t>
      </w:r>
      <w:r w:rsidRPr="00763834">
        <w:rPr>
          <w:rFonts w:ascii="Book Antiqua" w:hAnsi="Book Antiqua" w:cs="Book Antiqua"/>
          <w:color w:val="000000"/>
          <w:lang w:eastAsia="zh-CN"/>
        </w:rPr>
        <w:t>-Y</w:t>
      </w:r>
      <w:r w:rsidRPr="00763834">
        <w:rPr>
          <w:rFonts w:ascii="Book Antiqua" w:eastAsia="Book Antiqua" w:hAnsi="Book Antiqua" w:cs="Book Antiqua"/>
          <w:color w:val="000000"/>
        </w:rPr>
        <w:t>an Huang, Zhan</w:t>
      </w:r>
      <w:r w:rsidRPr="00763834">
        <w:rPr>
          <w:rFonts w:ascii="Book Antiqua" w:hAnsi="Book Antiqua" w:cs="Book Antiqua"/>
          <w:color w:val="000000"/>
          <w:lang w:eastAsia="zh-CN"/>
        </w:rPr>
        <w:t>-</w:t>
      </w:r>
      <w:proofErr w:type="spellStart"/>
      <w:r w:rsidRPr="00763834">
        <w:rPr>
          <w:rFonts w:ascii="Book Antiqua" w:hAnsi="Book Antiqua" w:cs="Book Antiqua"/>
          <w:color w:val="000000"/>
          <w:lang w:eastAsia="zh-CN"/>
        </w:rPr>
        <w:t>K</w:t>
      </w:r>
      <w:r w:rsidRPr="00763834">
        <w:rPr>
          <w:rFonts w:ascii="Book Antiqua" w:eastAsia="Book Antiqua" w:hAnsi="Book Antiqua" w:cs="Book Antiqua"/>
          <w:color w:val="000000"/>
        </w:rPr>
        <w:t>ui</w:t>
      </w:r>
      <w:proofErr w:type="spellEnd"/>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Jin</w:t>
      </w:r>
      <w:proofErr w:type="spellEnd"/>
      <w:r w:rsidRPr="00763834">
        <w:rPr>
          <w:rFonts w:ascii="Book Antiqua" w:eastAsia="Book Antiqua" w:hAnsi="Book Antiqua" w:cs="Book Antiqua"/>
          <w:color w:val="000000"/>
        </w:rPr>
        <w:t>, Meng Dou, Bing</w:t>
      </w:r>
      <w:r w:rsidRPr="00763834">
        <w:rPr>
          <w:rFonts w:ascii="Book Antiqua" w:hAnsi="Book Antiqua" w:cs="Book Antiqua"/>
          <w:color w:val="000000"/>
          <w:lang w:eastAsia="zh-CN"/>
        </w:rPr>
        <w:t>-X</w:t>
      </w:r>
      <w:r w:rsidRPr="00763834">
        <w:rPr>
          <w:rFonts w:ascii="Book Antiqua" w:eastAsia="Book Antiqua" w:hAnsi="Book Antiqua" w:cs="Book Antiqua"/>
          <w:color w:val="000000"/>
        </w:rPr>
        <w:t>uan Zheng, Xiang</w:t>
      </w:r>
      <w:r w:rsidRPr="00763834">
        <w:rPr>
          <w:rFonts w:ascii="Book Antiqua" w:hAnsi="Book Antiqua" w:cs="Book Antiqua"/>
          <w:color w:val="000000"/>
          <w:lang w:eastAsia="zh-CN"/>
        </w:rPr>
        <w:t>-R</w:t>
      </w:r>
      <w:r w:rsidRPr="00763834">
        <w:rPr>
          <w:rFonts w:ascii="Book Antiqua" w:eastAsia="Book Antiqua" w:hAnsi="Book Antiqua" w:cs="Book Antiqua"/>
          <w:color w:val="000000"/>
        </w:rPr>
        <w:t>ong Zhao, Qing Feng, Yang</w:t>
      </w:r>
      <w:r w:rsidRPr="00763834">
        <w:rPr>
          <w:rFonts w:ascii="Book Antiqua" w:hAnsi="Book Antiqua" w:cs="Book Antiqua"/>
          <w:color w:val="000000"/>
          <w:lang w:eastAsia="zh-CN"/>
        </w:rPr>
        <w:t>-M</w:t>
      </w:r>
      <w:r w:rsidRPr="00763834">
        <w:rPr>
          <w:rFonts w:ascii="Book Antiqua" w:eastAsia="Book Antiqua" w:hAnsi="Book Antiqua" w:cs="Book Antiqua"/>
          <w:color w:val="000000"/>
        </w:rPr>
        <w:t>eng Feng, Xiang</w:t>
      </w:r>
      <w:r w:rsidRPr="00763834">
        <w:rPr>
          <w:rFonts w:ascii="Book Antiqua" w:hAnsi="Book Antiqua" w:cs="Book Antiqua"/>
          <w:color w:val="000000"/>
          <w:lang w:eastAsia="zh-CN"/>
        </w:rPr>
        <w:t>-L</w:t>
      </w:r>
      <w:r w:rsidRPr="00763834">
        <w:rPr>
          <w:rFonts w:ascii="Book Antiqua" w:eastAsia="Book Antiqua" w:hAnsi="Book Antiqua" w:cs="Book Antiqua"/>
          <w:color w:val="000000"/>
        </w:rPr>
        <w:t>ong Duan, Pu</w:t>
      </w:r>
      <w:r w:rsidRPr="00763834">
        <w:rPr>
          <w:rFonts w:ascii="Book Antiqua" w:hAnsi="Book Antiqua" w:cs="Book Antiqua"/>
          <w:color w:val="000000"/>
          <w:lang w:eastAsia="zh-CN"/>
        </w:rPr>
        <w:t>-</w:t>
      </w:r>
      <w:proofErr w:type="spellStart"/>
      <w:r w:rsidRPr="00763834">
        <w:rPr>
          <w:rFonts w:ascii="Book Antiqua" w:hAnsi="Book Antiqua" w:cs="Book Antiqua"/>
          <w:color w:val="000000"/>
          <w:lang w:eastAsia="zh-CN"/>
        </w:rPr>
        <w:t>X</w:t>
      </w:r>
      <w:r w:rsidRPr="00763834">
        <w:rPr>
          <w:rFonts w:ascii="Book Antiqua" w:eastAsia="Book Antiqua" w:hAnsi="Book Antiqua" w:cs="Book Antiqua"/>
          <w:color w:val="000000"/>
        </w:rPr>
        <w:t>un</w:t>
      </w:r>
      <w:proofErr w:type="spellEnd"/>
      <w:r w:rsidRPr="00763834">
        <w:rPr>
          <w:rFonts w:ascii="Book Antiqua" w:eastAsia="Book Antiqua" w:hAnsi="Book Antiqua" w:cs="Book Antiqua"/>
          <w:color w:val="000000"/>
        </w:rPr>
        <w:t xml:space="preserve"> Tian, Cui</w:t>
      </w:r>
      <w:r w:rsidRPr="00763834">
        <w:rPr>
          <w:rFonts w:ascii="Book Antiqua" w:hAnsi="Book Antiqua" w:cs="Book Antiqua"/>
          <w:color w:val="000000"/>
          <w:lang w:eastAsia="zh-CN"/>
        </w:rPr>
        <w:t>-X</w:t>
      </w:r>
      <w:r w:rsidRPr="00763834">
        <w:rPr>
          <w:rFonts w:ascii="Book Antiqua" w:eastAsia="Book Antiqua" w:hAnsi="Book Antiqua" w:cs="Book Antiqua"/>
          <w:color w:val="000000"/>
        </w:rPr>
        <w:t>iang Xu</w:t>
      </w:r>
    </w:p>
    <w:p w14:paraId="532A83F1" w14:textId="77777777" w:rsidR="001032F2" w:rsidRPr="00763834" w:rsidRDefault="001032F2" w:rsidP="00763834">
      <w:pPr>
        <w:spacing w:line="360" w:lineRule="auto"/>
        <w:jc w:val="both"/>
        <w:rPr>
          <w:rFonts w:ascii="Book Antiqua" w:hAnsi="Book Antiqua"/>
        </w:rPr>
      </w:pPr>
    </w:p>
    <w:p w14:paraId="21148A7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Xiao</w:t>
      </w:r>
      <w:r w:rsidRPr="00763834">
        <w:rPr>
          <w:rFonts w:ascii="Book Antiqua" w:hAnsi="Book Antiqua" w:cs="Book Antiqua"/>
          <w:b/>
          <w:bCs/>
          <w:color w:val="000000"/>
          <w:lang w:eastAsia="zh-CN"/>
        </w:rPr>
        <w:t>-Y</w:t>
      </w:r>
      <w:r w:rsidRPr="00763834">
        <w:rPr>
          <w:rFonts w:ascii="Book Antiqua" w:eastAsia="Book Antiqua" w:hAnsi="Book Antiqua" w:cs="Book Antiqua"/>
          <w:b/>
          <w:bCs/>
          <w:color w:val="000000"/>
        </w:rPr>
        <w:t>an Huang, Xiang</w:t>
      </w:r>
      <w:r w:rsidRPr="00763834">
        <w:rPr>
          <w:rFonts w:ascii="Book Antiqua" w:hAnsi="Book Antiqua" w:cs="Book Antiqua"/>
          <w:b/>
          <w:bCs/>
          <w:color w:val="000000"/>
          <w:lang w:eastAsia="zh-CN"/>
        </w:rPr>
        <w:t>-R</w:t>
      </w:r>
      <w:r w:rsidRPr="00763834">
        <w:rPr>
          <w:rFonts w:ascii="Book Antiqua" w:eastAsia="Book Antiqua" w:hAnsi="Book Antiqua" w:cs="Book Antiqua"/>
          <w:b/>
          <w:bCs/>
          <w:color w:val="000000"/>
        </w:rPr>
        <w:t>ong Zhao, Qing Feng, Yang</w:t>
      </w:r>
      <w:r w:rsidRPr="00763834">
        <w:rPr>
          <w:rFonts w:ascii="Book Antiqua" w:hAnsi="Book Antiqua" w:cs="Book Antiqua"/>
          <w:b/>
          <w:bCs/>
          <w:color w:val="000000"/>
          <w:lang w:eastAsia="zh-CN"/>
        </w:rPr>
        <w:t>-M</w:t>
      </w:r>
      <w:r w:rsidRPr="00763834">
        <w:rPr>
          <w:rFonts w:ascii="Book Antiqua" w:eastAsia="Book Antiqua" w:hAnsi="Book Antiqua" w:cs="Book Antiqua"/>
          <w:b/>
          <w:bCs/>
          <w:color w:val="000000"/>
        </w:rPr>
        <w:t>eng Feng, Cui</w:t>
      </w:r>
      <w:r w:rsidRPr="00763834">
        <w:rPr>
          <w:rFonts w:ascii="Book Antiqua" w:hAnsi="Book Antiqua" w:cs="Book Antiqua"/>
          <w:b/>
          <w:bCs/>
          <w:color w:val="000000"/>
          <w:lang w:eastAsia="zh-CN"/>
        </w:rPr>
        <w:t>-X</w:t>
      </w:r>
      <w:r w:rsidRPr="00763834">
        <w:rPr>
          <w:rFonts w:ascii="Book Antiqua" w:eastAsia="Book Antiqua" w:hAnsi="Book Antiqua" w:cs="Book Antiqua"/>
          <w:b/>
          <w:bCs/>
          <w:color w:val="000000"/>
        </w:rPr>
        <w:t xml:space="preserve">iang Xu, </w:t>
      </w:r>
      <w:r w:rsidRPr="00763834">
        <w:rPr>
          <w:rFonts w:ascii="Book Antiqua" w:eastAsia="Book Antiqua" w:hAnsi="Book Antiqua" w:cs="Book Antiqua"/>
          <w:color w:val="000000"/>
        </w:rPr>
        <w:t>Shaanxi Provincial Key Laboratory of Infection and Immune Diseases, Shaanxi Provincial People’s Hospital, Xi'</w:t>
      </w:r>
      <w:r w:rsidRPr="00763834">
        <w:rPr>
          <w:rFonts w:ascii="Book Antiqua" w:hAnsi="Book Antiqua" w:cs="Book Antiqua"/>
          <w:color w:val="000000"/>
          <w:lang w:eastAsia="zh-CN"/>
        </w:rPr>
        <w:t>a</w:t>
      </w:r>
      <w:r w:rsidRPr="00763834">
        <w:rPr>
          <w:rFonts w:ascii="Book Antiqua" w:eastAsia="Book Antiqua" w:hAnsi="Book Antiqua" w:cs="Book Antiqua"/>
          <w:color w:val="000000"/>
        </w:rPr>
        <w:t xml:space="preserve">n 710068, Shaanxi </w:t>
      </w:r>
      <w:r w:rsidRPr="00763834">
        <w:rPr>
          <w:rFonts w:ascii="Book Antiqua" w:hAnsi="Book Antiqua" w:cs="Book Antiqua"/>
          <w:color w:val="000000"/>
          <w:lang w:eastAsia="zh-CN"/>
        </w:rPr>
        <w:t xml:space="preserve">Province, </w:t>
      </w:r>
      <w:r w:rsidRPr="00763834">
        <w:rPr>
          <w:rFonts w:ascii="Book Antiqua" w:eastAsia="Book Antiqua" w:hAnsi="Book Antiqua" w:cs="Book Antiqua"/>
          <w:color w:val="000000"/>
        </w:rPr>
        <w:t>China</w:t>
      </w:r>
    </w:p>
    <w:p w14:paraId="2C11EABA" w14:textId="77777777" w:rsidR="001032F2" w:rsidRPr="00763834" w:rsidRDefault="001032F2" w:rsidP="00763834">
      <w:pPr>
        <w:spacing w:line="360" w:lineRule="auto"/>
        <w:jc w:val="both"/>
        <w:rPr>
          <w:rFonts w:ascii="Book Antiqua" w:hAnsi="Book Antiqua"/>
        </w:rPr>
      </w:pPr>
    </w:p>
    <w:p w14:paraId="4666AB1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Zhan</w:t>
      </w:r>
      <w:r w:rsidRPr="00763834">
        <w:rPr>
          <w:rFonts w:ascii="Book Antiqua" w:hAnsi="Book Antiqua" w:cs="Book Antiqua"/>
          <w:b/>
          <w:bCs/>
          <w:color w:val="000000"/>
          <w:lang w:eastAsia="zh-CN"/>
        </w:rPr>
        <w:t>-</w:t>
      </w:r>
      <w:proofErr w:type="spellStart"/>
      <w:r w:rsidRPr="00763834">
        <w:rPr>
          <w:rFonts w:ascii="Book Antiqua" w:hAnsi="Book Antiqua" w:cs="Book Antiqua"/>
          <w:b/>
          <w:bCs/>
          <w:color w:val="000000"/>
          <w:lang w:eastAsia="zh-CN"/>
        </w:rPr>
        <w:t>K</w:t>
      </w:r>
      <w:r w:rsidRPr="00763834">
        <w:rPr>
          <w:rFonts w:ascii="Book Antiqua" w:eastAsia="Book Antiqua" w:hAnsi="Book Antiqua" w:cs="Book Antiqua"/>
          <w:b/>
          <w:bCs/>
          <w:color w:val="000000"/>
        </w:rPr>
        <w:t>ui</w:t>
      </w:r>
      <w:proofErr w:type="spellEnd"/>
      <w:r w:rsidRPr="00763834">
        <w:rPr>
          <w:rFonts w:ascii="Book Antiqua" w:eastAsia="Book Antiqua" w:hAnsi="Book Antiqua" w:cs="Book Antiqua"/>
          <w:b/>
          <w:bCs/>
          <w:color w:val="000000"/>
        </w:rPr>
        <w:t xml:space="preserve"> </w:t>
      </w:r>
      <w:proofErr w:type="spellStart"/>
      <w:r w:rsidRPr="00763834">
        <w:rPr>
          <w:rFonts w:ascii="Book Antiqua" w:eastAsia="Book Antiqua" w:hAnsi="Book Antiqua" w:cs="Book Antiqua"/>
          <w:b/>
          <w:bCs/>
          <w:color w:val="000000"/>
        </w:rPr>
        <w:t>Jin</w:t>
      </w:r>
      <w:proofErr w:type="spellEnd"/>
      <w:r w:rsidRPr="00763834">
        <w:rPr>
          <w:rFonts w:ascii="Book Antiqua" w:eastAsia="Book Antiqua" w:hAnsi="Book Antiqua" w:cs="Book Antiqua"/>
          <w:b/>
          <w:bCs/>
          <w:color w:val="000000"/>
        </w:rPr>
        <w:t xml:space="preserve">, </w:t>
      </w:r>
      <w:r w:rsidRPr="00763834">
        <w:rPr>
          <w:rFonts w:ascii="Book Antiqua" w:eastAsia="Book Antiqua" w:hAnsi="Book Antiqua" w:cs="Book Antiqua"/>
          <w:color w:val="000000"/>
        </w:rPr>
        <w:t>Department of Orthopedics, Shaanxi Provincial People’s Hospital, Xi'</w:t>
      </w:r>
      <w:r w:rsidRPr="00763834">
        <w:rPr>
          <w:rFonts w:ascii="Book Antiqua" w:hAnsi="Book Antiqua" w:cs="Book Antiqua"/>
          <w:color w:val="000000"/>
          <w:lang w:eastAsia="zh-CN"/>
        </w:rPr>
        <w:t>a</w:t>
      </w:r>
      <w:r w:rsidRPr="00763834">
        <w:rPr>
          <w:rFonts w:ascii="Book Antiqua" w:eastAsia="Book Antiqua" w:hAnsi="Book Antiqua" w:cs="Book Antiqua"/>
          <w:color w:val="000000"/>
        </w:rPr>
        <w:t xml:space="preserve">n 710068, Shaanxi </w:t>
      </w:r>
      <w:r w:rsidRPr="00763834">
        <w:rPr>
          <w:rFonts w:ascii="Book Antiqua" w:hAnsi="Book Antiqua" w:cs="Book Antiqua"/>
          <w:color w:val="000000"/>
          <w:lang w:eastAsia="zh-CN"/>
        </w:rPr>
        <w:t xml:space="preserve">Province, </w:t>
      </w:r>
      <w:r w:rsidRPr="00763834">
        <w:rPr>
          <w:rFonts w:ascii="Book Antiqua" w:eastAsia="Book Antiqua" w:hAnsi="Book Antiqua" w:cs="Book Antiqua"/>
          <w:color w:val="000000"/>
        </w:rPr>
        <w:t>China</w:t>
      </w:r>
    </w:p>
    <w:p w14:paraId="6BBDD902" w14:textId="77777777" w:rsidR="001032F2" w:rsidRPr="00763834" w:rsidRDefault="001032F2" w:rsidP="00763834">
      <w:pPr>
        <w:spacing w:line="360" w:lineRule="auto"/>
        <w:jc w:val="both"/>
        <w:rPr>
          <w:rFonts w:ascii="Book Antiqua" w:hAnsi="Book Antiqua"/>
        </w:rPr>
      </w:pPr>
    </w:p>
    <w:p w14:paraId="6D3B0B2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Meng Dou, Bing</w:t>
      </w:r>
      <w:r w:rsidRPr="00763834">
        <w:rPr>
          <w:rFonts w:ascii="Book Antiqua" w:hAnsi="Book Antiqua" w:cs="Book Antiqua"/>
          <w:b/>
          <w:bCs/>
          <w:color w:val="000000"/>
          <w:lang w:eastAsia="zh-CN"/>
        </w:rPr>
        <w:t>-X</w:t>
      </w:r>
      <w:r w:rsidRPr="00763834">
        <w:rPr>
          <w:rFonts w:ascii="Book Antiqua" w:eastAsia="Book Antiqua" w:hAnsi="Book Antiqua" w:cs="Book Antiqua"/>
          <w:b/>
          <w:bCs/>
          <w:color w:val="000000"/>
        </w:rPr>
        <w:t>uan Zheng, Pu</w:t>
      </w:r>
      <w:r w:rsidRPr="00763834">
        <w:rPr>
          <w:rFonts w:ascii="Book Antiqua" w:hAnsi="Book Antiqua" w:cs="Book Antiqua"/>
          <w:b/>
          <w:bCs/>
          <w:color w:val="000000"/>
          <w:lang w:eastAsia="zh-CN"/>
        </w:rPr>
        <w:t>-</w:t>
      </w:r>
      <w:proofErr w:type="spellStart"/>
      <w:r w:rsidRPr="00763834">
        <w:rPr>
          <w:rFonts w:ascii="Book Antiqua" w:hAnsi="Book Antiqua" w:cs="Book Antiqua"/>
          <w:b/>
          <w:bCs/>
          <w:color w:val="000000"/>
          <w:lang w:eastAsia="zh-CN"/>
        </w:rPr>
        <w:t>X</w:t>
      </w:r>
      <w:r w:rsidRPr="00763834">
        <w:rPr>
          <w:rFonts w:ascii="Book Antiqua" w:eastAsia="Book Antiqua" w:hAnsi="Book Antiqua" w:cs="Book Antiqua"/>
          <w:b/>
          <w:bCs/>
          <w:color w:val="000000"/>
        </w:rPr>
        <w:t>un</w:t>
      </w:r>
      <w:proofErr w:type="spellEnd"/>
      <w:r w:rsidRPr="00763834">
        <w:rPr>
          <w:rFonts w:ascii="Book Antiqua" w:eastAsia="Book Antiqua" w:hAnsi="Book Antiqua" w:cs="Book Antiqua"/>
          <w:b/>
          <w:bCs/>
          <w:color w:val="000000"/>
        </w:rPr>
        <w:t xml:space="preserve"> Tian, </w:t>
      </w:r>
      <w:r w:rsidRPr="00763834">
        <w:rPr>
          <w:rFonts w:ascii="Book Antiqua" w:eastAsia="Book Antiqua" w:hAnsi="Book Antiqua" w:cs="Book Antiqua"/>
          <w:color w:val="000000"/>
        </w:rPr>
        <w:t xml:space="preserve">Department of Kidney Transplantation, The First Affiliated Hospital of Xi’an </w:t>
      </w:r>
      <w:proofErr w:type="spellStart"/>
      <w:r w:rsidRPr="00763834">
        <w:rPr>
          <w:rFonts w:ascii="Book Antiqua" w:eastAsia="Book Antiqua" w:hAnsi="Book Antiqua" w:cs="Book Antiqua"/>
          <w:color w:val="000000"/>
        </w:rPr>
        <w:t>Jiaotong</w:t>
      </w:r>
      <w:proofErr w:type="spellEnd"/>
      <w:r w:rsidRPr="00763834">
        <w:rPr>
          <w:rFonts w:ascii="Book Antiqua" w:eastAsia="Book Antiqua" w:hAnsi="Book Antiqua" w:cs="Book Antiqua"/>
          <w:color w:val="000000"/>
        </w:rPr>
        <w:t xml:space="preserve"> University, Xi'</w:t>
      </w:r>
      <w:r w:rsidRPr="00763834">
        <w:rPr>
          <w:rFonts w:ascii="Book Antiqua" w:hAnsi="Book Antiqua" w:cs="Book Antiqua"/>
          <w:color w:val="000000"/>
          <w:lang w:eastAsia="zh-CN"/>
        </w:rPr>
        <w:t>a</w:t>
      </w:r>
      <w:r w:rsidRPr="00763834">
        <w:rPr>
          <w:rFonts w:ascii="Book Antiqua" w:eastAsia="Book Antiqua" w:hAnsi="Book Antiqua" w:cs="Book Antiqua"/>
          <w:color w:val="000000"/>
        </w:rPr>
        <w:t>n 710061, Shaanxi Province, China</w:t>
      </w:r>
    </w:p>
    <w:p w14:paraId="0D27A087" w14:textId="77777777" w:rsidR="001032F2" w:rsidRPr="00763834" w:rsidRDefault="001032F2" w:rsidP="00763834">
      <w:pPr>
        <w:spacing w:line="360" w:lineRule="auto"/>
        <w:jc w:val="both"/>
        <w:rPr>
          <w:rFonts w:ascii="Book Antiqua" w:hAnsi="Book Antiqua"/>
        </w:rPr>
      </w:pPr>
    </w:p>
    <w:p w14:paraId="444607E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Xiang</w:t>
      </w:r>
      <w:r w:rsidRPr="00763834">
        <w:rPr>
          <w:rFonts w:ascii="Book Antiqua" w:hAnsi="Book Antiqua" w:cs="Book Antiqua"/>
          <w:b/>
          <w:bCs/>
          <w:color w:val="000000"/>
          <w:lang w:eastAsia="zh-CN"/>
        </w:rPr>
        <w:t>-L</w:t>
      </w:r>
      <w:r w:rsidRPr="00763834">
        <w:rPr>
          <w:rFonts w:ascii="Book Antiqua" w:eastAsia="Book Antiqua" w:hAnsi="Book Antiqua" w:cs="Book Antiqua"/>
          <w:b/>
          <w:bCs/>
          <w:color w:val="000000"/>
        </w:rPr>
        <w:t xml:space="preserve">ong Duan, </w:t>
      </w:r>
      <w:r w:rsidRPr="00763834">
        <w:rPr>
          <w:rFonts w:ascii="Book Antiqua" w:eastAsia="Book Antiqua" w:hAnsi="Book Antiqua" w:cs="Book Antiqua"/>
          <w:color w:val="000000"/>
        </w:rPr>
        <w:t>Second Department of General Surgery, Shaanxi Provincial People's Hospital, Xi'an 710068, Shaanxi Province, China</w:t>
      </w:r>
    </w:p>
    <w:p w14:paraId="4DAAE15E" w14:textId="77777777" w:rsidR="001032F2" w:rsidRPr="00763834" w:rsidRDefault="001032F2" w:rsidP="00763834">
      <w:pPr>
        <w:spacing w:line="360" w:lineRule="auto"/>
        <w:jc w:val="both"/>
        <w:rPr>
          <w:rFonts w:ascii="Book Antiqua" w:hAnsi="Book Antiqua"/>
        </w:rPr>
      </w:pPr>
    </w:p>
    <w:p w14:paraId="2F94BDE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Author contributions: </w:t>
      </w:r>
      <w:r w:rsidRPr="00763834">
        <w:rPr>
          <w:rFonts w:ascii="Book Antiqua" w:eastAsia="Book Antiqua" w:hAnsi="Book Antiqua" w:cs="Book Antiqua"/>
          <w:color w:val="000000"/>
        </w:rPr>
        <w:t xml:space="preserve">Huang XY, </w:t>
      </w:r>
      <w:proofErr w:type="spellStart"/>
      <w:r w:rsidRPr="00763834">
        <w:rPr>
          <w:rFonts w:ascii="Book Antiqua" w:eastAsia="Book Antiqua" w:hAnsi="Book Antiqua" w:cs="Book Antiqua"/>
          <w:color w:val="000000"/>
        </w:rPr>
        <w:t>Jin</w:t>
      </w:r>
      <w:proofErr w:type="spellEnd"/>
      <w:r w:rsidRPr="00763834">
        <w:rPr>
          <w:rFonts w:ascii="Book Antiqua" w:eastAsia="Book Antiqua" w:hAnsi="Book Antiqua" w:cs="Book Antiqua"/>
          <w:color w:val="000000"/>
        </w:rPr>
        <w:t xml:space="preserve"> ZK, Tian PX and Xu CX conceived and designed the study, and drafted the article; Dou M, Zhao XR, Feng Q, Feng YM</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Duan XL</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lastRenderedPageBreak/>
        <w:t>performed the experiments; Huang XY and Xu CX analyzed the data</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Huang XY, Jin ZK, Dou M and Xu CX performed data analysis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a</w:t>
      </w:r>
      <w:r w:rsidRPr="00763834">
        <w:rPr>
          <w:rFonts w:ascii="Book Antiqua" w:eastAsia="Book Antiqua" w:hAnsi="Book Antiqua" w:cs="Book Antiqua"/>
          <w:color w:val="000000"/>
        </w:rPr>
        <w:t>ll authors contributed to the collection of literature data, reviewed the manuscript, and approved the version to be published.</w:t>
      </w:r>
    </w:p>
    <w:p w14:paraId="7846DA5A" w14:textId="77777777" w:rsidR="001032F2" w:rsidRPr="00763834" w:rsidRDefault="001032F2" w:rsidP="00763834">
      <w:pPr>
        <w:spacing w:line="360" w:lineRule="auto"/>
        <w:jc w:val="both"/>
        <w:rPr>
          <w:rFonts w:ascii="Book Antiqua" w:hAnsi="Book Antiqua"/>
        </w:rPr>
      </w:pPr>
    </w:p>
    <w:p w14:paraId="5133A3C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Supported by </w:t>
      </w:r>
      <w:r w:rsidRPr="00763834">
        <w:rPr>
          <w:rFonts w:ascii="Book Antiqua" w:eastAsia="Book Antiqua" w:hAnsi="Book Antiqua" w:cs="Book Antiqua"/>
          <w:color w:val="000000"/>
        </w:rPr>
        <w:t>National Natural Science Foundation of China</w:t>
      </w:r>
      <w:r w:rsidRPr="00763834">
        <w:rPr>
          <w:rFonts w:ascii="Book Antiqua" w:hAnsi="Book Antiqua" w:cs="Book Antiqua"/>
          <w:color w:val="000000"/>
          <w:lang w:eastAsia="zh-CN"/>
        </w:rPr>
        <w:t>, N</w:t>
      </w:r>
      <w:r w:rsidRPr="00763834">
        <w:rPr>
          <w:rFonts w:ascii="Book Antiqua" w:eastAsia="Book Antiqua" w:hAnsi="Book Antiqua" w:cs="Book Antiqua"/>
          <w:color w:val="000000"/>
        </w:rPr>
        <w:t>o. 81900686</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Science and Technology Incubation Fund Project of Shaanxi Provincial People’s Hospital</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N</w:t>
      </w:r>
      <w:r w:rsidRPr="00763834">
        <w:rPr>
          <w:rFonts w:ascii="Book Antiqua" w:eastAsia="Book Antiqua" w:hAnsi="Book Antiqua" w:cs="Book Antiqua"/>
          <w:color w:val="000000"/>
        </w:rPr>
        <w:t>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2020YXM-08</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Technology Talent Support Program of Shaanxi Provincial People’s Hospital</w:t>
      </w:r>
      <w:r w:rsidRPr="00763834">
        <w:rPr>
          <w:rFonts w:ascii="Book Antiqua" w:hAnsi="Book Antiqua" w:cs="Book Antiqua"/>
          <w:color w:val="000000"/>
          <w:lang w:eastAsia="zh-CN"/>
        </w:rPr>
        <w:t>, N</w:t>
      </w:r>
      <w:r w:rsidRPr="00763834">
        <w:rPr>
          <w:rFonts w:ascii="Book Antiqua" w:eastAsia="Book Antiqua" w:hAnsi="Book Antiqua" w:cs="Book Antiqua"/>
          <w:color w:val="000000"/>
        </w:rPr>
        <w:t>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2021BJ-07</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Key Projects of Shaanxi Provincial Department of Education</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N</w:t>
      </w:r>
      <w:r w:rsidRPr="00763834">
        <w:rPr>
          <w:rFonts w:ascii="Book Antiqua" w:eastAsia="Book Antiqua" w:hAnsi="Book Antiqua" w:cs="Book Antiqua"/>
          <w:color w:val="000000"/>
        </w:rPr>
        <w:t>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21JS038</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and Medical Research Development Fund of Beijing </w:t>
      </w:r>
      <w:proofErr w:type="spellStart"/>
      <w:r w:rsidRPr="00763834">
        <w:rPr>
          <w:rFonts w:ascii="Book Antiqua" w:eastAsia="Book Antiqua" w:hAnsi="Book Antiqua" w:cs="Book Antiqua"/>
          <w:color w:val="000000"/>
        </w:rPr>
        <w:t>Kangmeng</w:t>
      </w:r>
      <w:proofErr w:type="spellEnd"/>
      <w:r w:rsidRPr="00763834">
        <w:rPr>
          <w:rFonts w:ascii="Book Antiqua" w:eastAsia="Book Antiqua" w:hAnsi="Book Antiqua" w:cs="Book Antiqua"/>
          <w:color w:val="000000"/>
        </w:rPr>
        <w:t xml:space="preserve"> Charity Foundation</w:t>
      </w:r>
      <w:r w:rsidRPr="00763834">
        <w:rPr>
          <w:rFonts w:ascii="Book Antiqua" w:hAnsi="Book Antiqua" w:cs="Book Antiqua"/>
          <w:color w:val="000000"/>
          <w:lang w:eastAsia="zh-CN"/>
        </w:rPr>
        <w:t>, N</w:t>
      </w:r>
      <w:r w:rsidRPr="00763834">
        <w:rPr>
          <w:rFonts w:ascii="Book Antiqua" w:eastAsia="Book Antiqua" w:hAnsi="Book Antiqua" w:cs="Book Antiqua"/>
          <w:color w:val="000000"/>
        </w:rPr>
        <w:t>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7B202010.</w:t>
      </w:r>
    </w:p>
    <w:p w14:paraId="45201271" w14:textId="77777777" w:rsidR="001032F2" w:rsidRPr="00763834" w:rsidRDefault="001032F2" w:rsidP="00763834">
      <w:pPr>
        <w:spacing w:line="360" w:lineRule="auto"/>
        <w:jc w:val="both"/>
        <w:rPr>
          <w:rFonts w:ascii="Book Antiqua" w:hAnsi="Book Antiqua"/>
        </w:rPr>
      </w:pPr>
    </w:p>
    <w:p w14:paraId="7A70558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Corresponding author: Cui</w:t>
      </w:r>
      <w:r w:rsidRPr="00763834">
        <w:rPr>
          <w:rFonts w:ascii="Book Antiqua" w:hAnsi="Book Antiqua" w:cs="Book Antiqua"/>
          <w:b/>
          <w:bCs/>
          <w:color w:val="000000"/>
          <w:lang w:eastAsia="zh-CN"/>
        </w:rPr>
        <w:t>-X</w:t>
      </w:r>
      <w:r w:rsidRPr="00763834">
        <w:rPr>
          <w:rFonts w:ascii="Book Antiqua" w:eastAsia="Book Antiqua" w:hAnsi="Book Antiqua" w:cs="Book Antiqua"/>
          <w:b/>
          <w:bCs/>
          <w:color w:val="000000"/>
        </w:rPr>
        <w:t xml:space="preserve">iang Xu, PhD, Chief Doctor, Doctor, Senior Researcher, </w:t>
      </w:r>
      <w:r w:rsidRPr="00763834">
        <w:rPr>
          <w:rFonts w:ascii="Book Antiqua" w:eastAsia="Book Antiqua" w:hAnsi="Book Antiqua" w:cs="Book Antiqua"/>
          <w:color w:val="000000"/>
        </w:rPr>
        <w:t xml:space="preserve">Shaanxi Provincial Key Laboratory of Infection and Immune Diseases, Shaanxi Provincial People’s Hospital, </w:t>
      </w:r>
      <w:r w:rsidRPr="00763834">
        <w:rPr>
          <w:rFonts w:ascii="Book Antiqua" w:hAnsi="Book Antiqua" w:cs="Book Antiqua"/>
          <w:color w:val="000000"/>
          <w:lang w:eastAsia="zh-CN"/>
        </w:rPr>
        <w:t xml:space="preserve">No. </w:t>
      </w:r>
      <w:r w:rsidRPr="00763834">
        <w:rPr>
          <w:rFonts w:ascii="Book Antiqua" w:eastAsia="Book Antiqua" w:hAnsi="Book Antiqua" w:cs="Book Antiqua"/>
          <w:color w:val="000000"/>
        </w:rPr>
        <w:t xml:space="preserve">256 West Road, Beilin </w:t>
      </w:r>
      <w:r w:rsidRPr="00763834">
        <w:rPr>
          <w:rFonts w:ascii="Book Antiqua" w:hAnsi="Book Antiqua" w:cs="Book Antiqua"/>
          <w:color w:val="000000"/>
          <w:lang w:eastAsia="zh-CN"/>
        </w:rPr>
        <w:t>D</w:t>
      </w:r>
      <w:r w:rsidRPr="00763834">
        <w:rPr>
          <w:rFonts w:ascii="Book Antiqua" w:eastAsia="Book Antiqua" w:hAnsi="Book Antiqua" w:cs="Book Antiqua"/>
          <w:color w:val="000000"/>
        </w:rPr>
        <w:t xml:space="preserve">istrict, Xi'an 710068, Shaanxi </w:t>
      </w:r>
      <w:r w:rsidRPr="00763834">
        <w:rPr>
          <w:rFonts w:ascii="Book Antiqua" w:hAnsi="Book Antiqua" w:cs="Book Antiqua"/>
          <w:color w:val="000000"/>
          <w:lang w:eastAsia="zh-CN"/>
        </w:rPr>
        <w:t xml:space="preserve">Province, </w:t>
      </w:r>
      <w:r w:rsidRPr="00763834">
        <w:rPr>
          <w:rFonts w:ascii="Book Antiqua" w:eastAsia="Book Antiqua" w:hAnsi="Book Antiqua" w:cs="Book Antiqua"/>
          <w:color w:val="000000"/>
        </w:rPr>
        <w:t>China. xucuixiang1129@163.com</w:t>
      </w:r>
    </w:p>
    <w:p w14:paraId="428D61F9" w14:textId="77777777" w:rsidR="001032F2" w:rsidRPr="00763834" w:rsidRDefault="001032F2" w:rsidP="00763834">
      <w:pPr>
        <w:spacing w:line="360" w:lineRule="auto"/>
        <w:jc w:val="both"/>
        <w:rPr>
          <w:rFonts w:ascii="Book Antiqua" w:hAnsi="Book Antiqua"/>
        </w:rPr>
      </w:pPr>
    </w:p>
    <w:p w14:paraId="44F4702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Received: </w:t>
      </w:r>
      <w:r w:rsidRPr="00763834">
        <w:rPr>
          <w:rFonts w:ascii="Book Antiqua" w:eastAsia="Book Antiqua" w:hAnsi="Book Antiqua" w:cs="Book Antiqua"/>
          <w:color w:val="000000"/>
        </w:rPr>
        <w:t>February 25, 2022</w:t>
      </w:r>
    </w:p>
    <w:p w14:paraId="707ED10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Revised: </w:t>
      </w:r>
      <w:r w:rsidRPr="00763834">
        <w:rPr>
          <w:rFonts w:ascii="Book Antiqua" w:eastAsia="Book Antiqua" w:hAnsi="Book Antiqua" w:cs="Book Antiqua"/>
          <w:color w:val="000000"/>
        </w:rPr>
        <w:t>May 16, 2022</w:t>
      </w:r>
    </w:p>
    <w:p w14:paraId="4C2592A5" w14:textId="6A5AB53A"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Accepted: </w:t>
      </w:r>
      <w:ins w:id="0" w:author="Liansheng" w:date="2022-07-11T12:14:00Z">
        <w:r w:rsidR="007E2571" w:rsidRPr="007E2571">
          <w:rPr>
            <w:rFonts w:ascii="Book Antiqua" w:eastAsia="Book Antiqua" w:hAnsi="Book Antiqua" w:cs="Book Antiqua"/>
            <w:b/>
            <w:bCs/>
            <w:color w:val="000000"/>
          </w:rPr>
          <w:t>July 11, 2022</w:t>
        </w:r>
      </w:ins>
    </w:p>
    <w:p w14:paraId="5877981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Published online: </w:t>
      </w:r>
    </w:p>
    <w:p w14:paraId="7F125D27" w14:textId="77777777" w:rsidR="001032F2" w:rsidRPr="00763834" w:rsidRDefault="001032F2" w:rsidP="00763834">
      <w:pPr>
        <w:spacing w:line="360" w:lineRule="auto"/>
        <w:jc w:val="both"/>
        <w:rPr>
          <w:rFonts w:ascii="Book Antiqua" w:hAnsi="Book Antiqua"/>
        </w:rPr>
        <w:sectPr w:rsidR="001032F2" w:rsidRPr="00763834">
          <w:footerReference w:type="default" r:id="rId7"/>
          <w:pgSz w:w="12240" w:h="15840"/>
          <w:pgMar w:top="1440" w:right="1440" w:bottom="1440" w:left="1440" w:header="720" w:footer="720" w:gutter="0"/>
          <w:cols w:space="720"/>
          <w:docGrid w:linePitch="360"/>
        </w:sectPr>
      </w:pPr>
    </w:p>
    <w:p w14:paraId="7E8CA73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lastRenderedPageBreak/>
        <w:t>Abstract</w:t>
      </w:r>
    </w:p>
    <w:p w14:paraId="74F7C12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BACKGROUND</w:t>
      </w:r>
    </w:p>
    <w:p w14:paraId="5FBA86E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Immature dendritic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play an important role in the induction of donor-specific transplant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immunotolerance. However, these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have limitations, such as rapid maturation and a short lifespan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In previous studies, induced pluripotent stem cells (iPSCs) differentiated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(SN) was used to inhibit the maturation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t>
      </w:r>
    </w:p>
    <w:p w14:paraId="11D5541C" w14:textId="77777777" w:rsidR="001032F2" w:rsidRPr="00763834" w:rsidRDefault="001032F2" w:rsidP="00763834">
      <w:pPr>
        <w:spacing w:line="360" w:lineRule="auto"/>
        <w:jc w:val="both"/>
        <w:rPr>
          <w:rFonts w:ascii="Book Antiqua" w:hAnsi="Book Antiqua"/>
        </w:rPr>
      </w:pPr>
    </w:p>
    <w:p w14:paraId="40087F0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AIM</w:t>
      </w:r>
    </w:p>
    <w:p w14:paraId="20FD121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To study the capacity of SN to maintain iPSC-derived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in an immature state and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mechanism by which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immunotolerance.</w:t>
      </w:r>
    </w:p>
    <w:p w14:paraId="27ACF10D" w14:textId="77777777" w:rsidR="001032F2" w:rsidRPr="00763834" w:rsidRDefault="001032F2" w:rsidP="00763834">
      <w:pPr>
        <w:spacing w:line="360" w:lineRule="auto"/>
        <w:jc w:val="both"/>
        <w:rPr>
          <w:rFonts w:ascii="Book Antiqua" w:hAnsi="Book Antiqua"/>
        </w:rPr>
      </w:pPr>
    </w:p>
    <w:p w14:paraId="30A845A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METHODS</w:t>
      </w:r>
    </w:p>
    <w:p w14:paraId="42841D6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In this study, mouse iPSCs were induced to differentiate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culture medium with or without SN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The </w:t>
      </w:r>
      <w:proofErr w:type="spellStart"/>
      <w:r w:rsidRPr="00763834">
        <w:rPr>
          <w:rFonts w:ascii="Book Antiqua" w:eastAsia="Book Antiqua" w:hAnsi="Book Antiqua" w:cs="Book Antiqua"/>
          <w:color w:val="000000"/>
        </w:rPr>
        <w:t>imDC</w:t>
      </w:r>
      <w:proofErr w:type="spellEnd"/>
      <w:r w:rsidRPr="00763834">
        <w:rPr>
          <w:rFonts w:ascii="Book Antiqua" w:eastAsia="Book Antiqua" w:hAnsi="Book Antiqua" w:cs="Book Antiqua"/>
          <w:color w:val="000000"/>
        </w:rPr>
        <w:t>-related surface markers,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endocytotic</w:t>
      </w:r>
      <w:proofErr w:type="spellEnd"/>
      <w:r w:rsidRPr="00763834">
        <w:rPr>
          <w:rFonts w:ascii="Book Antiqua" w:eastAsia="Book Antiqua" w:hAnsi="Book Antiqua" w:cs="Book Antiqua"/>
          <w:color w:val="000000"/>
        </w:rPr>
        <w:t xml:space="preserve"> capacity of fluorescein isothiocyanate-Dextran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apoptosis were analyzed by flow cytometry. The effects of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on T-cell stimulatory function, and regulatory T (Treg) cell proliferative function </w:t>
      </w:r>
      <w:r w:rsidRPr="00763834">
        <w:rPr>
          <w:rFonts w:ascii="Book Antiqua" w:eastAsia="Book Antiqua" w:hAnsi="Book Antiqua" w:cs="Book Antiqua"/>
          <w:i/>
          <w:iCs/>
          <w:color w:val="000000"/>
        </w:rPr>
        <w:t>in</w:t>
      </w:r>
      <w:r w:rsidRPr="00763834">
        <w:rPr>
          <w:rFonts w:ascii="Book Antiqua" w:hAnsi="Book Antiqua" w:cs="Book Antiqua"/>
          <w:color w:val="000000"/>
          <w:lang w:eastAsia="zh-CN"/>
        </w:rPr>
        <w:t xml:space="preserve"> </w:t>
      </w:r>
      <w:r w:rsidRPr="00763834">
        <w:rPr>
          <w:rFonts w:ascii="Book Antiqua" w:eastAsia="Book Antiqua" w:hAnsi="Book Antiqua" w:cs="Book Antiqua"/>
          <w:i/>
          <w:iCs/>
          <w:color w:val="000000"/>
        </w:rPr>
        <w:t>vitro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were analyzed by mixed lymphocyte reaction. Cytokine expression was detected by ELISA. The apoptosis-related proteins of iPSCs-DCs and SN-iPSCs-DCs were analyzed by western blotting. The induced immunotolerance of SN-iPSCs-DCs was evaluated by treating recipient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skin graft mice. Statistical evaluation of graft survival was performed using Kaplan–Meier curves.</w:t>
      </w:r>
    </w:p>
    <w:p w14:paraId="61682805" w14:textId="77777777" w:rsidR="001032F2" w:rsidRPr="00763834" w:rsidRDefault="001032F2" w:rsidP="00763834">
      <w:pPr>
        <w:spacing w:line="360" w:lineRule="auto"/>
        <w:jc w:val="both"/>
        <w:rPr>
          <w:rFonts w:ascii="Book Antiqua" w:hAnsi="Book Antiqua"/>
        </w:rPr>
      </w:pPr>
    </w:p>
    <w:p w14:paraId="73D4257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RESULTS</w:t>
      </w:r>
    </w:p>
    <w:p w14:paraId="2CAE951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Both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were successfully obtained, and their biological characteristics and ability to induce immunotolerance were compared.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exhibited higher CD11c levels and lower CD80 and CD86 </w:t>
      </w:r>
      <w:r w:rsidRPr="00763834">
        <w:rPr>
          <w:rFonts w:ascii="Book Antiqua" w:hAnsi="Book Antiqua" w:cs="Book Antiqua"/>
          <w:color w:val="000000"/>
          <w:lang w:eastAsia="zh-CN"/>
        </w:rPr>
        <w:t>l</w:t>
      </w:r>
      <w:r w:rsidRPr="00763834">
        <w:rPr>
          <w:rFonts w:ascii="Book Antiqua" w:eastAsia="Book Antiqua" w:hAnsi="Book Antiqua" w:cs="Book Antiqua"/>
          <w:color w:val="000000"/>
        </w:rPr>
        <w:t xml:space="preserve">evels </w:t>
      </w:r>
      <w:r w:rsidRPr="00763834">
        <w:rPr>
          <w:rFonts w:ascii="Book Antiqua" w:eastAsia="Book Antiqua" w:hAnsi="Book Antiqua" w:cs="Book Antiqua"/>
          <w:color w:val="000000"/>
        </w:rPr>
        <w:lastRenderedPageBreak/>
        <w:t>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Reduced major histocompatibility complex II expression, worse T-cell stimulatory function, higher Treg cell proliferative function and stronger </w:t>
      </w:r>
      <w:proofErr w:type="spellStart"/>
      <w:r w:rsidRPr="00763834">
        <w:rPr>
          <w:rFonts w:ascii="Book Antiqua" w:eastAsia="Book Antiqua" w:hAnsi="Book Antiqua" w:cs="Book Antiqua"/>
          <w:color w:val="000000"/>
        </w:rPr>
        <w:t>endocytotic</w:t>
      </w:r>
      <w:proofErr w:type="spellEnd"/>
      <w:r w:rsidRPr="00763834">
        <w:rPr>
          <w:rFonts w:ascii="Book Antiqua" w:eastAsia="Book Antiqua" w:hAnsi="Book Antiqua" w:cs="Book Antiqua"/>
          <w:color w:val="000000"/>
        </w:rPr>
        <w:t xml:space="preserve"> capacity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were observed with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 xml:space="preserve">P </w:t>
      </w:r>
      <w:r w:rsidRPr="00763834">
        <w:rPr>
          <w:rFonts w:ascii="Book Antiqua" w:eastAsia="Book Antiqua" w:hAnsi="Book Antiqua" w:cs="Book Antiqua"/>
          <w:color w:val="000000"/>
        </w:rPr>
        <w:t>&lt; 0.05). The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levels of interleukin (IL)-2, IL-12, interferon-γ</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in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were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lower than those in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whereas IL-10</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transforming growth factor-β</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levels were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higher (</w:t>
      </w:r>
      <w:r w:rsidRPr="00763834">
        <w:rPr>
          <w:rFonts w:ascii="Book Antiqua" w:eastAsia="Book Antiqua" w:hAnsi="Book Antiqua" w:cs="Book Antiqua"/>
          <w:i/>
          <w:iCs/>
          <w:color w:val="000000"/>
        </w:rPr>
        <w:t xml:space="preserve">P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apoptosis rate of these cells was significantly higher</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t>
      </w:r>
      <w:r w:rsidRPr="00763834">
        <w:rPr>
          <w:rFonts w:ascii="Book Antiqua" w:eastAsia="Book Antiqua" w:hAnsi="Book Antiqua" w:cs="Book Antiqua"/>
          <w:i/>
          <w:iCs/>
          <w:color w:val="000000"/>
        </w:rPr>
        <w:t xml:space="preserve">P </w:t>
      </w:r>
      <w:r w:rsidRPr="00763834">
        <w:rPr>
          <w:rFonts w:ascii="Book Antiqua" w:eastAsia="Book Antiqua" w:hAnsi="Book Antiqua" w:cs="Book Antiqua"/>
          <w:color w:val="000000"/>
        </w:rPr>
        <w:t>&lt; 0.05), and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expression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levels of cleaved caspase3,</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Bax</w:t>
      </w:r>
      <w:proofErr w:type="spellEnd"/>
      <w:r w:rsidRPr="00763834">
        <w:rPr>
          <w:rFonts w:ascii="Book Antiqua" w:eastAsia="Book Antiqua" w:hAnsi="Book Antiqua" w:cs="Book Antiqua"/>
          <w:color w:val="000000"/>
        </w:rPr>
        <w:t xml:space="preserve"> and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cleaved </w:t>
      </w:r>
      <w:proofErr w:type="gramStart"/>
      <w:r w:rsidRPr="00763834">
        <w:rPr>
          <w:rFonts w:ascii="Book Antiqua" w:eastAsia="Book Antiqua" w:hAnsi="Book Antiqua" w:cs="Book Antiqua"/>
          <w:color w:val="000000"/>
        </w:rPr>
        <w:t>poly(</w:t>
      </w:r>
      <w:proofErr w:type="gramEnd"/>
      <w:r w:rsidRPr="00763834">
        <w:rPr>
          <w:rFonts w:ascii="Book Antiqua" w:eastAsia="Book Antiqua" w:hAnsi="Book Antiqua" w:cs="Book Antiqua"/>
          <w:color w:val="000000"/>
        </w:rPr>
        <w:t>ADP-ribose) polymerase were higher</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after treatment with lipopolysaccharides, but Bcl-2</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was reduced. In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mice recipients immunized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or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7 d before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skin grafting, 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showed lower ability to inhibit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donor-specific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T-cell proliferation (</w:t>
      </w:r>
      <w:r w:rsidRPr="00763834">
        <w:rPr>
          <w:rFonts w:ascii="Book Antiqua" w:eastAsia="Book Antiqua" w:hAnsi="Book Antiqua" w:cs="Book Antiqua"/>
          <w:i/>
          <w:iCs/>
          <w:color w:val="000000"/>
        </w:rPr>
        <w:t>P</w:t>
      </w:r>
      <w:r w:rsidRPr="00763834">
        <w:rPr>
          <w:rFonts w:ascii="Book Antiqua" w:hAnsi="Book Antiqua" w:cs="Book Antiqua"/>
          <w:i/>
          <w:iCs/>
          <w:color w:val="000000"/>
          <w:lang w:eastAsia="zh-CN"/>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a higher capacity to induce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 proliferation in the spleen (</w:t>
      </w:r>
      <w:r w:rsidRPr="00763834">
        <w:rPr>
          <w:rFonts w:ascii="Book Antiqua" w:eastAsia="Book Antiqua" w:hAnsi="Book Antiqua" w:cs="Book Antiqua"/>
          <w:i/>
          <w:iCs/>
          <w:color w:val="000000"/>
        </w:rPr>
        <w:t>P</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&lt; 0.05). The survival span of </w:t>
      </w:r>
      <w:r w:rsidRPr="00763834">
        <w:rPr>
          <w:rFonts w:ascii="Book Antiqua" w:eastAsia="SimSun" w:hAnsi="Book Antiqua"/>
          <w:color w:val="000000"/>
          <w:lang w:eastAsia="zh-CN"/>
        </w:rPr>
        <w:t>C57bl/6</w:t>
      </w:r>
      <w:r w:rsidRPr="00763834">
        <w:rPr>
          <w:rFonts w:ascii="Book Antiqua" w:eastAsia="Book Antiqua" w:hAnsi="Book Antiqua" w:cs="Book Antiqua"/>
          <w:color w:val="000000"/>
        </w:rPr>
        <w:t xml:space="preserve"> skin grafts was significantly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prolonged in immunized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recipients with a donor-specific pattern. </w:t>
      </w:r>
    </w:p>
    <w:p w14:paraId="409B1A47" w14:textId="77777777" w:rsidR="001032F2" w:rsidRPr="00763834" w:rsidRDefault="001032F2" w:rsidP="00763834">
      <w:pPr>
        <w:spacing w:line="360" w:lineRule="auto"/>
        <w:jc w:val="both"/>
        <w:rPr>
          <w:rFonts w:ascii="Book Antiqua" w:hAnsi="Book Antiqua"/>
        </w:rPr>
      </w:pPr>
    </w:p>
    <w:p w14:paraId="194BFE1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CONCLUSION</w:t>
      </w:r>
    </w:p>
    <w:p w14:paraId="135FB29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This study demonstrated that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have potential applications </w:t>
      </w:r>
      <w:r w:rsidRPr="00763834">
        <w:rPr>
          <w:rFonts w:ascii="Book Antiqua" w:eastAsia="Book Antiqua" w:hAnsi="Book Antiqua" w:cs="Book Antiqua"/>
          <w:i/>
          <w:iCs/>
          <w:color w:val="000000"/>
        </w:rPr>
        <w:t>in vitro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eastAsia="Book Antiqua" w:hAnsi="Book Antiqua" w:cs="Book Antiqua"/>
          <w:i/>
          <w:iCs/>
          <w:color w:val="000000"/>
        </w:rPr>
        <w:t>in vivo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for induction of immunotolerance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following organ transplantation. </w:t>
      </w:r>
    </w:p>
    <w:p w14:paraId="595221F7" w14:textId="77777777" w:rsidR="001032F2" w:rsidRPr="00763834" w:rsidRDefault="001032F2" w:rsidP="00763834">
      <w:pPr>
        <w:spacing w:line="360" w:lineRule="auto"/>
        <w:jc w:val="both"/>
        <w:rPr>
          <w:rFonts w:ascii="Book Antiqua" w:hAnsi="Book Antiqua"/>
        </w:rPr>
      </w:pPr>
    </w:p>
    <w:p w14:paraId="3EEDF0E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Key Words: </w:t>
      </w:r>
      <w:r w:rsidRPr="00763834">
        <w:rPr>
          <w:rFonts w:ascii="Book Antiqua" w:eastAsia="Book Antiqua" w:hAnsi="Book Antiqua" w:cs="Book Antiqua"/>
          <w:color w:val="000000"/>
        </w:rPr>
        <w:t xml:space="preserve">Immature dendritic cells; Induced pluripotent stem cells;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Immune tolerance; Organ transplantation</w:t>
      </w:r>
    </w:p>
    <w:p w14:paraId="493F7E2C" w14:textId="77777777" w:rsidR="001032F2" w:rsidRPr="00763834" w:rsidRDefault="001032F2" w:rsidP="00763834">
      <w:pPr>
        <w:spacing w:line="360" w:lineRule="auto"/>
        <w:jc w:val="both"/>
        <w:rPr>
          <w:rFonts w:ascii="Book Antiqua" w:hAnsi="Book Antiqua"/>
        </w:rPr>
      </w:pPr>
    </w:p>
    <w:p w14:paraId="23D836E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Huang X</w:t>
      </w:r>
      <w:r w:rsidRPr="00763834">
        <w:rPr>
          <w:rFonts w:ascii="Book Antiqua" w:hAnsi="Book Antiqua" w:cs="Book Antiqua"/>
          <w:color w:val="000000"/>
          <w:lang w:eastAsia="zh-CN"/>
        </w:rPr>
        <w:t>Y</w:t>
      </w:r>
      <w:r w:rsidRPr="00763834">
        <w:rPr>
          <w:rFonts w:ascii="Book Antiqua" w:eastAsia="Book Antiqua" w:hAnsi="Book Antiqua" w:cs="Book Antiqua"/>
          <w:color w:val="000000"/>
        </w:rPr>
        <w:t>, Jin Z</w:t>
      </w:r>
      <w:r w:rsidRPr="00763834">
        <w:rPr>
          <w:rFonts w:ascii="Book Antiqua" w:hAnsi="Book Antiqua" w:cs="Book Antiqua"/>
          <w:color w:val="000000"/>
          <w:lang w:eastAsia="zh-CN"/>
        </w:rPr>
        <w:t>K</w:t>
      </w:r>
      <w:r w:rsidRPr="00763834">
        <w:rPr>
          <w:rFonts w:ascii="Book Antiqua" w:eastAsia="Book Antiqua" w:hAnsi="Book Antiqua" w:cs="Book Antiqua"/>
          <w:color w:val="000000"/>
        </w:rPr>
        <w:t>, Dou M, Zheng B</w:t>
      </w:r>
      <w:r w:rsidRPr="00763834">
        <w:rPr>
          <w:rFonts w:ascii="Book Antiqua" w:hAnsi="Book Antiqua" w:cs="Book Antiqua"/>
          <w:color w:val="000000"/>
          <w:lang w:eastAsia="zh-CN"/>
        </w:rPr>
        <w:t>X</w:t>
      </w:r>
      <w:r w:rsidRPr="00763834">
        <w:rPr>
          <w:rFonts w:ascii="Book Antiqua" w:eastAsia="Book Antiqua" w:hAnsi="Book Antiqua" w:cs="Book Antiqua"/>
          <w:color w:val="000000"/>
        </w:rPr>
        <w:t>, Zhao X</w:t>
      </w:r>
      <w:r w:rsidRPr="00763834">
        <w:rPr>
          <w:rFonts w:ascii="Book Antiqua" w:hAnsi="Book Antiqua" w:cs="Book Antiqua"/>
          <w:color w:val="000000"/>
          <w:lang w:eastAsia="zh-CN"/>
        </w:rPr>
        <w:t>R</w:t>
      </w:r>
      <w:r w:rsidRPr="00763834">
        <w:rPr>
          <w:rFonts w:ascii="Book Antiqua" w:eastAsia="Book Antiqua" w:hAnsi="Book Antiqua" w:cs="Book Antiqua"/>
          <w:color w:val="000000"/>
        </w:rPr>
        <w:t>, Feng Q, Feng Y</w:t>
      </w:r>
      <w:r w:rsidRPr="00763834">
        <w:rPr>
          <w:rFonts w:ascii="Book Antiqua" w:hAnsi="Book Antiqua" w:cs="Book Antiqua"/>
          <w:color w:val="000000"/>
          <w:lang w:eastAsia="zh-CN"/>
        </w:rPr>
        <w:t>M</w:t>
      </w:r>
      <w:r w:rsidRPr="00763834">
        <w:rPr>
          <w:rFonts w:ascii="Book Antiqua" w:eastAsia="Book Antiqua" w:hAnsi="Book Antiqua" w:cs="Book Antiqua"/>
          <w:color w:val="000000"/>
        </w:rPr>
        <w:t>, Duan X</w:t>
      </w:r>
      <w:r w:rsidRPr="00763834">
        <w:rPr>
          <w:rFonts w:ascii="Book Antiqua" w:hAnsi="Book Antiqua" w:cs="Book Antiqua"/>
          <w:color w:val="000000"/>
          <w:lang w:eastAsia="zh-CN"/>
        </w:rPr>
        <w:t>L</w:t>
      </w:r>
      <w:r w:rsidRPr="00763834">
        <w:rPr>
          <w:rFonts w:ascii="Book Antiqua" w:eastAsia="Book Antiqua" w:hAnsi="Book Antiqua" w:cs="Book Antiqua"/>
          <w:color w:val="000000"/>
        </w:rPr>
        <w:t>, Tian P</w:t>
      </w:r>
      <w:r w:rsidRPr="00763834">
        <w:rPr>
          <w:rFonts w:ascii="Book Antiqua" w:hAnsi="Book Antiqua" w:cs="Book Antiqua"/>
          <w:color w:val="000000"/>
          <w:lang w:eastAsia="zh-CN"/>
        </w:rPr>
        <w:t>X</w:t>
      </w:r>
      <w:r w:rsidRPr="00763834">
        <w:rPr>
          <w:rFonts w:ascii="Book Antiqua" w:eastAsia="Book Antiqua" w:hAnsi="Book Antiqua" w:cs="Book Antiqua"/>
          <w:color w:val="000000"/>
        </w:rPr>
        <w:t>, Xu C</w:t>
      </w:r>
      <w:r w:rsidRPr="00763834">
        <w:rPr>
          <w:rFonts w:ascii="Book Antiqua" w:hAnsi="Book Antiqua" w:cs="Book Antiqua"/>
          <w:color w:val="000000"/>
          <w:lang w:eastAsia="zh-CN"/>
        </w:rPr>
        <w:t>X</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promotes differentiation of induced pluripotent stem cells into immature dendritic cells with high induction of immune tolerance. </w:t>
      </w:r>
      <w:r w:rsidRPr="00763834">
        <w:rPr>
          <w:rFonts w:ascii="Book Antiqua" w:eastAsia="Book Antiqua" w:hAnsi="Book Antiqua" w:cs="Book Antiqua"/>
          <w:i/>
          <w:iCs/>
          <w:color w:val="000000"/>
        </w:rPr>
        <w:t>World J Stem Cells</w:t>
      </w:r>
      <w:r w:rsidRPr="00763834">
        <w:rPr>
          <w:rFonts w:ascii="Book Antiqua" w:eastAsia="Book Antiqua" w:hAnsi="Book Antiqua" w:cs="Book Antiqua"/>
          <w:color w:val="000000"/>
        </w:rPr>
        <w:t xml:space="preserve"> 2022; In press</w:t>
      </w:r>
    </w:p>
    <w:p w14:paraId="38BFECE0" w14:textId="77777777" w:rsidR="001032F2" w:rsidRPr="00763834" w:rsidRDefault="001032F2" w:rsidP="00763834">
      <w:pPr>
        <w:spacing w:line="360" w:lineRule="auto"/>
        <w:jc w:val="both"/>
        <w:rPr>
          <w:rFonts w:ascii="Book Antiqua" w:hAnsi="Book Antiqua"/>
        </w:rPr>
      </w:pPr>
    </w:p>
    <w:p w14:paraId="35EF31D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Core Tip: </w:t>
      </w:r>
      <w:r w:rsidRPr="00763834">
        <w:rPr>
          <w:rFonts w:ascii="Book Antiqua" w:eastAsia="Book Antiqua" w:hAnsi="Book Antiqua" w:cs="Book Antiqua"/>
          <w:color w:val="000000"/>
        </w:rPr>
        <w:t>Immature dendritic cells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play an important role in the induction of donor-specific transplant immune tolerance. However, these cells have limitations, such </w:t>
      </w:r>
      <w:r w:rsidRPr="00763834">
        <w:rPr>
          <w:rFonts w:ascii="Book Antiqua" w:eastAsia="Book Antiqua" w:hAnsi="Book Antiqua" w:cs="Book Antiqua"/>
          <w:color w:val="000000"/>
        </w:rPr>
        <w:lastRenderedPageBreak/>
        <w:t>as rapid maturation and a short lifespan. This study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focused 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exploring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 to promote differentiation of induced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(iPSCs) into </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and found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with worse donor-specific T-cell stimulatory function, and higher regulatory T-cell proliferative function </w:t>
      </w:r>
      <w:r w:rsidRPr="00763834">
        <w:rPr>
          <w:rFonts w:ascii="Book Antiqua" w:eastAsia="Book Antiqua" w:hAnsi="Book Antiqua" w:cs="Book Antiqua"/>
          <w:i/>
          <w:iCs/>
          <w:color w:val="000000"/>
        </w:rPr>
        <w:t>in vitro</w:t>
      </w:r>
      <w:r w:rsidRPr="00763834">
        <w:rPr>
          <w:rFonts w:ascii="Book Antiqua" w:eastAsia="Book Antiqua" w:hAnsi="Book Antiqua" w:cs="Book Antiqua"/>
          <w:color w:val="000000"/>
        </w:rPr>
        <w:t xml:space="preserve"> and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 xml:space="preserve"> to induce high immune tolerance. It provided a new idea for the application of the combination of traditional Chinese medicine and modern new technologies in transplantation immunity.</w:t>
      </w:r>
    </w:p>
    <w:p w14:paraId="3458684A" w14:textId="77777777" w:rsidR="001032F2" w:rsidRPr="00763834" w:rsidRDefault="001032F2" w:rsidP="00763834">
      <w:pPr>
        <w:spacing w:line="360" w:lineRule="auto"/>
        <w:jc w:val="both"/>
        <w:rPr>
          <w:rFonts w:ascii="Book Antiqua" w:hAnsi="Book Antiqua"/>
        </w:rPr>
      </w:pPr>
    </w:p>
    <w:p w14:paraId="3EA5AE8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INTRODUCTION</w:t>
      </w:r>
    </w:p>
    <w:p w14:paraId="75257477"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Although solid organ transplantation has become the most effective and promising treatment option for end-stage organ failure, it is limited by immune rejection. The advancement of medical technology and development of new immunosuppressive regimens have lowered the rates of acute rejection but appear to have had little impact on the incidence of chronic rejection; the principal cause of late graft loss</w:t>
      </w:r>
      <w:r w:rsidRPr="00763834">
        <w:rPr>
          <w:rFonts w:ascii="Book Antiqua" w:eastAsia="Book Antiqua" w:hAnsi="Book Antiqua" w:cs="Book Antiqua"/>
          <w:color w:val="000000"/>
          <w:vertAlign w:val="superscript"/>
        </w:rPr>
        <w:t>[1,2]</w:t>
      </w:r>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Therefore, it is necessary to seek a therapeutic approach with minimal side effects and high safety and effectiveness to inhibit chronic rejection, ultimately inducing a state of donor-specific tolerance. </w:t>
      </w:r>
    </w:p>
    <w:p w14:paraId="38F1EA00" w14:textId="77777777" w:rsidR="001032F2" w:rsidRPr="00763834" w:rsidRDefault="00920942" w:rsidP="00763834">
      <w:pPr>
        <w:spacing w:line="360" w:lineRule="auto"/>
        <w:ind w:firstLine="480"/>
        <w:jc w:val="both"/>
        <w:rPr>
          <w:rFonts w:ascii="Book Antiqua" w:hAnsi="Book Antiqua"/>
        </w:rPr>
      </w:pPr>
      <w:r w:rsidRPr="00763834">
        <w:rPr>
          <w:rFonts w:ascii="Book Antiqua" w:eastAsia="Book Antiqua" w:hAnsi="Book Antiqua" w:cs="Book Antiqua"/>
          <w:color w:val="000000"/>
        </w:rPr>
        <w:t>Dendritic cells (DCs) are the most potent antigen-presenting cells and play a dual role in the immune response. Mature DCs participate in the priming of naïve T cells to initiate an immune response, while immature DCs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immune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xml:space="preserve"> or </w:t>
      </w:r>
      <w:proofErr w:type="gramStart"/>
      <w:r w:rsidRPr="00763834">
        <w:rPr>
          <w:rFonts w:ascii="Book Antiqua" w:eastAsia="Book Antiqua" w:hAnsi="Book Antiqua" w:cs="Book Antiqua"/>
          <w:color w:val="000000"/>
        </w:rPr>
        <w:t>tolerance</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w:t>
      </w:r>
      <w:r w:rsidRPr="00763834">
        <w:rPr>
          <w:rFonts w:ascii="Book Antiqua" w:eastAsia="Book Antiqua" w:hAnsi="Book Antiqua" w:cs="Book Antiqua"/>
          <w:color w:val="000000"/>
        </w:rPr>
        <w:t xml:space="preserve">. Cumulative evidence has demonstrated that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immunotolerance and immune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xml:space="preserve"> because they do not induce expression of costimulatory molecules or promote the proliferation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regulatory T (Treg) </w:t>
      </w:r>
      <w:proofErr w:type="gramStart"/>
      <w:r w:rsidRPr="00763834">
        <w:rPr>
          <w:rFonts w:ascii="Book Antiqua" w:eastAsia="Book Antiqua" w:hAnsi="Book Antiqua" w:cs="Book Antiqua"/>
          <w:color w:val="000000"/>
        </w:rPr>
        <w:t>cells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4-6]</w:t>
      </w:r>
      <w:r w:rsidRPr="00763834">
        <w:rPr>
          <w:rFonts w:ascii="Book Antiqua" w:eastAsia="Book Antiqua" w:hAnsi="Book Antiqua" w:cs="Book Antiqua"/>
          <w:color w:val="000000"/>
        </w:rPr>
        <w:t xml:space="preserve">. However, DCs constitute only 1% of human peripheral </w:t>
      </w:r>
      <w:proofErr w:type="gramStart"/>
      <w:r w:rsidRPr="00763834">
        <w:rPr>
          <w:rFonts w:ascii="Book Antiqua" w:eastAsia="Book Antiqua" w:hAnsi="Book Antiqua" w:cs="Book Antiqua"/>
          <w:color w:val="000000"/>
        </w:rPr>
        <w:t>blood</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7]</w:t>
      </w:r>
      <w:r w:rsidRPr="00763834">
        <w:rPr>
          <w:rFonts w:ascii="Book Antiqua" w:eastAsia="Book Antiqua" w:hAnsi="Book Antiqua" w:cs="Book Antiqua"/>
          <w:color w:val="000000"/>
        </w:rPr>
        <w:t>, and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can be obtained from a limited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number of sources. Additionally,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DCs from external sources are prone to maturation after infusion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 xml:space="preserve">. </w:t>
      </w:r>
    </w:p>
    <w:p w14:paraId="33AAC3B7" w14:textId="77777777" w:rsidR="001032F2" w:rsidRPr="00763834" w:rsidRDefault="00920942" w:rsidP="00763834">
      <w:pPr>
        <w:spacing w:line="360" w:lineRule="auto"/>
        <w:ind w:firstLine="480"/>
        <w:jc w:val="both"/>
        <w:rPr>
          <w:rFonts w:ascii="Book Antiqua" w:hAnsi="Book Antiqua"/>
        </w:rPr>
      </w:pPr>
      <w:r w:rsidRPr="00763834">
        <w:rPr>
          <w:rFonts w:ascii="Book Antiqua" w:eastAsia="Book Antiqua" w:hAnsi="Book Antiqua" w:cs="Book Antiqua"/>
          <w:color w:val="000000"/>
        </w:rPr>
        <w:t xml:space="preserve">Induced pluripotent stem cells (iPSCs) display the classic features of embryonic stem cells such as differentiation capacity and immunomodulation. Importantly, they have the main advantages of convenient acquisition, broad applicability, </w:t>
      </w:r>
      <w:r w:rsidRPr="00763834">
        <w:rPr>
          <w:rFonts w:ascii="Book Antiqua" w:eastAsia="Book Antiqua" w:hAnsi="Book Antiqua" w:cs="Book Antiqua"/>
          <w:color w:val="000000"/>
        </w:rPr>
        <w:lastRenderedPageBreak/>
        <w:t xml:space="preserve">noninvasiveness, and lack of </w:t>
      </w:r>
      <w:proofErr w:type="spellStart"/>
      <w:r w:rsidRPr="00763834">
        <w:rPr>
          <w:rFonts w:ascii="Book Antiqua" w:eastAsia="Book Antiqua" w:hAnsi="Book Antiqua" w:cs="Book Antiqua"/>
          <w:color w:val="000000"/>
        </w:rPr>
        <w:t>immunorejection</w:t>
      </w:r>
      <w:proofErr w:type="spellEnd"/>
      <w:r w:rsidRPr="00763834">
        <w:rPr>
          <w:rFonts w:ascii="Book Antiqua" w:eastAsia="Book Antiqua" w:hAnsi="Book Antiqua" w:cs="Book Antiqua"/>
          <w:color w:val="000000"/>
        </w:rPr>
        <w:t xml:space="preserve"> and ethical </w:t>
      </w:r>
      <w:proofErr w:type="gramStart"/>
      <w:r w:rsidRPr="00763834">
        <w:rPr>
          <w:rFonts w:ascii="Book Antiqua" w:eastAsia="Book Antiqua" w:hAnsi="Book Antiqua" w:cs="Book Antiqua"/>
          <w:color w:val="000000"/>
        </w:rPr>
        <w:t>issues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8]</w:t>
      </w:r>
      <w:r w:rsidRPr="00763834">
        <w:rPr>
          <w:rFonts w:ascii="Book Antiqua" w:eastAsia="Book Antiqua" w:hAnsi="Book Antiqua" w:cs="Book Antiqua"/>
          <w:color w:val="000000"/>
        </w:rPr>
        <w:t xml:space="preserve">. They can also be induced into DCs </w:t>
      </w:r>
      <w:r w:rsidRPr="00763834">
        <w:rPr>
          <w:rFonts w:ascii="Book Antiqua" w:eastAsia="Book Antiqua" w:hAnsi="Book Antiqua" w:cs="Book Antiqua"/>
          <w:i/>
          <w:iCs/>
          <w:color w:val="000000"/>
        </w:rPr>
        <w:t xml:space="preserve">in </w:t>
      </w:r>
      <w:proofErr w:type="gramStart"/>
      <w:r w:rsidRPr="00763834">
        <w:rPr>
          <w:rFonts w:ascii="Book Antiqua" w:eastAsia="Book Antiqua" w:hAnsi="Book Antiqua" w:cs="Book Antiqua"/>
          <w:i/>
          <w:iCs/>
          <w:color w:val="000000"/>
        </w:rPr>
        <w:t>vitro</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9]</w:t>
      </w:r>
      <w:r w:rsidRPr="00763834">
        <w:rPr>
          <w:rFonts w:ascii="Book Antiqua" w:eastAsia="Book Antiqua" w:hAnsi="Book Antiqua" w:cs="Book Antiqua"/>
          <w:color w:val="000000"/>
        </w:rPr>
        <w:t>, which solves the problem of limited sources for DCs. However, maintaining an immature state for DCs over a long period is another critical challenge to be addressed.</w:t>
      </w:r>
    </w:p>
    <w:p w14:paraId="3923026C" w14:textId="77777777" w:rsidR="001032F2" w:rsidRPr="00763834" w:rsidRDefault="00920942" w:rsidP="00763834">
      <w:pPr>
        <w:spacing w:line="360" w:lineRule="auto"/>
        <w:ind w:firstLine="480"/>
        <w:jc w:val="both"/>
        <w:rPr>
          <w:rFonts w:ascii="Book Antiqua" w:hAnsi="Book Antiqua"/>
        </w:rPr>
      </w:pP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(SN), a Chinese medicinal product, is reported to be a potential therapeutic tool for inducing </w:t>
      </w:r>
      <w:proofErr w:type="gramStart"/>
      <w:r w:rsidRPr="00763834">
        <w:rPr>
          <w:rFonts w:ascii="Book Antiqua" w:eastAsia="Book Antiqua" w:hAnsi="Book Antiqua" w:cs="Book Antiqua"/>
          <w:color w:val="000000"/>
        </w:rPr>
        <w:t>immunotolerance</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10,11]</w:t>
      </w:r>
      <w:r w:rsidRPr="00763834">
        <w:rPr>
          <w:rFonts w:ascii="Book Antiqua" w:eastAsia="Book Antiqua" w:hAnsi="Book Antiqua" w:cs="Book Antiqua"/>
          <w:color w:val="000000"/>
        </w:rPr>
        <w:t>. Some studies have confirmed that donor-derived DCs infused before transplantation were maintained in the immature stage by SN, which increased splenic 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cells in recipient rats after renal allotransplantation</w:t>
      </w:r>
      <w:r w:rsidRPr="00763834">
        <w:rPr>
          <w:rFonts w:ascii="Book Antiqua" w:eastAsia="Book Antiqua" w:hAnsi="Book Antiqua" w:cs="Book Antiqua"/>
          <w:color w:val="000000"/>
          <w:vertAlign w:val="superscript"/>
        </w:rPr>
        <w:t>[12]</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prolonged the survival time of allografts</w:t>
      </w:r>
      <w:r w:rsidRPr="00763834">
        <w:rPr>
          <w:rFonts w:ascii="Book Antiqua" w:eastAsia="Book Antiqua" w:hAnsi="Book Antiqua" w:cs="Book Antiqua"/>
          <w:color w:val="000000"/>
          <w:vertAlign w:val="superscript"/>
        </w:rPr>
        <w:t>[13]</w:t>
      </w:r>
      <w:r w:rsidRPr="00763834">
        <w:rPr>
          <w:rFonts w:ascii="Book Antiqua" w:eastAsia="Book Antiqua" w:hAnsi="Book Antiqua" w:cs="Book Antiqua"/>
          <w:color w:val="000000"/>
        </w:rPr>
        <w:t>. In addition,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 reduced the expression of costimulatory molecules on DCs, such as CD86 and CD40</w:t>
      </w:r>
      <w:r w:rsidRPr="00763834">
        <w:rPr>
          <w:rFonts w:ascii="Book Antiqua" w:eastAsia="Book Antiqua" w:hAnsi="Book Antiqua" w:cs="Book Antiqua"/>
          <w:color w:val="000000"/>
          <w:vertAlign w:val="superscript"/>
        </w:rPr>
        <w:t>[14]</w:t>
      </w:r>
      <w:r w:rsidRPr="00763834">
        <w:rPr>
          <w:rFonts w:ascii="Book Antiqua" w:eastAsia="Book Antiqua" w:hAnsi="Book Antiqua" w:cs="Book Antiqua"/>
          <w:color w:val="000000"/>
        </w:rPr>
        <w:t>, and enhanced the function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Treg </w:t>
      </w:r>
      <w:proofErr w:type="gramStart"/>
      <w:r w:rsidRPr="00763834">
        <w:rPr>
          <w:rFonts w:ascii="Book Antiqua" w:eastAsia="Book Antiqua" w:hAnsi="Book Antiqua" w:cs="Book Antiqua"/>
          <w:color w:val="000000"/>
        </w:rPr>
        <w:t>cells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15]</w:t>
      </w:r>
      <w:r w:rsidRPr="00763834">
        <w:rPr>
          <w:rFonts w:ascii="Book Antiqua" w:eastAsia="Book Antiqua" w:hAnsi="Book Antiqua" w:cs="Book Antiqua"/>
          <w:color w:val="000000"/>
        </w:rPr>
        <w:t xml:space="preserve">. However, whether SN can maintain the immature stage of </w:t>
      </w:r>
      <w:proofErr w:type="gramStart"/>
      <w:r w:rsidRPr="00763834">
        <w:rPr>
          <w:rFonts w:ascii="Book Antiqua" w:eastAsia="Book Antiqua" w:hAnsi="Book Antiqua" w:cs="Book Antiqua"/>
          <w:color w:val="000000"/>
        </w:rPr>
        <w:t>iPSC-derived</w:t>
      </w:r>
      <w:proofErr w:type="gramEnd"/>
      <w:r w:rsidRPr="00763834">
        <w:rPr>
          <w:rFonts w:ascii="Book Antiqua" w:eastAsia="Book Antiqua" w:hAnsi="Book Antiqua" w:cs="Book Antiqua"/>
          <w:color w:val="000000"/>
        </w:rPr>
        <w:t xml:space="preserve"> DCs to induce immune </w:t>
      </w:r>
      <w:proofErr w:type="spellStart"/>
      <w:r w:rsidRPr="00763834">
        <w:rPr>
          <w:rFonts w:ascii="Book Antiqua" w:eastAsia="Book Antiqua" w:hAnsi="Book Antiqua" w:cs="Book Antiqua"/>
          <w:color w:val="000000"/>
        </w:rPr>
        <w:t>toleranceremains</w:t>
      </w:r>
      <w:proofErr w:type="spellEnd"/>
      <w:r w:rsidRPr="00763834">
        <w:rPr>
          <w:rFonts w:ascii="Book Antiqua" w:eastAsia="Book Antiqua" w:hAnsi="Book Antiqua" w:cs="Book Antiqua"/>
          <w:color w:val="000000"/>
        </w:rPr>
        <w:t xml:space="preserve"> to be investigated. </w:t>
      </w:r>
    </w:p>
    <w:p w14:paraId="0F20B2E4" w14:textId="77777777" w:rsidR="001032F2" w:rsidRPr="00763834" w:rsidRDefault="00920942" w:rsidP="00763834">
      <w:pPr>
        <w:spacing w:line="360" w:lineRule="auto"/>
        <w:ind w:firstLineChars="200" w:firstLine="480"/>
        <w:jc w:val="both"/>
        <w:rPr>
          <w:rFonts w:ascii="Book Antiqua" w:hAnsi="Book Antiqua"/>
          <w:lang w:eastAsia="zh-CN"/>
        </w:rPr>
      </w:pPr>
      <w:r w:rsidRPr="00763834">
        <w:rPr>
          <w:rFonts w:ascii="Book Antiqua" w:eastAsia="Book Antiqua" w:hAnsi="Book Antiqua" w:cs="Book Antiqua"/>
          <w:color w:val="000000"/>
        </w:rPr>
        <w:t>We aimed to study the capacity of SN to maintain iPSC-</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in an immature state as well as the mechanism by which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immunotolerance</w:t>
      </w:r>
      <w:r w:rsidRPr="00763834">
        <w:rPr>
          <w:rFonts w:ascii="Book Antiqua" w:hAnsi="Book Antiqua" w:cs="Book Antiqua"/>
          <w:color w:val="000000"/>
          <w:lang w:eastAsia="zh-CN"/>
        </w:rPr>
        <w:t xml:space="preserve"> </w:t>
      </w:r>
      <w:r w:rsidRPr="00763834">
        <w:rPr>
          <w:rFonts w:ascii="Book Antiqua" w:eastAsia="Book Antiqua" w:hAnsi="Book Antiqua" w:cs="Book Antiqua"/>
          <w:i/>
          <w:iCs/>
          <w:color w:val="000000"/>
        </w:rPr>
        <w:t>in vitro</w:t>
      </w:r>
      <w:r w:rsidRPr="00763834">
        <w:rPr>
          <w:rFonts w:ascii="Book Antiqua" w:eastAsia="Book Antiqua" w:hAnsi="Book Antiqua" w:cs="Book Antiqua"/>
          <w:color w:val="000000"/>
        </w:rPr>
        <w:t>. Our findings should provide a theoretical and experimental basis for the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application of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for the induction of immunotolerance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following organ transplantation.</w:t>
      </w:r>
    </w:p>
    <w:p w14:paraId="747B9D81" w14:textId="77777777" w:rsidR="001032F2" w:rsidRPr="00763834" w:rsidRDefault="001032F2" w:rsidP="00763834">
      <w:pPr>
        <w:spacing w:line="360" w:lineRule="auto"/>
        <w:jc w:val="both"/>
        <w:rPr>
          <w:rFonts w:ascii="Book Antiqua" w:hAnsi="Book Antiqua"/>
        </w:rPr>
      </w:pPr>
    </w:p>
    <w:p w14:paraId="4556656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MATERIALS AND METHODS</w:t>
      </w:r>
    </w:p>
    <w:p w14:paraId="1E7D374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Cell lines and reagents</w:t>
      </w:r>
    </w:p>
    <w:p w14:paraId="44BD5E6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lines MiPS.5</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were purchased from Shanghai </w:t>
      </w:r>
      <w:proofErr w:type="spellStart"/>
      <w:r w:rsidRPr="00763834">
        <w:rPr>
          <w:rFonts w:ascii="Book Antiqua" w:eastAsia="Book Antiqua" w:hAnsi="Book Antiqua" w:cs="Book Antiqua"/>
          <w:color w:val="000000"/>
        </w:rPr>
        <w:t>Sisansai</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Biological Technology Co Ltd (Catalogue No. 0225-100) and maintained in serum-free and feeder-free medium (DMEM/F12, Neurobasal medium, 0.5% N2, 1% B27, 0.1% 2-</w:t>
      </w:r>
      <w:r w:rsidRPr="00763834">
        <w:rPr>
          <w:rFonts w:ascii="Book Antiqua" w:hAnsi="Book Antiqua" w:cs="Book Antiqua"/>
          <w:color w:val="000000"/>
          <w:lang w:eastAsia="zh-CN"/>
        </w:rPr>
        <w:t>m</w:t>
      </w:r>
      <w:r w:rsidRPr="00763834">
        <w:rPr>
          <w:rFonts w:ascii="Book Antiqua" w:eastAsia="Book Antiqua" w:hAnsi="Book Antiqua" w:cs="Book Antiqua"/>
          <w:color w:val="000000"/>
        </w:rPr>
        <w:t xml:space="preserve">ercaptoethanol (ME), 1% Penicillin-Streptomycin, 0.1‰ </w:t>
      </w:r>
      <w:proofErr w:type="spellStart"/>
      <w:r w:rsidRPr="00763834">
        <w:rPr>
          <w:rFonts w:ascii="Book Antiqua" w:eastAsia="Book Antiqua" w:hAnsi="Book Antiqua" w:cs="Book Antiqua"/>
          <w:color w:val="000000"/>
        </w:rPr>
        <w:t>StemoleculeTM</w:t>
      </w:r>
      <w:proofErr w:type="spellEnd"/>
      <w:r w:rsidRPr="00763834">
        <w:rPr>
          <w:rFonts w:ascii="Book Antiqua" w:eastAsia="Book Antiqua" w:hAnsi="Book Antiqua" w:cs="Book Antiqua"/>
          <w:color w:val="000000"/>
        </w:rPr>
        <w:t xml:space="preserve"> PD0325901, 0.32‰ </w:t>
      </w:r>
      <w:proofErr w:type="spellStart"/>
      <w:r w:rsidRPr="00763834">
        <w:rPr>
          <w:rFonts w:ascii="Book Antiqua" w:eastAsia="Book Antiqua" w:hAnsi="Book Antiqua" w:cs="Book Antiqua"/>
          <w:color w:val="000000"/>
        </w:rPr>
        <w:t>StemoleculeTM</w:t>
      </w:r>
      <w:proofErr w:type="spellEnd"/>
      <w:r w:rsidRPr="00763834">
        <w:rPr>
          <w:rFonts w:ascii="Book Antiqua" w:eastAsia="Book Antiqua" w:hAnsi="Book Antiqua" w:cs="Book Antiqua"/>
          <w:color w:val="000000"/>
        </w:rPr>
        <w:t xml:space="preserve"> CHIR99021, 0.1‰ LIF). Mouse bone marrow stromal cells, OP9, were maintained in DMEM supplemented with 10% fetal calf serum (FCS) and seeded onto gelatin-coated dishes before use as feeder cells. Recombinant mouse interleukin (IL)-4 and granulocyte macrophage colony-stimulating factor (GM-CSF) were obtained from </w:t>
      </w:r>
      <w:proofErr w:type="spellStart"/>
      <w:r w:rsidRPr="00763834">
        <w:rPr>
          <w:rFonts w:ascii="Book Antiqua" w:eastAsia="Book Antiqua" w:hAnsi="Book Antiqua" w:cs="Book Antiqua"/>
          <w:color w:val="000000"/>
        </w:rPr>
        <w:t>Perprotech</w:t>
      </w:r>
      <w:proofErr w:type="spellEnd"/>
      <w:r w:rsidRPr="00763834">
        <w:rPr>
          <w:rFonts w:ascii="Book Antiqua" w:eastAsia="Book Antiqua" w:hAnsi="Book Antiqua" w:cs="Book Antiqua"/>
          <w:color w:val="000000"/>
        </w:rPr>
        <w:t xml:space="preserve"> </w:t>
      </w:r>
      <w:r w:rsidRPr="00763834">
        <w:rPr>
          <w:rFonts w:ascii="Book Antiqua" w:eastAsia="Book Antiqua" w:hAnsi="Book Antiqua" w:cs="Book Antiqua"/>
          <w:color w:val="000000"/>
        </w:rPr>
        <w:lastRenderedPageBreak/>
        <w:t>(London, U</w:t>
      </w:r>
      <w:r w:rsidRPr="00763834">
        <w:rPr>
          <w:rFonts w:ascii="Book Antiqua" w:hAnsi="Book Antiqua" w:cs="Book Antiqua"/>
          <w:color w:val="000000"/>
          <w:lang w:eastAsia="zh-CN"/>
        </w:rPr>
        <w:t xml:space="preserve">nited </w:t>
      </w:r>
      <w:r w:rsidRPr="00763834">
        <w:rPr>
          <w:rFonts w:ascii="Book Antiqua" w:eastAsia="Book Antiqua" w:hAnsi="Book Antiqua" w:cs="Book Antiqua"/>
          <w:color w:val="000000"/>
        </w:rPr>
        <w:t>K</w:t>
      </w:r>
      <w:r w:rsidRPr="00763834">
        <w:rPr>
          <w:rFonts w:ascii="Book Antiqua" w:hAnsi="Book Antiqua" w:cs="Book Antiqua"/>
          <w:color w:val="000000"/>
          <w:lang w:eastAsia="zh-CN"/>
        </w:rPr>
        <w:t>ingdom</w:t>
      </w:r>
      <w:r w:rsidRPr="00763834">
        <w:rPr>
          <w:rFonts w:ascii="Book Antiqua" w:eastAsia="Book Antiqua" w:hAnsi="Book Antiqua" w:cs="Book Antiqua"/>
          <w:color w:val="000000"/>
        </w:rPr>
        <w:t xml:space="preserve">). Lipopolysaccharide (LPS) was purchased from Sigma Chemical (St. Louis, MO). Monoclonal antibodies of rabbit anti-mouse fluorescein isothiocyanate (FITC)-CD45, FITC-CD11b, FITC-CD80, FITC-CD86, FITC-MHC-II, FITC-CD11c, CD4, CD25, FoxP3, Bcl-2, </w:t>
      </w:r>
      <w:proofErr w:type="spellStart"/>
      <w:r w:rsidRPr="00763834">
        <w:rPr>
          <w:rFonts w:ascii="Book Antiqua" w:eastAsia="Book Antiqua" w:hAnsi="Book Antiqua" w:cs="Book Antiqua"/>
          <w:color w:val="000000"/>
        </w:rPr>
        <w:t>Bax</w:t>
      </w:r>
      <w:proofErr w:type="spellEnd"/>
      <w:r w:rsidRPr="00763834">
        <w:rPr>
          <w:rFonts w:ascii="Book Antiqua" w:eastAsia="Book Antiqua" w:hAnsi="Book Antiqua" w:cs="Book Antiqua"/>
          <w:color w:val="000000"/>
        </w:rPr>
        <w:t xml:space="preserve">, Caspase3, and poly(ADP-ribose) polymerase </w:t>
      </w:r>
      <w:r w:rsidRPr="00763834">
        <w:rPr>
          <w:rFonts w:ascii="Book Antiqua" w:hAnsi="Book Antiqua" w:cs="Book Antiqua"/>
          <w:color w:val="000000"/>
          <w:lang w:eastAsia="zh-CN"/>
        </w:rPr>
        <w:t>(PARP)</w:t>
      </w:r>
      <w:r w:rsidRPr="00763834">
        <w:rPr>
          <w:rFonts w:ascii="Book Antiqua" w:eastAsia="Book Antiqua" w:hAnsi="Book Antiqua" w:cs="Book Antiqua"/>
          <w:color w:val="000000"/>
        </w:rPr>
        <w:t xml:space="preserve"> were obtained from </w:t>
      </w:r>
      <w:proofErr w:type="spellStart"/>
      <w:r w:rsidRPr="00763834">
        <w:rPr>
          <w:rFonts w:ascii="Book Antiqua" w:eastAsia="Book Antiqua" w:hAnsi="Book Antiqua" w:cs="Book Antiqua"/>
          <w:color w:val="000000"/>
        </w:rPr>
        <w:t>Biolegend</w:t>
      </w:r>
      <w:proofErr w:type="spellEnd"/>
      <w:r w:rsidRPr="00763834">
        <w:rPr>
          <w:rFonts w:ascii="Book Antiqua" w:eastAsia="Book Antiqua" w:hAnsi="Book Antiqua" w:cs="Book Antiqua"/>
          <w:color w:val="000000"/>
        </w:rPr>
        <w:t xml:space="preserve"> (California, U</w:t>
      </w:r>
      <w:r w:rsidRPr="00763834">
        <w:rPr>
          <w:rFonts w:ascii="Book Antiqua" w:hAnsi="Book Antiqua" w:cs="Book Antiqua"/>
          <w:color w:val="000000"/>
          <w:lang w:eastAsia="zh-CN"/>
        </w:rPr>
        <w:t>nited States</w:t>
      </w:r>
      <w:r w:rsidRPr="00763834">
        <w:rPr>
          <w:rFonts w:ascii="Book Antiqua" w:eastAsia="Book Antiqua" w:hAnsi="Book Antiqua" w:cs="Book Antiqua"/>
          <w:color w:val="000000"/>
        </w:rPr>
        <w:t xml:space="preserve">). SN was obtained from </w:t>
      </w:r>
      <w:proofErr w:type="spellStart"/>
      <w:r w:rsidRPr="00763834">
        <w:rPr>
          <w:rFonts w:ascii="Book Antiqua" w:eastAsia="Book Antiqua" w:hAnsi="Book Antiqua" w:cs="Book Antiqua"/>
          <w:color w:val="000000"/>
        </w:rPr>
        <w:t>Xidiai</w:t>
      </w:r>
      <w:proofErr w:type="spellEnd"/>
      <w:r w:rsidRPr="00763834">
        <w:rPr>
          <w:rFonts w:ascii="Book Antiqua" w:eastAsia="Book Antiqua" w:hAnsi="Book Antiqua" w:cs="Book Antiqua"/>
          <w:color w:val="000000"/>
        </w:rPr>
        <w:t xml:space="preserve"> Chemical Industrial Development Co Ltd (Shanghai, China).</w:t>
      </w:r>
    </w:p>
    <w:p w14:paraId="2FDA77B2" w14:textId="77777777" w:rsidR="001032F2" w:rsidRPr="00763834" w:rsidRDefault="001032F2" w:rsidP="00763834">
      <w:pPr>
        <w:spacing w:line="360" w:lineRule="auto"/>
        <w:jc w:val="both"/>
        <w:rPr>
          <w:rFonts w:ascii="Book Antiqua" w:hAnsi="Book Antiqua"/>
        </w:rPr>
      </w:pPr>
    </w:p>
    <w:p w14:paraId="6B2EB3F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SN optimal concentration screening assay</w:t>
      </w:r>
    </w:p>
    <w:p w14:paraId="79B9FAF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iPSCs were treated with different concentrations of SN (0, 50, 100 or 200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The optimal concentration of SN was determined with the Cell Counting Kit-8 (CCK-8) assay. The optimal concentration of the drug was defined as the maximum administered concentration at which cell viability was &gt; 95%.</w:t>
      </w:r>
    </w:p>
    <w:p w14:paraId="6EDCDA05" w14:textId="77777777" w:rsidR="001032F2" w:rsidRPr="00763834" w:rsidRDefault="001032F2" w:rsidP="00763834">
      <w:pPr>
        <w:spacing w:line="360" w:lineRule="auto"/>
        <w:jc w:val="both"/>
        <w:rPr>
          <w:rFonts w:ascii="Book Antiqua" w:hAnsi="Book Antiqua"/>
        </w:rPr>
      </w:pPr>
    </w:p>
    <w:p w14:paraId="29A4F65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iPSC identification</w:t>
      </w:r>
    </w:p>
    <w:p w14:paraId="388C341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Polymerase chain reaction (PCR)</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Total RNA was extracted from resuscitated iPSCs, and reverse transcription was performed on ice to obtain cDNA. Afterward, quantitative PCR (qPCR) was performed using the Green PCR Master Mix System (Thermo Fisher Scientific). β-actin expression was used to normalize all the data. The primer sequences used are listed in Table 1. </w:t>
      </w:r>
    </w:p>
    <w:p w14:paraId="75B62153" w14:textId="77777777" w:rsidR="001032F2" w:rsidRPr="00763834" w:rsidRDefault="001032F2" w:rsidP="00763834">
      <w:pPr>
        <w:spacing w:line="360" w:lineRule="auto"/>
        <w:jc w:val="both"/>
        <w:rPr>
          <w:rFonts w:ascii="Book Antiqua" w:hAnsi="Book Antiqua"/>
        </w:rPr>
      </w:pPr>
    </w:p>
    <w:p w14:paraId="67297359" w14:textId="77777777" w:rsidR="001032F2" w:rsidRPr="00763834" w:rsidRDefault="00920942" w:rsidP="00763834">
      <w:pPr>
        <w:spacing w:line="360" w:lineRule="auto"/>
        <w:jc w:val="both"/>
        <w:rPr>
          <w:rFonts w:ascii="Book Antiqua" w:hAnsi="Book Antiqua"/>
          <w:b/>
        </w:rPr>
      </w:pPr>
      <w:r w:rsidRPr="00763834">
        <w:rPr>
          <w:rFonts w:ascii="Book Antiqua" w:eastAsia="Book Antiqua" w:hAnsi="Book Antiqua" w:cs="Book Antiqua"/>
          <w:b/>
          <w:i/>
          <w:iCs/>
          <w:color w:val="000000"/>
        </w:rPr>
        <w:t>Alkaline phosphatase</w:t>
      </w:r>
      <w:r w:rsidRPr="00763834">
        <w:rPr>
          <w:rFonts w:ascii="Book Antiqua" w:hAnsi="Book Antiqua" w:cs="Book Antiqua"/>
          <w:b/>
          <w:i/>
          <w:iCs/>
          <w:color w:val="000000"/>
          <w:lang w:eastAsia="zh-CN"/>
        </w:rPr>
        <w:t xml:space="preserve"> </w:t>
      </w:r>
      <w:r w:rsidRPr="00763834">
        <w:rPr>
          <w:rFonts w:ascii="Book Antiqua" w:eastAsia="Book Antiqua" w:hAnsi="Book Antiqua" w:cs="Book Antiqua"/>
          <w:b/>
          <w:i/>
          <w:iCs/>
          <w:color w:val="000000"/>
        </w:rPr>
        <w:t>staining</w:t>
      </w:r>
    </w:p>
    <w:p w14:paraId="3C3B037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Resuscitated iPSCs were cultured on sterile glass slides for 24 h, fixed, washed, and stained in a freshly prepared alkaline-dye mixture. The cells were exposed to the dark at 18-26</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for 15 min, then observed under a microscope and photographed for analysis.</w:t>
      </w:r>
    </w:p>
    <w:p w14:paraId="3F008F72" w14:textId="77777777" w:rsidR="001032F2" w:rsidRPr="00763834" w:rsidRDefault="001032F2" w:rsidP="00763834">
      <w:pPr>
        <w:spacing w:line="360" w:lineRule="auto"/>
        <w:jc w:val="both"/>
        <w:rPr>
          <w:rFonts w:ascii="Book Antiqua" w:hAnsi="Book Antiqua"/>
        </w:rPr>
      </w:pPr>
    </w:p>
    <w:p w14:paraId="138BF07E" w14:textId="77777777" w:rsidR="001032F2" w:rsidRPr="00763834" w:rsidRDefault="00920942" w:rsidP="00763834">
      <w:pPr>
        <w:spacing w:line="360" w:lineRule="auto"/>
        <w:jc w:val="both"/>
        <w:rPr>
          <w:rFonts w:ascii="Book Antiqua" w:hAnsi="Book Antiqua"/>
          <w:b/>
        </w:rPr>
      </w:pPr>
      <w:r w:rsidRPr="00763834">
        <w:rPr>
          <w:rFonts w:ascii="Book Antiqua" w:eastAsia="Book Antiqua" w:hAnsi="Book Antiqua" w:cs="Book Antiqua"/>
          <w:b/>
          <w:i/>
          <w:iCs/>
          <w:color w:val="000000"/>
        </w:rPr>
        <w:t>Karyotype analysis</w:t>
      </w:r>
    </w:p>
    <w:p w14:paraId="7A95D0B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iPSCs were collected and treated with 2% colchicine for 2 h, then treated with 0.075 M KCL in 37</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 for 30 min, and pre-fixed with a newly prepared fixative (methanol:</w:t>
      </w:r>
      <w:r w:rsidRPr="00763834">
        <w:rPr>
          <w:rFonts w:ascii="Book Antiqua" w:hAnsi="Book Antiqua" w:cs="Book Antiqua"/>
          <w:color w:val="000000"/>
          <w:lang w:eastAsia="zh-CN"/>
        </w:rPr>
        <w:t xml:space="preserve"> </w:t>
      </w:r>
      <w:r w:rsidRPr="00763834">
        <w:rPr>
          <w:rFonts w:ascii="Book Antiqua" w:hAnsi="Book Antiqua" w:cs="Book Antiqua"/>
          <w:color w:val="000000"/>
          <w:lang w:eastAsia="zh-CN"/>
        </w:rPr>
        <w:lastRenderedPageBreak/>
        <w:t>G</w:t>
      </w:r>
      <w:r w:rsidRPr="00763834">
        <w:rPr>
          <w:rFonts w:ascii="Book Antiqua" w:eastAsia="Book Antiqua" w:hAnsi="Book Antiqua" w:cs="Book Antiqua"/>
          <w:color w:val="000000"/>
        </w:rPr>
        <w:t>lacial acetic acid = 3:1). The supernatant was discarded, the cells were fixed again for 30 min, dropped onto slides, and treated with 0.125% trypsin solution for 2 s. After staining with Giemsa stain for 10 min, karyotype analysis was performed using chromosome karyotype analysis software (BEION V4.20 -C).</w:t>
      </w:r>
    </w:p>
    <w:p w14:paraId="6074C622" w14:textId="77777777" w:rsidR="001032F2" w:rsidRPr="00763834" w:rsidRDefault="001032F2" w:rsidP="00763834">
      <w:pPr>
        <w:spacing w:line="360" w:lineRule="auto"/>
        <w:jc w:val="both"/>
        <w:rPr>
          <w:rFonts w:ascii="Book Antiqua" w:hAnsi="Book Antiqua"/>
        </w:rPr>
      </w:pPr>
    </w:p>
    <w:p w14:paraId="7AE1F578" w14:textId="77777777" w:rsidR="001032F2" w:rsidRPr="00763834" w:rsidRDefault="00920942" w:rsidP="00763834">
      <w:pPr>
        <w:spacing w:line="360" w:lineRule="auto"/>
        <w:jc w:val="both"/>
        <w:rPr>
          <w:rFonts w:ascii="Book Antiqua" w:hAnsi="Book Antiqua"/>
          <w:b/>
        </w:rPr>
      </w:pPr>
      <w:r w:rsidRPr="00763834">
        <w:rPr>
          <w:rFonts w:ascii="Book Antiqua" w:eastAsia="Book Antiqua" w:hAnsi="Book Antiqua" w:cs="Book Antiqua"/>
          <w:b/>
          <w:i/>
          <w:iCs/>
          <w:color w:val="000000"/>
        </w:rPr>
        <w:t>Teratoma formation</w:t>
      </w:r>
    </w:p>
    <w:p w14:paraId="4992E4B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iPSCs (5</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10</w:t>
      </w:r>
      <w:r w:rsidRPr="00763834">
        <w:rPr>
          <w:rFonts w:ascii="Book Antiqua" w:eastAsia="Book Antiqua" w:hAnsi="Book Antiqua" w:cs="Book Antiqua"/>
          <w:color w:val="000000"/>
          <w:vertAlign w:val="superscript"/>
        </w:rPr>
        <w:t>6</w:t>
      </w:r>
      <w:r w:rsidRPr="00763834">
        <w:rPr>
          <w:rFonts w:ascii="Book Antiqua" w:eastAsia="Book Antiqua" w:hAnsi="Book Antiqua" w:cs="Book Antiqua"/>
          <w:color w:val="000000"/>
        </w:rPr>
        <w:t xml:space="preserve">) were injected subcutaneously into the right flank of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nude mice. The mice were observed to determine the time of teratoma formation and differentiation into ectoderm, mesoderm, and endoderm tissue.</w:t>
      </w:r>
    </w:p>
    <w:p w14:paraId="235E3972" w14:textId="77777777" w:rsidR="001032F2" w:rsidRPr="00763834" w:rsidRDefault="001032F2" w:rsidP="00763834">
      <w:pPr>
        <w:spacing w:line="360" w:lineRule="auto"/>
        <w:jc w:val="both"/>
        <w:rPr>
          <w:rFonts w:ascii="Book Antiqua" w:hAnsi="Book Antiqua"/>
        </w:rPr>
      </w:pPr>
    </w:p>
    <w:p w14:paraId="70CE9DE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 xml:space="preserve">Differentiation culture </w:t>
      </w:r>
    </w:p>
    <w:p w14:paraId="418BCE47"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The procedure for inducing differentiation of iPSCs into DCs comprised three </w:t>
      </w:r>
      <w:proofErr w:type="gramStart"/>
      <w:r w:rsidRPr="00763834">
        <w:rPr>
          <w:rFonts w:ascii="Book Antiqua" w:eastAsia="Book Antiqua" w:hAnsi="Book Antiqua" w:cs="Book Antiqua"/>
          <w:color w:val="000000"/>
        </w:rPr>
        <w:t>stages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9]</w:t>
      </w:r>
      <w:r w:rsidRPr="00763834">
        <w:rPr>
          <w:rFonts w:ascii="Book Antiqua" w:eastAsia="Book Antiqua" w:hAnsi="Book Antiqua" w:cs="Book Antiqua"/>
          <w:color w:val="000000"/>
        </w:rPr>
        <w:t xml:space="preserve">. Stage 1: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n the presence or absence of 100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xml:space="preserve"> SN, iPSCs were suspended in α-minimal essential medium (MEM) supplemented with 20% FCS and seeded (10</w:t>
      </w:r>
      <w:r w:rsidRPr="00763834">
        <w:rPr>
          <w:rFonts w:ascii="Book Antiqua" w:eastAsia="Book Antiqua" w:hAnsi="Book Antiqua" w:cs="Book Antiqua"/>
          <w:color w:val="000000"/>
          <w:vertAlign w:val="superscript"/>
        </w:rPr>
        <w:t>5</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cells</w:t>
      </w:r>
      <w:r w:rsidRPr="00763834">
        <w:rPr>
          <w:rFonts w:ascii="Book Antiqua" w:eastAsia="Book Antiqua" w:hAnsi="Book Antiqua" w:cs="Book Antiqua"/>
          <w:i/>
          <w:color w:val="000000"/>
        </w:rPr>
        <w:t xml:space="preserve"> per</w:t>
      </w:r>
      <w:r w:rsidRPr="00763834">
        <w:rPr>
          <w:rFonts w:ascii="Book Antiqua" w:eastAsia="Book Antiqua" w:hAnsi="Book Antiqua" w:cs="Book Antiqua"/>
          <w:color w:val="000000"/>
        </w:rPr>
        <w:t xml:space="preserve"> dish) onto OP9 cell layers. On day 7, the cells were collected for stage 2. Stage 2: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n the presence or absence of 100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xml:space="preserve"> SN, cells harvested from the </w:t>
      </w:r>
      <w:r w:rsidRPr="00763834">
        <w:rPr>
          <w:rFonts w:ascii="Book Antiqua" w:hAnsi="Book Antiqua" w:cs="Book Antiqua"/>
          <w:color w:val="000000"/>
          <w:lang w:eastAsia="zh-CN"/>
        </w:rPr>
        <w:t>s</w:t>
      </w:r>
      <w:r w:rsidRPr="00763834">
        <w:rPr>
          <w:rFonts w:ascii="Book Antiqua" w:eastAsia="Book Antiqua" w:hAnsi="Book Antiqua" w:cs="Book Antiqua"/>
          <w:color w:val="000000"/>
        </w:rPr>
        <w:t xml:space="preserve">tage 1 culture were resuspended in α-MEM supplemented with 20% FCS, GM-CSF (10 ng/mL), and 2-ME (50 mmol/L) for 6 d. Stage 3: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n the presence or absence of 100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xml:space="preserve"> SN, the cells were cultured in RPMI-1640 medium supplemented with 10% FCS, 100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xml:space="preserve"> SN, GM-CSF, and 2-ME without feeder cells. On day 5 or 6 after initiation of </w:t>
      </w:r>
      <w:r w:rsidRPr="00763834">
        <w:rPr>
          <w:rFonts w:ascii="Book Antiqua" w:hAnsi="Book Antiqua" w:cs="Book Antiqua"/>
          <w:color w:val="000000"/>
          <w:lang w:eastAsia="zh-CN"/>
        </w:rPr>
        <w:t>s</w:t>
      </w:r>
      <w:r w:rsidRPr="00763834">
        <w:rPr>
          <w:rFonts w:ascii="Book Antiqua" w:eastAsia="Book Antiqua" w:hAnsi="Book Antiqua" w:cs="Book Antiqua"/>
          <w:color w:val="000000"/>
        </w:rPr>
        <w:t>tage 3, the cells were stimulated with LPS (5 mg/mL) for 48 h then collected for subsequent analysis.</w:t>
      </w:r>
    </w:p>
    <w:p w14:paraId="2B755847" w14:textId="77777777" w:rsidR="001032F2" w:rsidRPr="00763834" w:rsidRDefault="001032F2" w:rsidP="00763834">
      <w:pPr>
        <w:spacing w:line="360" w:lineRule="auto"/>
        <w:jc w:val="both"/>
        <w:rPr>
          <w:rFonts w:ascii="Book Antiqua" w:hAnsi="Book Antiqua"/>
        </w:rPr>
      </w:pPr>
    </w:p>
    <w:p w14:paraId="4FC8778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Mixed lymphocyte reaction</w:t>
      </w:r>
    </w:p>
    <w:p w14:paraId="589D764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 cells from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mouse spleen were isolated with MACS immunomagnetic beads. The iPSCs-DCs and SN-iPSCs-DCs groups were treated with 25 </w:t>
      </w:r>
      <w:proofErr w:type="spellStart"/>
      <w:r w:rsidRPr="00763834">
        <w:rPr>
          <w:rFonts w:ascii="Book Antiqua" w:eastAsia="Book Antiqua" w:hAnsi="Book Antiqua" w:cs="Book Antiqua"/>
          <w:color w:val="000000"/>
        </w:rPr>
        <w:t>μg</w:t>
      </w:r>
      <w:proofErr w:type="spellEnd"/>
      <w:r w:rsidRPr="00763834">
        <w:rPr>
          <w:rFonts w:ascii="Book Antiqua" w:eastAsia="Book Antiqua" w:hAnsi="Book Antiqua" w:cs="Book Antiqua"/>
          <w:color w:val="000000"/>
        </w:rPr>
        <w:t>/mL</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mitomycin. The control consisted of RPMI-1640 medium containing 5 </w:t>
      </w:r>
      <w:proofErr w:type="spellStart"/>
      <w:r w:rsidRPr="00763834">
        <w:rPr>
          <w:rFonts w:ascii="Book Antiqua" w:eastAsia="Book Antiqua" w:hAnsi="Book Antiqua" w:cs="Book Antiqua"/>
          <w:color w:val="000000"/>
        </w:rPr>
        <w:t>μg</w:t>
      </w:r>
      <w:proofErr w:type="spellEnd"/>
      <w:r w:rsidRPr="00763834">
        <w:rPr>
          <w:rFonts w:ascii="Book Antiqua" w:eastAsia="Book Antiqua" w:hAnsi="Book Antiqua" w:cs="Book Antiqua"/>
          <w:color w:val="000000"/>
        </w:rPr>
        <w:t>/mL LPS.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were cocultured with iPSCs-DCs, SN-iPSCs-DCs, or controls in different proportions (</w:t>
      </w:r>
      <w:proofErr w:type="spellStart"/>
      <w:proofErr w:type="gramStart"/>
      <w:r w:rsidRPr="00763834">
        <w:rPr>
          <w:rFonts w:ascii="Book Antiqua" w:eastAsia="Book Antiqua" w:hAnsi="Book Antiqua" w:cs="Book Antiqua"/>
          <w:color w:val="000000"/>
        </w:rPr>
        <w:t>DCs:T</w:t>
      </w:r>
      <w:proofErr w:type="spellEnd"/>
      <w:proofErr w:type="gramEnd"/>
      <w:r w:rsidRPr="00763834">
        <w:rPr>
          <w:rFonts w:ascii="Book Antiqua" w:eastAsia="Book Antiqua" w:hAnsi="Book Antiqua" w:cs="Book Antiqua"/>
          <w:color w:val="000000"/>
        </w:rPr>
        <w:t xml:space="preserve"> cells = 1:80, 1:40, 1:20 or 1:10) in a 96-well culture plate for 72 h. The inhibition rates of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 cells by iPSCs–DCs and SN-iPSCs-DCs were analyzed with </w:t>
      </w:r>
      <w:r w:rsidRPr="00763834">
        <w:rPr>
          <w:rFonts w:ascii="Book Antiqua" w:eastAsia="Book Antiqua" w:hAnsi="Book Antiqua" w:cs="Book Antiqua"/>
          <w:color w:val="000000"/>
        </w:rPr>
        <w:lastRenderedPageBreak/>
        <w:t>the CCK-8 assay based on the optical density (OD). Inhibition rate = (1 -</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OD of experimental group/OD of control group) × 100%.</w:t>
      </w:r>
    </w:p>
    <w:p w14:paraId="2BCFDA56" w14:textId="77777777" w:rsidR="001032F2" w:rsidRPr="00763834" w:rsidRDefault="001032F2" w:rsidP="00763834">
      <w:pPr>
        <w:spacing w:line="360" w:lineRule="auto"/>
        <w:jc w:val="both"/>
        <w:rPr>
          <w:rFonts w:ascii="Book Antiqua" w:hAnsi="Book Antiqua"/>
        </w:rPr>
      </w:pPr>
    </w:p>
    <w:p w14:paraId="5FF7ECD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Flow cytometry</w:t>
      </w:r>
    </w:p>
    <w:p w14:paraId="45458E2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 surface markers of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the effects of iPSCs–DCs and SN-iPSCs-DCs on Treg cells </w:t>
      </w:r>
      <w:r w:rsidRPr="00763834">
        <w:rPr>
          <w:rFonts w:ascii="Book Antiqua" w:eastAsia="Book Antiqua" w:hAnsi="Book Antiqua" w:cs="Book Antiqua"/>
          <w:i/>
          <w:iCs/>
          <w:color w:val="000000"/>
        </w:rPr>
        <w:t>in vitro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 apoptosis, and uptake of fluorescein isothiocyanate (FITC)-Dextran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in cells were analyzed by flow cytometry. Cells were collected and labeled with primary anti-CD45, CD11b, CD80, CD86, MHC-II, CD11c, CD25, CD4, and FoxP3, followed by secondary Alexa-Fluor488-conjugated goat anti-rabbit IgG antibodies. The cells were analyzed using BD FACS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flow cytometry, and data were analyzed using </w:t>
      </w:r>
      <w:proofErr w:type="spellStart"/>
      <w:r w:rsidRPr="00763834">
        <w:rPr>
          <w:rFonts w:ascii="Book Antiqua" w:eastAsia="Book Antiqua" w:hAnsi="Book Antiqua" w:cs="Book Antiqua"/>
          <w:color w:val="000000"/>
        </w:rPr>
        <w:t>FlowJo</w:t>
      </w:r>
      <w:proofErr w:type="spellEnd"/>
      <w:r w:rsidRPr="00763834">
        <w:rPr>
          <w:rFonts w:ascii="Book Antiqua" w:eastAsia="Book Antiqua" w:hAnsi="Book Antiqua" w:cs="Book Antiqua"/>
          <w:color w:val="000000"/>
        </w:rPr>
        <w:t xml:space="preserve"> software. </w:t>
      </w:r>
    </w:p>
    <w:p w14:paraId="186C5CA5" w14:textId="77777777" w:rsidR="001032F2" w:rsidRPr="00763834" w:rsidRDefault="001032F2" w:rsidP="00763834">
      <w:pPr>
        <w:spacing w:line="360" w:lineRule="auto"/>
        <w:jc w:val="both"/>
        <w:rPr>
          <w:rFonts w:ascii="Book Antiqua" w:hAnsi="Book Antiqua"/>
        </w:rPr>
      </w:pPr>
    </w:p>
    <w:p w14:paraId="102AE8E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 xml:space="preserve">ELISA </w:t>
      </w:r>
    </w:p>
    <w:p w14:paraId="5936B4C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After stimulation with LPS at a final concentration of 5 </w:t>
      </w:r>
      <w:proofErr w:type="spellStart"/>
      <w:r w:rsidRPr="00763834">
        <w:rPr>
          <w:rFonts w:ascii="Book Antiqua" w:eastAsia="Book Antiqua" w:hAnsi="Book Antiqua" w:cs="Book Antiqua"/>
          <w:color w:val="000000"/>
        </w:rPr>
        <w:t>μg</w:t>
      </w:r>
      <w:proofErr w:type="spellEnd"/>
      <w:r w:rsidRPr="00763834">
        <w:rPr>
          <w:rFonts w:ascii="Book Antiqua" w:eastAsia="Book Antiqua" w:hAnsi="Book Antiqua" w:cs="Book Antiqua"/>
          <w:color w:val="000000"/>
        </w:rPr>
        <w:t>/mL for 48 h,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culture supernatants were collected. Expression of cytokines IL-2, IL-10, interferon (IFN)-γ, transforming growth factor (TGF)-β and IL-12 in the culture supernatant before and after LPS stimulation was detected by ELISA. IL-2, IL-10, IFN-γ, TGF-β and IL-12 expression in the peripheral blood of recipients at 14 d </w:t>
      </w:r>
      <w:proofErr w:type="spellStart"/>
      <w:r w:rsidRPr="00763834">
        <w:rPr>
          <w:rFonts w:ascii="Book Antiqua" w:eastAsia="Book Antiqua" w:hAnsi="Book Antiqua" w:cs="Book Antiqua"/>
          <w:color w:val="000000"/>
        </w:rPr>
        <w:t>postgraft</w:t>
      </w:r>
      <w:proofErr w:type="spellEnd"/>
      <w:r w:rsidRPr="00763834">
        <w:rPr>
          <w:rFonts w:ascii="Book Antiqua" w:eastAsia="Book Antiqua" w:hAnsi="Book Antiqua" w:cs="Book Antiqua"/>
          <w:color w:val="000000"/>
        </w:rPr>
        <w:t xml:space="preserve"> was also detected by ELISA.</w:t>
      </w:r>
    </w:p>
    <w:p w14:paraId="22C1E041" w14:textId="77777777" w:rsidR="001032F2" w:rsidRPr="00763834" w:rsidRDefault="001032F2" w:rsidP="00763834">
      <w:pPr>
        <w:spacing w:line="360" w:lineRule="auto"/>
        <w:jc w:val="both"/>
        <w:rPr>
          <w:rFonts w:ascii="Book Antiqua" w:hAnsi="Book Antiqua"/>
        </w:rPr>
      </w:pPr>
    </w:p>
    <w:p w14:paraId="02C4ECA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Western blotting</w:t>
      </w:r>
    </w:p>
    <w:p w14:paraId="57B8016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The relative expression of apoptosis-related proteins caspase 3, Bcl-2, </w:t>
      </w:r>
      <w:proofErr w:type="spellStart"/>
      <w:r w:rsidRPr="00763834">
        <w:rPr>
          <w:rFonts w:ascii="Book Antiqua" w:eastAsia="Book Antiqua" w:hAnsi="Book Antiqua" w:cs="Book Antiqua"/>
          <w:color w:val="000000"/>
        </w:rPr>
        <w:t>Bax</w:t>
      </w:r>
      <w:proofErr w:type="spellEnd"/>
      <w:r w:rsidRPr="00763834">
        <w:rPr>
          <w:rFonts w:ascii="Book Antiqua" w:eastAsia="Book Antiqua" w:hAnsi="Book Antiqua" w:cs="Book Antiqua"/>
          <w:color w:val="000000"/>
        </w:rPr>
        <w:t xml:space="preserve">, and </w:t>
      </w:r>
      <w:r w:rsidRPr="00763834">
        <w:rPr>
          <w:rFonts w:ascii="Book Antiqua" w:hAnsi="Book Antiqua" w:cs="Book Antiqua"/>
          <w:color w:val="000000"/>
          <w:lang w:eastAsia="zh-CN"/>
        </w:rPr>
        <w:t xml:space="preserve">PARP </w:t>
      </w:r>
      <w:r w:rsidRPr="00763834">
        <w:rPr>
          <w:rFonts w:ascii="Book Antiqua" w:eastAsia="Book Antiqua" w:hAnsi="Book Antiqua" w:cs="Book Antiqua"/>
          <w:color w:val="000000"/>
        </w:rPr>
        <w:t>were analyzed by western blotting. After stimulating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with LPS for 48 h, the total protein for the two groups was extracted with radioimmunoprecipitation assay lysis buffer and measured with a bicinchoninic acid protein assay kit. The same amount of protein from lysate samples was separated using SDS-PAGE and transferred to nitrocellulose membranes blocked with 50 g/L skimmed milk for 2 h. The membranes were incubated with primary antibodies overnight at 4</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°C, followed by horseradish-peroxidase-conjugated secondary antibodies for 1 h at room </w:t>
      </w:r>
      <w:r w:rsidRPr="00763834">
        <w:rPr>
          <w:rFonts w:ascii="Book Antiqua" w:eastAsia="Book Antiqua" w:hAnsi="Book Antiqua" w:cs="Book Antiqua"/>
          <w:color w:val="000000"/>
        </w:rPr>
        <w:lastRenderedPageBreak/>
        <w:t>temperature. The blots were visualized and detected using an ECL Western blot analysis system, and glyceraldehyde 3-phosphate dehydrogenase expression was used to normalize the data. The intensity of the western blotting bands was determined with Image J software version 1.46 (National Institutes of Health, Bethesda, MD, U</w:t>
      </w:r>
      <w:r w:rsidRPr="00763834">
        <w:rPr>
          <w:rFonts w:ascii="Book Antiqua" w:hAnsi="Book Antiqua" w:cs="Book Antiqua"/>
          <w:color w:val="000000"/>
          <w:lang w:eastAsia="zh-CN"/>
        </w:rPr>
        <w:t>nited States</w:t>
      </w:r>
      <w:r w:rsidRPr="00763834">
        <w:rPr>
          <w:rFonts w:ascii="Book Antiqua" w:eastAsia="Book Antiqua" w:hAnsi="Book Antiqua" w:cs="Book Antiqua"/>
          <w:color w:val="000000"/>
        </w:rPr>
        <w:t xml:space="preserve">). </w:t>
      </w:r>
    </w:p>
    <w:p w14:paraId="491BEAB3" w14:textId="77777777" w:rsidR="001032F2" w:rsidRPr="00763834" w:rsidRDefault="001032F2" w:rsidP="00763834">
      <w:pPr>
        <w:spacing w:line="360" w:lineRule="auto"/>
        <w:jc w:val="both"/>
        <w:rPr>
          <w:rFonts w:ascii="Book Antiqua" w:hAnsi="Book Antiqua"/>
        </w:rPr>
      </w:pPr>
    </w:p>
    <w:p w14:paraId="4F07AAA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Skin transplantation</w:t>
      </w:r>
    </w:p>
    <w:p w14:paraId="742B538F" w14:textId="2F93613F"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C57bl/6 mice were used as donors and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mice were used as recipients. Thirty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mice (6-7 w</w:t>
      </w:r>
      <w:r w:rsidRPr="00763834">
        <w:rPr>
          <w:rFonts w:ascii="Book Antiqua" w:hAnsi="Book Antiqua" w:cs="Book Antiqua"/>
          <w:color w:val="000000"/>
          <w:lang w:eastAsia="zh-CN"/>
        </w:rPr>
        <w:t>ee</w:t>
      </w:r>
      <w:r w:rsidRPr="00763834">
        <w:rPr>
          <w:rFonts w:ascii="Book Antiqua" w:eastAsia="Book Antiqua" w:hAnsi="Book Antiqua" w:cs="Book Antiqua"/>
          <w:color w:val="000000"/>
        </w:rPr>
        <w:t xml:space="preserve">k old, 19.9 ± 2.8 g) were randomly divided into six groups. (1) Control group: </w:t>
      </w:r>
      <w:r w:rsidRPr="00763834">
        <w:rPr>
          <w:rFonts w:ascii="Book Antiqua" w:hAnsi="Book Antiqua" w:cs="Book Antiqua"/>
          <w:color w:val="000000"/>
          <w:lang w:eastAsia="zh-CN"/>
        </w:rPr>
        <w:t>A</w:t>
      </w:r>
      <w:r w:rsidRPr="00763834">
        <w:rPr>
          <w:rFonts w:ascii="Book Antiqua" w:eastAsia="Book Antiqua" w:hAnsi="Book Antiqua" w:cs="Book Antiqua"/>
          <w:color w:val="000000"/>
        </w:rPr>
        <w:t>llogeneic mouse skin graft model without treatment</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(2) PBS group: 7 d before transplantation, 0.3 mL PBS was intravenously infused into the tails of the recipients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(3)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7 d before transplantation, 10</w:t>
      </w:r>
      <w:r w:rsidRPr="00763834">
        <w:rPr>
          <w:rFonts w:ascii="Book Antiqua" w:eastAsia="Book Antiqua" w:hAnsi="Book Antiqua" w:cs="Book Antiqua"/>
          <w:color w:val="000000"/>
          <w:vertAlign w:val="superscript"/>
        </w:rPr>
        <w:t>6</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0.3 mL PBS were intravenously infused into the tails of the recipients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(4) SN-iPSCs-</w:t>
      </w:r>
      <w:proofErr w:type="spellStart"/>
      <w:r w:rsidRPr="00763834">
        <w:rPr>
          <w:rFonts w:ascii="Book Antiqua" w:eastAsia="Book Antiqua" w:hAnsi="Book Antiqua" w:cs="Book Antiqua"/>
          <w:color w:val="000000"/>
        </w:rPr>
        <w:t>imDC</w:t>
      </w:r>
      <w:proofErr w:type="spellEnd"/>
      <w:r w:rsidRPr="00763834">
        <w:rPr>
          <w:rFonts w:ascii="Book Antiqua" w:eastAsia="Book Antiqua" w:hAnsi="Book Antiqua" w:cs="Book Antiqua"/>
          <w:color w:val="000000"/>
        </w:rPr>
        <w:t xml:space="preserve"> group: 7 d before transplantation, 10</w:t>
      </w:r>
      <w:r w:rsidRPr="00763834">
        <w:rPr>
          <w:rFonts w:ascii="Book Antiqua" w:eastAsia="Book Antiqua" w:hAnsi="Book Antiqua" w:cs="Book Antiqua"/>
          <w:color w:val="000000"/>
          <w:vertAlign w:val="superscript"/>
        </w:rPr>
        <w:t>6</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0.3 mL PBS were intravenously infused into the tails of the recipients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(5) SN group: 3 d before transplantation, 30 mg/kg SN was intravenously infused into the tails of the recipients, once a day for 3 d</w:t>
      </w:r>
      <w:r w:rsidRPr="00763834">
        <w:rPr>
          <w:rFonts w:ascii="Book Antiqua" w:hAnsi="Book Antiqua" w:cs="Book Antiqua"/>
          <w:color w:val="000000"/>
          <w:lang w:eastAsia="zh-CN"/>
        </w:rPr>
        <w:t xml:space="preserve">; and </w:t>
      </w:r>
      <w:r w:rsidRPr="00763834">
        <w:rPr>
          <w:rFonts w:ascii="Book Antiqua" w:eastAsia="Book Antiqua" w:hAnsi="Book Antiqua" w:cs="Book Antiqua"/>
          <w:color w:val="000000"/>
        </w:rPr>
        <w:t xml:space="preserve">(6) </w:t>
      </w:r>
      <w:r w:rsidRPr="00763834">
        <w:rPr>
          <w:rFonts w:ascii="Book Antiqua" w:hAnsi="Book Antiqua" w:cs="Book Antiqua"/>
          <w:color w:val="000000"/>
          <w:lang w:eastAsia="zh-CN"/>
        </w:rPr>
        <w:t>C</w:t>
      </w:r>
      <w:r w:rsidRPr="00763834">
        <w:rPr>
          <w:rFonts w:ascii="Book Antiqua" w:eastAsia="Book Antiqua" w:hAnsi="Book Antiqua" w:cs="Book Antiqua"/>
          <w:color w:val="000000"/>
        </w:rPr>
        <w:t>yclosporin A (</w:t>
      </w:r>
      <w:proofErr w:type="spellStart"/>
      <w:r w:rsidRPr="00763834">
        <w:rPr>
          <w:rFonts w:ascii="Book Antiqua" w:eastAsia="Book Antiqua" w:hAnsi="Book Antiqua" w:cs="Book Antiqua"/>
          <w:color w:val="000000"/>
        </w:rPr>
        <w:t>CsA</w:t>
      </w:r>
      <w:proofErr w:type="spellEnd"/>
      <w:r w:rsidRPr="00763834">
        <w:rPr>
          <w:rFonts w:ascii="Book Antiqua" w:eastAsia="Book Antiqua" w:hAnsi="Book Antiqua" w:cs="Book Antiqua"/>
          <w:color w:val="000000"/>
        </w:rPr>
        <w:t xml:space="preserve">) group: 3 d before transplantation, 30 mg/kg </w:t>
      </w:r>
      <w:proofErr w:type="spellStart"/>
      <w:r w:rsidRPr="00763834">
        <w:rPr>
          <w:rFonts w:ascii="Book Antiqua" w:eastAsia="Book Antiqua" w:hAnsi="Book Antiqua" w:cs="Book Antiqua"/>
          <w:color w:val="000000"/>
        </w:rPr>
        <w:t>CsA</w:t>
      </w:r>
      <w:proofErr w:type="spellEnd"/>
      <w:r w:rsidRPr="00763834">
        <w:rPr>
          <w:rFonts w:ascii="Book Antiqua" w:eastAsia="Book Antiqua" w:hAnsi="Book Antiqua" w:cs="Book Antiqua"/>
          <w:color w:val="000000"/>
        </w:rPr>
        <w:t xml:space="preserve"> was intravenously infused into the tails of the recipients, once a day for 3 d. Allogeneic skin transplantation was performed according to the protocol described previously</w:t>
      </w:r>
      <w:r w:rsidRPr="00763834">
        <w:rPr>
          <w:rFonts w:ascii="Book Antiqua" w:eastAsia="Book Antiqua" w:hAnsi="Book Antiqua" w:cs="Book Antiqua"/>
          <w:color w:val="000000"/>
          <w:vertAlign w:val="superscript"/>
        </w:rPr>
        <w:t>[16]</w:t>
      </w:r>
      <w:r w:rsidRPr="00763834">
        <w:rPr>
          <w:rFonts w:ascii="Book Antiqua" w:eastAsia="Book Antiqua" w:hAnsi="Book Antiqua" w:cs="Book Antiqua"/>
          <w:color w:val="000000"/>
        </w:rPr>
        <w:t xml:space="preserve">. The donor mice were anesthetized with 50 mg/kg pentobarbital sodium (intraperitoneal), and back skin was harvested with blunt dissection. The donor animals were killed, and the connective tissue, fat tissue, and panniculus carnosus were removed from the skin flap to obtain </w:t>
      </w:r>
      <w:r w:rsidRPr="00942532">
        <w:rPr>
          <w:rFonts w:ascii="Book Antiqua" w:eastAsia="Book Antiqua" w:hAnsi="Book Antiqua" w:cs="Book Antiqua"/>
          <w:color w:val="000000"/>
          <w:highlight w:val="yellow"/>
          <w:rPrChange w:id="1" w:author="Liansheng" w:date="2022-07-11T12:30:00Z">
            <w:rPr>
              <w:rFonts w:ascii="Book Antiqua" w:eastAsia="Book Antiqua" w:hAnsi="Book Antiqua" w:cs="Book Antiqua"/>
              <w:color w:val="000000"/>
            </w:rPr>
          </w:rPrChange>
        </w:rPr>
        <w:t xml:space="preserve">1 </w:t>
      </w:r>
      <w:ins w:id="2" w:author="Liansheng" w:date="2022-07-11T12:30:00Z">
        <w:r w:rsidR="00942532" w:rsidRPr="00942532">
          <w:rPr>
            <w:rFonts w:ascii="Book Antiqua" w:eastAsia="Book Antiqua" w:hAnsi="Book Antiqua" w:cs="Book Antiqua"/>
            <w:color w:val="000000"/>
            <w:highlight w:val="yellow"/>
            <w:rPrChange w:id="3" w:author="Liansheng" w:date="2022-07-11T12:30:00Z">
              <w:rPr>
                <w:rFonts w:ascii="Book Antiqua" w:eastAsia="Book Antiqua" w:hAnsi="Book Antiqua" w:cs="Book Antiqua"/>
                <w:color w:val="000000"/>
              </w:rPr>
            </w:rPrChange>
          </w:rPr>
          <w:t>cm</w:t>
        </w:r>
        <w:r w:rsidR="00942532" w:rsidRPr="00942532">
          <w:rPr>
            <w:rFonts w:ascii="Book Antiqua" w:eastAsia="Book Antiqua" w:hAnsi="Book Antiqua" w:cs="Book Antiqua"/>
            <w:color w:val="000000"/>
            <w:highlight w:val="yellow"/>
            <w:rPrChange w:id="4" w:author="Liansheng" w:date="2022-07-11T12:30:00Z">
              <w:rPr>
                <w:rFonts w:ascii="Book Antiqua" w:eastAsia="Book Antiqua" w:hAnsi="Book Antiqua" w:cs="Book Antiqua"/>
                <w:color w:val="000000"/>
              </w:rPr>
            </w:rPrChange>
          </w:rPr>
          <w:t xml:space="preserve"> </w:t>
        </w:r>
      </w:ins>
      <w:r w:rsidRPr="00942532">
        <w:rPr>
          <w:rFonts w:ascii="Book Antiqua" w:eastAsia="Book Antiqua" w:hAnsi="Book Antiqua" w:cs="Book Antiqua"/>
          <w:color w:val="000000"/>
          <w:highlight w:val="yellow"/>
          <w:rPrChange w:id="5" w:author="Liansheng" w:date="2022-07-11T12:30:00Z">
            <w:rPr>
              <w:rFonts w:ascii="Book Antiqua" w:eastAsia="Book Antiqua" w:hAnsi="Book Antiqua" w:cs="Book Antiqua"/>
              <w:color w:val="000000"/>
            </w:rPr>
          </w:rPrChange>
        </w:rPr>
        <w:t>×</w:t>
      </w:r>
      <w:r w:rsidRPr="00942532">
        <w:rPr>
          <w:rFonts w:ascii="Book Antiqua" w:hAnsi="Book Antiqua" w:cs="Book Antiqua"/>
          <w:color w:val="000000"/>
          <w:highlight w:val="yellow"/>
          <w:lang w:eastAsia="zh-CN"/>
          <w:rPrChange w:id="6" w:author="Liansheng" w:date="2022-07-11T12:30:00Z">
            <w:rPr>
              <w:rFonts w:ascii="Book Antiqua" w:hAnsi="Book Antiqua" w:cs="Book Antiqua"/>
              <w:color w:val="000000"/>
              <w:lang w:eastAsia="zh-CN"/>
            </w:rPr>
          </w:rPrChange>
        </w:rPr>
        <w:t xml:space="preserve"> </w:t>
      </w:r>
      <w:r w:rsidRPr="00942532">
        <w:rPr>
          <w:rFonts w:ascii="Book Antiqua" w:eastAsia="Book Antiqua" w:hAnsi="Book Antiqua" w:cs="Book Antiqua"/>
          <w:color w:val="000000"/>
          <w:highlight w:val="yellow"/>
          <w:rPrChange w:id="7" w:author="Liansheng" w:date="2022-07-11T12:30:00Z">
            <w:rPr>
              <w:rFonts w:ascii="Book Antiqua" w:eastAsia="Book Antiqua" w:hAnsi="Book Antiqua" w:cs="Book Antiqua"/>
              <w:color w:val="000000"/>
            </w:rPr>
          </w:rPrChange>
        </w:rPr>
        <w:t>1 cm</w:t>
      </w:r>
      <w:del w:id="8" w:author="Liansheng" w:date="2022-07-11T12:30:00Z">
        <w:r w:rsidRPr="00942532" w:rsidDel="00942532">
          <w:rPr>
            <w:rFonts w:ascii="Book Antiqua" w:eastAsia="Book Antiqua" w:hAnsi="Book Antiqua" w:cs="Book Antiqua"/>
            <w:color w:val="000000"/>
            <w:highlight w:val="yellow"/>
            <w:vertAlign w:val="superscript"/>
            <w:rPrChange w:id="9" w:author="Liansheng" w:date="2022-07-11T12:30:00Z">
              <w:rPr>
                <w:rFonts w:ascii="Book Antiqua" w:eastAsia="Book Antiqua" w:hAnsi="Book Antiqua" w:cs="Book Antiqua"/>
                <w:color w:val="000000"/>
                <w:vertAlign w:val="superscript"/>
              </w:rPr>
            </w:rPrChange>
          </w:rPr>
          <w:delText>2</w:delText>
        </w:r>
      </w:del>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squares. The recipient mice were anesthetized with the same dose of pentobarbital sodium (intraperitoneal) plus 5 mg/kg carprofen (subcutaneous). Graft beds </w:t>
      </w:r>
      <w:r w:rsidRPr="00942532">
        <w:rPr>
          <w:rFonts w:ascii="Book Antiqua" w:eastAsia="Book Antiqua" w:hAnsi="Book Antiqua" w:cs="Book Antiqua"/>
          <w:color w:val="000000"/>
          <w:highlight w:val="yellow"/>
          <w:rPrChange w:id="10" w:author="Liansheng" w:date="2022-07-11T12:30:00Z">
            <w:rPr>
              <w:rFonts w:ascii="Book Antiqua" w:eastAsia="Book Antiqua" w:hAnsi="Book Antiqua" w:cs="Book Antiqua"/>
              <w:color w:val="000000"/>
            </w:rPr>
          </w:rPrChange>
        </w:rPr>
        <w:t xml:space="preserve">(1 </w:t>
      </w:r>
      <w:ins w:id="11" w:author="Liansheng" w:date="2022-07-11T12:30:00Z">
        <w:r w:rsidR="00942532" w:rsidRPr="00942532">
          <w:rPr>
            <w:rFonts w:ascii="Book Antiqua" w:eastAsia="Book Antiqua" w:hAnsi="Book Antiqua" w:cs="Book Antiqua"/>
            <w:color w:val="000000"/>
            <w:highlight w:val="yellow"/>
            <w:rPrChange w:id="12" w:author="Liansheng" w:date="2022-07-11T12:30:00Z">
              <w:rPr>
                <w:rFonts w:ascii="Book Antiqua" w:eastAsia="Book Antiqua" w:hAnsi="Book Antiqua" w:cs="Book Antiqua"/>
                <w:color w:val="000000"/>
              </w:rPr>
            </w:rPrChange>
          </w:rPr>
          <w:t>cm</w:t>
        </w:r>
        <w:r w:rsidR="00942532" w:rsidRPr="00942532">
          <w:rPr>
            <w:rFonts w:ascii="Book Antiqua" w:eastAsia="Book Antiqua" w:hAnsi="Book Antiqua" w:cs="Book Antiqua"/>
            <w:color w:val="000000"/>
            <w:highlight w:val="yellow"/>
            <w:rPrChange w:id="13" w:author="Liansheng" w:date="2022-07-11T12:30:00Z">
              <w:rPr>
                <w:rFonts w:ascii="Book Antiqua" w:eastAsia="Book Antiqua" w:hAnsi="Book Antiqua" w:cs="Book Antiqua"/>
                <w:color w:val="000000"/>
              </w:rPr>
            </w:rPrChange>
          </w:rPr>
          <w:t xml:space="preserve"> </w:t>
        </w:r>
      </w:ins>
      <w:r w:rsidRPr="00942532">
        <w:rPr>
          <w:rFonts w:ascii="Book Antiqua" w:eastAsia="Book Antiqua" w:hAnsi="Book Antiqua" w:cs="Book Antiqua"/>
          <w:color w:val="000000"/>
          <w:highlight w:val="yellow"/>
          <w:rPrChange w:id="14" w:author="Liansheng" w:date="2022-07-11T12:30:00Z">
            <w:rPr>
              <w:rFonts w:ascii="Book Antiqua" w:eastAsia="Book Antiqua" w:hAnsi="Book Antiqua" w:cs="Book Antiqua"/>
              <w:color w:val="000000"/>
            </w:rPr>
          </w:rPrChange>
        </w:rPr>
        <w:t>× 1 cm</w:t>
      </w:r>
      <w:del w:id="15" w:author="Liansheng" w:date="2022-07-11T12:30:00Z">
        <w:r w:rsidRPr="00942532" w:rsidDel="00942532">
          <w:rPr>
            <w:rFonts w:ascii="Book Antiqua" w:eastAsia="Book Antiqua" w:hAnsi="Book Antiqua" w:cs="Book Antiqua"/>
            <w:color w:val="000000"/>
            <w:highlight w:val="yellow"/>
            <w:vertAlign w:val="superscript"/>
            <w:rPrChange w:id="16" w:author="Liansheng" w:date="2022-07-11T12:30:00Z">
              <w:rPr>
                <w:rFonts w:ascii="Book Antiqua" w:eastAsia="Book Antiqua" w:hAnsi="Book Antiqua" w:cs="Book Antiqua"/>
                <w:color w:val="000000"/>
                <w:vertAlign w:val="superscript"/>
              </w:rPr>
            </w:rPrChange>
          </w:rPr>
          <w:delText>2</w:delText>
        </w:r>
      </w:del>
      <w:r w:rsidRPr="00942532">
        <w:rPr>
          <w:rFonts w:ascii="Book Antiqua" w:eastAsia="Book Antiqua" w:hAnsi="Book Antiqua" w:cs="Book Antiqua"/>
          <w:color w:val="000000"/>
          <w:highlight w:val="yellow"/>
          <w:rPrChange w:id="17" w:author="Liansheng" w:date="2022-07-11T12:30:00Z">
            <w:rPr>
              <w:rFonts w:ascii="Book Antiqua" w:eastAsia="Book Antiqua" w:hAnsi="Book Antiqua" w:cs="Book Antiqua"/>
              <w:color w:val="000000"/>
            </w:rPr>
          </w:rPrChange>
        </w:rPr>
        <w:t>)</w:t>
      </w:r>
      <w:r w:rsidRPr="00763834">
        <w:rPr>
          <w:rFonts w:ascii="Book Antiqua" w:eastAsia="Book Antiqua" w:hAnsi="Book Antiqua" w:cs="Book Antiqua"/>
          <w:color w:val="000000"/>
        </w:rPr>
        <w:t xml:space="preserve"> were created by dissecting the back skin, keeping the </w:t>
      </w:r>
      <w:proofErr w:type="spellStart"/>
      <w:r w:rsidRPr="00763834">
        <w:rPr>
          <w:rFonts w:ascii="Book Antiqua" w:eastAsia="Book Antiqua" w:hAnsi="Book Antiqua" w:cs="Book Antiqua"/>
          <w:color w:val="000000"/>
        </w:rPr>
        <w:t>sarcolipid</w:t>
      </w:r>
      <w:proofErr w:type="spellEnd"/>
      <w:r w:rsidRPr="00763834">
        <w:rPr>
          <w:rFonts w:ascii="Book Antiqua" w:eastAsia="Book Antiqua" w:hAnsi="Book Antiqua" w:cs="Book Antiqua"/>
          <w:color w:val="000000"/>
        </w:rPr>
        <w:t xml:space="preserve"> membranes and vessels intact. The allografted skin sections were stitched together using 4-0 silk, and 0.5 mg gentamicin was administered </w:t>
      </w:r>
      <w:r w:rsidRPr="00763834">
        <w:rPr>
          <w:rFonts w:ascii="Book Antiqua" w:eastAsia="Book Antiqua" w:hAnsi="Book Antiqua" w:cs="Book Antiqua"/>
          <w:i/>
          <w:color w:val="000000"/>
        </w:rPr>
        <w:t xml:space="preserve">per </w:t>
      </w:r>
      <w:r w:rsidRPr="00763834">
        <w:rPr>
          <w:rFonts w:ascii="Book Antiqua" w:eastAsia="Book Antiqua" w:hAnsi="Book Antiqua" w:cs="Book Antiqua"/>
          <w:color w:val="000000"/>
        </w:rPr>
        <w:t xml:space="preserve">mouse to prevent infection. The weight of the animals was recorded every 7 d for 28 d. From day 4 post-transplant, the grafts in each group were scored once a day for 24 d. </w:t>
      </w:r>
      <w:r w:rsidRPr="00763834">
        <w:rPr>
          <w:rFonts w:ascii="Book Antiqua" w:eastAsia="Book Antiqua" w:hAnsi="Book Antiqua" w:cs="Book Antiqua"/>
          <w:color w:val="000000"/>
        </w:rPr>
        <w:lastRenderedPageBreak/>
        <w:t xml:space="preserve">Statistical evaluation of graft survival was performed using Kaplan–Meier curves and compared using log-rank tests. On day 14 post-transplant, the allografts and recipients’ spleens were removed for analysis. </w:t>
      </w:r>
    </w:p>
    <w:p w14:paraId="3D31954D" w14:textId="77777777" w:rsidR="001032F2" w:rsidRPr="00763834" w:rsidRDefault="001032F2" w:rsidP="00763834">
      <w:pPr>
        <w:spacing w:line="360" w:lineRule="auto"/>
        <w:jc w:val="both"/>
        <w:rPr>
          <w:rFonts w:ascii="Book Antiqua" w:hAnsi="Book Antiqua"/>
        </w:rPr>
      </w:pPr>
    </w:p>
    <w:p w14:paraId="32398AA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Treg cell detection in animal spleens</w:t>
      </w:r>
    </w:p>
    <w:p w14:paraId="6489272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The recipient spleens in both groups were ground and filtered through a 70-μm cell strainer. The CD4, CD25, and FoxP3 markers on Treg cells were analyzed by flow cytometry. Using C3H mice as an unrelated third party, the reactivity of the recipient lymphocytes in the PBS, </w:t>
      </w:r>
      <w:proofErr w:type="spellStart"/>
      <w:r w:rsidRPr="00763834">
        <w:rPr>
          <w:rFonts w:ascii="Book Antiqua" w:eastAsia="Book Antiqua" w:hAnsi="Book Antiqua" w:cs="Book Antiqua"/>
          <w:color w:val="000000"/>
        </w:rPr>
        <w:t>iPSs-imDCs</w:t>
      </w:r>
      <w:proofErr w:type="spellEnd"/>
      <w:r w:rsidRPr="00763834">
        <w:rPr>
          <w:rFonts w:ascii="Book Antiqua" w:eastAsia="Book Antiqua" w:hAnsi="Book Antiqua" w:cs="Book Antiqua"/>
          <w:color w:val="000000"/>
        </w:rPr>
        <w:t xml:space="preserve"> and SN-</w:t>
      </w:r>
      <w:proofErr w:type="spellStart"/>
      <w:r w:rsidRPr="00763834">
        <w:rPr>
          <w:rFonts w:ascii="Book Antiqua" w:eastAsia="Book Antiqua" w:hAnsi="Book Antiqua" w:cs="Book Antiqua"/>
          <w:color w:val="000000"/>
        </w:rPr>
        <w:t>iPSs</w:t>
      </w:r>
      <w:proofErr w:type="spellEnd"/>
      <w:r w:rsidRPr="00763834">
        <w:rPr>
          <w:rFonts w:ascii="Book Antiqua" w:eastAsia="Book Antiqua" w:hAnsi="Book Antiqua" w:cs="Book Antiqua"/>
          <w:color w:val="000000"/>
        </w:rPr>
        <w:t>-</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groups to the donor and unrelated third party was detected.</w:t>
      </w:r>
    </w:p>
    <w:p w14:paraId="7CAFA7A8" w14:textId="77777777" w:rsidR="001032F2" w:rsidRPr="00763834" w:rsidRDefault="001032F2" w:rsidP="00763834">
      <w:pPr>
        <w:spacing w:line="360" w:lineRule="auto"/>
        <w:jc w:val="both"/>
        <w:rPr>
          <w:rFonts w:ascii="Book Antiqua" w:hAnsi="Book Antiqua"/>
        </w:rPr>
      </w:pPr>
    </w:p>
    <w:p w14:paraId="79BFC37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Hematoxylin and eosin staining</w:t>
      </w:r>
    </w:p>
    <w:p w14:paraId="4CBB0B7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The allografts were harvested, fixed in 4% paraformaldehyde for 24 h, dehydrated, and embedded in paraffin. Four-micrometer-thick sections were stained with </w:t>
      </w:r>
      <w:r w:rsidRPr="00763834">
        <w:rPr>
          <w:rFonts w:ascii="Book Antiqua" w:hAnsi="Book Antiqua" w:cs="Book Antiqua"/>
          <w:bCs/>
          <w:iCs/>
          <w:color w:val="000000"/>
          <w:lang w:eastAsia="zh-CN"/>
        </w:rPr>
        <w:t>h</w:t>
      </w:r>
      <w:r w:rsidRPr="00763834">
        <w:rPr>
          <w:rFonts w:ascii="Book Antiqua" w:eastAsia="Book Antiqua" w:hAnsi="Book Antiqua" w:cs="Book Antiqua"/>
          <w:bCs/>
          <w:iCs/>
          <w:color w:val="000000"/>
        </w:rPr>
        <w:t>ematoxylin and eosin (H&amp;E)</w:t>
      </w:r>
      <w:r w:rsidRPr="00763834">
        <w:rPr>
          <w:rFonts w:ascii="Book Antiqua" w:eastAsia="Book Antiqua" w:hAnsi="Book Antiqua" w:cs="Book Antiqua"/>
          <w:color w:val="000000"/>
        </w:rPr>
        <w:t xml:space="preserve"> for morphological observation. Images were observed and photographed under the BX41 fluorescence microscope (Olympus Corporation, amplification: ×</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200).</w:t>
      </w:r>
    </w:p>
    <w:p w14:paraId="3EB2CC16" w14:textId="77777777" w:rsidR="001032F2" w:rsidRPr="00763834" w:rsidRDefault="001032F2" w:rsidP="00763834">
      <w:pPr>
        <w:spacing w:line="360" w:lineRule="auto"/>
        <w:jc w:val="both"/>
        <w:rPr>
          <w:rFonts w:ascii="Book Antiqua" w:hAnsi="Book Antiqua"/>
        </w:rPr>
      </w:pPr>
    </w:p>
    <w:p w14:paraId="6C4C404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Statistical analysis</w:t>
      </w:r>
    </w:p>
    <w:p w14:paraId="4449FCC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All data were expressed as the mean ± SEM. The biotechnology experiments were repeated at least three times </w:t>
      </w:r>
      <w:r w:rsidRPr="00763834">
        <w:rPr>
          <w:rFonts w:ascii="Book Antiqua" w:eastAsia="Book Antiqua" w:hAnsi="Book Antiqua" w:cs="Book Antiqua"/>
          <w:i/>
          <w:iCs/>
          <w:color w:val="000000"/>
        </w:rPr>
        <w:t>in vitro</w:t>
      </w:r>
      <w:r w:rsidRPr="00763834">
        <w:rPr>
          <w:rFonts w:ascii="Book Antiqua" w:eastAsia="Book Antiqua" w:hAnsi="Book Antiqua" w:cs="Book Antiqua"/>
          <w:color w:val="000000"/>
        </w:rPr>
        <w:t>. Intergroup deviations were assessed using one-way analysis of variance, with</w:t>
      </w:r>
      <w:r w:rsidRPr="00763834">
        <w:rPr>
          <w:rFonts w:ascii="Book Antiqua" w:hAnsi="Book Antiqua" w:cs="Book Antiqua"/>
          <w:i/>
          <w:iCs/>
          <w:color w:val="000000"/>
          <w:lang w:eastAsia="zh-CN"/>
        </w:rPr>
        <w:t xml:space="preserve"> </w:t>
      </w:r>
      <w:r w:rsidRPr="00763834">
        <w:rPr>
          <w:rFonts w:ascii="Book Antiqua" w:eastAsia="Book Antiqua" w:hAnsi="Book Antiqua" w:cs="Book Antiqua"/>
          <w:i/>
          <w:iCs/>
          <w:color w:val="000000"/>
        </w:rPr>
        <w:t>P</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 indicating a significant difference.</w:t>
      </w:r>
    </w:p>
    <w:p w14:paraId="6572CE7B" w14:textId="77777777" w:rsidR="001032F2" w:rsidRPr="00763834" w:rsidRDefault="001032F2" w:rsidP="00763834">
      <w:pPr>
        <w:spacing w:line="360" w:lineRule="auto"/>
        <w:jc w:val="both"/>
        <w:rPr>
          <w:rFonts w:ascii="Book Antiqua" w:hAnsi="Book Antiqua"/>
        </w:rPr>
      </w:pPr>
    </w:p>
    <w:p w14:paraId="0068386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RESULTS</w:t>
      </w:r>
    </w:p>
    <w:p w14:paraId="39477FB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iPSCs culture and identification</w:t>
      </w:r>
    </w:p>
    <w:p w14:paraId="06FC265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Morphology of</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iPSCs was observed after culturing for 2 d, 3 d, 5 d and 6 d, and fluorescence images showing expression of Nanog</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 xml:space="preserve">-iPSCs colonies (Figure 1A). The specific genes </w:t>
      </w:r>
      <w:r w:rsidRPr="00763834">
        <w:rPr>
          <w:rFonts w:ascii="Book Antiqua" w:eastAsia="Book Antiqua" w:hAnsi="Book Antiqua" w:cs="Book Antiqua"/>
          <w:i/>
          <w:iCs/>
          <w:color w:val="000000"/>
        </w:rPr>
        <w:t>Nanog</w:t>
      </w:r>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Rex1</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eastAsia="Book Antiqua" w:hAnsi="Book Antiqua" w:cs="Book Antiqua"/>
          <w:i/>
          <w:iCs/>
          <w:color w:val="000000"/>
        </w:rPr>
        <w:t>Dppa3</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endogenous genes </w:t>
      </w:r>
      <w:r w:rsidRPr="00763834">
        <w:rPr>
          <w:rFonts w:ascii="Book Antiqua" w:eastAsia="Book Antiqua" w:hAnsi="Book Antiqua" w:cs="Book Antiqua"/>
          <w:i/>
          <w:iCs/>
          <w:color w:val="000000"/>
        </w:rPr>
        <w:t>Sox2</w:t>
      </w:r>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Klf4</w:t>
      </w:r>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c-</w:t>
      </w:r>
      <w:proofErr w:type="spellStart"/>
      <w:r w:rsidRPr="00763834">
        <w:rPr>
          <w:rFonts w:ascii="Book Antiqua" w:eastAsia="Book Antiqua" w:hAnsi="Book Antiqua" w:cs="Book Antiqua"/>
          <w:i/>
          <w:iCs/>
          <w:color w:val="000000"/>
        </w:rPr>
        <w:t>Myc</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eastAsia="Book Antiqua" w:hAnsi="Book Antiqua" w:cs="Book Antiqua"/>
          <w:i/>
          <w:iCs/>
          <w:color w:val="000000"/>
        </w:rPr>
        <w:t>Oct4</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in the iPSCs remained stable as the number of passages increased, and no exogenous </w:t>
      </w:r>
      <w:r w:rsidRPr="00763834">
        <w:rPr>
          <w:rFonts w:ascii="Book Antiqua" w:eastAsia="Book Antiqua" w:hAnsi="Book Antiqua" w:cs="Book Antiqua"/>
          <w:i/>
          <w:iCs/>
          <w:color w:val="000000"/>
        </w:rPr>
        <w:lastRenderedPageBreak/>
        <w:t>Sox2</w:t>
      </w:r>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Klf4</w:t>
      </w:r>
      <w:r w:rsidRPr="00763834">
        <w:rPr>
          <w:rFonts w:ascii="Book Antiqua" w:eastAsia="Book Antiqua" w:hAnsi="Book Antiqua" w:cs="Book Antiqua"/>
          <w:color w:val="000000"/>
        </w:rPr>
        <w:t>, c-</w:t>
      </w:r>
      <w:proofErr w:type="spellStart"/>
      <w:r w:rsidRPr="00763834">
        <w:rPr>
          <w:rFonts w:ascii="Book Antiqua" w:eastAsia="Book Antiqua" w:hAnsi="Book Antiqua" w:cs="Book Antiqua"/>
          <w:i/>
          <w:iCs/>
          <w:color w:val="000000"/>
        </w:rPr>
        <w:t>Myc</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eastAsia="Book Antiqua" w:hAnsi="Book Antiqua" w:cs="Book Antiqua"/>
          <w:i/>
          <w:iCs/>
          <w:color w:val="000000"/>
        </w:rPr>
        <w:t>Oct4</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gene expression occurred (Figure 1B). </w:t>
      </w:r>
      <w:r w:rsidRPr="00763834">
        <w:rPr>
          <w:rFonts w:ascii="Book Antiqua" w:eastAsia="Book Antiqua" w:hAnsi="Book Antiqua" w:cs="Book Antiqua"/>
          <w:iCs/>
          <w:color w:val="000000"/>
        </w:rPr>
        <w:t>Alkaline phosphatase</w:t>
      </w:r>
      <w:r w:rsidRPr="00763834">
        <w:rPr>
          <w:rFonts w:ascii="Book Antiqua" w:eastAsia="Book Antiqua" w:hAnsi="Book Antiqua" w:cs="Book Antiqua"/>
          <w:color w:val="000000"/>
        </w:rPr>
        <w:t xml:space="preserve"> staining of the iPSCs was positive; the cells were stained purple–black, which is an important characteristic of pluripotent stem cells (Figure 1C). Karyotype analysis showed that the iPSCs possessed a normal diploid karyotype of 40XX (Figure 1D).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differentiation potential of iPSCs into various cell types in the three germ layers was determined by analyzing teratomas generated from mouse iPSCs. After H&amp;E staining, the intestinal epithelium (endoderm), muscle tissue (mesoderm) and nerve tissue (endoderm) were observed under a microscope (Figure 1E). The experiment demonstrated that iPSCs possessed the potential to differentiate into three germ layer tissue.</w:t>
      </w:r>
    </w:p>
    <w:p w14:paraId="1258A890" w14:textId="77777777" w:rsidR="001032F2" w:rsidRPr="00763834" w:rsidRDefault="001032F2" w:rsidP="00763834">
      <w:pPr>
        <w:spacing w:line="360" w:lineRule="auto"/>
        <w:jc w:val="both"/>
        <w:rPr>
          <w:rFonts w:ascii="Book Antiqua" w:hAnsi="Book Antiqua"/>
        </w:rPr>
      </w:pPr>
    </w:p>
    <w:p w14:paraId="6E474991"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i/>
          <w:iCs/>
          <w:color w:val="000000"/>
        </w:rPr>
        <w:t xml:space="preserve">SN enhances the differentiation of iPSCs into </w:t>
      </w:r>
      <w:proofErr w:type="spellStart"/>
      <w:r w:rsidRPr="00763834">
        <w:rPr>
          <w:rFonts w:ascii="Book Antiqua" w:eastAsia="Book Antiqua" w:hAnsi="Book Antiqua" w:cs="Book Antiqua"/>
          <w:b/>
          <w:bCs/>
          <w:i/>
          <w:iCs/>
          <w:color w:val="000000"/>
        </w:rPr>
        <w:t>imDCs</w:t>
      </w:r>
      <w:proofErr w:type="spellEnd"/>
    </w:p>
    <w:p w14:paraId="3FDE34C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The CCK-8 assay results showed the optimal concentration of SN was 100 </w:t>
      </w:r>
      <w:proofErr w:type="spellStart"/>
      <w:r w:rsidRPr="00763834">
        <w:rPr>
          <w:rFonts w:ascii="Book Antiqua" w:eastAsia="Book Antiqua" w:hAnsi="Book Antiqua" w:cs="Book Antiqua"/>
          <w:color w:val="000000"/>
        </w:rPr>
        <w:t>μM</w:t>
      </w:r>
      <w:proofErr w:type="spellEnd"/>
      <w:r w:rsidRPr="00763834">
        <w:rPr>
          <w:rFonts w:ascii="Book Antiqua" w:eastAsia="Book Antiqua" w:hAnsi="Book Antiqua" w:cs="Book Antiqua"/>
          <w:color w:val="000000"/>
        </w:rPr>
        <w:t>. This was the maximum concentration at which cell viability was &gt; 95%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2A). iPSCs began to differentiate at 3 d in the first stage; bone marrow hematopoietic progenitor-like cells appeared at 6 d in the second stage; and the cells differentiated into </w:t>
      </w:r>
      <w:proofErr w:type="spellStart"/>
      <w:r w:rsidRPr="00763834">
        <w:rPr>
          <w:rFonts w:ascii="Book Antiqua" w:eastAsia="Book Antiqua" w:hAnsi="Book Antiqua" w:cs="Book Antiqua"/>
          <w:color w:val="000000"/>
        </w:rPr>
        <w:t>imDC</w:t>
      </w:r>
      <w:proofErr w:type="spellEnd"/>
      <w:r w:rsidRPr="00763834">
        <w:rPr>
          <w:rFonts w:ascii="Book Antiqua" w:eastAsia="Book Antiqua" w:hAnsi="Book Antiqua" w:cs="Book Antiqua"/>
          <w:color w:val="000000"/>
        </w:rPr>
        <w:t>-like cells at 13 d in the third stage. After 48 h of LPS stimulation, DC-like cells appeared in large numbers, with a uniform size, short burrs, and protrusions in individual cells. Scanning electron microscopy showed that the cells were wrinkled and uniform, with burr-like protrusions on the surface. Transmission electron microscopy showed that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cells contained mitochondria, ribosomes and other organelles, as well as vesicles and lysosomes of varying sizes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2B). The iPSCs that differentiated on day 6 in the second stage were collected and detected with flow cytometry. The results showed that the cell surface highly expressed the hematopoietic cell marker antigen CD45 and monocyte marker antigen CD11b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2C).</w:t>
      </w:r>
    </w:p>
    <w:p w14:paraId="4A9BFFA0" w14:textId="77777777" w:rsidR="001032F2" w:rsidRPr="00763834" w:rsidRDefault="001032F2" w:rsidP="00763834">
      <w:pPr>
        <w:spacing w:line="360" w:lineRule="auto"/>
        <w:jc w:val="both"/>
        <w:rPr>
          <w:rFonts w:ascii="Book Antiqua" w:hAnsi="Book Antiqua"/>
        </w:rPr>
      </w:pPr>
    </w:p>
    <w:p w14:paraId="5DAA7996" w14:textId="77777777" w:rsidR="001032F2" w:rsidRPr="00763834" w:rsidRDefault="00920942" w:rsidP="00763834">
      <w:pPr>
        <w:spacing w:line="360" w:lineRule="auto"/>
        <w:jc w:val="both"/>
        <w:rPr>
          <w:rFonts w:ascii="Book Antiqua" w:hAnsi="Book Antiqua" w:cs="Book Antiqua"/>
          <w:b/>
          <w:bCs/>
          <w:i/>
          <w:iCs/>
          <w:color w:val="000000"/>
          <w:lang w:eastAsia="zh-CN"/>
        </w:rPr>
      </w:pPr>
      <w:r w:rsidRPr="00763834">
        <w:rPr>
          <w:rFonts w:ascii="Book Antiqua" w:eastAsia="Book Antiqua" w:hAnsi="Book Antiqua" w:cs="Book Antiqua"/>
          <w:b/>
          <w:bCs/>
          <w:i/>
          <w:iCs/>
          <w:color w:val="000000"/>
        </w:rPr>
        <w:t>SN-iPSCs-</w:t>
      </w:r>
      <w:proofErr w:type="spellStart"/>
      <w:r w:rsidRPr="00763834">
        <w:rPr>
          <w:rFonts w:ascii="Book Antiqua" w:eastAsia="Book Antiqua" w:hAnsi="Book Antiqua" w:cs="Book Antiqua"/>
          <w:b/>
          <w:bCs/>
          <w:i/>
          <w:iCs/>
          <w:color w:val="000000"/>
        </w:rPr>
        <w:t>imDCs</w:t>
      </w:r>
      <w:proofErr w:type="spellEnd"/>
      <w:r w:rsidRPr="00763834">
        <w:rPr>
          <w:rFonts w:ascii="Book Antiqua" w:eastAsia="Book Antiqua" w:hAnsi="Book Antiqua" w:cs="Book Antiqua"/>
          <w:b/>
          <w:bCs/>
          <w:i/>
          <w:iCs/>
          <w:color w:val="000000"/>
        </w:rPr>
        <w:t xml:space="preserve"> surface phenotypes</w:t>
      </w:r>
      <w:r w:rsidRPr="00763834">
        <w:rPr>
          <w:rFonts w:ascii="Book Antiqua" w:hAnsi="Book Antiqua" w:cs="Book Antiqua"/>
          <w:b/>
          <w:bCs/>
          <w:i/>
          <w:iCs/>
          <w:color w:val="000000"/>
          <w:lang w:eastAsia="zh-CN"/>
        </w:rPr>
        <w:t xml:space="preserve"> </w:t>
      </w:r>
      <w:r w:rsidRPr="00763834">
        <w:rPr>
          <w:rFonts w:ascii="Book Antiqua" w:eastAsia="Book Antiqua" w:hAnsi="Book Antiqua" w:cs="Book Antiqua"/>
          <w:b/>
          <w:bCs/>
          <w:i/>
          <w:iCs/>
          <w:color w:val="000000"/>
        </w:rPr>
        <w:t>in differentiation culture</w:t>
      </w:r>
    </w:p>
    <w:p w14:paraId="70074EE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 cells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groups were collected on days 5, 10 and 13 in the third stage after 48 h of LPS stimulation and visualized by flow cytometry. </w:t>
      </w:r>
      <w:r w:rsidRPr="00763834">
        <w:rPr>
          <w:rFonts w:ascii="Book Antiqua" w:eastAsia="Book Antiqua" w:hAnsi="Book Antiqua" w:cs="Book Antiqua"/>
          <w:color w:val="000000"/>
        </w:rPr>
        <w:lastRenderedPageBreak/>
        <w:t>On days 5, 10 and 13, expression of CD80, CD86, and MHC-II on the cell surface of the two groups was lower, and expression of CD11c was higher. After LPS stimulation of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for 48 h, expression of CD80, CD86 and MHC-II increased, while expression of CD11c decreased. The positive proportion of CD80, CD86 and MHC-II on the surface of the SN-iPSC-DCs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was significantly lower than that in the iPSC-DCs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while expression of CD11c was significantly higher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3).</w:t>
      </w:r>
    </w:p>
    <w:p w14:paraId="6369C9FB" w14:textId="77777777" w:rsidR="001032F2" w:rsidRPr="00763834" w:rsidRDefault="001032F2" w:rsidP="00763834">
      <w:pPr>
        <w:spacing w:line="360" w:lineRule="auto"/>
        <w:jc w:val="both"/>
        <w:rPr>
          <w:rFonts w:ascii="Book Antiqua" w:hAnsi="Book Antiqua"/>
        </w:rPr>
      </w:pPr>
    </w:p>
    <w:p w14:paraId="6C767D8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SN-iPSCs–</w:t>
      </w:r>
      <w:proofErr w:type="spellStart"/>
      <w:r w:rsidRPr="00763834">
        <w:rPr>
          <w:rFonts w:ascii="Book Antiqua" w:eastAsia="Book Antiqua" w:hAnsi="Book Antiqua" w:cs="Book Antiqua"/>
          <w:b/>
          <w:bCs/>
          <w:i/>
          <w:iCs/>
          <w:color w:val="000000"/>
        </w:rPr>
        <w:t>imDCs</w:t>
      </w:r>
      <w:proofErr w:type="spellEnd"/>
      <w:r w:rsidRPr="00763834">
        <w:rPr>
          <w:rFonts w:ascii="Book Antiqua" w:eastAsia="Book Antiqua" w:hAnsi="Book Antiqua" w:cs="Book Antiqua"/>
          <w:b/>
          <w:bCs/>
          <w:i/>
          <w:iCs/>
          <w:color w:val="000000"/>
        </w:rPr>
        <w:t xml:space="preserve"> suppressed T-cell proliferation and enhanced Treg cell proliferation </w:t>
      </w:r>
    </w:p>
    <w:p w14:paraId="18BA414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 spleen cells of BALB/c mice were isolated. The purity of T cells detected by CD3 (FITC)-specific fluorescent antibody after magnetic bead separation was 93.42 ± 2.64%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4A).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LPS were cocultured with sorted T-cells for 72 h, respectively. The ratio of </w:t>
      </w:r>
      <w:proofErr w:type="spellStart"/>
      <w:r w:rsidRPr="00763834">
        <w:rPr>
          <w:rFonts w:ascii="Book Antiqua" w:eastAsia="Book Antiqua" w:hAnsi="Book Antiqua" w:cs="Book Antiqua"/>
          <w:color w:val="000000"/>
        </w:rPr>
        <w:t>DCs:T</w:t>
      </w:r>
      <w:proofErr w:type="spellEnd"/>
      <w:r w:rsidRPr="00763834">
        <w:rPr>
          <w:rFonts w:ascii="Book Antiqua" w:eastAsia="Book Antiqua" w:hAnsi="Book Antiqua" w:cs="Book Antiqua"/>
          <w:color w:val="000000"/>
        </w:rPr>
        <w:t xml:space="preserve"> cells was 1:10, 1:20, 1:40 and 1:80 in each group. The proliferation of stimulated T cells in the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was significantly lower than that in the LPS group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4B). When the ratio of </w:t>
      </w:r>
      <w:proofErr w:type="spellStart"/>
      <w:r w:rsidRPr="00763834">
        <w:rPr>
          <w:rFonts w:ascii="Book Antiqua" w:eastAsia="Book Antiqua" w:hAnsi="Book Antiqua" w:cs="Book Antiqua"/>
          <w:color w:val="000000"/>
        </w:rPr>
        <w:t>imDCs:T</w:t>
      </w:r>
      <w:proofErr w:type="spellEnd"/>
      <w:r w:rsidRPr="00763834">
        <w:rPr>
          <w:rFonts w:ascii="Book Antiqua" w:eastAsia="Book Antiqua" w:hAnsi="Book Antiqua" w:cs="Book Antiqua"/>
          <w:color w:val="000000"/>
        </w:rPr>
        <w:t xml:space="preserve"> cells was 1:40, the proliferation of stimulated T cells in the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was significantly lower than that in the 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4</w:t>
      </w:r>
      <w:r w:rsidRPr="00763834">
        <w:rPr>
          <w:rFonts w:ascii="Book Antiqua" w:hAnsi="Book Antiqua" w:cs="Book Antiqua"/>
          <w:color w:val="000000"/>
          <w:lang w:eastAsia="zh-CN"/>
        </w:rPr>
        <w:t>C</w:t>
      </w:r>
      <w:r w:rsidRPr="00763834">
        <w:rPr>
          <w:rFonts w:ascii="Book Antiqua" w:eastAsia="Book Antiqua" w:hAnsi="Book Antiqua" w:cs="Book Antiqua"/>
          <w:color w:val="000000"/>
        </w:rPr>
        <w:t>). iPSCs-DCs and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were cocultured with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at a ratio of 1:40 for 72 h, and the inhibition of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in each group was determined with the CCK-8 assay. The results showed that the ability of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to inhibit proliferation of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was better than that of iPSCs–DCs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4</w:t>
      </w:r>
      <w:r w:rsidRPr="00763834">
        <w:rPr>
          <w:rFonts w:ascii="Book Antiqua" w:hAnsi="Book Antiqua" w:cs="Book Antiqua"/>
          <w:color w:val="000000"/>
          <w:lang w:eastAsia="zh-CN"/>
        </w:rPr>
        <w:t>D</w:t>
      </w:r>
      <w:r w:rsidRPr="00763834">
        <w:rPr>
          <w:rFonts w:ascii="Book Antiqua" w:eastAsia="Book Antiqua" w:hAnsi="Book Antiqua" w:cs="Book Antiqua"/>
          <w:color w:val="000000"/>
        </w:rPr>
        <w:t>). Flow cytometry showed that iPSCs-DCs and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had the ability to induce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 proliferation. The ability of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to induce proliferation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was significantly higher than that of iPSCs-DCs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4</w:t>
      </w:r>
      <w:r w:rsidRPr="00763834">
        <w:rPr>
          <w:rFonts w:ascii="Book Antiqua" w:hAnsi="Book Antiqua" w:cs="Book Antiqua"/>
          <w:color w:val="000000"/>
          <w:lang w:eastAsia="zh-CN"/>
        </w:rPr>
        <w:t>E</w:t>
      </w:r>
      <w:r w:rsidRPr="00763834">
        <w:rPr>
          <w:rFonts w:ascii="Book Antiqua" w:eastAsia="Book Antiqua" w:hAnsi="Book Antiqua" w:cs="Book Antiqua"/>
          <w:color w:val="000000"/>
        </w:rPr>
        <w:t>). The cell culture supernatants were collected, and ELISA was used to detect cytokines IL-2, IL-12, IFN-γ, IL-10 and TGF-β. The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levels of IL-2, IL-12 and IFN-γ in the culture medium of the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were significantly lower than those of the 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whereas the levels of IL-10 and TGF-β were significantly higher in the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group (Figure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4</w:t>
      </w:r>
      <w:r w:rsidRPr="00763834">
        <w:rPr>
          <w:rFonts w:ascii="Book Antiqua" w:hAnsi="Book Antiqua" w:cs="Book Antiqua"/>
          <w:color w:val="000000"/>
          <w:lang w:eastAsia="zh-CN"/>
        </w:rPr>
        <w:t>F</w:t>
      </w:r>
      <w:r w:rsidRPr="00763834">
        <w:rPr>
          <w:rFonts w:ascii="Book Antiqua" w:eastAsia="Book Antiqua" w:hAnsi="Book Antiqua" w:cs="Book Antiqua"/>
          <w:color w:val="000000"/>
        </w:rPr>
        <w:t>).</w:t>
      </w:r>
    </w:p>
    <w:p w14:paraId="3C66A18C" w14:textId="77777777" w:rsidR="001032F2" w:rsidRPr="00763834" w:rsidRDefault="001032F2" w:rsidP="00763834">
      <w:pPr>
        <w:spacing w:line="360" w:lineRule="auto"/>
        <w:jc w:val="both"/>
        <w:rPr>
          <w:rFonts w:ascii="Book Antiqua" w:hAnsi="Book Antiqua"/>
        </w:rPr>
      </w:pPr>
    </w:p>
    <w:p w14:paraId="48505B84" w14:textId="77777777" w:rsidR="001032F2" w:rsidRPr="00763834" w:rsidRDefault="00920942" w:rsidP="00763834">
      <w:pPr>
        <w:spacing w:line="360" w:lineRule="auto"/>
        <w:jc w:val="both"/>
        <w:rPr>
          <w:rFonts w:ascii="Book Antiqua" w:hAnsi="Book Antiqua"/>
        </w:rPr>
      </w:pPr>
      <w:proofErr w:type="spellStart"/>
      <w:r w:rsidRPr="00763834">
        <w:rPr>
          <w:rFonts w:ascii="Book Antiqua" w:eastAsia="Book Antiqua" w:hAnsi="Book Antiqua" w:cs="Book Antiqua"/>
          <w:b/>
          <w:bCs/>
          <w:i/>
          <w:iCs/>
          <w:color w:val="000000"/>
        </w:rPr>
        <w:lastRenderedPageBreak/>
        <w:t>Endocytotic</w:t>
      </w:r>
      <w:proofErr w:type="spellEnd"/>
      <w:r w:rsidRPr="00763834">
        <w:rPr>
          <w:rFonts w:ascii="Book Antiqua" w:eastAsia="Book Antiqua" w:hAnsi="Book Antiqua" w:cs="Book Antiqua"/>
          <w:b/>
          <w:bCs/>
          <w:i/>
          <w:iCs/>
          <w:color w:val="000000"/>
        </w:rPr>
        <w:t xml:space="preserve"> capacity</w:t>
      </w:r>
      <w:r w:rsidRPr="00763834">
        <w:rPr>
          <w:rFonts w:ascii="Book Antiqua" w:hAnsi="Book Antiqua" w:cs="Book Antiqua"/>
          <w:b/>
          <w:bCs/>
          <w:i/>
          <w:iCs/>
          <w:color w:val="000000"/>
          <w:lang w:eastAsia="zh-CN"/>
        </w:rPr>
        <w:t xml:space="preserve"> </w:t>
      </w:r>
      <w:r w:rsidRPr="00763834">
        <w:rPr>
          <w:rFonts w:ascii="Book Antiqua" w:eastAsia="Book Antiqua" w:hAnsi="Book Antiqua" w:cs="Book Antiqua"/>
          <w:b/>
          <w:bCs/>
          <w:i/>
          <w:iCs/>
          <w:color w:val="000000"/>
        </w:rPr>
        <w:t>in SN-iPSCs-</w:t>
      </w:r>
      <w:proofErr w:type="spellStart"/>
      <w:r w:rsidRPr="00763834">
        <w:rPr>
          <w:rFonts w:ascii="Book Antiqua" w:eastAsia="Book Antiqua" w:hAnsi="Book Antiqua" w:cs="Book Antiqua"/>
          <w:b/>
          <w:bCs/>
          <w:i/>
          <w:iCs/>
          <w:color w:val="000000"/>
        </w:rPr>
        <w:t>imDCs</w:t>
      </w:r>
      <w:proofErr w:type="spellEnd"/>
      <w:r w:rsidRPr="00763834">
        <w:rPr>
          <w:rFonts w:ascii="Book Antiqua" w:eastAsia="Book Antiqua" w:hAnsi="Book Antiqua" w:cs="Book Antiqua"/>
          <w:b/>
          <w:bCs/>
          <w:i/>
          <w:iCs/>
          <w:color w:val="000000"/>
        </w:rPr>
        <w:t xml:space="preserve"> and SN-iPSCs-DCs</w:t>
      </w:r>
    </w:p>
    <w:p w14:paraId="4DD3A0C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were treated with LPS (5 </w:t>
      </w:r>
      <w:proofErr w:type="spellStart"/>
      <w:r w:rsidRPr="00763834">
        <w:rPr>
          <w:rFonts w:ascii="Book Antiqua" w:eastAsia="Book Antiqua" w:hAnsi="Book Antiqua" w:cs="Book Antiqua"/>
          <w:color w:val="000000"/>
        </w:rPr>
        <w:t>μg</w:t>
      </w:r>
      <w:proofErr w:type="spellEnd"/>
      <w:r w:rsidRPr="00763834">
        <w:rPr>
          <w:rFonts w:ascii="Book Antiqua" w:eastAsia="Book Antiqua" w:hAnsi="Book Antiqua" w:cs="Book Antiqua"/>
          <w:color w:val="000000"/>
        </w:rPr>
        <w:t>/mL) for 48 h to obtain iPSCs-DCs and SN-iPSCs-DCs. The antigen uptake assays used FITC-Dextran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to examine the endocytic ability in the generated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SN-iPSCs-DCs. Antigen uptake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was greater at 37</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 than 4</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 in the same group at the same time. Antigen uptake in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was greater than that observed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at 37</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°C. </w:t>
      </w:r>
      <w:proofErr w:type="spellStart"/>
      <w:r w:rsidRPr="00763834">
        <w:rPr>
          <w:rFonts w:ascii="Book Antiqua" w:eastAsia="Book Antiqua" w:hAnsi="Book Antiqua" w:cs="Book Antiqua"/>
          <w:color w:val="000000"/>
        </w:rPr>
        <w:t>Endocytotic</w:t>
      </w:r>
      <w:proofErr w:type="spellEnd"/>
      <w:r w:rsidRPr="00763834">
        <w:rPr>
          <w:rFonts w:ascii="Book Antiqua" w:eastAsia="Book Antiqua" w:hAnsi="Book Antiqua" w:cs="Book Antiqua"/>
          <w:color w:val="000000"/>
        </w:rPr>
        <w:t xml:space="preserve"> capacity of FITC-Dextran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was also significantly higher in SN-iPSCs-DCs than iPSCs-DCs (Figure 5).</w:t>
      </w:r>
    </w:p>
    <w:p w14:paraId="4ACB0918" w14:textId="77777777" w:rsidR="001032F2" w:rsidRPr="00763834" w:rsidRDefault="001032F2" w:rsidP="00763834">
      <w:pPr>
        <w:spacing w:line="360" w:lineRule="auto"/>
        <w:jc w:val="both"/>
        <w:rPr>
          <w:rFonts w:ascii="Book Antiqua" w:hAnsi="Book Antiqua"/>
        </w:rPr>
      </w:pPr>
    </w:p>
    <w:p w14:paraId="6A28B6A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i/>
          <w:iCs/>
          <w:color w:val="000000"/>
        </w:rPr>
        <w:t>Apoptosis of SN-iPSCs-DCs</w:t>
      </w:r>
      <w:r w:rsidRPr="00763834">
        <w:rPr>
          <w:rFonts w:ascii="Book Antiqua" w:hAnsi="Book Antiqua" w:cs="Book Antiqua"/>
          <w:b/>
          <w:bCs/>
          <w:i/>
          <w:iCs/>
          <w:color w:val="000000"/>
          <w:lang w:eastAsia="zh-CN"/>
        </w:rPr>
        <w:t xml:space="preserve"> </w:t>
      </w:r>
      <w:r w:rsidRPr="00763834">
        <w:rPr>
          <w:rFonts w:ascii="Book Antiqua" w:eastAsia="Book Antiqua" w:hAnsi="Book Antiqua" w:cs="Book Antiqua"/>
          <w:b/>
          <w:bCs/>
          <w:i/>
          <w:iCs/>
          <w:color w:val="000000"/>
        </w:rPr>
        <w:t>stimulated with LPS</w:t>
      </w:r>
    </w:p>
    <w:p w14:paraId="36F43C2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were treated with LPS (5 </w:t>
      </w:r>
      <w:proofErr w:type="spellStart"/>
      <w:r w:rsidRPr="00763834">
        <w:rPr>
          <w:rFonts w:ascii="Book Antiqua" w:eastAsia="Book Antiqua" w:hAnsi="Book Antiqua" w:cs="Book Antiqua"/>
          <w:color w:val="000000"/>
        </w:rPr>
        <w:t>μg</w:t>
      </w:r>
      <w:proofErr w:type="spellEnd"/>
      <w:r w:rsidRPr="00763834">
        <w:rPr>
          <w:rFonts w:ascii="Book Antiqua" w:eastAsia="Book Antiqua" w:hAnsi="Book Antiqua" w:cs="Book Antiqua"/>
          <w:color w:val="000000"/>
        </w:rPr>
        <w:t xml:space="preserve">/mL) for 48 h, and apoptosis was analyzed by flow cytometry. The apoptosis rate of SN-iPSCs-DCs was significantly higher than that of iPSCs-DCs (Figure 6A). Expression of apoptosis-related proteins caspase 3, </w:t>
      </w:r>
      <w:proofErr w:type="spellStart"/>
      <w:r w:rsidRPr="00763834">
        <w:rPr>
          <w:rFonts w:ascii="Book Antiqua" w:eastAsia="Book Antiqua" w:hAnsi="Book Antiqua" w:cs="Book Antiqua"/>
          <w:color w:val="000000"/>
        </w:rPr>
        <w:t>Bax</w:t>
      </w:r>
      <w:proofErr w:type="spellEnd"/>
      <w:r w:rsidRPr="00763834">
        <w:rPr>
          <w:rFonts w:ascii="Book Antiqua" w:eastAsia="Book Antiqua" w:hAnsi="Book Antiqua" w:cs="Book Antiqua"/>
          <w:color w:val="000000"/>
        </w:rPr>
        <w:t xml:space="preserve">, Bcl-2 and PARP was analyzed by western blotting. Protein expression levels of cleaved caspase 3, </w:t>
      </w:r>
      <w:proofErr w:type="spellStart"/>
      <w:r w:rsidRPr="00763834">
        <w:rPr>
          <w:rFonts w:ascii="Book Antiqua" w:eastAsia="Book Antiqua" w:hAnsi="Book Antiqua" w:cs="Book Antiqua"/>
          <w:color w:val="000000"/>
        </w:rPr>
        <w:t>Bax</w:t>
      </w:r>
      <w:proofErr w:type="spellEnd"/>
      <w:r w:rsidRPr="00763834">
        <w:rPr>
          <w:rFonts w:ascii="Book Antiqua" w:eastAsia="Book Antiqua" w:hAnsi="Book Antiqua" w:cs="Book Antiqua"/>
          <w:color w:val="000000"/>
        </w:rPr>
        <w:t xml:space="preserve"> and cleaved PARP in SN-iPSCs-DCs was higher than in iPSCs-DCs, and the level of </w:t>
      </w:r>
      <w:r w:rsidRPr="00763834">
        <w:rPr>
          <w:rFonts w:ascii="Book Antiqua" w:eastAsia="Book Antiqua" w:hAnsi="Book Antiqua" w:cs="Book Antiqua"/>
          <w:i/>
          <w:iCs/>
          <w:color w:val="000000"/>
        </w:rPr>
        <w:t>Bcl-2</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gene was lower (Figure 6B).</w:t>
      </w:r>
    </w:p>
    <w:p w14:paraId="52B54876" w14:textId="77777777" w:rsidR="001032F2" w:rsidRPr="00763834" w:rsidRDefault="001032F2" w:rsidP="00763834">
      <w:pPr>
        <w:spacing w:line="360" w:lineRule="auto"/>
        <w:jc w:val="both"/>
        <w:rPr>
          <w:rFonts w:ascii="Book Antiqua" w:hAnsi="Book Antiqua"/>
        </w:rPr>
      </w:pPr>
    </w:p>
    <w:p w14:paraId="0FA9C6F7"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i/>
          <w:iCs/>
          <w:color w:val="000000"/>
        </w:rPr>
        <w:t>SN-iPSCs-</w:t>
      </w:r>
      <w:proofErr w:type="spellStart"/>
      <w:r w:rsidRPr="00763834">
        <w:rPr>
          <w:rFonts w:ascii="Book Antiqua" w:eastAsia="Book Antiqua" w:hAnsi="Book Antiqua" w:cs="Book Antiqua"/>
          <w:b/>
          <w:bCs/>
          <w:i/>
          <w:iCs/>
          <w:color w:val="000000"/>
        </w:rPr>
        <w:t>imDCs</w:t>
      </w:r>
      <w:proofErr w:type="spellEnd"/>
      <w:r w:rsidRPr="00763834">
        <w:rPr>
          <w:rFonts w:ascii="Book Antiqua" w:eastAsia="Book Antiqua" w:hAnsi="Book Antiqua" w:cs="Book Antiqua"/>
          <w:b/>
          <w:bCs/>
          <w:i/>
          <w:iCs/>
          <w:color w:val="000000"/>
        </w:rPr>
        <w:t xml:space="preserve"> immunization prolonged survival of allogeneic skin grafts</w:t>
      </w:r>
    </w:p>
    <w:p w14:paraId="7F429B03"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color w:val="000000"/>
        </w:rPr>
        <w:t xml:space="preserve">The weight of mice in the Sham group increased gradually, whereas the weight in other groups decreased from day 7 </w:t>
      </w:r>
      <w:proofErr w:type="spellStart"/>
      <w:r w:rsidRPr="00763834">
        <w:rPr>
          <w:rFonts w:ascii="Book Antiqua" w:eastAsia="Book Antiqua" w:hAnsi="Book Antiqua" w:cs="Book Antiqua"/>
          <w:color w:val="000000"/>
        </w:rPr>
        <w:t>postgraft</w:t>
      </w:r>
      <w:proofErr w:type="spellEnd"/>
      <w:r w:rsidRPr="00763834">
        <w:rPr>
          <w:rFonts w:ascii="Book Antiqua" w:eastAsia="Book Antiqua" w:hAnsi="Book Antiqua" w:cs="Book Antiqua"/>
          <w:color w:val="000000"/>
        </w:rPr>
        <w:t xml:space="preserve">, especially in the </w:t>
      </w:r>
      <w:proofErr w:type="spellStart"/>
      <w:r w:rsidRPr="00763834">
        <w:rPr>
          <w:rFonts w:ascii="Book Antiqua" w:eastAsia="Book Antiqua" w:hAnsi="Book Antiqua" w:cs="Book Antiqua"/>
          <w:color w:val="000000"/>
        </w:rPr>
        <w:t>CsA</w:t>
      </w:r>
      <w:proofErr w:type="spellEnd"/>
      <w:r w:rsidRPr="00763834">
        <w:rPr>
          <w:rFonts w:ascii="Book Antiqua" w:eastAsia="Book Antiqua" w:hAnsi="Book Antiqua" w:cs="Book Antiqua"/>
          <w:color w:val="000000"/>
        </w:rPr>
        <w:t xml:space="preserve"> group. Compared with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the weight of mice in 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increased significantly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(Figure 7A). Histology showed lymphocyte infiltration around the grafted skin in the PBS group on day 7 </w:t>
      </w:r>
      <w:proofErr w:type="spellStart"/>
      <w:r w:rsidRPr="00763834">
        <w:rPr>
          <w:rFonts w:ascii="Book Antiqua" w:eastAsia="Book Antiqua" w:hAnsi="Book Antiqua" w:cs="Book Antiqua"/>
          <w:color w:val="000000"/>
        </w:rPr>
        <w:t>postgraft</w:t>
      </w:r>
      <w:proofErr w:type="spellEnd"/>
      <w:r w:rsidRPr="00763834">
        <w:rPr>
          <w:rFonts w:ascii="Book Antiqua" w:eastAsia="Book Antiqua" w:hAnsi="Book Antiqua" w:cs="Book Antiqua"/>
          <w:color w:val="000000"/>
        </w:rPr>
        <w:t>. In contrast, lymphocyte infiltration was markedly reduced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groups, especially in the latter group (Figure 7B). The graft rejection score was reduced in 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than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(Figure 7C). We also found that donor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prolonged allograft survival [PBS control: </w:t>
      </w:r>
      <w:r w:rsidRPr="00763834">
        <w:rPr>
          <w:rFonts w:ascii="Book Antiqua" w:eastAsia="Book Antiqua" w:hAnsi="Book Antiqua" w:cs="Book Antiqua"/>
          <w:i/>
          <w:iCs/>
          <w:color w:val="000000"/>
        </w:rPr>
        <w:t>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5, median survival time (MST) 8.2 d;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5, MST 17 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MST 22 d; SN: </w:t>
      </w:r>
      <w:r w:rsidRPr="00763834">
        <w:rPr>
          <w:rFonts w:ascii="Book Antiqua" w:eastAsia="Book Antiqua" w:hAnsi="Book Antiqua" w:cs="Book Antiqua"/>
          <w:i/>
          <w:iCs/>
          <w:color w:val="000000"/>
        </w:rPr>
        <w:t>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 5, MST 15.8 d; </w:t>
      </w:r>
      <w:proofErr w:type="spellStart"/>
      <w:r w:rsidRPr="00763834">
        <w:rPr>
          <w:rFonts w:ascii="Book Antiqua" w:eastAsia="Book Antiqua" w:hAnsi="Book Antiqua" w:cs="Book Antiqua"/>
          <w:color w:val="000000"/>
        </w:rPr>
        <w:t>CsA</w:t>
      </w:r>
      <w:proofErr w:type="spellEnd"/>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5, MST 26.2 d] (Figure 7D).</w:t>
      </w:r>
    </w:p>
    <w:p w14:paraId="3941C584" w14:textId="77777777" w:rsidR="001032F2" w:rsidRPr="00763834" w:rsidRDefault="001032F2" w:rsidP="00763834">
      <w:pPr>
        <w:spacing w:line="360" w:lineRule="auto"/>
        <w:jc w:val="both"/>
        <w:rPr>
          <w:rFonts w:ascii="Book Antiqua" w:hAnsi="Book Antiqua"/>
        </w:rPr>
      </w:pPr>
    </w:p>
    <w:p w14:paraId="2B432382"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i/>
          <w:iCs/>
          <w:color w:val="000000"/>
        </w:rPr>
        <w:t>SN-iPSCs–</w:t>
      </w:r>
      <w:proofErr w:type="spellStart"/>
      <w:r w:rsidRPr="00763834">
        <w:rPr>
          <w:rFonts w:ascii="Book Antiqua" w:eastAsia="Book Antiqua" w:hAnsi="Book Antiqua" w:cs="Book Antiqua"/>
          <w:b/>
          <w:bCs/>
          <w:i/>
          <w:iCs/>
          <w:color w:val="000000"/>
        </w:rPr>
        <w:t>imDCs</w:t>
      </w:r>
      <w:proofErr w:type="spellEnd"/>
      <w:r w:rsidRPr="00763834">
        <w:rPr>
          <w:rFonts w:ascii="Book Antiqua" w:eastAsia="Book Antiqua" w:hAnsi="Book Antiqua" w:cs="Book Antiqua"/>
          <w:b/>
          <w:bCs/>
          <w:i/>
          <w:iCs/>
          <w:color w:val="000000"/>
        </w:rPr>
        <w:t xml:space="preserve"> immunization suppressed T cells and increased activated Treg cells in allografts</w:t>
      </w:r>
    </w:p>
    <w:p w14:paraId="49B601C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We found that the ratios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 xml:space="preserve">+ </w:t>
      </w:r>
      <w:r w:rsidRPr="00763834">
        <w:rPr>
          <w:rFonts w:ascii="Book Antiqua" w:eastAsia="Book Antiqua" w:hAnsi="Book Antiqua" w:cs="Book Antiqua"/>
          <w:color w:val="000000"/>
        </w:rPr>
        <w:t>Treg cells/CD4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in spleen and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cells/CD4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 xml:space="preserve">+ </w:t>
      </w:r>
      <w:r w:rsidRPr="00763834">
        <w:rPr>
          <w:rFonts w:ascii="Book Antiqua" w:eastAsia="Book Antiqua" w:hAnsi="Book Antiqua" w:cs="Book Antiqua"/>
          <w:color w:val="000000"/>
        </w:rPr>
        <w:t>Treg cells were significantly increased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groups than in the SN group.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was higher (Figure 8A</w:t>
      </w:r>
      <w:r w:rsidRPr="00763834">
        <w:rPr>
          <w:rFonts w:ascii="Book Antiqua" w:hAnsi="Book Antiqua" w:cs="Book Antiqua"/>
          <w:color w:val="000000"/>
          <w:lang w:eastAsia="zh-CN"/>
        </w:rPr>
        <w:t xml:space="preserve"> and</w:t>
      </w:r>
      <w:r w:rsidRPr="00763834">
        <w:rPr>
          <w:rFonts w:ascii="Book Antiqua" w:eastAsia="Book Antiqua" w:hAnsi="Book Antiqua" w:cs="Book Antiqua"/>
          <w:color w:val="000000"/>
        </w:rPr>
        <w:t xml:space="preserve"> B). The reactivity of spleen lymphocytes to donor mouse lymphocytes in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groups was significantly lower than that in unrelated third-party C3H mice. 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had significantly less reactivity to donor lymphocytes than the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had (Figure 8C), which confirmed that the infusion of donor-derived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could induce donor-specific immune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xml:space="preserve"> and that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were significantly better than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at this task. Proinflammatory cytokines such as IL-2,</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IL-12 and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IFN-γ were downregulated,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anti-inflammatory cytokines such as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IL-10 and TGF-β were upregulated in the serum</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from</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SN-iPSCs-</w:t>
      </w:r>
      <w:proofErr w:type="spellStart"/>
      <w:r w:rsidRPr="00763834">
        <w:rPr>
          <w:rFonts w:ascii="Book Antiqua" w:eastAsia="Book Antiqua" w:hAnsi="Book Antiqua" w:cs="Book Antiqua"/>
          <w:color w:val="000000"/>
        </w:rPr>
        <w:t>imDC</w:t>
      </w:r>
      <w:proofErr w:type="spellEnd"/>
      <w:r w:rsidRPr="00763834">
        <w:rPr>
          <w:rFonts w:ascii="Book Antiqua" w:eastAsia="Book Antiqua" w:hAnsi="Book Antiqua" w:cs="Book Antiqua"/>
          <w:color w:val="000000"/>
        </w:rPr>
        <w:t>-treated recipients compared with</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levels in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-treated recipients (Figure 8D).</w:t>
      </w:r>
    </w:p>
    <w:p w14:paraId="666FEB90" w14:textId="77777777" w:rsidR="001032F2" w:rsidRPr="00763834" w:rsidRDefault="001032F2" w:rsidP="00763834">
      <w:pPr>
        <w:spacing w:line="360" w:lineRule="auto"/>
        <w:jc w:val="both"/>
        <w:rPr>
          <w:rFonts w:ascii="Book Antiqua" w:hAnsi="Book Antiqua"/>
        </w:rPr>
      </w:pPr>
    </w:p>
    <w:p w14:paraId="6EACE83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DISCUSSION</w:t>
      </w:r>
    </w:p>
    <w:p w14:paraId="7A54D426" w14:textId="77777777" w:rsidR="001032F2" w:rsidRPr="00763834" w:rsidRDefault="00920942" w:rsidP="00763834">
      <w:pPr>
        <w:spacing w:line="360" w:lineRule="auto"/>
        <w:jc w:val="both"/>
        <w:rPr>
          <w:rFonts w:ascii="Book Antiqua" w:hAnsi="Book Antiqua"/>
        </w:rPr>
      </w:pP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play an important role in immune tolerance but are difficult to obtain in large quantities. At present, DCs can be obtained from bone marrow mesenchymal stem cells, but the process is difficult due to the significant trauma involved. DCs can also be obtained from cord blood and embryonic stem cells; however, ethical issues prevent the clinical application of these cells. iPSCs have been adopted in the biological and medical fields because they can be obtained from a wide range of sources and are free of ethical </w:t>
      </w:r>
      <w:proofErr w:type="gramStart"/>
      <w:r w:rsidRPr="00763834">
        <w:rPr>
          <w:rFonts w:ascii="Book Antiqua" w:eastAsia="Book Antiqua" w:hAnsi="Book Antiqua" w:cs="Book Antiqua"/>
          <w:color w:val="000000"/>
        </w:rPr>
        <w:t>issues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17]</w:t>
      </w:r>
      <w:r w:rsidRPr="00763834">
        <w:rPr>
          <w:rFonts w:ascii="Book Antiqua" w:eastAsia="Book Antiqua" w:hAnsi="Book Antiqua" w:cs="Book Antiqua"/>
          <w:color w:val="000000"/>
        </w:rPr>
        <w:t xml:space="preserve">. Previous research and our study confirmed that iPSCs cocultured with OP9 feeder cells could differentiate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under the influence of GM-CSF and IL-4</w:t>
      </w:r>
      <w:r w:rsidRPr="00763834">
        <w:rPr>
          <w:rFonts w:ascii="Book Antiqua" w:eastAsia="Book Antiqua" w:hAnsi="Book Antiqua" w:cs="Book Antiqua"/>
          <w:color w:val="000000"/>
          <w:vertAlign w:val="superscript"/>
        </w:rPr>
        <w:t>[9,18]</w:t>
      </w:r>
      <w:r w:rsidRPr="00763834">
        <w:rPr>
          <w:rFonts w:ascii="Book Antiqua" w:eastAsia="Book Antiqua" w:hAnsi="Book Antiqua" w:cs="Book Antiqua"/>
          <w:color w:val="000000"/>
        </w:rPr>
        <w:t>.</w:t>
      </w:r>
    </w:p>
    <w:p w14:paraId="235BBE1A" w14:textId="77777777" w:rsidR="001032F2" w:rsidRPr="00763834" w:rsidRDefault="00920942" w:rsidP="00763834">
      <w:pPr>
        <w:spacing w:line="360" w:lineRule="auto"/>
        <w:ind w:firstLineChars="200" w:firstLine="480"/>
        <w:jc w:val="both"/>
        <w:rPr>
          <w:rFonts w:ascii="Book Antiqua" w:hAnsi="Book Antiqua"/>
        </w:rPr>
      </w:pPr>
      <w:r w:rsidRPr="00763834">
        <w:rPr>
          <w:rFonts w:ascii="Book Antiqua" w:eastAsia="Book Antiqua" w:hAnsi="Book Antiqua" w:cs="Book Antiqua"/>
          <w:color w:val="000000"/>
        </w:rPr>
        <w:t xml:space="preserve">The immune function of DCs </w:t>
      </w:r>
      <w:r w:rsidRPr="00763834">
        <w:rPr>
          <w:rFonts w:ascii="Book Antiqua" w:eastAsia="Book Antiqua" w:hAnsi="Book Antiqua" w:cs="Book Antiqua"/>
          <w:i/>
          <w:iCs/>
          <w:color w:val="000000"/>
        </w:rPr>
        <w:t>in vivo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is closely related to their maturity. Mature DCs provide activation signals to initiate immune responses unlike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which </w:t>
      </w:r>
      <w:r w:rsidRPr="00763834">
        <w:rPr>
          <w:rFonts w:ascii="Book Antiqua" w:eastAsia="Book Antiqua" w:hAnsi="Book Antiqua" w:cs="Book Antiqua"/>
          <w:color w:val="000000"/>
        </w:rPr>
        <w:lastRenderedPageBreak/>
        <w:t xml:space="preserve">cannot provide a signal for T-cell activation or induce T-cell clonal energy due to the lack of expression of costimulatory molecules on their </w:t>
      </w:r>
      <w:proofErr w:type="gramStart"/>
      <w:r w:rsidRPr="00763834">
        <w:rPr>
          <w:rFonts w:ascii="Book Antiqua" w:eastAsia="Book Antiqua" w:hAnsi="Book Antiqua" w:cs="Book Antiqua"/>
          <w:color w:val="000000"/>
        </w:rPr>
        <w:t>surface</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19,20]</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T cells to differentiate into Th2 cells, inhibit secretion of inflammatory factors (IL-2, IFN-γ, </w:t>
      </w:r>
      <w:r w:rsidRPr="00763834">
        <w:rPr>
          <w:rFonts w:ascii="Book Antiqua" w:eastAsia="Book Antiqua" w:hAnsi="Book Antiqua" w:cs="Book Antiqua"/>
          <w:i/>
          <w:iCs/>
          <w:color w:val="000000"/>
        </w:rPr>
        <w:t>etc.</w:t>
      </w:r>
      <w:r w:rsidRPr="00763834">
        <w:rPr>
          <w:rFonts w:ascii="Book Antiqua" w:eastAsia="Book Antiqua" w:hAnsi="Book Antiqua" w:cs="Book Antiqua"/>
          <w:color w:val="000000"/>
        </w:rPr>
        <w:t xml:space="preserve">), and increase secretion of anti-inflammatory factors (IL-10, TSLP, TGF-β, </w:t>
      </w:r>
      <w:r w:rsidRPr="00763834">
        <w:rPr>
          <w:rFonts w:ascii="Book Antiqua" w:eastAsia="Book Antiqua" w:hAnsi="Book Antiqua" w:cs="Book Antiqua"/>
          <w:i/>
          <w:iCs/>
          <w:color w:val="000000"/>
        </w:rPr>
        <w:t>etc.</w:t>
      </w:r>
      <w:r w:rsidRPr="00763834">
        <w:rPr>
          <w:rFonts w:ascii="Book Antiqua" w:eastAsia="Book Antiqua" w:hAnsi="Book Antiqua" w:cs="Book Antiqua"/>
          <w:color w:val="000000"/>
        </w:rPr>
        <w:t xml:space="preserve">), eventually inducing an increase in the proportion of Treg </w:t>
      </w:r>
      <w:proofErr w:type="gramStart"/>
      <w:r w:rsidRPr="00763834">
        <w:rPr>
          <w:rFonts w:ascii="Book Antiqua" w:eastAsia="Book Antiqua" w:hAnsi="Book Antiqua" w:cs="Book Antiqua"/>
          <w:color w:val="000000"/>
        </w:rPr>
        <w:t>cells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21-23]</w:t>
      </w:r>
      <w:r w:rsidRPr="00763834">
        <w:rPr>
          <w:rFonts w:ascii="Book Antiqua" w:eastAsia="Book Antiqua" w:hAnsi="Book Antiqua" w:cs="Book Antiqua"/>
          <w:color w:val="000000"/>
        </w:rPr>
        <w:t>. The increased Treg cells subsequently downregulate expression of costimulatory molecules CD40, CD80 and CD86 in the NF-</w:t>
      </w:r>
      <w:proofErr w:type="spellStart"/>
      <w:r w:rsidRPr="00763834">
        <w:rPr>
          <w:rFonts w:ascii="Book Antiqua" w:eastAsia="Book Antiqua" w:hAnsi="Book Antiqua" w:cs="Book Antiqua"/>
          <w:color w:val="000000"/>
        </w:rPr>
        <w:t>κB</w:t>
      </w:r>
      <w:proofErr w:type="spellEnd"/>
      <w:r w:rsidRPr="00763834">
        <w:rPr>
          <w:rFonts w:ascii="Book Antiqua" w:eastAsia="Book Antiqua" w:hAnsi="Book Antiqua" w:cs="Book Antiqua"/>
          <w:color w:val="000000"/>
        </w:rPr>
        <w:t xml:space="preserve"> pathway; upregulate inhibitory receptors; induce production of tolerogenic DCs, including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maintain the immature state of </w:t>
      </w:r>
      <w:proofErr w:type="spellStart"/>
      <w:proofErr w:type="gram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24]</w:t>
      </w:r>
      <w:r w:rsidRPr="00763834">
        <w:rPr>
          <w:rFonts w:ascii="Book Antiqua" w:eastAsia="Book Antiqua" w:hAnsi="Book Antiqua" w:cs="Book Antiqua"/>
          <w:color w:val="000000"/>
        </w:rPr>
        <w:t>, thus forming a positive feedback loop that ultimately induces immunotolerance</w:t>
      </w:r>
      <w:r w:rsidRPr="00763834">
        <w:rPr>
          <w:rFonts w:ascii="Book Antiqua" w:eastAsia="Book Antiqua" w:hAnsi="Book Antiqua" w:cs="Book Antiqua"/>
          <w:color w:val="000000"/>
          <w:vertAlign w:val="superscript"/>
        </w:rPr>
        <w:t>[25]</w:t>
      </w:r>
      <w:r w:rsidRPr="00763834">
        <w:rPr>
          <w:rFonts w:ascii="Book Antiqua" w:eastAsia="Book Antiqua" w:hAnsi="Book Antiqua" w:cs="Book Antiqua"/>
          <w:color w:val="000000"/>
        </w:rPr>
        <w:t xml:space="preserve">. Due to the strong phagocytic function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they mature quickly and lose the ability to induce immunotolerance under antigen stimulation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 xml:space="preserve">. At present, the methods for inhibiting the maturation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mainly include: (1) </w:t>
      </w:r>
      <w:r w:rsidRPr="00763834">
        <w:rPr>
          <w:rFonts w:ascii="Book Antiqua" w:hAnsi="Book Antiqua" w:cs="Book Antiqua"/>
          <w:color w:val="000000"/>
          <w:lang w:eastAsia="zh-CN"/>
        </w:rPr>
        <w:t>B</w:t>
      </w:r>
      <w:r w:rsidRPr="00763834">
        <w:rPr>
          <w:rFonts w:ascii="Book Antiqua" w:eastAsia="Book Antiqua" w:hAnsi="Book Antiqua" w:cs="Book Antiqua"/>
          <w:color w:val="000000"/>
        </w:rPr>
        <w:t xml:space="preserve">locking the surface costimulatory molecules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by genetic modification</w:t>
      </w:r>
      <w:r w:rsidRPr="00763834">
        <w:rPr>
          <w:rFonts w:ascii="Book Antiqua" w:eastAsia="Book Antiqua" w:hAnsi="Book Antiqua" w:cs="Book Antiqua"/>
          <w:color w:val="000000"/>
          <w:vertAlign w:val="superscript"/>
        </w:rPr>
        <w:t>[26-28]</w:t>
      </w:r>
      <w:r w:rsidRPr="00763834">
        <w:rPr>
          <w:rFonts w:ascii="Book Antiqua" w:eastAsia="Book Antiqua" w:hAnsi="Book Antiqua" w:cs="Book Antiqua"/>
          <w:color w:val="000000"/>
        </w:rPr>
        <w:t xml:space="preserve">; (2) </w:t>
      </w:r>
      <w:r w:rsidRPr="00763834">
        <w:rPr>
          <w:rFonts w:ascii="Book Antiqua" w:hAnsi="Book Antiqua" w:cs="Book Antiqua"/>
          <w:color w:val="000000"/>
          <w:lang w:eastAsia="zh-CN"/>
        </w:rPr>
        <w:t>B</w:t>
      </w:r>
      <w:r w:rsidRPr="00763834">
        <w:rPr>
          <w:rFonts w:ascii="Book Antiqua" w:eastAsia="Book Antiqua" w:hAnsi="Book Antiqua" w:cs="Book Antiqua"/>
          <w:color w:val="000000"/>
        </w:rPr>
        <w:t xml:space="preserve">locking expression of specific molecules on the surface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with drugs</w:t>
      </w:r>
      <w:r w:rsidRPr="00763834">
        <w:rPr>
          <w:rFonts w:ascii="Book Antiqua" w:eastAsia="Book Antiqua" w:hAnsi="Book Antiqua" w:cs="Book Antiqua"/>
          <w:color w:val="000000"/>
          <w:vertAlign w:val="superscript"/>
        </w:rPr>
        <w:t>[29]</w:t>
      </w:r>
      <w:r w:rsidRPr="00763834">
        <w:rPr>
          <w:rFonts w:ascii="Book Antiqua" w:eastAsia="Book Antiqua" w:hAnsi="Book Antiqua" w:cs="Book Antiqua"/>
          <w:color w:val="000000"/>
        </w:rPr>
        <w:t xml:space="preserve">; (3) </w:t>
      </w:r>
      <w:r w:rsidRPr="00763834">
        <w:rPr>
          <w:rFonts w:ascii="Book Antiqua" w:hAnsi="Book Antiqua" w:cs="Book Antiqua"/>
          <w:color w:val="000000"/>
          <w:lang w:eastAsia="zh-CN"/>
        </w:rPr>
        <w:t>U</w:t>
      </w:r>
      <w:r w:rsidRPr="00763834">
        <w:rPr>
          <w:rFonts w:ascii="Book Antiqua" w:eastAsia="Book Antiqua" w:hAnsi="Book Antiqua" w:cs="Book Antiqua"/>
          <w:color w:val="000000"/>
        </w:rPr>
        <w:t xml:space="preserve">sing immunomodulatory factors to inhibit maturation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vertAlign w:val="superscript"/>
        </w:rPr>
        <w:t>[30,31]</w:t>
      </w:r>
      <w:r w:rsidRPr="00763834">
        <w:rPr>
          <w:rFonts w:ascii="Book Antiqua" w:eastAsia="Book Antiqua" w:hAnsi="Book Antiqua" w:cs="Book Antiqua"/>
          <w:color w:val="000000"/>
        </w:rPr>
        <w:t xml:space="preserve">; and (4) </w:t>
      </w:r>
      <w:r w:rsidRPr="00763834">
        <w:rPr>
          <w:rFonts w:ascii="Book Antiqua" w:hAnsi="Book Antiqua" w:cs="Book Antiqua"/>
          <w:color w:val="000000"/>
          <w:lang w:eastAsia="zh-CN"/>
        </w:rPr>
        <w:t>U</w:t>
      </w:r>
      <w:r w:rsidRPr="00763834">
        <w:rPr>
          <w:rFonts w:ascii="Book Antiqua" w:eastAsia="Book Antiqua" w:hAnsi="Book Antiqua" w:cs="Book Antiqua"/>
          <w:color w:val="000000"/>
        </w:rPr>
        <w:t xml:space="preserve">sing immunosuppressive agents to keep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immature</w:t>
      </w:r>
      <w:r w:rsidRPr="00763834">
        <w:rPr>
          <w:rFonts w:ascii="Book Antiqua" w:eastAsia="Book Antiqua" w:hAnsi="Book Antiqua" w:cs="Book Antiqua"/>
          <w:color w:val="000000"/>
          <w:vertAlign w:val="superscript"/>
        </w:rPr>
        <w:t>[32]</w:t>
      </w:r>
      <w:r w:rsidRPr="00763834">
        <w:rPr>
          <w:rFonts w:ascii="Book Antiqua" w:eastAsia="Book Antiqua" w:hAnsi="Book Antiqua" w:cs="Book Antiqua"/>
          <w:color w:val="000000"/>
        </w:rPr>
        <w:t xml:space="preserve">. However, there are some inevitable flaws with these strategies. Firstly, the efficacy of gene modification is low, and there are potential biosafety and immunogenicity issues. Secondly, controlling the concentration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the body through drug intervention is difficult due to large individual differences. Thirdly, when cytokines are infused into the body, allograft antigen stimulation, microbial infection, and other factors make it difficult for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to maintain their immature state for a long time. Therefore, a strategy to stably maintain the immature state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has become a primary challenge at present.</w:t>
      </w:r>
    </w:p>
    <w:p w14:paraId="1198AE82" w14:textId="77777777" w:rsidR="001032F2" w:rsidRPr="00763834" w:rsidRDefault="00920942" w:rsidP="00763834">
      <w:pPr>
        <w:spacing w:line="360" w:lineRule="auto"/>
        <w:ind w:firstLine="480"/>
        <w:jc w:val="both"/>
        <w:rPr>
          <w:rFonts w:ascii="Book Antiqua" w:hAnsi="Book Antiqua"/>
        </w:rPr>
      </w:pPr>
      <w:r w:rsidRPr="00763834">
        <w:rPr>
          <w:rFonts w:ascii="Book Antiqua" w:eastAsia="Book Antiqua" w:hAnsi="Book Antiqua" w:cs="Book Antiqua"/>
          <w:color w:val="000000"/>
        </w:rPr>
        <w:t xml:space="preserve">In recent years, the potential of SN application in transplantation immunity has received increasing attention. It has been reported that SN can stimulate the differentiation of peripheral blood mononuclear cells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further inhibit the maturation of </w:t>
      </w:r>
      <w:proofErr w:type="spellStart"/>
      <w:proofErr w:type="gram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13]</w:t>
      </w:r>
      <w:r w:rsidRPr="00763834">
        <w:rPr>
          <w:rFonts w:ascii="Book Antiqua" w:eastAsia="Book Antiqua" w:hAnsi="Book Antiqua" w:cs="Book Antiqua"/>
          <w:color w:val="000000"/>
        </w:rPr>
        <w:t xml:space="preserve">. SN can reduce the expression of CCR5 and CCR7 on DCs, inhibit secretion of chemokines CXCL9 and CXCL10, block expression of TLR2 and TLR4 in peripheral blood DCs, stimulate differentiation of monocytes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w:t>
      </w:r>
      <w:r w:rsidRPr="00763834">
        <w:rPr>
          <w:rFonts w:ascii="Book Antiqua" w:eastAsia="Book Antiqua" w:hAnsi="Book Antiqua" w:cs="Book Antiqua"/>
          <w:color w:val="000000"/>
        </w:rPr>
        <w:lastRenderedPageBreak/>
        <w:t xml:space="preserve">inhibit their further </w:t>
      </w:r>
      <w:proofErr w:type="gramStart"/>
      <w:r w:rsidRPr="00763834">
        <w:rPr>
          <w:rFonts w:ascii="Book Antiqua" w:eastAsia="Book Antiqua" w:hAnsi="Book Antiqua" w:cs="Book Antiqua"/>
          <w:color w:val="000000"/>
        </w:rPr>
        <w:t>maturation</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33]</w:t>
      </w:r>
      <w:r w:rsidRPr="00763834">
        <w:rPr>
          <w:rFonts w:ascii="Book Antiqua" w:eastAsia="Book Antiqua" w:hAnsi="Book Antiqua" w:cs="Book Antiqua"/>
          <w:color w:val="000000"/>
        </w:rPr>
        <w:t xml:space="preserve">. Due to the mild drug properties of SN, short half-life, lack of toxicity below a certain dose, and lack of mutagenicity, the compound was used to induce bone marrow stem cells to differentiate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(SN-BM-</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The results demonstrated that the infusion of donor SN-BM-</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could significantly prolong the graft survival span in recipient rats and induce the proliferation of Treg cells </w:t>
      </w:r>
      <w:r w:rsidRPr="00763834">
        <w:rPr>
          <w:rFonts w:ascii="Book Antiqua" w:eastAsia="Book Antiqua" w:hAnsi="Book Antiqua" w:cs="Book Antiqua"/>
          <w:i/>
          <w:iCs/>
          <w:color w:val="000000"/>
        </w:rPr>
        <w:t xml:space="preserve">in </w:t>
      </w:r>
      <w:proofErr w:type="gramStart"/>
      <w:r w:rsidRPr="00763834">
        <w:rPr>
          <w:rFonts w:ascii="Book Antiqua" w:eastAsia="Book Antiqua" w:hAnsi="Book Antiqua" w:cs="Book Antiqua"/>
          <w:i/>
          <w:iCs/>
          <w:color w:val="000000"/>
        </w:rPr>
        <w:t>vivo</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13]</w:t>
      </w:r>
      <w:r w:rsidRPr="00763834">
        <w:rPr>
          <w:rFonts w:ascii="Book Antiqua" w:eastAsia="Book Antiqua" w:hAnsi="Book Antiqua" w:cs="Book Antiqua"/>
          <w:color w:val="000000"/>
        </w:rPr>
        <w:t>. In this study, we successfully obtained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confirmed these cells had the morphological structure and biological function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retained a stable immature phenotype, even in the presence of LPS. Treg cells generated by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immunization were donor-specific and played a key role in tolerance induction and maintenance. However, the study did not explore the efficiency of directed differentiation in detail. In the future, we will apply SN at different stages of 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differentiation and investigate the highest differentiation efficiency of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w:t>
      </w:r>
    </w:p>
    <w:p w14:paraId="296B7A82" w14:textId="77777777" w:rsidR="001032F2" w:rsidRPr="00763834" w:rsidRDefault="00920942" w:rsidP="00763834">
      <w:pPr>
        <w:spacing w:line="360" w:lineRule="auto"/>
        <w:ind w:firstLine="420"/>
        <w:jc w:val="both"/>
        <w:rPr>
          <w:rFonts w:ascii="Book Antiqua" w:hAnsi="Book Antiqua"/>
        </w:rPr>
      </w:pPr>
      <w:r w:rsidRPr="00763834">
        <w:rPr>
          <w:rFonts w:ascii="Book Antiqua" w:eastAsia="Book Antiqua" w:hAnsi="Book Antiqua" w:cs="Book Antiqua"/>
          <w:color w:val="000000"/>
        </w:rPr>
        <w:t xml:space="preserve">The apoptosis of DCs is closely related to immune status. It has been reported that some pathogens, tumors, and drugs promote the apoptosis of DCs, which can lead to a reduction in antigens presented to T cells. The results indicate that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phagocytose apoptotic DCs, transform into tolerance DCs, and then induce naïve T cells to differentiate into 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Treg </w:t>
      </w:r>
      <w:proofErr w:type="gramStart"/>
      <w:r w:rsidRPr="00763834">
        <w:rPr>
          <w:rFonts w:ascii="Book Antiqua" w:eastAsia="Book Antiqua" w:hAnsi="Book Antiqua" w:cs="Book Antiqua"/>
          <w:color w:val="000000"/>
        </w:rPr>
        <w:t>cells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34]</w:t>
      </w:r>
      <w:r w:rsidRPr="00763834">
        <w:rPr>
          <w:rFonts w:ascii="Book Antiqua" w:eastAsia="Book Antiqua" w:hAnsi="Book Antiqua" w:cs="Book Antiqua"/>
          <w:color w:val="000000"/>
        </w:rPr>
        <w:t xml:space="preserve">. Some studies have also confirmed that SN could inhibit glioblastoma by inducing mitochondria-dependent apoptosis and autophagy by PI3K/AKT/mTOR and AMPK/mTOR </w:t>
      </w:r>
      <w:proofErr w:type="gramStart"/>
      <w:r w:rsidRPr="00763834">
        <w:rPr>
          <w:rFonts w:ascii="Book Antiqua" w:eastAsia="Book Antiqua" w:hAnsi="Book Antiqua" w:cs="Book Antiqua"/>
          <w:color w:val="000000"/>
        </w:rPr>
        <w:t>pathway</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33,34]</w:t>
      </w:r>
      <w:r w:rsidRPr="00763834">
        <w:rPr>
          <w:rFonts w:ascii="Book Antiqua" w:eastAsia="Book Antiqua" w:hAnsi="Book Antiqua" w:cs="Book Antiqua"/>
          <w:color w:val="000000"/>
        </w:rPr>
        <w:t>. However, there is no report on SN-induced apoptosis of DCs. In this study, we found that apoptosis-related protein expression levels in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were significantly higher than those in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This may be one of the mechanisms by which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induce immune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xml:space="preserve"> or tolerance. </w:t>
      </w:r>
    </w:p>
    <w:p w14:paraId="1B47996E" w14:textId="77777777" w:rsidR="001032F2" w:rsidRPr="00763834" w:rsidRDefault="00920942" w:rsidP="00763834">
      <w:pPr>
        <w:spacing w:line="360" w:lineRule="auto"/>
        <w:ind w:firstLineChars="200" w:firstLine="480"/>
        <w:jc w:val="both"/>
        <w:rPr>
          <w:rFonts w:ascii="Book Antiqua" w:hAnsi="Book Antiqua"/>
        </w:rPr>
      </w:pPr>
      <w:r w:rsidRPr="00763834">
        <w:rPr>
          <w:rFonts w:ascii="Book Antiqua" w:eastAsia="Book Antiqua" w:hAnsi="Book Antiqua" w:cs="Book Antiqua"/>
          <w:color w:val="000000"/>
        </w:rPr>
        <w:t xml:space="preserve">Donor immune cell infusion therapy can enhance recipient immune negative regulation, which is the most effective method to resolve graft </w:t>
      </w:r>
      <w:proofErr w:type="gramStart"/>
      <w:r w:rsidRPr="00763834">
        <w:rPr>
          <w:rFonts w:ascii="Book Antiqua" w:eastAsia="Book Antiqua" w:hAnsi="Book Antiqua" w:cs="Book Antiqua"/>
          <w:color w:val="000000"/>
        </w:rPr>
        <w:t>rejection</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35,36]</w:t>
      </w:r>
      <w:r w:rsidRPr="00763834">
        <w:rPr>
          <w:rFonts w:ascii="Book Antiqua" w:eastAsia="Book Antiqua" w:hAnsi="Book Antiqua" w:cs="Book Antiqua"/>
          <w:color w:val="000000"/>
        </w:rPr>
        <w:t xml:space="preserve">. In this study, we established a skin transplantation model of C57bl/6 as the donor and BALB/c mice as the recipient as an alternative to the common organ transplantation model.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mice recipients were immunized with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or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w:t>
      </w:r>
      <w:r w:rsidRPr="00763834">
        <w:rPr>
          <w:rFonts w:ascii="Book Antiqua" w:eastAsia="Book Antiqua" w:hAnsi="Book Antiqua" w:cs="Book Antiqua"/>
          <w:color w:val="000000"/>
        </w:rPr>
        <w:lastRenderedPageBreak/>
        <w:t>7 d before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skin grafts, and Treg cells were significantly increased in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mice splenocytes after transplantation. The survival span of </w:t>
      </w:r>
      <w:r w:rsidRPr="00763834">
        <w:rPr>
          <w:rFonts w:ascii="Book Antiqua" w:eastAsia="SimSun" w:hAnsi="Book Antiqua"/>
          <w:color w:val="000000"/>
          <w:lang w:eastAsia="zh-CN"/>
        </w:rPr>
        <w:t>C57bl/6</w:t>
      </w:r>
      <w:r w:rsidRPr="00763834">
        <w:rPr>
          <w:rFonts w:ascii="Book Antiqua" w:eastAsia="Book Antiqua" w:hAnsi="Book Antiqua" w:cs="Book Antiqua"/>
          <w:color w:val="000000"/>
        </w:rPr>
        <w:t xml:space="preserve"> skin grafts was significantly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prolonged in immunized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recipients with a donor-specific pattern, which was consistent with the reports of DCs coordinating the development and homeostasis of organ-specific Treg </w:t>
      </w:r>
      <w:proofErr w:type="gramStart"/>
      <w:r w:rsidRPr="00763834">
        <w:rPr>
          <w:rFonts w:ascii="Book Antiqua" w:eastAsia="Book Antiqua" w:hAnsi="Book Antiqua" w:cs="Book Antiqua"/>
          <w:color w:val="000000"/>
        </w:rPr>
        <w:t>cells</w:t>
      </w:r>
      <w:r w:rsidRPr="00763834">
        <w:rPr>
          <w:rFonts w:ascii="Book Antiqua" w:eastAsia="Book Antiqua" w:hAnsi="Book Antiqua" w:cs="Book Antiqua"/>
          <w:color w:val="000000"/>
          <w:vertAlign w:val="superscript"/>
        </w:rPr>
        <w:t>[</w:t>
      </w:r>
      <w:proofErr w:type="gramEnd"/>
      <w:r w:rsidRPr="00763834">
        <w:rPr>
          <w:rFonts w:ascii="Book Antiqua" w:eastAsia="Book Antiqua" w:hAnsi="Book Antiqua" w:cs="Book Antiqua"/>
          <w:color w:val="000000"/>
          <w:vertAlign w:val="superscript"/>
        </w:rPr>
        <w:t>37,38]</w:t>
      </w:r>
      <w:r w:rsidRPr="00763834">
        <w:rPr>
          <w:rFonts w:ascii="Book Antiqua" w:eastAsia="Book Antiqua" w:hAnsi="Book Antiqua" w:cs="Book Antiqua"/>
          <w:color w:val="000000"/>
        </w:rPr>
        <w:t>. The reason for the induction of tolerance may be that the donor-type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act as a primary vaccine, while the alloantigen acts as a secondary vaccine</w:t>
      </w:r>
      <w:r w:rsidRPr="00763834">
        <w:rPr>
          <w:rFonts w:ascii="Book Antiqua" w:eastAsia="Book Antiqua" w:hAnsi="Book Antiqua" w:cs="Book Antiqua"/>
          <w:color w:val="000000"/>
          <w:vertAlign w:val="superscript"/>
        </w:rPr>
        <w:t>[16]</w:t>
      </w:r>
      <w:r w:rsidRPr="00763834">
        <w:rPr>
          <w:rFonts w:ascii="Book Antiqua" w:eastAsia="Book Antiqua" w:hAnsi="Book Antiqua" w:cs="Book Antiqua"/>
          <w:color w:val="000000"/>
        </w:rPr>
        <w:t xml:space="preserve">, thereby promoting the expansion and continuous activation of donor-specific Treg cells. </w:t>
      </w:r>
    </w:p>
    <w:p w14:paraId="24D5E063" w14:textId="77777777" w:rsidR="001032F2" w:rsidRPr="00763834" w:rsidRDefault="00920942" w:rsidP="00763834">
      <w:pPr>
        <w:spacing w:line="360" w:lineRule="auto"/>
        <w:ind w:firstLine="420"/>
        <w:jc w:val="both"/>
        <w:rPr>
          <w:rFonts w:ascii="Book Antiqua" w:hAnsi="Book Antiqua"/>
        </w:rPr>
      </w:pPr>
      <w:r w:rsidRPr="00763834">
        <w:rPr>
          <w:rFonts w:ascii="Book Antiqua" w:eastAsia="Book Antiqua" w:hAnsi="Book Antiqua" w:cs="Book Antiqua"/>
          <w:color w:val="000000"/>
        </w:rPr>
        <w:t>However, there were some limitations to our study. Firstly,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procedure for inducing the differentiation of iPSCs into DCs comprised three stages. Further research is required to establish at which stage intervention with SN improves induction. Secondly, cell density is an important factor determining cell fate. We aim to</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try different cell densities on different effects of immunotolerance in organ transplantation to obtain the optimal protocol</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in our future studies. Lastly, we combined SN and mouse 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technology to obtain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In the future, we will combine SN and human 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technology to induce immunotolerance in a clinical setting.</w:t>
      </w:r>
    </w:p>
    <w:p w14:paraId="3C0DFE1F" w14:textId="77777777" w:rsidR="001032F2" w:rsidRPr="00763834" w:rsidRDefault="001032F2" w:rsidP="00763834">
      <w:pPr>
        <w:spacing w:line="360" w:lineRule="auto"/>
        <w:ind w:firstLine="420"/>
        <w:jc w:val="both"/>
        <w:rPr>
          <w:rFonts w:ascii="Book Antiqua" w:hAnsi="Book Antiqua"/>
        </w:rPr>
      </w:pPr>
    </w:p>
    <w:p w14:paraId="7FDAC20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CONCLUSION</w:t>
      </w:r>
    </w:p>
    <w:p w14:paraId="06526D6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We combined SN and 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technology for the first time and successfully obtained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These cells could be acquired in large quantities, remained in an immature state for a long time, and induced immunotolerance by inhibiting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and increasing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cells. The results provide a theoretical basis for the use of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the field of transplantation immunotolerance. </w:t>
      </w:r>
    </w:p>
    <w:p w14:paraId="233C8AD9" w14:textId="77777777" w:rsidR="001032F2" w:rsidRPr="00763834" w:rsidRDefault="001032F2" w:rsidP="00763834">
      <w:pPr>
        <w:spacing w:line="360" w:lineRule="auto"/>
        <w:jc w:val="both"/>
        <w:rPr>
          <w:rFonts w:ascii="Book Antiqua" w:hAnsi="Book Antiqua"/>
        </w:rPr>
      </w:pPr>
    </w:p>
    <w:p w14:paraId="64A76CA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aps/>
          <w:color w:val="000000"/>
          <w:u w:val="single"/>
        </w:rPr>
        <w:t>ARTICLE HIGHLIGHTS</w:t>
      </w:r>
    </w:p>
    <w:p w14:paraId="06009AB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background</w:t>
      </w:r>
    </w:p>
    <w:p w14:paraId="603B1F1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Immature dendritic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play a vital</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role in the induction of donor-specific transplant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immune tolerance. However, these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have limitations, such as rapid maturation and a short lifespan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The induced pluripotent stem cells (iPSCs)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lastRenderedPageBreak/>
        <w:t xml:space="preserve">could differentiate 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and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(SN) could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inhibit the maturation of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Therefore, the iPSCs-derived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treated with SN are expected to become promising seeding cells for inducing immune tolerance in organ transplantation.</w:t>
      </w:r>
    </w:p>
    <w:p w14:paraId="572578D2" w14:textId="77777777" w:rsidR="001032F2" w:rsidRPr="00763834" w:rsidRDefault="001032F2" w:rsidP="00763834">
      <w:pPr>
        <w:spacing w:line="360" w:lineRule="auto"/>
        <w:jc w:val="both"/>
        <w:rPr>
          <w:rFonts w:ascii="Book Antiqua" w:hAnsi="Book Antiqua"/>
        </w:rPr>
      </w:pPr>
    </w:p>
    <w:p w14:paraId="5398EF9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motivation</w:t>
      </w:r>
    </w:p>
    <w:p w14:paraId="2D2C9C39"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color w:val="000000"/>
        </w:rPr>
        <w:t>The immune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chronic</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rejection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after solid organ transplantation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is serious and still lacks an effective treatment.</w:t>
      </w:r>
    </w:p>
    <w:p w14:paraId="2371EFCE" w14:textId="77777777" w:rsidR="001032F2" w:rsidRPr="00763834" w:rsidRDefault="001032F2" w:rsidP="00763834">
      <w:pPr>
        <w:spacing w:line="360" w:lineRule="auto"/>
        <w:jc w:val="both"/>
        <w:rPr>
          <w:rFonts w:ascii="Book Antiqua" w:hAnsi="Book Antiqua"/>
        </w:rPr>
      </w:pPr>
    </w:p>
    <w:p w14:paraId="6509750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objectives</w:t>
      </w:r>
    </w:p>
    <w:p w14:paraId="36DC249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 objective of our study was to evaluate the therapeutic effects of SN-iPSCs-</w:t>
      </w:r>
      <w:proofErr w:type="spellStart"/>
      <w:r w:rsidRPr="00763834">
        <w:rPr>
          <w:rFonts w:ascii="Book Antiqua" w:eastAsia="Book Antiqua" w:hAnsi="Book Antiqua" w:cs="Book Antiqua"/>
          <w:color w:val="000000"/>
        </w:rPr>
        <w:t>imDC</w:t>
      </w:r>
      <w:proofErr w:type="spellEnd"/>
      <w:r w:rsidRPr="00763834">
        <w:rPr>
          <w:rFonts w:ascii="Book Antiqua" w:eastAsia="Book Antiqua" w:hAnsi="Book Antiqua" w:cs="Book Antiqua"/>
          <w:color w:val="000000"/>
        </w:rPr>
        <w:t xml:space="preserve"> induced immune tolerance </w:t>
      </w:r>
      <w:r w:rsidRPr="00763834">
        <w:rPr>
          <w:rFonts w:ascii="Book Antiqua" w:eastAsia="Book Antiqua" w:hAnsi="Book Antiqua" w:cs="Book Antiqua"/>
          <w:i/>
          <w:iCs/>
          <w:color w:val="000000"/>
        </w:rPr>
        <w:t>in</w:t>
      </w:r>
      <w:r w:rsidRPr="00763834">
        <w:rPr>
          <w:rFonts w:ascii="Book Antiqua" w:hAnsi="Book Antiqua" w:cs="Book Antiqua"/>
          <w:color w:val="000000"/>
          <w:lang w:eastAsia="zh-CN"/>
        </w:rPr>
        <w:t xml:space="preserve"> </w:t>
      </w:r>
      <w:r w:rsidRPr="00763834">
        <w:rPr>
          <w:rFonts w:ascii="Book Antiqua" w:eastAsia="Book Antiqua" w:hAnsi="Book Antiqua" w:cs="Book Antiqua"/>
          <w:i/>
          <w:iCs/>
          <w:color w:val="000000"/>
        </w:rPr>
        <w:t xml:space="preserve">vitro </w:t>
      </w:r>
      <w:r w:rsidRPr="00763834">
        <w:rPr>
          <w:rFonts w:ascii="Book Antiqua" w:eastAsia="Book Antiqua" w:hAnsi="Book Antiqua" w:cs="Book Antiqua"/>
          <w:color w:val="000000"/>
        </w:rPr>
        <w:t>and</w:t>
      </w:r>
      <w:r w:rsidRPr="00763834">
        <w:rPr>
          <w:rFonts w:ascii="Book Antiqua" w:hAnsi="Book Antiqua" w:cs="Book Antiqua"/>
          <w:i/>
          <w:iCs/>
          <w:color w:val="000000"/>
          <w:lang w:eastAsia="zh-CN"/>
        </w:rPr>
        <w:t xml:space="preserve"> </w:t>
      </w:r>
      <w:r w:rsidRPr="00763834">
        <w:rPr>
          <w:rFonts w:ascii="Book Antiqua" w:eastAsia="Book Antiqua" w:hAnsi="Book Antiqua" w:cs="Book Antiqua"/>
          <w:color w:val="000000"/>
        </w:rPr>
        <w:t>allogeneic skin graft Mouse model.</w:t>
      </w:r>
    </w:p>
    <w:p w14:paraId="367405BA" w14:textId="77777777" w:rsidR="001032F2" w:rsidRPr="00763834" w:rsidRDefault="001032F2" w:rsidP="00763834">
      <w:pPr>
        <w:spacing w:line="360" w:lineRule="auto"/>
        <w:jc w:val="both"/>
        <w:rPr>
          <w:rFonts w:ascii="Book Antiqua" w:hAnsi="Book Antiqua"/>
        </w:rPr>
      </w:pPr>
    </w:p>
    <w:p w14:paraId="1C0C80B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methods</w:t>
      </w:r>
    </w:p>
    <w:p w14:paraId="26B3E08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Mouse iPSCs were induced to differentiate into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 a culture medium with or without SN (iPSCs-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The related surface markers, the effects on T-cell stimulatory function, regulatory T (Treg) cell proliferative function, cytokine expression levels, cell endocytic capacity and cell apoptosis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of</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in vitro and </w:t>
      </w:r>
      <w:r w:rsidRPr="00763834">
        <w:rPr>
          <w:rFonts w:ascii="Book Antiqua" w:eastAsia="Book Antiqua" w:hAnsi="Book Antiqua" w:cs="Book Antiqua"/>
          <w:i/>
          <w:iCs/>
          <w:color w:val="000000"/>
        </w:rPr>
        <w:t>in vivo</w:t>
      </w:r>
      <w:r w:rsidRPr="00763834">
        <w:rPr>
          <w:rFonts w:ascii="Book Antiqua" w:eastAsia="Book Antiqua" w:hAnsi="Book Antiqua" w:cs="Book Antiqua"/>
          <w:color w:val="000000"/>
        </w:rPr>
        <w:t xml:space="preserve"> were analyzed. The induced immunology tolerance of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was evaluated</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by treated the recipients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skin graft mice. Statistical evaluation of graft survival was performed using Kaplan-Meier curves. </w:t>
      </w:r>
    </w:p>
    <w:p w14:paraId="5DB8626B" w14:textId="77777777" w:rsidR="001032F2" w:rsidRPr="00763834" w:rsidRDefault="001032F2" w:rsidP="00763834">
      <w:pPr>
        <w:spacing w:line="360" w:lineRule="auto"/>
        <w:jc w:val="both"/>
        <w:rPr>
          <w:rFonts w:ascii="Book Antiqua" w:hAnsi="Book Antiqua"/>
        </w:rPr>
      </w:pPr>
    </w:p>
    <w:p w14:paraId="05A48D7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results</w:t>
      </w:r>
    </w:p>
    <w:p w14:paraId="14D506D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We successfully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obtained 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exhibited higher CD11c levels, lower CD80, CD86</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and MHC-II levels,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worse T-cell stimulatory function, and higher Treg-cells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proliferative function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Additionally, the levels of interleukin (IL)-2, IL-12,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nterferon-γ</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in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were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lower than those in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whereas IL-10</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r w:rsidRPr="00763834">
        <w:rPr>
          <w:rFonts w:ascii="Book Antiqua" w:hAnsi="Book Antiqua" w:cs="Book Antiqua"/>
          <w:color w:val="000000"/>
          <w:lang w:eastAsia="zh-CN"/>
        </w:rPr>
        <w:t>t</w:t>
      </w:r>
      <w:r w:rsidRPr="00763834">
        <w:rPr>
          <w:rFonts w:ascii="Book Antiqua" w:eastAsia="Book Antiqua" w:hAnsi="Book Antiqua" w:cs="Book Antiqua"/>
          <w:color w:val="000000"/>
        </w:rPr>
        <w:t>ransforming growth factor-β</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levels were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higher. Moreover, the cell endocytic capacity and apoptosis rate in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was significantly higher. In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 xml:space="preserve">/c mice recipients immunized with </w:t>
      </w:r>
      <w:r w:rsidRPr="00763834">
        <w:rPr>
          <w:rFonts w:ascii="Book Antiqua" w:eastAsia="Book Antiqua" w:hAnsi="Book Antiqua" w:cs="Book Antiqua"/>
          <w:color w:val="000000"/>
        </w:rPr>
        <w:lastRenderedPageBreak/>
        <w:t>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or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7 d before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skin grafts, Tregs were significantly increased in the spleen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after transplantation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the survival span of </w:t>
      </w:r>
      <w:r w:rsidRPr="00763834">
        <w:rPr>
          <w:rFonts w:ascii="Book Antiqua" w:eastAsia="SimSun" w:hAnsi="Book Antiqua"/>
          <w:color w:val="000000"/>
          <w:lang w:eastAsia="zh-CN"/>
        </w:rPr>
        <w:t>C57bl/6</w:t>
      </w:r>
      <w:r w:rsidRPr="00763834">
        <w:rPr>
          <w:rFonts w:ascii="Book Antiqua" w:eastAsia="Book Antiqua" w:hAnsi="Book Antiqua" w:cs="Book Antiqua"/>
          <w:color w:val="000000"/>
        </w:rPr>
        <w:t xml:space="preserve"> skin grafts was significantly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prolonged in immunized </w:t>
      </w:r>
      <w:proofErr w:type="spellStart"/>
      <w:r w:rsidRPr="00763834">
        <w:rPr>
          <w:rFonts w:ascii="Book Antiqua" w:eastAsia="Book Antiqua" w:hAnsi="Book Antiqua" w:cs="Book Antiqua"/>
          <w:color w:val="000000"/>
        </w:rPr>
        <w:t>Balb</w:t>
      </w:r>
      <w:proofErr w:type="spellEnd"/>
      <w:r w:rsidRPr="00763834">
        <w:rPr>
          <w:rFonts w:ascii="Book Antiqua" w:eastAsia="Book Antiqua" w:hAnsi="Book Antiqua" w:cs="Book Antiqua"/>
          <w:color w:val="000000"/>
        </w:rPr>
        <w:t>/c recipients with a donor-specific pattern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in 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treated group.</w:t>
      </w:r>
    </w:p>
    <w:p w14:paraId="4B737D48" w14:textId="77777777" w:rsidR="001032F2" w:rsidRPr="00763834" w:rsidRDefault="001032F2" w:rsidP="00763834">
      <w:pPr>
        <w:spacing w:line="360" w:lineRule="auto"/>
        <w:jc w:val="both"/>
        <w:rPr>
          <w:rFonts w:ascii="Book Antiqua" w:hAnsi="Book Antiqua"/>
        </w:rPr>
      </w:pPr>
    </w:p>
    <w:p w14:paraId="289A089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conclusions</w:t>
      </w:r>
    </w:p>
    <w:p w14:paraId="3847CBF1"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have potential applications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for the induction of immune tolerance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following organ transplantation.</w:t>
      </w:r>
    </w:p>
    <w:p w14:paraId="35679C8A" w14:textId="77777777" w:rsidR="001032F2" w:rsidRPr="00763834" w:rsidRDefault="001032F2" w:rsidP="00763834">
      <w:pPr>
        <w:spacing w:line="360" w:lineRule="auto"/>
        <w:jc w:val="both"/>
        <w:rPr>
          <w:rFonts w:ascii="Book Antiqua" w:hAnsi="Book Antiqua"/>
        </w:rPr>
      </w:pPr>
    </w:p>
    <w:p w14:paraId="62ED389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i/>
          <w:color w:val="000000"/>
        </w:rPr>
        <w:t>Research perspectives</w:t>
      </w:r>
    </w:p>
    <w:p w14:paraId="41A1E11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The</w:t>
      </w:r>
      <w:r w:rsidRPr="00763834">
        <w:rPr>
          <w:rFonts w:ascii="Book Antiqua" w:hAnsi="Book Antiqua" w:cs="Book Antiqua"/>
          <w:b/>
          <w:bCs/>
          <w:i/>
          <w:iCs/>
          <w:color w:val="000000"/>
          <w:lang w:eastAsia="zh-CN"/>
        </w:rPr>
        <w:t xml:space="preserve"> </w:t>
      </w:r>
      <w:r w:rsidRPr="00763834">
        <w:rPr>
          <w:rFonts w:ascii="Book Antiqua" w:eastAsia="Book Antiqua" w:hAnsi="Book Antiqua" w:cs="Book Antiqua"/>
          <w:color w:val="000000"/>
        </w:rPr>
        <w:t>SN-iPSCs-</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could induce immune</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immune</w:t>
      </w:r>
      <w:proofErr w:type="spellEnd"/>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even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immune tolerance, </w:t>
      </w:r>
      <w:r w:rsidRPr="00763834">
        <w:rPr>
          <w:rFonts w:ascii="Book Antiqua" w:hAnsi="Book Antiqua" w:cs="Book Antiqua"/>
          <w:color w:val="000000"/>
          <w:lang w:eastAsia="zh-CN"/>
        </w:rPr>
        <w:t>w</w:t>
      </w:r>
      <w:r w:rsidRPr="00763834">
        <w:rPr>
          <w:rFonts w:ascii="Book Antiqua" w:eastAsia="Book Antiqua" w:hAnsi="Book Antiqua" w:cs="Book Antiqua"/>
          <w:color w:val="000000"/>
        </w:rPr>
        <w:t>hich may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be an effective strategy</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to treat immune chronic rejection after organ </w:t>
      </w:r>
      <w:proofErr w:type="spellStart"/>
      <w:r w:rsidRPr="00763834">
        <w:rPr>
          <w:rFonts w:ascii="Book Antiqua" w:eastAsia="Book Antiqua" w:hAnsi="Book Antiqua" w:cs="Book Antiqua"/>
          <w:color w:val="000000"/>
        </w:rPr>
        <w:t>tranplantation</w:t>
      </w:r>
      <w:proofErr w:type="spellEnd"/>
      <w:r w:rsidRPr="00763834">
        <w:rPr>
          <w:rFonts w:ascii="Book Antiqua" w:eastAsia="Book Antiqua" w:hAnsi="Book Antiqua" w:cs="Book Antiqua"/>
          <w:color w:val="000000"/>
        </w:rPr>
        <w:t>.</w:t>
      </w:r>
    </w:p>
    <w:p w14:paraId="7A45D598" w14:textId="77777777" w:rsidR="001032F2" w:rsidRPr="00763834" w:rsidRDefault="001032F2" w:rsidP="00763834">
      <w:pPr>
        <w:spacing w:line="360" w:lineRule="auto"/>
        <w:jc w:val="both"/>
        <w:rPr>
          <w:rFonts w:ascii="Book Antiqua" w:hAnsi="Book Antiqua"/>
        </w:rPr>
      </w:pPr>
    </w:p>
    <w:p w14:paraId="6420340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REFERENCES</w:t>
      </w:r>
    </w:p>
    <w:p w14:paraId="4279150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 </w:t>
      </w:r>
      <w:r w:rsidRPr="00763834">
        <w:rPr>
          <w:rFonts w:ascii="Book Antiqua" w:eastAsia="Book Antiqua" w:hAnsi="Book Antiqua" w:cs="Book Antiqua"/>
          <w:b/>
          <w:bCs/>
          <w:color w:val="000000"/>
        </w:rPr>
        <w:t>Hariharan S</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Israni</w:t>
      </w:r>
      <w:proofErr w:type="spellEnd"/>
      <w:r w:rsidRPr="00763834">
        <w:rPr>
          <w:rFonts w:ascii="Book Antiqua" w:eastAsia="Book Antiqua" w:hAnsi="Book Antiqua" w:cs="Book Antiqua"/>
          <w:color w:val="000000"/>
        </w:rPr>
        <w:t xml:space="preserve"> AK, </w:t>
      </w:r>
      <w:proofErr w:type="spellStart"/>
      <w:r w:rsidRPr="00763834">
        <w:rPr>
          <w:rFonts w:ascii="Book Antiqua" w:eastAsia="Book Antiqua" w:hAnsi="Book Antiqua" w:cs="Book Antiqua"/>
          <w:color w:val="000000"/>
        </w:rPr>
        <w:t>Danovitch</w:t>
      </w:r>
      <w:proofErr w:type="spellEnd"/>
      <w:r w:rsidRPr="00763834">
        <w:rPr>
          <w:rFonts w:ascii="Book Antiqua" w:eastAsia="Book Antiqua" w:hAnsi="Book Antiqua" w:cs="Book Antiqua"/>
          <w:color w:val="000000"/>
        </w:rPr>
        <w:t xml:space="preserve"> G. Long-Term Survival after Kidney Transplantation. </w:t>
      </w:r>
      <w:r w:rsidRPr="00763834">
        <w:rPr>
          <w:rFonts w:ascii="Book Antiqua" w:eastAsia="Book Antiqua" w:hAnsi="Book Antiqua" w:cs="Book Antiqua"/>
          <w:i/>
          <w:iCs/>
          <w:color w:val="000000"/>
        </w:rPr>
        <w:t xml:space="preserve">N </w:t>
      </w:r>
      <w:proofErr w:type="spellStart"/>
      <w:r w:rsidRPr="00763834">
        <w:rPr>
          <w:rFonts w:ascii="Book Antiqua" w:eastAsia="Book Antiqua" w:hAnsi="Book Antiqua" w:cs="Book Antiqua"/>
          <w:i/>
          <w:iCs/>
          <w:color w:val="000000"/>
        </w:rPr>
        <w:t>Engl</w:t>
      </w:r>
      <w:proofErr w:type="spellEnd"/>
      <w:r w:rsidRPr="00763834">
        <w:rPr>
          <w:rFonts w:ascii="Book Antiqua" w:eastAsia="Book Antiqua" w:hAnsi="Book Antiqua" w:cs="Book Antiqua"/>
          <w:i/>
          <w:iCs/>
          <w:color w:val="000000"/>
        </w:rPr>
        <w:t xml:space="preserve"> J Med</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385</w:t>
      </w:r>
      <w:r w:rsidRPr="00763834">
        <w:rPr>
          <w:rFonts w:ascii="Book Antiqua" w:eastAsia="Book Antiqua" w:hAnsi="Book Antiqua" w:cs="Book Antiqua"/>
          <w:color w:val="000000"/>
        </w:rPr>
        <w:t>: 729-743 [PMID: 34407344 DOI: 10.1056/NEJMra2014530]</w:t>
      </w:r>
    </w:p>
    <w:p w14:paraId="3A27E277"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 </w:t>
      </w:r>
      <w:r w:rsidRPr="00763834">
        <w:rPr>
          <w:rFonts w:ascii="Book Antiqua" w:eastAsia="Book Antiqua" w:hAnsi="Book Antiqua" w:cs="Book Antiqua"/>
          <w:b/>
          <w:bCs/>
          <w:color w:val="000000"/>
        </w:rPr>
        <w:t>Lai X</w:t>
      </w:r>
      <w:r w:rsidRPr="00763834">
        <w:rPr>
          <w:rFonts w:ascii="Book Antiqua" w:eastAsia="Book Antiqua" w:hAnsi="Book Antiqua" w:cs="Book Antiqua"/>
          <w:color w:val="000000"/>
        </w:rPr>
        <w:t xml:space="preserve">, Zheng X, Mathew JM, Gallon L, Leventhal JR, Zhang ZJ. Tackling Chronic Kidney Transplant Rejection: Challenges and Promises. </w:t>
      </w:r>
      <w:r w:rsidRPr="00763834">
        <w:rPr>
          <w:rFonts w:ascii="Book Antiqua" w:eastAsia="Book Antiqua" w:hAnsi="Book Antiqua" w:cs="Book Antiqua"/>
          <w:i/>
          <w:iCs/>
          <w:color w:val="000000"/>
        </w:rPr>
        <w:t>Front Immunol</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12</w:t>
      </w:r>
      <w:r w:rsidRPr="00763834">
        <w:rPr>
          <w:rFonts w:ascii="Book Antiqua" w:eastAsia="Book Antiqua" w:hAnsi="Book Antiqua" w:cs="Book Antiqua"/>
          <w:color w:val="000000"/>
        </w:rPr>
        <w:t>: 661643 [PMID: 34093552 DOI: 10.3389/fimmu.2021.661643]</w:t>
      </w:r>
    </w:p>
    <w:p w14:paraId="2727C8E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 </w:t>
      </w:r>
      <w:proofErr w:type="spellStart"/>
      <w:r w:rsidRPr="00763834">
        <w:rPr>
          <w:rFonts w:ascii="Book Antiqua" w:eastAsia="Book Antiqua" w:hAnsi="Book Antiqua" w:cs="Book Antiqua"/>
          <w:b/>
          <w:bCs/>
          <w:color w:val="000000"/>
        </w:rPr>
        <w:t>Mackern-Oberti</w:t>
      </w:r>
      <w:proofErr w:type="spellEnd"/>
      <w:r w:rsidRPr="00763834">
        <w:rPr>
          <w:rFonts w:ascii="Book Antiqua" w:eastAsia="Book Antiqua" w:hAnsi="Book Antiqua" w:cs="Book Antiqua"/>
          <w:b/>
          <w:bCs/>
          <w:color w:val="000000"/>
        </w:rPr>
        <w:t xml:space="preserve"> JP</w:t>
      </w:r>
      <w:r w:rsidRPr="00763834">
        <w:rPr>
          <w:rFonts w:ascii="Book Antiqua" w:eastAsia="Book Antiqua" w:hAnsi="Book Antiqua" w:cs="Book Antiqua"/>
          <w:color w:val="000000"/>
        </w:rPr>
        <w:t>, Llanos C, Vega F, Salazar-</w:t>
      </w:r>
      <w:proofErr w:type="spellStart"/>
      <w:r w:rsidRPr="00763834">
        <w:rPr>
          <w:rFonts w:ascii="Book Antiqua" w:eastAsia="Book Antiqua" w:hAnsi="Book Antiqua" w:cs="Book Antiqua"/>
          <w:color w:val="000000"/>
        </w:rPr>
        <w:t>Onfray</w:t>
      </w:r>
      <w:proofErr w:type="spellEnd"/>
      <w:r w:rsidRPr="00763834">
        <w:rPr>
          <w:rFonts w:ascii="Book Antiqua" w:eastAsia="Book Antiqua" w:hAnsi="Book Antiqua" w:cs="Book Antiqua"/>
          <w:color w:val="000000"/>
        </w:rPr>
        <w:t xml:space="preserve"> F, Riedel CA, Bueno SM, </w:t>
      </w:r>
      <w:proofErr w:type="spellStart"/>
      <w:r w:rsidRPr="00763834">
        <w:rPr>
          <w:rFonts w:ascii="Book Antiqua" w:eastAsia="Book Antiqua" w:hAnsi="Book Antiqua" w:cs="Book Antiqua"/>
          <w:color w:val="000000"/>
        </w:rPr>
        <w:t>Kalergis</w:t>
      </w:r>
      <w:proofErr w:type="spellEnd"/>
      <w:r w:rsidRPr="00763834">
        <w:rPr>
          <w:rFonts w:ascii="Book Antiqua" w:eastAsia="Book Antiqua" w:hAnsi="Book Antiqua" w:cs="Book Antiqua"/>
          <w:color w:val="000000"/>
        </w:rPr>
        <w:t xml:space="preserve"> AM. Role of dendritic cells in the initiation, </w:t>
      </w:r>
      <w:proofErr w:type="gramStart"/>
      <w:r w:rsidRPr="00763834">
        <w:rPr>
          <w:rFonts w:ascii="Book Antiqua" w:eastAsia="Book Antiqua" w:hAnsi="Book Antiqua" w:cs="Book Antiqua"/>
          <w:color w:val="000000"/>
        </w:rPr>
        <w:t>progress</w:t>
      </w:r>
      <w:proofErr w:type="gramEnd"/>
      <w:r w:rsidRPr="00763834">
        <w:rPr>
          <w:rFonts w:ascii="Book Antiqua" w:eastAsia="Book Antiqua" w:hAnsi="Book Antiqua" w:cs="Book Antiqua"/>
          <w:color w:val="000000"/>
        </w:rPr>
        <w:t xml:space="preserve"> and modulation of systemic autoimmune diseases. </w:t>
      </w:r>
      <w:proofErr w:type="spellStart"/>
      <w:r w:rsidRPr="00763834">
        <w:rPr>
          <w:rFonts w:ascii="Book Antiqua" w:eastAsia="Book Antiqua" w:hAnsi="Book Antiqua" w:cs="Book Antiqua"/>
          <w:i/>
          <w:iCs/>
          <w:color w:val="000000"/>
        </w:rPr>
        <w:t>Autoimmun</w:t>
      </w:r>
      <w:proofErr w:type="spellEnd"/>
      <w:r w:rsidRPr="00763834">
        <w:rPr>
          <w:rFonts w:ascii="Book Antiqua" w:eastAsia="Book Antiqua" w:hAnsi="Book Antiqua" w:cs="Book Antiqua"/>
          <w:i/>
          <w:iCs/>
          <w:color w:val="000000"/>
        </w:rPr>
        <w:t xml:space="preserve"> Rev</w:t>
      </w:r>
      <w:r w:rsidRPr="00763834">
        <w:rPr>
          <w:rFonts w:ascii="Book Antiqua" w:eastAsia="Book Antiqua" w:hAnsi="Book Antiqua" w:cs="Book Antiqua"/>
          <w:color w:val="000000"/>
        </w:rPr>
        <w:t xml:space="preserve"> 2015; </w:t>
      </w:r>
      <w:r w:rsidRPr="00763834">
        <w:rPr>
          <w:rFonts w:ascii="Book Antiqua" w:eastAsia="Book Antiqua" w:hAnsi="Book Antiqua" w:cs="Book Antiqua"/>
          <w:b/>
          <w:bCs/>
          <w:color w:val="000000"/>
        </w:rPr>
        <w:t>14</w:t>
      </w:r>
      <w:r w:rsidRPr="00763834">
        <w:rPr>
          <w:rFonts w:ascii="Book Antiqua" w:eastAsia="Book Antiqua" w:hAnsi="Book Antiqua" w:cs="Book Antiqua"/>
          <w:color w:val="000000"/>
        </w:rPr>
        <w:t>: 127-139 [PMID: 25449681 DOI: 10.1016/j.autrev.2014.10.010]</w:t>
      </w:r>
    </w:p>
    <w:p w14:paraId="3C53C97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4 </w:t>
      </w:r>
      <w:proofErr w:type="spellStart"/>
      <w:r w:rsidRPr="00763834">
        <w:rPr>
          <w:rFonts w:ascii="Book Antiqua" w:eastAsia="Book Antiqua" w:hAnsi="Book Antiqua" w:cs="Book Antiqua"/>
          <w:b/>
          <w:bCs/>
          <w:color w:val="000000"/>
        </w:rPr>
        <w:t>Suuring</w:t>
      </w:r>
      <w:proofErr w:type="spellEnd"/>
      <w:r w:rsidRPr="00763834">
        <w:rPr>
          <w:rFonts w:ascii="Book Antiqua" w:eastAsia="Book Antiqua" w:hAnsi="Book Antiqua" w:cs="Book Antiqua"/>
          <w:b/>
          <w:bCs/>
          <w:color w:val="000000"/>
        </w:rPr>
        <w:t xml:space="preserve"> M</w:t>
      </w:r>
      <w:r w:rsidRPr="00763834">
        <w:rPr>
          <w:rFonts w:ascii="Book Antiqua" w:eastAsia="Book Antiqua" w:hAnsi="Book Antiqua" w:cs="Book Antiqua"/>
          <w:color w:val="000000"/>
        </w:rPr>
        <w:t xml:space="preserve">, Moreau A. Regulatory Macrophages and Tolerogenic Dendritic Cells in Myeloid Regulatory Cell-Based Therapies. </w:t>
      </w:r>
      <w:r w:rsidRPr="00763834">
        <w:rPr>
          <w:rFonts w:ascii="Book Antiqua" w:eastAsia="Book Antiqua" w:hAnsi="Book Antiqua" w:cs="Book Antiqua"/>
          <w:i/>
          <w:iCs/>
          <w:color w:val="000000"/>
        </w:rPr>
        <w:t>Int J Mol Sci</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22</w:t>
      </w:r>
      <w:r w:rsidRPr="00763834">
        <w:rPr>
          <w:rFonts w:ascii="Book Antiqua" w:eastAsia="Book Antiqua" w:hAnsi="Book Antiqua" w:cs="Book Antiqua"/>
          <w:color w:val="000000"/>
        </w:rPr>
        <w:t xml:space="preserve"> [PMID: 34360736 DOI: 10.3390/ijms22157970]</w:t>
      </w:r>
    </w:p>
    <w:p w14:paraId="7564E23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lastRenderedPageBreak/>
        <w:t xml:space="preserve">5 </w:t>
      </w:r>
      <w:proofErr w:type="spellStart"/>
      <w:r w:rsidRPr="00763834">
        <w:rPr>
          <w:rFonts w:ascii="Book Antiqua" w:eastAsia="Book Antiqua" w:hAnsi="Book Antiqua" w:cs="Book Antiqua"/>
          <w:b/>
          <w:bCs/>
          <w:color w:val="000000"/>
        </w:rPr>
        <w:t>Machcińska</w:t>
      </w:r>
      <w:proofErr w:type="spellEnd"/>
      <w:r w:rsidRPr="00763834">
        <w:rPr>
          <w:rFonts w:ascii="Book Antiqua" w:eastAsia="Book Antiqua" w:hAnsi="Book Antiqua" w:cs="Book Antiqua"/>
          <w:b/>
          <w:bCs/>
          <w:color w:val="000000"/>
        </w:rPr>
        <w:t xml:space="preserve"> M</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Kotur</w:t>
      </w:r>
      <w:proofErr w:type="spellEnd"/>
      <w:r w:rsidRPr="00763834">
        <w:rPr>
          <w:rFonts w:ascii="Book Antiqua" w:eastAsia="Book Antiqua" w:hAnsi="Book Antiqua" w:cs="Book Antiqua"/>
          <w:color w:val="000000"/>
        </w:rPr>
        <w:t xml:space="preserve"> M, </w:t>
      </w:r>
      <w:proofErr w:type="spellStart"/>
      <w:r w:rsidRPr="00763834">
        <w:rPr>
          <w:rFonts w:ascii="Book Antiqua" w:eastAsia="Book Antiqua" w:hAnsi="Book Antiqua" w:cs="Book Antiqua"/>
          <w:color w:val="000000"/>
        </w:rPr>
        <w:t>Jankowska</w:t>
      </w:r>
      <w:proofErr w:type="spellEnd"/>
      <w:r w:rsidRPr="00763834">
        <w:rPr>
          <w:rFonts w:ascii="Book Antiqua" w:eastAsia="Book Antiqua" w:hAnsi="Book Antiqua" w:cs="Book Antiqua"/>
          <w:color w:val="000000"/>
        </w:rPr>
        <w:t xml:space="preserve"> A, </w:t>
      </w:r>
      <w:proofErr w:type="spellStart"/>
      <w:r w:rsidRPr="00763834">
        <w:rPr>
          <w:rFonts w:ascii="Book Antiqua" w:eastAsia="Book Antiqua" w:hAnsi="Book Antiqua" w:cs="Book Antiqua"/>
          <w:color w:val="000000"/>
        </w:rPr>
        <w:t>Maruszewska</w:t>
      </w:r>
      <w:proofErr w:type="spellEnd"/>
      <w:r w:rsidRPr="00763834">
        <w:rPr>
          <w:rFonts w:ascii="Book Antiqua" w:eastAsia="Book Antiqua" w:hAnsi="Book Antiqua" w:cs="Book Antiqua"/>
          <w:color w:val="000000"/>
        </w:rPr>
        <w:t xml:space="preserve">-Cheruiyot M, </w:t>
      </w:r>
      <w:proofErr w:type="spellStart"/>
      <w:r w:rsidRPr="00763834">
        <w:rPr>
          <w:rFonts w:ascii="Book Antiqua" w:eastAsia="Book Antiqua" w:hAnsi="Book Antiqua" w:cs="Book Antiqua"/>
          <w:color w:val="000000"/>
        </w:rPr>
        <w:t>Łaski</w:t>
      </w:r>
      <w:proofErr w:type="spellEnd"/>
      <w:r w:rsidRPr="00763834">
        <w:rPr>
          <w:rFonts w:ascii="Book Antiqua" w:eastAsia="Book Antiqua" w:hAnsi="Book Antiqua" w:cs="Book Antiqua"/>
          <w:color w:val="000000"/>
        </w:rPr>
        <w:t xml:space="preserve"> A, </w:t>
      </w:r>
      <w:proofErr w:type="spellStart"/>
      <w:r w:rsidRPr="00763834">
        <w:rPr>
          <w:rFonts w:ascii="Book Antiqua" w:eastAsia="Book Antiqua" w:hAnsi="Book Antiqua" w:cs="Book Antiqua"/>
          <w:color w:val="000000"/>
        </w:rPr>
        <w:t>Kotkowska</w:t>
      </w:r>
      <w:proofErr w:type="spellEnd"/>
      <w:r w:rsidRPr="00763834">
        <w:rPr>
          <w:rFonts w:ascii="Book Antiqua" w:eastAsia="Book Antiqua" w:hAnsi="Book Antiqua" w:cs="Book Antiqua"/>
          <w:color w:val="000000"/>
        </w:rPr>
        <w:t xml:space="preserve"> Z, Bocian K, </w:t>
      </w:r>
      <w:proofErr w:type="spellStart"/>
      <w:r w:rsidRPr="00763834">
        <w:rPr>
          <w:rFonts w:ascii="Book Antiqua" w:eastAsia="Book Antiqua" w:hAnsi="Book Antiqua" w:cs="Book Antiqua"/>
          <w:color w:val="000000"/>
        </w:rPr>
        <w:t>Korczak-Kowalska</w:t>
      </w:r>
      <w:proofErr w:type="spellEnd"/>
      <w:r w:rsidRPr="00763834">
        <w:rPr>
          <w:rFonts w:ascii="Book Antiqua" w:eastAsia="Book Antiqua" w:hAnsi="Book Antiqua" w:cs="Book Antiqua"/>
          <w:color w:val="000000"/>
        </w:rPr>
        <w:t xml:space="preserve"> G. Cyclosporine A, in Contrast to Rapamycin, Affects the Ability of Dendritic Cells to Induce Immune Tolerance Mechanisms. </w:t>
      </w:r>
      <w:r w:rsidRPr="00763834">
        <w:rPr>
          <w:rFonts w:ascii="Book Antiqua" w:eastAsia="Book Antiqua" w:hAnsi="Book Antiqua" w:cs="Book Antiqua"/>
          <w:i/>
          <w:iCs/>
          <w:color w:val="000000"/>
        </w:rPr>
        <w:t xml:space="preserve">Arch Immunol </w:t>
      </w:r>
      <w:proofErr w:type="spellStart"/>
      <w:r w:rsidRPr="00763834">
        <w:rPr>
          <w:rFonts w:ascii="Book Antiqua" w:eastAsia="Book Antiqua" w:hAnsi="Book Antiqua" w:cs="Book Antiqua"/>
          <w:i/>
          <w:iCs/>
          <w:color w:val="000000"/>
        </w:rPr>
        <w:t>Ther</w:t>
      </w:r>
      <w:proofErr w:type="spellEnd"/>
      <w:r w:rsidRPr="00763834">
        <w:rPr>
          <w:rFonts w:ascii="Book Antiqua" w:eastAsia="Book Antiqua" w:hAnsi="Book Antiqua" w:cs="Book Antiqua"/>
          <w:i/>
          <w:iCs/>
          <w:color w:val="000000"/>
        </w:rPr>
        <w:t xml:space="preserve"> Exp (</w:t>
      </w:r>
      <w:proofErr w:type="spellStart"/>
      <w:r w:rsidRPr="00763834">
        <w:rPr>
          <w:rFonts w:ascii="Book Antiqua" w:eastAsia="Book Antiqua" w:hAnsi="Book Antiqua" w:cs="Book Antiqua"/>
          <w:i/>
          <w:iCs/>
          <w:color w:val="000000"/>
        </w:rPr>
        <w:t>Warsz</w:t>
      </w:r>
      <w:proofErr w:type="spellEnd"/>
      <w:r w:rsidRPr="00763834">
        <w:rPr>
          <w:rFonts w:ascii="Book Antiqua" w:eastAsia="Book Antiqua" w:hAnsi="Book Antiqua" w:cs="Book Antiqua"/>
          <w:i/>
          <w:iCs/>
          <w:color w:val="000000"/>
        </w:rPr>
        <w:t>)</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69</w:t>
      </w:r>
      <w:r w:rsidRPr="00763834">
        <w:rPr>
          <w:rFonts w:ascii="Book Antiqua" w:eastAsia="Book Antiqua" w:hAnsi="Book Antiqua" w:cs="Book Antiqua"/>
          <w:color w:val="000000"/>
        </w:rPr>
        <w:t>: 27 [PMID: 34632525 DOI: 10.1007/s00005-021-00632-7]</w:t>
      </w:r>
    </w:p>
    <w:p w14:paraId="3A47988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6 </w:t>
      </w:r>
      <w:r w:rsidRPr="00763834">
        <w:rPr>
          <w:rFonts w:ascii="Book Antiqua" w:eastAsia="Book Antiqua" w:hAnsi="Book Antiqua" w:cs="Book Antiqua"/>
          <w:b/>
          <w:bCs/>
          <w:color w:val="000000"/>
        </w:rPr>
        <w:t>Zhang X</w:t>
      </w:r>
      <w:r w:rsidRPr="00763834">
        <w:rPr>
          <w:rFonts w:ascii="Book Antiqua" w:eastAsia="Book Antiqua" w:hAnsi="Book Antiqua" w:cs="Book Antiqua"/>
          <w:color w:val="000000"/>
        </w:rPr>
        <w:t xml:space="preserve">, Chang A, Zou Y, Xu H, Cui J, Chen Z, Li Y, Du Y, Wu J, Yu J, Du X. Aspirin Attenuates Cardiac Allograft Rejection by Inhibiting the Maturation of Dendritic Cells </w:t>
      </w:r>
      <w:r w:rsidRPr="00763834">
        <w:rPr>
          <w:rFonts w:ascii="Book Antiqua" w:eastAsia="Book Antiqua" w:hAnsi="Book Antiqua" w:cs="Book Antiqua"/>
          <w:i/>
          <w:iCs/>
          <w:color w:val="000000"/>
        </w:rPr>
        <w:t>via</w:t>
      </w:r>
      <w:r w:rsidRPr="00763834">
        <w:rPr>
          <w:rFonts w:ascii="Book Antiqua" w:eastAsia="Book Antiqua" w:hAnsi="Book Antiqua" w:cs="Book Antiqua"/>
          <w:color w:val="000000"/>
        </w:rPr>
        <w:t xml:space="preserve"> the NF-</w:t>
      </w:r>
      <w:proofErr w:type="spellStart"/>
      <w:r w:rsidRPr="00763834">
        <w:rPr>
          <w:rFonts w:ascii="Book Antiqua" w:eastAsia="Book Antiqua" w:hAnsi="Book Antiqua" w:cs="Book Antiqua"/>
          <w:color w:val="000000"/>
        </w:rPr>
        <w:t>κB</w:t>
      </w:r>
      <w:proofErr w:type="spellEnd"/>
      <w:r w:rsidRPr="00763834">
        <w:rPr>
          <w:rFonts w:ascii="Book Antiqua" w:eastAsia="Book Antiqua" w:hAnsi="Book Antiqua" w:cs="Book Antiqua"/>
          <w:color w:val="000000"/>
        </w:rPr>
        <w:t xml:space="preserve"> Signaling Pathway. </w:t>
      </w:r>
      <w:r w:rsidRPr="00763834">
        <w:rPr>
          <w:rFonts w:ascii="Book Antiqua" w:eastAsia="Book Antiqua" w:hAnsi="Book Antiqua" w:cs="Book Antiqua"/>
          <w:i/>
          <w:iCs/>
          <w:color w:val="000000"/>
        </w:rPr>
        <w:t xml:space="preserve">Front </w:t>
      </w:r>
      <w:proofErr w:type="spellStart"/>
      <w:r w:rsidRPr="00763834">
        <w:rPr>
          <w:rFonts w:ascii="Book Antiqua" w:eastAsia="Book Antiqua" w:hAnsi="Book Antiqua" w:cs="Book Antiqua"/>
          <w:i/>
          <w:iCs/>
          <w:color w:val="000000"/>
        </w:rPr>
        <w:t>Pharmacol</w:t>
      </w:r>
      <w:proofErr w:type="spellEnd"/>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12</w:t>
      </w:r>
      <w:r w:rsidRPr="00763834">
        <w:rPr>
          <w:rFonts w:ascii="Book Antiqua" w:eastAsia="Book Antiqua" w:hAnsi="Book Antiqua" w:cs="Book Antiqua"/>
          <w:color w:val="000000"/>
        </w:rPr>
        <w:t>: 706748 [PMID: 34483913 DOI: 10.3389/fphar.2021.706748]</w:t>
      </w:r>
    </w:p>
    <w:p w14:paraId="67B405C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7 </w:t>
      </w:r>
      <w:r w:rsidRPr="00763834">
        <w:rPr>
          <w:rFonts w:ascii="Book Antiqua" w:eastAsia="Book Antiqua" w:hAnsi="Book Antiqua" w:cs="Book Antiqua"/>
          <w:b/>
          <w:bCs/>
          <w:color w:val="000000"/>
        </w:rPr>
        <w:t>Collin M</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Ginhoux</w:t>
      </w:r>
      <w:proofErr w:type="spellEnd"/>
      <w:r w:rsidRPr="00763834">
        <w:rPr>
          <w:rFonts w:ascii="Book Antiqua" w:eastAsia="Book Antiqua" w:hAnsi="Book Antiqua" w:cs="Book Antiqua"/>
          <w:color w:val="000000"/>
        </w:rPr>
        <w:t xml:space="preserve"> F. Human dendritic cells. </w:t>
      </w:r>
      <w:r w:rsidRPr="00763834">
        <w:rPr>
          <w:rFonts w:ascii="Book Antiqua" w:eastAsia="Book Antiqua" w:hAnsi="Book Antiqua" w:cs="Book Antiqua"/>
          <w:i/>
          <w:iCs/>
          <w:color w:val="000000"/>
        </w:rPr>
        <w:t>Semin Cell Dev Biol</w:t>
      </w:r>
      <w:r w:rsidRPr="00763834">
        <w:rPr>
          <w:rFonts w:ascii="Book Antiqua" w:eastAsia="Book Antiqua" w:hAnsi="Book Antiqua" w:cs="Book Antiqua"/>
          <w:color w:val="000000"/>
        </w:rPr>
        <w:t xml:space="preserve"> 2019; </w:t>
      </w:r>
      <w:r w:rsidRPr="00763834">
        <w:rPr>
          <w:rFonts w:ascii="Book Antiqua" w:eastAsia="Book Antiqua" w:hAnsi="Book Antiqua" w:cs="Book Antiqua"/>
          <w:b/>
          <w:bCs/>
          <w:color w:val="000000"/>
        </w:rPr>
        <w:t>86</w:t>
      </w:r>
      <w:r w:rsidRPr="00763834">
        <w:rPr>
          <w:rFonts w:ascii="Book Antiqua" w:eastAsia="Book Antiqua" w:hAnsi="Book Antiqua" w:cs="Book Antiqua"/>
          <w:color w:val="000000"/>
        </w:rPr>
        <w:t>: 1-2 [PMID: 29727728 DOI: 10.1016/j.semcdb.2018.04.015]</w:t>
      </w:r>
    </w:p>
    <w:p w14:paraId="004F8C9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8 </w:t>
      </w:r>
      <w:r w:rsidRPr="00763834">
        <w:rPr>
          <w:rFonts w:ascii="Book Antiqua" w:eastAsia="Book Antiqua" w:hAnsi="Book Antiqua" w:cs="Book Antiqua"/>
          <w:b/>
          <w:bCs/>
          <w:color w:val="000000"/>
        </w:rPr>
        <w:t>Guo R</w:t>
      </w:r>
      <w:r w:rsidRPr="00763834">
        <w:rPr>
          <w:rFonts w:ascii="Book Antiqua" w:eastAsia="Book Antiqua" w:hAnsi="Book Antiqua" w:cs="Book Antiqua"/>
          <w:color w:val="000000"/>
        </w:rPr>
        <w:t xml:space="preserve">, Li W, Li Y, Li Y, Jiang Z, Song Y. Generation and clinical potential of functional T lymphocytes from gene-edited pluripotent stem cells. </w:t>
      </w:r>
      <w:r w:rsidRPr="00763834">
        <w:rPr>
          <w:rFonts w:ascii="Book Antiqua" w:eastAsia="Book Antiqua" w:hAnsi="Book Antiqua" w:cs="Book Antiqua"/>
          <w:i/>
          <w:iCs/>
          <w:color w:val="000000"/>
        </w:rPr>
        <w:t xml:space="preserve">Exp </w:t>
      </w:r>
      <w:proofErr w:type="spellStart"/>
      <w:r w:rsidRPr="00763834">
        <w:rPr>
          <w:rFonts w:ascii="Book Antiqua" w:eastAsia="Book Antiqua" w:hAnsi="Book Antiqua" w:cs="Book Antiqua"/>
          <w:i/>
          <w:iCs/>
          <w:color w:val="000000"/>
        </w:rPr>
        <w:t>Hematol</w:t>
      </w:r>
      <w:proofErr w:type="spellEnd"/>
      <w:r w:rsidRPr="00763834">
        <w:rPr>
          <w:rFonts w:ascii="Book Antiqua" w:eastAsia="Book Antiqua" w:hAnsi="Book Antiqua" w:cs="Book Antiqua"/>
          <w:i/>
          <w:iCs/>
          <w:color w:val="000000"/>
        </w:rPr>
        <w:t xml:space="preserve"> Oncol</w:t>
      </w:r>
      <w:r w:rsidRPr="00763834">
        <w:rPr>
          <w:rFonts w:ascii="Book Antiqua" w:eastAsia="Book Antiqua" w:hAnsi="Book Antiqua" w:cs="Book Antiqua"/>
          <w:color w:val="000000"/>
        </w:rPr>
        <w:t xml:space="preserve"> 2022; </w:t>
      </w:r>
      <w:r w:rsidRPr="00763834">
        <w:rPr>
          <w:rFonts w:ascii="Book Antiqua" w:eastAsia="Book Antiqua" w:hAnsi="Book Antiqua" w:cs="Book Antiqua"/>
          <w:b/>
          <w:bCs/>
          <w:color w:val="000000"/>
        </w:rPr>
        <w:t>11</w:t>
      </w:r>
      <w:r w:rsidRPr="00763834">
        <w:rPr>
          <w:rFonts w:ascii="Book Antiqua" w:eastAsia="Book Antiqua" w:hAnsi="Book Antiqua" w:cs="Book Antiqua"/>
          <w:color w:val="000000"/>
        </w:rPr>
        <w:t>: 27 [PMID: 35568954 DOI: 10.1186/s40164-022-00285-y]</w:t>
      </w:r>
    </w:p>
    <w:p w14:paraId="06D19E7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9 </w:t>
      </w:r>
      <w:r w:rsidRPr="00763834">
        <w:rPr>
          <w:rFonts w:ascii="Book Antiqua" w:eastAsia="Book Antiqua" w:hAnsi="Book Antiqua" w:cs="Book Antiqua"/>
          <w:b/>
          <w:bCs/>
          <w:color w:val="000000"/>
        </w:rPr>
        <w:t>Senju S</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Haruta</w:t>
      </w:r>
      <w:proofErr w:type="spellEnd"/>
      <w:r w:rsidRPr="00763834">
        <w:rPr>
          <w:rFonts w:ascii="Book Antiqua" w:eastAsia="Book Antiqua" w:hAnsi="Book Antiqua" w:cs="Book Antiqua"/>
          <w:color w:val="000000"/>
        </w:rPr>
        <w:t xml:space="preserve"> M, Matsunaga Y, Fukushima S, Ikeda T, Takahashi K, </w:t>
      </w:r>
      <w:proofErr w:type="spellStart"/>
      <w:r w:rsidRPr="00763834">
        <w:rPr>
          <w:rFonts w:ascii="Book Antiqua" w:eastAsia="Book Antiqua" w:hAnsi="Book Antiqua" w:cs="Book Antiqua"/>
          <w:color w:val="000000"/>
        </w:rPr>
        <w:t>Okita</w:t>
      </w:r>
      <w:proofErr w:type="spellEnd"/>
      <w:r w:rsidRPr="00763834">
        <w:rPr>
          <w:rFonts w:ascii="Book Antiqua" w:eastAsia="Book Antiqua" w:hAnsi="Book Antiqua" w:cs="Book Antiqua"/>
          <w:color w:val="000000"/>
        </w:rPr>
        <w:t xml:space="preserve"> K, Yamanaka S, Nishimura Y. Characterization of dendritic cells and macrophages generated by directed differentiation from mouse induced pluripotent stem cells. </w:t>
      </w:r>
      <w:r w:rsidRPr="00763834">
        <w:rPr>
          <w:rFonts w:ascii="Book Antiqua" w:eastAsia="Book Antiqua" w:hAnsi="Book Antiqua" w:cs="Book Antiqua"/>
          <w:i/>
          <w:iCs/>
          <w:color w:val="000000"/>
        </w:rPr>
        <w:t>Stem Cells</w:t>
      </w:r>
      <w:r w:rsidRPr="00763834">
        <w:rPr>
          <w:rFonts w:ascii="Book Antiqua" w:eastAsia="Book Antiqua" w:hAnsi="Book Antiqua" w:cs="Book Antiqua"/>
          <w:color w:val="000000"/>
        </w:rPr>
        <w:t xml:space="preserve"> 2009; </w:t>
      </w:r>
      <w:r w:rsidRPr="00763834">
        <w:rPr>
          <w:rFonts w:ascii="Book Antiqua" w:eastAsia="Book Antiqua" w:hAnsi="Book Antiqua" w:cs="Book Antiqua"/>
          <w:b/>
          <w:bCs/>
          <w:color w:val="000000"/>
        </w:rPr>
        <w:t>27</w:t>
      </w:r>
      <w:r w:rsidRPr="00763834">
        <w:rPr>
          <w:rFonts w:ascii="Book Antiqua" w:eastAsia="Book Antiqua" w:hAnsi="Book Antiqua" w:cs="Book Antiqua"/>
          <w:color w:val="000000"/>
        </w:rPr>
        <w:t>: 1021-1031 [PMID: 19415766 DOI: 10.1002/stem.33]</w:t>
      </w:r>
    </w:p>
    <w:p w14:paraId="32B9807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10 </w:t>
      </w:r>
      <w:proofErr w:type="spellStart"/>
      <w:r w:rsidRPr="00763834">
        <w:rPr>
          <w:rFonts w:ascii="Book Antiqua" w:eastAsia="Book Antiqua" w:hAnsi="Book Antiqua" w:cs="Book Antiqua"/>
          <w:b/>
          <w:bCs/>
          <w:color w:val="000000"/>
        </w:rPr>
        <w:t>Xiong</w:t>
      </w:r>
      <w:proofErr w:type="spellEnd"/>
      <w:r w:rsidRPr="00763834">
        <w:rPr>
          <w:rFonts w:ascii="Book Antiqua" w:eastAsia="Book Antiqua" w:hAnsi="Book Antiqua" w:cs="Book Antiqua"/>
          <w:b/>
          <w:bCs/>
          <w:color w:val="000000"/>
        </w:rPr>
        <w:t xml:space="preserve"> L</w:t>
      </w:r>
      <w:r w:rsidRPr="00763834">
        <w:rPr>
          <w:rFonts w:ascii="Book Antiqua" w:eastAsia="Book Antiqua" w:hAnsi="Book Antiqua" w:cs="Book Antiqua"/>
          <w:color w:val="000000"/>
        </w:rPr>
        <w:t xml:space="preserve">, Yang L. Effects of alkaloid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on levels of IFN-γ, IL-1β, TNF-α and IL-6 in a rat renal allograft model. </w:t>
      </w:r>
      <w:r w:rsidRPr="00763834">
        <w:rPr>
          <w:rFonts w:ascii="Book Antiqua" w:eastAsia="Book Antiqua" w:hAnsi="Book Antiqua" w:cs="Book Antiqua"/>
          <w:i/>
          <w:iCs/>
          <w:color w:val="000000"/>
        </w:rPr>
        <w:t>Immunotherapy</w:t>
      </w:r>
      <w:r w:rsidRPr="00763834">
        <w:rPr>
          <w:rFonts w:ascii="Book Antiqua" w:eastAsia="Book Antiqua" w:hAnsi="Book Antiqua" w:cs="Book Antiqua"/>
          <w:color w:val="000000"/>
        </w:rPr>
        <w:t xml:space="preserve"> 2012; </w:t>
      </w:r>
      <w:r w:rsidRPr="00763834">
        <w:rPr>
          <w:rFonts w:ascii="Book Antiqua" w:eastAsia="Book Antiqua" w:hAnsi="Book Antiqua" w:cs="Book Antiqua"/>
          <w:b/>
          <w:bCs/>
          <w:color w:val="000000"/>
        </w:rPr>
        <w:t>4</w:t>
      </w:r>
      <w:r w:rsidRPr="00763834">
        <w:rPr>
          <w:rFonts w:ascii="Book Antiqua" w:eastAsia="Book Antiqua" w:hAnsi="Book Antiqua" w:cs="Book Antiqua"/>
          <w:color w:val="000000"/>
        </w:rPr>
        <w:t>: 785-791 [PMID: 22947007 DOI: 10.2217/imt.12.80]</w:t>
      </w:r>
    </w:p>
    <w:p w14:paraId="11815A4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11 </w:t>
      </w:r>
      <w:r w:rsidRPr="00763834">
        <w:rPr>
          <w:rFonts w:ascii="Book Antiqua" w:eastAsia="Book Antiqua" w:hAnsi="Book Antiqua" w:cs="Book Antiqua"/>
          <w:b/>
          <w:bCs/>
          <w:color w:val="000000"/>
        </w:rPr>
        <w:t>Xu YY</w:t>
      </w:r>
      <w:r w:rsidRPr="00763834">
        <w:rPr>
          <w:rFonts w:ascii="Book Antiqua" w:eastAsia="Book Antiqua" w:hAnsi="Book Antiqua" w:cs="Book Antiqua"/>
          <w:color w:val="000000"/>
        </w:rPr>
        <w:t xml:space="preserve">, Wang DM, Liang HS, Liu ZH, Li JX, Wang MJ, Chen XM, </w:t>
      </w:r>
      <w:proofErr w:type="spellStart"/>
      <w:r w:rsidRPr="00763834">
        <w:rPr>
          <w:rFonts w:ascii="Book Antiqua" w:eastAsia="Book Antiqua" w:hAnsi="Book Antiqua" w:cs="Book Antiqua"/>
          <w:color w:val="000000"/>
        </w:rPr>
        <w:t>Balak</w:t>
      </w:r>
      <w:proofErr w:type="spellEnd"/>
      <w:r w:rsidRPr="00763834">
        <w:rPr>
          <w:rFonts w:ascii="Book Antiqua" w:eastAsia="Book Antiqua" w:hAnsi="Book Antiqua" w:cs="Book Antiqua"/>
          <w:color w:val="000000"/>
        </w:rPr>
        <w:t xml:space="preserve"> DMW, </w:t>
      </w:r>
      <w:proofErr w:type="spellStart"/>
      <w:r w:rsidRPr="00763834">
        <w:rPr>
          <w:rFonts w:ascii="Book Antiqua" w:eastAsia="Book Antiqua" w:hAnsi="Book Antiqua" w:cs="Book Antiqua"/>
          <w:color w:val="000000"/>
        </w:rPr>
        <w:t>Radstake</w:t>
      </w:r>
      <w:proofErr w:type="spellEnd"/>
      <w:r w:rsidRPr="00763834">
        <w:rPr>
          <w:rFonts w:ascii="Book Antiqua" w:eastAsia="Book Antiqua" w:hAnsi="Book Antiqua" w:cs="Book Antiqua"/>
          <w:color w:val="000000"/>
        </w:rPr>
        <w:t xml:space="preserve"> TRDJ, Huang RY, Lu CJ. The Role of Th17/Treg Axis in the Traditional Chinese Medicine Intervention on Immune-Mediated Inflammatory Diseases: A Systematic Review. </w:t>
      </w:r>
      <w:r w:rsidRPr="00763834">
        <w:rPr>
          <w:rFonts w:ascii="Book Antiqua" w:eastAsia="Book Antiqua" w:hAnsi="Book Antiqua" w:cs="Book Antiqua"/>
          <w:i/>
          <w:iCs/>
          <w:color w:val="000000"/>
        </w:rPr>
        <w:t>Am J Chin Med</w:t>
      </w:r>
      <w:r w:rsidRPr="00763834">
        <w:rPr>
          <w:rFonts w:ascii="Book Antiqua" w:eastAsia="Book Antiqua" w:hAnsi="Book Antiqua" w:cs="Book Antiqua"/>
          <w:color w:val="000000"/>
        </w:rPr>
        <w:t xml:space="preserve"> 2020; </w:t>
      </w:r>
      <w:r w:rsidRPr="00763834">
        <w:rPr>
          <w:rFonts w:ascii="Book Antiqua" w:eastAsia="Book Antiqua" w:hAnsi="Book Antiqua" w:cs="Book Antiqua"/>
          <w:b/>
          <w:bCs/>
          <w:color w:val="000000"/>
        </w:rPr>
        <w:t>48</w:t>
      </w:r>
      <w:r w:rsidRPr="00763834">
        <w:rPr>
          <w:rFonts w:ascii="Book Antiqua" w:eastAsia="Book Antiqua" w:hAnsi="Book Antiqua" w:cs="Book Antiqua"/>
          <w:color w:val="000000"/>
        </w:rPr>
        <w:t>: 535-558 [PMID: 32345031 DOI: 10.1142/S0192415X20500275]</w:t>
      </w:r>
    </w:p>
    <w:p w14:paraId="2A70AA8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12 </w:t>
      </w:r>
      <w:r w:rsidRPr="00763834">
        <w:rPr>
          <w:rFonts w:ascii="Book Antiqua" w:eastAsia="Book Antiqua" w:hAnsi="Book Antiqua" w:cs="Book Antiqua"/>
          <w:b/>
          <w:bCs/>
          <w:color w:val="000000"/>
        </w:rPr>
        <w:t>Li L</w:t>
      </w:r>
      <w:r w:rsidRPr="00763834">
        <w:rPr>
          <w:rFonts w:ascii="Book Antiqua" w:eastAsia="Book Antiqua" w:hAnsi="Book Antiqua" w:cs="Book Antiqua"/>
          <w:color w:val="000000"/>
        </w:rPr>
        <w:t xml:space="preserve">, Luo Z, Song Z, Zheng L, Chen T. Pre-transplant infusion of donor-derived dendritic cells maintained at the immature stage by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increases splenic </w:t>
      </w:r>
      <w:r w:rsidRPr="00763834">
        <w:rPr>
          <w:rFonts w:ascii="Book Antiqua" w:eastAsia="Book Antiqua" w:hAnsi="Book Antiqua" w:cs="Book Antiqua"/>
          <w:color w:val="000000"/>
        </w:rPr>
        <w:lastRenderedPageBreak/>
        <w:t>Foxp3</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 xml:space="preserve"> Tregs in recipient rats after renal allotransplantation. </w:t>
      </w:r>
      <w:proofErr w:type="spellStart"/>
      <w:r w:rsidRPr="00763834">
        <w:rPr>
          <w:rFonts w:ascii="Book Antiqua" w:eastAsia="Book Antiqua" w:hAnsi="Book Antiqua" w:cs="Book Antiqua"/>
          <w:i/>
          <w:iCs/>
          <w:color w:val="000000"/>
        </w:rPr>
        <w:t>Transpl</w:t>
      </w:r>
      <w:proofErr w:type="spellEnd"/>
      <w:r w:rsidRPr="00763834">
        <w:rPr>
          <w:rFonts w:ascii="Book Antiqua" w:eastAsia="Book Antiqua" w:hAnsi="Book Antiqua" w:cs="Book Antiqua"/>
          <w:i/>
          <w:iCs/>
          <w:color w:val="000000"/>
        </w:rPr>
        <w:t xml:space="preserve"> Immunol</w:t>
      </w:r>
      <w:r w:rsidRPr="00763834">
        <w:rPr>
          <w:rFonts w:ascii="Book Antiqua" w:eastAsia="Book Antiqua" w:hAnsi="Book Antiqua" w:cs="Book Antiqua"/>
          <w:color w:val="000000"/>
        </w:rPr>
        <w:t xml:space="preserve"> 2017; </w:t>
      </w:r>
      <w:r w:rsidRPr="00763834">
        <w:rPr>
          <w:rFonts w:ascii="Book Antiqua" w:eastAsia="Book Antiqua" w:hAnsi="Book Antiqua" w:cs="Book Antiqua"/>
          <w:b/>
          <w:bCs/>
          <w:color w:val="000000"/>
        </w:rPr>
        <w:t>45</w:t>
      </w:r>
      <w:r w:rsidRPr="00763834">
        <w:rPr>
          <w:rFonts w:ascii="Book Antiqua" w:eastAsia="Book Antiqua" w:hAnsi="Book Antiqua" w:cs="Book Antiqua"/>
          <w:color w:val="000000"/>
        </w:rPr>
        <w:t>: 22-28 [PMID: 28802587 DOI: 10.1016/j.trim.2017.08.004]</w:t>
      </w:r>
    </w:p>
    <w:p w14:paraId="3F4AA14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13 </w:t>
      </w:r>
      <w:r w:rsidRPr="00763834">
        <w:rPr>
          <w:rFonts w:ascii="Book Antiqua" w:eastAsia="Book Antiqua" w:hAnsi="Book Antiqua" w:cs="Book Antiqua"/>
          <w:b/>
          <w:bCs/>
          <w:color w:val="000000"/>
        </w:rPr>
        <w:t>Wang Y</w:t>
      </w:r>
      <w:r w:rsidRPr="00763834">
        <w:rPr>
          <w:rFonts w:ascii="Book Antiqua" w:eastAsia="Book Antiqua" w:hAnsi="Book Antiqua" w:cs="Book Antiqua"/>
          <w:color w:val="000000"/>
        </w:rPr>
        <w:t xml:space="preserve">, Ma D, </w:t>
      </w:r>
      <w:proofErr w:type="spellStart"/>
      <w:r w:rsidRPr="00763834">
        <w:rPr>
          <w:rFonts w:ascii="Book Antiqua" w:eastAsia="Book Antiqua" w:hAnsi="Book Antiqua" w:cs="Book Antiqua"/>
          <w:color w:val="000000"/>
        </w:rPr>
        <w:t>Jie</w:t>
      </w:r>
      <w:proofErr w:type="spellEnd"/>
      <w:r w:rsidRPr="00763834">
        <w:rPr>
          <w:rFonts w:ascii="Book Antiqua" w:eastAsia="Book Antiqua" w:hAnsi="Book Antiqua" w:cs="Book Antiqua"/>
          <w:color w:val="000000"/>
        </w:rPr>
        <w:t xml:space="preserve"> Y, Wu Y, Pan Z.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can prolong high-risk corneal graft survival in a rat model. </w:t>
      </w:r>
      <w:r w:rsidRPr="00763834">
        <w:rPr>
          <w:rFonts w:ascii="Book Antiqua" w:eastAsia="Book Antiqua" w:hAnsi="Book Antiqua" w:cs="Book Antiqua"/>
          <w:i/>
          <w:iCs/>
          <w:color w:val="000000"/>
        </w:rPr>
        <w:t>Immunotherapy</w:t>
      </w:r>
      <w:r w:rsidRPr="00763834">
        <w:rPr>
          <w:rFonts w:ascii="Book Antiqua" w:eastAsia="Book Antiqua" w:hAnsi="Book Antiqua" w:cs="Book Antiqua"/>
          <w:color w:val="000000"/>
        </w:rPr>
        <w:t xml:space="preserve"> 2012; </w:t>
      </w:r>
      <w:r w:rsidRPr="00763834">
        <w:rPr>
          <w:rFonts w:ascii="Book Antiqua" w:eastAsia="Book Antiqua" w:hAnsi="Book Antiqua" w:cs="Book Antiqua"/>
          <w:b/>
          <w:bCs/>
          <w:color w:val="000000"/>
        </w:rPr>
        <w:t>4</w:t>
      </w:r>
      <w:r w:rsidRPr="00763834">
        <w:rPr>
          <w:rFonts w:ascii="Book Antiqua" w:eastAsia="Book Antiqua" w:hAnsi="Book Antiqua" w:cs="Book Antiqua"/>
          <w:color w:val="000000"/>
        </w:rPr>
        <w:t>: 581-586 [PMID: 22788126 DOI: 10.2217/imt.12.45]</w:t>
      </w:r>
    </w:p>
    <w:p w14:paraId="2D19BA4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14 </w:t>
      </w:r>
      <w:r w:rsidRPr="00763834">
        <w:rPr>
          <w:rFonts w:ascii="Book Antiqua" w:eastAsia="Book Antiqua" w:hAnsi="Book Antiqua" w:cs="Book Antiqua"/>
          <w:b/>
          <w:bCs/>
          <w:color w:val="000000"/>
        </w:rPr>
        <w:t>Chen Y</w:t>
      </w:r>
      <w:r w:rsidRPr="00763834">
        <w:rPr>
          <w:rFonts w:ascii="Book Antiqua" w:eastAsia="Book Antiqua" w:hAnsi="Book Antiqua" w:cs="Book Antiqua"/>
          <w:color w:val="000000"/>
        </w:rPr>
        <w:t xml:space="preserve">, Yang C, </w:t>
      </w:r>
      <w:proofErr w:type="spellStart"/>
      <w:r w:rsidRPr="00763834">
        <w:rPr>
          <w:rFonts w:ascii="Book Antiqua" w:eastAsia="Book Antiqua" w:hAnsi="Book Antiqua" w:cs="Book Antiqua"/>
          <w:color w:val="000000"/>
        </w:rPr>
        <w:t>Jin</w:t>
      </w:r>
      <w:proofErr w:type="spellEnd"/>
      <w:r w:rsidRPr="00763834">
        <w:rPr>
          <w:rFonts w:ascii="Book Antiqua" w:eastAsia="Book Antiqua" w:hAnsi="Book Antiqua" w:cs="Book Antiqua"/>
          <w:color w:val="000000"/>
        </w:rPr>
        <w:t xml:space="preserve"> N, </w:t>
      </w:r>
      <w:proofErr w:type="spellStart"/>
      <w:r w:rsidRPr="00763834">
        <w:rPr>
          <w:rFonts w:ascii="Book Antiqua" w:eastAsia="Book Antiqua" w:hAnsi="Book Antiqua" w:cs="Book Antiqua"/>
          <w:color w:val="000000"/>
        </w:rPr>
        <w:t>Xie</w:t>
      </w:r>
      <w:proofErr w:type="spellEnd"/>
      <w:r w:rsidRPr="00763834">
        <w:rPr>
          <w:rFonts w:ascii="Book Antiqua" w:eastAsia="Book Antiqua" w:hAnsi="Book Antiqua" w:cs="Book Antiqua"/>
          <w:color w:val="000000"/>
        </w:rPr>
        <w:t xml:space="preserve"> Z, Fei L, Jia Z, Wu Y.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promotes differentiation but impedes maturation and co-stimulatory molecule expression of human monocyte-derived dendritic cells. </w:t>
      </w:r>
      <w:r w:rsidRPr="00763834">
        <w:rPr>
          <w:rFonts w:ascii="Book Antiqua" w:eastAsia="Book Antiqua" w:hAnsi="Book Antiqua" w:cs="Book Antiqua"/>
          <w:i/>
          <w:iCs/>
          <w:color w:val="000000"/>
        </w:rPr>
        <w:t xml:space="preserve">Int </w:t>
      </w:r>
      <w:proofErr w:type="spellStart"/>
      <w:r w:rsidRPr="00763834">
        <w:rPr>
          <w:rFonts w:ascii="Book Antiqua" w:eastAsia="Book Antiqua" w:hAnsi="Book Antiqua" w:cs="Book Antiqua"/>
          <w:i/>
          <w:iCs/>
          <w:color w:val="000000"/>
        </w:rPr>
        <w:t>Immunopharmacol</w:t>
      </w:r>
      <w:proofErr w:type="spellEnd"/>
      <w:r w:rsidRPr="00763834">
        <w:rPr>
          <w:rFonts w:ascii="Book Antiqua" w:eastAsia="Book Antiqua" w:hAnsi="Book Antiqua" w:cs="Book Antiqua"/>
          <w:color w:val="000000"/>
        </w:rPr>
        <w:t xml:space="preserve"> 2007; </w:t>
      </w:r>
      <w:r w:rsidRPr="00763834">
        <w:rPr>
          <w:rFonts w:ascii="Book Antiqua" w:eastAsia="Book Antiqua" w:hAnsi="Book Antiqua" w:cs="Book Antiqua"/>
          <w:b/>
          <w:bCs/>
          <w:color w:val="000000"/>
        </w:rPr>
        <w:t>7</w:t>
      </w:r>
      <w:r w:rsidRPr="00763834">
        <w:rPr>
          <w:rFonts w:ascii="Book Antiqua" w:eastAsia="Book Antiqua" w:hAnsi="Book Antiqua" w:cs="Book Antiqua"/>
          <w:color w:val="000000"/>
        </w:rPr>
        <w:t>: 1102-1110 [PMID: 17570327 DOI: 10.1016/j.intimp.2007.04.007]</w:t>
      </w:r>
    </w:p>
    <w:p w14:paraId="4F0D299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15 </w:t>
      </w:r>
      <w:r w:rsidRPr="00763834">
        <w:rPr>
          <w:rFonts w:ascii="Book Antiqua" w:eastAsia="Book Antiqua" w:hAnsi="Book Antiqua" w:cs="Book Antiqua"/>
          <w:b/>
          <w:bCs/>
          <w:color w:val="000000"/>
        </w:rPr>
        <w:t>Wang DD</w:t>
      </w:r>
      <w:r w:rsidRPr="00763834">
        <w:rPr>
          <w:rFonts w:ascii="Book Antiqua" w:eastAsia="Book Antiqua" w:hAnsi="Book Antiqua" w:cs="Book Antiqua"/>
          <w:color w:val="000000"/>
        </w:rPr>
        <w:t xml:space="preserve">, Wu XY, Dong JY, Cheng XP, Gu SF, Olatunji OJ, Li Y, </w:t>
      </w:r>
      <w:proofErr w:type="spellStart"/>
      <w:r w:rsidRPr="00763834">
        <w:rPr>
          <w:rFonts w:ascii="Book Antiqua" w:eastAsia="Book Antiqua" w:hAnsi="Book Antiqua" w:cs="Book Antiqua"/>
          <w:color w:val="000000"/>
        </w:rPr>
        <w:t>Zuo</w:t>
      </w:r>
      <w:proofErr w:type="spellEnd"/>
      <w:r w:rsidRPr="00763834">
        <w:rPr>
          <w:rFonts w:ascii="Book Antiqua" w:eastAsia="Book Antiqua" w:hAnsi="Book Antiqua" w:cs="Book Antiqua"/>
          <w:color w:val="000000"/>
        </w:rPr>
        <w:t xml:space="preserve"> J. Qing-Luo-Yin Alleviated Experimental Arthritis in Rats by Disrupting Immune Feedback Between Inflammatory T Cells and Monocytes: Key Evidences from Its Effects on Immune Cell Phenotypes. </w:t>
      </w:r>
      <w:r w:rsidRPr="00763834">
        <w:rPr>
          <w:rFonts w:ascii="Book Antiqua" w:eastAsia="Book Antiqua" w:hAnsi="Book Antiqua" w:cs="Book Antiqua"/>
          <w:i/>
          <w:iCs/>
          <w:color w:val="000000"/>
        </w:rPr>
        <w:t xml:space="preserve">J </w:t>
      </w:r>
      <w:proofErr w:type="spellStart"/>
      <w:r w:rsidRPr="00763834">
        <w:rPr>
          <w:rFonts w:ascii="Book Antiqua" w:eastAsia="Book Antiqua" w:hAnsi="Book Antiqua" w:cs="Book Antiqua"/>
          <w:i/>
          <w:iCs/>
          <w:color w:val="000000"/>
        </w:rPr>
        <w:t>Inflamm</w:t>
      </w:r>
      <w:proofErr w:type="spellEnd"/>
      <w:r w:rsidRPr="00763834">
        <w:rPr>
          <w:rFonts w:ascii="Book Antiqua" w:eastAsia="Book Antiqua" w:hAnsi="Book Antiqua" w:cs="Book Antiqua"/>
          <w:i/>
          <w:iCs/>
          <w:color w:val="000000"/>
        </w:rPr>
        <w:t xml:space="preserve"> Res</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14</w:t>
      </w:r>
      <w:r w:rsidRPr="00763834">
        <w:rPr>
          <w:rFonts w:ascii="Book Antiqua" w:eastAsia="Book Antiqua" w:hAnsi="Book Antiqua" w:cs="Book Antiqua"/>
          <w:color w:val="000000"/>
        </w:rPr>
        <w:t>: 7467-7486 [PMID: 35002280 DOI: 10.2147/JIR.S346365]</w:t>
      </w:r>
    </w:p>
    <w:p w14:paraId="470144DF"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16 </w:t>
      </w:r>
      <w:r w:rsidRPr="00763834">
        <w:rPr>
          <w:rFonts w:ascii="Book Antiqua" w:eastAsia="Book Antiqua" w:hAnsi="Book Antiqua" w:cs="Book Antiqua"/>
          <w:b/>
          <w:bCs/>
          <w:color w:val="000000"/>
        </w:rPr>
        <w:t>Cheng CH</w:t>
      </w:r>
      <w:r w:rsidRPr="00763834">
        <w:rPr>
          <w:rFonts w:ascii="Book Antiqua" w:eastAsia="Book Antiqua" w:hAnsi="Book Antiqua" w:cs="Book Antiqua"/>
          <w:color w:val="000000"/>
        </w:rPr>
        <w:t xml:space="preserve">, Lee CF, Fryer M, </w:t>
      </w:r>
      <w:proofErr w:type="spellStart"/>
      <w:r w:rsidRPr="00763834">
        <w:rPr>
          <w:rFonts w:ascii="Book Antiqua" w:eastAsia="Book Antiqua" w:hAnsi="Book Antiqua" w:cs="Book Antiqua"/>
          <w:color w:val="000000"/>
        </w:rPr>
        <w:t>Furtmüller</w:t>
      </w:r>
      <w:proofErr w:type="spellEnd"/>
      <w:r w:rsidRPr="00763834">
        <w:rPr>
          <w:rFonts w:ascii="Book Antiqua" w:eastAsia="Book Antiqua" w:hAnsi="Book Antiqua" w:cs="Book Antiqua"/>
          <w:color w:val="000000"/>
        </w:rPr>
        <w:t xml:space="preserve"> GJ, Oh B, Powell JD, </w:t>
      </w:r>
      <w:proofErr w:type="spellStart"/>
      <w:r w:rsidRPr="00763834">
        <w:rPr>
          <w:rFonts w:ascii="Book Antiqua" w:eastAsia="Book Antiqua" w:hAnsi="Book Antiqua" w:cs="Book Antiqua"/>
          <w:color w:val="000000"/>
        </w:rPr>
        <w:t>Brandacher</w:t>
      </w:r>
      <w:proofErr w:type="spellEnd"/>
      <w:r w:rsidRPr="00763834">
        <w:rPr>
          <w:rFonts w:ascii="Book Antiqua" w:eastAsia="Book Antiqua" w:hAnsi="Book Antiqua" w:cs="Book Antiqua"/>
          <w:color w:val="000000"/>
        </w:rPr>
        <w:t xml:space="preserve"> G. Murine Full-thickness Skin Transplantation. </w:t>
      </w:r>
      <w:r w:rsidRPr="00763834">
        <w:rPr>
          <w:rFonts w:ascii="Book Antiqua" w:eastAsia="Book Antiqua" w:hAnsi="Book Antiqua" w:cs="Book Antiqua"/>
          <w:i/>
          <w:iCs/>
          <w:color w:val="000000"/>
        </w:rPr>
        <w:t>J Vis Exp</w:t>
      </w:r>
      <w:r w:rsidRPr="00763834">
        <w:rPr>
          <w:rFonts w:ascii="Book Antiqua" w:eastAsia="Book Antiqua" w:hAnsi="Book Antiqua" w:cs="Book Antiqua"/>
          <w:color w:val="000000"/>
        </w:rPr>
        <w:t xml:space="preserve"> 2017 [PMID: 28117792 DOI: 10.3791/55105]</w:t>
      </w:r>
    </w:p>
    <w:p w14:paraId="16BBEFA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17 </w:t>
      </w:r>
      <w:proofErr w:type="spellStart"/>
      <w:r w:rsidRPr="00763834">
        <w:rPr>
          <w:rFonts w:ascii="Book Antiqua" w:eastAsia="Book Antiqua" w:hAnsi="Book Antiqua" w:cs="Book Antiqua"/>
          <w:b/>
          <w:bCs/>
          <w:color w:val="000000"/>
        </w:rPr>
        <w:t>Radojević</w:t>
      </w:r>
      <w:proofErr w:type="spellEnd"/>
      <w:r w:rsidRPr="00763834">
        <w:rPr>
          <w:rFonts w:ascii="Book Antiqua" w:eastAsia="Book Antiqua" w:hAnsi="Book Antiqua" w:cs="Book Antiqua"/>
          <w:b/>
          <w:bCs/>
          <w:color w:val="000000"/>
        </w:rPr>
        <w:t xml:space="preserve"> D</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Tomić</w:t>
      </w:r>
      <w:proofErr w:type="spellEnd"/>
      <w:r w:rsidRPr="00763834">
        <w:rPr>
          <w:rFonts w:ascii="Book Antiqua" w:eastAsia="Book Antiqua" w:hAnsi="Book Antiqua" w:cs="Book Antiqua"/>
          <w:color w:val="000000"/>
        </w:rPr>
        <w:t xml:space="preserve"> S, </w:t>
      </w:r>
      <w:proofErr w:type="spellStart"/>
      <w:r w:rsidRPr="00763834">
        <w:rPr>
          <w:rFonts w:ascii="Book Antiqua" w:eastAsia="Book Antiqua" w:hAnsi="Book Antiqua" w:cs="Book Antiqua"/>
          <w:color w:val="000000"/>
        </w:rPr>
        <w:t>Mihajlović</w:t>
      </w:r>
      <w:proofErr w:type="spellEnd"/>
      <w:r w:rsidRPr="00763834">
        <w:rPr>
          <w:rFonts w:ascii="Book Antiqua" w:eastAsia="Book Antiqua" w:hAnsi="Book Antiqua" w:cs="Book Antiqua"/>
          <w:color w:val="000000"/>
        </w:rPr>
        <w:t xml:space="preserve"> D, </w:t>
      </w:r>
      <w:proofErr w:type="spellStart"/>
      <w:r w:rsidRPr="00763834">
        <w:rPr>
          <w:rFonts w:ascii="Book Antiqua" w:eastAsia="Book Antiqua" w:hAnsi="Book Antiqua" w:cs="Book Antiqua"/>
          <w:color w:val="000000"/>
        </w:rPr>
        <w:t>Tolinački</w:t>
      </w:r>
      <w:proofErr w:type="spellEnd"/>
      <w:r w:rsidRPr="00763834">
        <w:rPr>
          <w:rFonts w:ascii="Book Antiqua" w:eastAsia="Book Antiqua" w:hAnsi="Book Antiqua" w:cs="Book Antiqua"/>
          <w:color w:val="000000"/>
        </w:rPr>
        <w:t xml:space="preserve"> M, Pavlović B, </w:t>
      </w:r>
      <w:proofErr w:type="spellStart"/>
      <w:r w:rsidRPr="00763834">
        <w:rPr>
          <w:rFonts w:ascii="Book Antiqua" w:eastAsia="Book Antiqua" w:hAnsi="Book Antiqua" w:cs="Book Antiqua"/>
          <w:color w:val="000000"/>
        </w:rPr>
        <w:t>Vučević</w:t>
      </w:r>
      <w:proofErr w:type="spellEnd"/>
      <w:r w:rsidRPr="00763834">
        <w:rPr>
          <w:rFonts w:ascii="Book Antiqua" w:eastAsia="Book Antiqua" w:hAnsi="Book Antiqua" w:cs="Book Antiqua"/>
          <w:color w:val="000000"/>
        </w:rPr>
        <w:t xml:space="preserve"> D, </w:t>
      </w:r>
      <w:proofErr w:type="spellStart"/>
      <w:r w:rsidRPr="00763834">
        <w:rPr>
          <w:rFonts w:ascii="Book Antiqua" w:eastAsia="Book Antiqua" w:hAnsi="Book Antiqua" w:cs="Book Antiqua"/>
          <w:color w:val="000000"/>
        </w:rPr>
        <w:t>Bojić</w:t>
      </w:r>
      <w:proofErr w:type="spellEnd"/>
      <w:r w:rsidRPr="00763834">
        <w:rPr>
          <w:rFonts w:ascii="Book Antiqua" w:eastAsia="Book Antiqua" w:hAnsi="Book Antiqua" w:cs="Book Antiqua"/>
          <w:color w:val="000000"/>
        </w:rPr>
        <w:t xml:space="preserve"> S, </w:t>
      </w:r>
      <w:proofErr w:type="spellStart"/>
      <w:r w:rsidRPr="00763834">
        <w:rPr>
          <w:rFonts w:ascii="Book Antiqua" w:eastAsia="Book Antiqua" w:hAnsi="Book Antiqua" w:cs="Book Antiqua"/>
          <w:color w:val="000000"/>
        </w:rPr>
        <w:t>Golić</w:t>
      </w:r>
      <w:proofErr w:type="spellEnd"/>
      <w:r w:rsidRPr="00763834">
        <w:rPr>
          <w:rFonts w:ascii="Book Antiqua" w:eastAsia="Book Antiqua" w:hAnsi="Book Antiqua" w:cs="Book Antiqua"/>
          <w:color w:val="000000"/>
        </w:rPr>
        <w:t xml:space="preserve"> N, </w:t>
      </w:r>
      <w:proofErr w:type="spellStart"/>
      <w:r w:rsidRPr="00763834">
        <w:rPr>
          <w:rFonts w:ascii="Book Antiqua" w:eastAsia="Book Antiqua" w:hAnsi="Book Antiqua" w:cs="Book Antiqua"/>
          <w:color w:val="000000"/>
        </w:rPr>
        <w:t>Čolić</w:t>
      </w:r>
      <w:proofErr w:type="spellEnd"/>
      <w:r w:rsidRPr="00763834">
        <w:rPr>
          <w:rFonts w:ascii="Book Antiqua" w:eastAsia="Book Antiqua" w:hAnsi="Book Antiqua" w:cs="Book Antiqua"/>
          <w:color w:val="000000"/>
        </w:rPr>
        <w:t xml:space="preserve"> M, </w:t>
      </w:r>
      <w:proofErr w:type="spellStart"/>
      <w:r w:rsidRPr="00763834">
        <w:rPr>
          <w:rFonts w:ascii="Book Antiqua" w:eastAsia="Book Antiqua" w:hAnsi="Book Antiqua" w:cs="Book Antiqua"/>
          <w:color w:val="000000"/>
        </w:rPr>
        <w:t>Đokić</w:t>
      </w:r>
      <w:proofErr w:type="spellEnd"/>
      <w:r w:rsidRPr="00763834">
        <w:rPr>
          <w:rFonts w:ascii="Book Antiqua" w:eastAsia="Book Antiqua" w:hAnsi="Book Antiqua" w:cs="Book Antiqua"/>
          <w:color w:val="000000"/>
        </w:rPr>
        <w:t xml:space="preserve"> J. Fecal microbiota composition associates with the capacity of human peripheral blood monocytes to differentiate into immunogenic dendritic cells </w:t>
      </w:r>
      <w:r w:rsidRPr="00763834">
        <w:rPr>
          <w:rFonts w:ascii="Book Antiqua" w:eastAsia="Book Antiqua" w:hAnsi="Book Antiqua" w:cs="Book Antiqua"/>
          <w:i/>
          <w:iCs/>
          <w:color w:val="000000"/>
        </w:rPr>
        <w:t>in vitro</w:t>
      </w:r>
      <w:r w:rsidRPr="00763834">
        <w:rPr>
          <w:rFonts w:ascii="Book Antiqua" w:eastAsia="Book Antiqua" w:hAnsi="Book Antiqua" w:cs="Book Antiqua"/>
          <w:color w:val="000000"/>
        </w:rPr>
        <w:t xml:space="preserve">. </w:t>
      </w:r>
      <w:r w:rsidRPr="00763834">
        <w:rPr>
          <w:rFonts w:ascii="Book Antiqua" w:eastAsia="Book Antiqua" w:hAnsi="Book Antiqua" w:cs="Book Antiqua"/>
          <w:i/>
          <w:iCs/>
          <w:color w:val="000000"/>
        </w:rPr>
        <w:t>Gut Microbes</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13</w:t>
      </w:r>
      <w:r w:rsidRPr="00763834">
        <w:rPr>
          <w:rFonts w:ascii="Book Antiqua" w:eastAsia="Book Antiqua" w:hAnsi="Book Antiqua" w:cs="Book Antiqua"/>
          <w:color w:val="000000"/>
        </w:rPr>
        <w:t>: 1-20 [PMID: 33970783 DOI: 10.1080/19490976.2021.1921927]</w:t>
      </w:r>
    </w:p>
    <w:p w14:paraId="42E504C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18 </w:t>
      </w:r>
      <w:r w:rsidRPr="00763834">
        <w:rPr>
          <w:rFonts w:ascii="Book Antiqua" w:eastAsia="Book Antiqua" w:hAnsi="Book Antiqua" w:cs="Book Antiqua"/>
          <w:b/>
          <w:bCs/>
          <w:color w:val="000000"/>
        </w:rPr>
        <w:t>Cai S</w:t>
      </w:r>
      <w:r w:rsidRPr="00763834">
        <w:rPr>
          <w:rFonts w:ascii="Book Antiqua" w:eastAsia="Book Antiqua" w:hAnsi="Book Antiqua" w:cs="Book Antiqua"/>
          <w:color w:val="000000"/>
        </w:rPr>
        <w:t xml:space="preserve">, Hou J, </w:t>
      </w:r>
      <w:proofErr w:type="spellStart"/>
      <w:r w:rsidRPr="00763834">
        <w:rPr>
          <w:rFonts w:ascii="Book Antiqua" w:eastAsia="Book Antiqua" w:hAnsi="Book Antiqua" w:cs="Book Antiqua"/>
          <w:color w:val="000000"/>
        </w:rPr>
        <w:t>Fujino</w:t>
      </w:r>
      <w:proofErr w:type="spellEnd"/>
      <w:r w:rsidRPr="00763834">
        <w:rPr>
          <w:rFonts w:ascii="Book Antiqua" w:eastAsia="Book Antiqua" w:hAnsi="Book Antiqua" w:cs="Book Antiqua"/>
          <w:color w:val="000000"/>
        </w:rPr>
        <w:t xml:space="preserve"> M, Zhang Q, </w:t>
      </w:r>
      <w:proofErr w:type="spellStart"/>
      <w:r w:rsidRPr="00763834">
        <w:rPr>
          <w:rFonts w:ascii="Book Antiqua" w:eastAsia="Book Antiqua" w:hAnsi="Book Antiqua" w:cs="Book Antiqua"/>
          <w:color w:val="000000"/>
        </w:rPr>
        <w:t>Ichimaru</w:t>
      </w:r>
      <w:proofErr w:type="spellEnd"/>
      <w:r w:rsidRPr="00763834">
        <w:rPr>
          <w:rFonts w:ascii="Book Antiqua" w:eastAsia="Book Antiqua" w:hAnsi="Book Antiqua" w:cs="Book Antiqua"/>
          <w:color w:val="000000"/>
        </w:rPr>
        <w:t xml:space="preserve"> N, </w:t>
      </w:r>
      <w:proofErr w:type="spellStart"/>
      <w:r w:rsidRPr="00763834">
        <w:rPr>
          <w:rFonts w:ascii="Book Antiqua" w:eastAsia="Book Antiqua" w:hAnsi="Book Antiqua" w:cs="Book Antiqua"/>
          <w:color w:val="000000"/>
        </w:rPr>
        <w:t>Takahara</w:t>
      </w:r>
      <w:proofErr w:type="spellEnd"/>
      <w:r w:rsidRPr="00763834">
        <w:rPr>
          <w:rFonts w:ascii="Book Antiqua" w:eastAsia="Book Antiqua" w:hAnsi="Book Antiqua" w:cs="Book Antiqua"/>
          <w:color w:val="000000"/>
        </w:rPr>
        <w:t xml:space="preserve"> S, Araki R, Lu L, Chen JM, Zhuang J, Zhu P, Li XK. iPSC-Derived Regulatory Dendritic Cells Inhibit Allograft Rejection by Generating Alloantigen-Specific Regulatory T Cells. </w:t>
      </w:r>
      <w:r w:rsidRPr="00763834">
        <w:rPr>
          <w:rFonts w:ascii="Book Antiqua" w:eastAsia="Book Antiqua" w:hAnsi="Book Antiqua" w:cs="Book Antiqua"/>
          <w:i/>
          <w:iCs/>
          <w:color w:val="000000"/>
        </w:rPr>
        <w:t>Stem Cell Reports</w:t>
      </w:r>
      <w:r w:rsidRPr="00763834">
        <w:rPr>
          <w:rFonts w:ascii="Book Antiqua" w:eastAsia="Book Antiqua" w:hAnsi="Book Antiqua" w:cs="Book Antiqua"/>
          <w:color w:val="000000"/>
        </w:rPr>
        <w:t xml:space="preserve"> 2017; </w:t>
      </w:r>
      <w:r w:rsidRPr="00763834">
        <w:rPr>
          <w:rFonts w:ascii="Book Antiqua" w:eastAsia="Book Antiqua" w:hAnsi="Book Antiqua" w:cs="Book Antiqua"/>
          <w:b/>
          <w:bCs/>
          <w:color w:val="000000"/>
        </w:rPr>
        <w:t>8</w:t>
      </w:r>
      <w:r w:rsidRPr="00763834">
        <w:rPr>
          <w:rFonts w:ascii="Book Antiqua" w:eastAsia="Book Antiqua" w:hAnsi="Book Antiqua" w:cs="Book Antiqua"/>
          <w:color w:val="000000"/>
        </w:rPr>
        <w:t>: 1174-1189 [PMID: 28434942 DOI: 10.1016/j.stemcr.2017.03.020]</w:t>
      </w:r>
    </w:p>
    <w:p w14:paraId="66F5017C"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19 </w:t>
      </w:r>
      <w:r w:rsidRPr="00763834">
        <w:rPr>
          <w:rFonts w:ascii="Book Antiqua" w:eastAsia="Book Antiqua" w:hAnsi="Book Antiqua" w:cs="Book Antiqua"/>
          <w:b/>
          <w:bCs/>
          <w:color w:val="000000"/>
        </w:rPr>
        <w:t>Zhao L</w:t>
      </w:r>
      <w:r w:rsidRPr="00763834">
        <w:rPr>
          <w:rFonts w:ascii="Book Antiqua" w:eastAsia="Book Antiqua" w:hAnsi="Book Antiqua" w:cs="Book Antiqua"/>
          <w:color w:val="000000"/>
        </w:rPr>
        <w:t xml:space="preserve">, Liu P, </w:t>
      </w:r>
      <w:proofErr w:type="spellStart"/>
      <w:r w:rsidRPr="00763834">
        <w:rPr>
          <w:rFonts w:ascii="Book Antiqua" w:eastAsia="Book Antiqua" w:hAnsi="Book Antiqua" w:cs="Book Antiqua"/>
          <w:color w:val="000000"/>
        </w:rPr>
        <w:t>Xie</w:t>
      </w:r>
      <w:proofErr w:type="spellEnd"/>
      <w:r w:rsidRPr="00763834">
        <w:rPr>
          <w:rFonts w:ascii="Book Antiqua" w:eastAsia="Book Antiqua" w:hAnsi="Book Antiqua" w:cs="Book Antiqua"/>
          <w:color w:val="000000"/>
        </w:rPr>
        <w:t xml:space="preserve"> W, Zhang S, </w:t>
      </w:r>
      <w:proofErr w:type="spellStart"/>
      <w:r w:rsidRPr="00763834">
        <w:rPr>
          <w:rFonts w:ascii="Book Antiqua" w:eastAsia="Book Antiqua" w:hAnsi="Book Antiqua" w:cs="Book Antiqua"/>
          <w:color w:val="000000"/>
        </w:rPr>
        <w:t>Thieme</w:t>
      </w:r>
      <w:proofErr w:type="spellEnd"/>
      <w:r w:rsidRPr="00763834">
        <w:rPr>
          <w:rFonts w:ascii="Book Antiqua" w:eastAsia="Book Antiqua" w:hAnsi="Book Antiqua" w:cs="Book Antiqua"/>
          <w:color w:val="000000"/>
        </w:rPr>
        <w:t xml:space="preserve"> S, </w:t>
      </w:r>
      <w:proofErr w:type="spellStart"/>
      <w:r w:rsidRPr="00763834">
        <w:rPr>
          <w:rFonts w:ascii="Book Antiqua" w:eastAsia="Book Antiqua" w:hAnsi="Book Antiqua" w:cs="Book Antiqua"/>
          <w:color w:val="000000"/>
        </w:rPr>
        <w:t>Zitvogel</w:t>
      </w:r>
      <w:proofErr w:type="spellEnd"/>
      <w:r w:rsidRPr="00763834">
        <w:rPr>
          <w:rFonts w:ascii="Book Antiqua" w:eastAsia="Book Antiqua" w:hAnsi="Book Antiqua" w:cs="Book Antiqua"/>
          <w:color w:val="000000"/>
        </w:rPr>
        <w:t xml:space="preserve"> L, Kroemer G, </w:t>
      </w:r>
      <w:proofErr w:type="spellStart"/>
      <w:r w:rsidRPr="00763834">
        <w:rPr>
          <w:rFonts w:ascii="Book Antiqua" w:eastAsia="Book Antiqua" w:hAnsi="Book Antiqua" w:cs="Book Antiqua"/>
          <w:color w:val="000000"/>
        </w:rPr>
        <w:t>Kepp</w:t>
      </w:r>
      <w:proofErr w:type="spellEnd"/>
      <w:r w:rsidRPr="00763834">
        <w:rPr>
          <w:rFonts w:ascii="Book Antiqua" w:eastAsia="Book Antiqua" w:hAnsi="Book Antiqua" w:cs="Book Antiqua"/>
          <w:color w:val="000000"/>
        </w:rPr>
        <w:t xml:space="preserve"> O. A genotype-phenotype screening system using conditionally immortalized immature dendritic cells. </w:t>
      </w:r>
      <w:r w:rsidRPr="00763834">
        <w:rPr>
          <w:rFonts w:ascii="Book Antiqua" w:eastAsia="Book Antiqua" w:hAnsi="Book Antiqua" w:cs="Book Antiqua"/>
          <w:i/>
          <w:iCs/>
          <w:color w:val="000000"/>
        </w:rPr>
        <w:t xml:space="preserve">STAR </w:t>
      </w:r>
      <w:proofErr w:type="spellStart"/>
      <w:r w:rsidRPr="00763834">
        <w:rPr>
          <w:rFonts w:ascii="Book Antiqua" w:eastAsia="Book Antiqua" w:hAnsi="Book Antiqua" w:cs="Book Antiqua"/>
          <w:i/>
          <w:iCs/>
          <w:color w:val="000000"/>
        </w:rPr>
        <w:t>Protoc</w:t>
      </w:r>
      <w:proofErr w:type="spellEnd"/>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2</w:t>
      </w:r>
      <w:r w:rsidRPr="00763834">
        <w:rPr>
          <w:rFonts w:ascii="Book Antiqua" w:eastAsia="Book Antiqua" w:hAnsi="Book Antiqua" w:cs="Book Antiqua"/>
          <w:color w:val="000000"/>
        </w:rPr>
        <w:t>: 100732 [PMID: 34430908 DOI: 10.1016/j.xpro.2021.100732]</w:t>
      </w:r>
    </w:p>
    <w:p w14:paraId="6046DEE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lastRenderedPageBreak/>
        <w:t xml:space="preserve">20 </w:t>
      </w:r>
      <w:r w:rsidRPr="00763834">
        <w:rPr>
          <w:rFonts w:ascii="Book Antiqua" w:eastAsia="Book Antiqua" w:hAnsi="Book Antiqua" w:cs="Book Antiqua"/>
          <w:b/>
          <w:bCs/>
          <w:color w:val="000000"/>
        </w:rPr>
        <w:t>Pang XL</w:t>
      </w:r>
      <w:r w:rsidRPr="00763834">
        <w:rPr>
          <w:rFonts w:ascii="Book Antiqua" w:eastAsia="Book Antiqua" w:hAnsi="Book Antiqua" w:cs="Book Antiqua"/>
          <w:color w:val="000000"/>
        </w:rPr>
        <w:t xml:space="preserve">, Wang ZG, Liu L, Feng YH, Wang JX, </w:t>
      </w:r>
      <w:proofErr w:type="spellStart"/>
      <w:r w:rsidRPr="00763834">
        <w:rPr>
          <w:rFonts w:ascii="Book Antiqua" w:eastAsia="Book Antiqua" w:hAnsi="Book Antiqua" w:cs="Book Antiqua"/>
          <w:color w:val="000000"/>
        </w:rPr>
        <w:t>Xie</w:t>
      </w:r>
      <w:proofErr w:type="spellEnd"/>
      <w:r w:rsidRPr="00763834">
        <w:rPr>
          <w:rFonts w:ascii="Book Antiqua" w:eastAsia="Book Antiqua" w:hAnsi="Book Antiqua" w:cs="Book Antiqua"/>
          <w:color w:val="000000"/>
        </w:rPr>
        <w:t xml:space="preserve"> HC, Yang XL, Li JF, Feng GW. Immature dendritic cells derived exosomes promotes immune tolerance by regulating T cell differentiation in renal transplantation. </w:t>
      </w:r>
      <w:r w:rsidRPr="00763834">
        <w:rPr>
          <w:rFonts w:ascii="Book Antiqua" w:eastAsia="Book Antiqua" w:hAnsi="Book Antiqua" w:cs="Book Antiqua"/>
          <w:i/>
          <w:iCs/>
          <w:color w:val="000000"/>
        </w:rPr>
        <w:t>Aging (Albany NY)</w:t>
      </w:r>
      <w:r w:rsidRPr="00763834">
        <w:rPr>
          <w:rFonts w:ascii="Book Antiqua" w:eastAsia="Book Antiqua" w:hAnsi="Book Antiqua" w:cs="Book Antiqua"/>
          <w:color w:val="000000"/>
        </w:rPr>
        <w:t xml:space="preserve"> 2019; </w:t>
      </w:r>
      <w:r w:rsidRPr="00763834">
        <w:rPr>
          <w:rFonts w:ascii="Book Antiqua" w:eastAsia="Book Antiqua" w:hAnsi="Book Antiqua" w:cs="Book Antiqua"/>
          <w:b/>
          <w:bCs/>
          <w:color w:val="000000"/>
        </w:rPr>
        <w:t>11</w:t>
      </w:r>
      <w:r w:rsidRPr="00763834">
        <w:rPr>
          <w:rFonts w:ascii="Book Antiqua" w:eastAsia="Book Antiqua" w:hAnsi="Book Antiqua" w:cs="Book Antiqua"/>
          <w:color w:val="000000"/>
        </w:rPr>
        <w:t>: 8911-8924 [PMID: 31655796 DOI: 10.18632/aging.102346]</w:t>
      </w:r>
    </w:p>
    <w:p w14:paraId="19E2B44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21 </w:t>
      </w:r>
      <w:r w:rsidRPr="00763834">
        <w:rPr>
          <w:rFonts w:ascii="Book Antiqua" w:eastAsia="Book Antiqua" w:hAnsi="Book Antiqua" w:cs="Book Antiqua"/>
          <w:b/>
          <w:bCs/>
          <w:color w:val="000000"/>
        </w:rPr>
        <w:t>Nomura M</w:t>
      </w:r>
      <w:r w:rsidRPr="00763834">
        <w:rPr>
          <w:rFonts w:ascii="Book Antiqua" w:eastAsia="Book Antiqua" w:hAnsi="Book Antiqua" w:cs="Book Antiqua"/>
          <w:color w:val="000000"/>
        </w:rPr>
        <w:t>, Hodgkinson SJ, Tran GT, Verma ND, Robinson C, Plain KM, Boyd R, Hall BM. Cytokines affecting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T regulatory cells in transplant tolerance. II. Interferon gamma (IFN-γ) promotes survival of alloantigen-specific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 xml:space="preserve">T regulatory cells. </w:t>
      </w:r>
      <w:proofErr w:type="spellStart"/>
      <w:r w:rsidRPr="00763834">
        <w:rPr>
          <w:rFonts w:ascii="Book Antiqua" w:eastAsia="Book Antiqua" w:hAnsi="Book Antiqua" w:cs="Book Antiqua"/>
          <w:i/>
          <w:iCs/>
          <w:color w:val="000000"/>
        </w:rPr>
        <w:t>Transpl</w:t>
      </w:r>
      <w:proofErr w:type="spellEnd"/>
      <w:r w:rsidRPr="00763834">
        <w:rPr>
          <w:rFonts w:ascii="Book Antiqua" w:eastAsia="Book Antiqua" w:hAnsi="Book Antiqua" w:cs="Book Antiqua"/>
          <w:i/>
          <w:iCs/>
          <w:color w:val="000000"/>
        </w:rPr>
        <w:t xml:space="preserve"> Immunol</w:t>
      </w:r>
      <w:r w:rsidRPr="00763834">
        <w:rPr>
          <w:rFonts w:ascii="Book Antiqua" w:eastAsia="Book Antiqua" w:hAnsi="Book Antiqua" w:cs="Book Antiqua"/>
          <w:color w:val="000000"/>
        </w:rPr>
        <w:t xml:space="preserve"> 2017; </w:t>
      </w:r>
      <w:r w:rsidRPr="00763834">
        <w:rPr>
          <w:rFonts w:ascii="Book Antiqua" w:eastAsia="Book Antiqua" w:hAnsi="Book Antiqua" w:cs="Book Antiqua"/>
          <w:b/>
          <w:bCs/>
          <w:color w:val="000000"/>
        </w:rPr>
        <w:t>42</w:t>
      </w:r>
      <w:r w:rsidRPr="00763834">
        <w:rPr>
          <w:rFonts w:ascii="Book Antiqua" w:eastAsia="Book Antiqua" w:hAnsi="Book Antiqua" w:cs="Book Antiqua"/>
          <w:color w:val="000000"/>
        </w:rPr>
        <w:t>: 24-33 [PMID: 28487237 DOI: 10.1016/j.trim.2017.05.002]</w:t>
      </w:r>
    </w:p>
    <w:p w14:paraId="292B495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22 </w:t>
      </w:r>
      <w:r w:rsidRPr="00763834">
        <w:rPr>
          <w:rFonts w:ascii="Book Antiqua" w:eastAsia="Book Antiqua" w:hAnsi="Book Antiqua" w:cs="Book Antiqua"/>
          <w:b/>
          <w:bCs/>
          <w:color w:val="000000"/>
        </w:rPr>
        <w:t>Jia L</w:t>
      </w:r>
      <w:r w:rsidRPr="00763834">
        <w:rPr>
          <w:rFonts w:ascii="Book Antiqua" w:eastAsia="Book Antiqua" w:hAnsi="Book Antiqua" w:cs="Book Antiqua"/>
          <w:color w:val="000000"/>
        </w:rPr>
        <w:t>, Lu J, Zhou Y, Tao Y, Xu H, Zheng W, Zhao J, Liang G, Xu L. Tolerogenic dendritic cells induced the enrichment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 xml:space="preserve"> regulatory T cells </w:t>
      </w:r>
      <w:r w:rsidRPr="00763834">
        <w:rPr>
          <w:rFonts w:ascii="Book Antiqua" w:eastAsia="Book Antiqua" w:hAnsi="Book Antiqua" w:cs="Book Antiqua"/>
          <w:i/>
          <w:iCs/>
          <w:color w:val="000000"/>
        </w:rPr>
        <w:t>via</w:t>
      </w:r>
      <w:r w:rsidRPr="00763834">
        <w:rPr>
          <w:rFonts w:ascii="Book Antiqua" w:eastAsia="Book Antiqua" w:hAnsi="Book Antiqua" w:cs="Book Antiqua"/>
          <w:color w:val="000000"/>
        </w:rPr>
        <w:t xml:space="preserve"> TGF-β in mesenteric lymph nodes of murine LPS-induced tolerance model. </w:t>
      </w:r>
      <w:r w:rsidRPr="00763834">
        <w:rPr>
          <w:rFonts w:ascii="Book Antiqua" w:eastAsia="Book Antiqua" w:hAnsi="Book Antiqua" w:cs="Book Antiqua"/>
          <w:i/>
          <w:iCs/>
          <w:color w:val="000000"/>
        </w:rPr>
        <w:t>Clin Immunol</w:t>
      </w:r>
      <w:r w:rsidRPr="00763834">
        <w:rPr>
          <w:rFonts w:ascii="Book Antiqua" w:eastAsia="Book Antiqua" w:hAnsi="Book Antiqua" w:cs="Book Antiqua"/>
          <w:color w:val="000000"/>
        </w:rPr>
        <w:t xml:space="preserve"> 2018; </w:t>
      </w:r>
      <w:r w:rsidRPr="00763834">
        <w:rPr>
          <w:rFonts w:ascii="Book Antiqua" w:eastAsia="Book Antiqua" w:hAnsi="Book Antiqua" w:cs="Book Antiqua"/>
          <w:b/>
          <w:bCs/>
          <w:color w:val="000000"/>
        </w:rPr>
        <w:t>197</w:t>
      </w:r>
      <w:r w:rsidRPr="00763834">
        <w:rPr>
          <w:rFonts w:ascii="Book Antiqua" w:eastAsia="Book Antiqua" w:hAnsi="Book Antiqua" w:cs="Book Antiqua"/>
          <w:color w:val="000000"/>
        </w:rPr>
        <w:t>: 118-129 [PMID: 30248398 DOI: 10.1016/j.clim.2018.09.010]</w:t>
      </w:r>
    </w:p>
    <w:p w14:paraId="7CA9228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23 </w:t>
      </w:r>
      <w:proofErr w:type="spellStart"/>
      <w:r w:rsidRPr="00763834">
        <w:rPr>
          <w:rFonts w:ascii="Book Antiqua" w:eastAsia="Book Antiqua" w:hAnsi="Book Antiqua" w:cs="Book Antiqua"/>
          <w:b/>
          <w:bCs/>
          <w:color w:val="000000"/>
        </w:rPr>
        <w:t>Akkaya</w:t>
      </w:r>
      <w:proofErr w:type="spellEnd"/>
      <w:r w:rsidRPr="00763834">
        <w:rPr>
          <w:rFonts w:ascii="Book Antiqua" w:eastAsia="Book Antiqua" w:hAnsi="Book Antiqua" w:cs="Book Antiqua"/>
          <w:b/>
          <w:bCs/>
          <w:color w:val="000000"/>
        </w:rPr>
        <w:t xml:space="preserve"> B</w:t>
      </w:r>
      <w:r w:rsidRPr="00763834">
        <w:rPr>
          <w:rFonts w:ascii="Book Antiqua" w:eastAsia="Book Antiqua" w:hAnsi="Book Antiqua" w:cs="Book Antiqua"/>
          <w:color w:val="000000"/>
        </w:rPr>
        <w:t xml:space="preserve">, Oya Y, </w:t>
      </w:r>
      <w:proofErr w:type="spellStart"/>
      <w:r w:rsidRPr="00763834">
        <w:rPr>
          <w:rFonts w:ascii="Book Antiqua" w:eastAsia="Book Antiqua" w:hAnsi="Book Antiqua" w:cs="Book Antiqua"/>
          <w:color w:val="000000"/>
        </w:rPr>
        <w:t>Akkaya</w:t>
      </w:r>
      <w:proofErr w:type="spellEnd"/>
      <w:r w:rsidRPr="00763834">
        <w:rPr>
          <w:rFonts w:ascii="Book Antiqua" w:eastAsia="Book Antiqua" w:hAnsi="Book Antiqua" w:cs="Book Antiqua"/>
          <w:color w:val="000000"/>
        </w:rPr>
        <w:t xml:space="preserve"> M, Al </w:t>
      </w:r>
      <w:proofErr w:type="spellStart"/>
      <w:r w:rsidRPr="00763834">
        <w:rPr>
          <w:rFonts w:ascii="Book Antiqua" w:eastAsia="Book Antiqua" w:hAnsi="Book Antiqua" w:cs="Book Antiqua"/>
          <w:color w:val="000000"/>
        </w:rPr>
        <w:t>Souz</w:t>
      </w:r>
      <w:proofErr w:type="spellEnd"/>
      <w:r w:rsidRPr="00763834">
        <w:rPr>
          <w:rFonts w:ascii="Book Antiqua" w:eastAsia="Book Antiqua" w:hAnsi="Book Antiqua" w:cs="Book Antiqua"/>
          <w:color w:val="000000"/>
        </w:rPr>
        <w:t xml:space="preserve"> J, Holstein AH, </w:t>
      </w:r>
      <w:proofErr w:type="spellStart"/>
      <w:r w:rsidRPr="00763834">
        <w:rPr>
          <w:rFonts w:ascii="Book Antiqua" w:eastAsia="Book Antiqua" w:hAnsi="Book Antiqua" w:cs="Book Antiqua"/>
          <w:color w:val="000000"/>
        </w:rPr>
        <w:t>Kamenyeva</w:t>
      </w:r>
      <w:proofErr w:type="spellEnd"/>
      <w:r w:rsidRPr="00763834">
        <w:rPr>
          <w:rFonts w:ascii="Book Antiqua" w:eastAsia="Book Antiqua" w:hAnsi="Book Antiqua" w:cs="Book Antiqua"/>
          <w:color w:val="000000"/>
        </w:rPr>
        <w:t xml:space="preserve"> O, Kabat J, Matsumura R, </w:t>
      </w:r>
      <w:proofErr w:type="spellStart"/>
      <w:r w:rsidRPr="00763834">
        <w:rPr>
          <w:rFonts w:ascii="Book Antiqua" w:eastAsia="Book Antiqua" w:hAnsi="Book Antiqua" w:cs="Book Antiqua"/>
          <w:color w:val="000000"/>
        </w:rPr>
        <w:t>Dorward</w:t>
      </w:r>
      <w:proofErr w:type="spellEnd"/>
      <w:r w:rsidRPr="00763834">
        <w:rPr>
          <w:rFonts w:ascii="Book Antiqua" w:eastAsia="Book Antiqua" w:hAnsi="Book Antiqua" w:cs="Book Antiqua"/>
          <w:color w:val="000000"/>
        </w:rPr>
        <w:t xml:space="preserve"> DW, Glass DD, </w:t>
      </w:r>
      <w:proofErr w:type="spellStart"/>
      <w:r w:rsidRPr="00763834">
        <w:rPr>
          <w:rFonts w:ascii="Book Antiqua" w:eastAsia="Book Antiqua" w:hAnsi="Book Antiqua" w:cs="Book Antiqua"/>
          <w:color w:val="000000"/>
        </w:rPr>
        <w:t>Shevach</w:t>
      </w:r>
      <w:proofErr w:type="spellEnd"/>
      <w:r w:rsidRPr="00763834">
        <w:rPr>
          <w:rFonts w:ascii="Book Antiqua" w:eastAsia="Book Antiqua" w:hAnsi="Book Antiqua" w:cs="Book Antiqua"/>
          <w:color w:val="000000"/>
        </w:rPr>
        <w:t xml:space="preserve"> EM. Regulatory T cells mediate specific suppression by depleting peptide-MHC class II from dendritic cells. </w:t>
      </w:r>
      <w:r w:rsidRPr="00763834">
        <w:rPr>
          <w:rFonts w:ascii="Book Antiqua" w:eastAsia="Book Antiqua" w:hAnsi="Book Antiqua" w:cs="Book Antiqua"/>
          <w:i/>
          <w:iCs/>
          <w:color w:val="000000"/>
        </w:rPr>
        <w:t>Nat Immunol</w:t>
      </w:r>
      <w:r w:rsidRPr="00763834">
        <w:rPr>
          <w:rFonts w:ascii="Book Antiqua" w:eastAsia="Book Antiqua" w:hAnsi="Book Antiqua" w:cs="Book Antiqua"/>
          <w:color w:val="000000"/>
        </w:rPr>
        <w:t xml:space="preserve"> 2019; </w:t>
      </w:r>
      <w:r w:rsidRPr="00763834">
        <w:rPr>
          <w:rFonts w:ascii="Book Antiqua" w:eastAsia="Book Antiqua" w:hAnsi="Book Antiqua" w:cs="Book Antiqua"/>
          <w:b/>
          <w:bCs/>
          <w:color w:val="000000"/>
        </w:rPr>
        <w:t>20</w:t>
      </w:r>
      <w:r w:rsidRPr="00763834">
        <w:rPr>
          <w:rFonts w:ascii="Book Antiqua" w:eastAsia="Book Antiqua" w:hAnsi="Book Antiqua" w:cs="Book Antiqua"/>
          <w:color w:val="000000"/>
        </w:rPr>
        <w:t>: 218-231 [PMID: 30643268 DOI: 10.1038/s41590-018-0280-2]</w:t>
      </w:r>
    </w:p>
    <w:p w14:paraId="7F9EC7B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24 </w:t>
      </w:r>
      <w:r w:rsidRPr="00763834">
        <w:rPr>
          <w:rFonts w:ascii="Book Antiqua" w:eastAsia="Book Antiqua" w:hAnsi="Book Antiqua" w:cs="Book Antiqua"/>
          <w:b/>
          <w:bCs/>
          <w:color w:val="000000"/>
        </w:rPr>
        <w:t>Xiao J</w:t>
      </w:r>
      <w:r w:rsidRPr="00763834">
        <w:rPr>
          <w:rFonts w:ascii="Book Antiqua" w:eastAsia="Book Antiqua" w:hAnsi="Book Antiqua" w:cs="Book Antiqua"/>
          <w:color w:val="000000"/>
        </w:rPr>
        <w:t xml:space="preserve">, Zhang J, Li X, Dai X, Wang J, He Y, Wei L, Shi J, Gong N. Downregulation of Blimp1 inhibits the maturation of bone marrow-derived dendritic cells. </w:t>
      </w:r>
      <w:r w:rsidRPr="00763834">
        <w:rPr>
          <w:rFonts w:ascii="Book Antiqua" w:eastAsia="Book Antiqua" w:hAnsi="Book Antiqua" w:cs="Book Antiqua"/>
          <w:i/>
          <w:iCs/>
          <w:color w:val="000000"/>
        </w:rPr>
        <w:t>Int J Mol Med</w:t>
      </w:r>
      <w:r w:rsidRPr="00763834">
        <w:rPr>
          <w:rFonts w:ascii="Book Antiqua" w:eastAsia="Book Antiqua" w:hAnsi="Book Antiqua" w:cs="Book Antiqua"/>
          <w:color w:val="000000"/>
        </w:rPr>
        <w:t xml:space="preserve"> 2019; </w:t>
      </w:r>
      <w:r w:rsidRPr="00763834">
        <w:rPr>
          <w:rFonts w:ascii="Book Antiqua" w:eastAsia="Book Antiqua" w:hAnsi="Book Antiqua" w:cs="Book Antiqua"/>
          <w:b/>
          <w:bCs/>
          <w:color w:val="000000"/>
        </w:rPr>
        <w:t>43</w:t>
      </w:r>
      <w:r w:rsidRPr="00763834">
        <w:rPr>
          <w:rFonts w:ascii="Book Antiqua" w:eastAsia="Book Antiqua" w:hAnsi="Book Antiqua" w:cs="Book Antiqua"/>
          <w:color w:val="000000"/>
        </w:rPr>
        <w:t>: 1094-1104 [PMID: 30483767 DOI: 10.3892/ijmm.2018.4000]</w:t>
      </w:r>
    </w:p>
    <w:p w14:paraId="0961CC7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25 </w:t>
      </w:r>
      <w:r w:rsidRPr="00763834">
        <w:rPr>
          <w:rFonts w:ascii="Book Antiqua" w:eastAsia="Book Antiqua" w:hAnsi="Book Antiqua" w:cs="Book Antiqua"/>
          <w:b/>
          <w:bCs/>
          <w:color w:val="000000"/>
        </w:rPr>
        <w:t>Ghimire S</w:t>
      </w:r>
      <w:r w:rsidRPr="00763834">
        <w:rPr>
          <w:rFonts w:ascii="Book Antiqua" w:eastAsia="Book Antiqua" w:hAnsi="Book Antiqua" w:cs="Book Antiqua"/>
          <w:color w:val="000000"/>
        </w:rPr>
        <w:t xml:space="preserve">, Matos C, </w:t>
      </w:r>
      <w:proofErr w:type="spellStart"/>
      <w:r w:rsidRPr="00763834">
        <w:rPr>
          <w:rFonts w:ascii="Book Antiqua" w:eastAsia="Book Antiqua" w:hAnsi="Book Antiqua" w:cs="Book Antiqua"/>
          <w:color w:val="000000"/>
        </w:rPr>
        <w:t>Caioni</w:t>
      </w:r>
      <w:proofErr w:type="spellEnd"/>
      <w:r w:rsidRPr="00763834">
        <w:rPr>
          <w:rFonts w:ascii="Book Antiqua" w:eastAsia="Book Antiqua" w:hAnsi="Book Antiqua" w:cs="Book Antiqua"/>
          <w:color w:val="000000"/>
        </w:rPr>
        <w:t xml:space="preserve"> M, Weber D, Peter K, Holler E, Kreutz M, Renner K. Indoxyl 3-sulfate inhibits maturation and activation of human monocyte-derived dendritic cells. </w:t>
      </w:r>
      <w:r w:rsidRPr="00763834">
        <w:rPr>
          <w:rFonts w:ascii="Book Antiqua" w:eastAsia="Book Antiqua" w:hAnsi="Book Antiqua" w:cs="Book Antiqua"/>
          <w:i/>
          <w:iCs/>
          <w:color w:val="000000"/>
        </w:rPr>
        <w:t>Immunobiology</w:t>
      </w:r>
      <w:r w:rsidRPr="00763834">
        <w:rPr>
          <w:rFonts w:ascii="Book Antiqua" w:eastAsia="Book Antiqua" w:hAnsi="Book Antiqua" w:cs="Book Antiqua"/>
          <w:color w:val="000000"/>
        </w:rPr>
        <w:t xml:space="preserve"> 2018; </w:t>
      </w:r>
      <w:r w:rsidRPr="00763834">
        <w:rPr>
          <w:rFonts w:ascii="Book Antiqua" w:eastAsia="Book Antiqua" w:hAnsi="Book Antiqua" w:cs="Book Antiqua"/>
          <w:b/>
          <w:bCs/>
          <w:color w:val="000000"/>
        </w:rPr>
        <w:t>223</w:t>
      </w:r>
      <w:r w:rsidRPr="00763834">
        <w:rPr>
          <w:rFonts w:ascii="Book Antiqua" w:eastAsia="Book Antiqua" w:hAnsi="Book Antiqua" w:cs="Book Antiqua"/>
          <w:color w:val="000000"/>
        </w:rPr>
        <w:t>: 239-245 [PMID: 29100619 DOI: 10.1016/j.imbio.2017.10.014]</w:t>
      </w:r>
    </w:p>
    <w:p w14:paraId="07EDE89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26 </w:t>
      </w:r>
      <w:r w:rsidRPr="00763834">
        <w:rPr>
          <w:rFonts w:ascii="Book Antiqua" w:eastAsia="Book Antiqua" w:hAnsi="Book Antiqua" w:cs="Book Antiqua"/>
          <w:b/>
          <w:bCs/>
          <w:color w:val="000000"/>
        </w:rPr>
        <w:t>Liu WH</w:t>
      </w:r>
      <w:r w:rsidRPr="00763834">
        <w:rPr>
          <w:rFonts w:ascii="Book Antiqua" w:eastAsia="Book Antiqua" w:hAnsi="Book Antiqua" w:cs="Book Antiqua"/>
          <w:color w:val="000000"/>
        </w:rPr>
        <w:t xml:space="preserve">, Liu JJ, Wu J, Zhang LL, Liu F, Yin L, Zhang MM, Yu B; PLOS ONE Editors. Retraction: Novel Mechanism of Inhibition of Dendritic Cells Maturation by Mesenchymal Stem Cells </w:t>
      </w:r>
      <w:r w:rsidRPr="00763834">
        <w:rPr>
          <w:rFonts w:ascii="Book Antiqua" w:eastAsia="Book Antiqua" w:hAnsi="Book Antiqua" w:cs="Book Antiqua"/>
          <w:i/>
          <w:iCs/>
          <w:color w:val="000000"/>
        </w:rPr>
        <w:t>via</w:t>
      </w:r>
      <w:r w:rsidRPr="00763834">
        <w:rPr>
          <w:rFonts w:ascii="Book Antiqua" w:eastAsia="Book Antiqua" w:hAnsi="Book Antiqua" w:cs="Book Antiqua"/>
          <w:color w:val="000000"/>
        </w:rPr>
        <w:t xml:space="preserve"> Interleukin-10 and the JAK1/STAT3 Signaling Pathway. </w:t>
      </w:r>
      <w:proofErr w:type="spellStart"/>
      <w:r w:rsidRPr="00763834">
        <w:rPr>
          <w:rFonts w:ascii="Book Antiqua" w:eastAsia="Book Antiqua" w:hAnsi="Book Antiqua" w:cs="Book Antiqua"/>
          <w:i/>
          <w:iCs/>
          <w:color w:val="000000"/>
        </w:rPr>
        <w:t>PLoS</w:t>
      </w:r>
      <w:proofErr w:type="spellEnd"/>
      <w:r w:rsidRPr="00763834">
        <w:rPr>
          <w:rFonts w:ascii="Book Antiqua" w:eastAsia="Book Antiqua" w:hAnsi="Book Antiqua" w:cs="Book Antiqua"/>
          <w:i/>
          <w:iCs/>
          <w:color w:val="000000"/>
        </w:rPr>
        <w:t xml:space="preserve"> One</w:t>
      </w:r>
      <w:r w:rsidRPr="00763834">
        <w:rPr>
          <w:rFonts w:ascii="Book Antiqua" w:eastAsia="Book Antiqua" w:hAnsi="Book Antiqua" w:cs="Book Antiqua"/>
          <w:color w:val="000000"/>
        </w:rPr>
        <w:t xml:space="preserve"> 2018; </w:t>
      </w:r>
      <w:r w:rsidRPr="00763834">
        <w:rPr>
          <w:rFonts w:ascii="Book Antiqua" w:eastAsia="Book Antiqua" w:hAnsi="Book Antiqua" w:cs="Book Antiqua"/>
          <w:b/>
          <w:bCs/>
          <w:color w:val="000000"/>
        </w:rPr>
        <w:t>13</w:t>
      </w:r>
      <w:r w:rsidRPr="00763834">
        <w:rPr>
          <w:rFonts w:ascii="Book Antiqua" w:eastAsia="Book Antiqua" w:hAnsi="Book Antiqua" w:cs="Book Antiqua"/>
          <w:color w:val="000000"/>
        </w:rPr>
        <w:t>: e0194455 [PMID: 29538460 DOI: 10.1371/journal.pone.0194455]</w:t>
      </w:r>
    </w:p>
    <w:p w14:paraId="4D00D04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27 </w:t>
      </w:r>
      <w:r w:rsidRPr="00763834">
        <w:rPr>
          <w:rFonts w:ascii="Book Antiqua" w:eastAsia="Book Antiqua" w:hAnsi="Book Antiqua" w:cs="Book Antiqua"/>
          <w:b/>
          <w:bCs/>
          <w:color w:val="000000"/>
        </w:rPr>
        <w:t>Dong Z</w:t>
      </w:r>
      <w:r w:rsidRPr="00763834">
        <w:rPr>
          <w:rFonts w:ascii="Book Antiqua" w:eastAsia="Book Antiqua" w:hAnsi="Book Antiqua" w:cs="Book Antiqua"/>
          <w:color w:val="000000"/>
        </w:rPr>
        <w:t xml:space="preserve">, Chen Y, Peng Y, Wang F, Yang Z, Huang G, Chen Y, Yuan Z, Cao T, Peng Y. Concurrent CCR7 Overexpression and </w:t>
      </w:r>
      <w:proofErr w:type="spellStart"/>
      <w:r w:rsidRPr="00763834">
        <w:rPr>
          <w:rFonts w:ascii="Book Antiqua" w:eastAsia="Book Antiqua" w:hAnsi="Book Antiqua" w:cs="Book Antiqua"/>
          <w:color w:val="000000"/>
        </w:rPr>
        <w:t>RelB</w:t>
      </w:r>
      <w:proofErr w:type="spellEnd"/>
      <w:r w:rsidRPr="00763834">
        <w:rPr>
          <w:rFonts w:ascii="Book Antiqua" w:eastAsia="Book Antiqua" w:hAnsi="Book Antiqua" w:cs="Book Antiqua"/>
          <w:color w:val="000000"/>
        </w:rPr>
        <w:t xml:space="preserve"> Knockdown in Immature Dendritic Cells </w:t>
      </w:r>
      <w:r w:rsidRPr="00763834">
        <w:rPr>
          <w:rFonts w:ascii="Book Antiqua" w:eastAsia="Book Antiqua" w:hAnsi="Book Antiqua" w:cs="Book Antiqua"/>
          <w:color w:val="000000"/>
        </w:rPr>
        <w:lastRenderedPageBreak/>
        <w:t xml:space="preserve">Induces Immune Tolerance and Improves Skin-Graft Survival in a Murine Model. </w:t>
      </w:r>
      <w:r w:rsidRPr="00763834">
        <w:rPr>
          <w:rFonts w:ascii="Book Antiqua" w:eastAsia="Book Antiqua" w:hAnsi="Book Antiqua" w:cs="Book Antiqua"/>
          <w:i/>
          <w:iCs/>
          <w:color w:val="000000"/>
        </w:rPr>
        <w:t xml:space="preserve">Cell </w:t>
      </w:r>
      <w:proofErr w:type="spellStart"/>
      <w:r w:rsidRPr="00763834">
        <w:rPr>
          <w:rFonts w:ascii="Book Antiqua" w:eastAsia="Book Antiqua" w:hAnsi="Book Antiqua" w:cs="Book Antiqua"/>
          <w:i/>
          <w:iCs/>
          <w:color w:val="000000"/>
        </w:rPr>
        <w:t>Physiol</w:t>
      </w:r>
      <w:proofErr w:type="spellEnd"/>
      <w:r w:rsidRPr="00763834">
        <w:rPr>
          <w:rFonts w:ascii="Book Antiqua" w:eastAsia="Book Antiqua" w:hAnsi="Book Antiqua" w:cs="Book Antiqua"/>
          <w:i/>
          <w:iCs/>
          <w:color w:val="000000"/>
        </w:rPr>
        <w:t xml:space="preserve"> </w:t>
      </w:r>
      <w:proofErr w:type="spellStart"/>
      <w:r w:rsidRPr="00763834">
        <w:rPr>
          <w:rFonts w:ascii="Book Antiqua" w:eastAsia="Book Antiqua" w:hAnsi="Book Antiqua" w:cs="Book Antiqua"/>
          <w:i/>
          <w:iCs/>
          <w:color w:val="000000"/>
        </w:rPr>
        <w:t>Biochem</w:t>
      </w:r>
      <w:proofErr w:type="spellEnd"/>
      <w:r w:rsidRPr="00763834">
        <w:rPr>
          <w:rFonts w:ascii="Book Antiqua" w:eastAsia="Book Antiqua" w:hAnsi="Book Antiqua" w:cs="Book Antiqua"/>
          <w:color w:val="000000"/>
        </w:rPr>
        <w:t xml:space="preserve"> 2017; </w:t>
      </w:r>
      <w:r w:rsidRPr="00763834">
        <w:rPr>
          <w:rFonts w:ascii="Book Antiqua" w:eastAsia="Book Antiqua" w:hAnsi="Book Antiqua" w:cs="Book Antiqua"/>
          <w:b/>
          <w:bCs/>
          <w:color w:val="000000"/>
        </w:rPr>
        <w:t>42</w:t>
      </w:r>
      <w:r w:rsidRPr="00763834">
        <w:rPr>
          <w:rFonts w:ascii="Book Antiqua" w:eastAsia="Book Antiqua" w:hAnsi="Book Antiqua" w:cs="Book Antiqua"/>
          <w:color w:val="000000"/>
        </w:rPr>
        <w:t>: 455-468 [PMID: 28578354 DOI: 10.1159/000477593]</w:t>
      </w:r>
    </w:p>
    <w:p w14:paraId="334240E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28 </w:t>
      </w:r>
      <w:r w:rsidRPr="00763834">
        <w:rPr>
          <w:rFonts w:ascii="Book Antiqua" w:eastAsia="Book Antiqua" w:hAnsi="Book Antiqua" w:cs="Book Antiqua"/>
          <w:b/>
          <w:bCs/>
          <w:color w:val="000000"/>
        </w:rPr>
        <w:t>Wang YC</w:t>
      </w:r>
      <w:r w:rsidRPr="00763834">
        <w:rPr>
          <w:rFonts w:ascii="Book Antiqua" w:eastAsia="Book Antiqua" w:hAnsi="Book Antiqua" w:cs="Book Antiqua"/>
          <w:color w:val="000000"/>
        </w:rPr>
        <w:t xml:space="preserve">, Chen RF, </w:t>
      </w:r>
      <w:proofErr w:type="spellStart"/>
      <w:r w:rsidRPr="00763834">
        <w:rPr>
          <w:rFonts w:ascii="Book Antiqua" w:eastAsia="Book Antiqua" w:hAnsi="Book Antiqua" w:cs="Book Antiqua"/>
          <w:color w:val="000000"/>
        </w:rPr>
        <w:t>Brandacher</w:t>
      </w:r>
      <w:proofErr w:type="spellEnd"/>
      <w:r w:rsidRPr="00763834">
        <w:rPr>
          <w:rFonts w:ascii="Book Antiqua" w:eastAsia="Book Antiqua" w:hAnsi="Book Antiqua" w:cs="Book Antiqua"/>
          <w:color w:val="000000"/>
        </w:rPr>
        <w:t xml:space="preserve"> G, Lee WPA, </w:t>
      </w:r>
      <w:proofErr w:type="spellStart"/>
      <w:r w:rsidRPr="00763834">
        <w:rPr>
          <w:rFonts w:ascii="Book Antiqua" w:eastAsia="Book Antiqua" w:hAnsi="Book Antiqua" w:cs="Book Antiqua"/>
          <w:color w:val="000000"/>
        </w:rPr>
        <w:t>Kuo</w:t>
      </w:r>
      <w:proofErr w:type="spellEnd"/>
      <w:r w:rsidRPr="00763834">
        <w:rPr>
          <w:rFonts w:ascii="Book Antiqua" w:eastAsia="Book Antiqua" w:hAnsi="Book Antiqua" w:cs="Book Antiqua"/>
          <w:color w:val="000000"/>
        </w:rPr>
        <w:t xml:space="preserve"> YR. The suppression effect of dendritic cells maturation by adipose-derived stem cells through TGF-β1 related pathway. </w:t>
      </w:r>
      <w:r w:rsidRPr="00763834">
        <w:rPr>
          <w:rFonts w:ascii="Book Antiqua" w:eastAsia="Book Antiqua" w:hAnsi="Book Antiqua" w:cs="Book Antiqua"/>
          <w:i/>
          <w:iCs/>
          <w:color w:val="000000"/>
        </w:rPr>
        <w:t>Exp Cell Res</w:t>
      </w:r>
      <w:r w:rsidRPr="00763834">
        <w:rPr>
          <w:rFonts w:ascii="Book Antiqua" w:eastAsia="Book Antiqua" w:hAnsi="Book Antiqua" w:cs="Book Antiqua"/>
          <w:color w:val="000000"/>
        </w:rPr>
        <w:t xml:space="preserve"> 2018; </w:t>
      </w:r>
      <w:r w:rsidRPr="00763834">
        <w:rPr>
          <w:rFonts w:ascii="Book Antiqua" w:eastAsia="Book Antiqua" w:hAnsi="Book Antiqua" w:cs="Book Antiqua"/>
          <w:b/>
          <w:bCs/>
          <w:color w:val="000000"/>
        </w:rPr>
        <w:t>370</w:t>
      </w:r>
      <w:r w:rsidRPr="00763834">
        <w:rPr>
          <w:rFonts w:ascii="Book Antiqua" w:eastAsia="Book Antiqua" w:hAnsi="Book Antiqua" w:cs="Book Antiqua"/>
          <w:color w:val="000000"/>
        </w:rPr>
        <w:t>: 708-717 [PMID: 30053444 DOI: 10.1016/j.yexcr.2018.07.037]</w:t>
      </w:r>
    </w:p>
    <w:p w14:paraId="0FC1B2D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29 </w:t>
      </w:r>
      <w:r w:rsidRPr="00763834">
        <w:rPr>
          <w:rFonts w:ascii="Book Antiqua" w:eastAsia="Book Antiqua" w:hAnsi="Book Antiqua" w:cs="Book Antiqua"/>
          <w:b/>
          <w:bCs/>
          <w:color w:val="000000"/>
        </w:rPr>
        <w:t>Wang J</w:t>
      </w:r>
      <w:r w:rsidRPr="00763834">
        <w:rPr>
          <w:rFonts w:ascii="Book Antiqua" w:eastAsia="Book Antiqua" w:hAnsi="Book Antiqua" w:cs="Book Antiqua"/>
          <w:color w:val="000000"/>
        </w:rPr>
        <w:t xml:space="preserve">, Wang J, Hong W, Zhang L, Song L, Shi Q, Shao Y, Hao G, Fang C, </w:t>
      </w:r>
      <w:proofErr w:type="spellStart"/>
      <w:r w:rsidRPr="00763834">
        <w:rPr>
          <w:rFonts w:ascii="Book Antiqua" w:eastAsia="Book Antiqua" w:hAnsi="Book Antiqua" w:cs="Book Antiqua"/>
          <w:color w:val="000000"/>
        </w:rPr>
        <w:t>Qiu</w:t>
      </w:r>
      <w:proofErr w:type="spellEnd"/>
      <w:r w:rsidRPr="00763834">
        <w:rPr>
          <w:rFonts w:ascii="Book Antiqua" w:eastAsia="Book Antiqua" w:hAnsi="Book Antiqua" w:cs="Book Antiqua"/>
          <w:color w:val="000000"/>
        </w:rPr>
        <w:t xml:space="preserve"> Y, Yang L, Yang Z, Wang J, Cao J, Yang B, He Q, Weng Q. Optineurin modulates the maturation of dendritic cells to regulate autoimmunity through JAK2-STAT3 signaling. </w:t>
      </w:r>
      <w:r w:rsidRPr="00763834">
        <w:rPr>
          <w:rFonts w:ascii="Book Antiqua" w:eastAsia="Book Antiqua" w:hAnsi="Book Antiqua" w:cs="Book Antiqua"/>
          <w:i/>
          <w:iCs/>
          <w:color w:val="000000"/>
        </w:rPr>
        <w:t xml:space="preserve">Nat </w:t>
      </w:r>
      <w:proofErr w:type="spellStart"/>
      <w:r w:rsidRPr="00763834">
        <w:rPr>
          <w:rFonts w:ascii="Book Antiqua" w:eastAsia="Book Antiqua" w:hAnsi="Book Antiqua" w:cs="Book Antiqua"/>
          <w:i/>
          <w:iCs/>
          <w:color w:val="000000"/>
        </w:rPr>
        <w:t>Commun</w:t>
      </w:r>
      <w:proofErr w:type="spellEnd"/>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12</w:t>
      </w:r>
      <w:r w:rsidRPr="00763834">
        <w:rPr>
          <w:rFonts w:ascii="Book Antiqua" w:eastAsia="Book Antiqua" w:hAnsi="Book Antiqua" w:cs="Book Antiqua"/>
          <w:color w:val="000000"/>
        </w:rPr>
        <w:t>: 6198 [PMID: 34707127 DOI: 10.1038/s41467-021-26477-4]</w:t>
      </w:r>
    </w:p>
    <w:p w14:paraId="14F6CDC8"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30 </w:t>
      </w:r>
      <w:proofErr w:type="spellStart"/>
      <w:r w:rsidRPr="00763834">
        <w:rPr>
          <w:rFonts w:ascii="Book Antiqua" w:eastAsia="Book Antiqua" w:hAnsi="Book Antiqua" w:cs="Book Antiqua"/>
          <w:b/>
          <w:bCs/>
          <w:color w:val="000000"/>
        </w:rPr>
        <w:t>Švajger</w:t>
      </w:r>
      <w:proofErr w:type="spellEnd"/>
      <w:r w:rsidRPr="00763834">
        <w:rPr>
          <w:rFonts w:ascii="Book Antiqua" w:eastAsia="Book Antiqua" w:hAnsi="Book Antiqua" w:cs="Book Antiqua"/>
          <w:b/>
          <w:bCs/>
          <w:color w:val="000000"/>
        </w:rPr>
        <w:t xml:space="preserve"> U</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Rožman</w:t>
      </w:r>
      <w:proofErr w:type="spellEnd"/>
      <w:r w:rsidRPr="00763834">
        <w:rPr>
          <w:rFonts w:ascii="Book Antiqua" w:eastAsia="Book Antiqua" w:hAnsi="Book Antiqua" w:cs="Book Antiqua"/>
          <w:color w:val="000000"/>
        </w:rPr>
        <w:t xml:space="preserve"> PJ. Recent discoveries in dendritic cell tolerance-inducing pharmacological molecules. </w:t>
      </w:r>
      <w:r w:rsidRPr="00763834">
        <w:rPr>
          <w:rFonts w:ascii="Book Antiqua" w:eastAsia="Book Antiqua" w:hAnsi="Book Antiqua" w:cs="Book Antiqua"/>
          <w:i/>
          <w:iCs/>
          <w:color w:val="000000"/>
        </w:rPr>
        <w:t xml:space="preserve">Int </w:t>
      </w:r>
      <w:proofErr w:type="spellStart"/>
      <w:r w:rsidRPr="00763834">
        <w:rPr>
          <w:rFonts w:ascii="Book Antiqua" w:eastAsia="Book Antiqua" w:hAnsi="Book Antiqua" w:cs="Book Antiqua"/>
          <w:i/>
          <w:iCs/>
          <w:color w:val="000000"/>
        </w:rPr>
        <w:t>Immunopharmacol</w:t>
      </w:r>
      <w:proofErr w:type="spellEnd"/>
      <w:r w:rsidRPr="00763834">
        <w:rPr>
          <w:rFonts w:ascii="Book Antiqua" w:eastAsia="Book Antiqua" w:hAnsi="Book Antiqua" w:cs="Book Antiqua"/>
          <w:color w:val="000000"/>
        </w:rPr>
        <w:t xml:space="preserve"> 2020; </w:t>
      </w:r>
      <w:r w:rsidRPr="00763834">
        <w:rPr>
          <w:rFonts w:ascii="Book Antiqua" w:eastAsia="Book Antiqua" w:hAnsi="Book Antiqua" w:cs="Book Antiqua"/>
          <w:b/>
          <w:bCs/>
          <w:color w:val="000000"/>
        </w:rPr>
        <w:t>81</w:t>
      </w:r>
      <w:r w:rsidRPr="00763834">
        <w:rPr>
          <w:rFonts w:ascii="Book Antiqua" w:eastAsia="Book Antiqua" w:hAnsi="Book Antiqua" w:cs="Book Antiqua"/>
          <w:color w:val="000000"/>
        </w:rPr>
        <w:t>: 106275 [PMID: 32044665 DOI: 10.1016/j.intimp.2020.106275]</w:t>
      </w:r>
    </w:p>
    <w:p w14:paraId="5B4125C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31 </w:t>
      </w:r>
      <w:r w:rsidRPr="00763834">
        <w:rPr>
          <w:rFonts w:ascii="Book Antiqua" w:eastAsia="Book Antiqua" w:hAnsi="Book Antiqua" w:cs="Book Antiqua"/>
          <w:b/>
          <w:bCs/>
          <w:color w:val="000000"/>
        </w:rPr>
        <w:t>Wang Q</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Cun</w:t>
      </w:r>
      <w:proofErr w:type="spellEnd"/>
      <w:r w:rsidRPr="00763834">
        <w:rPr>
          <w:rFonts w:ascii="Book Antiqua" w:eastAsia="Book Antiqua" w:hAnsi="Book Antiqua" w:cs="Book Antiqua"/>
          <w:color w:val="000000"/>
        </w:rPr>
        <w:t xml:space="preserve"> D, Xu D, Lin L, Jiao J, Zhang L, Xi C, Li W, Chen P, Hu M. Myd88 knockdown with RNA interference induces </w:t>
      </w:r>
      <w:r w:rsidRPr="00763834">
        <w:rPr>
          <w:rFonts w:ascii="Book Antiqua" w:eastAsia="Book Antiqua" w:hAnsi="Book Antiqua" w:cs="Book Antiqua"/>
          <w:i/>
          <w:iCs/>
          <w:color w:val="000000"/>
        </w:rPr>
        <w:t>in vitro</w:t>
      </w:r>
      <w:r w:rsidRPr="00763834">
        <w:rPr>
          <w:rFonts w:ascii="Book Antiqua" w:eastAsia="Book Antiqua" w:hAnsi="Book Antiqua" w:cs="Book Antiqua"/>
          <w:color w:val="000000"/>
        </w:rPr>
        <w:t xml:space="preserve"> immune </w:t>
      </w:r>
      <w:proofErr w:type="spellStart"/>
      <w:r w:rsidRPr="00763834">
        <w:rPr>
          <w:rFonts w:ascii="Book Antiqua" w:eastAsia="Book Antiqua" w:hAnsi="Book Antiqua" w:cs="Book Antiqua"/>
          <w:color w:val="000000"/>
        </w:rPr>
        <w:t>hyporesponsiveness</w:t>
      </w:r>
      <w:proofErr w:type="spellEnd"/>
      <w:r w:rsidRPr="00763834">
        <w:rPr>
          <w:rFonts w:ascii="Book Antiqua" w:eastAsia="Book Antiqua" w:hAnsi="Book Antiqua" w:cs="Book Antiqua"/>
          <w:color w:val="000000"/>
        </w:rPr>
        <w:t xml:space="preserve"> in dendritic cells from rhesus monkeys. </w:t>
      </w:r>
      <w:r w:rsidRPr="00763834">
        <w:rPr>
          <w:rFonts w:ascii="Book Antiqua" w:eastAsia="Book Antiqua" w:hAnsi="Book Antiqua" w:cs="Book Antiqua"/>
          <w:i/>
          <w:iCs/>
          <w:color w:val="000000"/>
        </w:rPr>
        <w:t>Immunogenetics</w:t>
      </w:r>
      <w:r w:rsidRPr="00763834">
        <w:rPr>
          <w:rFonts w:ascii="Book Antiqua" w:eastAsia="Book Antiqua" w:hAnsi="Book Antiqua" w:cs="Book Antiqua"/>
          <w:color w:val="000000"/>
        </w:rPr>
        <w:t xml:space="preserve"> 2022; </w:t>
      </w:r>
      <w:r w:rsidRPr="00763834">
        <w:rPr>
          <w:rFonts w:ascii="Book Antiqua" w:eastAsia="Book Antiqua" w:hAnsi="Book Antiqua" w:cs="Book Antiqua"/>
          <w:b/>
          <w:bCs/>
          <w:color w:val="000000"/>
        </w:rPr>
        <w:t>74</w:t>
      </w:r>
      <w:r w:rsidRPr="00763834">
        <w:rPr>
          <w:rFonts w:ascii="Book Antiqua" w:eastAsia="Book Antiqua" w:hAnsi="Book Antiqua" w:cs="Book Antiqua"/>
          <w:color w:val="000000"/>
        </w:rPr>
        <w:t>: 303-312 [PMID: 35303127 DOI: 10.1007/s00251-022-01260-x]</w:t>
      </w:r>
    </w:p>
    <w:p w14:paraId="6D5439D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32 </w:t>
      </w:r>
      <w:r w:rsidRPr="00763834">
        <w:rPr>
          <w:rFonts w:ascii="Book Antiqua" w:eastAsia="Book Antiqua" w:hAnsi="Book Antiqua" w:cs="Book Antiqua"/>
          <w:b/>
          <w:bCs/>
          <w:color w:val="000000"/>
        </w:rPr>
        <w:t xml:space="preserve">Ter </w:t>
      </w:r>
      <w:proofErr w:type="spellStart"/>
      <w:r w:rsidRPr="00763834">
        <w:rPr>
          <w:rFonts w:ascii="Book Antiqua" w:eastAsia="Book Antiqua" w:hAnsi="Book Antiqua" w:cs="Book Antiqua"/>
          <w:b/>
          <w:bCs/>
          <w:color w:val="000000"/>
        </w:rPr>
        <w:t>Braake</w:t>
      </w:r>
      <w:proofErr w:type="spellEnd"/>
      <w:r w:rsidRPr="00763834">
        <w:rPr>
          <w:rFonts w:ascii="Book Antiqua" w:eastAsia="Book Antiqua" w:hAnsi="Book Antiqua" w:cs="Book Antiqua"/>
          <w:b/>
          <w:bCs/>
          <w:color w:val="000000"/>
        </w:rPr>
        <w:t xml:space="preserve"> D</w:t>
      </w:r>
      <w:r w:rsidRPr="00763834">
        <w:rPr>
          <w:rFonts w:ascii="Book Antiqua" w:eastAsia="Book Antiqua" w:hAnsi="Book Antiqua" w:cs="Book Antiqua"/>
          <w:color w:val="000000"/>
        </w:rPr>
        <w:t xml:space="preserve">, Benne N, Lau CYJ, </w:t>
      </w:r>
      <w:proofErr w:type="spellStart"/>
      <w:r w:rsidRPr="00763834">
        <w:rPr>
          <w:rFonts w:ascii="Book Antiqua" w:eastAsia="Book Antiqua" w:hAnsi="Book Antiqua" w:cs="Book Antiqua"/>
          <w:color w:val="000000"/>
        </w:rPr>
        <w:t>Mastrobattista</w:t>
      </w:r>
      <w:proofErr w:type="spellEnd"/>
      <w:r w:rsidRPr="00763834">
        <w:rPr>
          <w:rFonts w:ascii="Book Antiqua" w:eastAsia="Book Antiqua" w:hAnsi="Book Antiqua" w:cs="Book Antiqua"/>
          <w:color w:val="000000"/>
        </w:rPr>
        <w:t xml:space="preserve"> E, </w:t>
      </w:r>
      <w:proofErr w:type="spellStart"/>
      <w:r w:rsidRPr="00763834">
        <w:rPr>
          <w:rFonts w:ascii="Book Antiqua" w:eastAsia="Book Antiqua" w:hAnsi="Book Antiqua" w:cs="Book Antiqua"/>
          <w:color w:val="000000"/>
        </w:rPr>
        <w:t>Broere</w:t>
      </w:r>
      <w:proofErr w:type="spellEnd"/>
      <w:r w:rsidRPr="00763834">
        <w:rPr>
          <w:rFonts w:ascii="Book Antiqua" w:eastAsia="Book Antiqua" w:hAnsi="Book Antiqua" w:cs="Book Antiqua"/>
          <w:color w:val="000000"/>
        </w:rPr>
        <w:t xml:space="preserve"> F. Retinoic Acid-Containing Liposomes for the Induction of Antigen-Specific Regulatory T Cells as a Treatment for Autoimmune Diseases. </w:t>
      </w:r>
      <w:r w:rsidRPr="00763834">
        <w:rPr>
          <w:rFonts w:ascii="Book Antiqua" w:eastAsia="Book Antiqua" w:hAnsi="Book Antiqua" w:cs="Book Antiqua"/>
          <w:i/>
          <w:iCs/>
          <w:color w:val="000000"/>
        </w:rPr>
        <w:t>Pharmaceutics</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13</w:t>
      </w:r>
      <w:r w:rsidRPr="00763834">
        <w:rPr>
          <w:rFonts w:ascii="Book Antiqua" w:eastAsia="Book Antiqua" w:hAnsi="Book Antiqua" w:cs="Book Antiqua"/>
          <w:color w:val="000000"/>
        </w:rPr>
        <w:t xml:space="preserve"> [PMID: 34834364 DOI: 10.3390/pharmaceutics13111949]</w:t>
      </w:r>
    </w:p>
    <w:p w14:paraId="533C879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33 </w:t>
      </w:r>
      <w:r w:rsidRPr="00763834">
        <w:rPr>
          <w:rFonts w:ascii="Book Antiqua" w:eastAsia="Book Antiqua" w:hAnsi="Book Antiqua" w:cs="Book Antiqua"/>
          <w:b/>
          <w:bCs/>
          <w:color w:val="000000"/>
        </w:rPr>
        <w:t>Zheng X</w:t>
      </w:r>
      <w:r w:rsidRPr="00763834">
        <w:rPr>
          <w:rFonts w:ascii="Book Antiqua" w:eastAsia="Book Antiqua" w:hAnsi="Book Antiqua" w:cs="Book Antiqua"/>
          <w:color w:val="000000"/>
        </w:rPr>
        <w:t xml:space="preserve">, Li W, Xu H, Liu J, Ren L, Yang Y, Li S, Wang J, Ji T, Du G. </w:t>
      </w:r>
      <w:proofErr w:type="spellStart"/>
      <w:r w:rsidRPr="00763834">
        <w:rPr>
          <w:rFonts w:ascii="Book Antiqua" w:eastAsia="Book Antiqua" w:hAnsi="Book Antiqua" w:cs="Book Antiqua"/>
          <w:color w:val="000000"/>
        </w:rPr>
        <w:t>Sinomenine</w:t>
      </w:r>
      <w:proofErr w:type="spellEnd"/>
      <w:r w:rsidRPr="00763834">
        <w:rPr>
          <w:rFonts w:ascii="Book Antiqua" w:eastAsia="Book Antiqua" w:hAnsi="Book Antiqua" w:cs="Book Antiqua"/>
          <w:color w:val="000000"/>
        </w:rPr>
        <w:t xml:space="preserve"> ester derivative inhibits glioblastoma by inducing mitochondria-dependent apoptosis and autophagy by PI3K/AKT/mTOR and AMPK/mTOR pathway. </w:t>
      </w:r>
      <w:r w:rsidRPr="00763834">
        <w:rPr>
          <w:rFonts w:ascii="Book Antiqua" w:eastAsia="Book Antiqua" w:hAnsi="Book Antiqua" w:cs="Book Antiqua"/>
          <w:i/>
          <w:iCs/>
          <w:color w:val="000000"/>
        </w:rPr>
        <w:t>Acta Pharm Sin B</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11</w:t>
      </w:r>
      <w:r w:rsidRPr="00763834">
        <w:rPr>
          <w:rFonts w:ascii="Book Antiqua" w:eastAsia="Book Antiqua" w:hAnsi="Book Antiqua" w:cs="Book Antiqua"/>
          <w:color w:val="000000"/>
        </w:rPr>
        <w:t>: 3465-3480 [PMID: 34900530 DOI: 10.1016/j.apsb.2021.05.027]</w:t>
      </w:r>
    </w:p>
    <w:p w14:paraId="542A573D"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34 </w:t>
      </w:r>
      <w:proofErr w:type="spellStart"/>
      <w:r w:rsidRPr="00763834">
        <w:rPr>
          <w:rFonts w:ascii="Book Antiqua" w:eastAsia="Book Antiqua" w:hAnsi="Book Antiqua" w:cs="Book Antiqua"/>
          <w:b/>
          <w:bCs/>
          <w:color w:val="000000"/>
        </w:rPr>
        <w:t>Castenmiller</w:t>
      </w:r>
      <w:proofErr w:type="spellEnd"/>
      <w:r w:rsidRPr="00763834">
        <w:rPr>
          <w:rFonts w:ascii="Book Antiqua" w:eastAsia="Book Antiqua" w:hAnsi="Book Antiqua" w:cs="Book Antiqua"/>
          <w:b/>
          <w:bCs/>
          <w:color w:val="000000"/>
        </w:rPr>
        <w:t xml:space="preserve"> C</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Keumatio-Doungtsop</w:t>
      </w:r>
      <w:proofErr w:type="spellEnd"/>
      <w:r w:rsidRPr="00763834">
        <w:rPr>
          <w:rFonts w:ascii="Book Antiqua" w:eastAsia="Book Antiqua" w:hAnsi="Book Antiqua" w:cs="Book Antiqua"/>
          <w:color w:val="000000"/>
        </w:rPr>
        <w:t xml:space="preserve"> BC, van </w:t>
      </w:r>
      <w:proofErr w:type="spellStart"/>
      <w:r w:rsidRPr="00763834">
        <w:rPr>
          <w:rFonts w:ascii="Book Antiqua" w:eastAsia="Book Antiqua" w:hAnsi="Book Antiqua" w:cs="Book Antiqua"/>
          <w:color w:val="000000"/>
        </w:rPr>
        <w:t>Ree</w:t>
      </w:r>
      <w:proofErr w:type="spellEnd"/>
      <w:r w:rsidRPr="00763834">
        <w:rPr>
          <w:rFonts w:ascii="Book Antiqua" w:eastAsia="Book Antiqua" w:hAnsi="Book Antiqua" w:cs="Book Antiqua"/>
          <w:color w:val="000000"/>
        </w:rPr>
        <w:t xml:space="preserve"> R, de Jong EC, van </w:t>
      </w:r>
      <w:proofErr w:type="spellStart"/>
      <w:r w:rsidRPr="00763834">
        <w:rPr>
          <w:rFonts w:ascii="Book Antiqua" w:eastAsia="Book Antiqua" w:hAnsi="Book Antiqua" w:cs="Book Antiqua"/>
          <w:color w:val="000000"/>
        </w:rPr>
        <w:t>Kooyk</w:t>
      </w:r>
      <w:proofErr w:type="spellEnd"/>
      <w:r w:rsidRPr="00763834">
        <w:rPr>
          <w:rFonts w:ascii="Book Antiqua" w:eastAsia="Book Antiqua" w:hAnsi="Book Antiqua" w:cs="Book Antiqua"/>
          <w:color w:val="000000"/>
        </w:rPr>
        <w:t xml:space="preserve"> Y. Tolerogenic Immunotherapy: Targeting DC Surface Receptors to Induce Antigen-Specific Tolerance. </w:t>
      </w:r>
      <w:r w:rsidRPr="00763834">
        <w:rPr>
          <w:rFonts w:ascii="Book Antiqua" w:eastAsia="Book Antiqua" w:hAnsi="Book Antiqua" w:cs="Book Antiqua"/>
          <w:i/>
          <w:iCs/>
          <w:color w:val="000000"/>
        </w:rPr>
        <w:t>Front Immunol</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12</w:t>
      </w:r>
      <w:r w:rsidRPr="00763834">
        <w:rPr>
          <w:rFonts w:ascii="Book Antiqua" w:eastAsia="Book Antiqua" w:hAnsi="Book Antiqua" w:cs="Book Antiqua"/>
          <w:color w:val="000000"/>
        </w:rPr>
        <w:t>: 643240 [PMID: 33679806 DOI: 10.3389/fimmu.2021.643240]</w:t>
      </w:r>
    </w:p>
    <w:p w14:paraId="77619F8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lastRenderedPageBreak/>
        <w:t xml:space="preserve">35 </w:t>
      </w:r>
      <w:r w:rsidRPr="00763834">
        <w:rPr>
          <w:rFonts w:ascii="Book Antiqua" w:eastAsia="Book Antiqua" w:hAnsi="Book Antiqua" w:cs="Book Antiqua"/>
          <w:b/>
          <w:bCs/>
          <w:color w:val="000000"/>
        </w:rPr>
        <w:t>Brody DL</w:t>
      </w:r>
      <w:r w:rsidRPr="00763834">
        <w:rPr>
          <w:rFonts w:ascii="Book Antiqua" w:eastAsia="Book Antiqua" w:hAnsi="Book Antiqua" w:cs="Book Antiqua"/>
          <w:color w:val="000000"/>
        </w:rPr>
        <w:t xml:space="preserve">. Transplantation Therapy with Clinically Relevant Sources of Cells in Experimental Traumatic Brain Injury. </w:t>
      </w:r>
      <w:r w:rsidRPr="00763834">
        <w:rPr>
          <w:rFonts w:ascii="Book Antiqua" w:eastAsia="Book Antiqua" w:hAnsi="Book Antiqua" w:cs="Book Antiqua"/>
          <w:i/>
          <w:iCs/>
          <w:color w:val="000000"/>
        </w:rPr>
        <w:t>J Neurotrauma</w:t>
      </w:r>
      <w:r w:rsidRPr="00763834">
        <w:rPr>
          <w:rFonts w:ascii="Book Antiqua" w:eastAsia="Book Antiqua" w:hAnsi="Book Antiqua" w:cs="Book Antiqua"/>
          <w:color w:val="000000"/>
        </w:rPr>
        <w:t xml:space="preserve"> 2021; </w:t>
      </w:r>
      <w:r w:rsidRPr="00763834">
        <w:rPr>
          <w:rFonts w:ascii="Book Antiqua" w:eastAsia="Book Antiqua" w:hAnsi="Book Antiqua" w:cs="Book Antiqua"/>
          <w:b/>
          <w:bCs/>
          <w:color w:val="000000"/>
        </w:rPr>
        <w:t>38</w:t>
      </w:r>
      <w:r w:rsidRPr="00763834">
        <w:rPr>
          <w:rFonts w:ascii="Book Antiqua" w:eastAsia="Book Antiqua" w:hAnsi="Book Antiqua" w:cs="Book Antiqua"/>
          <w:color w:val="000000"/>
        </w:rPr>
        <w:t>: 2633 [PMID: 34596456 DOI: 10.1089/neu.2021.29117.editorial]</w:t>
      </w:r>
    </w:p>
    <w:p w14:paraId="77317B6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36 </w:t>
      </w:r>
      <w:r w:rsidRPr="00763834">
        <w:rPr>
          <w:rFonts w:ascii="Book Antiqua" w:eastAsia="Book Antiqua" w:hAnsi="Book Antiqua" w:cs="Book Antiqua"/>
          <w:b/>
          <w:bCs/>
          <w:color w:val="000000"/>
        </w:rPr>
        <w:t xml:space="preserve">García Ruiz de </w:t>
      </w:r>
      <w:proofErr w:type="spellStart"/>
      <w:r w:rsidRPr="00763834">
        <w:rPr>
          <w:rFonts w:ascii="Book Antiqua" w:eastAsia="Book Antiqua" w:hAnsi="Book Antiqua" w:cs="Book Antiqua"/>
          <w:b/>
          <w:bCs/>
          <w:color w:val="000000"/>
        </w:rPr>
        <w:t>Gordejuela</w:t>
      </w:r>
      <w:proofErr w:type="spellEnd"/>
      <w:r w:rsidRPr="00763834">
        <w:rPr>
          <w:rFonts w:ascii="Book Antiqua" w:eastAsia="Book Antiqua" w:hAnsi="Book Antiqua" w:cs="Book Antiqua"/>
          <w:b/>
          <w:bCs/>
          <w:color w:val="000000"/>
        </w:rPr>
        <w:t xml:space="preserve"> A</w:t>
      </w:r>
      <w:r w:rsidRPr="00763834">
        <w:rPr>
          <w:rFonts w:ascii="Book Antiqua" w:eastAsia="Book Antiqua" w:hAnsi="Book Antiqua" w:cs="Book Antiqua"/>
          <w:color w:val="000000"/>
        </w:rPr>
        <w:t xml:space="preserve">, </w:t>
      </w:r>
      <w:proofErr w:type="spellStart"/>
      <w:r w:rsidRPr="00763834">
        <w:rPr>
          <w:rFonts w:ascii="Book Antiqua" w:eastAsia="Book Antiqua" w:hAnsi="Book Antiqua" w:cs="Book Antiqua"/>
          <w:color w:val="000000"/>
        </w:rPr>
        <w:t>Ibarzabal</w:t>
      </w:r>
      <w:proofErr w:type="spellEnd"/>
      <w:r w:rsidRPr="00763834">
        <w:rPr>
          <w:rFonts w:ascii="Book Antiqua" w:eastAsia="Book Antiqua" w:hAnsi="Book Antiqua" w:cs="Book Antiqua"/>
          <w:color w:val="000000"/>
        </w:rPr>
        <w:t xml:space="preserve"> A, Osorio J. Bariatric Surgery and Solid-Organ Transplantation. </w:t>
      </w:r>
      <w:r w:rsidRPr="00763834">
        <w:rPr>
          <w:rFonts w:ascii="Book Antiqua" w:eastAsia="Book Antiqua" w:hAnsi="Book Antiqua" w:cs="Book Antiqua"/>
          <w:i/>
          <w:iCs/>
          <w:color w:val="000000"/>
        </w:rPr>
        <w:t>Transplant Proc</w:t>
      </w:r>
      <w:r w:rsidRPr="00763834">
        <w:rPr>
          <w:rFonts w:ascii="Book Antiqua" w:eastAsia="Book Antiqua" w:hAnsi="Book Antiqua" w:cs="Book Antiqua"/>
          <w:color w:val="000000"/>
        </w:rPr>
        <w:t xml:space="preserve"> 2022; </w:t>
      </w:r>
      <w:r w:rsidRPr="00763834">
        <w:rPr>
          <w:rFonts w:ascii="Book Antiqua" w:eastAsia="Book Antiqua" w:hAnsi="Book Antiqua" w:cs="Book Antiqua"/>
          <w:b/>
          <w:bCs/>
          <w:color w:val="000000"/>
        </w:rPr>
        <w:t>54</w:t>
      </w:r>
      <w:r w:rsidRPr="00763834">
        <w:rPr>
          <w:rFonts w:ascii="Book Antiqua" w:eastAsia="Book Antiqua" w:hAnsi="Book Antiqua" w:cs="Book Antiqua"/>
          <w:color w:val="000000"/>
        </w:rPr>
        <w:t>: 87-90 [PMID: 34973842 DOI: 10.1016/j.transproceed.2021.11.008]</w:t>
      </w:r>
    </w:p>
    <w:p w14:paraId="4058AA7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37 </w:t>
      </w:r>
      <w:r w:rsidRPr="00763834">
        <w:rPr>
          <w:rFonts w:ascii="Book Antiqua" w:eastAsia="Book Antiqua" w:hAnsi="Book Antiqua" w:cs="Book Antiqua"/>
          <w:b/>
          <w:bCs/>
          <w:color w:val="000000"/>
        </w:rPr>
        <w:t>Leventhal DS</w:t>
      </w:r>
      <w:r w:rsidRPr="00763834">
        <w:rPr>
          <w:rFonts w:ascii="Book Antiqua" w:eastAsia="Book Antiqua" w:hAnsi="Book Antiqua" w:cs="Book Antiqua"/>
          <w:color w:val="000000"/>
        </w:rPr>
        <w:t xml:space="preserve">, Gilmore DC, Berger JM, Nishi S, Lee V, </w:t>
      </w:r>
      <w:proofErr w:type="spellStart"/>
      <w:r w:rsidRPr="00763834">
        <w:rPr>
          <w:rFonts w:ascii="Book Antiqua" w:eastAsia="Book Antiqua" w:hAnsi="Book Antiqua" w:cs="Book Antiqua"/>
          <w:color w:val="000000"/>
        </w:rPr>
        <w:t>Malchow</w:t>
      </w:r>
      <w:proofErr w:type="spellEnd"/>
      <w:r w:rsidRPr="00763834">
        <w:rPr>
          <w:rFonts w:ascii="Book Antiqua" w:eastAsia="Book Antiqua" w:hAnsi="Book Antiqua" w:cs="Book Antiqua"/>
          <w:color w:val="000000"/>
        </w:rPr>
        <w:t xml:space="preserve"> S, Kline DE, Kline J, Vander Griend DJ, Huang H, </w:t>
      </w:r>
      <w:proofErr w:type="spellStart"/>
      <w:r w:rsidRPr="00763834">
        <w:rPr>
          <w:rFonts w:ascii="Book Antiqua" w:eastAsia="Book Antiqua" w:hAnsi="Book Antiqua" w:cs="Book Antiqua"/>
          <w:color w:val="000000"/>
        </w:rPr>
        <w:t>Socci</w:t>
      </w:r>
      <w:proofErr w:type="spellEnd"/>
      <w:r w:rsidRPr="00763834">
        <w:rPr>
          <w:rFonts w:ascii="Book Antiqua" w:eastAsia="Book Antiqua" w:hAnsi="Book Antiqua" w:cs="Book Antiqua"/>
          <w:color w:val="000000"/>
        </w:rPr>
        <w:t xml:space="preserve"> ND, Savage PA. Dendritic Cells Coordinate the Development and Homeostasis of Organ-Specific Regulatory T Cells. </w:t>
      </w:r>
      <w:r w:rsidRPr="00763834">
        <w:rPr>
          <w:rFonts w:ascii="Book Antiqua" w:eastAsia="Book Antiqua" w:hAnsi="Book Antiqua" w:cs="Book Antiqua"/>
          <w:i/>
          <w:iCs/>
          <w:color w:val="000000"/>
        </w:rPr>
        <w:t>Immunity</w:t>
      </w:r>
      <w:r w:rsidRPr="00763834">
        <w:rPr>
          <w:rFonts w:ascii="Book Antiqua" w:eastAsia="Book Antiqua" w:hAnsi="Book Antiqua" w:cs="Book Antiqua"/>
          <w:color w:val="000000"/>
        </w:rPr>
        <w:t xml:space="preserve"> 2016; </w:t>
      </w:r>
      <w:r w:rsidRPr="00763834">
        <w:rPr>
          <w:rFonts w:ascii="Book Antiqua" w:eastAsia="Book Antiqua" w:hAnsi="Book Antiqua" w:cs="Book Antiqua"/>
          <w:b/>
          <w:bCs/>
          <w:color w:val="000000"/>
        </w:rPr>
        <w:t>44</w:t>
      </w:r>
      <w:r w:rsidRPr="00763834">
        <w:rPr>
          <w:rFonts w:ascii="Book Antiqua" w:eastAsia="Book Antiqua" w:hAnsi="Book Antiqua" w:cs="Book Antiqua"/>
          <w:color w:val="000000"/>
        </w:rPr>
        <w:t>: 847-859 [PMID: 27037189 DOI: 10.1016/j.immuni.2016.01.025]</w:t>
      </w:r>
    </w:p>
    <w:p w14:paraId="248F5A3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 xml:space="preserve">38 </w:t>
      </w:r>
      <w:r w:rsidRPr="00763834">
        <w:rPr>
          <w:rFonts w:ascii="Book Antiqua" w:eastAsia="Book Antiqua" w:hAnsi="Book Antiqua" w:cs="Book Antiqua"/>
          <w:b/>
          <w:bCs/>
          <w:color w:val="000000"/>
        </w:rPr>
        <w:t>Zhuang Q</w:t>
      </w:r>
      <w:r w:rsidRPr="00763834">
        <w:rPr>
          <w:rFonts w:ascii="Book Antiqua" w:eastAsia="Book Antiqua" w:hAnsi="Book Antiqua" w:cs="Book Antiqua"/>
          <w:color w:val="000000"/>
        </w:rPr>
        <w:t xml:space="preserve">, Cai H, Cao Q, Li Z, Liu S, Ming Y. Tolerogenic Dendritic Cells: The Pearl of Immunotherapy in Organ Transplantation. </w:t>
      </w:r>
      <w:r w:rsidRPr="00763834">
        <w:rPr>
          <w:rFonts w:ascii="Book Antiqua" w:eastAsia="Book Antiqua" w:hAnsi="Book Antiqua" w:cs="Book Antiqua"/>
          <w:i/>
          <w:iCs/>
          <w:color w:val="000000"/>
        </w:rPr>
        <w:t>Front Immunol</w:t>
      </w:r>
      <w:r w:rsidRPr="00763834">
        <w:rPr>
          <w:rFonts w:ascii="Book Antiqua" w:eastAsia="Book Antiqua" w:hAnsi="Book Antiqua" w:cs="Book Antiqua"/>
          <w:color w:val="000000"/>
        </w:rPr>
        <w:t xml:space="preserve"> 2020; </w:t>
      </w:r>
      <w:r w:rsidRPr="00763834">
        <w:rPr>
          <w:rFonts w:ascii="Book Antiqua" w:eastAsia="Book Antiqua" w:hAnsi="Book Antiqua" w:cs="Book Antiqua"/>
          <w:b/>
          <w:bCs/>
          <w:color w:val="000000"/>
        </w:rPr>
        <w:t>11</w:t>
      </w:r>
      <w:r w:rsidRPr="00763834">
        <w:rPr>
          <w:rFonts w:ascii="Book Antiqua" w:eastAsia="Book Antiqua" w:hAnsi="Book Antiqua" w:cs="Book Antiqua"/>
          <w:color w:val="000000"/>
        </w:rPr>
        <w:t>: 552988 [PMID: 33123131 DOI: 10.3389/fimmu.2020.552988]</w:t>
      </w:r>
    </w:p>
    <w:p w14:paraId="2A83B290" w14:textId="77777777" w:rsidR="001032F2" w:rsidRPr="00763834" w:rsidRDefault="001032F2" w:rsidP="00763834">
      <w:pPr>
        <w:spacing w:line="360" w:lineRule="auto"/>
        <w:jc w:val="both"/>
        <w:rPr>
          <w:rFonts w:ascii="Book Antiqua" w:hAnsi="Book Antiqua"/>
        </w:rPr>
        <w:sectPr w:rsidR="001032F2" w:rsidRPr="00763834">
          <w:pgSz w:w="12240" w:h="15840"/>
          <w:pgMar w:top="1440" w:right="1440" w:bottom="1440" w:left="1440" w:header="720" w:footer="720" w:gutter="0"/>
          <w:cols w:space="720"/>
          <w:docGrid w:linePitch="360"/>
        </w:sectPr>
      </w:pPr>
    </w:p>
    <w:p w14:paraId="196610F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lastRenderedPageBreak/>
        <w:t>Footnotes</w:t>
      </w:r>
    </w:p>
    <w:p w14:paraId="7BA56E40"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Institutional animal care and use committee statement: </w:t>
      </w:r>
      <w:r w:rsidRPr="00763834">
        <w:rPr>
          <w:rFonts w:ascii="Book Antiqua" w:eastAsia="Book Antiqua" w:hAnsi="Book Antiqua" w:cs="Book Antiqua"/>
          <w:color w:val="000000"/>
        </w:rPr>
        <w:t>All of the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procedures and ethics of animal use were reviewed and approved by the Biomedical Ethics Committee of Shaanxi </w:t>
      </w:r>
      <w:proofErr w:type="spellStart"/>
      <w:r w:rsidRPr="00763834">
        <w:rPr>
          <w:rFonts w:ascii="Book Antiqua" w:eastAsia="Book Antiqua" w:hAnsi="Book Antiqua" w:cs="Book Antiqua"/>
          <w:color w:val="000000"/>
        </w:rPr>
        <w:t>Provicial</w:t>
      </w:r>
      <w:proofErr w:type="spellEnd"/>
      <w:r w:rsidRPr="00763834">
        <w:rPr>
          <w:rFonts w:ascii="Book Antiqua" w:eastAsia="Book Antiqua" w:hAnsi="Book Antiqua" w:cs="Book Antiqua"/>
          <w:color w:val="000000"/>
        </w:rPr>
        <w:t xml:space="preserve"> People’s Hospital</w:t>
      </w:r>
      <w:r w:rsidRPr="00763834">
        <w:rPr>
          <w:rFonts w:ascii="Book Antiqua" w:hAnsi="Book Antiqua" w:cs="Book Antiqua"/>
          <w:color w:val="000000"/>
          <w:lang w:eastAsia="zh-CN"/>
        </w:rPr>
        <w:t>, N</w:t>
      </w:r>
      <w:r w:rsidRPr="00763834">
        <w:rPr>
          <w:rFonts w:ascii="Book Antiqua" w:eastAsia="Book Antiqua" w:hAnsi="Book Antiqua" w:cs="Book Antiqua"/>
          <w:color w:val="000000"/>
        </w:rPr>
        <w:t xml:space="preserve">o. 2021-198. </w:t>
      </w:r>
    </w:p>
    <w:p w14:paraId="148398FF" w14:textId="77777777" w:rsidR="001032F2" w:rsidRPr="00763834" w:rsidRDefault="001032F2" w:rsidP="00763834">
      <w:pPr>
        <w:spacing w:line="360" w:lineRule="auto"/>
        <w:jc w:val="both"/>
        <w:rPr>
          <w:rFonts w:ascii="Book Antiqua" w:hAnsi="Book Antiqua"/>
        </w:rPr>
      </w:pPr>
    </w:p>
    <w:p w14:paraId="179118F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Conflict-of-interest statement: </w:t>
      </w:r>
      <w:r w:rsidRPr="00763834">
        <w:rPr>
          <w:rFonts w:ascii="Book Antiqua" w:eastAsia="Book Antiqua" w:hAnsi="Book Antiqua" w:cs="Book Antiqua"/>
          <w:color w:val="000000"/>
        </w:rPr>
        <w:t>All the</w:t>
      </w:r>
      <w:r w:rsidRPr="00763834">
        <w:rPr>
          <w:rFonts w:ascii="Book Antiqua" w:eastAsia="Book Antiqua" w:hAnsi="Book Antiqua" w:cs="Book Antiqua"/>
          <w:b/>
          <w:bCs/>
          <w:color w:val="000000"/>
        </w:rPr>
        <w:t xml:space="preserve"> </w:t>
      </w:r>
      <w:r w:rsidRPr="00763834">
        <w:rPr>
          <w:rFonts w:ascii="Book Antiqua" w:eastAsia="Book Antiqua" w:hAnsi="Book Antiqua" w:cs="Book Antiqua"/>
          <w:color w:val="000000"/>
        </w:rPr>
        <w:t xml:space="preserve">authors report no relevant conflicts of interest for this article. </w:t>
      </w:r>
    </w:p>
    <w:p w14:paraId="3477D3FC" w14:textId="77777777" w:rsidR="001032F2" w:rsidRPr="00763834" w:rsidRDefault="001032F2" w:rsidP="00763834">
      <w:pPr>
        <w:spacing w:line="360" w:lineRule="auto"/>
        <w:jc w:val="both"/>
        <w:rPr>
          <w:rFonts w:ascii="Book Antiqua" w:hAnsi="Book Antiqua"/>
        </w:rPr>
      </w:pPr>
    </w:p>
    <w:p w14:paraId="740C47F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Data sharing statement: </w:t>
      </w:r>
      <w:r w:rsidRPr="00763834">
        <w:rPr>
          <w:rFonts w:ascii="Book Antiqua" w:eastAsia="Book Antiqua" w:hAnsi="Book Antiqua" w:cs="Book Antiqua"/>
          <w:color w:val="000000"/>
        </w:rPr>
        <w:t>No additional data are available.</w:t>
      </w:r>
    </w:p>
    <w:p w14:paraId="1632556F" w14:textId="77777777" w:rsidR="001032F2" w:rsidRPr="00763834" w:rsidRDefault="001032F2" w:rsidP="00763834">
      <w:pPr>
        <w:spacing w:line="360" w:lineRule="auto"/>
        <w:jc w:val="both"/>
        <w:rPr>
          <w:rFonts w:ascii="Book Antiqua" w:hAnsi="Book Antiqua"/>
        </w:rPr>
      </w:pPr>
    </w:p>
    <w:p w14:paraId="24043082"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ARRIVE guidelines statement: </w:t>
      </w:r>
      <w:r w:rsidRPr="00763834">
        <w:rPr>
          <w:rFonts w:ascii="Book Antiqua" w:eastAsia="Book Antiqua" w:hAnsi="Book Antiqua" w:cs="Book Antiqua"/>
          <w:color w:val="000000"/>
        </w:rPr>
        <w:t>The authors have read the ARRIVE guidelines, and the manuscript was prepared and revised according to the ARRIVE guidelines.</w:t>
      </w:r>
    </w:p>
    <w:p w14:paraId="4FC5B302" w14:textId="77777777" w:rsidR="001032F2" w:rsidRPr="00763834" w:rsidRDefault="001032F2" w:rsidP="00763834">
      <w:pPr>
        <w:spacing w:line="360" w:lineRule="auto"/>
        <w:jc w:val="both"/>
        <w:rPr>
          <w:rFonts w:ascii="Book Antiqua" w:hAnsi="Book Antiqua"/>
        </w:rPr>
      </w:pPr>
    </w:p>
    <w:p w14:paraId="6E712E0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Open-Access: </w:t>
      </w:r>
      <w:r w:rsidRPr="0076383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3834">
        <w:rPr>
          <w:rFonts w:ascii="Book Antiqua" w:eastAsia="Book Antiqua" w:hAnsi="Book Antiqua" w:cs="Book Antiqua"/>
          <w:color w:val="000000"/>
        </w:rPr>
        <w:t>NonCommercial</w:t>
      </w:r>
      <w:proofErr w:type="spellEnd"/>
      <w:r w:rsidRPr="0076383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FF2493" w14:textId="77777777" w:rsidR="001032F2" w:rsidRPr="00763834" w:rsidRDefault="001032F2" w:rsidP="00763834">
      <w:pPr>
        <w:spacing w:line="360" w:lineRule="auto"/>
        <w:jc w:val="both"/>
        <w:rPr>
          <w:rFonts w:ascii="Book Antiqua" w:hAnsi="Book Antiqua"/>
        </w:rPr>
      </w:pPr>
    </w:p>
    <w:p w14:paraId="052ADC12" w14:textId="77777777" w:rsidR="001032F2" w:rsidRPr="00763834" w:rsidRDefault="00920942" w:rsidP="00763834">
      <w:pPr>
        <w:spacing w:line="360" w:lineRule="auto"/>
        <w:jc w:val="both"/>
        <w:rPr>
          <w:rFonts w:ascii="Book Antiqua" w:hAnsi="Book Antiqua" w:cs="Book Antiqua"/>
          <w:color w:val="000000"/>
          <w:lang w:eastAsia="zh-CN"/>
        </w:rPr>
      </w:pPr>
      <w:r w:rsidRPr="00763834">
        <w:rPr>
          <w:rFonts w:ascii="Book Antiqua" w:eastAsia="Book Antiqua" w:hAnsi="Book Antiqua" w:cs="Book Antiqua"/>
          <w:b/>
          <w:color w:val="000000"/>
        </w:rPr>
        <w:t xml:space="preserve">Provenance and peer review: </w:t>
      </w:r>
      <w:r w:rsidRPr="00763834">
        <w:rPr>
          <w:rFonts w:ascii="Book Antiqua" w:eastAsia="Book Antiqua" w:hAnsi="Book Antiqua" w:cs="Book Antiqua"/>
          <w:color w:val="000000"/>
        </w:rPr>
        <w:t>Unsolicited article; Externally peer reviewed.</w:t>
      </w:r>
    </w:p>
    <w:p w14:paraId="584948A6" w14:textId="77777777" w:rsidR="001032F2" w:rsidRPr="00763834" w:rsidRDefault="001032F2" w:rsidP="00763834">
      <w:pPr>
        <w:spacing w:line="360" w:lineRule="auto"/>
        <w:jc w:val="both"/>
        <w:rPr>
          <w:rFonts w:ascii="Book Antiqua" w:hAnsi="Book Antiqua"/>
          <w:lang w:eastAsia="zh-CN"/>
        </w:rPr>
      </w:pPr>
    </w:p>
    <w:p w14:paraId="0E74E54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Peer-review model: </w:t>
      </w:r>
      <w:r w:rsidRPr="00763834">
        <w:rPr>
          <w:rFonts w:ascii="Book Antiqua" w:eastAsia="Book Antiqua" w:hAnsi="Book Antiqua" w:cs="Book Antiqua"/>
          <w:color w:val="000000"/>
        </w:rPr>
        <w:t>Single blind</w:t>
      </w:r>
    </w:p>
    <w:p w14:paraId="358D31AF" w14:textId="77777777" w:rsidR="001032F2" w:rsidRPr="00763834" w:rsidRDefault="001032F2" w:rsidP="00763834">
      <w:pPr>
        <w:spacing w:line="360" w:lineRule="auto"/>
        <w:jc w:val="both"/>
        <w:rPr>
          <w:rFonts w:ascii="Book Antiqua" w:hAnsi="Book Antiqua"/>
        </w:rPr>
      </w:pPr>
    </w:p>
    <w:p w14:paraId="04B7CC5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Peer-review started: </w:t>
      </w:r>
      <w:r w:rsidRPr="00763834">
        <w:rPr>
          <w:rFonts w:ascii="Book Antiqua" w:eastAsia="Book Antiqua" w:hAnsi="Book Antiqua" w:cs="Book Antiqua"/>
          <w:color w:val="000000"/>
        </w:rPr>
        <w:t>February 25, 2022</w:t>
      </w:r>
    </w:p>
    <w:p w14:paraId="1A26B6D7"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First decision: </w:t>
      </w:r>
      <w:r w:rsidRPr="00763834">
        <w:rPr>
          <w:rFonts w:ascii="Book Antiqua" w:eastAsia="Book Antiqua" w:hAnsi="Book Antiqua" w:cs="Book Antiqua"/>
          <w:color w:val="000000"/>
        </w:rPr>
        <w:t>April 19, 2022</w:t>
      </w:r>
    </w:p>
    <w:p w14:paraId="5A412767"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Article in press: </w:t>
      </w:r>
    </w:p>
    <w:p w14:paraId="10917755" w14:textId="77777777" w:rsidR="001032F2" w:rsidRPr="00763834" w:rsidRDefault="001032F2" w:rsidP="00763834">
      <w:pPr>
        <w:spacing w:line="360" w:lineRule="auto"/>
        <w:jc w:val="both"/>
        <w:rPr>
          <w:rFonts w:ascii="Book Antiqua" w:hAnsi="Book Antiqua"/>
        </w:rPr>
      </w:pPr>
    </w:p>
    <w:p w14:paraId="379BB459"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lastRenderedPageBreak/>
        <w:t xml:space="preserve">Specialty type: </w:t>
      </w:r>
      <w:r w:rsidRPr="00763834">
        <w:rPr>
          <w:rFonts w:ascii="Book Antiqua" w:eastAsia="Microsoft YaHei" w:hAnsi="Book Antiqua" w:cs="SimSun"/>
        </w:rPr>
        <w:t>Cell and tissue engineering</w:t>
      </w:r>
    </w:p>
    <w:p w14:paraId="6B628436"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 xml:space="preserve">Country/Territory of origin: </w:t>
      </w:r>
      <w:r w:rsidRPr="00763834">
        <w:rPr>
          <w:rFonts w:ascii="Book Antiqua" w:eastAsia="Book Antiqua" w:hAnsi="Book Antiqua" w:cs="Book Antiqua"/>
          <w:color w:val="000000"/>
        </w:rPr>
        <w:t>China</w:t>
      </w:r>
    </w:p>
    <w:p w14:paraId="3D76E93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color w:val="000000"/>
        </w:rPr>
        <w:t>Peer-review report’s scientific quality classification</w:t>
      </w:r>
    </w:p>
    <w:p w14:paraId="15DD44CA"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Grade A (Excellent): 0</w:t>
      </w:r>
    </w:p>
    <w:p w14:paraId="64A4A524"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Grade B (Very good): B</w:t>
      </w:r>
    </w:p>
    <w:p w14:paraId="1B6032EB"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Grade C (Good): C</w:t>
      </w:r>
    </w:p>
    <w:p w14:paraId="548E16DE"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Grade D (Fair): 0</w:t>
      </w:r>
    </w:p>
    <w:p w14:paraId="6A103703"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color w:val="000000"/>
        </w:rPr>
        <w:t>Grade E (Poor): 0</w:t>
      </w:r>
    </w:p>
    <w:p w14:paraId="0B1B4B4E" w14:textId="77777777" w:rsidR="001032F2" w:rsidRPr="00763834" w:rsidRDefault="001032F2" w:rsidP="00763834">
      <w:pPr>
        <w:spacing w:line="360" w:lineRule="auto"/>
        <w:jc w:val="both"/>
        <w:rPr>
          <w:rFonts w:ascii="Book Antiqua" w:hAnsi="Book Antiqua"/>
        </w:rPr>
      </w:pPr>
    </w:p>
    <w:p w14:paraId="3124A150" w14:textId="77777777" w:rsidR="001032F2" w:rsidRPr="00763834" w:rsidRDefault="00920942" w:rsidP="00763834">
      <w:pPr>
        <w:spacing w:line="360" w:lineRule="auto"/>
        <w:jc w:val="both"/>
        <w:rPr>
          <w:rFonts w:ascii="Book Antiqua" w:hAnsi="Book Antiqua" w:cs="Book Antiqua"/>
          <w:b/>
          <w:color w:val="000000"/>
          <w:lang w:eastAsia="zh-CN"/>
        </w:rPr>
      </w:pPr>
      <w:r w:rsidRPr="00763834">
        <w:rPr>
          <w:rFonts w:ascii="Book Antiqua" w:eastAsia="Book Antiqua" w:hAnsi="Book Antiqua" w:cs="Book Antiqua"/>
          <w:b/>
          <w:color w:val="000000"/>
        </w:rPr>
        <w:t xml:space="preserve">P-Reviewer: </w:t>
      </w:r>
      <w:r w:rsidRPr="00763834">
        <w:rPr>
          <w:rFonts w:ascii="Book Antiqua" w:eastAsia="Book Antiqua" w:hAnsi="Book Antiqua" w:cs="Book Antiqua"/>
          <w:color w:val="000000"/>
        </w:rPr>
        <w:t>Tang BP</w:t>
      </w:r>
      <w:r w:rsidRPr="00763834">
        <w:rPr>
          <w:rFonts w:ascii="Book Antiqua" w:hAnsi="Book Antiqua" w:cs="Book Antiqua"/>
          <w:color w:val="000000"/>
          <w:lang w:eastAsia="zh-CN"/>
        </w:rPr>
        <w:t>, China</w:t>
      </w:r>
      <w:r w:rsidRPr="00763834">
        <w:rPr>
          <w:rFonts w:ascii="Book Antiqua" w:eastAsia="Book Antiqua" w:hAnsi="Book Antiqua" w:cs="Book Antiqua"/>
          <w:color w:val="000000"/>
        </w:rPr>
        <w:t xml:space="preserve">; Wahid </w:t>
      </w:r>
      <w:r w:rsidRPr="00763834">
        <w:rPr>
          <w:rFonts w:ascii="Book Antiqua" w:hAnsi="Book Antiqua" w:cs="Book Antiqua"/>
          <w:color w:val="000000"/>
          <w:lang w:eastAsia="zh-CN"/>
        </w:rPr>
        <w:t xml:space="preserve">M, Pakistan </w:t>
      </w:r>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 xml:space="preserve">-Editor: </w:t>
      </w:r>
      <w:r w:rsidRPr="00763834">
        <w:rPr>
          <w:rFonts w:ascii="Book Antiqua" w:hAnsi="Book Antiqua" w:cs="Book Antiqua"/>
          <w:color w:val="000000"/>
          <w:lang w:eastAsia="zh-CN"/>
        </w:rPr>
        <w:t>Fan JR</w:t>
      </w:r>
      <w:r w:rsidRPr="00763834">
        <w:rPr>
          <w:rFonts w:ascii="Book Antiqua" w:eastAsia="Book Antiqua" w:hAnsi="Book Antiqua" w:cs="Book Antiqua"/>
          <w:b/>
          <w:color w:val="000000"/>
        </w:rPr>
        <w:t xml:space="preserve"> L-Editor: </w:t>
      </w:r>
      <w:r w:rsidRPr="00763834">
        <w:rPr>
          <w:rFonts w:ascii="Book Antiqua" w:hAnsi="Book Antiqua" w:cs="Book Antiqua"/>
          <w:color w:val="000000"/>
          <w:lang w:eastAsia="zh-CN"/>
        </w:rPr>
        <w:t>A</w:t>
      </w:r>
      <w:r w:rsidRPr="00763834">
        <w:rPr>
          <w:rFonts w:ascii="Book Antiqua" w:eastAsia="Book Antiqua" w:hAnsi="Book Antiqua" w:cs="Book Antiqua"/>
          <w:color w:val="000000"/>
        </w:rPr>
        <w:t xml:space="preserve"> </w:t>
      </w:r>
      <w:r w:rsidRPr="00763834">
        <w:rPr>
          <w:rFonts w:ascii="Book Antiqua" w:eastAsia="Book Antiqua" w:hAnsi="Book Antiqua" w:cs="Book Antiqua"/>
          <w:b/>
          <w:color w:val="000000"/>
        </w:rPr>
        <w:t>P-Editor:</w:t>
      </w:r>
      <w:r w:rsidRPr="00763834">
        <w:rPr>
          <w:rFonts w:ascii="Book Antiqua" w:hAnsi="Book Antiqua" w:cs="Book Antiqua"/>
          <w:color w:val="000000"/>
          <w:lang w:eastAsia="zh-CN"/>
        </w:rPr>
        <w:t xml:space="preserve"> Fan JR</w:t>
      </w:r>
    </w:p>
    <w:p w14:paraId="654D59D2" w14:textId="77777777" w:rsidR="001032F2" w:rsidRPr="00763834" w:rsidRDefault="00920942" w:rsidP="00763834">
      <w:pPr>
        <w:spacing w:line="360" w:lineRule="auto"/>
        <w:jc w:val="both"/>
        <w:rPr>
          <w:rFonts w:ascii="Book Antiqua" w:hAnsi="Book Antiqua"/>
        </w:rPr>
        <w:sectPr w:rsidR="001032F2" w:rsidRPr="00763834">
          <w:pgSz w:w="12240" w:h="15840"/>
          <w:pgMar w:top="1440" w:right="1440" w:bottom="1440" w:left="1440" w:header="720" w:footer="720" w:gutter="0"/>
          <w:cols w:space="720"/>
          <w:docGrid w:linePitch="360"/>
        </w:sectPr>
      </w:pPr>
      <w:r w:rsidRPr="00763834">
        <w:rPr>
          <w:rFonts w:ascii="Book Antiqua" w:eastAsia="Book Antiqua" w:hAnsi="Book Antiqua" w:cs="Book Antiqua"/>
          <w:b/>
          <w:color w:val="000000"/>
        </w:rPr>
        <w:t xml:space="preserve"> </w:t>
      </w:r>
    </w:p>
    <w:p w14:paraId="637BAC5F" w14:textId="77777777" w:rsidR="001032F2" w:rsidRPr="00763834" w:rsidRDefault="00920942" w:rsidP="00763834">
      <w:pPr>
        <w:spacing w:line="360" w:lineRule="auto"/>
        <w:jc w:val="both"/>
        <w:rPr>
          <w:rFonts w:ascii="Book Antiqua" w:hAnsi="Book Antiqua" w:cs="Book Antiqua"/>
          <w:b/>
          <w:color w:val="000000"/>
          <w:lang w:eastAsia="zh-CN"/>
        </w:rPr>
      </w:pPr>
      <w:r w:rsidRPr="00763834">
        <w:rPr>
          <w:rFonts w:ascii="Book Antiqua" w:eastAsia="Book Antiqua" w:hAnsi="Book Antiqua" w:cs="Book Antiqua"/>
          <w:b/>
          <w:color w:val="000000"/>
        </w:rPr>
        <w:lastRenderedPageBreak/>
        <w:t>Figure Legends</w:t>
      </w:r>
    </w:p>
    <w:p w14:paraId="1A90A59C" w14:textId="77777777" w:rsidR="001032F2" w:rsidRPr="00763834" w:rsidRDefault="00920942" w:rsidP="00763834">
      <w:pPr>
        <w:spacing w:line="360" w:lineRule="auto"/>
        <w:jc w:val="both"/>
        <w:rPr>
          <w:rFonts w:ascii="Book Antiqua" w:hAnsi="Book Antiqua"/>
          <w:lang w:eastAsia="zh-CN"/>
        </w:rPr>
      </w:pPr>
      <w:r w:rsidRPr="00763834">
        <w:rPr>
          <w:rFonts w:ascii="Book Antiqua" w:hAnsi="Book Antiqua"/>
          <w:noProof/>
          <w:lang w:eastAsia="zh-CN"/>
        </w:rPr>
        <w:drawing>
          <wp:inline distT="0" distB="0" distL="0" distR="0" wp14:anchorId="18C16009" wp14:editId="4D8DE52D">
            <wp:extent cx="5486400" cy="40697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4069715"/>
                    </a:xfrm>
                    <a:prstGeom prst="rect">
                      <a:avLst/>
                    </a:prstGeom>
                  </pic:spPr>
                </pic:pic>
              </a:graphicData>
            </a:graphic>
          </wp:inline>
        </w:drawing>
      </w:r>
    </w:p>
    <w:p w14:paraId="3A2E1722"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color w:val="000000"/>
        </w:rPr>
        <w:t>Figure</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b/>
          <w:bCs/>
          <w:color w:val="000000"/>
        </w:rPr>
        <w:t xml:space="preserve">1 </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b/>
          <w:bCs/>
          <w:color w:val="000000"/>
        </w:rPr>
        <w:t>culture and identification.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 Morphological observation and cell cloning of induced pluripotent stem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at 2 d, 3 d, 5 d and 6 d and Nanog</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-iPSCs in culture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B: </w:t>
      </w:r>
      <w:r w:rsidRPr="00763834">
        <w:rPr>
          <w:rFonts w:ascii="Book Antiqua" w:hAnsi="Book Antiqua" w:cs="Book Antiqua"/>
          <w:color w:val="000000"/>
          <w:lang w:eastAsia="zh-CN"/>
        </w:rPr>
        <w:t>Q</w:t>
      </w:r>
      <w:r w:rsidRPr="00763834">
        <w:rPr>
          <w:rFonts w:ascii="Book Antiqua" w:eastAsia="Book Antiqua" w:hAnsi="Book Antiqua" w:cs="Book Antiqua"/>
          <w:color w:val="000000"/>
        </w:rPr>
        <w:t xml:space="preserve">uantitative </w:t>
      </w:r>
      <w:r w:rsidRPr="00763834">
        <w:rPr>
          <w:rFonts w:ascii="Book Antiqua" w:hAnsi="Book Antiqua" w:cs="Book Antiqua"/>
          <w:color w:val="000000"/>
          <w:lang w:eastAsia="zh-CN"/>
        </w:rPr>
        <w:t>p</w:t>
      </w:r>
      <w:r w:rsidRPr="00763834">
        <w:rPr>
          <w:rFonts w:ascii="Book Antiqua" w:eastAsia="Book Antiqua" w:hAnsi="Book Antiqua" w:cs="Book Antiqua"/>
          <w:color w:val="000000"/>
        </w:rPr>
        <w:t>olymerase chain reaction identification</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 </w:t>
      </w:r>
      <w:r w:rsidRPr="00763834">
        <w:rPr>
          <w:rFonts w:ascii="Book Antiqua" w:eastAsia="Book Antiqua" w:hAnsi="Book Antiqua" w:cs="Book Antiqua"/>
          <w:iCs/>
          <w:color w:val="000000"/>
        </w:rPr>
        <w:t>Alkaline phosphatase</w:t>
      </w:r>
      <w:r w:rsidRPr="00763834">
        <w:rPr>
          <w:rFonts w:ascii="Book Antiqua" w:eastAsia="Book Antiqua" w:hAnsi="Book Antiqua" w:cs="Book Antiqua"/>
          <w:color w:val="000000"/>
        </w:rPr>
        <w:t xml:space="preserve"> staining</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D: Chromosome identification</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E: Teratoma formation;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red arrow = intestinal epithelium (endoderm), green arrow = muscle tissue (mesoderm), and black arrow = nerve tissue (endoderm).</w:t>
      </w:r>
      <w:r w:rsidRPr="00763834">
        <w:rPr>
          <w:rFonts w:ascii="Book Antiqua" w:hAnsi="Book Antiqua" w:cs="Book Antiqua"/>
          <w:color w:val="000000"/>
          <w:lang w:eastAsia="zh-CN"/>
        </w:rPr>
        <w:t xml:space="preserve"> AKP: </w:t>
      </w:r>
      <w:r w:rsidRPr="00763834">
        <w:rPr>
          <w:rFonts w:ascii="Book Antiqua" w:eastAsia="Book Antiqua" w:hAnsi="Book Antiqua" w:cs="Book Antiqua"/>
          <w:iCs/>
          <w:color w:val="000000"/>
        </w:rPr>
        <w:t>Alkaline phosphatase</w:t>
      </w:r>
      <w:r w:rsidRPr="00763834">
        <w:rPr>
          <w:rFonts w:ascii="Book Antiqua" w:hAnsi="Book Antiqua" w:cs="Book Antiqua"/>
          <w:color w:val="000000"/>
          <w:lang w:eastAsia="zh-CN"/>
        </w:rPr>
        <w:t>.</w:t>
      </w:r>
    </w:p>
    <w:p w14:paraId="153A3571" w14:textId="77777777" w:rsidR="001032F2" w:rsidRPr="00763834" w:rsidRDefault="00920942" w:rsidP="00763834">
      <w:pPr>
        <w:spacing w:line="360" w:lineRule="auto"/>
        <w:jc w:val="both"/>
        <w:rPr>
          <w:rFonts w:ascii="Book Antiqua" w:hAnsi="Book Antiqua"/>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579DDA1F" wp14:editId="5DC5AAE1">
            <wp:extent cx="5486400" cy="4161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4161155"/>
                    </a:xfrm>
                    <a:prstGeom prst="rect">
                      <a:avLst/>
                    </a:prstGeom>
                  </pic:spPr>
                </pic:pic>
              </a:graphicData>
            </a:graphic>
          </wp:inline>
        </w:drawing>
      </w:r>
    </w:p>
    <w:p w14:paraId="7520EB77"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color w:val="000000"/>
        </w:rPr>
        <w:t>Figure 2</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b/>
          <w:bCs/>
          <w:color w:val="000000"/>
        </w:rPr>
        <w:t xml:space="preserve">Morphological changes from </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 xml:space="preserve"> to </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d</w:t>
      </w:r>
      <w:r w:rsidRPr="00763834">
        <w:rPr>
          <w:rFonts w:ascii="Book Antiqua" w:eastAsia="Book Antiqua" w:hAnsi="Book Antiqua" w:cs="Book Antiqua"/>
          <w:b/>
          <w:color w:val="000000"/>
        </w:rPr>
        <w:t>endritic cells</w:t>
      </w:r>
      <w:r w:rsidRPr="00763834">
        <w:rPr>
          <w:rFonts w:ascii="Book Antiqua" w:eastAsia="Book Antiqua" w:hAnsi="Book Antiqua" w:cs="Book Antiqua"/>
          <w:b/>
          <w:bCs/>
          <w:color w:val="000000"/>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 The optimal concentration of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SN</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was 100 </w:t>
      </w:r>
      <w:proofErr w:type="spellStart"/>
      <w:r w:rsidRPr="00763834">
        <w:rPr>
          <w:rFonts w:ascii="Book Antiqua" w:eastAsia="Book Antiqua" w:hAnsi="Book Antiqua" w:cs="Book Antiqua"/>
          <w:color w:val="000000"/>
        </w:rPr>
        <w:t>μM</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B: Morphological changes from</w:t>
      </w:r>
      <w:r w:rsidRPr="00763834">
        <w:rPr>
          <w:rFonts w:ascii="Book Antiqua" w:hAnsi="Book Antiqua" w:cs="Book Antiqua"/>
          <w:color w:val="000000"/>
          <w:lang w:eastAsia="zh-CN"/>
        </w:rPr>
        <w:t xml:space="preserve"> i</w:t>
      </w:r>
      <w:r w:rsidRPr="00763834">
        <w:rPr>
          <w:rFonts w:ascii="Book Antiqua" w:eastAsia="Book Antiqua" w:hAnsi="Book Antiqua" w:cs="Book Antiqua"/>
          <w:color w:val="000000"/>
        </w:rPr>
        <w:t xml:space="preserve">nduced pluripotent stem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to iPSCs-</w:t>
      </w:r>
      <w:r w:rsidRPr="00763834">
        <w:rPr>
          <w:rFonts w:ascii="Book Antiqua" w:hAnsi="Book Antiqua" w:cs="Book Antiqua"/>
          <w:color w:val="000000"/>
          <w:lang w:eastAsia="zh-CN"/>
        </w:rPr>
        <w:t>d</w:t>
      </w:r>
      <w:r w:rsidRPr="00763834">
        <w:rPr>
          <w:rFonts w:ascii="Book Antiqua" w:eastAsia="Book Antiqua" w:hAnsi="Book Antiqua" w:cs="Book Antiqua"/>
          <w:color w:val="000000"/>
        </w:rPr>
        <w:t xml:space="preserve">endritic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at 3 d in the first stage; iPSC-derived hematopoietic cells at 6 d in the second stage; and iPSC-derived </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at 13 d in the third stage under the influence of SN. After 48 h of </w:t>
      </w:r>
      <w:r w:rsidRPr="00763834">
        <w:rPr>
          <w:rFonts w:ascii="Book Antiqua" w:hAnsi="Book Antiqua" w:cs="Book Antiqua"/>
          <w:color w:val="000000"/>
          <w:lang w:eastAsia="zh-CN"/>
        </w:rPr>
        <w:t>l</w:t>
      </w:r>
      <w:r w:rsidRPr="00763834">
        <w:rPr>
          <w:rFonts w:ascii="Book Antiqua" w:eastAsia="Book Antiqua" w:hAnsi="Book Antiqua" w:cs="Book Antiqua"/>
          <w:color w:val="000000"/>
        </w:rPr>
        <w:t>ipopolysaccharide stimulation, the morphology of SN-iPSCs-DCs in phase contrast microscopy, scanning electron microscopy and transmission electron microscopy</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 Expression of the cell surface markers CD45 and CD11b from iPSCs to 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under the influence of SN on day 6 in the second stage.</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p>
    <w:p w14:paraId="0AF63603" w14:textId="77777777" w:rsidR="001032F2" w:rsidRPr="00763834" w:rsidRDefault="00920942" w:rsidP="00763834">
      <w:pPr>
        <w:spacing w:line="360" w:lineRule="auto"/>
        <w:jc w:val="both"/>
        <w:rPr>
          <w:rFonts w:ascii="Book Antiqua" w:hAnsi="Book Antiqua"/>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03396EDB" wp14:editId="4D5E775D">
            <wp:extent cx="5486400" cy="6356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6356791"/>
                    </a:xfrm>
                    <a:prstGeom prst="rect">
                      <a:avLst/>
                    </a:prstGeom>
                  </pic:spPr>
                </pic:pic>
              </a:graphicData>
            </a:graphic>
          </wp:inline>
        </w:drawing>
      </w:r>
    </w:p>
    <w:p w14:paraId="2282B548" w14:textId="77777777" w:rsidR="001032F2" w:rsidRPr="00763834" w:rsidRDefault="00920942" w:rsidP="00763834">
      <w:pPr>
        <w:spacing w:line="360" w:lineRule="auto"/>
        <w:jc w:val="both"/>
        <w:rPr>
          <w:rFonts w:ascii="Book Antiqua" w:hAnsi="Book Antiqua"/>
          <w:lang w:eastAsia="zh-CN"/>
        </w:rPr>
      </w:pPr>
      <w:r w:rsidRPr="00763834">
        <w:rPr>
          <w:rFonts w:ascii="Book Antiqua" w:eastAsia="Book Antiqua" w:hAnsi="Book Antiqua" w:cs="Book Antiqua"/>
          <w:b/>
          <w:bCs/>
          <w:color w:val="000000"/>
        </w:rPr>
        <w:t xml:space="preserve">Figure 3 </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mmature dendritic cells</w:t>
      </w:r>
      <w:r w:rsidRPr="00763834">
        <w:rPr>
          <w:rFonts w:ascii="Book Antiqua" w:eastAsia="Book Antiqua" w:hAnsi="Book Antiqua" w:cs="Book Antiqua"/>
          <w:b/>
          <w:bCs/>
          <w:color w:val="000000"/>
        </w:rPr>
        <w:t xml:space="preserve"> surface phenotypes</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b/>
          <w:bCs/>
          <w:color w:val="000000"/>
        </w:rPr>
        <w:t>in differentiation culture.</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CD80, CD86, MHC-II and CD11c expression from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nduced pluripotent stem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to iPSCs-</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mmature dendritic cells in the presence of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on days 5, 10 and 13 in stage 3 and after </w:t>
      </w:r>
      <w:r w:rsidRPr="00763834">
        <w:rPr>
          <w:rFonts w:ascii="Book Antiqua" w:hAnsi="Book Antiqua" w:cs="Book Antiqua"/>
          <w:color w:val="000000"/>
          <w:lang w:eastAsia="zh-CN"/>
        </w:rPr>
        <w:t>l</w:t>
      </w:r>
      <w:r w:rsidRPr="00763834">
        <w:rPr>
          <w:rFonts w:ascii="Book Antiqua" w:eastAsia="Book Antiqua" w:hAnsi="Book Antiqua" w:cs="Book Antiqua"/>
          <w:color w:val="000000"/>
        </w:rPr>
        <w:t>ipopolysaccharide stimulation for 48 h.</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Compared with iPSCs-</w:t>
      </w:r>
      <w:r w:rsidRPr="00763834">
        <w:rPr>
          <w:rFonts w:ascii="Book Antiqua" w:hAnsi="Book Antiqua" w:cs="Book Antiqua"/>
          <w:color w:val="000000"/>
          <w:lang w:eastAsia="zh-CN"/>
        </w:rPr>
        <w:t>d</w:t>
      </w:r>
      <w:r w:rsidRPr="00763834">
        <w:rPr>
          <w:rFonts w:ascii="Book Antiqua" w:eastAsia="Book Antiqua" w:hAnsi="Book Antiqua" w:cs="Book Antiqua"/>
          <w:color w:val="000000"/>
        </w:rPr>
        <w:t xml:space="preserve">endritic cells group at the same time,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I</w:t>
      </w:r>
      <w:r w:rsidRPr="00763834">
        <w:rPr>
          <w:rFonts w:ascii="Book Antiqua" w:eastAsia="Book Antiqua" w:hAnsi="Book Antiqua" w:cs="Book Antiqua"/>
          <w:color w:val="000000"/>
        </w:rPr>
        <w:t>mmature dendritic cells</w:t>
      </w:r>
      <w:r w:rsidRPr="00763834">
        <w:rPr>
          <w:rFonts w:ascii="Book Antiqua" w:hAnsi="Book Antiqua" w:cs="Book Antiqua"/>
          <w:color w:val="000000"/>
          <w:lang w:eastAsia="zh-CN"/>
        </w:rPr>
        <w:t>.</w:t>
      </w:r>
    </w:p>
    <w:p w14:paraId="0B715ABC" w14:textId="77777777" w:rsidR="001032F2" w:rsidRPr="00763834" w:rsidRDefault="00920942" w:rsidP="00763834">
      <w:pPr>
        <w:spacing w:line="360" w:lineRule="auto"/>
        <w:jc w:val="both"/>
        <w:rPr>
          <w:rFonts w:ascii="Book Antiqua" w:hAnsi="Book Antiqua"/>
          <w:lang w:eastAsia="zh-CN"/>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3C160048" wp14:editId="33159E4D">
            <wp:extent cx="5486400" cy="39776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486400" cy="3977640"/>
                    </a:xfrm>
                    <a:prstGeom prst="rect">
                      <a:avLst/>
                    </a:prstGeom>
                  </pic:spPr>
                </pic:pic>
              </a:graphicData>
            </a:graphic>
          </wp:inline>
        </w:drawing>
      </w:r>
    </w:p>
    <w:p w14:paraId="16B28E07" w14:textId="77777777" w:rsidR="001032F2" w:rsidRPr="00763834" w:rsidRDefault="00920942" w:rsidP="00763834">
      <w:pPr>
        <w:spacing w:line="360" w:lineRule="auto"/>
        <w:jc w:val="both"/>
        <w:rPr>
          <w:rFonts w:ascii="Book Antiqua" w:eastAsia="Book Antiqua" w:hAnsi="Book Antiqua" w:cs="Book Antiqua"/>
          <w:color w:val="000000"/>
        </w:rPr>
      </w:pPr>
      <w:r w:rsidRPr="00763834">
        <w:rPr>
          <w:rFonts w:ascii="Book Antiqua" w:eastAsia="Book Antiqua" w:hAnsi="Book Antiqua" w:cs="Book Antiqua"/>
          <w:b/>
          <w:bCs/>
          <w:color w:val="000000"/>
        </w:rPr>
        <w:t xml:space="preserve">Figure 4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mmature dendritic cells</w:t>
      </w:r>
      <w:r w:rsidRPr="00763834">
        <w:rPr>
          <w:rFonts w:ascii="Book Antiqua" w:eastAsia="Book Antiqua" w:hAnsi="Book Antiqua" w:cs="Book Antiqua"/>
          <w:b/>
          <w:bCs/>
          <w:color w:val="000000"/>
        </w:rPr>
        <w:t xml:space="preserve"> suppress T cell proliferation and enhanced </w:t>
      </w:r>
      <w:r w:rsidRPr="00763834">
        <w:rPr>
          <w:rFonts w:ascii="Book Antiqua" w:eastAsia="Book Antiqua" w:hAnsi="Book Antiqua" w:cs="Book Antiqua"/>
          <w:b/>
          <w:color w:val="000000"/>
        </w:rPr>
        <w:t>regulatory T</w:t>
      </w:r>
      <w:r w:rsidRPr="00763834">
        <w:rPr>
          <w:rFonts w:ascii="Book Antiqua" w:eastAsia="Book Antiqua" w:hAnsi="Book Antiqua" w:cs="Book Antiqua"/>
          <w:b/>
          <w:bCs/>
          <w:color w:val="000000"/>
        </w:rPr>
        <w:t xml:space="preserve"> cell proliferation.</w:t>
      </w:r>
      <w:r w:rsidRPr="00763834">
        <w:rPr>
          <w:rFonts w:ascii="Book Antiqua" w:hAnsi="Book Antiqua" w:cs="Book Antiqua"/>
          <w:b/>
          <w:color w:val="000000"/>
          <w:lang w:eastAsia="zh-CN"/>
        </w:rPr>
        <w:t xml:space="preserve"> </w:t>
      </w:r>
      <w:r w:rsidRPr="00763834">
        <w:rPr>
          <w:rFonts w:ascii="Book Antiqua" w:eastAsia="Book Antiqua" w:hAnsi="Book Antiqua" w:cs="Book Antiqua"/>
          <w:color w:val="000000"/>
        </w:rPr>
        <w:t>A: Purity of CD3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after sorting</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B: Mixed lymphocyte reaction at different proportions of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mmature dendritic cells: CD3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 cells. Compared with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dendritic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iPSCs-DCs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 Purity of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 cells after sorting</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D: Mixed culture of iPSCs-DCs or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SN</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-iPSCs-DCs and 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 cells at 1:40. 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E: Effects of iPSCs-DCs or SN-iPSCs-DCs on regulatory T </w:t>
      </w:r>
      <w:r w:rsidRPr="00763834">
        <w:rPr>
          <w:rFonts w:ascii="Book Antiqua" w:hAnsi="Book Antiqua" w:cs="Book Antiqua"/>
          <w:color w:val="000000"/>
          <w:lang w:eastAsia="zh-CN"/>
        </w:rPr>
        <w:t>(</w:t>
      </w:r>
      <w:r w:rsidRPr="00763834">
        <w:rPr>
          <w:rFonts w:ascii="Book Antiqua" w:eastAsia="Book Antiqua" w:hAnsi="Book Antiqua" w:cs="Book Antiqua"/>
          <w:color w:val="000000"/>
        </w:rPr>
        <w:t>Treg</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cell proliferation. 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F: Cytokine levels in supernatants from cocultured DCs and Treg cells. 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D</w:t>
      </w:r>
      <w:r w:rsidRPr="00763834">
        <w:rPr>
          <w:rFonts w:ascii="Book Antiqua" w:eastAsia="Book Antiqua" w:hAnsi="Book Antiqua" w:cs="Book Antiqua"/>
          <w:color w:val="000000"/>
        </w:rPr>
        <w:t>endritic cells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IL: Interleukin; IFN: Interferon; TGF-</w:t>
      </w:r>
      <w:r w:rsidRPr="00763834">
        <w:rPr>
          <w:rFonts w:ascii="Book Antiqua" w:eastAsia="Book Antiqua" w:hAnsi="Book Antiqua" w:cs="Book Antiqua"/>
          <w:color w:val="000000"/>
        </w:rPr>
        <w:sym w:font="Symbol" w:char="F062"/>
      </w:r>
      <w:r w:rsidRPr="00763834">
        <w:rPr>
          <w:rFonts w:ascii="Book Antiqua" w:eastAsia="Book Antiqua" w:hAnsi="Book Antiqua" w:cs="Book Antiqua"/>
          <w:color w:val="000000"/>
        </w:rPr>
        <w:t>: Transforming growth factor-</w:t>
      </w:r>
      <w:r w:rsidRPr="00763834">
        <w:rPr>
          <w:rFonts w:ascii="Book Antiqua" w:eastAsia="Book Antiqua" w:hAnsi="Book Antiqua" w:cs="Book Antiqua"/>
          <w:color w:val="000000"/>
        </w:rPr>
        <w:sym w:font="Symbol" w:char="F062"/>
      </w:r>
      <w:r w:rsidRPr="00763834">
        <w:rPr>
          <w:rFonts w:ascii="Book Antiqua" w:eastAsia="Book Antiqua" w:hAnsi="Book Antiqua" w:cs="Book Antiqua"/>
          <w:color w:val="000000"/>
        </w:rPr>
        <w:t>.</w:t>
      </w:r>
    </w:p>
    <w:p w14:paraId="5AFF7111" w14:textId="77777777" w:rsidR="001032F2" w:rsidRPr="00763834" w:rsidRDefault="00920942" w:rsidP="00763834">
      <w:pPr>
        <w:spacing w:line="360" w:lineRule="auto"/>
        <w:jc w:val="both"/>
        <w:rPr>
          <w:rFonts w:ascii="Book Antiqua" w:hAnsi="Book Antiqua"/>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5F66C923" wp14:editId="053F2367">
            <wp:extent cx="5486400" cy="4116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486400" cy="4116705"/>
                    </a:xfrm>
                    <a:prstGeom prst="rect">
                      <a:avLst/>
                    </a:prstGeom>
                  </pic:spPr>
                </pic:pic>
              </a:graphicData>
            </a:graphic>
          </wp:inline>
        </w:drawing>
      </w:r>
    </w:p>
    <w:p w14:paraId="14A180CE" w14:textId="77777777" w:rsidR="001032F2" w:rsidRPr="00763834" w:rsidRDefault="00920942" w:rsidP="00763834">
      <w:pPr>
        <w:spacing w:line="360" w:lineRule="auto"/>
        <w:jc w:val="both"/>
        <w:rPr>
          <w:rFonts w:ascii="Book Antiqua" w:hAnsi="Book Antiqua" w:cs="Book Antiqua"/>
          <w:color w:val="000000"/>
          <w:lang w:eastAsia="zh-CN"/>
        </w:rPr>
      </w:pPr>
      <w:r w:rsidRPr="00763834">
        <w:rPr>
          <w:rFonts w:ascii="Book Antiqua" w:eastAsia="Book Antiqua" w:hAnsi="Book Antiqua" w:cs="Book Antiqua"/>
          <w:b/>
          <w:bCs/>
          <w:color w:val="000000"/>
        </w:rPr>
        <w:t>Figure 5</w:t>
      </w:r>
      <w:r w:rsidRPr="00763834">
        <w:rPr>
          <w:rFonts w:ascii="Book Antiqua" w:hAnsi="Book Antiqua" w:cs="Book Antiqua"/>
          <w:b/>
          <w:bCs/>
          <w:color w:val="000000"/>
          <w:lang w:eastAsia="zh-CN"/>
        </w:rPr>
        <w:t xml:space="preserve"> </w:t>
      </w:r>
      <w:proofErr w:type="spellStart"/>
      <w:r w:rsidRPr="00763834">
        <w:rPr>
          <w:rFonts w:ascii="Book Antiqua" w:eastAsia="Book Antiqua" w:hAnsi="Book Antiqua" w:cs="Book Antiqua"/>
          <w:b/>
          <w:bCs/>
          <w:color w:val="000000"/>
        </w:rPr>
        <w:t>Endocytotic</w:t>
      </w:r>
      <w:proofErr w:type="spellEnd"/>
      <w:r w:rsidRPr="00763834">
        <w:rPr>
          <w:rFonts w:ascii="Book Antiqua" w:eastAsia="Book Antiqua" w:hAnsi="Book Antiqua" w:cs="Book Antiqua"/>
          <w:b/>
          <w:bCs/>
          <w:color w:val="000000"/>
        </w:rPr>
        <w:t xml:space="preserve"> capacity in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mmature dendritic cells</w:t>
      </w:r>
      <w:r w:rsidRPr="00763834">
        <w:rPr>
          <w:rFonts w:ascii="Book Antiqua" w:eastAsia="Book Antiqua" w:hAnsi="Book Antiqua" w:cs="Book Antiqua"/>
          <w:b/>
          <w:bCs/>
          <w:color w:val="000000"/>
        </w:rPr>
        <w:t xml:space="preserve"> and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eastAsia="Book Antiqua" w:hAnsi="Book Antiqua" w:cs="Book Antiqua"/>
          <w:b/>
          <w:color w:val="000000"/>
        </w:rPr>
        <w:t>dendritic cells</w:t>
      </w:r>
      <w:r w:rsidRPr="00763834">
        <w:rPr>
          <w:rFonts w:ascii="Book Antiqua" w:eastAsia="Book Antiqua" w:hAnsi="Book Antiqua" w:cs="Book Antiqua"/>
          <w:b/>
          <w:bCs/>
          <w:color w:val="000000"/>
        </w:rPr>
        <w:t xml:space="preserve">. </w:t>
      </w:r>
      <w:r w:rsidRPr="00763834">
        <w:rPr>
          <w:rFonts w:ascii="Book Antiqua" w:eastAsia="Book Antiqua" w:hAnsi="Book Antiqua" w:cs="Book Antiqua"/>
          <w:color w:val="000000"/>
        </w:rPr>
        <w:t>Antigen uptake in</w:t>
      </w:r>
      <w:r w:rsidRPr="00763834">
        <w:rPr>
          <w:rFonts w:ascii="Book Antiqua" w:hAnsi="Book Antiqua" w:cs="Book Antiqua"/>
          <w:color w:val="000000"/>
          <w:lang w:eastAsia="zh-CN"/>
        </w:rPr>
        <w:t xml:space="preserve"> i</w:t>
      </w:r>
      <w:r w:rsidRPr="00763834">
        <w:rPr>
          <w:rFonts w:ascii="Book Antiqua" w:eastAsia="Book Antiqua" w:hAnsi="Book Antiqua" w:cs="Book Antiqua"/>
          <w:color w:val="000000"/>
        </w:rPr>
        <w:t xml:space="preserve">nduced pluripotent stem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mmature dendritic cells </w:t>
      </w:r>
      <w:r w:rsidRPr="00763834">
        <w:rPr>
          <w:rFonts w:ascii="Book Antiqua" w:hAnsi="Book Antiqua" w:cs="Book Antiqua"/>
          <w:color w:val="000000"/>
          <w:lang w:eastAsia="zh-CN"/>
        </w:rPr>
        <w:t>(</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SN</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 Antigen uptake in</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and SN-iPSCs-DCs. 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D</w:t>
      </w:r>
      <w:r w:rsidRPr="00763834">
        <w:rPr>
          <w:rFonts w:ascii="Book Antiqua" w:eastAsia="Book Antiqua" w:hAnsi="Book Antiqua" w:cs="Book Antiqua"/>
          <w:color w:val="000000"/>
        </w:rPr>
        <w:t>endritic cells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I</w:t>
      </w:r>
      <w:r w:rsidRPr="00763834">
        <w:rPr>
          <w:rFonts w:ascii="Book Antiqua" w:eastAsia="Book Antiqua" w:hAnsi="Book Antiqua" w:cs="Book Antiqua"/>
          <w:color w:val="000000"/>
        </w:rPr>
        <w:t>mmature dendritic cells</w:t>
      </w:r>
      <w:r w:rsidRPr="00763834">
        <w:rPr>
          <w:rFonts w:ascii="Book Antiqua" w:hAnsi="Book Antiqua" w:cs="Book Antiqua"/>
          <w:color w:val="000000"/>
          <w:lang w:eastAsia="zh-CN"/>
        </w:rPr>
        <w:t>.</w:t>
      </w:r>
    </w:p>
    <w:p w14:paraId="12D71A55" w14:textId="77777777" w:rsidR="001032F2" w:rsidRPr="00763834" w:rsidRDefault="00920942" w:rsidP="00763834">
      <w:pPr>
        <w:spacing w:line="360" w:lineRule="auto"/>
        <w:jc w:val="both"/>
        <w:rPr>
          <w:rFonts w:ascii="Book Antiqua" w:hAnsi="Book Antiqua"/>
          <w:lang w:eastAsia="zh-CN"/>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623DD82B" wp14:editId="799ADAD6">
            <wp:extent cx="5486400" cy="3757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486400" cy="3757295"/>
                    </a:xfrm>
                    <a:prstGeom prst="rect">
                      <a:avLst/>
                    </a:prstGeom>
                  </pic:spPr>
                </pic:pic>
              </a:graphicData>
            </a:graphic>
          </wp:inline>
        </w:drawing>
      </w:r>
    </w:p>
    <w:p w14:paraId="6119EAE5" w14:textId="77777777" w:rsidR="001032F2" w:rsidRPr="00763834" w:rsidRDefault="00920942" w:rsidP="00763834">
      <w:pPr>
        <w:spacing w:line="360" w:lineRule="auto"/>
        <w:jc w:val="both"/>
        <w:rPr>
          <w:rFonts w:ascii="Book Antiqua" w:hAnsi="Book Antiqua"/>
        </w:rPr>
      </w:pPr>
      <w:r w:rsidRPr="00763834">
        <w:rPr>
          <w:rFonts w:ascii="Book Antiqua" w:eastAsia="Book Antiqua" w:hAnsi="Book Antiqua" w:cs="Book Antiqua"/>
          <w:b/>
          <w:bCs/>
          <w:color w:val="000000"/>
        </w:rPr>
        <w:t xml:space="preserve">Figure 6 Apoptosis of </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hAnsi="Book Antiqua" w:cs="Book Antiqua"/>
          <w:b/>
          <w:color w:val="000000"/>
          <w:lang w:eastAsia="zh-CN"/>
        </w:rPr>
        <w:t>-</w:t>
      </w:r>
      <w:r w:rsidRPr="00763834">
        <w:rPr>
          <w:rFonts w:ascii="Book Antiqua" w:eastAsia="Book Antiqua" w:hAnsi="Book Antiqua" w:cs="Book Antiqua"/>
          <w:b/>
          <w:color w:val="000000"/>
        </w:rPr>
        <w:t>dendritic cells</w:t>
      </w:r>
      <w:r w:rsidRPr="00763834">
        <w:rPr>
          <w:rFonts w:ascii="Book Antiqua" w:eastAsia="Book Antiqua" w:hAnsi="Book Antiqua" w:cs="Book Antiqua"/>
          <w:b/>
          <w:bCs/>
          <w:color w:val="000000"/>
        </w:rPr>
        <w:t xml:space="preserve"> and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hAnsi="Book Antiqua" w:cs="Book Antiqua"/>
          <w:b/>
          <w:color w:val="000000"/>
          <w:lang w:eastAsia="zh-CN"/>
        </w:rPr>
        <w:t>-</w:t>
      </w:r>
      <w:r w:rsidRPr="00763834">
        <w:rPr>
          <w:rFonts w:ascii="Book Antiqua" w:eastAsia="Book Antiqua" w:hAnsi="Book Antiqua" w:cs="Book Antiqua"/>
          <w:b/>
          <w:color w:val="000000"/>
        </w:rPr>
        <w:t>dendritic cells</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b/>
          <w:bCs/>
          <w:color w:val="000000"/>
        </w:rPr>
        <w:t xml:space="preserve">stimulated with </w:t>
      </w:r>
      <w:r w:rsidRPr="00763834">
        <w:rPr>
          <w:rFonts w:ascii="Book Antiqua" w:hAnsi="Book Antiqua" w:cs="Book Antiqua"/>
          <w:b/>
          <w:color w:val="000000"/>
          <w:lang w:eastAsia="zh-CN"/>
        </w:rPr>
        <w:t>l</w:t>
      </w:r>
      <w:r w:rsidRPr="00763834">
        <w:rPr>
          <w:rFonts w:ascii="Book Antiqua" w:eastAsia="Book Antiqua" w:hAnsi="Book Antiqua" w:cs="Book Antiqua"/>
          <w:b/>
          <w:color w:val="000000"/>
        </w:rPr>
        <w:t>ipopolysaccharide</w:t>
      </w:r>
      <w:r w:rsidRPr="00763834">
        <w:rPr>
          <w:rFonts w:ascii="Book Antiqua" w:eastAsia="Book Antiqua" w:hAnsi="Book Antiqua" w:cs="Book Antiqua"/>
          <w:b/>
          <w:bCs/>
          <w:color w:val="000000"/>
        </w:rPr>
        <w:t>.</w:t>
      </w:r>
      <w:r w:rsidRPr="00763834">
        <w:rPr>
          <w:rFonts w:ascii="Book Antiqua" w:hAnsi="Book Antiqua" w:cs="Book Antiqua"/>
          <w:b/>
          <w:bCs/>
          <w:color w:val="000000"/>
          <w:lang w:eastAsia="zh-CN"/>
        </w:rPr>
        <w:t xml:space="preserve"> </w:t>
      </w:r>
      <w:r w:rsidRPr="00763834">
        <w:rPr>
          <w:rFonts w:ascii="Book Antiqua" w:eastAsia="Book Antiqua" w:hAnsi="Book Antiqua" w:cs="Book Antiqua"/>
          <w:color w:val="000000"/>
        </w:rPr>
        <w:t xml:space="preserve">A: Apoptosis rate in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dendritic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iPSCs-DCs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and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SN</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stimulated with </w:t>
      </w:r>
      <w:r w:rsidRPr="00763834">
        <w:rPr>
          <w:rFonts w:ascii="Book Antiqua" w:hAnsi="Book Antiqua" w:cs="Book Antiqua"/>
          <w:color w:val="000000"/>
          <w:lang w:eastAsia="zh-CN"/>
        </w:rPr>
        <w:t>l</w:t>
      </w:r>
      <w:r w:rsidRPr="00763834">
        <w:rPr>
          <w:rFonts w:ascii="Book Antiqua" w:eastAsia="Book Antiqua" w:hAnsi="Book Antiqua" w:cs="Book Antiqua"/>
          <w:color w:val="000000"/>
        </w:rPr>
        <w:t xml:space="preserve">ipopolysaccharide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LPS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B: Apoptosis-related protein expression in iPSCs-DCs and SN-iPSCs-DCs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stimulated with LPS.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Compared with iPSCs-DCs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D</w:t>
      </w:r>
      <w:r w:rsidRPr="00763834">
        <w:rPr>
          <w:rFonts w:ascii="Book Antiqua" w:eastAsia="Book Antiqua" w:hAnsi="Book Antiqua" w:cs="Book Antiqua"/>
          <w:color w:val="000000"/>
        </w:rPr>
        <w:t>endritic cells</w:t>
      </w:r>
      <w:r w:rsidRPr="00763834">
        <w:rPr>
          <w:rFonts w:ascii="Book Antiqua" w:hAnsi="Book Antiqua" w:cs="Book Antiqua"/>
          <w:color w:val="000000"/>
          <w:lang w:eastAsia="zh-CN"/>
        </w:rPr>
        <w:t xml:space="preserve">; PARP: </w:t>
      </w:r>
      <w:proofErr w:type="gramStart"/>
      <w:r w:rsidRPr="00763834">
        <w:rPr>
          <w:rFonts w:ascii="Book Antiqua" w:hAnsi="Book Antiqua"/>
        </w:rPr>
        <w:t>Poly(</w:t>
      </w:r>
      <w:proofErr w:type="gramEnd"/>
      <w:r w:rsidRPr="00763834">
        <w:rPr>
          <w:rFonts w:ascii="Book Antiqua" w:hAnsi="Book Antiqua"/>
        </w:rPr>
        <w:t>ADP-ribose) polymerase</w:t>
      </w:r>
      <w:r w:rsidRPr="00763834">
        <w:rPr>
          <w:rFonts w:ascii="Book Antiqua" w:hAnsi="Book Antiqua" w:cs="Book Antiqua"/>
          <w:color w:val="000000"/>
          <w:lang w:eastAsia="zh-CN"/>
        </w:rPr>
        <w:t>; GAPDH: G</w:t>
      </w:r>
      <w:r w:rsidRPr="00763834">
        <w:rPr>
          <w:rFonts w:ascii="Book Antiqua" w:eastAsia="Book Antiqua" w:hAnsi="Book Antiqua" w:cs="Book Antiqua"/>
          <w:color w:val="000000"/>
        </w:rPr>
        <w:t>lyceraldehyde 3-phosphate dehydrogenase</w:t>
      </w:r>
      <w:r w:rsidRPr="00763834">
        <w:rPr>
          <w:rFonts w:ascii="Book Antiqua" w:hAnsi="Book Antiqua" w:cs="Book Antiqua"/>
          <w:color w:val="000000"/>
          <w:lang w:eastAsia="zh-CN"/>
        </w:rPr>
        <w:t>.</w:t>
      </w:r>
    </w:p>
    <w:p w14:paraId="3A553FFD" w14:textId="77777777" w:rsidR="001032F2" w:rsidRPr="00763834" w:rsidRDefault="00920942" w:rsidP="00763834">
      <w:pPr>
        <w:spacing w:line="360" w:lineRule="auto"/>
        <w:jc w:val="both"/>
        <w:rPr>
          <w:rFonts w:ascii="Book Antiqua" w:hAnsi="Book Antiqua"/>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44CA2F30" wp14:editId="1B813090">
            <wp:extent cx="5486400" cy="42157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486400" cy="4215765"/>
                    </a:xfrm>
                    <a:prstGeom prst="rect">
                      <a:avLst/>
                    </a:prstGeom>
                  </pic:spPr>
                </pic:pic>
              </a:graphicData>
            </a:graphic>
          </wp:inline>
        </w:drawing>
      </w:r>
    </w:p>
    <w:p w14:paraId="73849CDB" w14:textId="77777777" w:rsidR="001032F2" w:rsidRPr="00763834" w:rsidRDefault="00920942" w:rsidP="00763834">
      <w:pPr>
        <w:spacing w:line="360" w:lineRule="auto"/>
        <w:jc w:val="both"/>
        <w:rPr>
          <w:rFonts w:ascii="Book Antiqua" w:hAnsi="Book Antiqua" w:cs="Book Antiqua"/>
          <w:color w:val="000000"/>
          <w:lang w:eastAsia="zh-CN"/>
        </w:rPr>
      </w:pPr>
      <w:r w:rsidRPr="00763834">
        <w:rPr>
          <w:rFonts w:ascii="Book Antiqua" w:eastAsia="Book Antiqua" w:hAnsi="Book Antiqua" w:cs="Book Antiqua"/>
          <w:b/>
          <w:bCs/>
          <w:color w:val="000000"/>
        </w:rPr>
        <w:t xml:space="preserve">Figure 7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mmature dendritic cells</w:t>
      </w:r>
      <w:r w:rsidRPr="00763834">
        <w:rPr>
          <w:rFonts w:ascii="Book Antiqua" w:eastAsia="Book Antiqua" w:hAnsi="Book Antiqua" w:cs="Book Antiqua"/>
          <w:b/>
          <w:bCs/>
          <w:color w:val="000000"/>
        </w:rPr>
        <w:t xml:space="preserve"> immunization prolonged survival of allogeneic skin grafts. </w:t>
      </w:r>
      <w:r w:rsidRPr="00763834">
        <w:rPr>
          <w:rFonts w:ascii="Book Antiqua" w:eastAsia="Book Antiqua" w:hAnsi="Book Antiqua" w:cs="Book Antiqua"/>
          <w:color w:val="000000"/>
        </w:rPr>
        <w:t xml:space="preserve">A: Body weight in all groups. Compared with PBS </w:t>
      </w:r>
      <w:proofErr w:type="gramStart"/>
      <w:r w:rsidRPr="00763834">
        <w:rPr>
          <w:rFonts w:ascii="Book Antiqua" w:eastAsia="Book Antiqua" w:hAnsi="Book Antiqua" w:cs="Book Antiqua"/>
          <w:color w:val="000000"/>
        </w:rPr>
        <w:t>in</w:t>
      </w:r>
      <w:proofErr w:type="gramEnd"/>
      <w:r w:rsidRPr="00763834">
        <w:rPr>
          <w:rFonts w:ascii="Book Antiqua" w:eastAsia="Book Antiqua" w:hAnsi="Book Antiqua" w:cs="Book Antiqua"/>
          <w:color w:val="000000"/>
        </w:rPr>
        <w:t xml:space="preserve"> the same time,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&lt; 0.05. Compared with </w:t>
      </w:r>
      <w:r w:rsidRPr="00763834">
        <w:rPr>
          <w:rFonts w:ascii="Book Antiqua" w:hAnsi="Book Antiqua" w:cs="Book Antiqua"/>
          <w:color w:val="000000"/>
          <w:lang w:eastAsia="zh-CN"/>
        </w:rPr>
        <w:t>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mmature dendritic cells group in the same time, </w:t>
      </w:r>
      <w:proofErr w:type="spellStart"/>
      <w:r w:rsidRPr="00763834">
        <w:rPr>
          <w:rFonts w:ascii="Book Antiqua" w:eastAsia="Book Antiqua" w:hAnsi="Book Antiqua" w:cs="Book Antiqua"/>
          <w:color w:val="000000"/>
          <w:vertAlign w:val="superscript"/>
        </w:rPr>
        <w:t>b</w:t>
      </w:r>
      <w:r w:rsidRPr="00763834">
        <w:rPr>
          <w:rFonts w:ascii="Book Antiqua" w:eastAsia="Book Antiqua" w:hAnsi="Book Antiqua" w:cs="Book Antiqua"/>
          <w:i/>
          <w:iCs/>
          <w:color w:val="000000"/>
        </w:rPr>
        <w:t>P</w:t>
      </w:r>
      <w:proofErr w:type="spellEnd"/>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B: Hematoxylin and eosin staining in all groups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 Graft scores in all groups</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D: Survival curves for all groups</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D</w:t>
      </w:r>
      <w:r w:rsidRPr="00763834">
        <w:rPr>
          <w:rFonts w:ascii="Book Antiqua" w:eastAsia="Book Antiqua" w:hAnsi="Book Antiqua" w:cs="Book Antiqua"/>
          <w:color w:val="000000"/>
        </w:rPr>
        <w:t>endritic cells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I</w:t>
      </w:r>
      <w:r w:rsidRPr="00763834">
        <w:rPr>
          <w:rFonts w:ascii="Book Antiqua" w:eastAsia="Book Antiqua" w:hAnsi="Book Antiqua" w:cs="Book Antiqua"/>
          <w:color w:val="000000"/>
        </w:rPr>
        <w:t>mmature dendritic cells</w:t>
      </w:r>
      <w:r w:rsidRPr="00763834">
        <w:rPr>
          <w:rFonts w:ascii="Book Antiqua" w:hAnsi="Book Antiqua" w:cs="Book Antiqua"/>
          <w:color w:val="000000"/>
          <w:lang w:eastAsia="zh-CN"/>
        </w:rPr>
        <w:t>.</w:t>
      </w:r>
    </w:p>
    <w:p w14:paraId="4182767E" w14:textId="77777777" w:rsidR="001032F2" w:rsidRPr="00763834" w:rsidRDefault="00920942" w:rsidP="00763834">
      <w:pPr>
        <w:spacing w:line="360" w:lineRule="auto"/>
        <w:jc w:val="both"/>
        <w:rPr>
          <w:rFonts w:ascii="Book Antiqua" w:hAnsi="Book Antiqua"/>
        </w:rPr>
      </w:pPr>
      <w:r w:rsidRPr="00763834">
        <w:rPr>
          <w:rFonts w:ascii="Book Antiqua" w:hAnsi="Book Antiqua"/>
        </w:rPr>
        <w:br w:type="page"/>
      </w:r>
      <w:r w:rsidRPr="00763834">
        <w:rPr>
          <w:rFonts w:ascii="Book Antiqua" w:hAnsi="Book Antiqua"/>
          <w:noProof/>
          <w:lang w:eastAsia="zh-CN"/>
        </w:rPr>
        <w:lastRenderedPageBreak/>
        <w:drawing>
          <wp:inline distT="0" distB="0" distL="0" distR="0" wp14:anchorId="4630BBE9" wp14:editId="56A5AAF1">
            <wp:extent cx="4644390" cy="34753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644841" cy="3475567"/>
                    </a:xfrm>
                    <a:prstGeom prst="rect">
                      <a:avLst/>
                    </a:prstGeom>
                  </pic:spPr>
                </pic:pic>
              </a:graphicData>
            </a:graphic>
          </wp:inline>
        </w:drawing>
      </w:r>
    </w:p>
    <w:p w14:paraId="4508A035" w14:textId="77777777" w:rsidR="001032F2" w:rsidRPr="00763834" w:rsidRDefault="00920942" w:rsidP="00763834">
      <w:pPr>
        <w:spacing w:line="360" w:lineRule="auto"/>
        <w:jc w:val="both"/>
        <w:rPr>
          <w:rFonts w:ascii="Book Antiqua" w:hAnsi="Book Antiqua" w:cs="Book Antiqua"/>
          <w:color w:val="000000"/>
          <w:lang w:eastAsia="zh-CN"/>
        </w:rPr>
      </w:pPr>
      <w:r w:rsidRPr="00763834">
        <w:rPr>
          <w:rFonts w:ascii="Book Antiqua" w:eastAsia="Book Antiqua" w:hAnsi="Book Antiqua" w:cs="Book Antiqua"/>
          <w:b/>
          <w:bCs/>
          <w:color w:val="000000"/>
        </w:rPr>
        <w:t xml:space="preserve">Figure 8 </w:t>
      </w:r>
      <w:proofErr w:type="spellStart"/>
      <w:r w:rsidRPr="00763834">
        <w:rPr>
          <w:rFonts w:ascii="Book Antiqua" w:hAnsi="Book Antiqua" w:cs="Book Antiqua"/>
          <w:b/>
          <w:color w:val="000000"/>
          <w:lang w:eastAsia="zh-CN"/>
        </w:rPr>
        <w:t>S</w:t>
      </w:r>
      <w:r w:rsidRPr="00763834">
        <w:rPr>
          <w:rFonts w:ascii="Book Antiqua" w:eastAsia="Book Antiqua" w:hAnsi="Book Antiqua" w:cs="Book Antiqua"/>
          <w:b/>
          <w:color w:val="000000"/>
        </w:rPr>
        <w:t>inomenine</w:t>
      </w:r>
      <w:proofErr w:type="spellEnd"/>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nduced pluripotent stem cells</w:t>
      </w:r>
      <w:r w:rsidRPr="00763834">
        <w:rPr>
          <w:rFonts w:ascii="Book Antiqua" w:eastAsia="Book Antiqua" w:hAnsi="Book Antiqua" w:cs="Book Antiqua"/>
          <w:b/>
          <w:bCs/>
          <w:color w:val="000000"/>
        </w:rPr>
        <w:t>-</w:t>
      </w:r>
      <w:r w:rsidRPr="00763834">
        <w:rPr>
          <w:rFonts w:ascii="Book Antiqua" w:hAnsi="Book Antiqua" w:cs="Book Antiqua"/>
          <w:b/>
          <w:color w:val="000000"/>
          <w:lang w:eastAsia="zh-CN"/>
        </w:rPr>
        <w:t>i</w:t>
      </w:r>
      <w:r w:rsidRPr="00763834">
        <w:rPr>
          <w:rFonts w:ascii="Book Antiqua" w:eastAsia="Book Antiqua" w:hAnsi="Book Antiqua" w:cs="Book Antiqua"/>
          <w:b/>
          <w:color w:val="000000"/>
        </w:rPr>
        <w:t>mmature dendritic cells</w:t>
      </w:r>
      <w:r w:rsidRPr="00763834">
        <w:rPr>
          <w:rFonts w:ascii="Book Antiqua" w:eastAsia="Book Antiqua" w:hAnsi="Book Antiqua" w:cs="Book Antiqua"/>
          <w:b/>
          <w:bCs/>
          <w:color w:val="000000"/>
        </w:rPr>
        <w:t xml:space="preserve"> immunization suppressed T cells and increased activated </w:t>
      </w:r>
      <w:r w:rsidRPr="00763834">
        <w:rPr>
          <w:rFonts w:ascii="Book Antiqua" w:eastAsia="Book Antiqua" w:hAnsi="Book Antiqua" w:cs="Book Antiqua"/>
          <w:b/>
          <w:color w:val="000000"/>
        </w:rPr>
        <w:t>regulatory T</w:t>
      </w:r>
      <w:r w:rsidRPr="00763834">
        <w:rPr>
          <w:rFonts w:ascii="Book Antiqua" w:eastAsia="Book Antiqua" w:hAnsi="Book Antiqua" w:cs="Book Antiqua"/>
          <w:b/>
          <w:bCs/>
          <w:color w:val="000000"/>
        </w:rPr>
        <w:t xml:space="preserve"> cells in allografts. </w:t>
      </w:r>
      <w:r w:rsidRPr="00763834">
        <w:rPr>
          <w:rFonts w:ascii="Book Antiqua" w:eastAsia="Book Antiqua" w:hAnsi="Book Antiqua" w:cs="Book Antiqua"/>
          <w:color w:val="000000"/>
        </w:rPr>
        <w:t xml:space="preserve">A: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eastAsia="Book Antiqua" w:hAnsi="Book Antiqua" w:cs="Book Antiqua"/>
          <w:color w:val="000000"/>
        </w:rPr>
        <w:t xml:space="preserve"> </w:t>
      </w:r>
      <w:r w:rsidRPr="00763834">
        <w:rPr>
          <w:rFonts w:ascii="Book Antiqua" w:hAnsi="Book Antiqua" w:cs="Book Antiqua"/>
          <w:color w:val="000000"/>
          <w:lang w:eastAsia="zh-CN"/>
        </w:rPr>
        <w:t>(</w:t>
      </w:r>
      <w:r w:rsidRPr="00763834">
        <w:rPr>
          <w:rFonts w:ascii="Book Antiqua" w:eastAsia="Book Antiqua" w:hAnsi="Book Antiqua" w:cs="Book Antiqua"/>
          <w:color w:val="000000"/>
        </w:rPr>
        <w:t>SN</w:t>
      </w:r>
      <w:r w:rsidRPr="00763834">
        <w:rPr>
          <w:rFonts w:ascii="Book Antiqua" w:hAnsi="Book Antiqua" w:cs="Book Antiqua"/>
          <w:color w:val="000000"/>
          <w:lang w:eastAsia="zh-CN"/>
        </w:rPr>
        <w:t>)</w:t>
      </w:r>
      <w:r w:rsidRPr="00763834">
        <w:rPr>
          <w:rFonts w:ascii="Book Antiqua" w:eastAsia="Book Antiqua" w:hAnsi="Book Antiqua" w:cs="Book Antiqua"/>
          <w:color w:val="000000"/>
        </w:rPr>
        <w:t>-</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nduced pluripotent stem cells </w:t>
      </w:r>
      <w:r w:rsidRPr="00763834">
        <w:rPr>
          <w:rFonts w:ascii="Book Antiqua" w:hAnsi="Book Antiqua" w:cs="Book Antiqua"/>
          <w:color w:val="000000"/>
          <w:lang w:eastAsia="zh-CN"/>
        </w:rPr>
        <w:t>(</w:t>
      </w:r>
      <w:r w:rsidRPr="00763834">
        <w:rPr>
          <w:rFonts w:ascii="Book Antiqua" w:eastAsia="Book Antiqua" w:hAnsi="Book Antiqua" w:cs="Book Antiqua"/>
          <w:color w:val="000000"/>
        </w:rPr>
        <w:t>iPSCs</w:t>
      </w:r>
      <w:r w:rsidRPr="00763834">
        <w:rPr>
          <w:rFonts w:ascii="Book Antiqua" w:hAnsi="Book Antiqua" w:cs="Book Antiqua"/>
          <w:color w:val="000000"/>
          <w:lang w:eastAsia="zh-CN"/>
        </w:rPr>
        <w:t>)</w:t>
      </w:r>
      <w:r w:rsidRPr="00763834">
        <w:rPr>
          <w:rFonts w:ascii="Book Antiqua" w:eastAsia="Book Antiqua" w:hAnsi="Book Antiqua" w:cs="Book Antiqua"/>
          <w:color w:val="000000"/>
        </w:rPr>
        <w:t>-</w:t>
      </w:r>
      <w:r w:rsidRPr="00763834">
        <w:rPr>
          <w:rFonts w:ascii="Book Antiqua" w:hAnsi="Book Antiqua" w:cs="Book Antiqua"/>
          <w:color w:val="000000"/>
          <w:lang w:eastAsia="zh-CN"/>
        </w:rPr>
        <w:t>i</w:t>
      </w:r>
      <w:r w:rsidRPr="00763834">
        <w:rPr>
          <w:rFonts w:ascii="Book Antiqua" w:eastAsia="Book Antiqua" w:hAnsi="Book Antiqua" w:cs="Book Antiqua"/>
          <w:color w:val="000000"/>
        </w:rPr>
        <w:t xml:space="preserve">mmature dendritic cells </w:t>
      </w:r>
      <w:r w:rsidRPr="00763834">
        <w:rPr>
          <w:rFonts w:ascii="Book Antiqua" w:hAnsi="Book Antiqua" w:cs="Book Antiqua"/>
          <w:color w:val="000000"/>
          <w:lang w:eastAsia="zh-CN"/>
        </w:rPr>
        <w:t>(</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increased the ratio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regulatory T </w:t>
      </w:r>
      <w:r w:rsidRPr="00763834">
        <w:rPr>
          <w:rFonts w:ascii="Book Antiqua" w:hAnsi="Book Antiqua" w:cs="Book Antiqua"/>
          <w:color w:val="000000"/>
          <w:lang w:eastAsia="zh-CN"/>
        </w:rPr>
        <w:t>(</w:t>
      </w:r>
      <w:r w:rsidRPr="00763834">
        <w:rPr>
          <w:rFonts w:ascii="Book Antiqua" w:eastAsia="Book Antiqua" w:hAnsi="Book Antiqua" w:cs="Book Antiqua"/>
          <w:color w:val="000000"/>
        </w:rPr>
        <w:t>Treg</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cells/CD4</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 xml:space="preserve">T cells in spleen. Compared with PBS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b</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 xml:space="preserve">&lt; 0.05. Compared with SN group, </w:t>
      </w:r>
      <w:proofErr w:type="spellStart"/>
      <w:r w:rsidRPr="00763834">
        <w:rPr>
          <w:rFonts w:ascii="Book Antiqua" w:eastAsia="Book Antiqua" w:hAnsi="Book Antiqua" w:cs="Book Antiqua"/>
          <w:color w:val="000000"/>
          <w:vertAlign w:val="superscript"/>
        </w:rPr>
        <w:t>c</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B: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increased the ratio of 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FoxP3</w:t>
      </w:r>
      <w:r w:rsidRPr="00763834">
        <w:rPr>
          <w:rFonts w:ascii="Book Antiqua" w:eastAsia="Book Antiqua" w:hAnsi="Book Antiqua" w:cs="Book Antiqua"/>
          <w:color w:val="000000"/>
          <w:vertAlign w:val="superscript"/>
        </w:rPr>
        <w:t>+</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Treg cells/CD4</w:t>
      </w:r>
      <w:r w:rsidRPr="00763834">
        <w:rPr>
          <w:rFonts w:ascii="Book Antiqua" w:eastAsia="Book Antiqua" w:hAnsi="Book Antiqua" w:cs="Book Antiqua"/>
          <w:color w:val="000000"/>
          <w:vertAlign w:val="superscript"/>
        </w:rPr>
        <w:t>+</w:t>
      </w:r>
      <w:r w:rsidRPr="00763834">
        <w:rPr>
          <w:rFonts w:ascii="Book Antiqua" w:eastAsia="Book Antiqua" w:hAnsi="Book Antiqua" w:cs="Book Antiqua"/>
          <w:color w:val="000000"/>
        </w:rPr>
        <w:t>CD25</w:t>
      </w:r>
      <w:r w:rsidRPr="00763834">
        <w:rPr>
          <w:rFonts w:ascii="Book Antiqua" w:eastAsia="Book Antiqua" w:hAnsi="Book Antiqua" w:cs="Book Antiqua"/>
          <w:color w:val="000000"/>
          <w:vertAlign w:val="superscript"/>
        </w:rPr>
        <w:t xml:space="preserve">+ </w:t>
      </w:r>
      <w:r w:rsidRPr="00763834">
        <w:rPr>
          <w:rFonts w:ascii="Book Antiqua" w:eastAsia="Book Antiqua" w:hAnsi="Book Antiqua" w:cs="Book Antiqua"/>
          <w:color w:val="000000"/>
        </w:rPr>
        <w:t>Treg cells in spleen.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b</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 xml:space="preserve">&lt; 0.05. Compared with SN group, </w:t>
      </w:r>
      <w:proofErr w:type="spellStart"/>
      <w:r w:rsidRPr="00763834">
        <w:rPr>
          <w:rFonts w:ascii="Book Antiqua" w:eastAsia="Book Antiqua" w:hAnsi="Book Antiqua" w:cs="Book Antiqua"/>
          <w:iCs/>
          <w:color w:val="000000"/>
          <w:vertAlign w:val="superscript"/>
        </w:rPr>
        <w:t>c</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C: Reactivity of recipient lymphocytes to donor or unrelated third-party lymphocytes. Compared to third-party lymphocytes,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b</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D: SN-iPSCs-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downregulated proinflammatory cytokines and upregulated anti-inflammatory cytokines. Compared with PBS group, </w:t>
      </w:r>
      <w:proofErr w:type="spellStart"/>
      <w:r w:rsidRPr="00763834">
        <w:rPr>
          <w:rFonts w:ascii="Book Antiqua" w:eastAsia="Book Antiqua" w:hAnsi="Book Antiqua" w:cs="Book Antiqua"/>
          <w:color w:val="000000"/>
          <w:vertAlign w:val="superscript"/>
        </w:rPr>
        <w:t>a</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 Compared with iPSCs-</w:t>
      </w:r>
      <w:proofErr w:type="spellStart"/>
      <w:r w:rsidRPr="00763834">
        <w:rPr>
          <w:rFonts w:ascii="Book Antiqua" w:eastAsia="Book Antiqua" w:hAnsi="Book Antiqua" w:cs="Book Antiqua"/>
          <w:color w:val="000000"/>
        </w:rPr>
        <w:t>imDCs</w:t>
      </w:r>
      <w:proofErr w:type="spellEnd"/>
      <w:r w:rsidRPr="00763834">
        <w:rPr>
          <w:rFonts w:ascii="Book Antiqua" w:eastAsia="Book Antiqua" w:hAnsi="Book Antiqua" w:cs="Book Antiqua"/>
          <w:color w:val="000000"/>
        </w:rPr>
        <w:t xml:space="preserve"> group, </w:t>
      </w:r>
      <w:proofErr w:type="spellStart"/>
      <w:r w:rsidRPr="00763834">
        <w:rPr>
          <w:rFonts w:ascii="Book Antiqua" w:eastAsia="Book Antiqua" w:hAnsi="Book Antiqua" w:cs="Book Antiqua"/>
          <w:color w:val="000000"/>
          <w:vertAlign w:val="superscript"/>
        </w:rPr>
        <w:t>b</w:t>
      </w:r>
      <w:r w:rsidRPr="00763834">
        <w:rPr>
          <w:rFonts w:ascii="Book Antiqua" w:eastAsia="Book Antiqua" w:hAnsi="Book Antiqua" w:cs="Book Antiqua"/>
          <w:i/>
          <w:iCs/>
          <w:color w:val="000000"/>
        </w:rPr>
        <w:t>P</w:t>
      </w:r>
      <w:proofErr w:type="spellEnd"/>
      <w:r w:rsidRPr="00763834">
        <w:rPr>
          <w:rFonts w:ascii="Book Antiqua" w:eastAsia="Book Antiqua" w:hAnsi="Book Antiqua" w:cs="Book Antiqua"/>
          <w:i/>
          <w:iCs/>
          <w:color w:val="000000"/>
        </w:rPr>
        <w:t xml:space="preserve"> </w:t>
      </w:r>
      <w:r w:rsidRPr="00763834">
        <w:rPr>
          <w:rFonts w:ascii="Book Antiqua" w:eastAsia="Book Antiqua" w:hAnsi="Book Antiqua" w:cs="Book Antiqua"/>
          <w:color w:val="000000"/>
        </w:rPr>
        <w:t>&lt; 0.05.</w:t>
      </w:r>
      <w:r w:rsidRPr="00763834">
        <w:rPr>
          <w:rFonts w:ascii="Book Antiqua" w:hAnsi="Book Antiqua" w:cs="Book Antiqua"/>
          <w:color w:val="000000"/>
          <w:lang w:eastAsia="zh-CN"/>
        </w:rPr>
        <w:t xml:space="preserve"> SN: </w:t>
      </w:r>
      <w:proofErr w:type="spellStart"/>
      <w:r w:rsidRPr="00763834">
        <w:rPr>
          <w:rFonts w:ascii="Book Antiqua" w:hAnsi="Book Antiqua" w:cs="Book Antiqua"/>
          <w:color w:val="000000"/>
          <w:lang w:eastAsia="zh-CN"/>
        </w:rPr>
        <w:t>S</w:t>
      </w:r>
      <w:r w:rsidRPr="00763834">
        <w:rPr>
          <w:rFonts w:ascii="Book Antiqua" w:eastAsia="Book Antiqua" w:hAnsi="Book Antiqua" w:cs="Book Antiqua"/>
          <w:color w:val="000000"/>
        </w:rPr>
        <w:t>inomenine</w:t>
      </w:r>
      <w:proofErr w:type="spellEnd"/>
      <w:r w:rsidRPr="00763834">
        <w:rPr>
          <w:rFonts w:ascii="Book Antiqua" w:hAnsi="Book Antiqua" w:cs="Book Antiqua"/>
          <w:color w:val="000000"/>
          <w:lang w:eastAsia="zh-CN"/>
        </w:rPr>
        <w:t>;</w:t>
      </w:r>
      <w:r w:rsidRPr="00763834">
        <w:rPr>
          <w:rFonts w:ascii="Book Antiqua" w:eastAsia="Book Antiqua" w:hAnsi="Book Antiqua" w:cs="Book Antiqua"/>
          <w:color w:val="000000"/>
        </w:rPr>
        <w:t xml:space="preserve"> iPSCs</w:t>
      </w:r>
      <w:r w:rsidRPr="00763834">
        <w:rPr>
          <w:rFonts w:ascii="Book Antiqua" w:hAnsi="Book Antiqua" w:cs="Book Antiqua"/>
          <w:color w:val="000000"/>
          <w:lang w:eastAsia="zh-CN"/>
        </w:rPr>
        <w:t>: I</w:t>
      </w:r>
      <w:r w:rsidRPr="00763834">
        <w:rPr>
          <w:rFonts w:ascii="Book Antiqua" w:eastAsia="Book Antiqua" w:hAnsi="Book Antiqua" w:cs="Book Antiqua"/>
          <w:color w:val="000000"/>
        </w:rPr>
        <w:t>nduced pluripotent stem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DCs</w:t>
      </w:r>
      <w:r w:rsidRPr="00763834">
        <w:rPr>
          <w:rFonts w:ascii="Book Antiqua" w:hAnsi="Book Antiqua" w:cs="Book Antiqua"/>
          <w:color w:val="000000"/>
          <w:lang w:eastAsia="zh-CN"/>
        </w:rPr>
        <w:t>: D</w:t>
      </w:r>
      <w:r w:rsidRPr="00763834">
        <w:rPr>
          <w:rFonts w:ascii="Book Antiqua" w:eastAsia="Book Antiqua" w:hAnsi="Book Antiqua" w:cs="Book Antiqua"/>
          <w:color w:val="000000"/>
        </w:rPr>
        <w:t>endritic cells</w:t>
      </w:r>
      <w:r w:rsidRPr="00763834">
        <w:rPr>
          <w:rFonts w:ascii="Book Antiqua" w:hAnsi="Book Antiqua" w:cs="Book Antiqua"/>
          <w:color w:val="000000"/>
          <w:lang w:eastAsia="zh-CN"/>
        </w:rPr>
        <w:t xml:space="preserve">; </w:t>
      </w:r>
      <w:proofErr w:type="spellStart"/>
      <w:r w:rsidRPr="00763834">
        <w:rPr>
          <w:rFonts w:ascii="Book Antiqua" w:eastAsia="Book Antiqua" w:hAnsi="Book Antiqua" w:cs="Book Antiqua"/>
          <w:color w:val="000000"/>
        </w:rPr>
        <w:t>imDCs</w:t>
      </w:r>
      <w:proofErr w:type="spellEnd"/>
      <w:r w:rsidRPr="00763834">
        <w:rPr>
          <w:rFonts w:ascii="Book Antiqua" w:hAnsi="Book Antiqua" w:cs="Book Antiqua"/>
          <w:color w:val="000000"/>
          <w:lang w:eastAsia="zh-CN"/>
        </w:rPr>
        <w:t>: I</w:t>
      </w:r>
      <w:r w:rsidRPr="00763834">
        <w:rPr>
          <w:rFonts w:ascii="Book Antiqua" w:eastAsia="Book Antiqua" w:hAnsi="Book Antiqua" w:cs="Book Antiqua"/>
          <w:color w:val="000000"/>
        </w:rPr>
        <w:t>mmature dendritic cells</w:t>
      </w:r>
      <w:r w:rsidRPr="00763834">
        <w:rPr>
          <w:rFonts w:ascii="Book Antiqua" w:hAnsi="Book Antiqua" w:cs="Book Antiqua"/>
          <w:color w:val="000000"/>
          <w:lang w:eastAsia="zh-CN"/>
        </w:rPr>
        <w:t xml:space="preserve">; </w:t>
      </w:r>
      <w:r w:rsidRPr="00763834">
        <w:rPr>
          <w:rFonts w:ascii="Book Antiqua" w:eastAsia="Book Antiqua" w:hAnsi="Book Antiqua" w:cs="Book Antiqua"/>
          <w:color w:val="000000"/>
        </w:rPr>
        <w:t>IL: Interleukin; IFN: Interferon; TGF-</w:t>
      </w:r>
      <w:r w:rsidRPr="00763834">
        <w:rPr>
          <w:rFonts w:ascii="Book Antiqua" w:eastAsia="Book Antiqua" w:hAnsi="Book Antiqua" w:cs="Book Antiqua"/>
          <w:color w:val="000000"/>
        </w:rPr>
        <w:sym w:font="Symbol" w:char="F062"/>
      </w:r>
      <w:r w:rsidRPr="00763834">
        <w:rPr>
          <w:rFonts w:ascii="Book Antiqua" w:eastAsia="Book Antiqua" w:hAnsi="Book Antiqua" w:cs="Book Antiqua"/>
          <w:color w:val="000000"/>
        </w:rPr>
        <w:t>: Transforming growth factor-</w:t>
      </w:r>
      <w:r w:rsidRPr="00763834">
        <w:rPr>
          <w:rFonts w:ascii="Book Antiqua" w:eastAsia="Book Antiqua" w:hAnsi="Book Antiqua" w:cs="Book Antiqua"/>
          <w:color w:val="000000"/>
        </w:rPr>
        <w:sym w:font="Symbol" w:char="F062"/>
      </w:r>
      <w:r w:rsidRPr="00763834">
        <w:rPr>
          <w:rFonts w:ascii="Book Antiqua" w:eastAsia="Book Antiqua" w:hAnsi="Book Antiqua" w:cs="Book Antiqua"/>
          <w:color w:val="000000"/>
        </w:rPr>
        <w:t>.</w:t>
      </w:r>
    </w:p>
    <w:p w14:paraId="76F6E253" w14:textId="77777777" w:rsidR="001032F2" w:rsidRPr="00763834" w:rsidRDefault="00920942" w:rsidP="00763834">
      <w:pPr>
        <w:spacing w:line="360" w:lineRule="auto"/>
        <w:jc w:val="both"/>
        <w:rPr>
          <w:rFonts w:ascii="Book Antiqua" w:hAnsi="Book Antiqua"/>
          <w:b/>
          <w:bCs/>
          <w:lang w:eastAsia="zh-CN"/>
        </w:rPr>
      </w:pPr>
      <w:r w:rsidRPr="00763834">
        <w:rPr>
          <w:rFonts w:ascii="Book Antiqua" w:hAnsi="Book Antiqua"/>
          <w:lang w:eastAsia="zh-CN"/>
        </w:rPr>
        <w:br w:type="page"/>
      </w:r>
      <w:r w:rsidRPr="00763834">
        <w:rPr>
          <w:rFonts w:ascii="Book Antiqua" w:hAnsi="Book Antiqua"/>
          <w:b/>
          <w:bCs/>
          <w:color w:val="000000"/>
        </w:rPr>
        <w:lastRenderedPageBreak/>
        <w:t>Table 1</w:t>
      </w:r>
      <w:r w:rsidRPr="00763834">
        <w:rPr>
          <w:rFonts w:ascii="Book Antiqua" w:hAnsi="Book Antiqua"/>
          <w:b/>
          <w:color w:val="000000"/>
        </w:rPr>
        <w:t xml:space="preserve"> </w:t>
      </w:r>
      <w:r w:rsidRPr="00763834">
        <w:rPr>
          <w:rFonts w:ascii="Book Antiqua" w:hAnsi="Book Antiqua"/>
          <w:b/>
          <w:bCs/>
          <w:lang w:eastAsia="zh-CN"/>
        </w:rPr>
        <w:t>P</w:t>
      </w:r>
      <w:r w:rsidRPr="00763834">
        <w:rPr>
          <w:rFonts w:ascii="Book Antiqua" w:hAnsi="Book Antiqua"/>
          <w:b/>
          <w:bCs/>
        </w:rPr>
        <w:t xml:space="preserve">rimer sequences of </w:t>
      </w:r>
      <w:r w:rsidRPr="00763834">
        <w:rPr>
          <w:rFonts w:ascii="Book Antiqua" w:hAnsi="Book Antiqua" w:cs="Book Antiqua"/>
          <w:b/>
          <w:color w:val="000000"/>
          <w:lang w:eastAsia="zh-CN"/>
        </w:rPr>
        <w:t>p</w:t>
      </w:r>
      <w:r w:rsidRPr="00763834">
        <w:rPr>
          <w:rFonts w:ascii="Book Antiqua" w:eastAsia="Book Antiqua" w:hAnsi="Book Antiqua" w:cs="Book Antiqua"/>
          <w:b/>
          <w:color w:val="000000"/>
        </w:rPr>
        <w:t>olymerase chain reaction</w:t>
      </w:r>
    </w:p>
    <w:tbl>
      <w:tblPr>
        <w:tblW w:w="5000" w:type="pct"/>
        <w:tblBorders>
          <w:top w:val="single" w:sz="4" w:space="0" w:color="auto"/>
          <w:bottom w:val="single" w:sz="4" w:space="0" w:color="auto"/>
        </w:tblBorders>
        <w:tblLook w:val="04A0" w:firstRow="1" w:lastRow="0" w:firstColumn="1" w:lastColumn="0" w:noHBand="0" w:noVBand="1"/>
      </w:tblPr>
      <w:tblGrid>
        <w:gridCol w:w="3345"/>
        <w:gridCol w:w="6015"/>
      </w:tblGrid>
      <w:tr w:rsidR="001032F2" w:rsidRPr="00763834" w14:paraId="7394CB4A" w14:textId="77777777">
        <w:tc>
          <w:tcPr>
            <w:tcW w:w="1787" w:type="pct"/>
            <w:tcBorders>
              <w:top w:val="single" w:sz="4" w:space="0" w:color="auto"/>
              <w:bottom w:val="single" w:sz="4" w:space="0" w:color="auto"/>
            </w:tcBorders>
          </w:tcPr>
          <w:p w14:paraId="78557885" w14:textId="77777777" w:rsidR="001032F2" w:rsidRPr="00763834" w:rsidRDefault="00920942" w:rsidP="00763834">
            <w:pPr>
              <w:spacing w:line="360" w:lineRule="auto"/>
              <w:jc w:val="both"/>
              <w:rPr>
                <w:rFonts w:ascii="Book Antiqua" w:eastAsia="SimSun" w:hAnsi="Book Antiqua"/>
                <w:kern w:val="2"/>
              </w:rPr>
            </w:pPr>
            <w:r w:rsidRPr="00763834">
              <w:rPr>
                <w:rStyle w:val="15"/>
                <w:rFonts w:ascii="Book Antiqua" w:hAnsi="Book Antiqua"/>
                <w:b/>
                <w:bCs/>
              </w:rPr>
              <w:t>Gene</w:t>
            </w:r>
            <w:r w:rsidRPr="00763834">
              <w:rPr>
                <w:rStyle w:val="15"/>
                <w:rFonts w:ascii="Book Antiqua" w:hAnsi="Book Antiqua"/>
              </w:rPr>
              <w:t xml:space="preserve"> </w:t>
            </w:r>
          </w:p>
        </w:tc>
        <w:tc>
          <w:tcPr>
            <w:tcW w:w="3213" w:type="pct"/>
            <w:tcBorders>
              <w:top w:val="single" w:sz="4" w:space="0" w:color="auto"/>
              <w:bottom w:val="single" w:sz="4" w:space="0" w:color="auto"/>
            </w:tcBorders>
          </w:tcPr>
          <w:p w14:paraId="01FD7597" w14:textId="77777777" w:rsidR="001032F2" w:rsidRPr="00763834" w:rsidRDefault="00920942" w:rsidP="00763834">
            <w:pPr>
              <w:spacing w:line="360" w:lineRule="auto"/>
              <w:jc w:val="both"/>
              <w:rPr>
                <w:rFonts w:ascii="Book Antiqua" w:eastAsia="SimSun" w:hAnsi="Book Antiqua"/>
                <w:kern w:val="2"/>
              </w:rPr>
            </w:pPr>
            <w:r w:rsidRPr="00763834">
              <w:rPr>
                <w:rFonts w:ascii="Book Antiqua" w:hAnsi="Book Antiqua"/>
                <w:b/>
                <w:bCs/>
              </w:rPr>
              <w:t>Primer sequences</w:t>
            </w:r>
          </w:p>
        </w:tc>
      </w:tr>
      <w:tr w:rsidR="001032F2" w:rsidRPr="00763834" w14:paraId="79522B41" w14:textId="77777777">
        <w:tc>
          <w:tcPr>
            <w:tcW w:w="1787" w:type="pct"/>
            <w:vMerge w:val="restart"/>
            <w:tcBorders>
              <w:top w:val="single" w:sz="4" w:space="0" w:color="auto"/>
            </w:tcBorders>
          </w:tcPr>
          <w:p w14:paraId="2E47C0E2" w14:textId="77777777" w:rsidR="001032F2" w:rsidRPr="00763834" w:rsidRDefault="00920942" w:rsidP="00763834">
            <w:pPr>
              <w:spacing w:line="360" w:lineRule="auto"/>
              <w:jc w:val="both"/>
              <w:rPr>
                <w:rFonts w:ascii="Book Antiqua" w:eastAsia="SimSun" w:hAnsi="Book Antiqua"/>
                <w:i/>
                <w:kern w:val="2"/>
              </w:rPr>
            </w:pPr>
            <w:r w:rsidRPr="00763834">
              <w:rPr>
                <w:rStyle w:val="16"/>
                <w:rFonts w:ascii="Book Antiqua" w:hAnsi="Book Antiqua"/>
                <w:i/>
              </w:rPr>
              <w:t>Dppa3</w:t>
            </w:r>
          </w:p>
        </w:tc>
        <w:tc>
          <w:tcPr>
            <w:tcW w:w="3213" w:type="pct"/>
            <w:tcBorders>
              <w:top w:val="single" w:sz="4" w:space="0" w:color="auto"/>
            </w:tcBorders>
          </w:tcPr>
          <w:p w14:paraId="11BF7758" w14:textId="77777777" w:rsidR="001032F2" w:rsidRPr="00763834" w:rsidRDefault="00920942" w:rsidP="00763834">
            <w:pPr>
              <w:spacing w:line="360" w:lineRule="auto"/>
              <w:jc w:val="both"/>
              <w:rPr>
                <w:rFonts w:ascii="Book Antiqua" w:hAnsi="Book Antiqua"/>
                <w:kern w:val="2"/>
                <w:lang w:eastAsia="zh-CN"/>
              </w:rPr>
            </w:pPr>
            <w:r w:rsidRPr="00763834">
              <w:rPr>
                <w:rStyle w:val="16"/>
                <w:rFonts w:ascii="Book Antiqua" w:hAnsi="Book Antiqua"/>
              </w:rPr>
              <w:t>F: 5′-TGTGGAGAACAAGAGTGA-3′</w:t>
            </w:r>
          </w:p>
        </w:tc>
      </w:tr>
      <w:tr w:rsidR="001032F2" w:rsidRPr="00763834" w14:paraId="00835660" w14:textId="77777777">
        <w:tc>
          <w:tcPr>
            <w:tcW w:w="1787" w:type="pct"/>
            <w:vMerge/>
          </w:tcPr>
          <w:p w14:paraId="605256F8" w14:textId="77777777" w:rsidR="001032F2" w:rsidRPr="00763834" w:rsidRDefault="001032F2" w:rsidP="00763834">
            <w:pPr>
              <w:spacing w:line="360" w:lineRule="auto"/>
              <w:jc w:val="both"/>
              <w:rPr>
                <w:rStyle w:val="16"/>
                <w:rFonts w:ascii="Book Antiqua" w:hAnsi="Book Antiqua"/>
                <w:i/>
              </w:rPr>
            </w:pPr>
          </w:p>
        </w:tc>
        <w:tc>
          <w:tcPr>
            <w:tcW w:w="3213" w:type="pct"/>
          </w:tcPr>
          <w:p w14:paraId="51DF59C2"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5′-CTCAATCCGAACAAGTCTT-3′</w:t>
            </w:r>
          </w:p>
        </w:tc>
      </w:tr>
      <w:tr w:rsidR="001032F2" w:rsidRPr="00763834" w14:paraId="244BDEA0" w14:textId="77777777">
        <w:tc>
          <w:tcPr>
            <w:tcW w:w="1787" w:type="pct"/>
            <w:vMerge w:val="restart"/>
          </w:tcPr>
          <w:p w14:paraId="49954DC2" w14:textId="77777777" w:rsidR="001032F2" w:rsidRPr="00763834" w:rsidRDefault="00920942" w:rsidP="00763834">
            <w:pPr>
              <w:spacing w:line="360" w:lineRule="auto"/>
              <w:jc w:val="both"/>
              <w:rPr>
                <w:rFonts w:ascii="Book Antiqua" w:eastAsia="SimSun" w:hAnsi="Book Antiqua"/>
                <w:i/>
                <w:kern w:val="2"/>
              </w:rPr>
            </w:pPr>
            <w:r w:rsidRPr="00763834">
              <w:rPr>
                <w:rStyle w:val="16"/>
                <w:rFonts w:ascii="Book Antiqua" w:hAnsi="Book Antiqua"/>
                <w:i/>
              </w:rPr>
              <w:t>Nanog</w:t>
            </w:r>
          </w:p>
        </w:tc>
        <w:tc>
          <w:tcPr>
            <w:tcW w:w="3213" w:type="pct"/>
          </w:tcPr>
          <w:p w14:paraId="7FD4DDBF" w14:textId="77777777" w:rsidR="001032F2" w:rsidRPr="00763834" w:rsidRDefault="00920942" w:rsidP="00763834">
            <w:pPr>
              <w:spacing w:line="360" w:lineRule="auto"/>
              <w:jc w:val="both"/>
              <w:rPr>
                <w:rFonts w:ascii="Book Antiqua" w:hAnsi="Book Antiqua"/>
                <w:kern w:val="2"/>
                <w:lang w:eastAsia="zh-CN"/>
              </w:rPr>
            </w:pPr>
            <w:r w:rsidRPr="00763834">
              <w:rPr>
                <w:rStyle w:val="16"/>
                <w:rFonts w:ascii="Book Antiqua" w:hAnsi="Book Antiqua"/>
              </w:rPr>
              <w:t>F: 5′-CTCAAGTCCTGAGGCTGACA-3′</w:t>
            </w:r>
          </w:p>
        </w:tc>
      </w:tr>
      <w:tr w:rsidR="001032F2" w:rsidRPr="00763834" w14:paraId="47BAE75D" w14:textId="77777777">
        <w:tc>
          <w:tcPr>
            <w:tcW w:w="1787" w:type="pct"/>
            <w:vMerge/>
          </w:tcPr>
          <w:p w14:paraId="0DA86BE2" w14:textId="77777777" w:rsidR="001032F2" w:rsidRPr="00763834" w:rsidRDefault="001032F2" w:rsidP="00763834">
            <w:pPr>
              <w:spacing w:line="360" w:lineRule="auto"/>
              <w:jc w:val="both"/>
              <w:rPr>
                <w:rStyle w:val="16"/>
                <w:rFonts w:ascii="Book Antiqua" w:hAnsi="Book Antiqua"/>
                <w:i/>
              </w:rPr>
            </w:pPr>
          </w:p>
        </w:tc>
        <w:tc>
          <w:tcPr>
            <w:tcW w:w="3213" w:type="pct"/>
          </w:tcPr>
          <w:p w14:paraId="113F62B8"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5′-TGAAACCTGTCCTTGAGTGC-3′</w:t>
            </w:r>
          </w:p>
        </w:tc>
      </w:tr>
      <w:tr w:rsidR="001032F2" w:rsidRPr="00763834" w14:paraId="2DAF2043" w14:textId="77777777">
        <w:tc>
          <w:tcPr>
            <w:tcW w:w="1787" w:type="pct"/>
            <w:vMerge w:val="restart"/>
          </w:tcPr>
          <w:p w14:paraId="684AAF4D" w14:textId="77777777" w:rsidR="001032F2" w:rsidRPr="00763834" w:rsidRDefault="00920942" w:rsidP="00763834">
            <w:pPr>
              <w:spacing w:line="360" w:lineRule="auto"/>
              <w:jc w:val="both"/>
              <w:rPr>
                <w:rFonts w:ascii="Book Antiqua" w:eastAsia="SimSun" w:hAnsi="Book Antiqua"/>
                <w:i/>
                <w:kern w:val="2"/>
              </w:rPr>
            </w:pPr>
            <w:r w:rsidRPr="00763834">
              <w:rPr>
                <w:rStyle w:val="16"/>
                <w:rFonts w:ascii="Book Antiqua" w:hAnsi="Book Antiqua"/>
                <w:i/>
              </w:rPr>
              <w:t>Rex1</w:t>
            </w:r>
          </w:p>
        </w:tc>
        <w:tc>
          <w:tcPr>
            <w:tcW w:w="3213" w:type="pct"/>
          </w:tcPr>
          <w:p w14:paraId="143418FB" w14:textId="77777777" w:rsidR="001032F2" w:rsidRPr="00763834" w:rsidRDefault="00920942" w:rsidP="00763834">
            <w:pPr>
              <w:spacing w:line="360" w:lineRule="auto"/>
              <w:jc w:val="both"/>
              <w:rPr>
                <w:rFonts w:ascii="Book Antiqua" w:hAnsi="Book Antiqua"/>
                <w:kern w:val="2"/>
                <w:lang w:eastAsia="zh-CN"/>
              </w:rPr>
            </w:pPr>
            <w:r w:rsidRPr="00763834">
              <w:rPr>
                <w:rStyle w:val="16"/>
                <w:rFonts w:ascii="Book Antiqua" w:hAnsi="Book Antiqua"/>
              </w:rPr>
              <w:t>F: 5′-CAGCCAGACCACCATCTGTC-3′</w:t>
            </w:r>
          </w:p>
        </w:tc>
      </w:tr>
      <w:tr w:rsidR="001032F2" w:rsidRPr="00763834" w14:paraId="178E1EC6" w14:textId="77777777">
        <w:tc>
          <w:tcPr>
            <w:tcW w:w="1787" w:type="pct"/>
            <w:vMerge/>
          </w:tcPr>
          <w:p w14:paraId="32758454" w14:textId="77777777" w:rsidR="001032F2" w:rsidRPr="00763834" w:rsidRDefault="001032F2" w:rsidP="00763834">
            <w:pPr>
              <w:spacing w:line="360" w:lineRule="auto"/>
              <w:jc w:val="both"/>
              <w:rPr>
                <w:rStyle w:val="16"/>
                <w:rFonts w:ascii="Book Antiqua" w:hAnsi="Book Antiqua"/>
                <w:i/>
              </w:rPr>
            </w:pPr>
          </w:p>
        </w:tc>
        <w:tc>
          <w:tcPr>
            <w:tcW w:w="3213" w:type="pct"/>
          </w:tcPr>
          <w:p w14:paraId="61626A1F"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5′-GTCTCCGATTTGCATATCTCCTG-3′</w:t>
            </w:r>
          </w:p>
        </w:tc>
      </w:tr>
      <w:tr w:rsidR="001032F2" w:rsidRPr="00763834" w14:paraId="7749A167" w14:textId="77777777">
        <w:tc>
          <w:tcPr>
            <w:tcW w:w="1787" w:type="pct"/>
            <w:vMerge w:val="restart"/>
          </w:tcPr>
          <w:p w14:paraId="423F60E8"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 xml:space="preserve">endo-Sox2 </w:t>
            </w:r>
          </w:p>
        </w:tc>
        <w:tc>
          <w:tcPr>
            <w:tcW w:w="3213" w:type="pct"/>
          </w:tcPr>
          <w:p w14:paraId="147568FE"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F: 5′-AGGGCTGGGAGAAAGAAGAG-3′</w:t>
            </w:r>
          </w:p>
        </w:tc>
      </w:tr>
      <w:tr w:rsidR="001032F2" w:rsidRPr="00763834" w14:paraId="083460D3" w14:textId="77777777">
        <w:tc>
          <w:tcPr>
            <w:tcW w:w="1787" w:type="pct"/>
            <w:vMerge/>
          </w:tcPr>
          <w:p w14:paraId="5EC1D10C" w14:textId="77777777" w:rsidR="001032F2" w:rsidRPr="00763834" w:rsidRDefault="001032F2" w:rsidP="00763834">
            <w:pPr>
              <w:spacing w:line="360" w:lineRule="auto"/>
              <w:jc w:val="both"/>
              <w:rPr>
                <w:rStyle w:val="16"/>
                <w:rFonts w:ascii="Book Antiqua" w:hAnsi="Book Antiqua"/>
                <w:i/>
              </w:rPr>
            </w:pPr>
          </w:p>
        </w:tc>
        <w:tc>
          <w:tcPr>
            <w:tcW w:w="3213" w:type="pct"/>
          </w:tcPr>
          <w:p w14:paraId="4C7D911A"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5′-CCGCGATTGTTGTGATTAGT-3′</w:t>
            </w:r>
          </w:p>
        </w:tc>
      </w:tr>
      <w:tr w:rsidR="001032F2" w:rsidRPr="00763834" w14:paraId="275B7201" w14:textId="77777777">
        <w:tc>
          <w:tcPr>
            <w:tcW w:w="1787" w:type="pct"/>
            <w:vMerge w:val="restart"/>
          </w:tcPr>
          <w:p w14:paraId="5C7331FA"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 xml:space="preserve">endo-Klf4 </w:t>
            </w:r>
          </w:p>
        </w:tc>
        <w:tc>
          <w:tcPr>
            <w:tcW w:w="3213" w:type="pct"/>
          </w:tcPr>
          <w:p w14:paraId="4A512DEB"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F: 5′-AACATGCCCGGACTTACAAA-3′</w:t>
            </w:r>
          </w:p>
        </w:tc>
      </w:tr>
      <w:tr w:rsidR="001032F2" w:rsidRPr="00763834" w14:paraId="6F7313D1" w14:textId="77777777">
        <w:tc>
          <w:tcPr>
            <w:tcW w:w="1787" w:type="pct"/>
            <w:vMerge/>
          </w:tcPr>
          <w:p w14:paraId="7A315DD6" w14:textId="77777777" w:rsidR="001032F2" w:rsidRPr="00763834" w:rsidRDefault="001032F2" w:rsidP="00763834">
            <w:pPr>
              <w:spacing w:line="360" w:lineRule="auto"/>
              <w:jc w:val="both"/>
              <w:rPr>
                <w:rStyle w:val="16"/>
                <w:rFonts w:ascii="Book Antiqua" w:hAnsi="Book Antiqua"/>
                <w:i/>
              </w:rPr>
            </w:pPr>
          </w:p>
        </w:tc>
        <w:tc>
          <w:tcPr>
            <w:tcW w:w="3213" w:type="pct"/>
          </w:tcPr>
          <w:p w14:paraId="52E9D3E7"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5′-TTCAAGGGAATCCTGGTCTTC-3′</w:t>
            </w:r>
          </w:p>
        </w:tc>
      </w:tr>
      <w:tr w:rsidR="001032F2" w:rsidRPr="00763834" w14:paraId="03D4A7CA" w14:textId="77777777">
        <w:tc>
          <w:tcPr>
            <w:tcW w:w="1787" w:type="pct"/>
            <w:vMerge w:val="restart"/>
          </w:tcPr>
          <w:p w14:paraId="2CCC1D08"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endo-Oct4</w:t>
            </w:r>
          </w:p>
        </w:tc>
        <w:tc>
          <w:tcPr>
            <w:tcW w:w="3213" w:type="pct"/>
          </w:tcPr>
          <w:p w14:paraId="2D828929"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5′-TAGGTGAGCCGTCTTTCCAC-3′ </w:t>
            </w:r>
          </w:p>
        </w:tc>
      </w:tr>
      <w:tr w:rsidR="001032F2" w:rsidRPr="00763834" w14:paraId="780312A3" w14:textId="77777777">
        <w:tc>
          <w:tcPr>
            <w:tcW w:w="1787" w:type="pct"/>
            <w:vMerge/>
          </w:tcPr>
          <w:p w14:paraId="1035A536" w14:textId="77777777" w:rsidR="001032F2" w:rsidRPr="00763834" w:rsidRDefault="001032F2" w:rsidP="00763834">
            <w:pPr>
              <w:spacing w:line="360" w:lineRule="auto"/>
              <w:jc w:val="both"/>
              <w:rPr>
                <w:rStyle w:val="16"/>
                <w:rFonts w:ascii="Book Antiqua" w:hAnsi="Book Antiqua"/>
                <w:i/>
              </w:rPr>
            </w:pPr>
          </w:p>
        </w:tc>
        <w:tc>
          <w:tcPr>
            <w:tcW w:w="3213" w:type="pct"/>
          </w:tcPr>
          <w:p w14:paraId="750FBE43"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5′-GCTTAGCCAGGTTCGAGGAT-3′</w:t>
            </w:r>
          </w:p>
        </w:tc>
      </w:tr>
      <w:tr w:rsidR="001032F2" w:rsidRPr="00763834" w14:paraId="045C35C2" w14:textId="77777777">
        <w:tc>
          <w:tcPr>
            <w:tcW w:w="1787" w:type="pct"/>
            <w:vMerge w:val="restart"/>
          </w:tcPr>
          <w:p w14:paraId="28EEF2A0"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endo-c-</w:t>
            </w:r>
            <w:proofErr w:type="spellStart"/>
            <w:r w:rsidRPr="00763834">
              <w:rPr>
                <w:rStyle w:val="16"/>
                <w:rFonts w:ascii="Book Antiqua" w:hAnsi="Book Antiqua"/>
                <w:i/>
              </w:rPr>
              <w:t>Myc</w:t>
            </w:r>
            <w:proofErr w:type="spellEnd"/>
          </w:p>
        </w:tc>
        <w:tc>
          <w:tcPr>
            <w:tcW w:w="3213" w:type="pct"/>
          </w:tcPr>
          <w:p w14:paraId="71DE9DE4"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5′-TAACTCGAGGAGGAGCTGGA-3′ </w:t>
            </w:r>
          </w:p>
        </w:tc>
      </w:tr>
      <w:tr w:rsidR="001032F2" w:rsidRPr="00763834" w14:paraId="5FA08833" w14:textId="77777777">
        <w:tc>
          <w:tcPr>
            <w:tcW w:w="1787" w:type="pct"/>
            <w:vMerge/>
          </w:tcPr>
          <w:p w14:paraId="608705C0" w14:textId="77777777" w:rsidR="001032F2" w:rsidRPr="00763834" w:rsidRDefault="001032F2" w:rsidP="00763834">
            <w:pPr>
              <w:spacing w:line="360" w:lineRule="auto"/>
              <w:jc w:val="both"/>
              <w:rPr>
                <w:rStyle w:val="16"/>
                <w:rFonts w:ascii="Book Antiqua" w:hAnsi="Book Antiqua"/>
                <w:i/>
              </w:rPr>
            </w:pPr>
          </w:p>
        </w:tc>
        <w:tc>
          <w:tcPr>
            <w:tcW w:w="3213" w:type="pct"/>
          </w:tcPr>
          <w:p w14:paraId="36F49262"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5′-GCCAAGGTTGTGAGGTTAGG-3′</w:t>
            </w:r>
          </w:p>
        </w:tc>
      </w:tr>
      <w:tr w:rsidR="001032F2" w:rsidRPr="00763834" w14:paraId="0AEC6665" w14:textId="77777777">
        <w:tc>
          <w:tcPr>
            <w:tcW w:w="1787" w:type="pct"/>
            <w:vMerge w:val="restart"/>
          </w:tcPr>
          <w:p w14:paraId="2C95FB1F"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exo-Sox2</w:t>
            </w:r>
          </w:p>
        </w:tc>
        <w:tc>
          <w:tcPr>
            <w:tcW w:w="3213" w:type="pct"/>
          </w:tcPr>
          <w:p w14:paraId="10CFB200"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5′-GGGTGGACCATCCTCTAGAC-3′ </w:t>
            </w:r>
          </w:p>
        </w:tc>
      </w:tr>
      <w:tr w:rsidR="001032F2" w:rsidRPr="00763834" w14:paraId="01D9A71E" w14:textId="77777777">
        <w:tc>
          <w:tcPr>
            <w:tcW w:w="1787" w:type="pct"/>
            <w:vMerge/>
          </w:tcPr>
          <w:p w14:paraId="2A20F39B" w14:textId="77777777" w:rsidR="001032F2" w:rsidRPr="00763834" w:rsidRDefault="001032F2" w:rsidP="00763834">
            <w:pPr>
              <w:spacing w:line="360" w:lineRule="auto"/>
              <w:jc w:val="both"/>
              <w:rPr>
                <w:rStyle w:val="16"/>
                <w:rFonts w:ascii="Book Antiqua" w:hAnsi="Book Antiqua"/>
                <w:i/>
              </w:rPr>
            </w:pPr>
          </w:p>
        </w:tc>
        <w:tc>
          <w:tcPr>
            <w:tcW w:w="3213" w:type="pct"/>
          </w:tcPr>
          <w:p w14:paraId="4D2E3CA7"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5′-GGGCTGTTCTTCTGGTTG-3′</w:t>
            </w:r>
          </w:p>
        </w:tc>
      </w:tr>
      <w:tr w:rsidR="001032F2" w:rsidRPr="00763834" w14:paraId="47E2B28B" w14:textId="77777777">
        <w:tc>
          <w:tcPr>
            <w:tcW w:w="1787" w:type="pct"/>
            <w:vMerge w:val="restart"/>
          </w:tcPr>
          <w:p w14:paraId="15ECD236"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exo-Klf4</w:t>
            </w:r>
          </w:p>
        </w:tc>
        <w:tc>
          <w:tcPr>
            <w:tcW w:w="3213" w:type="pct"/>
          </w:tcPr>
          <w:p w14:paraId="394930D2"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5′-GGGTGGACCATCCTCTAGAC-3′ </w:t>
            </w:r>
          </w:p>
        </w:tc>
      </w:tr>
      <w:tr w:rsidR="001032F2" w:rsidRPr="00763834" w14:paraId="4476A412" w14:textId="77777777">
        <w:tc>
          <w:tcPr>
            <w:tcW w:w="1787" w:type="pct"/>
            <w:vMerge/>
          </w:tcPr>
          <w:p w14:paraId="5EE8588F" w14:textId="77777777" w:rsidR="001032F2" w:rsidRPr="00763834" w:rsidRDefault="001032F2" w:rsidP="00763834">
            <w:pPr>
              <w:spacing w:line="360" w:lineRule="auto"/>
              <w:jc w:val="both"/>
              <w:rPr>
                <w:rStyle w:val="16"/>
                <w:rFonts w:ascii="Book Antiqua" w:hAnsi="Book Antiqua"/>
                <w:i/>
              </w:rPr>
            </w:pPr>
          </w:p>
        </w:tc>
        <w:tc>
          <w:tcPr>
            <w:tcW w:w="3213" w:type="pct"/>
          </w:tcPr>
          <w:p w14:paraId="129A4C87"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5′-GCTGGACGCAGTGTCTTCTC-3′</w:t>
            </w:r>
          </w:p>
        </w:tc>
      </w:tr>
      <w:tr w:rsidR="001032F2" w:rsidRPr="00763834" w14:paraId="14FBAD58" w14:textId="77777777">
        <w:tc>
          <w:tcPr>
            <w:tcW w:w="1787" w:type="pct"/>
            <w:vMerge w:val="restart"/>
          </w:tcPr>
          <w:p w14:paraId="168115E4"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exo-Oct4</w:t>
            </w:r>
          </w:p>
        </w:tc>
        <w:tc>
          <w:tcPr>
            <w:tcW w:w="3213" w:type="pct"/>
          </w:tcPr>
          <w:p w14:paraId="71318D03"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5′-GGGTGGACCATCCTCTAGAC-3′ </w:t>
            </w:r>
          </w:p>
        </w:tc>
      </w:tr>
      <w:tr w:rsidR="001032F2" w:rsidRPr="00763834" w14:paraId="7FF5FDCA" w14:textId="77777777">
        <w:tc>
          <w:tcPr>
            <w:tcW w:w="1787" w:type="pct"/>
            <w:vMerge/>
          </w:tcPr>
          <w:p w14:paraId="1635C92F" w14:textId="77777777" w:rsidR="001032F2" w:rsidRPr="00763834" w:rsidRDefault="001032F2" w:rsidP="00763834">
            <w:pPr>
              <w:spacing w:line="360" w:lineRule="auto"/>
              <w:jc w:val="both"/>
              <w:rPr>
                <w:rStyle w:val="16"/>
                <w:rFonts w:ascii="Book Antiqua" w:hAnsi="Book Antiqua"/>
                <w:i/>
              </w:rPr>
            </w:pPr>
          </w:p>
        </w:tc>
        <w:tc>
          <w:tcPr>
            <w:tcW w:w="3213" w:type="pct"/>
          </w:tcPr>
          <w:p w14:paraId="2873DD1A"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5′-CCAGGTTCGAGAATCCAC-3′</w:t>
            </w:r>
          </w:p>
        </w:tc>
      </w:tr>
      <w:tr w:rsidR="001032F2" w:rsidRPr="00763834" w14:paraId="7EE95060" w14:textId="77777777">
        <w:tc>
          <w:tcPr>
            <w:tcW w:w="1787" w:type="pct"/>
            <w:vMerge w:val="restart"/>
          </w:tcPr>
          <w:p w14:paraId="1B163C4D" w14:textId="77777777" w:rsidR="001032F2" w:rsidRPr="00763834" w:rsidRDefault="00920942" w:rsidP="00763834">
            <w:pPr>
              <w:spacing w:line="360" w:lineRule="auto"/>
              <w:jc w:val="both"/>
              <w:rPr>
                <w:rStyle w:val="16"/>
                <w:rFonts w:ascii="Book Antiqua" w:eastAsia="SimSun" w:hAnsi="Book Antiqua"/>
                <w:i/>
                <w:kern w:val="2"/>
              </w:rPr>
            </w:pPr>
            <w:proofErr w:type="spellStart"/>
            <w:r w:rsidRPr="00763834">
              <w:rPr>
                <w:rStyle w:val="16"/>
                <w:rFonts w:ascii="Book Antiqua" w:hAnsi="Book Antiqua"/>
                <w:i/>
              </w:rPr>
              <w:t>exo</w:t>
            </w:r>
            <w:proofErr w:type="spellEnd"/>
            <w:r w:rsidRPr="00763834">
              <w:rPr>
                <w:rStyle w:val="16"/>
                <w:rFonts w:ascii="Book Antiqua" w:hAnsi="Book Antiqua"/>
                <w:i/>
              </w:rPr>
              <w:t>-c-</w:t>
            </w:r>
            <w:proofErr w:type="spellStart"/>
            <w:r w:rsidRPr="00763834">
              <w:rPr>
                <w:rStyle w:val="16"/>
                <w:rFonts w:ascii="Book Antiqua" w:hAnsi="Book Antiqua"/>
                <w:i/>
              </w:rPr>
              <w:t>Myc</w:t>
            </w:r>
            <w:proofErr w:type="spellEnd"/>
          </w:p>
        </w:tc>
        <w:tc>
          <w:tcPr>
            <w:tcW w:w="3213" w:type="pct"/>
          </w:tcPr>
          <w:p w14:paraId="3F140AA6"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 xml:space="preserve">F: 5′-GGGTGGACCATCCTCTAGAC-3′ </w:t>
            </w:r>
          </w:p>
        </w:tc>
      </w:tr>
      <w:tr w:rsidR="001032F2" w:rsidRPr="00763834" w14:paraId="496DA05C" w14:textId="77777777">
        <w:tc>
          <w:tcPr>
            <w:tcW w:w="1787" w:type="pct"/>
            <w:vMerge/>
          </w:tcPr>
          <w:p w14:paraId="57BD7D6B" w14:textId="77777777" w:rsidR="001032F2" w:rsidRPr="00763834" w:rsidRDefault="001032F2" w:rsidP="00763834">
            <w:pPr>
              <w:spacing w:line="360" w:lineRule="auto"/>
              <w:jc w:val="both"/>
              <w:rPr>
                <w:rStyle w:val="16"/>
                <w:rFonts w:ascii="Book Antiqua" w:hAnsi="Book Antiqua"/>
                <w:i/>
              </w:rPr>
            </w:pPr>
          </w:p>
        </w:tc>
        <w:tc>
          <w:tcPr>
            <w:tcW w:w="3213" w:type="pct"/>
          </w:tcPr>
          <w:p w14:paraId="1B81462B"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5′-CCTCGTCGCAGATGAAATAG-3′</w:t>
            </w:r>
          </w:p>
        </w:tc>
      </w:tr>
      <w:tr w:rsidR="001032F2" w:rsidRPr="00763834" w14:paraId="119B16FB" w14:textId="77777777">
        <w:tc>
          <w:tcPr>
            <w:tcW w:w="1787" w:type="pct"/>
            <w:vMerge w:val="restart"/>
          </w:tcPr>
          <w:p w14:paraId="0DADC0DE" w14:textId="77777777" w:rsidR="001032F2" w:rsidRPr="00763834" w:rsidRDefault="00920942" w:rsidP="00763834">
            <w:pPr>
              <w:spacing w:line="360" w:lineRule="auto"/>
              <w:jc w:val="both"/>
              <w:rPr>
                <w:rStyle w:val="16"/>
                <w:rFonts w:ascii="Book Antiqua" w:eastAsia="SimSun" w:hAnsi="Book Antiqua"/>
                <w:i/>
                <w:kern w:val="2"/>
              </w:rPr>
            </w:pPr>
            <w:r w:rsidRPr="00763834">
              <w:rPr>
                <w:rStyle w:val="16"/>
                <w:rFonts w:ascii="Book Antiqua" w:hAnsi="Book Antiqua"/>
                <w:i/>
              </w:rPr>
              <w:t>β-actin</w:t>
            </w:r>
          </w:p>
        </w:tc>
        <w:tc>
          <w:tcPr>
            <w:tcW w:w="3213" w:type="pct"/>
          </w:tcPr>
          <w:p w14:paraId="5DCCB726" w14:textId="77777777" w:rsidR="001032F2" w:rsidRPr="00763834" w:rsidRDefault="00920942" w:rsidP="00763834">
            <w:pPr>
              <w:spacing w:line="360" w:lineRule="auto"/>
              <w:jc w:val="both"/>
              <w:rPr>
                <w:rStyle w:val="16"/>
                <w:rFonts w:ascii="Book Antiqua" w:hAnsi="Book Antiqua"/>
                <w:kern w:val="2"/>
                <w:lang w:eastAsia="zh-CN"/>
              </w:rPr>
            </w:pPr>
            <w:r w:rsidRPr="00763834">
              <w:rPr>
                <w:rStyle w:val="16"/>
                <w:rFonts w:ascii="Book Antiqua" w:hAnsi="Book Antiqua"/>
              </w:rPr>
              <w:t>F: 5′GTGGGCCGCTCTAGGCACCAA-3′</w:t>
            </w:r>
          </w:p>
        </w:tc>
      </w:tr>
      <w:tr w:rsidR="001032F2" w:rsidRPr="00763834" w14:paraId="50609106" w14:textId="77777777">
        <w:tc>
          <w:tcPr>
            <w:tcW w:w="1787" w:type="pct"/>
            <w:vMerge/>
          </w:tcPr>
          <w:p w14:paraId="05CD5D6D" w14:textId="77777777" w:rsidR="001032F2" w:rsidRPr="00763834" w:rsidRDefault="001032F2" w:rsidP="00763834">
            <w:pPr>
              <w:spacing w:line="360" w:lineRule="auto"/>
              <w:jc w:val="both"/>
              <w:rPr>
                <w:rStyle w:val="16"/>
                <w:rFonts w:ascii="Book Antiqua" w:hAnsi="Book Antiqua"/>
              </w:rPr>
            </w:pPr>
          </w:p>
        </w:tc>
        <w:tc>
          <w:tcPr>
            <w:tcW w:w="3213" w:type="pct"/>
          </w:tcPr>
          <w:p w14:paraId="3285C197" w14:textId="77777777" w:rsidR="001032F2" w:rsidRPr="00763834" w:rsidRDefault="00920942" w:rsidP="00763834">
            <w:pPr>
              <w:spacing w:line="360" w:lineRule="auto"/>
              <w:jc w:val="both"/>
              <w:rPr>
                <w:rStyle w:val="16"/>
                <w:rFonts w:ascii="Book Antiqua" w:hAnsi="Book Antiqua"/>
              </w:rPr>
            </w:pPr>
            <w:r w:rsidRPr="00763834">
              <w:rPr>
                <w:rStyle w:val="16"/>
                <w:rFonts w:ascii="Book Antiqua" w:hAnsi="Book Antiqua"/>
              </w:rPr>
              <w:t>R: 5′CTCTTTGATGTCACGCACGATTTC-3′</w:t>
            </w:r>
          </w:p>
        </w:tc>
      </w:tr>
    </w:tbl>
    <w:p w14:paraId="23A884D9" w14:textId="77777777" w:rsidR="001032F2" w:rsidRPr="00763834" w:rsidRDefault="001032F2" w:rsidP="00763834">
      <w:pPr>
        <w:spacing w:line="360" w:lineRule="auto"/>
        <w:jc w:val="both"/>
        <w:rPr>
          <w:rFonts w:ascii="Book Antiqua" w:hAnsi="Book Antiqua"/>
          <w:lang w:eastAsia="zh-CN"/>
        </w:rPr>
      </w:pPr>
    </w:p>
    <w:p w14:paraId="12FD415E" w14:textId="77777777" w:rsidR="001032F2" w:rsidRPr="00763834" w:rsidRDefault="001032F2" w:rsidP="00763834">
      <w:pPr>
        <w:spacing w:line="360" w:lineRule="auto"/>
        <w:jc w:val="both"/>
        <w:rPr>
          <w:rFonts w:ascii="Book Antiqua" w:hAnsi="Book Antiqua"/>
          <w:lang w:eastAsia="zh-CN"/>
        </w:rPr>
      </w:pPr>
    </w:p>
    <w:sectPr w:rsidR="001032F2" w:rsidRPr="007638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3BBD5" w14:textId="77777777" w:rsidR="00793C5E" w:rsidRDefault="00793C5E">
      <w:r>
        <w:separator/>
      </w:r>
    </w:p>
  </w:endnote>
  <w:endnote w:type="continuationSeparator" w:id="0">
    <w:p w14:paraId="6292820C" w14:textId="77777777" w:rsidR="00793C5E" w:rsidRDefault="0079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26745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EF9C393" w14:textId="77777777" w:rsidR="001032F2" w:rsidRDefault="0092094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A3541">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A3541">
              <w:rPr>
                <w:rFonts w:ascii="Book Antiqua" w:hAnsi="Book Antiqua"/>
                <w:b/>
                <w:bCs/>
                <w:noProof/>
                <w:sz w:val="24"/>
                <w:szCs w:val="24"/>
              </w:rPr>
              <w:t>36</w:t>
            </w:r>
            <w:r>
              <w:rPr>
                <w:rFonts w:ascii="Book Antiqua" w:hAnsi="Book Antiqua"/>
                <w:b/>
                <w:bCs/>
                <w:sz w:val="24"/>
                <w:szCs w:val="24"/>
              </w:rPr>
              <w:fldChar w:fldCharType="end"/>
            </w:r>
          </w:p>
        </w:sdtContent>
      </w:sdt>
    </w:sdtContent>
  </w:sdt>
  <w:p w14:paraId="5ED0CAF9" w14:textId="77777777" w:rsidR="001032F2" w:rsidRDefault="001032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53C85" w14:textId="77777777" w:rsidR="00793C5E" w:rsidRDefault="00793C5E">
      <w:r>
        <w:separator/>
      </w:r>
    </w:p>
  </w:footnote>
  <w:footnote w:type="continuationSeparator" w:id="0">
    <w:p w14:paraId="2764EA22" w14:textId="77777777" w:rsidR="00793C5E" w:rsidRDefault="00793C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673"/>
    <w:rsid w:val="00001BAE"/>
    <w:rsid w:val="00026687"/>
    <w:rsid w:val="00036868"/>
    <w:rsid w:val="00053E95"/>
    <w:rsid w:val="0008799F"/>
    <w:rsid w:val="000B4C50"/>
    <w:rsid w:val="000E2F03"/>
    <w:rsid w:val="000F6258"/>
    <w:rsid w:val="000F7779"/>
    <w:rsid w:val="001032F2"/>
    <w:rsid w:val="00143790"/>
    <w:rsid w:val="00162719"/>
    <w:rsid w:val="00196227"/>
    <w:rsid w:val="001A001A"/>
    <w:rsid w:val="001D6F80"/>
    <w:rsid w:val="001F4BCD"/>
    <w:rsid w:val="001F5367"/>
    <w:rsid w:val="001F7169"/>
    <w:rsid w:val="0021269F"/>
    <w:rsid w:val="00217AA3"/>
    <w:rsid w:val="0026262B"/>
    <w:rsid w:val="00275BF2"/>
    <w:rsid w:val="00284CEC"/>
    <w:rsid w:val="002855BB"/>
    <w:rsid w:val="00297E7B"/>
    <w:rsid w:val="002B3FC6"/>
    <w:rsid w:val="002F78F9"/>
    <w:rsid w:val="00305A5D"/>
    <w:rsid w:val="00336250"/>
    <w:rsid w:val="003A6B0A"/>
    <w:rsid w:val="003C0D6C"/>
    <w:rsid w:val="003D068C"/>
    <w:rsid w:val="003D297F"/>
    <w:rsid w:val="003F0C71"/>
    <w:rsid w:val="003F18BB"/>
    <w:rsid w:val="004063C2"/>
    <w:rsid w:val="004442A1"/>
    <w:rsid w:val="00447CBE"/>
    <w:rsid w:val="00452AF4"/>
    <w:rsid w:val="00474E47"/>
    <w:rsid w:val="00493349"/>
    <w:rsid w:val="00493361"/>
    <w:rsid w:val="004A5743"/>
    <w:rsid w:val="004E7C10"/>
    <w:rsid w:val="005172D7"/>
    <w:rsid w:val="005428A3"/>
    <w:rsid w:val="00545978"/>
    <w:rsid w:val="00560538"/>
    <w:rsid w:val="005658ED"/>
    <w:rsid w:val="005776BD"/>
    <w:rsid w:val="00586168"/>
    <w:rsid w:val="005C6546"/>
    <w:rsid w:val="00603F2F"/>
    <w:rsid w:val="0062225C"/>
    <w:rsid w:val="00622F92"/>
    <w:rsid w:val="00631799"/>
    <w:rsid w:val="00635DEB"/>
    <w:rsid w:val="00640781"/>
    <w:rsid w:val="006D65E6"/>
    <w:rsid w:val="00706234"/>
    <w:rsid w:val="0070775A"/>
    <w:rsid w:val="00710A83"/>
    <w:rsid w:val="00727CDD"/>
    <w:rsid w:val="0074087F"/>
    <w:rsid w:val="007511A8"/>
    <w:rsid w:val="00763834"/>
    <w:rsid w:val="00772614"/>
    <w:rsid w:val="007826FA"/>
    <w:rsid w:val="00784BF8"/>
    <w:rsid w:val="0078608E"/>
    <w:rsid w:val="00793C5E"/>
    <w:rsid w:val="007A3A2B"/>
    <w:rsid w:val="007B1652"/>
    <w:rsid w:val="007D3316"/>
    <w:rsid w:val="007E2571"/>
    <w:rsid w:val="0082490C"/>
    <w:rsid w:val="00836CE0"/>
    <w:rsid w:val="008663F9"/>
    <w:rsid w:val="00874ED1"/>
    <w:rsid w:val="008A0D0D"/>
    <w:rsid w:val="008A5C29"/>
    <w:rsid w:val="008D22DF"/>
    <w:rsid w:val="008E5396"/>
    <w:rsid w:val="008F04BB"/>
    <w:rsid w:val="009018F9"/>
    <w:rsid w:val="009203AA"/>
    <w:rsid w:val="00920942"/>
    <w:rsid w:val="00942532"/>
    <w:rsid w:val="0096033F"/>
    <w:rsid w:val="009722DE"/>
    <w:rsid w:val="009A4277"/>
    <w:rsid w:val="009B7E29"/>
    <w:rsid w:val="009C783A"/>
    <w:rsid w:val="009D2A42"/>
    <w:rsid w:val="009D319B"/>
    <w:rsid w:val="009E6819"/>
    <w:rsid w:val="009F0E3B"/>
    <w:rsid w:val="009F548F"/>
    <w:rsid w:val="00A1592D"/>
    <w:rsid w:val="00A27C31"/>
    <w:rsid w:val="00A3492D"/>
    <w:rsid w:val="00A470F4"/>
    <w:rsid w:val="00A473B7"/>
    <w:rsid w:val="00A6207F"/>
    <w:rsid w:val="00A6675C"/>
    <w:rsid w:val="00A70C64"/>
    <w:rsid w:val="00A77B3E"/>
    <w:rsid w:val="00A83A04"/>
    <w:rsid w:val="00A92104"/>
    <w:rsid w:val="00A92122"/>
    <w:rsid w:val="00AC00EC"/>
    <w:rsid w:val="00AD2B53"/>
    <w:rsid w:val="00B01F3E"/>
    <w:rsid w:val="00B02AE3"/>
    <w:rsid w:val="00B27226"/>
    <w:rsid w:val="00B27399"/>
    <w:rsid w:val="00B413F1"/>
    <w:rsid w:val="00B553E8"/>
    <w:rsid w:val="00B81328"/>
    <w:rsid w:val="00B97B3C"/>
    <w:rsid w:val="00BA176F"/>
    <w:rsid w:val="00BB3CFE"/>
    <w:rsid w:val="00BE7BBB"/>
    <w:rsid w:val="00BF2CCE"/>
    <w:rsid w:val="00C22C70"/>
    <w:rsid w:val="00C5423C"/>
    <w:rsid w:val="00C67CF0"/>
    <w:rsid w:val="00C82AFD"/>
    <w:rsid w:val="00C97828"/>
    <w:rsid w:val="00CA2A55"/>
    <w:rsid w:val="00CB34FB"/>
    <w:rsid w:val="00CD4483"/>
    <w:rsid w:val="00D05114"/>
    <w:rsid w:val="00D11157"/>
    <w:rsid w:val="00D13B10"/>
    <w:rsid w:val="00D207DD"/>
    <w:rsid w:val="00D41689"/>
    <w:rsid w:val="00D50A22"/>
    <w:rsid w:val="00D566BD"/>
    <w:rsid w:val="00D56784"/>
    <w:rsid w:val="00D62DE8"/>
    <w:rsid w:val="00D77F6C"/>
    <w:rsid w:val="00DA3541"/>
    <w:rsid w:val="00DB0CD5"/>
    <w:rsid w:val="00DC4967"/>
    <w:rsid w:val="00DC771E"/>
    <w:rsid w:val="00DE4540"/>
    <w:rsid w:val="00E11530"/>
    <w:rsid w:val="00E11CB1"/>
    <w:rsid w:val="00E34666"/>
    <w:rsid w:val="00E46958"/>
    <w:rsid w:val="00E80556"/>
    <w:rsid w:val="00EA1B21"/>
    <w:rsid w:val="00EB4210"/>
    <w:rsid w:val="00F129BE"/>
    <w:rsid w:val="00F3159A"/>
    <w:rsid w:val="00F420BB"/>
    <w:rsid w:val="00F44AD0"/>
    <w:rsid w:val="00F75895"/>
    <w:rsid w:val="00F92002"/>
    <w:rsid w:val="00FB6C8A"/>
    <w:rsid w:val="00FC144D"/>
    <w:rsid w:val="00FC6005"/>
    <w:rsid w:val="00FD40AE"/>
    <w:rsid w:val="5B0E2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DFD90"/>
  <w15:docId w15:val="{EB836DE0-1343-4DF6-B50C-10EFE617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16">
    <w:name w:val="16"/>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qFormat/>
    <w:rPr>
      <w:sz w:val="18"/>
      <w:szCs w:val="18"/>
    </w:rPr>
  </w:style>
  <w:style w:type="paragraph" w:styleId="a9">
    <w:name w:val="Revision"/>
    <w:hidden/>
    <w:uiPriority w:val="99"/>
    <w:unhideWhenUsed/>
    <w:rsid w:val="007E257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8187</Words>
  <Characters>46666</Characters>
  <Application>Microsoft Office Word</Application>
  <DocSecurity>0</DocSecurity>
  <Lines>388</Lines>
  <Paragraphs>109</Paragraphs>
  <ScaleCrop>false</ScaleCrop>
  <Company>微软中国</Company>
  <LinksUpToDate>false</LinksUpToDate>
  <CharactersWithSpaces>54744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Liansheng</cp:lastModifiedBy>
  <cp:revision>2</cp:revision>
  <dcterms:created xsi:type="dcterms:W3CDTF">2022-07-11T04:31:00Z</dcterms:created>
  <dcterms:modified xsi:type="dcterms:W3CDTF">2022-07-11T04:31:00Z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