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417B5" w14:textId="77777777" w:rsidR="00904D3C" w:rsidRDefault="00333EB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87E29A9" w14:textId="77777777" w:rsidR="00904D3C" w:rsidRDefault="00333EB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76074</w:t>
      </w:r>
    </w:p>
    <w:p w14:paraId="5B1106FE" w14:textId="77777777" w:rsidR="00904D3C" w:rsidRDefault="00333EB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7462CDE" w14:textId="77777777" w:rsidR="00904D3C" w:rsidRDefault="00904D3C">
      <w:pPr>
        <w:spacing w:line="360" w:lineRule="auto"/>
        <w:jc w:val="both"/>
      </w:pPr>
    </w:p>
    <w:p w14:paraId="1A341E63" w14:textId="77777777" w:rsidR="00904D3C" w:rsidRDefault="00333EB8">
      <w:pPr>
        <w:spacing w:line="360" w:lineRule="auto"/>
        <w:jc w:val="both"/>
      </w:pPr>
      <w:r>
        <w:rPr>
          <w:rFonts w:ascii="Book Antiqua" w:eastAsia="Book Antiqua" w:hAnsi="Book Antiqua" w:cs="Book Antiqua"/>
          <w:b/>
          <w:color w:val="000000"/>
        </w:rPr>
        <w:t xml:space="preserve">Microcystic adnexal carcinoma misdiagnosed as a “recurrent epidermal cyst”: </w:t>
      </w:r>
      <w:r>
        <w:rPr>
          <w:rFonts w:ascii="Book Antiqua" w:hAnsi="Book Antiqua" w:cs="Book Antiqua" w:hint="eastAsia"/>
          <w:b/>
          <w:color w:val="000000"/>
          <w:lang w:eastAsia="zh-CN"/>
        </w:rPr>
        <w:t>A</w:t>
      </w:r>
      <w:r>
        <w:rPr>
          <w:rFonts w:ascii="Book Antiqua" w:eastAsia="Book Antiqua" w:hAnsi="Book Antiqua" w:cs="Book Antiqua"/>
          <w:b/>
          <w:color w:val="000000"/>
        </w:rPr>
        <w:t xml:space="preserve"> case report</w:t>
      </w:r>
    </w:p>
    <w:p w14:paraId="5C7E785B" w14:textId="77777777" w:rsidR="00904D3C" w:rsidRDefault="00904D3C">
      <w:pPr>
        <w:spacing w:line="360" w:lineRule="auto"/>
        <w:jc w:val="both"/>
      </w:pPr>
    </w:p>
    <w:p w14:paraId="7ADC2454" w14:textId="2AEC71AF" w:rsidR="00904D3C" w:rsidRPr="00DD5477" w:rsidRDefault="00333EB8">
      <w:pPr>
        <w:spacing w:line="360" w:lineRule="auto"/>
        <w:jc w:val="both"/>
        <w:rPr>
          <w:lang w:eastAsia="zh-CN"/>
        </w:rPr>
      </w:pPr>
      <w:r>
        <w:rPr>
          <w:rFonts w:ascii="Book Antiqua" w:eastAsia="Book Antiqua" w:hAnsi="Book Antiqua" w:cs="Book Antiqua"/>
          <w:color w:val="000000"/>
        </w:rPr>
        <w:t xml:space="preserve">Yang </w:t>
      </w:r>
      <w:r>
        <w:rPr>
          <w:rFonts w:ascii="Book Antiqua" w:hAnsi="Book Antiqua" w:cs="Book Antiqua" w:hint="eastAsia"/>
          <w:color w:val="000000"/>
          <w:lang w:eastAsia="zh-CN"/>
        </w:rPr>
        <w:t xml:space="preserve">SX </w:t>
      </w:r>
      <w:r>
        <w:rPr>
          <w:rFonts w:ascii="Book Antiqua" w:hAnsi="Book Antiqua" w:cs="Book Antiqu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A misdiagnosed microcystic adnexal carcinoma</w:t>
      </w:r>
    </w:p>
    <w:p w14:paraId="6A6AB295" w14:textId="77777777" w:rsidR="00904D3C" w:rsidRDefault="00904D3C">
      <w:pPr>
        <w:spacing w:line="360" w:lineRule="auto"/>
        <w:jc w:val="both"/>
      </w:pPr>
    </w:p>
    <w:p w14:paraId="1A51F8F0" w14:textId="77777777" w:rsidR="00904D3C" w:rsidRDefault="00333EB8">
      <w:pPr>
        <w:spacing w:line="360" w:lineRule="auto"/>
        <w:jc w:val="both"/>
      </w:pPr>
      <w:r>
        <w:rPr>
          <w:rFonts w:ascii="Book Antiqua" w:eastAsia="Book Antiqua" w:hAnsi="Book Antiqua" w:cs="Book Antiqua"/>
          <w:color w:val="000000"/>
        </w:rPr>
        <w:t xml:space="preserve">Si-Xuan Yang, Yan </w:t>
      </w:r>
      <w:proofErr w:type="spellStart"/>
      <w:r>
        <w:rPr>
          <w:rFonts w:ascii="Book Antiqua" w:eastAsia="Book Antiqua" w:hAnsi="Book Antiqua" w:cs="Book Antiqua"/>
          <w:color w:val="000000"/>
        </w:rPr>
        <w:t>Mou</w:t>
      </w:r>
      <w:proofErr w:type="spellEnd"/>
      <w:r>
        <w:rPr>
          <w:rFonts w:ascii="Book Antiqua" w:eastAsia="Book Antiqua" w:hAnsi="Book Antiqua" w:cs="Book Antiqua"/>
          <w:color w:val="000000"/>
        </w:rPr>
        <w:t>, Shu Wang, Xin Hu, Fu-</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Li</w:t>
      </w:r>
    </w:p>
    <w:p w14:paraId="55C7DDDC" w14:textId="77777777" w:rsidR="00904D3C" w:rsidRDefault="00904D3C">
      <w:pPr>
        <w:spacing w:line="360" w:lineRule="auto"/>
        <w:jc w:val="both"/>
      </w:pPr>
    </w:p>
    <w:p w14:paraId="6F97367B" w14:textId="77777777" w:rsidR="00904D3C" w:rsidRDefault="00333EB8">
      <w:pPr>
        <w:spacing w:line="360" w:lineRule="auto"/>
        <w:jc w:val="both"/>
      </w:pPr>
      <w:r>
        <w:rPr>
          <w:rFonts w:ascii="Book Antiqua" w:eastAsia="Book Antiqua" w:hAnsi="Book Antiqua" w:cs="Book Antiqua"/>
          <w:b/>
          <w:bCs/>
          <w:color w:val="000000"/>
        </w:rPr>
        <w:t xml:space="preserve">Si-Xuan Yang, Yan </w:t>
      </w:r>
      <w:proofErr w:type="spellStart"/>
      <w:r>
        <w:rPr>
          <w:rFonts w:ascii="Book Antiqua" w:eastAsia="Book Antiqua" w:hAnsi="Book Antiqua" w:cs="Book Antiqua"/>
          <w:b/>
          <w:bCs/>
          <w:color w:val="000000"/>
        </w:rPr>
        <w:t>Mou</w:t>
      </w:r>
      <w:proofErr w:type="spellEnd"/>
      <w:r>
        <w:rPr>
          <w:rFonts w:ascii="Book Antiqua" w:eastAsia="Book Antiqua" w:hAnsi="Book Antiqua" w:cs="Book Antiqua"/>
          <w:b/>
          <w:bCs/>
          <w:color w:val="000000"/>
        </w:rPr>
        <w:t>, Fu-</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Li,</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Department of </w:t>
      </w:r>
      <w:r>
        <w:rPr>
          <w:rFonts w:ascii="Book Antiqua" w:eastAsia="SimSun" w:hAnsi="Book Antiqua" w:cs="Book Antiqua" w:hint="eastAsia"/>
          <w:color w:val="000000"/>
          <w:lang w:eastAsia="zh-CN"/>
        </w:rPr>
        <w:t>Dermatology</w:t>
      </w:r>
      <w:r>
        <w:rPr>
          <w:rFonts w:ascii="Book Antiqua" w:eastAsia="Book Antiqua" w:hAnsi="Book Antiqua" w:cs="Book Antiqua"/>
          <w:color w:val="000000"/>
        </w:rPr>
        <w:t>, The Second Hospital of Jilin University, Changchun 130000, Jilin Province, China</w:t>
      </w:r>
    </w:p>
    <w:p w14:paraId="17120CAA" w14:textId="77777777" w:rsidR="00904D3C" w:rsidRDefault="00904D3C">
      <w:pPr>
        <w:spacing w:line="360" w:lineRule="auto"/>
        <w:jc w:val="both"/>
      </w:pPr>
    </w:p>
    <w:p w14:paraId="2A7C9287" w14:textId="77777777" w:rsidR="00904D3C" w:rsidRDefault="00333EB8">
      <w:pPr>
        <w:spacing w:line="360" w:lineRule="auto"/>
        <w:jc w:val="both"/>
      </w:pPr>
      <w:r>
        <w:rPr>
          <w:rFonts w:ascii="Book Antiqua" w:eastAsia="Book Antiqua" w:hAnsi="Book Antiqua" w:cs="Book Antiqua"/>
          <w:b/>
          <w:bCs/>
          <w:color w:val="000000"/>
        </w:rPr>
        <w:t xml:space="preserve">Shu Wang, </w:t>
      </w:r>
      <w:r>
        <w:rPr>
          <w:rFonts w:ascii="Book Antiqua" w:eastAsia="Book Antiqua" w:hAnsi="Book Antiqua" w:cs="Book Antiqua"/>
          <w:color w:val="000000"/>
        </w:rPr>
        <w:t>Department of Radiotherapy, The Second Hospital of Jilin University, Changchun 130000, Jilin Province,</w:t>
      </w:r>
      <w:r>
        <w:rPr>
          <w:rFonts w:ascii="Book Antiqua" w:hAnsi="Book Antiqua" w:cs="Book Antiqua" w:hint="eastAsia"/>
          <w:color w:val="000000"/>
          <w:lang w:eastAsia="zh-CN"/>
        </w:rPr>
        <w:t xml:space="preserve"> </w:t>
      </w:r>
      <w:r>
        <w:rPr>
          <w:rFonts w:ascii="Book Antiqua" w:eastAsia="Book Antiqua" w:hAnsi="Book Antiqua" w:cs="Book Antiqua"/>
          <w:color w:val="000000"/>
        </w:rPr>
        <w:t>China</w:t>
      </w:r>
    </w:p>
    <w:p w14:paraId="080E0470" w14:textId="77777777" w:rsidR="00904D3C" w:rsidRDefault="00904D3C">
      <w:pPr>
        <w:spacing w:line="360" w:lineRule="auto"/>
        <w:jc w:val="both"/>
      </w:pPr>
    </w:p>
    <w:p w14:paraId="1CCCE36E" w14:textId="77777777" w:rsidR="00904D3C" w:rsidRDefault="00333EB8">
      <w:pPr>
        <w:spacing w:line="360" w:lineRule="auto"/>
        <w:jc w:val="both"/>
      </w:pPr>
      <w:r>
        <w:rPr>
          <w:rFonts w:ascii="Book Antiqua" w:eastAsia="Book Antiqua" w:hAnsi="Book Antiqua" w:cs="Book Antiqua"/>
          <w:b/>
          <w:bCs/>
          <w:color w:val="000000"/>
        </w:rPr>
        <w:t xml:space="preserve">Xin Hu, </w:t>
      </w:r>
      <w:r>
        <w:rPr>
          <w:rFonts w:ascii="Book Antiqua" w:eastAsia="Book Antiqua" w:hAnsi="Book Antiqua" w:cs="Book Antiqua"/>
          <w:color w:val="000000"/>
        </w:rPr>
        <w:t>Department of Microbiology, Graduate School of Medicine, Kyoto University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Kyoto 606-8510, Japan</w:t>
      </w:r>
    </w:p>
    <w:p w14:paraId="7B3DA2E9" w14:textId="77777777" w:rsidR="00904D3C" w:rsidRDefault="00904D3C">
      <w:pPr>
        <w:spacing w:line="360" w:lineRule="auto"/>
        <w:jc w:val="both"/>
      </w:pPr>
    </w:p>
    <w:p w14:paraId="069FCE71" w14:textId="77777777" w:rsidR="00904D3C" w:rsidRDefault="00333EB8">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Yang SX performed research and wrote the paper;</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Mou</w:t>
      </w:r>
      <w:proofErr w:type="spellEnd"/>
      <w:r>
        <w:rPr>
          <w:rFonts w:ascii="Book Antiqua" w:eastAsia="Book Antiqua" w:hAnsi="Book Antiqua" w:cs="Book Antiqua"/>
          <w:color w:val="000000"/>
        </w:rPr>
        <w:t xml:space="preserve"> Y, Wang S, Hu X</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Li FQ contributed critical revision of the manuscript for important intellectual content</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lang w:eastAsia="zh-CN"/>
        </w:rPr>
        <w:t>a</w:t>
      </w:r>
      <w:r>
        <w:rPr>
          <w:rFonts w:ascii="Book Antiqua" w:eastAsia="Book Antiqua" w:hAnsi="Book Antiqua" w:cs="Book Antiqua"/>
          <w:color w:val="000000"/>
          <w:shd w:val="clear" w:color="auto" w:fill="FFFFFF"/>
        </w:rPr>
        <w:t>ll authors have read and approve the final manuscript</w:t>
      </w:r>
      <w:r>
        <w:rPr>
          <w:rFonts w:ascii="Book Antiqua" w:eastAsia="Book Antiqua" w:hAnsi="Book Antiqua" w:cs="Book Antiqua"/>
          <w:color w:val="000000"/>
        </w:rPr>
        <w:t>.</w:t>
      </w:r>
    </w:p>
    <w:p w14:paraId="3BBF7A07" w14:textId="77777777" w:rsidR="00904D3C" w:rsidRDefault="00904D3C">
      <w:pPr>
        <w:spacing w:line="360" w:lineRule="auto"/>
        <w:jc w:val="both"/>
      </w:pPr>
    </w:p>
    <w:p w14:paraId="3BB92221" w14:textId="77777777" w:rsidR="00904D3C" w:rsidRDefault="00333EB8">
      <w:pPr>
        <w:spacing w:line="360" w:lineRule="auto"/>
        <w:jc w:val="both"/>
      </w:pPr>
      <w:r>
        <w:rPr>
          <w:rFonts w:ascii="Book Antiqua" w:eastAsia="Book Antiqua" w:hAnsi="Book Antiqua" w:cs="Book Antiqua"/>
          <w:b/>
          <w:bCs/>
          <w:color w:val="000000"/>
        </w:rPr>
        <w:t>Corresponding author: Fu-</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Li, Doctor, MD, PhD, Chief Doctor, Professor, Teacher, </w:t>
      </w:r>
      <w:r>
        <w:rPr>
          <w:rFonts w:ascii="Book Antiqua" w:eastAsia="Book Antiqua" w:hAnsi="Book Antiqua" w:cs="Book Antiqua"/>
          <w:color w:val="000000"/>
        </w:rPr>
        <w:t xml:space="preserve">Department of Dermatology, The Second Hospital of Jilin University, No. 218 </w:t>
      </w:r>
      <w:proofErr w:type="spellStart"/>
      <w:r>
        <w:rPr>
          <w:rFonts w:ascii="Book Antiqua" w:eastAsia="Book Antiqua" w:hAnsi="Book Antiqua" w:cs="Book Antiqua"/>
          <w:color w:val="000000"/>
        </w:rPr>
        <w:t>Ziqiang</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Pr>
          <w:rFonts w:ascii="Book Antiqua" w:eastAsia="Book Antiqua" w:hAnsi="Book Antiqua" w:cs="Book Antiqua"/>
          <w:color w:val="000000"/>
        </w:rPr>
        <w:t xml:space="preserve">treet, </w:t>
      </w:r>
      <w:proofErr w:type="spellStart"/>
      <w:r>
        <w:rPr>
          <w:rFonts w:ascii="Book Antiqua" w:eastAsia="Book Antiqua" w:hAnsi="Book Antiqua" w:cs="Book Antiqua"/>
          <w:color w:val="000000"/>
        </w:rPr>
        <w:t>Nanguan</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istrict, Changchun 130000, Jilin Province,</w:t>
      </w:r>
      <w:r>
        <w:rPr>
          <w:rFonts w:ascii="Book Antiqua" w:hAnsi="Book Antiqua" w:cs="Book Antiqua" w:hint="eastAsia"/>
          <w:color w:val="000000"/>
          <w:lang w:eastAsia="zh-CN"/>
        </w:rPr>
        <w:t xml:space="preserve"> </w:t>
      </w:r>
      <w:r>
        <w:rPr>
          <w:rFonts w:ascii="Book Antiqua" w:eastAsia="Book Antiqua" w:hAnsi="Book Antiqua" w:cs="Book Antiqua"/>
          <w:color w:val="000000"/>
        </w:rPr>
        <w:t>China. lifuqiu1234@126.com</w:t>
      </w:r>
    </w:p>
    <w:p w14:paraId="485F1FAF" w14:textId="77777777" w:rsidR="00904D3C" w:rsidRDefault="00904D3C">
      <w:pPr>
        <w:spacing w:line="360" w:lineRule="auto"/>
        <w:jc w:val="both"/>
      </w:pPr>
    </w:p>
    <w:p w14:paraId="044F524C" w14:textId="77777777" w:rsidR="00904D3C" w:rsidRDefault="00333EB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28, 2022</w:t>
      </w:r>
    </w:p>
    <w:p w14:paraId="7214D94A" w14:textId="77777777" w:rsidR="00904D3C" w:rsidRDefault="00333EB8">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bCs/>
          <w:color w:val="000000"/>
        </w:rPr>
        <w:t>June 10, 2022</w:t>
      </w:r>
    </w:p>
    <w:p w14:paraId="24E0E81E" w14:textId="315FD79F" w:rsidR="00904D3C" w:rsidRDefault="00333EB8">
      <w:pPr>
        <w:spacing w:line="360" w:lineRule="auto"/>
        <w:jc w:val="both"/>
      </w:pPr>
      <w:r>
        <w:rPr>
          <w:rFonts w:ascii="Book Antiqua" w:eastAsia="Book Antiqua" w:hAnsi="Book Antiqua" w:cs="Book Antiqua"/>
          <w:b/>
          <w:bCs/>
          <w:color w:val="000000"/>
        </w:rPr>
        <w:t>Accepted:</w:t>
      </w:r>
      <w:ins w:id="0" w:author="Liansheng" w:date="2022-06-24T01:44:00Z">
        <w:r w:rsidR="00ED6DF6" w:rsidRPr="00ED6DF6">
          <w:t xml:space="preserve"> </w:t>
        </w:r>
        <w:r w:rsidR="00ED6DF6" w:rsidRPr="00ED6DF6">
          <w:rPr>
            <w:rFonts w:ascii="Book Antiqua" w:eastAsia="Book Antiqua" w:hAnsi="Book Antiqua" w:cs="Book Antiqua"/>
            <w:b/>
            <w:bCs/>
            <w:color w:val="000000"/>
          </w:rPr>
          <w:t>June 24, 2022</w:t>
        </w:r>
      </w:ins>
      <w:r>
        <w:rPr>
          <w:rFonts w:ascii="Book Antiqua" w:eastAsia="Book Antiqua" w:hAnsi="Book Antiqua" w:cs="Book Antiqua"/>
          <w:b/>
          <w:bCs/>
          <w:color w:val="000000"/>
        </w:rPr>
        <w:t xml:space="preserve"> </w:t>
      </w:r>
    </w:p>
    <w:p w14:paraId="633580AB" w14:textId="7636506D" w:rsidR="00904D3C" w:rsidRDefault="00333EB8">
      <w:pPr>
        <w:spacing w:line="360" w:lineRule="auto"/>
        <w:jc w:val="both"/>
      </w:pPr>
      <w:r>
        <w:rPr>
          <w:rFonts w:ascii="Book Antiqua" w:eastAsia="Book Antiqua" w:hAnsi="Book Antiqua" w:cs="Book Antiqua"/>
          <w:b/>
          <w:bCs/>
          <w:color w:val="000000"/>
        </w:rPr>
        <w:t xml:space="preserve">Published online: </w:t>
      </w:r>
    </w:p>
    <w:p w14:paraId="1695FBB0" w14:textId="77777777" w:rsidR="00904D3C" w:rsidRDefault="00904D3C">
      <w:pPr>
        <w:spacing w:line="360" w:lineRule="auto"/>
        <w:jc w:val="both"/>
        <w:rPr>
          <w:lang w:eastAsia="zh-CN"/>
        </w:rPr>
      </w:pPr>
    </w:p>
    <w:p w14:paraId="12E54111" w14:textId="77777777" w:rsidR="00904D3C" w:rsidRDefault="00333EB8">
      <w:pPr>
        <w:spacing w:line="360" w:lineRule="auto"/>
        <w:jc w:val="both"/>
      </w:pPr>
      <w:r>
        <w:rPr>
          <w:rFonts w:ascii="Book Antiqua" w:eastAsia="Book Antiqua" w:hAnsi="Book Antiqua" w:cs="Book Antiqua"/>
          <w:b/>
          <w:color w:val="000000"/>
        </w:rPr>
        <w:t>Abstract</w:t>
      </w:r>
    </w:p>
    <w:p w14:paraId="7FFDF081" w14:textId="77777777" w:rsidR="00904D3C" w:rsidRDefault="00333EB8">
      <w:pPr>
        <w:spacing w:line="360" w:lineRule="auto"/>
        <w:jc w:val="both"/>
      </w:pPr>
      <w:r>
        <w:rPr>
          <w:rFonts w:ascii="Book Antiqua" w:eastAsia="Book Antiqua" w:hAnsi="Book Antiqua" w:cs="Book Antiqua"/>
          <w:color w:val="000000"/>
        </w:rPr>
        <w:t>BACKGROUND</w:t>
      </w:r>
    </w:p>
    <w:p w14:paraId="4C008211" w14:textId="77777777" w:rsidR="00904D3C" w:rsidRDefault="00333EB8">
      <w:pPr>
        <w:spacing w:line="360" w:lineRule="auto"/>
        <w:jc w:val="both"/>
      </w:pPr>
      <w:r>
        <w:rPr>
          <w:rFonts w:ascii="Book Antiqua" w:eastAsia="Book Antiqua" w:hAnsi="Book Antiqua" w:cs="Book Antiqua"/>
          <w:color w:val="000000"/>
        </w:rPr>
        <w:t>Microcystic adnexal carcinoma (MAC) is a rare malignant cutaneous adnexal neoplasm, often presenting as a flesh-colored and slow-growing indurated plaque or cystic nodule in the mid-facial region. Its characteristic indolent presentation usually leads to initial misdiagnosis, resulting in tumor mismanagement and added morbidity due to increased propensity for local invasion.</w:t>
      </w:r>
    </w:p>
    <w:p w14:paraId="4A8AB418" w14:textId="77777777" w:rsidR="00904D3C" w:rsidRDefault="00904D3C">
      <w:pPr>
        <w:spacing w:line="360" w:lineRule="auto"/>
        <w:jc w:val="both"/>
      </w:pPr>
    </w:p>
    <w:p w14:paraId="462BE877" w14:textId="77777777" w:rsidR="00904D3C" w:rsidRDefault="00333EB8">
      <w:pPr>
        <w:spacing w:line="360" w:lineRule="auto"/>
        <w:jc w:val="both"/>
      </w:pPr>
      <w:r>
        <w:rPr>
          <w:rFonts w:ascii="Book Antiqua" w:eastAsia="Book Antiqua" w:hAnsi="Book Antiqua" w:cs="Book Antiqua"/>
          <w:color w:val="000000"/>
        </w:rPr>
        <w:t>CASE SUMMARY</w:t>
      </w:r>
    </w:p>
    <w:p w14:paraId="1D81FEB7" w14:textId="77777777" w:rsidR="00904D3C" w:rsidRDefault="00333EB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 63-year-old Chinese male patient with a long-term history of excessive ultraviolet irradiation had received two surgeries for an “epidermal cyst” on his glabella and was presented to our hospital’s Dermatology Department for further diagnosis and therapy of the lesion on his glabella. One month ago, his two 7 mm ×</w:t>
      </w:r>
      <w:r>
        <w:rPr>
          <w:rFonts w:ascii="Book Antiqua" w:hAnsi="Book Antiqua" w:cs="Book Antiqua" w:hint="eastAsia"/>
          <w:color w:val="000000"/>
          <w:lang w:eastAsia="zh-CN"/>
        </w:rPr>
        <w:t xml:space="preserve"> </w:t>
      </w:r>
      <w:r>
        <w:rPr>
          <w:rFonts w:ascii="Book Antiqua" w:eastAsia="Book Antiqua" w:hAnsi="Book Antiqua" w:cs="Book Antiqua"/>
          <w:color w:val="000000"/>
        </w:rPr>
        <w:t>7</w:t>
      </w:r>
      <w:r>
        <w:rPr>
          <w:rFonts w:ascii="Book Antiqua" w:hAnsi="Book Antiqua" w:cs="Book Antiqua" w:hint="eastAsia"/>
          <w:color w:val="000000"/>
          <w:lang w:eastAsia="zh-CN"/>
        </w:rPr>
        <w:t xml:space="preserve"> </w:t>
      </w:r>
      <w:r>
        <w:rPr>
          <w:rFonts w:ascii="Book Antiqua" w:eastAsia="Book Antiqua" w:hAnsi="Book Antiqua" w:cs="Book Antiqua"/>
          <w:color w:val="000000"/>
        </w:rPr>
        <w:t>mm subcutaneous nodules were diagnosed as "recurrent epidermal cysts", and he underwent local excision surgery. Additionally, he has post medical history of surgery for right clear cell renal carcinoma. According to his biopsy, the patient was diagnosed as MAC in our hospital, and a tumor remnant was found on his wound. He then underwent wide local excision to achieve negative margins and reconstruction of full-thickness flap transplantation for tissue coverage. He remained tumor-free after six months of follow-up.</w:t>
      </w:r>
    </w:p>
    <w:p w14:paraId="7246860B" w14:textId="77777777" w:rsidR="00B302B6" w:rsidRDefault="00B302B6">
      <w:pPr>
        <w:spacing w:line="360" w:lineRule="auto"/>
        <w:jc w:val="both"/>
        <w:rPr>
          <w:lang w:eastAsia="zh-CN"/>
        </w:rPr>
      </w:pPr>
    </w:p>
    <w:p w14:paraId="14C404DB" w14:textId="77777777" w:rsidR="00904D3C" w:rsidRDefault="00333EB8">
      <w:pPr>
        <w:spacing w:line="360" w:lineRule="auto"/>
        <w:jc w:val="both"/>
      </w:pPr>
      <w:r>
        <w:rPr>
          <w:rFonts w:ascii="Book Antiqua" w:eastAsia="Book Antiqua" w:hAnsi="Book Antiqua" w:cs="Book Antiqua"/>
          <w:color w:val="000000"/>
        </w:rPr>
        <w:t>CONCLUSION</w:t>
      </w:r>
    </w:p>
    <w:p w14:paraId="3EFB13A2" w14:textId="77777777" w:rsidR="00904D3C" w:rsidRDefault="00333EB8">
      <w:pPr>
        <w:spacing w:line="360" w:lineRule="auto"/>
        <w:jc w:val="both"/>
        <w:rPr>
          <w:lang w:eastAsia="zh-CN"/>
        </w:rPr>
      </w:pPr>
      <w:r>
        <w:rPr>
          <w:rFonts w:ascii="Book Antiqua" w:eastAsia="Book Antiqua" w:hAnsi="Book Antiqua" w:cs="Book Antiqua"/>
          <w:color w:val="000000"/>
        </w:rPr>
        <w:t xml:space="preserve">This case highlights the importance of MAC’s possible pathogenic factor of excessive ultraviolet exposure, its differential diagnosis to avoid misdiagnosis and mismanagement to adverse prognosis, the patient’s particular medical history of clear </w:t>
      </w:r>
      <w:r>
        <w:rPr>
          <w:rFonts w:ascii="Book Antiqua" w:eastAsia="Book Antiqua" w:hAnsi="Book Antiqua" w:cs="Book Antiqua"/>
          <w:color w:val="000000"/>
        </w:rPr>
        <w:lastRenderedPageBreak/>
        <w:t>cell renal carcinoma, the alert for any tumor recurrence in older patients, and his uncommon multiple nodules mess consisting of two 7 mm ×</w:t>
      </w:r>
      <w:r>
        <w:rPr>
          <w:rFonts w:ascii="Book Antiqua" w:hAnsi="Book Antiqua" w:cs="Book Antiqua" w:hint="eastAsia"/>
          <w:color w:val="000000"/>
          <w:lang w:eastAsia="zh-CN"/>
        </w:rPr>
        <w:t xml:space="preserve"> </w:t>
      </w:r>
      <w:r>
        <w:rPr>
          <w:rFonts w:ascii="Book Antiqua" w:eastAsia="Book Antiqua" w:hAnsi="Book Antiqua" w:cs="Book Antiqua"/>
          <w:color w:val="000000"/>
        </w:rPr>
        <w:t>7</w:t>
      </w:r>
      <w:r>
        <w:rPr>
          <w:rFonts w:ascii="Book Antiqua" w:hAnsi="Book Antiqua" w:cs="Book Antiqua" w:hint="eastAsia"/>
          <w:color w:val="000000"/>
          <w:lang w:eastAsia="zh-CN"/>
        </w:rPr>
        <w:t xml:space="preserve"> </w:t>
      </w:r>
      <w:r>
        <w:rPr>
          <w:rFonts w:ascii="Book Antiqua" w:eastAsia="Book Antiqua" w:hAnsi="Book Antiqua" w:cs="Book Antiqua"/>
          <w:color w:val="000000"/>
        </w:rPr>
        <w:t>mm subcutaneous nodules, that will enrich the existing knowledge of MAC’s clinical features.</w:t>
      </w:r>
    </w:p>
    <w:p w14:paraId="412D1208" w14:textId="77777777" w:rsidR="00904D3C" w:rsidRDefault="00904D3C">
      <w:pPr>
        <w:spacing w:line="360" w:lineRule="auto"/>
        <w:jc w:val="both"/>
      </w:pPr>
    </w:p>
    <w:p w14:paraId="7919911F" w14:textId="4BD21ACB" w:rsidR="00904D3C" w:rsidRPr="00DD5477" w:rsidRDefault="00333EB8">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Microcystic adnexal carcinoma; Recurrent epidermal cyst; Differential diagnosis; Clear cell renal carcinoma; Excessive ultraviolet radiation; Case report</w:t>
      </w:r>
    </w:p>
    <w:p w14:paraId="64E158C2" w14:textId="77777777" w:rsidR="00904D3C" w:rsidRDefault="00904D3C">
      <w:pPr>
        <w:spacing w:line="360" w:lineRule="auto"/>
        <w:jc w:val="both"/>
      </w:pPr>
    </w:p>
    <w:p w14:paraId="3416E61D" w14:textId="77777777" w:rsidR="00904D3C" w:rsidRDefault="00333EB8">
      <w:pPr>
        <w:spacing w:line="360" w:lineRule="auto"/>
        <w:jc w:val="both"/>
      </w:pPr>
      <w:r>
        <w:rPr>
          <w:rFonts w:ascii="Book Antiqua" w:eastAsia="Book Antiqua" w:hAnsi="Book Antiqua" w:cs="Book Antiqua"/>
          <w:color w:val="000000"/>
        </w:rPr>
        <w:t xml:space="preserve">Yang SX, </w:t>
      </w:r>
      <w:proofErr w:type="spellStart"/>
      <w:r>
        <w:rPr>
          <w:rFonts w:ascii="Book Antiqua" w:eastAsia="Book Antiqua" w:hAnsi="Book Antiqua" w:cs="Book Antiqua"/>
          <w:color w:val="000000"/>
        </w:rPr>
        <w:t>Mou</w:t>
      </w:r>
      <w:proofErr w:type="spellEnd"/>
      <w:r>
        <w:rPr>
          <w:rFonts w:ascii="Book Antiqua" w:eastAsia="Book Antiqua" w:hAnsi="Book Antiqua" w:cs="Book Antiqua"/>
          <w:color w:val="000000"/>
        </w:rPr>
        <w:t xml:space="preserve"> Y, Wang S, Hu X, Li FQ. Microcystic adnexal carcinoma misdiagnosed as a “recurrent epidermal cyst”: </w:t>
      </w:r>
      <w:r>
        <w:rPr>
          <w:rFonts w:ascii="Book Antiqua" w:hAnsi="Book Antiqua" w:cs="Book Antiqua" w:hint="eastAsia"/>
          <w:color w:val="000000"/>
          <w:lang w:eastAsia="zh-CN"/>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6D86C5FE" w14:textId="77777777" w:rsidR="00904D3C" w:rsidRDefault="00904D3C">
      <w:pPr>
        <w:spacing w:line="360" w:lineRule="auto"/>
        <w:jc w:val="both"/>
      </w:pPr>
    </w:p>
    <w:p w14:paraId="66668AD8" w14:textId="77777777" w:rsidR="00904D3C" w:rsidRDefault="00333EB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Microcystic adnexal carcinoma is an uncommon skin malignant tumor with a high misdiagnosis rate. We present a rare case of multiple nodules of microcystic adnexal carcinoma misdiagnosed as a “recurrent epidermal cyst.” The patient has a long-term history of excessive ultraviolet irradiation.</w:t>
      </w:r>
    </w:p>
    <w:p w14:paraId="06E97E21" w14:textId="77777777" w:rsidR="00904D3C" w:rsidRDefault="00904D3C">
      <w:pPr>
        <w:spacing w:line="360" w:lineRule="auto"/>
        <w:jc w:val="both"/>
      </w:pPr>
    </w:p>
    <w:p w14:paraId="46985C8E" w14:textId="77777777" w:rsidR="00904D3C" w:rsidRDefault="00333EB8">
      <w:pPr>
        <w:spacing w:line="360" w:lineRule="auto"/>
        <w:jc w:val="both"/>
      </w:pPr>
      <w:r>
        <w:rPr>
          <w:rFonts w:ascii="Book Antiqua" w:eastAsia="Book Antiqua" w:hAnsi="Book Antiqua" w:cs="Book Antiqua"/>
          <w:b/>
          <w:caps/>
          <w:color w:val="000000"/>
          <w:u w:val="single"/>
        </w:rPr>
        <w:t>INTRODUCTION</w:t>
      </w:r>
    </w:p>
    <w:p w14:paraId="5E237FA3" w14:textId="77777777" w:rsidR="00904D3C" w:rsidRDefault="00333EB8">
      <w:pPr>
        <w:spacing w:line="360" w:lineRule="auto"/>
        <w:jc w:val="both"/>
      </w:pPr>
      <w:r>
        <w:rPr>
          <w:rFonts w:ascii="Book Antiqua" w:eastAsia="Book Antiqua" w:hAnsi="Book Antiqua" w:cs="Book Antiqua"/>
          <w:color w:val="000000"/>
        </w:rPr>
        <w:t xml:space="preserve">Microcystic adnexal carcinoma (MAC) is a rare cutaneous adnexal neoplasm that typically manifests as a single lesion in the mid-facial </w:t>
      </w:r>
      <w:proofErr w:type="gramStart"/>
      <w:r>
        <w:rPr>
          <w:rFonts w:ascii="Book Antiqua" w:eastAsia="Book Antiqua" w:hAnsi="Book Antiqua" w:cs="Book Antiqua"/>
          <w:color w:val="000000"/>
        </w:rPr>
        <w:t>region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It was first described by Goldstein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1982. Highly recurrent MAC often has deep, local infiltration and perineural invasion; however, regional lymph node or distant metastasis rarely </w:t>
      </w:r>
      <w:proofErr w:type="gramStart"/>
      <w:r>
        <w:rPr>
          <w:rFonts w:ascii="Book Antiqua" w:eastAsia="Book Antiqua" w:hAnsi="Book Antiqua" w:cs="Book Antiqua"/>
          <w:color w:val="000000"/>
        </w:rPr>
        <w:t>occurs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MAC has a high rate of misdiagnosis as an epidermal cyst due to its indolent features and lack of dermatologists’ </w:t>
      </w:r>
      <w:proofErr w:type="gramStart"/>
      <w:r>
        <w:rPr>
          <w:rFonts w:ascii="Book Antiqua" w:eastAsia="Book Antiqua" w:hAnsi="Book Antiqua" w:cs="Book Antiqua"/>
          <w:color w:val="000000"/>
        </w:rPr>
        <w:t>familiarity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We report a case of MAC misdiagnosed as a recurrent epidermal cyst occurring in a sun-exposed area, which was a mess consisting of two 7 mm ×</w:t>
      </w:r>
      <w:r>
        <w:rPr>
          <w:rFonts w:ascii="Book Antiqua" w:hAnsi="Book Antiqua" w:cs="Book Antiqua" w:hint="eastAsia"/>
          <w:color w:val="000000"/>
          <w:lang w:eastAsia="zh-CN"/>
        </w:rPr>
        <w:t xml:space="preserve"> </w:t>
      </w:r>
      <w:r>
        <w:rPr>
          <w:rFonts w:ascii="Book Antiqua" w:eastAsia="Book Antiqua" w:hAnsi="Book Antiqua" w:cs="Book Antiqua"/>
          <w:color w:val="000000"/>
        </w:rPr>
        <w:t>7</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 subcutaneous nodules, rarely reported before. This study highlights the significance of the MAC’s differential diagnosis, its possible pathogenic factor of excessive ultraviolet exposure, and the patient’s particular medical history of right clear cell renal carcinoma. Besides, this case can help improve our wariness of seemingly innocent lesions that may suddenly appear in the head and neck </w:t>
      </w:r>
      <w:r>
        <w:rPr>
          <w:rFonts w:ascii="Book Antiqua" w:eastAsia="Book Antiqua" w:hAnsi="Book Antiqua" w:cs="Book Antiqua"/>
          <w:color w:val="000000"/>
        </w:rPr>
        <w:lastRenderedPageBreak/>
        <w:t xml:space="preserve">region, especially with a history of excessive ultraviolet exposure or other malignant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12E47812" w14:textId="77777777" w:rsidR="00904D3C" w:rsidRDefault="00904D3C">
      <w:pPr>
        <w:spacing w:line="360" w:lineRule="auto"/>
        <w:jc w:val="both"/>
      </w:pPr>
    </w:p>
    <w:p w14:paraId="61DEF492" w14:textId="77777777" w:rsidR="00904D3C" w:rsidRDefault="00333EB8">
      <w:pPr>
        <w:spacing w:line="360" w:lineRule="auto"/>
        <w:jc w:val="both"/>
      </w:pPr>
      <w:r>
        <w:rPr>
          <w:rFonts w:ascii="Book Antiqua" w:eastAsia="Book Antiqua" w:hAnsi="Book Antiqua" w:cs="Book Antiqua"/>
          <w:b/>
          <w:caps/>
          <w:color w:val="000000"/>
          <w:u w:val="single"/>
        </w:rPr>
        <w:t>CASE PRESENTATION</w:t>
      </w:r>
    </w:p>
    <w:p w14:paraId="4159816C" w14:textId="77777777" w:rsidR="00904D3C" w:rsidRDefault="00333EB8">
      <w:pPr>
        <w:spacing w:line="360" w:lineRule="auto"/>
        <w:jc w:val="both"/>
      </w:pPr>
      <w:r>
        <w:rPr>
          <w:rFonts w:ascii="Book Antiqua" w:eastAsia="Book Antiqua" w:hAnsi="Book Antiqua" w:cs="Book Antiqua"/>
          <w:b/>
          <w:i/>
          <w:color w:val="000000"/>
        </w:rPr>
        <w:t>Chief complaints</w:t>
      </w:r>
    </w:p>
    <w:p w14:paraId="21C6D3CB" w14:textId="77777777" w:rsidR="00904D3C" w:rsidRDefault="00333EB8">
      <w:pPr>
        <w:spacing w:line="360" w:lineRule="auto"/>
        <w:jc w:val="both"/>
      </w:pPr>
      <w:r>
        <w:rPr>
          <w:rFonts w:ascii="Book Antiqua" w:eastAsia="Book Antiqua" w:hAnsi="Book Antiqua" w:cs="Book Antiqua"/>
          <w:color w:val="000000"/>
        </w:rPr>
        <w:t>A 63-year-old Chinese male patient was presented with complaints of a slowly growing mass on his glabella for 20 years. He had two excision surgeries, one ten years ago and one a month ago. The histopathological slice made in the local hospital a month ago reveals deep local infiltration and intramuscular invasion.</w:t>
      </w:r>
    </w:p>
    <w:p w14:paraId="63B7D821" w14:textId="77777777" w:rsidR="00904D3C" w:rsidRDefault="00904D3C">
      <w:pPr>
        <w:spacing w:line="360" w:lineRule="auto"/>
        <w:jc w:val="both"/>
      </w:pPr>
    </w:p>
    <w:p w14:paraId="1EEB4B79" w14:textId="77777777" w:rsidR="00904D3C" w:rsidRDefault="00333EB8">
      <w:pPr>
        <w:spacing w:line="360" w:lineRule="auto"/>
        <w:jc w:val="both"/>
      </w:pPr>
      <w:r>
        <w:rPr>
          <w:rFonts w:ascii="Book Antiqua" w:eastAsia="Book Antiqua" w:hAnsi="Book Antiqua" w:cs="Book Antiqua"/>
          <w:b/>
          <w:i/>
          <w:color w:val="000000"/>
        </w:rPr>
        <w:t>History of present illness</w:t>
      </w:r>
    </w:p>
    <w:p w14:paraId="43BB207F" w14:textId="77777777" w:rsidR="00904D3C" w:rsidRDefault="00333EB8">
      <w:pPr>
        <w:spacing w:line="360" w:lineRule="auto"/>
        <w:jc w:val="both"/>
      </w:pPr>
      <w:r>
        <w:rPr>
          <w:rFonts w:ascii="Book Antiqua" w:eastAsia="Book Antiqua" w:hAnsi="Book Antiqua" w:cs="Book Antiqua"/>
          <w:color w:val="000000"/>
        </w:rPr>
        <w:t>This lesion first appeared 20 years ago as a painless, skin-colored nodule on the glabella, with no signs of pruritus or numbness. Ten years ago, the lesion was diagnosed as an “epidermal cyst” and was removed in the local hospital without histopathological examination. Two new flesh-colored nodules emerged in the same place as the first lesion nine years ago. One month ago, the patient was diagnosed with a “recurrent epidermal cyst” in a local hospital (Figure 1). Its lesion was presented as a skin-colored mass on his glabella that was progressively growing, immovable and firm and comprised two 7 mm ×</w:t>
      </w:r>
      <w:r>
        <w:rPr>
          <w:rFonts w:ascii="Book Antiqua" w:hAnsi="Book Antiqua" w:cs="Book Antiqua" w:hint="eastAsia"/>
          <w:color w:val="000000"/>
          <w:lang w:eastAsia="zh-CN"/>
        </w:rPr>
        <w:t xml:space="preserve"> </w:t>
      </w:r>
      <w:r>
        <w:rPr>
          <w:rFonts w:ascii="Book Antiqua" w:eastAsia="Book Antiqua" w:hAnsi="Book Antiqua" w:cs="Book Antiqua"/>
          <w:color w:val="000000"/>
        </w:rPr>
        <w:t>7</w:t>
      </w:r>
      <w:r>
        <w:rPr>
          <w:rFonts w:ascii="Book Antiqua" w:hAnsi="Book Antiqua" w:cs="Book Antiqua" w:hint="eastAsia"/>
          <w:color w:val="000000"/>
          <w:lang w:eastAsia="zh-CN"/>
        </w:rPr>
        <w:t xml:space="preserve"> </w:t>
      </w:r>
      <w:r>
        <w:rPr>
          <w:rFonts w:ascii="Book Antiqua" w:eastAsia="Book Antiqua" w:hAnsi="Book Antiqua" w:cs="Book Antiqua"/>
          <w:color w:val="000000"/>
        </w:rPr>
        <w:t>mm subcutaneous nodules. Subsequently, he underwent a local excision surgery. Biopsy revealed deep local infiltration and intramuscular invasion. He was then presented to our hospital for further diagnosis and therapy.</w:t>
      </w:r>
    </w:p>
    <w:p w14:paraId="7CDA832C" w14:textId="77777777" w:rsidR="00904D3C" w:rsidRDefault="00904D3C">
      <w:pPr>
        <w:spacing w:line="360" w:lineRule="auto"/>
        <w:jc w:val="both"/>
      </w:pPr>
    </w:p>
    <w:p w14:paraId="65E7236C" w14:textId="77777777" w:rsidR="00904D3C" w:rsidRDefault="00333EB8">
      <w:pPr>
        <w:spacing w:line="360" w:lineRule="auto"/>
        <w:jc w:val="both"/>
      </w:pPr>
      <w:r>
        <w:rPr>
          <w:rFonts w:ascii="Book Antiqua" w:eastAsia="Book Antiqua" w:hAnsi="Book Antiqua" w:cs="Book Antiqua"/>
          <w:b/>
          <w:i/>
          <w:color w:val="000000"/>
        </w:rPr>
        <w:t>History of past illness</w:t>
      </w:r>
    </w:p>
    <w:p w14:paraId="6F46CA90" w14:textId="77777777" w:rsidR="00904D3C" w:rsidRDefault="00333EB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patient had a medical history of right clear cell renal carcinoma, was surgically treated nine years ago, had not recurred, and denied any history of postoperative radiotherapy or chemotherapy.</w:t>
      </w:r>
    </w:p>
    <w:p w14:paraId="09D5D879" w14:textId="77777777" w:rsidR="00904D3C" w:rsidRDefault="00333EB8">
      <w:pPr>
        <w:spacing w:line="360" w:lineRule="auto"/>
        <w:jc w:val="both"/>
      </w:pPr>
      <w:r>
        <w:t xml:space="preserve"> </w:t>
      </w:r>
    </w:p>
    <w:p w14:paraId="6BDE4BA2" w14:textId="77777777" w:rsidR="00904D3C" w:rsidRDefault="00333EB8">
      <w:pPr>
        <w:spacing w:line="360" w:lineRule="auto"/>
        <w:jc w:val="both"/>
      </w:pPr>
      <w:r>
        <w:rPr>
          <w:rFonts w:ascii="Book Antiqua" w:eastAsia="Book Antiqua" w:hAnsi="Book Antiqua" w:cs="Book Antiqua"/>
          <w:b/>
          <w:i/>
          <w:color w:val="000000"/>
        </w:rPr>
        <w:t>Personal and family history</w:t>
      </w:r>
    </w:p>
    <w:p w14:paraId="4A087019" w14:textId="77777777" w:rsidR="00904D3C" w:rsidRDefault="00333EB8">
      <w:pPr>
        <w:spacing w:line="360" w:lineRule="auto"/>
        <w:jc w:val="both"/>
      </w:pPr>
      <w:r>
        <w:rPr>
          <w:rFonts w:ascii="Book Antiqua" w:eastAsia="Book Antiqua" w:hAnsi="Book Antiqua" w:cs="Book Antiqua"/>
          <w:color w:val="000000"/>
        </w:rPr>
        <w:lastRenderedPageBreak/>
        <w:t>The patient had a long-term history of excessive ultraviolet irradiation. He reported an occupational history of working as a truck driver for more than 40 years, frequently working in a sun-exposed environment for no less than six hours a day on average without any extra protection. Otherwise, there was nothing remarkable in his personal or family history.</w:t>
      </w:r>
    </w:p>
    <w:p w14:paraId="40C15ECD" w14:textId="77777777" w:rsidR="00904D3C" w:rsidRDefault="00904D3C">
      <w:pPr>
        <w:spacing w:line="360" w:lineRule="auto"/>
        <w:jc w:val="both"/>
      </w:pPr>
    </w:p>
    <w:p w14:paraId="555EB1A4" w14:textId="77777777" w:rsidR="00904D3C" w:rsidRDefault="00333EB8">
      <w:pPr>
        <w:spacing w:line="360" w:lineRule="auto"/>
        <w:jc w:val="both"/>
      </w:pPr>
      <w:r>
        <w:rPr>
          <w:rFonts w:ascii="Book Antiqua" w:eastAsia="Book Antiqua" w:hAnsi="Book Antiqua" w:cs="Book Antiqua"/>
          <w:b/>
          <w:i/>
          <w:color w:val="000000"/>
        </w:rPr>
        <w:t>Physical examination</w:t>
      </w:r>
    </w:p>
    <w:p w14:paraId="2CD1D23F" w14:textId="77777777" w:rsidR="00904D3C" w:rsidRDefault="00333EB8">
      <w:pPr>
        <w:spacing w:line="360" w:lineRule="auto"/>
        <w:jc w:val="both"/>
      </w:pPr>
      <w:r>
        <w:rPr>
          <w:rFonts w:ascii="Book Antiqua" w:eastAsia="Book Antiqua" w:hAnsi="Book Antiqua" w:cs="Book Antiqua"/>
          <w:color w:val="000000"/>
        </w:rPr>
        <w:t xml:space="preserve">Physical examination on admission showed an approximately </w:t>
      </w:r>
      <w:r>
        <w:rPr>
          <w:rFonts w:ascii="Book Antiqua" w:hAnsi="Book Antiqua" w:cs="Book Antiqua" w:hint="eastAsia"/>
          <w:color w:val="000000"/>
          <w:lang w:eastAsia="zh-CN"/>
        </w:rPr>
        <w:t>10</w:t>
      </w:r>
      <w:r>
        <w:rPr>
          <w:rFonts w:ascii="Book Antiqua" w:eastAsia="Book Antiqua" w:hAnsi="Book Antiqua" w:cs="Book Antiqua"/>
          <w:color w:val="000000"/>
        </w:rPr>
        <w:t xml:space="preserve"> mm ×</w:t>
      </w:r>
      <w:r>
        <w:rPr>
          <w:rFonts w:ascii="Book Antiqua" w:hAnsi="Book Antiqua" w:cs="Book Antiqua" w:hint="eastAsia"/>
          <w:color w:val="000000"/>
          <w:lang w:eastAsia="zh-CN"/>
        </w:rPr>
        <w:t xml:space="preserve"> 10 </w:t>
      </w:r>
      <w:r>
        <w:rPr>
          <w:rFonts w:ascii="Book Antiqua" w:eastAsia="Book Antiqua" w:hAnsi="Book Antiqua" w:cs="Book Antiqua"/>
          <w:color w:val="000000"/>
        </w:rPr>
        <w:t>mm red papule on his glabella. No paresthesia of neck nodes was noted.</w:t>
      </w:r>
    </w:p>
    <w:p w14:paraId="087B836C" w14:textId="77777777" w:rsidR="00904D3C" w:rsidRDefault="00904D3C">
      <w:pPr>
        <w:spacing w:line="360" w:lineRule="auto"/>
        <w:jc w:val="both"/>
      </w:pPr>
    </w:p>
    <w:p w14:paraId="056D731F" w14:textId="77777777" w:rsidR="00904D3C" w:rsidRDefault="00333EB8">
      <w:pPr>
        <w:spacing w:line="360" w:lineRule="auto"/>
        <w:jc w:val="both"/>
      </w:pPr>
      <w:r>
        <w:rPr>
          <w:rFonts w:ascii="Book Antiqua" w:eastAsia="Book Antiqua" w:hAnsi="Book Antiqua" w:cs="Book Antiqua"/>
          <w:b/>
          <w:i/>
          <w:color w:val="000000"/>
        </w:rPr>
        <w:t>Laboratory examinations</w:t>
      </w:r>
    </w:p>
    <w:p w14:paraId="52E6182B" w14:textId="77777777" w:rsidR="00904D3C" w:rsidRDefault="00333EB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histological and immunohistochemical patterns of the patient were consistent with MAC.</w:t>
      </w:r>
    </w:p>
    <w:p w14:paraId="603A1464" w14:textId="77777777" w:rsidR="00904D3C" w:rsidRDefault="00333EB8">
      <w:pPr>
        <w:spacing w:line="360" w:lineRule="auto"/>
        <w:jc w:val="both"/>
      </w:pPr>
      <w:r>
        <w:t xml:space="preserve"> </w:t>
      </w:r>
    </w:p>
    <w:p w14:paraId="2F2D3A50" w14:textId="77777777" w:rsidR="00904D3C" w:rsidRDefault="00333EB8">
      <w:pPr>
        <w:spacing w:line="360" w:lineRule="auto"/>
        <w:jc w:val="both"/>
      </w:pPr>
      <w:r>
        <w:rPr>
          <w:rFonts w:ascii="Book Antiqua" w:eastAsia="Book Antiqua" w:hAnsi="Book Antiqua" w:cs="Book Antiqua"/>
          <w:b/>
          <w:i/>
          <w:color w:val="000000"/>
        </w:rPr>
        <w:t>Imaging examinations</w:t>
      </w:r>
    </w:p>
    <w:p w14:paraId="7522DDCF" w14:textId="77777777" w:rsidR="00904D3C" w:rsidRDefault="00333EB8">
      <w:pPr>
        <w:spacing w:line="360" w:lineRule="auto"/>
        <w:jc w:val="both"/>
      </w:pPr>
      <w:r>
        <w:rPr>
          <w:rFonts w:ascii="Book Antiqua" w:eastAsia="Book Antiqua" w:hAnsi="Book Antiqua" w:cs="Book Antiqua"/>
          <w:color w:val="000000"/>
        </w:rPr>
        <w:t>None of the imaging examinations revealed anomaly.</w:t>
      </w:r>
    </w:p>
    <w:p w14:paraId="55A44ABB" w14:textId="77777777" w:rsidR="00904D3C" w:rsidRDefault="00904D3C">
      <w:pPr>
        <w:spacing w:line="360" w:lineRule="auto"/>
        <w:jc w:val="both"/>
      </w:pPr>
    </w:p>
    <w:p w14:paraId="1AD3BD94" w14:textId="77777777" w:rsidR="00904D3C" w:rsidRDefault="00333EB8">
      <w:pPr>
        <w:spacing w:line="360" w:lineRule="auto"/>
        <w:jc w:val="both"/>
      </w:pPr>
      <w:r>
        <w:rPr>
          <w:rFonts w:ascii="Book Antiqua" w:eastAsia="Book Antiqua" w:hAnsi="Book Antiqua" w:cs="Book Antiqua"/>
          <w:b/>
          <w:caps/>
          <w:color w:val="000000"/>
          <w:u w:val="single"/>
        </w:rPr>
        <w:t>FINAL DIAGNOSIS</w:t>
      </w:r>
    </w:p>
    <w:p w14:paraId="481CA1D8" w14:textId="77777777" w:rsidR="00904D3C" w:rsidRDefault="00333EB8">
      <w:pPr>
        <w:spacing w:line="360" w:lineRule="auto"/>
        <w:jc w:val="both"/>
      </w:pPr>
      <w:r>
        <w:rPr>
          <w:rFonts w:ascii="Book Antiqua" w:eastAsia="Book Antiqua" w:hAnsi="Book Antiqua" w:cs="Book Antiqua"/>
          <w:color w:val="000000"/>
        </w:rPr>
        <w:t>This patient was diagnosed as MAC on glabella with positive margins.</w:t>
      </w:r>
    </w:p>
    <w:p w14:paraId="0D79B576" w14:textId="77777777" w:rsidR="00904D3C" w:rsidRDefault="00904D3C">
      <w:pPr>
        <w:spacing w:line="360" w:lineRule="auto"/>
        <w:jc w:val="both"/>
      </w:pPr>
    </w:p>
    <w:p w14:paraId="1133291E" w14:textId="77777777" w:rsidR="00904D3C" w:rsidRDefault="00333EB8">
      <w:pPr>
        <w:spacing w:line="360" w:lineRule="auto"/>
        <w:jc w:val="both"/>
      </w:pPr>
      <w:r>
        <w:rPr>
          <w:rFonts w:ascii="Book Antiqua" w:eastAsia="Book Antiqua" w:hAnsi="Book Antiqua" w:cs="Book Antiqua"/>
          <w:b/>
          <w:caps/>
          <w:color w:val="000000"/>
          <w:u w:val="single"/>
        </w:rPr>
        <w:t>TREATMENT</w:t>
      </w:r>
    </w:p>
    <w:p w14:paraId="72BD0EAE" w14:textId="77777777" w:rsidR="00904D3C" w:rsidRDefault="00333EB8">
      <w:pPr>
        <w:spacing w:line="360" w:lineRule="auto"/>
        <w:jc w:val="both"/>
      </w:pPr>
      <w:r>
        <w:rPr>
          <w:rFonts w:ascii="Book Antiqua" w:eastAsia="Book Antiqua" w:hAnsi="Book Antiqua" w:cs="Book Antiqua"/>
          <w:color w:val="000000"/>
        </w:rPr>
        <w:t>The patient underwent wide local excision to achieve negative margins and reconstruction of full-thickness flap transplantation for tissue coverage. Perineural invasion, regional lymph node, and distant metastasis were not discussed.</w:t>
      </w:r>
    </w:p>
    <w:p w14:paraId="59E91E8C" w14:textId="77777777" w:rsidR="00904D3C" w:rsidRDefault="00904D3C">
      <w:pPr>
        <w:spacing w:line="360" w:lineRule="auto"/>
        <w:jc w:val="both"/>
      </w:pPr>
    </w:p>
    <w:p w14:paraId="5F45CC15" w14:textId="77777777" w:rsidR="00904D3C" w:rsidRDefault="00333EB8">
      <w:pPr>
        <w:spacing w:line="360" w:lineRule="auto"/>
        <w:jc w:val="both"/>
      </w:pPr>
      <w:r>
        <w:rPr>
          <w:rFonts w:ascii="Book Antiqua" w:eastAsia="Book Antiqua" w:hAnsi="Book Antiqua" w:cs="Book Antiqua"/>
          <w:b/>
          <w:caps/>
          <w:color w:val="000000"/>
          <w:u w:val="single"/>
        </w:rPr>
        <w:t>OUTCOME AND FOLLOW-UP</w:t>
      </w:r>
    </w:p>
    <w:p w14:paraId="13B318B3" w14:textId="77777777" w:rsidR="00904D3C" w:rsidRDefault="00333EB8">
      <w:pPr>
        <w:spacing w:line="360" w:lineRule="auto"/>
        <w:jc w:val="both"/>
      </w:pPr>
      <w:r>
        <w:rPr>
          <w:rFonts w:ascii="Book Antiqua" w:eastAsia="Book Antiqua" w:hAnsi="Book Antiqua" w:cs="Book Antiqua"/>
          <w:color w:val="000000"/>
        </w:rPr>
        <w:t xml:space="preserve">The operation and postoperative clinical course went uneventful, and the patient was discharged. Postoperative histological and immunohistochemical results confirmed MAC diagnosis and showed negative resection margins. Three months after the </w:t>
      </w:r>
      <w:r>
        <w:rPr>
          <w:rFonts w:ascii="Book Antiqua" w:eastAsia="Book Antiqua" w:hAnsi="Book Antiqua" w:cs="Book Antiqua"/>
          <w:color w:val="000000"/>
        </w:rPr>
        <w:lastRenderedPageBreak/>
        <w:t xml:space="preserve">surgery, an examination in our hospital showed that the </w:t>
      </w:r>
      <w:r>
        <w:rPr>
          <w:rFonts w:ascii="Book Antiqua" w:hAnsi="Book Antiqua" w:cs="Book Antiqua" w:hint="eastAsia"/>
          <w:color w:val="000000"/>
          <w:lang w:eastAsia="zh-CN"/>
        </w:rPr>
        <w:t>30</w:t>
      </w:r>
      <w:r>
        <w:rPr>
          <w:rFonts w:ascii="Book Antiqua" w:eastAsia="Book Antiqua" w:hAnsi="Book Antiqua" w:cs="Book Antiqua"/>
          <w:color w:val="000000"/>
        </w:rPr>
        <w:t xml:space="preserve"> mm ×</w:t>
      </w:r>
      <w:r>
        <w:rPr>
          <w:rFonts w:ascii="Book Antiqua" w:hAnsi="Book Antiqua" w:cs="Book Antiqua" w:hint="eastAsia"/>
          <w:color w:val="000000"/>
          <w:lang w:eastAsia="zh-CN"/>
        </w:rPr>
        <w:t xml:space="preserve"> 35 </w:t>
      </w:r>
      <w:r>
        <w:rPr>
          <w:rFonts w:ascii="Book Antiqua" w:eastAsia="Book Antiqua" w:hAnsi="Book Antiqua" w:cs="Book Antiqua"/>
          <w:color w:val="000000"/>
        </w:rPr>
        <w:t>mm surgical incision healed well without recurrence (Figure 2). Patient satisfaction with reconstruction was noted after three months on his next visit.</w:t>
      </w:r>
    </w:p>
    <w:p w14:paraId="58C7410D" w14:textId="77777777" w:rsidR="00904D3C" w:rsidRDefault="00904D3C">
      <w:pPr>
        <w:spacing w:line="360" w:lineRule="auto"/>
        <w:jc w:val="both"/>
      </w:pPr>
    </w:p>
    <w:p w14:paraId="6F176823" w14:textId="77777777" w:rsidR="00904D3C" w:rsidRDefault="00333EB8">
      <w:pPr>
        <w:spacing w:line="360" w:lineRule="auto"/>
        <w:jc w:val="both"/>
      </w:pPr>
      <w:r>
        <w:rPr>
          <w:rFonts w:ascii="Book Antiqua" w:eastAsia="Book Antiqua" w:hAnsi="Book Antiqua" w:cs="Book Antiqua"/>
          <w:b/>
          <w:caps/>
          <w:color w:val="000000"/>
          <w:u w:val="single"/>
        </w:rPr>
        <w:t>DISCUSSION</w:t>
      </w:r>
    </w:p>
    <w:p w14:paraId="7002ED70" w14:textId="77777777" w:rsidR="00904D3C" w:rsidRDefault="00333EB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MAC etiopathology remains unclear. Ultraviolet and therapeutic radiations have been implicated in their possible pathogenic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The patient's occupation is unique to our case, coupled with his medical history of clear cell renal </w:t>
      </w:r>
      <w:proofErr w:type="gramStart"/>
      <w:r>
        <w:rPr>
          <w:rFonts w:ascii="Book Antiqua" w:eastAsia="Book Antiqua" w:hAnsi="Book Antiqua" w:cs="Book Antiqua"/>
          <w:color w:val="000000"/>
        </w:rPr>
        <w:t>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He reported a history of excessive sun exposure, averaging no less than six hours a day for more than 40 years, without any extra protection. This resulted in dramatically elevated UV exposure levels, potentially posing an extra risk for MAC </w:t>
      </w:r>
      <w:proofErr w:type="gramStart"/>
      <w:r>
        <w:rPr>
          <w:rFonts w:ascii="Book Antiqua" w:eastAsia="Book Antiqua" w:hAnsi="Book Antiqua" w:cs="Book Antiqua"/>
          <w:color w:val="000000"/>
        </w:rPr>
        <w:t>development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Avoiding excessive UV irradiation may be one of the MAC's precautionary measures. Patients with predisposing factors such as irradiation may develop double cancers, including </w:t>
      </w:r>
      <w:proofErr w:type="gramStart"/>
      <w:r>
        <w:rPr>
          <w:rFonts w:ascii="Book Antiqua" w:eastAsia="Book Antiqua" w:hAnsi="Book Antiqua" w:cs="Book Antiqua"/>
          <w:color w:val="000000"/>
        </w:rPr>
        <w:t>MAC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 relation of MAC with renal cell carcinoma is still unclear. A thorough patient history, including occupation, malignant neoplasm illnesses, and heightened suspicion of this pathology, can aid in early identification and reduced </w:t>
      </w:r>
      <w:proofErr w:type="gramStart"/>
      <w:r>
        <w:rPr>
          <w:rFonts w:ascii="Book Antiqua" w:eastAsia="Book Antiqua" w:hAnsi="Book Antiqua" w:cs="Book Antiqua"/>
          <w:color w:val="000000"/>
        </w:rPr>
        <w:t>morbidity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w:t>
      </w:r>
      <w:r>
        <w:t xml:space="preserve"> </w:t>
      </w:r>
    </w:p>
    <w:p w14:paraId="3B5BE317" w14:textId="77777777" w:rsidR="00904D3C" w:rsidRDefault="00333EB8">
      <w:pPr>
        <w:spacing w:line="360" w:lineRule="auto"/>
        <w:ind w:firstLineChars="50" w:firstLine="120"/>
        <w:jc w:val="both"/>
      </w:pPr>
      <w:r>
        <w:rPr>
          <w:rFonts w:ascii="Book Antiqua" w:eastAsia="Book Antiqua" w:hAnsi="Book Antiqua" w:cs="Book Antiqua"/>
          <w:color w:val="000000"/>
        </w:rPr>
        <w:t xml:space="preserve">MAC is a rare cutaneous malignancy that often occurs in the mid-facial area, presenting as a slow-growing, flesh-colored, or whitish </w:t>
      </w:r>
      <w:proofErr w:type="gramStart"/>
      <w:r>
        <w:rPr>
          <w:rFonts w:ascii="Book Antiqua" w:eastAsia="Book Antiqua" w:hAnsi="Book Antiqua" w:cs="Book Antiqua"/>
          <w:color w:val="000000"/>
        </w:rPr>
        <w:t>nodule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Its characteristic indolent presentation usually leads to initial misdiagnosis, resulting in tumor mismanagement and added morbidity due to increased propensity for local </w:t>
      </w:r>
      <w:proofErr w:type="gramStart"/>
      <w:r>
        <w:rPr>
          <w:rFonts w:ascii="Book Antiqua" w:eastAsia="Book Antiqua" w:hAnsi="Book Antiqua" w:cs="Book Antiqua"/>
          <w:color w:val="000000"/>
        </w:rPr>
        <w:t>invasion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Its differential diagnoses include epidermal cyst, desmoplastic trichoepithelioma (DTE), </w:t>
      </w:r>
      <w:proofErr w:type="spellStart"/>
      <w:r>
        <w:rPr>
          <w:rFonts w:ascii="Book Antiqua" w:eastAsia="Book Antiqua" w:hAnsi="Book Antiqua" w:cs="Book Antiqua"/>
          <w:color w:val="000000"/>
        </w:rPr>
        <w:t>morpheaform</w:t>
      </w:r>
      <w:proofErr w:type="spellEnd"/>
      <w:r>
        <w:rPr>
          <w:rFonts w:ascii="Book Antiqua" w:eastAsia="Book Antiqua" w:hAnsi="Book Antiqua" w:cs="Book Antiqua"/>
          <w:color w:val="000000"/>
        </w:rPr>
        <w:t xml:space="preserve"> basal cell carcinoma (MBCC), squamous cell carcinoma, </w:t>
      </w:r>
      <w:proofErr w:type="spellStart"/>
      <w:r>
        <w:rPr>
          <w:rFonts w:ascii="Book Antiqua" w:eastAsia="Book Antiqua" w:hAnsi="Book Antiqua" w:cs="Book Antiqua"/>
          <w:color w:val="000000"/>
        </w:rPr>
        <w:t>syringoma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syringoid</w:t>
      </w:r>
      <w:proofErr w:type="spellEnd"/>
      <w:r>
        <w:rPr>
          <w:rFonts w:ascii="Book Antiqua" w:eastAsia="Book Antiqua" w:hAnsi="Book Antiqua" w:cs="Book Antiqua"/>
          <w:color w:val="000000"/>
        </w:rPr>
        <w:t xml:space="preserve"> eccrine carcinoma (SEC</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1-3,6,9]</w:t>
      </w:r>
      <w:r>
        <w:rPr>
          <w:rFonts w:ascii="Book Antiqua" w:eastAsia="Book Antiqua" w:hAnsi="Book Antiqua" w:cs="Book Antiqua"/>
          <w:color w:val="000000"/>
        </w:rPr>
        <w:t xml:space="preserve">. MAC's typical microscopic features are located inside the dermis in the histopathology examination. They are defined by a diffusely infiltrative growth with the invasion of the subcutis and deeper tissues. In a desmoplastic stroma, they develop in cords and strands. </w:t>
      </w:r>
      <w:proofErr w:type="spellStart"/>
      <w:r>
        <w:rPr>
          <w:rFonts w:ascii="Book Antiqua" w:eastAsia="Book Antiqua" w:hAnsi="Book Antiqua" w:cs="Book Antiqua"/>
          <w:color w:val="000000"/>
        </w:rPr>
        <w:t>Keratocysts</w:t>
      </w:r>
      <w:proofErr w:type="spellEnd"/>
      <w:r>
        <w:rPr>
          <w:rFonts w:ascii="Book Antiqua" w:eastAsia="Book Antiqua" w:hAnsi="Book Antiqua" w:cs="Book Antiqua"/>
          <w:color w:val="000000"/>
        </w:rPr>
        <w:t xml:space="preserve"> and dystrophic calcifications are common on the surface. Duct distinction is a bonus feature that comes in variable degrees. There is very little cytologic atypia. Perineural nerve and skeletal muscle invasion are almost always present (Figure 3A</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1,3,10]</w:t>
      </w:r>
      <w:r>
        <w:rPr>
          <w:rFonts w:ascii="Book Antiqua" w:eastAsia="Book Antiqua" w:hAnsi="Book Antiqua" w:cs="Book Antiqua"/>
          <w:color w:val="000000"/>
        </w:rPr>
        <w:t xml:space="preserve">. The ductal </w:t>
      </w:r>
      <w:r>
        <w:rPr>
          <w:rFonts w:ascii="Book Antiqua" w:eastAsia="Book Antiqua" w:hAnsi="Book Antiqua" w:cs="Book Antiqua"/>
          <w:color w:val="000000"/>
        </w:rPr>
        <w:lastRenderedPageBreak/>
        <w:t xml:space="preserve">differentiation of MAC can help distinguish it from other benign adnexal neoplasms such as epidermal cyst, DTE, and </w:t>
      </w:r>
      <w:proofErr w:type="spellStart"/>
      <w:r>
        <w:rPr>
          <w:rFonts w:ascii="Book Antiqua" w:eastAsia="Book Antiqua" w:hAnsi="Book Antiqua" w:cs="Book Antiqua"/>
          <w:color w:val="000000"/>
        </w:rPr>
        <w:t>syringoma</w:t>
      </w:r>
      <w:proofErr w:type="spellEnd"/>
      <w:r>
        <w:rPr>
          <w:rFonts w:ascii="Book Antiqua" w:eastAsia="Book Antiqua" w:hAnsi="Book Antiqua" w:cs="Book Antiqua"/>
          <w:color w:val="000000"/>
        </w:rPr>
        <w:t xml:space="preserve">, which often require no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for example, the small keratin-filled cysts structure of MAC can help differentiate this from SEC</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 full-thickness biopsy, including incisional biopsies, punch biopsies, and excisional biopsies, is required to avoid missing its deep infiltrative </w:t>
      </w:r>
      <w:proofErr w:type="gramStart"/>
      <w:r>
        <w:rPr>
          <w:rFonts w:ascii="Book Antiqua" w:eastAsia="Book Antiqua" w:hAnsi="Book Antiqua" w:cs="Book Antiqua"/>
          <w:color w:val="000000"/>
        </w:rPr>
        <w:t>nature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 9, 11]</w:t>
      </w:r>
      <w:r>
        <w:rPr>
          <w:rFonts w:ascii="Book Antiqua" w:eastAsia="Book Antiqua" w:hAnsi="Book Antiqua" w:cs="Book Antiqua"/>
          <w:color w:val="000000"/>
        </w:rPr>
        <w:t>. We must appreciate the value of a prompt histological evaluation. A medical facility's standard practice is to perform histology on all biological materials (including benign skin lesions). The patient could have received better therapy if the skin samples had been evaluated histologically years ago.</w:t>
      </w:r>
    </w:p>
    <w:p w14:paraId="4F23B781" w14:textId="77777777" w:rsidR="00904D3C" w:rsidRDefault="00333EB8">
      <w:pPr>
        <w:spacing w:line="360" w:lineRule="auto"/>
        <w:ind w:firstLineChars="50" w:firstLine="120"/>
        <w:jc w:val="both"/>
      </w:pPr>
      <w:r>
        <w:rPr>
          <w:rFonts w:ascii="Book Antiqua" w:eastAsia="Book Antiqua" w:hAnsi="Book Antiqua" w:cs="Book Antiqua"/>
          <w:color w:val="000000"/>
        </w:rPr>
        <w:t>Immunohistochemistry can serve as a supplement for distinguishing MAC from other neoplasms. However, none by itself is sensitive and specific enough for the diagnosis of MAC (Figure 3C-</w:t>
      </w:r>
      <w:proofErr w:type="gramStart"/>
      <w:r>
        <w:rPr>
          <w:rFonts w:ascii="Book Antiqua" w:eastAsia="Book Antiqua" w:hAnsi="Book Antiqua" w:cs="Book Antiqua"/>
          <w:color w:val="000000"/>
        </w:rPr>
        <w:t>F)</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7,11]</w:t>
      </w:r>
      <w:r>
        <w:rPr>
          <w:rFonts w:ascii="Book Antiqua" w:eastAsia="Book Antiqua" w:hAnsi="Book Antiqua" w:cs="Book Antiqua"/>
          <w:color w:val="000000"/>
        </w:rPr>
        <w:t xml:space="preserve">. Carcinoembryonic antigen is a marker used to demonstrate ductal differentiation of </w:t>
      </w:r>
      <w:proofErr w:type="gramStart"/>
      <w:r>
        <w:rPr>
          <w:rFonts w:ascii="Book Antiqua" w:eastAsia="Book Antiqua" w:hAnsi="Book Antiqua" w:cs="Book Antiqua"/>
          <w:color w:val="000000"/>
        </w:rPr>
        <w:t>MAC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CK20 positivity has proven to be strongly predictive of DTE, whereas it is usually negative in MBCC and </w:t>
      </w:r>
      <w:proofErr w:type="gramStart"/>
      <w:r>
        <w:rPr>
          <w:rFonts w:ascii="Book Antiqua" w:eastAsia="Book Antiqua" w:hAnsi="Book Antiqua" w:cs="Book Antiqua"/>
          <w:color w:val="000000"/>
        </w:rPr>
        <w:t>MAC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CK19 positivity suggests MAC and not DTE. CD34 reveals focal stromal cell positivity in DTE, while the stromal cells in MAC and MBCC are often </w:t>
      </w:r>
      <w:proofErr w:type="gramStart"/>
      <w:r>
        <w:rPr>
          <w:rFonts w:ascii="Book Antiqua" w:eastAsia="Book Antiqua" w:hAnsi="Book Antiqua" w:cs="Book Antiqua"/>
          <w:color w:val="000000"/>
        </w:rPr>
        <w:t>negative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BerEP4 can be used to differentiate MAC (BerEP4 negative) from MBCC and DTE (both BerEP4 </w:t>
      </w:r>
      <w:proofErr w:type="gramStart"/>
      <w:r>
        <w:rPr>
          <w:rFonts w:ascii="Book Antiqua" w:eastAsia="Book Antiqua" w:hAnsi="Book Antiqua" w:cs="Book Antiqua"/>
          <w:color w:val="000000"/>
        </w:rPr>
        <w:t>positive)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3,7,11]</w:t>
      </w:r>
      <w:r>
        <w:rPr>
          <w:rFonts w:ascii="Book Antiqua" w:eastAsia="Book Antiqua" w:hAnsi="Book Antiqua" w:cs="Book Antiqua"/>
          <w:color w:val="000000"/>
        </w:rPr>
        <w:t>.</w:t>
      </w:r>
      <w:r>
        <w:rPr>
          <w:rFonts w:hint="eastAsia"/>
          <w:lang w:eastAsia="zh-CN"/>
        </w:rPr>
        <w:t xml:space="preserve"> </w:t>
      </w:r>
      <w:r>
        <w:rPr>
          <w:rFonts w:ascii="Book Antiqua" w:eastAsia="Book Antiqua" w:hAnsi="Book Antiqua" w:cs="Book Antiqua"/>
          <w:color w:val="000000"/>
        </w:rPr>
        <w:t>Surgery is still the first-line treatment for this neoplasm, which mainly includes Mohs micrographic surgery (MMS) and wide local excision (WLE</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5,8,9,11]</w:t>
      </w:r>
      <w:r>
        <w:rPr>
          <w:rFonts w:ascii="Book Antiqua" w:eastAsia="Book Antiqua" w:hAnsi="Book Antiqua" w:cs="Book Antiqua"/>
          <w:color w:val="000000"/>
        </w:rPr>
        <w:t xml:space="preserve">. MMS has been compared to routine surgical excision due to poorly defined clinical margins and a tendency for perineural </w:t>
      </w:r>
      <w:proofErr w:type="gramStart"/>
      <w:r>
        <w:rPr>
          <w:rFonts w:ascii="Book Antiqua" w:eastAsia="Book Antiqua" w:hAnsi="Book Antiqua" w:cs="Book Antiqua"/>
          <w:color w:val="000000"/>
        </w:rPr>
        <w:t>invasion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Although wide local excision was first accepted, recurrence rates have been found to be greater in patients who received </w:t>
      </w:r>
      <w:proofErr w:type="gramStart"/>
      <w:r>
        <w:rPr>
          <w:rFonts w:ascii="Book Antiqua" w:eastAsia="Book Antiqua" w:hAnsi="Book Antiqua" w:cs="Book Antiqua"/>
          <w:color w:val="000000"/>
        </w:rPr>
        <w:t>MMS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Our patient opted for WLE due to financial constraints, as MMS was much more expensive than WLE. Postoperative histological analysis showed he obtained negative margins. However, we will continue to follow up with our patient to observe his prognosis due to the indolent course of this tumor, with cases of recurrence reported up to 30 years after initial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 9, 12]</w:t>
      </w:r>
      <w:r>
        <w:rPr>
          <w:rFonts w:ascii="Book Antiqua" w:eastAsia="Book Antiqua" w:hAnsi="Book Antiqua" w:cs="Book Antiqua"/>
          <w:color w:val="000000"/>
        </w:rPr>
        <w:t>.</w:t>
      </w:r>
    </w:p>
    <w:p w14:paraId="2843BB03" w14:textId="77777777" w:rsidR="00904D3C" w:rsidRDefault="00333EB8">
      <w:pPr>
        <w:spacing w:line="360" w:lineRule="auto"/>
        <w:ind w:firstLineChars="50" w:firstLine="120"/>
        <w:jc w:val="both"/>
      </w:pPr>
      <w:r>
        <w:rPr>
          <w:rFonts w:ascii="Book Antiqua" w:eastAsia="Book Antiqua" w:hAnsi="Book Antiqua" w:cs="Book Antiqua"/>
          <w:color w:val="000000"/>
        </w:rPr>
        <w:t>Recently, s</w:t>
      </w:r>
      <w:r>
        <w:rPr>
          <w:rFonts w:ascii="Book Antiqua" w:eastAsia="SimSun" w:hAnsi="Book Antiqua" w:cs="Book Antiqua" w:hint="eastAsia"/>
          <w:color w:val="000000"/>
          <w:lang w:eastAsia="zh-CN"/>
        </w:rPr>
        <w:t>ome</w:t>
      </w:r>
      <w:r>
        <w:rPr>
          <w:rFonts w:ascii="Book Antiqua" w:eastAsia="Book Antiqua" w:hAnsi="Book Antiqua" w:cs="Book Antiqua"/>
          <w:color w:val="000000"/>
        </w:rPr>
        <w:t xml:space="preserve"> research indicated that distinct molecular markers for MAC might be potential diagnostic and therapeutic targets for the disease. Chen </w:t>
      </w:r>
      <w:r>
        <w:rPr>
          <w:rFonts w:ascii="Book Antiqua" w:eastAsia="Book Antiqua" w:hAnsi="Book Antiqua" w:cs="Book Antiqua"/>
          <w:i/>
          <w:iCs/>
          <w:color w:val="000000"/>
        </w:rPr>
        <w:t>et al</w:t>
      </w:r>
      <w:r>
        <w:rPr>
          <w:rFonts w:ascii="Book Antiqua" w:eastAsia="Book Antiqua" w:hAnsi="Book Antiqua" w:cs="Book Antiqua"/>
          <w:color w:val="000000"/>
        </w:rPr>
        <w:t xml:space="preserve"> discovered TP53 </w:t>
      </w:r>
      <w:r>
        <w:rPr>
          <w:rFonts w:ascii="Book Antiqua" w:eastAsia="Book Antiqua" w:hAnsi="Book Antiqua" w:cs="Book Antiqua"/>
          <w:color w:val="000000"/>
        </w:rPr>
        <w:lastRenderedPageBreak/>
        <w:t xml:space="preserve">mutations as well as chromosomal deletions of CDKN2A and CDKN2B in a 68-year-old man's metastatic MAC. CDK4 and CDK6 inhibitors have been discovered and are being researched for cancers that display these molecular markers. The Food and Drug Administration has authorized one for subgroups of breast cancer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13,14]</w:t>
      </w:r>
      <w:r>
        <w:rPr>
          <w:rFonts w:ascii="Book Antiqua" w:eastAsia="Book Antiqua" w:hAnsi="Book Antiqua" w:cs="Book Antiqua"/>
          <w:color w:val="000000"/>
        </w:rPr>
        <w:t xml:space="preserve">. Yu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investigated four calcium signaling pathway genes, including CACNA1S, RYR1, ATP2A1, and MYLK3, that were elevated in MAC at the RNA level and expressed more in MAC than in normal sweat glands and histologic mimics of MAC at the protein level. C-kit has been found in a subgroup of MAC patients, boosting the prospect of future use of imatinib mesylate. The use of the anti-epidermal growth factor receptor (EGFR) antibody cetuximab and the multi-targeted tyrosine receptor kinase (MTRK) inhibitor sorafenib in the evidence-based clinical practice recommendations for MAC published in JAMA </w:t>
      </w:r>
      <w:proofErr w:type="gramStart"/>
      <w:r>
        <w:rPr>
          <w:rFonts w:ascii="Book Antiqua" w:eastAsia="Book Antiqua" w:hAnsi="Book Antiqua" w:cs="Book Antiqua"/>
          <w:color w:val="000000"/>
        </w:rPr>
        <w:t>Dermatology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496A3230" w14:textId="77777777" w:rsidR="00904D3C" w:rsidRDefault="00904D3C">
      <w:pPr>
        <w:spacing w:line="360" w:lineRule="auto"/>
        <w:jc w:val="both"/>
      </w:pPr>
    </w:p>
    <w:p w14:paraId="0A143BF3" w14:textId="77777777" w:rsidR="00904D3C" w:rsidRDefault="00333EB8">
      <w:pPr>
        <w:spacing w:line="360" w:lineRule="auto"/>
        <w:jc w:val="both"/>
      </w:pPr>
      <w:r>
        <w:rPr>
          <w:rFonts w:ascii="Book Antiqua" w:eastAsia="Book Antiqua" w:hAnsi="Book Antiqua" w:cs="Book Antiqua"/>
          <w:b/>
          <w:caps/>
          <w:color w:val="000000"/>
          <w:u w:val="single"/>
        </w:rPr>
        <w:t>CONCLUSION</w:t>
      </w:r>
    </w:p>
    <w:p w14:paraId="454C8AF4" w14:textId="77777777" w:rsidR="00904D3C" w:rsidRDefault="00333EB8">
      <w:pPr>
        <w:spacing w:line="360" w:lineRule="auto"/>
        <w:jc w:val="both"/>
      </w:pPr>
      <w:r>
        <w:rPr>
          <w:rFonts w:ascii="Book Antiqua" w:eastAsia="Book Antiqua" w:hAnsi="Book Antiqua" w:cs="Book Antiqua"/>
          <w:color w:val="000000"/>
        </w:rPr>
        <w:t>MAC is an uncommon cutaneous adnexal malignancy, often showing as a flesh-colored and indolent lesion in the mid-facial area, leading to initial misdiagnosis and mismanagement to add morbidity. Dermatologists should raise the awareness of MAC and its differential diagnoses and be alert for any tumor recurrence or double cancers in elderly patients with predisposing factors. The link between renal cell carcinoma and MAC might be a coincidence that needs further investigation. Moreover, this study of rare multiple nodule lesions can enrich the knowledge of MAC's clinical features.</w:t>
      </w:r>
    </w:p>
    <w:p w14:paraId="247B9CE4" w14:textId="77777777" w:rsidR="00904D3C" w:rsidRDefault="00904D3C">
      <w:pPr>
        <w:spacing w:line="360" w:lineRule="auto"/>
        <w:jc w:val="both"/>
        <w:rPr>
          <w:lang w:eastAsia="zh-CN"/>
        </w:rPr>
      </w:pPr>
    </w:p>
    <w:p w14:paraId="353EA009" w14:textId="77777777" w:rsidR="00904D3C" w:rsidRDefault="00333EB8">
      <w:pPr>
        <w:spacing w:line="360" w:lineRule="auto"/>
        <w:jc w:val="both"/>
      </w:pPr>
      <w:r>
        <w:rPr>
          <w:rFonts w:ascii="Book Antiqua" w:eastAsia="Book Antiqua" w:hAnsi="Book Antiqua" w:cs="Book Antiqua"/>
          <w:b/>
          <w:color w:val="000000"/>
        </w:rPr>
        <w:t>REFERENCES</w:t>
      </w:r>
    </w:p>
    <w:p w14:paraId="3E8E3E81" w14:textId="77777777" w:rsidR="00904D3C" w:rsidRDefault="00333EB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Goldstein DJ</w:t>
      </w:r>
      <w:r>
        <w:rPr>
          <w:rFonts w:ascii="Book Antiqua" w:eastAsia="Book Antiqua" w:hAnsi="Book Antiqua" w:cs="Book Antiqua"/>
          <w:color w:val="000000"/>
        </w:rPr>
        <w:t xml:space="preserve">, Barr RJ, Santa Cruz DJ. Microcystic adnexal carcinoma: a distinct clinicopathologic entity.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1982; </w:t>
      </w:r>
      <w:r>
        <w:rPr>
          <w:rFonts w:ascii="Book Antiqua" w:eastAsia="Book Antiqua" w:hAnsi="Book Antiqua" w:cs="Book Antiqua"/>
          <w:b/>
          <w:bCs/>
          <w:color w:val="000000"/>
        </w:rPr>
        <w:t>50</w:t>
      </w:r>
      <w:r>
        <w:rPr>
          <w:rFonts w:ascii="Book Antiqua" w:eastAsia="Book Antiqua" w:hAnsi="Book Antiqua" w:cs="Book Antiqua"/>
          <w:color w:val="000000"/>
        </w:rPr>
        <w:t>: 566-572 [PMID: 7093897 DOI: 10.1002/1097-0142(19820801)50:3&lt;</w:t>
      </w:r>
      <w:proofErr w:type="gramStart"/>
      <w:r>
        <w:rPr>
          <w:rFonts w:ascii="Book Antiqua" w:eastAsia="Book Antiqua" w:hAnsi="Book Antiqua" w:cs="Book Antiqua"/>
          <w:color w:val="000000"/>
        </w:rPr>
        <w:t>566::</w:t>
      </w:r>
      <w:proofErr w:type="gramEnd"/>
      <w:r>
        <w:rPr>
          <w:rFonts w:ascii="Book Antiqua" w:eastAsia="Book Antiqua" w:hAnsi="Book Antiqua" w:cs="Book Antiqua"/>
          <w:color w:val="000000"/>
        </w:rPr>
        <w:t>aid-cncr2820500330&gt;3.0.co;2-q]</w:t>
      </w:r>
    </w:p>
    <w:p w14:paraId="7200AE68" w14:textId="77777777" w:rsidR="00904D3C" w:rsidRDefault="00333EB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Xiao YD</w:t>
      </w:r>
      <w:r>
        <w:rPr>
          <w:rFonts w:ascii="Book Antiqua" w:eastAsia="Book Antiqua" w:hAnsi="Book Antiqua" w:cs="Book Antiqua"/>
          <w:color w:val="000000"/>
        </w:rPr>
        <w:t xml:space="preserve">, Zhang MZ, Zeng A. Facial microcystic adnexal carcinoma - treatment with a "jigsaw puzzle" advancement flap and immediate esthetic reconstruction: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607-613 [PMID: 33553398 DOI: 10.12998/wjcc.v9.i3.607]</w:t>
      </w:r>
    </w:p>
    <w:p w14:paraId="1F2FB9EE" w14:textId="77777777" w:rsidR="00904D3C" w:rsidRDefault="00333EB8">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Mamic</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Manojlovic</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Suton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Luksic</w:t>
      </w:r>
      <w:proofErr w:type="spellEnd"/>
      <w:r>
        <w:rPr>
          <w:rFonts w:ascii="Book Antiqua" w:eastAsia="Book Antiqua" w:hAnsi="Book Antiqua" w:cs="Book Antiqua"/>
          <w:color w:val="000000"/>
        </w:rPr>
        <w:t xml:space="preserve"> I. Microcystic adnexal carcinoma-diagnostic criteria and therapeutic methods: case report and review of the literature. </w:t>
      </w:r>
      <w:r>
        <w:rPr>
          <w:rFonts w:ascii="Book Antiqua" w:eastAsia="Book Antiqua" w:hAnsi="Book Antiqua" w:cs="Book Antiqua"/>
          <w:i/>
          <w:iCs/>
          <w:color w:val="000000"/>
        </w:rPr>
        <w:t xml:space="preserve">Int 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47</w:t>
      </w:r>
      <w:r>
        <w:rPr>
          <w:rFonts w:ascii="Book Antiqua" w:eastAsia="Book Antiqua" w:hAnsi="Book Antiqua" w:cs="Book Antiqua"/>
          <w:color w:val="000000"/>
        </w:rPr>
        <w:t>: 1258-1262 [PMID: 29602625 DOI: 10.1016/j.ijom.2018.03.001]</w:t>
      </w:r>
    </w:p>
    <w:p w14:paraId="04FC938A" w14:textId="77777777" w:rsidR="00904D3C" w:rsidRDefault="00333EB8">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Ohtsuka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Nozawa R, </w:t>
      </w:r>
      <w:proofErr w:type="spellStart"/>
      <w:r>
        <w:rPr>
          <w:rFonts w:ascii="Book Antiqua" w:eastAsia="Book Antiqua" w:hAnsi="Book Antiqua" w:cs="Book Antiqua"/>
          <w:color w:val="000000"/>
        </w:rPr>
        <w:t>Kushida</w:t>
      </w:r>
      <w:proofErr w:type="spellEnd"/>
      <w:r>
        <w:rPr>
          <w:rFonts w:ascii="Book Antiqua" w:eastAsia="Book Antiqua" w:hAnsi="Book Antiqua" w:cs="Book Antiqua"/>
          <w:color w:val="000000"/>
        </w:rPr>
        <w:t xml:space="preserve"> Y. Synchronous microcystic adnexal carcinoma and gastric cancer with review of the literature. </w:t>
      </w:r>
      <w:r>
        <w:rPr>
          <w:rFonts w:ascii="Book Antiqua" w:eastAsia="Book Antiqua" w:hAnsi="Book Antiqua" w:cs="Book Antiqua"/>
          <w:i/>
          <w:iCs/>
          <w:color w:val="000000"/>
        </w:rPr>
        <w:t>J Dermatol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32</w:t>
      </w:r>
      <w:r>
        <w:rPr>
          <w:rFonts w:ascii="Book Antiqua" w:eastAsia="Book Antiqua" w:hAnsi="Book Antiqua" w:cs="Book Antiqua"/>
          <w:color w:val="000000"/>
        </w:rPr>
        <w:t>: 43-47 [PMID: 15841661 DOI: 10.1111/j.1346-8138.2005.tb00713.x]</w:t>
      </w:r>
    </w:p>
    <w:p w14:paraId="68B4D1D3" w14:textId="77777777" w:rsidR="00904D3C" w:rsidRDefault="00333EB8">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Waki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Kamiya</w:t>
      </w:r>
      <w:proofErr w:type="spellEnd"/>
      <w:r>
        <w:rPr>
          <w:rFonts w:ascii="Book Antiqua" w:eastAsia="Book Antiqua" w:hAnsi="Book Antiqua" w:cs="Book Antiqua"/>
          <w:color w:val="000000"/>
        </w:rPr>
        <w:t xml:space="preserve"> K, Maekawa T, </w:t>
      </w:r>
      <w:proofErr w:type="spellStart"/>
      <w:r>
        <w:rPr>
          <w:rFonts w:ascii="Book Antiqua" w:eastAsia="Book Antiqua" w:hAnsi="Book Antiqua" w:cs="Book Antiqua"/>
          <w:color w:val="000000"/>
        </w:rPr>
        <w:t>Komine</w:t>
      </w:r>
      <w:proofErr w:type="spellEnd"/>
      <w:r>
        <w:rPr>
          <w:rFonts w:ascii="Book Antiqua" w:eastAsia="Book Antiqua" w:hAnsi="Book Antiqua" w:cs="Book Antiqua"/>
          <w:color w:val="000000"/>
        </w:rPr>
        <w:t xml:space="preserve"> M, Murata S, </w:t>
      </w:r>
      <w:proofErr w:type="spellStart"/>
      <w:r>
        <w:rPr>
          <w:rFonts w:ascii="Book Antiqua" w:eastAsia="Book Antiqua" w:hAnsi="Book Antiqua" w:cs="Book Antiqua"/>
          <w:color w:val="000000"/>
        </w:rPr>
        <w:t>Ohtsuki</w:t>
      </w:r>
      <w:proofErr w:type="spellEnd"/>
      <w:r>
        <w:rPr>
          <w:rFonts w:ascii="Book Antiqua" w:eastAsia="Book Antiqua" w:hAnsi="Book Antiqua" w:cs="Book Antiqua"/>
          <w:color w:val="000000"/>
        </w:rPr>
        <w:t xml:space="preserve"> M. Case of multiple microcystic adnexal carcinomas on the sun-exposed area. </w:t>
      </w:r>
      <w:r>
        <w:rPr>
          <w:rFonts w:ascii="Book Antiqua" w:eastAsia="Book Antiqua" w:hAnsi="Book Antiqua" w:cs="Book Antiqua"/>
          <w:i/>
          <w:iCs/>
          <w:color w:val="000000"/>
        </w:rPr>
        <w:t>J Dermatol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45</w:t>
      </w:r>
      <w:r>
        <w:rPr>
          <w:rFonts w:ascii="Book Antiqua" w:eastAsia="Book Antiqua" w:hAnsi="Book Antiqua" w:cs="Book Antiqua"/>
          <w:color w:val="000000"/>
        </w:rPr>
        <w:t>: e9-e10 [PMID: 28944494 DOI: 10.1111/1346-8138.14038]</w:t>
      </w:r>
    </w:p>
    <w:p w14:paraId="7BE26A6F" w14:textId="77777777" w:rsidR="00904D3C" w:rsidRDefault="00333EB8">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Stamey</w:t>
      </w:r>
      <w:proofErr w:type="spellEnd"/>
      <w:r>
        <w:rPr>
          <w:rFonts w:ascii="Book Antiqua" w:eastAsia="Book Antiqua" w:hAnsi="Book Antiqua" w:cs="Book Antiqua"/>
          <w:b/>
          <w:bCs/>
          <w:color w:val="000000"/>
        </w:rPr>
        <w:t xml:space="preserve"> CR</w:t>
      </w:r>
      <w:r>
        <w:rPr>
          <w:rFonts w:ascii="Book Antiqua" w:eastAsia="Book Antiqua" w:hAnsi="Book Antiqua" w:cs="Book Antiqua"/>
          <w:color w:val="000000"/>
        </w:rPr>
        <w:t xml:space="preserve">, Colegio OR, Book SE. Microcystic adnexal carcinoma of the glabella in a liver transplant recipient. </w:t>
      </w:r>
      <w:r>
        <w:rPr>
          <w:rFonts w:ascii="Book Antiqua" w:eastAsia="Book Antiqua" w:hAnsi="Book Antiqua" w:cs="Book Antiqua"/>
          <w:i/>
          <w:iCs/>
          <w:color w:val="000000"/>
        </w:rPr>
        <w:t>JAAD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126-129 [PMID: 33869702 DOI: 10.1016/j.jdcr.2020.04.020]</w:t>
      </w:r>
    </w:p>
    <w:p w14:paraId="381A1BE9" w14:textId="77777777" w:rsidR="00904D3C" w:rsidRDefault="00333EB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Worley B</w:t>
      </w:r>
      <w:r>
        <w:rPr>
          <w:rFonts w:ascii="Book Antiqua" w:eastAsia="Book Antiqua" w:hAnsi="Book Antiqua" w:cs="Book Antiqua"/>
          <w:color w:val="000000"/>
        </w:rPr>
        <w:t xml:space="preserve">, Owen JL, Barker CA, </w:t>
      </w:r>
      <w:proofErr w:type="spellStart"/>
      <w:r>
        <w:rPr>
          <w:rFonts w:ascii="Book Antiqua" w:eastAsia="Book Antiqua" w:hAnsi="Book Antiqua" w:cs="Book Antiqua"/>
          <w:color w:val="000000"/>
        </w:rPr>
        <w:t>Behshad</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Bichakjian</w:t>
      </w:r>
      <w:proofErr w:type="spellEnd"/>
      <w:r>
        <w:rPr>
          <w:rFonts w:ascii="Book Antiqua" w:eastAsia="Book Antiqua" w:hAnsi="Book Antiqua" w:cs="Book Antiqua"/>
          <w:color w:val="000000"/>
        </w:rPr>
        <w:t xml:space="preserve"> CK, Bolotin D, Bordeaux JS, Bradshaw S, </w:t>
      </w:r>
      <w:proofErr w:type="spellStart"/>
      <w:r>
        <w:rPr>
          <w:rFonts w:ascii="Book Antiqua" w:eastAsia="Book Antiqua" w:hAnsi="Book Antiqua" w:cs="Book Antiqua"/>
          <w:color w:val="000000"/>
        </w:rPr>
        <w:t>Cartee</w:t>
      </w:r>
      <w:proofErr w:type="spellEnd"/>
      <w:r>
        <w:rPr>
          <w:rFonts w:ascii="Book Antiqua" w:eastAsia="Book Antiqua" w:hAnsi="Book Antiqua" w:cs="Book Antiqua"/>
          <w:color w:val="000000"/>
        </w:rPr>
        <w:t xml:space="preserve"> TV, Chandra S, Cho N, Choi J, Council ML, Eisen DB, Golda N, Huang CC, Ibrahim SF, Jiang SIB, Kim J, </w:t>
      </w:r>
      <w:proofErr w:type="spellStart"/>
      <w:r>
        <w:rPr>
          <w:rFonts w:ascii="Book Antiqua" w:eastAsia="Book Antiqua" w:hAnsi="Book Antiqua" w:cs="Book Antiqua"/>
          <w:color w:val="000000"/>
        </w:rPr>
        <w:t>Lacutoure</w:t>
      </w:r>
      <w:proofErr w:type="spellEnd"/>
      <w:r>
        <w:rPr>
          <w:rFonts w:ascii="Book Antiqua" w:eastAsia="Book Antiqua" w:hAnsi="Book Antiqua" w:cs="Book Antiqua"/>
          <w:color w:val="000000"/>
        </w:rPr>
        <w:t xml:space="preserve"> M, Lawrence N, Lee EH, </w:t>
      </w:r>
      <w:proofErr w:type="spellStart"/>
      <w:r>
        <w:rPr>
          <w:rFonts w:ascii="Book Antiqua" w:eastAsia="Book Antiqua" w:hAnsi="Book Antiqua" w:cs="Book Antiqua"/>
          <w:color w:val="000000"/>
        </w:rPr>
        <w:t>Leitenberger</w:t>
      </w:r>
      <w:proofErr w:type="spellEnd"/>
      <w:r>
        <w:rPr>
          <w:rFonts w:ascii="Book Antiqua" w:eastAsia="Book Antiqua" w:hAnsi="Book Antiqua" w:cs="Book Antiqua"/>
          <w:color w:val="000000"/>
        </w:rPr>
        <w:t xml:space="preserve"> JJ, Maher IA, Mann M, </w:t>
      </w:r>
      <w:proofErr w:type="spellStart"/>
      <w:r>
        <w:rPr>
          <w:rFonts w:ascii="Book Antiqua" w:eastAsia="Book Antiqua" w:hAnsi="Book Antiqua" w:cs="Book Antiqua"/>
          <w:color w:val="000000"/>
        </w:rPr>
        <w:t>Minkis</w:t>
      </w:r>
      <w:proofErr w:type="spellEnd"/>
      <w:r>
        <w:rPr>
          <w:rFonts w:ascii="Book Antiqua" w:eastAsia="Book Antiqua" w:hAnsi="Book Antiqua" w:cs="Book Antiqua"/>
          <w:color w:val="000000"/>
        </w:rPr>
        <w:t xml:space="preserve"> K, Mittal B, Nehal KS, Neuhaus I, </w:t>
      </w:r>
      <w:proofErr w:type="spellStart"/>
      <w:r>
        <w:rPr>
          <w:rFonts w:ascii="Book Antiqua" w:eastAsia="Book Antiqua" w:hAnsi="Book Antiqua" w:cs="Book Antiqua"/>
          <w:color w:val="000000"/>
        </w:rPr>
        <w:t>Ozog</w:t>
      </w:r>
      <w:proofErr w:type="spellEnd"/>
      <w:r>
        <w:rPr>
          <w:rFonts w:ascii="Book Antiqua" w:eastAsia="Book Antiqua" w:hAnsi="Book Antiqua" w:cs="Book Antiqua"/>
          <w:color w:val="000000"/>
        </w:rPr>
        <w:t xml:space="preserve"> DM, Petersen B, </w:t>
      </w:r>
      <w:proofErr w:type="spellStart"/>
      <w:r>
        <w:rPr>
          <w:rFonts w:ascii="Book Antiqua" w:eastAsia="Book Antiqua" w:hAnsi="Book Antiqua" w:cs="Book Antiqua"/>
          <w:color w:val="000000"/>
        </w:rPr>
        <w:t>Samie</w:t>
      </w:r>
      <w:proofErr w:type="spellEnd"/>
      <w:r>
        <w:rPr>
          <w:rFonts w:ascii="Book Antiqua" w:eastAsia="Book Antiqua" w:hAnsi="Book Antiqua" w:cs="Book Antiqua"/>
          <w:color w:val="000000"/>
        </w:rPr>
        <w:t xml:space="preserve"> F, Shin TM, </w:t>
      </w:r>
      <w:proofErr w:type="spellStart"/>
      <w:r>
        <w:rPr>
          <w:rFonts w:ascii="Book Antiqua" w:eastAsia="Book Antiqua" w:hAnsi="Book Antiqua" w:cs="Book Antiqua"/>
          <w:color w:val="000000"/>
        </w:rPr>
        <w:t>Sobanko</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Somani</w:t>
      </w:r>
      <w:proofErr w:type="spellEnd"/>
      <w:r>
        <w:rPr>
          <w:rFonts w:ascii="Book Antiqua" w:eastAsia="Book Antiqua" w:hAnsi="Book Antiqua" w:cs="Book Antiqua"/>
          <w:color w:val="000000"/>
        </w:rPr>
        <w:t xml:space="preserve"> AK, Stebbins WG, Thomas JR, Thomas V, </w:t>
      </w:r>
      <w:proofErr w:type="spellStart"/>
      <w:r>
        <w:rPr>
          <w:rFonts w:ascii="Book Antiqua" w:eastAsia="Book Antiqua" w:hAnsi="Book Antiqua" w:cs="Book Antiqua"/>
          <w:color w:val="000000"/>
        </w:rPr>
        <w:t>Tse</w:t>
      </w:r>
      <w:proofErr w:type="spellEnd"/>
      <w:r>
        <w:rPr>
          <w:rFonts w:ascii="Book Antiqua" w:eastAsia="Book Antiqua" w:hAnsi="Book Antiqua" w:cs="Book Antiqua"/>
          <w:color w:val="000000"/>
        </w:rPr>
        <w:t xml:space="preserve"> D, Waldman A, Xu YG, Yu SS, </w:t>
      </w:r>
      <w:proofErr w:type="spellStart"/>
      <w:r>
        <w:rPr>
          <w:rFonts w:ascii="Book Antiqua" w:eastAsia="Book Antiqua" w:hAnsi="Book Antiqua" w:cs="Book Antiqua"/>
          <w:color w:val="000000"/>
        </w:rPr>
        <w:t>Zeitouni</w:t>
      </w:r>
      <w:proofErr w:type="spellEnd"/>
      <w:r>
        <w:rPr>
          <w:rFonts w:ascii="Book Antiqua" w:eastAsia="Book Antiqua" w:hAnsi="Book Antiqua" w:cs="Book Antiqua"/>
          <w:color w:val="000000"/>
        </w:rPr>
        <w:t xml:space="preserve"> NC, Ramsay T, Poon E, </w:t>
      </w:r>
      <w:proofErr w:type="spellStart"/>
      <w:r>
        <w:rPr>
          <w:rFonts w:ascii="Book Antiqua" w:eastAsia="Book Antiqua" w:hAnsi="Book Antiqua" w:cs="Book Antiqua"/>
          <w:color w:val="000000"/>
        </w:rPr>
        <w:t>Alam</w:t>
      </w:r>
      <w:proofErr w:type="spellEnd"/>
      <w:r>
        <w:rPr>
          <w:rFonts w:ascii="Book Antiqua" w:eastAsia="Book Antiqua" w:hAnsi="Book Antiqua" w:cs="Book Antiqua"/>
          <w:color w:val="000000"/>
        </w:rPr>
        <w:t xml:space="preserve"> M. Evidence-Based Clinical Practice Guidelines for Microcystic Adnexal Carcinoma: Informed by a Systematic Review. </w:t>
      </w:r>
      <w:r>
        <w:rPr>
          <w:rFonts w:ascii="Book Antiqua" w:eastAsia="Book Antiqua" w:hAnsi="Book Antiqua" w:cs="Book Antiqua"/>
          <w:i/>
          <w:iCs/>
          <w:color w:val="000000"/>
        </w:rPr>
        <w:t>JAMA Dermatol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155</w:t>
      </w:r>
      <w:r>
        <w:rPr>
          <w:rFonts w:ascii="Book Antiqua" w:eastAsia="Book Antiqua" w:hAnsi="Book Antiqua" w:cs="Book Antiqua"/>
          <w:color w:val="000000"/>
        </w:rPr>
        <w:t>: 1059-1068 [PMID: 31268498 DOI: 10.1001/jamadermatol.2019.1251]</w:t>
      </w:r>
    </w:p>
    <w:p w14:paraId="5CAD8F96" w14:textId="77777777" w:rsidR="00904D3C" w:rsidRDefault="00333EB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Liyanage SE</w:t>
      </w:r>
      <w:r>
        <w:rPr>
          <w:rFonts w:ascii="Book Antiqua" w:eastAsia="Book Antiqua" w:hAnsi="Book Antiqua" w:cs="Book Antiqua"/>
          <w:color w:val="000000"/>
        </w:rPr>
        <w:t xml:space="preserve">, Saleh GM, Rose GE, </w:t>
      </w:r>
      <w:proofErr w:type="spellStart"/>
      <w:r>
        <w:rPr>
          <w:rFonts w:ascii="Book Antiqua" w:eastAsia="Book Antiqua" w:hAnsi="Book Antiqua" w:cs="Book Antiqua"/>
          <w:color w:val="000000"/>
        </w:rPr>
        <w:t>Luthert</w:t>
      </w:r>
      <w:proofErr w:type="spellEnd"/>
      <w:r>
        <w:rPr>
          <w:rFonts w:ascii="Book Antiqua" w:eastAsia="Book Antiqua" w:hAnsi="Book Antiqua" w:cs="Book Antiqua"/>
          <w:color w:val="000000"/>
        </w:rPr>
        <w:t xml:space="preserve"> PJ, Beaconsfield M, Verity DH. Delayed diagnosis of microcystic adnexal carcinoma in progressive eyelid distortion.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128</w:t>
      </w:r>
      <w:r>
        <w:rPr>
          <w:rFonts w:ascii="Book Antiqua" w:eastAsia="Book Antiqua" w:hAnsi="Book Antiqua" w:cs="Book Antiqua"/>
          <w:color w:val="000000"/>
        </w:rPr>
        <w:t>: 132-135 [PMID: 20065232 DOI: 10.1001/archophthalmol.2009.374]</w:t>
      </w:r>
    </w:p>
    <w:p w14:paraId="096A5473" w14:textId="77777777" w:rsidR="00904D3C" w:rsidRDefault="00333EB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Koh SH</w:t>
      </w:r>
      <w:r>
        <w:rPr>
          <w:rFonts w:ascii="Book Antiqua" w:eastAsia="Book Antiqua" w:hAnsi="Book Antiqua" w:cs="Book Antiqua"/>
          <w:color w:val="000000"/>
        </w:rPr>
        <w:t xml:space="preserve">, Kang KR, Yang JH, Jung SW, Lee HJ. Microcystic Adnexal Carcinoma Misdiagnosed as Desmoplastic Trichoepithelioma on Preoperative Biopsy.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Craniofac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43-46 [PMID: 28913219 DOI: 10.7181/acfs.2015.16.1.43]</w:t>
      </w:r>
    </w:p>
    <w:p w14:paraId="4F3662EB" w14:textId="77777777" w:rsidR="00904D3C" w:rsidRDefault="00333EB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van der Horst MPJ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Brenn</w:t>
      </w:r>
      <w:proofErr w:type="spellEnd"/>
      <w:r>
        <w:rPr>
          <w:rFonts w:ascii="Book Antiqua" w:eastAsia="Book Antiqua" w:hAnsi="Book Antiqua" w:cs="Book Antiqua"/>
          <w:color w:val="000000"/>
        </w:rPr>
        <w:t xml:space="preserve"> T. Update on Malignant Sweat Gland Tumors.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Clin</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383-397 [PMID: 28477887 DOI: 10.1016/j.path.2017.01.010]</w:t>
      </w:r>
    </w:p>
    <w:p w14:paraId="747DB27A" w14:textId="77777777" w:rsidR="00904D3C" w:rsidRDefault="00333EB8">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Aslam A</w:t>
      </w:r>
      <w:r>
        <w:rPr>
          <w:rFonts w:ascii="Book Antiqua" w:eastAsia="Book Antiqua" w:hAnsi="Book Antiqua" w:cs="Book Antiqua"/>
          <w:color w:val="000000"/>
        </w:rPr>
        <w:t xml:space="preserve">. Microcystic Adnexal Carcinoma and a Summary of Other Rare Malignant Adnexal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Treat Options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49 [PMID: 28681209 DOI: 10.1007/s11864-017-0491-z]</w:t>
      </w:r>
    </w:p>
    <w:p w14:paraId="1534DBBF" w14:textId="77777777" w:rsidR="00904D3C" w:rsidRDefault="00333EB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Lupton GP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McMarlin</w:t>
      </w:r>
      <w:proofErr w:type="spellEnd"/>
      <w:r>
        <w:rPr>
          <w:rFonts w:ascii="Book Antiqua" w:eastAsia="Book Antiqua" w:hAnsi="Book Antiqua" w:cs="Book Antiqua"/>
          <w:color w:val="000000"/>
        </w:rPr>
        <w:t xml:space="preserve"> SL. Microcystic adnexal carcinoma. Report of a case with 30-year follow-up. </w:t>
      </w:r>
      <w:r>
        <w:rPr>
          <w:rFonts w:ascii="Book Antiqua" w:eastAsia="Book Antiqua" w:hAnsi="Book Antiqua" w:cs="Book Antiqua"/>
          <w:i/>
          <w:iCs/>
          <w:color w:val="000000"/>
        </w:rPr>
        <w:t>Arch Dermatol</w:t>
      </w:r>
      <w:r>
        <w:rPr>
          <w:rFonts w:ascii="Book Antiqua" w:eastAsia="Book Antiqua" w:hAnsi="Book Antiqua" w:cs="Book Antiqua"/>
          <w:color w:val="000000"/>
        </w:rPr>
        <w:t xml:space="preserve"> 1986; </w:t>
      </w:r>
      <w:r>
        <w:rPr>
          <w:rFonts w:ascii="Book Antiqua" w:eastAsia="Book Antiqua" w:hAnsi="Book Antiqua" w:cs="Book Antiqua"/>
          <w:b/>
          <w:bCs/>
          <w:color w:val="000000"/>
        </w:rPr>
        <w:t>122</w:t>
      </w:r>
      <w:r>
        <w:rPr>
          <w:rFonts w:ascii="Book Antiqua" w:eastAsia="Book Antiqua" w:hAnsi="Book Antiqua" w:cs="Book Antiqua"/>
          <w:color w:val="000000"/>
        </w:rPr>
        <w:t>: 286-289 [PMID: 3954394 DOI: 10.1001/archderm.122.3.286]</w:t>
      </w:r>
    </w:p>
    <w:p w14:paraId="27DEF7BE" w14:textId="77777777" w:rsidR="00904D3C" w:rsidRDefault="00333EB8">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Sherr</w:t>
      </w:r>
      <w:proofErr w:type="spellEnd"/>
      <w:r>
        <w:rPr>
          <w:rFonts w:ascii="Book Antiqua" w:eastAsia="Book Antiqua" w:hAnsi="Book Antiqua" w:cs="Book Antiqua"/>
          <w:b/>
          <w:bCs/>
          <w:color w:val="000000"/>
        </w:rPr>
        <w:t xml:space="preserve"> CJ</w:t>
      </w:r>
      <w:r>
        <w:rPr>
          <w:rFonts w:ascii="Book Antiqua" w:eastAsia="Book Antiqua" w:hAnsi="Book Antiqua" w:cs="Book Antiqua"/>
          <w:color w:val="000000"/>
        </w:rPr>
        <w:t xml:space="preserve">, Beach D, Shapiro GI. Targeting CDK4 and CDK6: From Discovery to Therapy.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353-367 [PMID: 26658964 DOI: 10.1158/2159-8290.CD-15-0894]</w:t>
      </w:r>
    </w:p>
    <w:p w14:paraId="2FD30732" w14:textId="77777777" w:rsidR="00904D3C" w:rsidRDefault="00333EB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Chen MB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Laber</w:t>
      </w:r>
      <w:proofErr w:type="spellEnd"/>
      <w:r>
        <w:rPr>
          <w:rFonts w:ascii="Book Antiqua" w:eastAsia="Book Antiqua" w:hAnsi="Book Antiqua" w:cs="Book Antiqua"/>
          <w:color w:val="000000"/>
        </w:rPr>
        <w:t xml:space="preserve"> DA. Metastatic Microcystic Adnexal Carcinoma with DNA Sequencing Results and Response to Systemic Antineoplastic Chemotherapy.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5109-5111 [PMID: 28870941 DOI: 10.21873/anticanres.11929]</w:t>
      </w:r>
    </w:p>
    <w:p w14:paraId="4DC7D477" w14:textId="77777777" w:rsidR="00904D3C" w:rsidRDefault="00333EB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Yu S</w:t>
      </w:r>
      <w:r>
        <w:rPr>
          <w:rFonts w:ascii="Book Antiqua" w:eastAsia="Book Antiqua" w:hAnsi="Book Antiqua" w:cs="Book Antiqua"/>
          <w:color w:val="000000"/>
        </w:rPr>
        <w:t xml:space="preserve">, Wang Y, Tang B, Liu X, Song L, Xu G, Zhu H, Sun H. Four calcium signaling pathway-related genes were upregulated in microcystic adnexal carcinoma: transcriptome analysis and immunohistochemical validation.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20</w:t>
      </w:r>
      <w:r>
        <w:rPr>
          <w:rFonts w:ascii="Book Antiqua" w:eastAsia="Book Antiqua" w:hAnsi="Book Antiqua" w:cs="Book Antiqua"/>
          <w:color w:val="000000"/>
        </w:rPr>
        <w:t>: 142 [PMID: 35509066 DOI: 10.1186/s12957-022-02601-6]</w:t>
      </w:r>
    </w:p>
    <w:p w14:paraId="062EC821" w14:textId="77777777" w:rsidR="00904D3C" w:rsidRDefault="00333EB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Garcia A</w:t>
      </w:r>
      <w:r>
        <w:rPr>
          <w:rFonts w:ascii="Book Antiqua" w:eastAsia="Book Antiqua" w:hAnsi="Book Antiqua" w:cs="Book Antiqua"/>
          <w:color w:val="000000"/>
        </w:rPr>
        <w:t xml:space="preserve">, Nelson K, Patel V. </w:t>
      </w:r>
      <w:bookmarkStart w:id="1" w:name="OLE_LINK1"/>
      <w:r>
        <w:rPr>
          <w:rFonts w:ascii="Book Antiqua" w:eastAsia="Book Antiqua" w:hAnsi="Book Antiqua" w:cs="Book Antiqua"/>
          <w:color w:val="000000"/>
        </w:rPr>
        <w:t>Emerging therapies for rare cutaneous cancers: A systematic review</w:t>
      </w:r>
      <w:bookmarkEnd w:id="1"/>
      <w:r>
        <w:rPr>
          <w:rFonts w:ascii="Book Antiqua" w:eastAsia="Book Antiqua" w:hAnsi="Book Antiqua" w:cs="Book Antiqua"/>
          <w:color w:val="000000"/>
        </w:rPr>
        <w:t xml:space="preserve">.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2021; </w:t>
      </w:r>
      <w:r>
        <w:rPr>
          <w:rFonts w:ascii="Book Antiqua" w:eastAsia="Book Antiqua" w:hAnsi="Book Antiqua" w:cs="Book Antiqua"/>
          <w:b/>
          <w:bCs/>
          <w:color w:val="000000"/>
        </w:rPr>
        <w:t>100</w:t>
      </w:r>
      <w:r>
        <w:rPr>
          <w:rFonts w:ascii="Book Antiqua" w:eastAsia="Book Antiqua" w:hAnsi="Book Antiqua" w:cs="Book Antiqua"/>
          <w:color w:val="000000"/>
        </w:rPr>
        <w:t>: 102266 [PMID: 34418780 DOI: 10.1016/j.ctrv.2021.102266]</w:t>
      </w:r>
    </w:p>
    <w:p w14:paraId="0E0058D5" w14:textId="77777777" w:rsidR="008E055A" w:rsidRDefault="008E055A">
      <w:pPr>
        <w:spacing w:line="360" w:lineRule="auto"/>
        <w:jc w:val="both"/>
        <w:rPr>
          <w:rFonts w:ascii="Book Antiqua" w:hAnsi="Book Antiqua" w:cs="Book Antiqua"/>
          <w:b/>
          <w:color w:val="000000"/>
          <w:lang w:eastAsia="zh-CN"/>
        </w:rPr>
      </w:pPr>
    </w:p>
    <w:p w14:paraId="3E5CADB5" w14:textId="77777777" w:rsidR="008E055A" w:rsidRDefault="008E055A">
      <w:pPr>
        <w:spacing w:line="360" w:lineRule="auto"/>
        <w:jc w:val="both"/>
        <w:rPr>
          <w:rFonts w:ascii="Book Antiqua" w:hAnsi="Book Antiqua" w:cs="Book Antiqua"/>
          <w:b/>
          <w:color w:val="000000"/>
          <w:lang w:eastAsia="zh-CN"/>
        </w:rPr>
      </w:pPr>
    </w:p>
    <w:p w14:paraId="2A6BAB49" w14:textId="77777777" w:rsidR="00904D3C" w:rsidRDefault="00333EB8">
      <w:pPr>
        <w:spacing w:line="360" w:lineRule="auto"/>
        <w:jc w:val="both"/>
      </w:pPr>
      <w:r>
        <w:rPr>
          <w:rFonts w:ascii="Book Antiqua" w:eastAsia="Book Antiqua" w:hAnsi="Book Antiqua" w:cs="Book Antiqua"/>
          <w:b/>
          <w:color w:val="000000"/>
        </w:rPr>
        <w:t>Footnotes</w:t>
      </w:r>
    </w:p>
    <w:p w14:paraId="7F96D3ED" w14:textId="77777777" w:rsidR="00904D3C" w:rsidRDefault="00333EB8">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has been obtained from the patient to publish this paper.</w:t>
      </w:r>
    </w:p>
    <w:p w14:paraId="584D2514" w14:textId="77777777" w:rsidR="00904D3C" w:rsidRDefault="00904D3C">
      <w:pPr>
        <w:spacing w:line="360" w:lineRule="auto"/>
        <w:jc w:val="both"/>
      </w:pPr>
    </w:p>
    <w:p w14:paraId="22946561" w14:textId="77777777" w:rsidR="00904D3C" w:rsidRDefault="00333EB8">
      <w:pPr>
        <w:spacing w:line="360" w:lineRule="auto"/>
        <w:rPr>
          <w:rFonts w:ascii="Book Antiqua" w:hAnsi="Book Antiqua"/>
        </w:rPr>
      </w:pPr>
      <w:r>
        <w:rPr>
          <w:rFonts w:ascii="Book Antiqua" w:eastAsia="Book Antiqua" w:hAnsi="Book Antiqua" w:cs="Book Antiqua"/>
          <w:b/>
          <w:bCs/>
          <w:color w:val="000000"/>
        </w:rPr>
        <w:t xml:space="preserve">Conflict-of-interest statement: </w:t>
      </w:r>
      <w:r>
        <w:rPr>
          <w:rFonts w:ascii="Book Antiqua" w:hAnsi="Book Antiqua" w:cs="Book Antiqua" w:hint="eastAsia"/>
          <w:bCs/>
          <w:color w:val="000000"/>
        </w:rPr>
        <w:t>All</w:t>
      </w:r>
      <w:r>
        <w:rPr>
          <w:rFonts w:ascii="Book Antiqua" w:hAnsi="Book Antiqua" w:cs="Book Antiqua" w:hint="eastAsia"/>
          <w:b/>
          <w:bCs/>
          <w:color w:val="000000"/>
        </w:rPr>
        <w:t xml:space="preserve"> </w:t>
      </w:r>
      <w:r>
        <w:rPr>
          <w:rFonts w:ascii="Book Antiqua" w:hAnsi="Book Antiqua" w:cs="Book Antiqua" w:hint="eastAsia"/>
          <w:color w:val="000000"/>
          <w:shd w:val="clear" w:color="auto" w:fill="FFFFFF"/>
        </w:rPr>
        <w:t>t</w:t>
      </w:r>
      <w:r>
        <w:rPr>
          <w:rFonts w:ascii="Book Antiqua" w:eastAsia="Book Antiqua" w:hAnsi="Book Antiqua" w:cs="Book Antiqua"/>
          <w:color w:val="000000"/>
          <w:shd w:val="clear" w:color="auto" w:fill="FFFFFF"/>
        </w:rPr>
        <w:t xml:space="preserve">he authors </w:t>
      </w:r>
      <w:r>
        <w:rPr>
          <w:rFonts w:ascii="Book Antiqua" w:hAnsi="Book Antiqua" w:cs="Book Antiqua" w:hint="eastAsia"/>
          <w:color w:val="000000"/>
          <w:shd w:val="clear" w:color="auto" w:fill="FFFFFF"/>
        </w:rPr>
        <w:t>report</w:t>
      </w:r>
      <w:r>
        <w:rPr>
          <w:rFonts w:ascii="Book Antiqua" w:eastAsia="Book Antiqua" w:hAnsi="Book Antiqua" w:cs="Book Antiqua"/>
          <w:color w:val="000000"/>
          <w:shd w:val="clear" w:color="auto" w:fill="FFFFFF"/>
        </w:rPr>
        <w:t xml:space="preserve"> </w:t>
      </w:r>
      <w:r>
        <w:rPr>
          <w:rFonts w:ascii="Book Antiqua" w:hAnsi="Book Antiqua" w:cs="Book Antiqua" w:hint="eastAsia"/>
          <w:color w:val="000000"/>
          <w:shd w:val="clear" w:color="auto" w:fill="FFFFFF"/>
        </w:rPr>
        <w:t xml:space="preserve">no </w:t>
      </w:r>
      <w:r>
        <w:rPr>
          <w:rFonts w:ascii="Book Antiqua" w:hAnsi="Book Antiqua" w:cs="Book Antiqua"/>
          <w:color w:val="000000"/>
          <w:shd w:val="clear" w:color="auto" w:fill="FFFFFF"/>
        </w:rPr>
        <w:t>relevant</w:t>
      </w:r>
      <w:r>
        <w:rPr>
          <w:rFonts w:ascii="Book Antiqua" w:hAnsi="Book Antiqua" w:cs="Book Antiqua" w:hint="eastAsia"/>
          <w:color w:val="000000"/>
          <w:shd w:val="clear" w:color="auto" w:fill="FFFFFF"/>
        </w:rPr>
        <w:t xml:space="preserve"> c</w:t>
      </w:r>
      <w:r>
        <w:rPr>
          <w:rFonts w:ascii="Book Antiqua" w:hAnsi="Book Antiqua" w:cs="Book Antiqua"/>
          <w:color w:val="000000"/>
          <w:shd w:val="clear" w:color="auto" w:fill="FFFFFF"/>
        </w:rPr>
        <w:t>onflict</w:t>
      </w:r>
      <w:r>
        <w:rPr>
          <w:rFonts w:ascii="Book Antiqua" w:hAnsi="Book Antiqua" w:cs="Book Antiqua" w:hint="eastAsia"/>
          <w:color w:val="000000"/>
          <w:shd w:val="clear" w:color="auto" w:fill="FFFFFF"/>
        </w:rPr>
        <w:t xml:space="preserve">s </w:t>
      </w:r>
      <w:r>
        <w:rPr>
          <w:rFonts w:ascii="Book Antiqua" w:hAnsi="Book Antiqua" w:cs="Book Antiqua"/>
          <w:color w:val="000000"/>
          <w:shd w:val="clear" w:color="auto" w:fill="FFFFFF"/>
        </w:rPr>
        <w:t>of</w:t>
      </w:r>
      <w:r>
        <w:rPr>
          <w:rFonts w:ascii="Book Antiqua" w:hAnsi="Book Antiqua" w:cs="Book Antiqua" w:hint="eastAsia"/>
          <w:color w:val="000000"/>
          <w:shd w:val="clear" w:color="auto" w:fill="FFFFFF"/>
        </w:rPr>
        <w:t xml:space="preserve"> </w:t>
      </w:r>
      <w:r>
        <w:rPr>
          <w:rFonts w:ascii="Book Antiqua" w:hAnsi="Book Antiqua" w:cs="Book Antiqua"/>
          <w:color w:val="000000"/>
          <w:shd w:val="clear" w:color="auto" w:fill="FFFFFF"/>
        </w:rPr>
        <w:t xml:space="preserve">interest </w:t>
      </w:r>
      <w:r>
        <w:rPr>
          <w:rFonts w:ascii="Book Antiqua" w:hAnsi="Book Antiqua" w:cs="Book Antiqua" w:hint="eastAsia"/>
          <w:color w:val="000000"/>
          <w:shd w:val="clear" w:color="auto" w:fill="FFFFFF"/>
        </w:rPr>
        <w:t xml:space="preserve">for this </w:t>
      </w:r>
      <w:r>
        <w:rPr>
          <w:rFonts w:ascii="Book Antiqua" w:hAnsi="Book Antiqua" w:cs="Book Antiqua"/>
          <w:color w:val="000000"/>
          <w:shd w:val="clear" w:color="auto" w:fill="FFFFFF"/>
        </w:rPr>
        <w:t>article</w:t>
      </w:r>
      <w:r>
        <w:rPr>
          <w:rFonts w:ascii="Book Antiqua" w:eastAsia="Book Antiqua" w:hAnsi="Book Antiqua" w:cs="Book Antiqua"/>
          <w:color w:val="000000"/>
          <w:shd w:val="clear" w:color="auto" w:fill="FFFFFF"/>
        </w:rPr>
        <w:t xml:space="preserve">. </w:t>
      </w:r>
    </w:p>
    <w:p w14:paraId="32021068" w14:textId="77777777" w:rsidR="00904D3C" w:rsidRDefault="00904D3C">
      <w:pPr>
        <w:spacing w:line="360" w:lineRule="auto"/>
        <w:jc w:val="both"/>
      </w:pPr>
    </w:p>
    <w:p w14:paraId="143C3B47" w14:textId="77777777" w:rsidR="00904D3C" w:rsidRDefault="00333EB8">
      <w:pPr>
        <w:spacing w:line="360" w:lineRule="auto"/>
        <w:jc w:val="both"/>
      </w:pPr>
      <w:r>
        <w:rPr>
          <w:rFonts w:ascii="Book Antiqua" w:eastAsia="Book Antiqua" w:hAnsi="Book Antiqua" w:cs="Book Antiqua"/>
          <w:b/>
          <w:bCs/>
          <w:color w:val="000000"/>
          <w:szCs w:val="21"/>
        </w:rPr>
        <w:lastRenderedPageBreak/>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5BACFEF" w14:textId="77777777" w:rsidR="00904D3C" w:rsidRDefault="00904D3C">
      <w:pPr>
        <w:spacing w:line="360" w:lineRule="auto"/>
        <w:jc w:val="both"/>
      </w:pPr>
    </w:p>
    <w:p w14:paraId="4AC7E60E" w14:textId="77777777" w:rsidR="00904D3C" w:rsidRDefault="00333EB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1D185F1" w14:textId="77777777" w:rsidR="00904D3C" w:rsidRDefault="00904D3C">
      <w:pPr>
        <w:spacing w:line="360" w:lineRule="auto"/>
        <w:jc w:val="both"/>
      </w:pPr>
    </w:p>
    <w:p w14:paraId="0E0C6D1C" w14:textId="77777777" w:rsidR="00904D3C" w:rsidRDefault="00333EB8">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DC276B5" w14:textId="77777777" w:rsidR="00904D3C" w:rsidRDefault="00333EB8">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850C5AF" w14:textId="77777777" w:rsidR="00904D3C" w:rsidRDefault="00904D3C">
      <w:pPr>
        <w:spacing w:line="360" w:lineRule="auto"/>
        <w:jc w:val="both"/>
      </w:pPr>
    </w:p>
    <w:p w14:paraId="4DBCB2CD" w14:textId="77777777" w:rsidR="00904D3C" w:rsidRDefault="00333EB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28, 2022</w:t>
      </w:r>
    </w:p>
    <w:p w14:paraId="5B242F6C" w14:textId="77777777" w:rsidR="00904D3C" w:rsidRDefault="00333EB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30, 2022</w:t>
      </w:r>
    </w:p>
    <w:p w14:paraId="163C30FB" w14:textId="1CB85C10" w:rsidR="00904D3C" w:rsidRDefault="00333EB8">
      <w:pPr>
        <w:spacing w:line="360" w:lineRule="auto"/>
        <w:jc w:val="both"/>
      </w:pPr>
      <w:r>
        <w:rPr>
          <w:rFonts w:ascii="Book Antiqua" w:eastAsia="Book Antiqua" w:hAnsi="Book Antiqua" w:cs="Book Antiqua"/>
          <w:b/>
          <w:color w:val="000000"/>
        </w:rPr>
        <w:t xml:space="preserve">Article in press: </w:t>
      </w:r>
    </w:p>
    <w:p w14:paraId="1E2FD27F" w14:textId="77777777" w:rsidR="00904D3C" w:rsidRDefault="00904D3C">
      <w:pPr>
        <w:spacing w:line="360" w:lineRule="auto"/>
        <w:jc w:val="both"/>
      </w:pPr>
    </w:p>
    <w:p w14:paraId="2BAB064A" w14:textId="77777777" w:rsidR="00904D3C" w:rsidRDefault="00333EB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Dermatology</w:t>
      </w:r>
    </w:p>
    <w:p w14:paraId="5B1D088B" w14:textId="77777777" w:rsidR="00904D3C" w:rsidRDefault="00333EB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3DD972A" w14:textId="77777777" w:rsidR="00904D3C" w:rsidRDefault="00333EB8">
      <w:pPr>
        <w:spacing w:line="360" w:lineRule="auto"/>
        <w:jc w:val="both"/>
      </w:pPr>
      <w:r>
        <w:rPr>
          <w:rFonts w:ascii="Book Antiqua" w:eastAsia="Book Antiqua" w:hAnsi="Book Antiqua" w:cs="Book Antiqua"/>
          <w:b/>
          <w:color w:val="000000"/>
        </w:rPr>
        <w:t>Peer-review report’s scientific quality classification</w:t>
      </w:r>
    </w:p>
    <w:p w14:paraId="66FCD17D" w14:textId="77777777" w:rsidR="00904D3C" w:rsidRDefault="00333EB8">
      <w:pPr>
        <w:spacing w:line="360" w:lineRule="auto"/>
        <w:jc w:val="both"/>
      </w:pPr>
      <w:r>
        <w:rPr>
          <w:rFonts w:ascii="Book Antiqua" w:eastAsia="Book Antiqua" w:hAnsi="Book Antiqua" w:cs="Book Antiqua"/>
          <w:color w:val="000000"/>
        </w:rPr>
        <w:t>Grade A (Excellent): 0</w:t>
      </w:r>
    </w:p>
    <w:p w14:paraId="0BFDA133" w14:textId="77777777" w:rsidR="00904D3C" w:rsidRDefault="00333EB8">
      <w:pPr>
        <w:spacing w:line="360" w:lineRule="auto"/>
        <w:jc w:val="both"/>
      </w:pPr>
      <w:r>
        <w:rPr>
          <w:rFonts w:ascii="Book Antiqua" w:eastAsia="Book Antiqua" w:hAnsi="Book Antiqua" w:cs="Book Antiqua"/>
          <w:color w:val="000000"/>
        </w:rPr>
        <w:t>Grade B (Very good): B, B</w:t>
      </w:r>
    </w:p>
    <w:p w14:paraId="1C1DCD83" w14:textId="77777777" w:rsidR="00904D3C" w:rsidRDefault="00333EB8">
      <w:pPr>
        <w:spacing w:line="360" w:lineRule="auto"/>
        <w:jc w:val="both"/>
      </w:pPr>
      <w:r>
        <w:rPr>
          <w:rFonts w:ascii="Book Antiqua" w:eastAsia="Book Antiqua" w:hAnsi="Book Antiqua" w:cs="Book Antiqua"/>
          <w:color w:val="000000"/>
        </w:rPr>
        <w:t>Grade C (Good): 0</w:t>
      </w:r>
    </w:p>
    <w:p w14:paraId="3E61E5F8" w14:textId="77777777" w:rsidR="00904D3C" w:rsidRDefault="00333EB8">
      <w:pPr>
        <w:spacing w:line="360" w:lineRule="auto"/>
        <w:jc w:val="both"/>
      </w:pPr>
      <w:r>
        <w:rPr>
          <w:rFonts w:ascii="Book Antiqua" w:eastAsia="Book Antiqua" w:hAnsi="Book Antiqua" w:cs="Book Antiqua"/>
          <w:color w:val="000000"/>
        </w:rPr>
        <w:t>Grade D (Fair): 0</w:t>
      </w:r>
    </w:p>
    <w:p w14:paraId="4CC02A98" w14:textId="77777777" w:rsidR="00904D3C" w:rsidRDefault="00333EB8">
      <w:pPr>
        <w:spacing w:line="360" w:lineRule="auto"/>
        <w:jc w:val="both"/>
      </w:pPr>
      <w:r>
        <w:rPr>
          <w:rFonts w:ascii="Book Antiqua" w:eastAsia="Book Antiqua" w:hAnsi="Book Antiqua" w:cs="Book Antiqua"/>
          <w:color w:val="000000"/>
        </w:rPr>
        <w:t>Grade E (Poor): 0</w:t>
      </w:r>
    </w:p>
    <w:p w14:paraId="032ED859" w14:textId="77777777" w:rsidR="00904D3C" w:rsidRDefault="00904D3C">
      <w:pPr>
        <w:spacing w:line="360" w:lineRule="auto"/>
        <w:jc w:val="both"/>
      </w:pPr>
    </w:p>
    <w:p w14:paraId="372E7A9E" w14:textId="77777777" w:rsidR="00904D3C" w:rsidRDefault="00333EB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Bairwa</w:t>
      </w:r>
      <w:proofErr w:type="spellEnd"/>
      <w:r>
        <w:rPr>
          <w:rFonts w:ascii="Book Antiqua" w:eastAsia="Book Antiqua" w:hAnsi="Book Antiqua" w:cs="Book Antiqua"/>
          <w:color w:val="000000"/>
        </w:rPr>
        <w:t xml:space="preserve"> DBL, India; </w:t>
      </w:r>
      <w:proofErr w:type="spellStart"/>
      <w:r>
        <w:rPr>
          <w:rFonts w:ascii="Book Antiqua" w:eastAsia="Book Antiqua" w:hAnsi="Book Antiqua" w:cs="Book Antiqua"/>
          <w:color w:val="000000"/>
        </w:rPr>
        <w:t>Covantsev</w:t>
      </w:r>
      <w:proofErr w:type="spellEnd"/>
      <w:r>
        <w:rPr>
          <w:rFonts w:ascii="Book Antiqua" w:eastAsia="Book Antiqua" w:hAnsi="Book Antiqua" w:cs="Book Antiqua"/>
          <w:color w:val="000000"/>
        </w:rPr>
        <w:t xml:space="preserve"> S, Russia</w:t>
      </w:r>
      <w:r>
        <w:rPr>
          <w:rFonts w:ascii="Book Antiqua" w:eastAsia="Book Antiqua" w:hAnsi="Book Antiqua" w:cs="Book Antiqua"/>
          <w:b/>
          <w:color w:val="000000"/>
        </w:rPr>
        <w:t xml:space="preserve"> S-Editor: </w:t>
      </w:r>
      <w:r>
        <w:rPr>
          <w:rFonts w:ascii="Book Antiqua" w:eastAsia="Book Antiqua" w:hAnsi="Book Antiqua" w:cs="Book Antiqua"/>
          <w:color w:val="000000"/>
        </w:rPr>
        <w:t>Xing YX</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Xing YX</w:t>
      </w:r>
    </w:p>
    <w:p w14:paraId="0D22C04B" w14:textId="54BC2A40" w:rsidR="00904D3C" w:rsidRDefault="00212D84">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14:paraId="0937ACE7" w14:textId="77777777" w:rsidR="00904D3C" w:rsidRDefault="00333EB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37F0E17A" w14:textId="77777777" w:rsidR="00904D3C" w:rsidRDefault="00333EB8">
      <w:pPr>
        <w:spacing w:line="360" w:lineRule="auto"/>
        <w:jc w:val="both"/>
        <w:rPr>
          <w:lang w:eastAsia="zh-CN"/>
        </w:rPr>
      </w:pPr>
      <w:r>
        <w:rPr>
          <w:noProof/>
          <w:lang w:eastAsia="zh-CN"/>
        </w:rPr>
        <w:drawing>
          <wp:inline distT="0" distB="0" distL="0" distR="0" wp14:anchorId="546B50A7" wp14:editId="3401F8D3">
            <wp:extent cx="2628900" cy="2293620"/>
            <wp:effectExtent l="0" t="0" r="0" b="0"/>
            <wp:docPr id="1" name="图片 1" descr="D:\168\编稿\76074\新建文件夹\7607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68\编稿\76074\新建文件夹\76074-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28900" cy="2293620"/>
                    </a:xfrm>
                    <a:prstGeom prst="rect">
                      <a:avLst/>
                    </a:prstGeom>
                    <a:noFill/>
                    <a:ln>
                      <a:noFill/>
                    </a:ln>
                  </pic:spPr>
                </pic:pic>
              </a:graphicData>
            </a:graphic>
          </wp:inline>
        </w:drawing>
      </w:r>
    </w:p>
    <w:p w14:paraId="2F06CAB5" w14:textId="77777777" w:rsidR="00904D3C" w:rsidRDefault="00333EB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Initial clinical examination of the microcystic adnexal carcinoma in the local hospital. </w:t>
      </w:r>
      <w:r>
        <w:rPr>
          <w:rFonts w:ascii="Book Antiqua" w:eastAsia="Book Antiqua" w:hAnsi="Book Antiqua" w:cs="Book Antiqua"/>
          <w:color w:val="000000"/>
        </w:rPr>
        <w:t xml:space="preserve">The lesion revealed a skin-colored mass consisting of two </w:t>
      </w:r>
      <w:r>
        <w:rPr>
          <w:rFonts w:ascii="Book Antiqua" w:hAnsi="Book Antiqua" w:cs="Book Antiqua" w:hint="eastAsia"/>
          <w:color w:val="000000"/>
          <w:lang w:eastAsia="zh-CN"/>
        </w:rPr>
        <w:t>7</w:t>
      </w:r>
      <w:r>
        <w:rPr>
          <w:rFonts w:ascii="Book Antiqua" w:eastAsia="Book Antiqua" w:hAnsi="Book Antiqua" w:cs="Book Antiqua"/>
          <w:color w:val="000000"/>
        </w:rPr>
        <w:t xml:space="preserve"> mm ×</w:t>
      </w:r>
      <w:r>
        <w:rPr>
          <w:rFonts w:ascii="Book Antiqua" w:hAnsi="Book Antiqua" w:cs="Book Antiqua" w:hint="eastAsia"/>
          <w:color w:val="000000"/>
          <w:lang w:eastAsia="zh-CN"/>
        </w:rPr>
        <w:t xml:space="preserve"> 7 </w:t>
      </w:r>
      <w:r>
        <w:rPr>
          <w:rFonts w:ascii="Book Antiqua" w:eastAsia="Book Antiqua" w:hAnsi="Book Antiqua" w:cs="Book Antiqua"/>
          <w:color w:val="000000"/>
        </w:rPr>
        <w:t xml:space="preserve">mm subcutaneous nodules on the glabella. </w:t>
      </w:r>
    </w:p>
    <w:p w14:paraId="329B3CE0" w14:textId="77777777" w:rsidR="00904D3C" w:rsidRDefault="00333EB8">
      <w:pPr>
        <w:spacing w:line="360" w:lineRule="auto"/>
        <w:jc w:val="both"/>
        <w:rPr>
          <w:lang w:eastAsia="zh-CN"/>
        </w:rPr>
      </w:pPr>
      <w:r>
        <w:rPr>
          <w:noProof/>
          <w:lang w:eastAsia="zh-CN"/>
        </w:rPr>
        <w:drawing>
          <wp:inline distT="0" distB="0" distL="0" distR="0" wp14:anchorId="4AB38E8B" wp14:editId="657046CE">
            <wp:extent cx="2880360" cy="2293620"/>
            <wp:effectExtent l="0" t="0" r="0" b="0"/>
            <wp:docPr id="2" name="图片 2" descr="D:\168\编稿\76074\新建文件夹\7607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168\编稿\76074\新建文件夹\76074-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880360" cy="2293620"/>
                    </a:xfrm>
                    <a:prstGeom prst="rect">
                      <a:avLst/>
                    </a:prstGeom>
                    <a:noFill/>
                    <a:ln>
                      <a:noFill/>
                    </a:ln>
                  </pic:spPr>
                </pic:pic>
              </a:graphicData>
            </a:graphic>
          </wp:inline>
        </w:drawing>
      </w:r>
    </w:p>
    <w:p w14:paraId="087B1CEB" w14:textId="77777777" w:rsidR="00904D3C" w:rsidRDefault="00333EB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Three months</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after the surgery in our hospital.</w:t>
      </w:r>
      <w:r>
        <w:rPr>
          <w:rFonts w:ascii="Book Antiqua" w:eastAsia="Book Antiqua" w:hAnsi="Book Antiqua" w:cs="Book Antiqua"/>
          <w:color w:val="000000"/>
        </w:rPr>
        <w:t xml:space="preserve"> A </w:t>
      </w:r>
      <w:r>
        <w:rPr>
          <w:rFonts w:ascii="Book Antiqua" w:hAnsi="Book Antiqua" w:cs="Book Antiqua" w:hint="eastAsia"/>
          <w:color w:val="000000"/>
          <w:lang w:eastAsia="zh-CN"/>
        </w:rPr>
        <w:t>30</w:t>
      </w:r>
      <w:r>
        <w:rPr>
          <w:rFonts w:ascii="Book Antiqua" w:eastAsia="Book Antiqua" w:hAnsi="Book Antiqua" w:cs="Book Antiqua"/>
          <w:color w:val="000000"/>
        </w:rPr>
        <w:t xml:space="preserve"> mm ×</w:t>
      </w:r>
      <w:r>
        <w:rPr>
          <w:rFonts w:ascii="Book Antiqua" w:hAnsi="Book Antiqua" w:cs="Book Antiqua" w:hint="eastAsia"/>
          <w:color w:val="000000"/>
          <w:lang w:eastAsia="zh-CN"/>
        </w:rPr>
        <w:t xml:space="preserve"> 35 </w:t>
      </w:r>
      <w:r>
        <w:rPr>
          <w:rFonts w:ascii="Book Antiqua" w:eastAsia="Book Antiqua" w:hAnsi="Book Antiqua" w:cs="Book Antiqua"/>
          <w:color w:val="000000"/>
        </w:rPr>
        <w:t xml:space="preserve">mm defect was observed. </w:t>
      </w:r>
    </w:p>
    <w:p w14:paraId="7611180B" w14:textId="77777777" w:rsidR="00904D3C" w:rsidRDefault="00333EB8">
      <w:pPr>
        <w:spacing w:line="360" w:lineRule="auto"/>
        <w:jc w:val="both"/>
        <w:rPr>
          <w:lang w:eastAsia="zh-CN"/>
        </w:rPr>
      </w:pPr>
      <w:r>
        <w:rPr>
          <w:noProof/>
          <w:lang w:eastAsia="zh-CN"/>
        </w:rPr>
        <w:lastRenderedPageBreak/>
        <w:drawing>
          <wp:inline distT="0" distB="0" distL="0" distR="0" wp14:anchorId="1F5944A6" wp14:editId="3EAB58CA">
            <wp:extent cx="5943600" cy="3789680"/>
            <wp:effectExtent l="0" t="0" r="0" b="0"/>
            <wp:docPr id="3" name="图片 3" descr="D:\168\编稿\76074\新建文件夹\7607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68\编稿\76074\新建文件夹\76074-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43600" cy="3789693"/>
                    </a:xfrm>
                    <a:prstGeom prst="rect">
                      <a:avLst/>
                    </a:prstGeom>
                    <a:noFill/>
                    <a:ln>
                      <a:noFill/>
                    </a:ln>
                  </pic:spPr>
                </pic:pic>
              </a:graphicData>
            </a:graphic>
          </wp:inline>
        </w:drawing>
      </w:r>
    </w:p>
    <w:p w14:paraId="08D45270" w14:textId="28616819" w:rsidR="00904D3C" w:rsidRDefault="00333EB8">
      <w:pPr>
        <w:spacing w:line="360" w:lineRule="auto"/>
        <w:jc w:val="both"/>
      </w:pPr>
      <w:r>
        <w:rPr>
          <w:rFonts w:ascii="Book Antiqua" w:eastAsia="Book Antiqua" w:hAnsi="Book Antiqua" w:cs="Book Antiqua"/>
          <w:b/>
          <w:bCs/>
          <w:color w:val="000000"/>
        </w:rPr>
        <w:t>Figure 3 The histological and immunohistochemical pattern of the patient is consistent with microcystic adnexal carcinoma.</w:t>
      </w:r>
      <w:r>
        <w:rPr>
          <w:rFonts w:ascii="Book Antiqua" w:hAnsi="Book Antiqua" w:cs="Book Antiqua" w:hint="eastAsia"/>
          <w:b/>
          <w:bCs/>
          <w:color w:val="000000"/>
          <w:lang w:eastAsia="zh-CN"/>
        </w:rPr>
        <w:t xml:space="preserve"> </w:t>
      </w:r>
      <w:r>
        <w:rPr>
          <w:rFonts w:ascii="Book Antiqua" w:eastAsia="Book Antiqua" w:hAnsi="Book Antiqua" w:cs="Book Antiqua"/>
          <w:color w:val="000000"/>
        </w:rPr>
        <w:t>A: Original magnifications: ×</w:t>
      </w:r>
      <w:r>
        <w:rPr>
          <w:rFonts w:ascii="Book Antiqua" w:hAnsi="Book Antiqua" w:cs="Book Antiqua" w:hint="eastAsia"/>
          <w:color w:val="000000"/>
          <w:lang w:eastAsia="zh-CN"/>
        </w:rPr>
        <w:t xml:space="preserve"> </w:t>
      </w:r>
      <w:r>
        <w:rPr>
          <w:rFonts w:ascii="Book Antiqua" w:eastAsia="Book Antiqua" w:hAnsi="Book Antiqua" w:cs="Book Antiqua"/>
          <w:color w:val="000000"/>
        </w:rPr>
        <w:t>40; B:</w:t>
      </w:r>
      <w:r>
        <w:rPr>
          <w:rFonts w:ascii="Book Antiqua" w:hAnsi="Book Antiqua" w:cs="Book Antiqua" w:hint="eastAsia"/>
          <w:color w:val="000000"/>
          <w:lang w:eastAsia="zh-CN"/>
        </w:rPr>
        <w:t xml:space="preserve"> </w:t>
      </w:r>
      <w:r>
        <w:rPr>
          <w:rFonts w:ascii="Book Antiqua" w:eastAsia="Book Antiqua" w:hAnsi="Book Antiqua" w:cs="Book Antiqua"/>
          <w:color w:val="000000"/>
        </w:rPr>
        <w:t>Original magnifications: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100; C: Carcinoembryonic antigen (-); D: CK7 (-); E: EMA (-); F: Ki-67</w:t>
      </w:r>
      <w:r w:rsidR="00697E71">
        <w:rPr>
          <w:rFonts w:ascii="Book Antiqua" w:hAnsi="Book Antiqua" w:cs="Book Antiqua" w:hint="eastAsia"/>
          <w:color w:val="000000"/>
          <w:lang w:eastAsia="zh-CN"/>
        </w:rPr>
        <w:t xml:space="preserve"> </w:t>
      </w:r>
      <w:r>
        <w:rPr>
          <w:rFonts w:ascii="Book Antiqua" w:eastAsia="Book Antiqua" w:hAnsi="Book Antiqua" w:cs="Book Antiqua"/>
          <w:color w:val="000000"/>
        </w:rPr>
        <w:t>(10%).</w:t>
      </w:r>
    </w:p>
    <w:sectPr w:rsidR="00904D3C">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C9C86" w14:textId="77777777" w:rsidR="003535B4" w:rsidRDefault="003535B4" w:rsidP="009D69DC">
      <w:r>
        <w:separator/>
      </w:r>
    </w:p>
  </w:endnote>
  <w:endnote w:type="continuationSeparator" w:id="0">
    <w:p w14:paraId="4BE8D44D" w14:textId="77777777" w:rsidR="003535B4" w:rsidRDefault="003535B4" w:rsidP="009D6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E7428" w14:textId="77777777" w:rsidR="009D69DC" w:rsidRPr="009D69DC" w:rsidRDefault="009D69DC" w:rsidP="009D69DC">
    <w:pPr>
      <w:pStyle w:val="a5"/>
      <w:jc w:val="right"/>
      <w:rPr>
        <w:rFonts w:ascii="Book Antiqua" w:hAnsi="Book Antiqua"/>
        <w:sz w:val="24"/>
        <w:szCs w:val="24"/>
      </w:rPr>
    </w:pPr>
    <w:r w:rsidRPr="009D69DC">
      <w:rPr>
        <w:rFonts w:ascii="Book Antiqua" w:hAnsi="Book Antiqua"/>
        <w:sz w:val="24"/>
        <w:szCs w:val="24"/>
        <w:lang w:val="zh-CN" w:eastAsia="zh-CN"/>
      </w:rPr>
      <w:t xml:space="preserve"> </w:t>
    </w:r>
    <w:r w:rsidRPr="009D69DC">
      <w:rPr>
        <w:rFonts w:ascii="Book Antiqua" w:hAnsi="Book Antiqua"/>
        <w:sz w:val="24"/>
        <w:szCs w:val="24"/>
      </w:rPr>
      <w:fldChar w:fldCharType="begin"/>
    </w:r>
    <w:r w:rsidRPr="009D69DC">
      <w:rPr>
        <w:rFonts w:ascii="Book Antiqua" w:hAnsi="Book Antiqua"/>
        <w:sz w:val="24"/>
        <w:szCs w:val="24"/>
      </w:rPr>
      <w:instrText>PAGE  \* Arabic  \* MERGEFORMAT</w:instrText>
    </w:r>
    <w:r w:rsidRPr="009D69DC">
      <w:rPr>
        <w:rFonts w:ascii="Book Antiqua" w:hAnsi="Book Antiqua"/>
        <w:sz w:val="24"/>
        <w:szCs w:val="24"/>
      </w:rPr>
      <w:fldChar w:fldCharType="separate"/>
    </w:r>
    <w:r w:rsidR="00697E71" w:rsidRPr="00697E71">
      <w:rPr>
        <w:rFonts w:ascii="Book Antiqua" w:hAnsi="Book Antiqua"/>
        <w:noProof/>
        <w:sz w:val="24"/>
        <w:szCs w:val="24"/>
        <w:lang w:val="zh-CN" w:eastAsia="zh-CN"/>
      </w:rPr>
      <w:t>13</w:t>
    </w:r>
    <w:r w:rsidRPr="009D69DC">
      <w:rPr>
        <w:rFonts w:ascii="Book Antiqua" w:hAnsi="Book Antiqua"/>
        <w:sz w:val="24"/>
        <w:szCs w:val="24"/>
      </w:rPr>
      <w:fldChar w:fldCharType="end"/>
    </w:r>
    <w:r w:rsidRPr="009D69DC">
      <w:rPr>
        <w:rFonts w:ascii="Book Antiqua" w:hAnsi="Book Antiqua"/>
        <w:sz w:val="24"/>
        <w:szCs w:val="24"/>
        <w:lang w:val="zh-CN" w:eastAsia="zh-CN"/>
      </w:rPr>
      <w:t xml:space="preserve"> / </w:t>
    </w:r>
    <w:r w:rsidRPr="009D69DC">
      <w:rPr>
        <w:rFonts w:ascii="Book Antiqua" w:hAnsi="Book Antiqua"/>
        <w:sz w:val="24"/>
        <w:szCs w:val="24"/>
      </w:rPr>
      <w:fldChar w:fldCharType="begin"/>
    </w:r>
    <w:r w:rsidRPr="009D69DC">
      <w:rPr>
        <w:rFonts w:ascii="Book Antiqua" w:hAnsi="Book Antiqua"/>
        <w:sz w:val="24"/>
        <w:szCs w:val="24"/>
      </w:rPr>
      <w:instrText>NUMPAGES  \* Arabic  \* MERGEFORMAT</w:instrText>
    </w:r>
    <w:r w:rsidRPr="009D69DC">
      <w:rPr>
        <w:rFonts w:ascii="Book Antiqua" w:hAnsi="Book Antiqua"/>
        <w:sz w:val="24"/>
        <w:szCs w:val="24"/>
      </w:rPr>
      <w:fldChar w:fldCharType="separate"/>
    </w:r>
    <w:r w:rsidR="00697E71" w:rsidRPr="00697E71">
      <w:rPr>
        <w:rFonts w:ascii="Book Antiqua" w:hAnsi="Book Antiqua"/>
        <w:noProof/>
        <w:sz w:val="24"/>
        <w:szCs w:val="24"/>
        <w:lang w:val="zh-CN" w:eastAsia="zh-CN"/>
      </w:rPr>
      <w:t>13</w:t>
    </w:r>
    <w:r w:rsidRPr="009D69DC">
      <w:rPr>
        <w:rFonts w:ascii="Book Antiqua" w:hAnsi="Book Antiqua"/>
        <w:sz w:val="24"/>
        <w:szCs w:val="24"/>
      </w:rPr>
      <w:fldChar w:fldCharType="end"/>
    </w:r>
  </w:p>
  <w:p w14:paraId="4C664F78" w14:textId="77777777" w:rsidR="009D69DC" w:rsidRPr="009D69DC" w:rsidRDefault="009D69DC" w:rsidP="009D69DC">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EF25D" w14:textId="77777777" w:rsidR="003535B4" w:rsidRDefault="003535B4" w:rsidP="009D69DC">
      <w:r>
        <w:separator/>
      </w:r>
    </w:p>
  </w:footnote>
  <w:footnote w:type="continuationSeparator" w:id="0">
    <w:p w14:paraId="3C9DA95B" w14:textId="77777777" w:rsidR="003535B4" w:rsidRDefault="003535B4" w:rsidP="009D69D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2YzNjBkOTgyNWQ1YTMxYzM3MzMwNWFiODNmOWIzYWMifQ=="/>
  </w:docVars>
  <w:rsids>
    <w:rsidRoot w:val="00A77B3E"/>
    <w:rsid w:val="00022B23"/>
    <w:rsid w:val="00074040"/>
    <w:rsid w:val="00212D84"/>
    <w:rsid w:val="00333EB8"/>
    <w:rsid w:val="003535B4"/>
    <w:rsid w:val="003C1AC5"/>
    <w:rsid w:val="00424519"/>
    <w:rsid w:val="00463C2C"/>
    <w:rsid w:val="004A6E72"/>
    <w:rsid w:val="0055670C"/>
    <w:rsid w:val="005B46F9"/>
    <w:rsid w:val="005D0417"/>
    <w:rsid w:val="00697E71"/>
    <w:rsid w:val="007F2655"/>
    <w:rsid w:val="007F7D98"/>
    <w:rsid w:val="00832FE7"/>
    <w:rsid w:val="008E055A"/>
    <w:rsid w:val="008E090F"/>
    <w:rsid w:val="00900C98"/>
    <w:rsid w:val="00904D3C"/>
    <w:rsid w:val="009D69DC"/>
    <w:rsid w:val="009E268C"/>
    <w:rsid w:val="00A77B3E"/>
    <w:rsid w:val="00AD5DB8"/>
    <w:rsid w:val="00B302B6"/>
    <w:rsid w:val="00B53EED"/>
    <w:rsid w:val="00B8203D"/>
    <w:rsid w:val="00CA2A55"/>
    <w:rsid w:val="00CA7BF1"/>
    <w:rsid w:val="00CB5598"/>
    <w:rsid w:val="00D27DCF"/>
    <w:rsid w:val="00DD5477"/>
    <w:rsid w:val="00DF422F"/>
    <w:rsid w:val="00E15D4B"/>
    <w:rsid w:val="00EA4723"/>
    <w:rsid w:val="00ED6DF6"/>
    <w:rsid w:val="00F305FC"/>
    <w:rsid w:val="2D193FD1"/>
    <w:rsid w:val="2DA01805"/>
    <w:rsid w:val="67706B0A"/>
    <w:rsid w:val="743F4D26"/>
    <w:rsid w:val="7F7D1B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AF86D6"/>
  <w15:docId w15:val="{04F31CA1-2FC9-4EC9-918A-87C69C30E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customStyle="1" w:styleId="a4">
    <w:name w:val="批注框文本 字符"/>
    <w:basedOn w:val="a0"/>
    <w:link w:val="a3"/>
    <w:rPr>
      <w:sz w:val="18"/>
      <w:szCs w:val="18"/>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paragraph" w:styleId="a9">
    <w:name w:val="Revision"/>
    <w:hidden/>
    <w:uiPriority w:val="99"/>
    <w:unhideWhenUsed/>
    <w:rsid w:val="009D69D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2936</Words>
  <Characters>16741</Characters>
  <Application>Microsoft Office Word</Application>
  <DocSecurity>0</DocSecurity>
  <Lines>139</Lines>
  <Paragraphs>39</Paragraphs>
  <ScaleCrop>false</ScaleCrop>
  <Company>HP</Company>
  <LinksUpToDate>false</LinksUpToDate>
  <CharactersWithSpaces>19638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杨思璇</dc:creator>
  <cp:lastModifiedBy>Liansheng</cp:lastModifiedBy>
  <cp:revision>2</cp:revision>
  <dcterms:created xsi:type="dcterms:W3CDTF">2022-06-23T17:45:00Z</dcterms:created>
  <dcterms:modified xsi:type="dcterms:W3CDTF">2022-06-23T17:45:00Z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3DCE75FEAE2641ED9D33CDC0D441BD40</vt:lpwstr>
  </property>
</Properties>
</file>