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6FFAE"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Name of Journal: </w:t>
      </w:r>
      <w:r w:rsidRPr="00FC51AA">
        <w:rPr>
          <w:rFonts w:ascii="Book Antiqua" w:eastAsia="Book Antiqua" w:hAnsi="Book Antiqua" w:cs="Book Antiqua"/>
          <w:i/>
          <w:color w:val="000000"/>
        </w:rPr>
        <w:t>World Journal of Clinical Cases</w:t>
      </w:r>
    </w:p>
    <w:p w14:paraId="4DCB98D1"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Manuscript NO: </w:t>
      </w:r>
      <w:r w:rsidRPr="00FC51AA">
        <w:rPr>
          <w:rFonts w:ascii="Book Antiqua" w:eastAsia="Book Antiqua" w:hAnsi="Book Antiqua" w:cs="Book Antiqua"/>
          <w:color w:val="000000"/>
        </w:rPr>
        <w:t>76147</w:t>
      </w:r>
    </w:p>
    <w:p w14:paraId="16B26544"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Manuscript Type: </w:t>
      </w:r>
      <w:r w:rsidRPr="00FC51AA">
        <w:rPr>
          <w:rFonts w:ascii="Book Antiqua" w:eastAsia="Book Antiqua" w:hAnsi="Book Antiqua" w:cs="Book Antiqua"/>
          <w:color w:val="000000"/>
        </w:rPr>
        <w:t>ORIGINAL ARTICLE</w:t>
      </w:r>
    </w:p>
    <w:p w14:paraId="54E3A54A" w14:textId="77777777" w:rsidR="00A77B3E" w:rsidRPr="00FC51AA" w:rsidRDefault="00A77B3E">
      <w:pPr>
        <w:spacing w:line="360" w:lineRule="auto"/>
        <w:jc w:val="both"/>
      </w:pPr>
    </w:p>
    <w:p w14:paraId="3C48DB94" w14:textId="77777777" w:rsidR="00A77B3E" w:rsidRPr="00FC51AA" w:rsidRDefault="001557D1">
      <w:pPr>
        <w:spacing w:line="360" w:lineRule="auto"/>
        <w:jc w:val="both"/>
      </w:pPr>
      <w:r w:rsidRPr="00FC51AA">
        <w:rPr>
          <w:rFonts w:ascii="Book Antiqua" w:eastAsia="Book Antiqua" w:hAnsi="Book Antiqua" w:cs="Book Antiqua"/>
          <w:b/>
          <w:i/>
          <w:color w:val="000000"/>
        </w:rPr>
        <w:t>Retrospective Study</w:t>
      </w:r>
    </w:p>
    <w:p w14:paraId="521C927C" w14:textId="413AA466" w:rsidR="00A77B3E" w:rsidRPr="00FC51AA" w:rsidRDefault="004318A6">
      <w:pPr>
        <w:spacing w:line="360" w:lineRule="auto"/>
        <w:jc w:val="both"/>
      </w:pPr>
      <w:r w:rsidRPr="00FC51AA">
        <w:rPr>
          <w:rFonts w:ascii="Book Antiqua" w:eastAsia="Book Antiqua" w:hAnsi="Book Antiqua" w:cs="Book Antiqua"/>
          <w:b/>
          <w:color w:val="000000"/>
          <w:szCs w:val="21"/>
        </w:rPr>
        <w:t>P</w:t>
      </w:r>
      <w:r w:rsidR="002A0854" w:rsidRPr="00FC51AA">
        <w:rPr>
          <w:rFonts w:ascii="Book Antiqua" w:eastAsia="Book Antiqua" w:hAnsi="Book Antiqua" w:cs="Book Antiqua"/>
          <w:b/>
          <w:color w:val="000000"/>
          <w:szCs w:val="21"/>
        </w:rPr>
        <w:t xml:space="preserve">rospective single-center feasible study of innovative </w:t>
      </w:r>
      <w:proofErr w:type="spellStart"/>
      <w:r w:rsidR="002A0854" w:rsidRPr="00FC51AA">
        <w:rPr>
          <w:rFonts w:ascii="Book Antiqua" w:eastAsia="Book Antiqua" w:hAnsi="Book Antiqua" w:cs="Book Antiqua"/>
          <w:b/>
          <w:color w:val="000000"/>
          <w:szCs w:val="21"/>
        </w:rPr>
        <w:t>autorelease</w:t>
      </w:r>
      <w:proofErr w:type="spellEnd"/>
      <w:r w:rsidR="002A0854" w:rsidRPr="00FC51AA">
        <w:rPr>
          <w:rFonts w:ascii="Book Antiqua" w:eastAsia="Book Antiqua" w:hAnsi="Book Antiqua" w:cs="Book Antiqua"/>
          <w:b/>
          <w:color w:val="000000"/>
          <w:szCs w:val="21"/>
        </w:rPr>
        <w:t xml:space="preserve"> bile duct supporter to delay adverse events after endoscopic papillectomy</w:t>
      </w:r>
    </w:p>
    <w:p w14:paraId="2D2C7118" w14:textId="77777777" w:rsidR="00A77B3E" w:rsidRPr="00FC51AA" w:rsidRDefault="00A77B3E">
      <w:pPr>
        <w:spacing w:line="360" w:lineRule="auto"/>
        <w:jc w:val="both"/>
      </w:pPr>
    </w:p>
    <w:p w14:paraId="1CFB7B97" w14:textId="01C1BE17" w:rsidR="00A77B3E" w:rsidRPr="00FC51AA" w:rsidRDefault="001B6EB2">
      <w:pPr>
        <w:spacing w:line="360" w:lineRule="auto"/>
        <w:jc w:val="both"/>
      </w:pPr>
      <w:r w:rsidRPr="00FC51AA">
        <w:rPr>
          <w:rFonts w:ascii="Book Antiqua" w:eastAsia="Book Antiqua" w:hAnsi="Book Antiqua" w:cs="Book Antiqua"/>
          <w:color w:val="000000"/>
        </w:rPr>
        <w:t xml:space="preserve">Liu SZ </w:t>
      </w:r>
      <w:r w:rsidRPr="00FC51AA">
        <w:rPr>
          <w:rFonts w:ascii="Book Antiqua" w:eastAsia="Book Antiqua" w:hAnsi="Book Antiqua" w:cs="Book Antiqua"/>
          <w:i/>
          <w:iCs/>
          <w:color w:val="000000"/>
        </w:rPr>
        <w:t>et al</w:t>
      </w:r>
      <w:r w:rsidRPr="00FC51AA">
        <w:rPr>
          <w:rFonts w:ascii="Book Antiqua" w:eastAsia="Book Antiqua" w:hAnsi="Book Antiqua" w:cs="Book Antiqua"/>
          <w:color w:val="000000"/>
        </w:rPr>
        <w:t xml:space="preserve">. </w:t>
      </w:r>
      <w:proofErr w:type="spellStart"/>
      <w:r w:rsidR="001557D1" w:rsidRPr="00FC51AA">
        <w:rPr>
          <w:rFonts w:ascii="Book Antiqua" w:eastAsia="Book Antiqua" w:hAnsi="Book Antiqua" w:cs="Book Antiqua"/>
          <w:color w:val="000000"/>
        </w:rPr>
        <w:t>Autorelease</w:t>
      </w:r>
      <w:proofErr w:type="spellEnd"/>
      <w:r w:rsidR="001557D1" w:rsidRPr="00FC51AA">
        <w:rPr>
          <w:rFonts w:ascii="Book Antiqua" w:eastAsia="Book Antiqua" w:hAnsi="Book Antiqua" w:cs="Book Antiqua"/>
          <w:color w:val="000000"/>
        </w:rPr>
        <w:t xml:space="preserve"> </w:t>
      </w:r>
      <w:r w:rsidR="002A0854" w:rsidRPr="00FC51AA">
        <w:rPr>
          <w:rFonts w:ascii="Book Antiqua" w:eastAsia="Book Antiqua" w:hAnsi="Book Antiqua" w:cs="Book Antiqua"/>
          <w:color w:val="000000"/>
        </w:rPr>
        <w:t>bile s</w:t>
      </w:r>
      <w:r w:rsidR="001557D1" w:rsidRPr="00FC51AA">
        <w:rPr>
          <w:rFonts w:ascii="Book Antiqua" w:eastAsia="Book Antiqua" w:hAnsi="Book Antiqua" w:cs="Book Antiqua"/>
          <w:color w:val="000000"/>
        </w:rPr>
        <w:t>upporter</w:t>
      </w:r>
    </w:p>
    <w:p w14:paraId="76C10979" w14:textId="77777777" w:rsidR="00A77B3E" w:rsidRPr="00FC51AA" w:rsidRDefault="00A77B3E">
      <w:pPr>
        <w:spacing w:line="360" w:lineRule="auto"/>
        <w:jc w:val="both"/>
      </w:pPr>
    </w:p>
    <w:p w14:paraId="66955AF2" w14:textId="7188499A" w:rsidR="00A77B3E" w:rsidRPr="00FC51AA" w:rsidRDefault="001557D1">
      <w:pPr>
        <w:spacing w:line="360" w:lineRule="auto"/>
        <w:jc w:val="both"/>
      </w:pPr>
      <w:r w:rsidRPr="00FC51AA">
        <w:rPr>
          <w:rFonts w:ascii="Book Antiqua" w:eastAsia="Book Antiqua" w:hAnsi="Book Antiqua" w:cs="Book Antiqua"/>
          <w:color w:val="000000"/>
        </w:rPr>
        <w:t>Sheng</w:t>
      </w:r>
      <w:r w:rsidR="002A0854" w:rsidRPr="00FC51AA">
        <w:rPr>
          <w:rFonts w:ascii="Book Antiqua" w:eastAsia="Book Antiqua" w:hAnsi="Book Antiqua" w:cs="Book Antiqua"/>
          <w:color w:val="000000"/>
        </w:rPr>
        <w:t>-Z</w:t>
      </w:r>
      <w:r w:rsidRPr="00FC51AA">
        <w:rPr>
          <w:rFonts w:ascii="Book Antiqua" w:eastAsia="Book Antiqua" w:hAnsi="Book Antiqua" w:cs="Book Antiqua"/>
          <w:color w:val="000000"/>
        </w:rPr>
        <w:t xml:space="preserve">hen Liu, Ning-Li Chai, Hui-Kai Li, </w:t>
      </w:r>
      <w:proofErr w:type="spellStart"/>
      <w:r w:rsidRPr="00FC51AA">
        <w:rPr>
          <w:rFonts w:ascii="Book Antiqua" w:eastAsia="Book Antiqua" w:hAnsi="Book Antiqua" w:cs="Book Antiqua"/>
          <w:color w:val="000000"/>
        </w:rPr>
        <w:t>Xiu-Xue</w:t>
      </w:r>
      <w:proofErr w:type="spellEnd"/>
      <w:r w:rsidRPr="00FC51AA">
        <w:rPr>
          <w:rFonts w:ascii="Book Antiqua" w:eastAsia="Book Antiqua" w:hAnsi="Book Antiqua" w:cs="Book Antiqua"/>
          <w:color w:val="000000"/>
        </w:rPr>
        <w:t xml:space="preserve"> Feng, </w:t>
      </w:r>
      <w:proofErr w:type="spellStart"/>
      <w:r w:rsidRPr="00FC51AA">
        <w:rPr>
          <w:rFonts w:ascii="Book Antiqua" w:eastAsia="Book Antiqua" w:hAnsi="Book Antiqua" w:cs="Book Antiqua"/>
          <w:color w:val="000000"/>
        </w:rPr>
        <w:t>Ya</w:t>
      </w:r>
      <w:proofErr w:type="spellEnd"/>
      <w:r w:rsidRPr="00FC51AA">
        <w:rPr>
          <w:rFonts w:ascii="Book Antiqua" w:eastAsia="Book Antiqua" w:hAnsi="Book Antiqua" w:cs="Book Antiqua"/>
          <w:color w:val="000000"/>
        </w:rPr>
        <w:t xml:space="preserve">-Qi </w:t>
      </w:r>
      <w:proofErr w:type="spellStart"/>
      <w:r w:rsidRPr="00FC51AA">
        <w:rPr>
          <w:rFonts w:ascii="Book Antiqua" w:eastAsia="Book Antiqua" w:hAnsi="Book Antiqua" w:cs="Book Antiqua"/>
          <w:color w:val="000000"/>
        </w:rPr>
        <w:t>Zhai</w:t>
      </w:r>
      <w:proofErr w:type="spellEnd"/>
      <w:r w:rsidRPr="00FC51AA">
        <w:rPr>
          <w:rFonts w:ascii="Book Antiqua" w:eastAsia="Book Antiqua" w:hAnsi="Book Antiqua" w:cs="Book Antiqua"/>
          <w:color w:val="000000"/>
        </w:rPr>
        <w:t>, Nan-Jun Wang, Ying Gao, Fei Gao, Sha</w:t>
      </w:r>
      <w:r w:rsidR="002A0854"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Sha Wang, </w:t>
      </w:r>
      <w:proofErr w:type="spellStart"/>
      <w:r w:rsidRPr="00FC51AA">
        <w:rPr>
          <w:rFonts w:ascii="Book Antiqua" w:eastAsia="Book Antiqua" w:hAnsi="Book Antiqua" w:cs="Book Antiqua"/>
          <w:color w:val="000000"/>
        </w:rPr>
        <w:t>En</w:t>
      </w:r>
      <w:r w:rsidR="002A0854" w:rsidRPr="00FC51AA">
        <w:rPr>
          <w:rFonts w:ascii="Book Antiqua" w:eastAsia="Book Antiqua" w:hAnsi="Book Antiqua" w:cs="Book Antiqua"/>
          <w:color w:val="000000"/>
        </w:rPr>
        <w:t>-Q</w:t>
      </w:r>
      <w:r w:rsidRPr="00FC51AA">
        <w:rPr>
          <w:rFonts w:ascii="Book Antiqua" w:eastAsia="Book Antiqua" w:hAnsi="Book Antiqua" w:cs="Book Antiqua"/>
          <w:color w:val="000000"/>
        </w:rPr>
        <w:t>iang</w:t>
      </w:r>
      <w:proofErr w:type="spellEnd"/>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Linghu</w:t>
      </w:r>
      <w:proofErr w:type="spellEnd"/>
    </w:p>
    <w:p w14:paraId="0ACED6A6" w14:textId="77777777" w:rsidR="00A77B3E" w:rsidRPr="00FC51AA" w:rsidRDefault="00A77B3E">
      <w:pPr>
        <w:spacing w:line="360" w:lineRule="auto"/>
        <w:jc w:val="both"/>
      </w:pPr>
    </w:p>
    <w:p w14:paraId="7A521212" w14:textId="7A257509" w:rsidR="00A77B3E" w:rsidRPr="00FC51AA" w:rsidRDefault="001E518A">
      <w:pPr>
        <w:spacing w:line="360" w:lineRule="auto"/>
        <w:jc w:val="both"/>
      </w:pPr>
      <w:r w:rsidRPr="00FC51AA">
        <w:rPr>
          <w:rFonts w:ascii="Book Antiqua" w:eastAsia="Book Antiqua" w:hAnsi="Book Antiqua" w:cs="Book Antiqua"/>
          <w:b/>
          <w:bCs/>
          <w:color w:val="000000"/>
        </w:rPr>
        <w:t>Sheng-Zhen Liu, Ning-Li Chai, Hui-Kai Li,</w:t>
      </w:r>
      <w:r w:rsidR="00EA500E" w:rsidRPr="00FC51AA">
        <w:rPr>
          <w:rFonts w:ascii="Book Antiqua" w:eastAsia="Book Antiqua" w:hAnsi="Book Antiqua" w:cs="Book Antiqua"/>
          <w:b/>
          <w:bCs/>
          <w:color w:val="000000"/>
        </w:rPr>
        <w:t xml:space="preserve"> </w:t>
      </w:r>
      <w:proofErr w:type="spellStart"/>
      <w:r w:rsidR="00EA500E" w:rsidRPr="00FC51AA">
        <w:rPr>
          <w:rFonts w:ascii="Book Antiqua" w:eastAsia="Book Antiqua" w:hAnsi="Book Antiqua" w:cs="Book Antiqua"/>
          <w:b/>
          <w:bCs/>
          <w:color w:val="000000"/>
        </w:rPr>
        <w:t>Xiu-Xue</w:t>
      </w:r>
      <w:proofErr w:type="spellEnd"/>
      <w:r w:rsidR="00EA500E" w:rsidRPr="00FC51AA">
        <w:rPr>
          <w:rFonts w:ascii="Book Antiqua" w:eastAsia="Book Antiqua" w:hAnsi="Book Antiqua" w:cs="Book Antiqua"/>
          <w:b/>
          <w:bCs/>
          <w:color w:val="000000"/>
        </w:rPr>
        <w:t xml:space="preserve"> Feng, </w:t>
      </w:r>
      <w:proofErr w:type="spellStart"/>
      <w:r w:rsidRPr="00FC51AA">
        <w:rPr>
          <w:rFonts w:ascii="Book Antiqua" w:eastAsia="Book Antiqua" w:hAnsi="Book Antiqua" w:cs="Book Antiqua"/>
          <w:b/>
          <w:bCs/>
          <w:color w:val="000000"/>
        </w:rPr>
        <w:t>Ya</w:t>
      </w:r>
      <w:proofErr w:type="spellEnd"/>
      <w:r w:rsidRPr="00FC51AA">
        <w:rPr>
          <w:rFonts w:ascii="Book Antiqua" w:eastAsia="Book Antiqua" w:hAnsi="Book Antiqua" w:cs="Book Antiqua"/>
          <w:b/>
          <w:bCs/>
          <w:color w:val="000000"/>
        </w:rPr>
        <w:t xml:space="preserve">-Qi </w:t>
      </w:r>
      <w:proofErr w:type="spellStart"/>
      <w:r w:rsidRPr="00FC51AA">
        <w:rPr>
          <w:rFonts w:ascii="Book Antiqua" w:eastAsia="Book Antiqua" w:hAnsi="Book Antiqua" w:cs="Book Antiqua"/>
          <w:b/>
          <w:bCs/>
          <w:color w:val="000000"/>
        </w:rPr>
        <w:t>Zhai</w:t>
      </w:r>
      <w:proofErr w:type="spellEnd"/>
      <w:r w:rsidRPr="00FC51AA">
        <w:rPr>
          <w:rFonts w:ascii="Book Antiqua" w:eastAsia="Book Antiqua" w:hAnsi="Book Antiqua" w:cs="Book Antiqua"/>
          <w:b/>
          <w:bCs/>
          <w:color w:val="000000"/>
        </w:rPr>
        <w:t xml:space="preserve">, Nan-Jun Wang, Ying Gao, Fei Gao, Sha-Sha Wang, </w:t>
      </w:r>
      <w:proofErr w:type="spellStart"/>
      <w:r w:rsidRPr="00FC51AA">
        <w:rPr>
          <w:rFonts w:ascii="Book Antiqua" w:eastAsia="Book Antiqua" w:hAnsi="Book Antiqua" w:cs="Book Antiqua"/>
          <w:b/>
          <w:bCs/>
          <w:color w:val="000000"/>
        </w:rPr>
        <w:t>En-Qiang</w:t>
      </w:r>
      <w:proofErr w:type="spellEnd"/>
      <w:r w:rsidRPr="00FC51AA">
        <w:rPr>
          <w:rFonts w:ascii="Book Antiqua" w:eastAsia="Book Antiqua" w:hAnsi="Book Antiqua" w:cs="Book Antiqua"/>
          <w:b/>
          <w:bCs/>
          <w:color w:val="000000"/>
        </w:rPr>
        <w:t xml:space="preserve"> </w:t>
      </w:r>
      <w:proofErr w:type="spellStart"/>
      <w:r w:rsidRPr="00FC51AA">
        <w:rPr>
          <w:rFonts w:ascii="Book Antiqua" w:eastAsia="Book Antiqua" w:hAnsi="Book Antiqua" w:cs="Book Antiqua"/>
          <w:b/>
          <w:bCs/>
          <w:color w:val="000000"/>
        </w:rPr>
        <w:t>Linghu</w:t>
      </w:r>
      <w:proofErr w:type="spellEnd"/>
      <w:r w:rsidRPr="00FC51AA">
        <w:rPr>
          <w:rFonts w:ascii="Book Antiqua" w:eastAsia="Book Antiqua" w:hAnsi="Book Antiqua" w:cs="Book Antiqua"/>
          <w:b/>
          <w:bCs/>
          <w:color w:val="000000"/>
        </w:rPr>
        <w:t>,</w:t>
      </w:r>
      <w:r w:rsidR="008D0CBC" w:rsidRPr="00FC51AA">
        <w:rPr>
          <w:rFonts w:ascii="Book Antiqua" w:eastAsia="Book Antiqua" w:hAnsi="Book Antiqua" w:cs="Book Antiqua"/>
          <w:b/>
          <w:bCs/>
          <w:color w:val="000000"/>
        </w:rPr>
        <w:t xml:space="preserve"> </w:t>
      </w:r>
      <w:r w:rsidR="001557D1" w:rsidRPr="00FC51AA">
        <w:rPr>
          <w:rFonts w:ascii="Book Antiqua" w:eastAsia="Book Antiqua" w:hAnsi="Book Antiqua" w:cs="Book Antiqua"/>
          <w:color w:val="000000"/>
        </w:rPr>
        <w:t>Department of Gastroenterology and Hepatology, Chinese PLA General Hospital, Beijing 100853, China</w:t>
      </w:r>
    </w:p>
    <w:p w14:paraId="398C3074" w14:textId="77777777" w:rsidR="00A77B3E" w:rsidRPr="00FC51AA" w:rsidRDefault="00A77B3E">
      <w:pPr>
        <w:spacing w:line="360" w:lineRule="auto"/>
        <w:jc w:val="both"/>
      </w:pPr>
    </w:p>
    <w:p w14:paraId="0E8613F7" w14:textId="0336ED2F" w:rsidR="00A77B3E" w:rsidRPr="00FC51AA" w:rsidRDefault="001557D1">
      <w:pPr>
        <w:spacing w:line="360" w:lineRule="auto"/>
        <w:jc w:val="both"/>
      </w:pPr>
      <w:r w:rsidRPr="00FC51AA">
        <w:rPr>
          <w:rFonts w:ascii="Book Antiqua" w:eastAsia="Book Antiqua" w:hAnsi="Book Antiqua" w:cs="Book Antiqua"/>
          <w:b/>
          <w:bCs/>
          <w:color w:val="000000"/>
        </w:rPr>
        <w:t>Author contributions:</w:t>
      </w:r>
      <w:r w:rsidR="001E518A"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 xml:space="preserve">Liu </w:t>
      </w:r>
      <w:r w:rsidR="001E518A" w:rsidRPr="00FC51AA">
        <w:rPr>
          <w:rFonts w:ascii="Book Antiqua" w:eastAsia="Book Antiqua" w:hAnsi="Book Antiqua" w:cs="Book Antiqua"/>
          <w:color w:val="000000"/>
          <w:shd w:val="clear" w:color="auto" w:fill="FFFFFF"/>
        </w:rPr>
        <w:t xml:space="preserve">SZ </w:t>
      </w:r>
      <w:r w:rsidRPr="00FC51AA">
        <w:rPr>
          <w:rFonts w:ascii="Book Antiqua" w:eastAsia="Book Antiqua" w:hAnsi="Book Antiqua" w:cs="Book Antiqua"/>
          <w:color w:val="000000"/>
          <w:shd w:val="clear" w:color="auto" w:fill="FFFFFF"/>
        </w:rPr>
        <w:t>and</w:t>
      </w:r>
      <w:r w:rsidR="00D6503B"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 xml:space="preserve">Chai </w:t>
      </w:r>
      <w:r w:rsidR="001E518A" w:rsidRPr="00FC51AA">
        <w:rPr>
          <w:rFonts w:ascii="Book Antiqua" w:eastAsia="Book Antiqua" w:hAnsi="Book Antiqua" w:cs="Book Antiqua"/>
          <w:color w:val="000000"/>
          <w:shd w:val="clear" w:color="auto" w:fill="FFFFFF"/>
        </w:rPr>
        <w:t xml:space="preserve">NL </w:t>
      </w:r>
      <w:r w:rsidRPr="00FC51AA">
        <w:rPr>
          <w:rFonts w:ascii="Book Antiqua" w:eastAsia="Book Antiqua" w:hAnsi="Book Antiqua" w:cs="Book Antiqua"/>
          <w:color w:val="000000"/>
          <w:shd w:val="clear" w:color="auto" w:fill="FFFFFF"/>
        </w:rPr>
        <w:t xml:space="preserve">contributed equally to this work; </w:t>
      </w:r>
      <w:r w:rsidR="00D6503B" w:rsidRPr="00FC51AA">
        <w:rPr>
          <w:rFonts w:ascii="Book Antiqua" w:eastAsia="Book Antiqua" w:hAnsi="Book Antiqua" w:cs="Book Antiqua"/>
          <w:color w:val="000000"/>
          <w:shd w:val="clear" w:color="auto" w:fill="FFFFFF"/>
        </w:rPr>
        <w:t>Liu SZ</w:t>
      </w:r>
      <w:r w:rsidRPr="00FC51AA">
        <w:rPr>
          <w:rFonts w:ascii="Book Antiqua" w:eastAsia="Book Antiqua" w:hAnsi="Book Antiqua" w:cs="Book Antiqua"/>
          <w:color w:val="000000"/>
          <w:shd w:val="clear" w:color="auto" w:fill="FFFFFF"/>
        </w:rPr>
        <w:t>,</w:t>
      </w:r>
      <w:r w:rsidR="00D6503B" w:rsidRPr="00FC51AA">
        <w:rPr>
          <w:rFonts w:ascii="Book Antiqua" w:eastAsia="Book Antiqua" w:hAnsi="Book Antiqua" w:cs="Book Antiqua"/>
          <w:color w:val="000000"/>
          <w:shd w:val="clear" w:color="auto" w:fill="FFFFFF"/>
        </w:rPr>
        <w:t xml:space="preserve"> Chai NL</w:t>
      </w:r>
      <w:r w:rsidRPr="00FC51AA">
        <w:rPr>
          <w:rFonts w:ascii="Book Antiqua" w:eastAsia="Book Antiqua" w:hAnsi="Book Antiqua" w:cs="Book Antiqua"/>
          <w:color w:val="000000"/>
          <w:shd w:val="clear" w:color="auto" w:fill="FFFFFF"/>
        </w:rPr>
        <w:t>,</w:t>
      </w:r>
      <w:r w:rsidR="00D6503B"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 xml:space="preserve">Li </w:t>
      </w:r>
      <w:r w:rsidR="00D6503B" w:rsidRPr="00FC51AA">
        <w:rPr>
          <w:rFonts w:ascii="Book Antiqua" w:eastAsia="Book Antiqua" w:hAnsi="Book Antiqua" w:cs="Book Antiqua"/>
          <w:color w:val="000000"/>
          <w:shd w:val="clear" w:color="auto" w:fill="FFFFFF"/>
        </w:rPr>
        <w:t>HK</w:t>
      </w:r>
      <w:r w:rsidR="00FC51AA" w:rsidRPr="00FC51AA">
        <w:rPr>
          <w:rFonts w:ascii="Book Antiqua" w:eastAsia="Book Antiqua" w:hAnsi="Book Antiqua" w:cs="Book Antiqua"/>
          <w:color w:val="000000"/>
          <w:shd w:val="clear" w:color="auto" w:fill="FFFFFF"/>
        </w:rPr>
        <w:t>,</w:t>
      </w:r>
      <w:r w:rsidR="00D6503B"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and</w:t>
      </w:r>
      <w:r w:rsidR="00D6503B" w:rsidRPr="00FC51AA">
        <w:rPr>
          <w:rFonts w:ascii="Book Antiqua" w:eastAsia="Book Antiqua" w:hAnsi="Book Antiqua" w:cs="Book Antiqua"/>
          <w:color w:val="000000"/>
          <w:shd w:val="clear" w:color="auto" w:fill="FFFFFF"/>
        </w:rPr>
        <w:t xml:space="preserve"> </w:t>
      </w:r>
      <w:proofErr w:type="spellStart"/>
      <w:r w:rsidRPr="00FC51AA">
        <w:rPr>
          <w:rFonts w:ascii="Book Antiqua" w:eastAsia="Book Antiqua" w:hAnsi="Book Antiqua" w:cs="Book Antiqua"/>
          <w:color w:val="000000"/>
          <w:shd w:val="clear" w:color="auto" w:fill="FFFFFF"/>
        </w:rPr>
        <w:t>Linghu</w:t>
      </w:r>
      <w:proofErr w:type="spellEnd"/>
      <w:r w:rsidRPr="00FC51AA">
        <w:rPr>
          <w:rFonts w:ascii="Book Antiqua" w:eastAsia="Book Antiqua" w:hAnsi="Book Antiqua" w:cs="Book Antiqua"/>
          <w:color w:val="000000"/>
          <w:shd w:val="clear" w:color="auto" w:fill="FFFFFF"/>
        </w:rPr>
        <w:t xml:space="preserve"> </w:t>
      </w:r>
      <w:r w:rsidR="00D6503B" w:rsidRPr="00FC51AA">
        <w:rPr>
          <w:rFonts w:ascii="Book Antiqua" w:eastAsia="Book Antiqua" w:hAnsi="Book Antiqua" w:cs="Book Antiqua"/>
          <w:color w:val="000000"/>
          <w:shd w:val="clear" w:color="auto" w:fill="FFFFFF"/>
        </w:rPr>
        <w:t xml:space="preserve">EQ </w:t>
      </w:r>
      <w:r w:rsidRPr="00FC51AA">
        <w:rPr>
          <w:rFonts w:ascii="Book Antiqua" w:eastAsia="Book Antiqua" w:hAnsi="Book Antiqua" w:cs="Book Antiqua"/>
          <w:color w:val="000000"/>
          <w:shd w:val="clear" w:color="auto" w:fill="FFFFFF"/>
        </w:rPr>
        <w:t xml:space="preserve">designed the study; </w:t>
      </w:r>
      <w:r w:rsidR="00D6503B" w:rsidRPr="00FC51AA">
        <w:rPr>
          <w:rFonts w:ascii="Book Antiqua" w:eastAsia="Book Antiqua" w:hAnsi="Book Antiqua" w:cs="Book Antiqua"/>
          <w:color w:val="000000"/>
          <w:shd w:val="clear" w:color="auto" w:fill="FFFFFF"/>
        </w:rPr>
        <w:t>Liu SZ</w:t>
      </w:r>
      <w:r w:rsidRPr="00FC51AA">
        <w:rPr>
          <w:rFonts w:ascii="Book Antiqua" w:eastAsia="Book Antiqua" w:hAnsi="Book Antiqua" w:cs="Book Antiqua"/>
          <w:color w:val="000000"/>
          <w:shd w:val="clear" w:color="auto" w:fill="FFFFFF"/>
        </w:rPr>
        <w:t>,</w:t>
      </w:r>
      <w:r w:rsidR="00D6503B"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Gao</w:t>
      </w:r>
      <w:r w:rsidR="00D6503B" w:rsidRPr="00FC51AA">
        <w:rPr>
          <w:rFonts w:ascii="Book Antiqua" w:eastAsia="Book Antiqua" w:hAnsi="Book Antiqua" w:cs="Book Antiqua"/>
          <w:color w:val="000000"/>
          <w:shd w:val="clear" w:color="auto" w:fill="FFFFFF"/>
        </w:rPr>
        <w:t xml:space="preserve"> F</w:t>
      </w:r>
      <w:r w:rsidRPr="00FC51AA">
        <w:rPr>
          <w:rFonts w:ascii="Book Antiqua" w:eastAsia="Book Antiqua" w:hAnsi="Book Antiqua" w:cs="Book Antiqua"/>
          <w:color w:val="000000"/>
          <w:shd w:val="clear" w:color="auto" w:fill="FFFFFF"/>
        </w:rPr>
        <w:t>, Feng</w:t>
      </w:r>
      <w:r w:rsidR="00D6503B" w:rsidRPr="00FC51AA">
        <w:rPr>
          <w:rFonts w:ascii="Book Antiqua" w:eastAsia="Book Antiqua" w:hAnsi="Book Antiqua" w:cs="Book Antiqua"/>
          <w:color w:val="000000"/>
          <w:shd w:val="clear" w:color="auto" w:fill="FFFFFF"/>
        </w:rPr>
        <w:t xml:space="preserve"> XX</w:t>
      </w:r>
      <w:r w:rsidR="00FC51AA" w:rsidRPr="00FC51AA">
        <w:rPr>
          <w:rFonts w:ascii="Book Antiqua" w:eastAsia="Book Antiqua" w:hAnsi="Book Antiqua" w:cs="Book Antiqua"/>
          <w:color w:val="000000"/>
          <w:shd w:val="clear" w:color="auto" w:fill="FFFFFF"/>
        </w:rPr>
        <w:t>,</w:t>
      </w:r>
      <w:r w:rsidRPr="00FC51AA">
        <w:rPr>
          <w:rFonts w:ascii="Book Antiqua" w:eastAsia="Book Antiqua" w:hAnsi="Book Antiqua" w:cs="Book Antiqua"/>
          <w:color w:val="000000"/>
          <w:shd w:val="clear" w:color="auto" w:fill="FFFFFF"/>
        </w:rPr>
        <w:t xml:space="preserve"> and</w:t>
      </w:r>
      <w:r w:rsidR="00D6503B"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Wang</w:t>
      </w:r>
      <w:r w:rsidR="00D6503B" w:rsidRPr="00FC51AA">
        <w:rPr>
          <w:rFonts w:ascii="Book Antiqua" w:eastAsia="Book Antiqua" w:hAnsi="Book Antiqua" w:cs="Book Antiqua"/>
          <w:color w:val="000000"/>
          <w:shd w:val="clear" w:color="auto" w:fill="FFFFFF"/>
        </w:rPr>
        <w:t xml:space="preserve"> SS</w:t>
      </w:r>
      <w:r w:rsidRPr="00FC51AA">
        <w:rPr>
          <w:rFonts w:ascii="Book Antiqua" w:eastAsia="Book Antiqua" w:hAnsi="Book Antiqua" w:cs="Book Antiqua"/>
          <w:color w:val="000000"/>
          <w:shd w:val="clear" w:color="auto" w:fill="FFFFFF"/>
        </w:rPr>
        <w:t xml:space="preserve"> performed the research;</w:t>
      </w:r>
      <w:r w:rsidR="00D6503B"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 xml:space="preserve">Gao </w:t>
      </w:r>
      <w:r w:rsidR="00D6503B" w:rsidRPr="00FC51AA">
        <w:rPr>
          <w:rFonts w:ascii="Book Antiqua" w:eastAsia="Book Antiqua" w:hAnsi="Book Antiqua" w:cs="Book Antiqua"/>
          <w:color w:val="000000"/>
          <w:shd w:val="clear" w:color="auto" w:fill="FFFFFF"/>
        </w:rPr>
        <w:t xml:space="preserve">Y </w:t>
      </w:r>
      <w:r w:rsidRPr="00FC51AA">
        <w:rPr>
          <w:rFonts w:ascii="Book Antiqua" w:eastAsia="Book Antiqua" w:hAnsi="Book Antiqua" w:cs="Book Antiqua"/>
          <w:color w:val="000000"/>
          <w:shd w:val="clear" w:color="auto" w:fill="FFFFFF"/>
        </w:rPr>
        <w:t>and</w:t>
      </w:r>
      <w:r w:rsidR="00D6503B" w:rsidRPr="00FC51AA">
        <w:rPr>
          <w:rFonts w:ascii="Book Antiqua" w:eastAsia="Book Antiqua" w:hAnsi="Book Antiqua" w:cs="Book Antiqua"/>
          <w:color w:val="000000"/>
          <w:shd w:val="clear" w:color="auto" w:fill="FFFFFF"/>
        </w:rPr>
        <w:t xml:space="preserve"> </w:t>
      </w:r>
      <w:r w:rsidRPr="00FC51AA">
        <w:rPr>
          <w:rFonts w:ascii="Book Antiqua" w:eastAsia="Book Antiqua" w:hAnsi="Book Antiqua" w:cs="Book Antiqua"/>
          <w:color w:val="000000"/>
          <w:shd w:val="clear" w:color="auto" w:fill="FFFFFF"/>
        </w:rPr>
        <w:t xml:space="preserve">Wang </w:t>
      </w:r>
      <w:r w:rsidR="00D6503B" w:rsidRPr="00FC51AA">
        <w:rPr>
          <w:rFonts w:ascii="Book Antiqua" w:eastAsia="Book Antiqua" w:hAnsi="Book Antiqua" w:cs="Book Antiqua"/>
          <w:color w:val="000000"/>
          <w:shd w:val="clear" w:color="auto" w:fill="FFFFFF"/>
        </w:rPr>
        <w:t xml:space="preserve">NJ </w:t>
      </w:r>
      <w:r w:rsidRPr="00FC51AA">
        <w:rPr>
          <w:rFonts w:ascii="Book Antiqua" w:eastAsia="Book Antiqua" w:hAnsi="Book Antiqua" w:cs="Book Antiqua"/>
          <w:color w:val="000000"/>
          <w:shd w:val="clear" w:color="auto" w:fill="FFFFFF"/>
        </w:rPr>
        <w:t xml:space="preserve">contributed new reagents and analytic tools; </w:t>
      </w:r>
      <w:r w:rsidR="00D6503B" w:rsidRPr="00FC51AA">
        <w:rPr>
          <w:rFonts w:ascii="Book Antiqua" w:eastAsia="Book Antiqua" w:hAnsi="Book Antiqua" w:cs="Book Antiqua"/>
          <w:color w:val="000000"/>
          <w:shd w:val="clear" w:color="auto" w:fill="FFFFFF"/>
        </w:rPr>
        <w:t>Liu SZ</w:t>
      </w:r>
      <w:r w:rsidRPr="00FC51AA">
        <w:rPr>
          <w:rFonts w:ascii="Book Antiqua" w:eastAsia="Book Antiqua" w:hAnsi="Book Antiqua" w:cs="Book Antiqua"/>
          <w:color w:val="000000"/>
          <w:shd w:val="clear" w:color="auto" w:fill="FFFFFF"/>
        </w:rPr>
        <w:t xml:space="preserve"> and </w:t>
      </w:r>
      <w:r w:rsidR="00D6503B" w:rsidRPr="00FC51AA">
        <w:rPr>
          <w:rFonts w:ascii="Book Antiqua" w:eastAsia="Book Antiqua" w:hAnsi="Book Antiqua" w:cs="Book Antiqua"/>
          <w:color w:val="000000"/>
          <w:shd w:val="clear" w:color="auto" w:fill="FFFFFF"/>
        </w:rPr>
        <w:t>Chai NL</w:t>
      </w:r>
      <w:r w:rsidRPr="00FC51AA">
        <w:rPr>
          <w:rFonts w:ascii="Book Antiqua" w:eastAsia="Book Antiqua" w:hAnsi="Book Antiqua" w:cs="Book Antiqua"/>
          <w:color w:val="000000"/>
          <w:shd w:val="clear" w:color="auto" w:fill="FFFFFF"/>
        </w:rPr>
        <w:t xml:space="preserve"> analyzed the data and wrote the manuscript; </w:t>
      </w:r>
      <w:r w:rsidR="00FC51AA" w:rsidRPr="00FC51AA">
        <w:rPr>
          <w:rFonts w:ascii="Book Antiqua" w:eastAsia="Book Antiqua" w:hAnsi="Book Antiqua" w:cs="Book Antiqua"/>
          <w:color w:val="000000"/>
          <w:shd w:val="clear" w:color="auto" w:fill="FFFFFF"/>
        </w:rPr>
        <w:t>A</w:t>
      </w:r>
      <w:r w:rsidRPr="00FC51AA">
        <w:rPr>
          <w:rFonts w:ascii="Book Antiqua" w:eastAsia="Book Antiqua" w:hAnsi="Book Antiqua" w:cs="Book Antiqua"/>
          <w:color w:val="000000"/>
          <w:shd w:val="clear" w:color="auto" w:fill="FFFFFF"/>
        </w:rPr>
        <w:t>ll authors have read and approve</w:t>
      </w:r>
      <w:r w:rsidR="00FC51AA" w:rsidRPr="00FC51AA">
        <w:rPr>
          <w:rFonts w:ascii="Book Antiqua" w:eastAsia="Book Antiqua" w:hAnsi="Book Antiqua" w:cs="Book Antiqua"/>
          <w:color w:val="000000"/>
          <w:shd w:val="clear" w:color="auto" w:fill="FFFFFF"/>
        </w:rPr>
        <w:t>d</w:t>
      </w:r>
      <w:r w:rsidRPr="00FC51AA">
        <w:rPr>
          <w:rFonts w:ascii="Book Antiqua" w:eastAsia="Book Antiqua" w:hAnsi="Book Antiqua" w:cs="Book Antiqua"/>
          <w:color w:val="000000"/>
          <w:shd w:val="clear" w:color="auto" w:fill="FFFFFF"/>
        </w:rPr>
        <w:t xml:space="preserve"> the final manuscript.</w:t>
      </w:r>
    </w:p>
    <w:p w14:paraId="48B8955D" w14:textId="77777777" w:rsidR="00A77B3E" w:rsidRPr="00FC51AA" w:rsidRDefault="00A77B3E">
      <w:pPr>
        <w:spacing w:line="360" w:lineRule="auto"/>
        <w:jc w:val="both"/>
      </w:pPr>
    </w:p>
    <w:p w14:paraId="0F386E01" w14:textId="2A9B5EB5" w:rsidR="004B0A2D" w:rsidRPr="00FC51AA" w:rsidRDefault="004B0A2D">
      <w:pPr>
        <w:spacing w:line="360" w:lineRule="auto"/>
        <w:jc w:val="both"/>
        <w:rPr>
          <w:rFonts w:ascii="Book Antiqua" w:hAnsi="Book Antiqua"/>
        </w:rPr>
      </w:pPr>
      <w:r w:rsidRPr="00FC51AA">
        <w:rPr>
          <w:rFonts w:ascii="Book Antiqua" w:hAnsi="Book Antiqua"/>
          <w:b/>
        </w:rPr>
        <w:t>Supported by</w:t>
      </w:r>
      <w:r w:rsidRPr="00FC51AA">
        <w:rPr>
          <w:rFonts w:ascii="Book Antiqua" w:hAnsi="Book Antiqua"/>
        </w:rPr>
        <w:t xml:space="preserve"> National Key R&amp;D Program of China, No. 2016YFC1303600.</w:t>
      </w:r>
    </w:p>
    <w:p w14:paraId="38BBBB6C" w14:textId="77777777" w:rsidR="004B0A2D" w:rsidRPr="00FC51AA" w:rsidRDefault="004B0A2D">
      <w:pPr>
        <w:spacing w:line="360" w:lineRule="auto"/>
        <w:jc w:val="both"/>
      </w:pPr>
    </w:p>
    <w:p w14:paraId="6C46F82F" w14:textId="4F028017" w:rsidR="00A77B3E" w:rsidRPr="00FC51AA" w:rsidRDefault="001557D1">
      <w:pPr>
        <w:spacing w:line="360" w:lineRule="auto"/>
        <w:jc w:val="both"/>
      </w:pPr>
      <w:r w:rsidRPr="00FC51AA">
        <w:rPr>
          <w:rFonts w:ascii="Book Antiqua" w:eastAsia="Book Antiqua" w:hAnsi="Book Antiqua" w:cs="Book Antiqua"/>
          <w:b/>
          <w:bCs/>
          <w:color w:val="000000"/>
        </w:rPr>
        <w:t xml:space="preserve">Corresponding author: </w:t>
      </w:r>
      <w:proofErr w:type="spellStart"/>
      <w:r w:rsidRPr="00FC51AA">
        <w:rPr>
          <w:rFonts w:ascii="Book Antiqua" w:eastAsia="Book Antiqua" w:hAnsi="Book Antiqua" w:cs="Book Antiqua"/>
          <w:b/>
          <w:bCs/>
          <w:color w:val="000000"/>
        </w:rPr>
        <w:t>En</w:t>
      </w:r>
      <w:r w:rsidR="00D6503B" w:rsidRPr="00FC51AA">
        <w:rPr>
          <w:rFonts w:ascii="Book Antiqua" w:eastAsia="Book Antiqua" w:hAnsi="Book Antiqua" w:cs="Book Antiqua"/>
          <w:b/>
          <w:bCs/>
          <w:color w:val="000000"/>
        </w:rPr>
        <w:t>-Q</w:t>
      </w:r>
      <w:r w:rsidRPr="00FC51AA">
        <w:rPr>
          <w:rFonts w:ascii="Book Antiqua" w:eastAsia="Book Antiqua" w:hAnsi="Book Antiqua" w:cs="Book Antiqua"/>
          <w:b/>
          <w:bCs/>
          <w:color w:val="000000"/>
        </w:rPr>
        <w:t>iang</w:t>
      </w:r>
      <w:proofErr w:type="spellEnd"/>
      <w:r w:rsidRPr="00FC51AA">
        <w:rPr>
          <w:rFonts w:ascii="Book Antiqua" w:eastAsia="Book Antiqua" w:hAnsi="Book Antiqua" w:cs="Book Antiqua"/>
          <w:b/>
          <w:bCs/>
          <w:color w:val="000000"/>
        </w:rPr>
        <w:t xml:space="preserve"> </w:t>
      </w:r>
      <w:proofErr w:type="spellStart"/>
      <w:r w:rsidRPr="00FC51AA">
        <w:rPr>
          <w:rFonts w:ascii="Book Antiqua" w:eastAsia="Book Antiqua" w:hAnsi="Book Antiqua" w:cs="Book Antiqua"/>
          <w:b/>
          <w:bCs/>
          <w:color w:val="000000"/>
        </w:rPr>
        <w:t>Linghu</w:t>
      </w:r>
      <w:proofErr w:type="spellEnd"/>
      <w:r w:rsidRPr="00FC51AA">
        <w:rPr>
          <w:rFonts w:ascii="Book Antiqua" w:eastAsia="Book Antiqua" w:hAnsi="Book Antiqua" w:cs="Book Antiqua"/>
          <w:b/>
          <w:bCs/>
          <w:color w:val="000000"/>
        </w:rPr>
        <w:t xml:space="preserve">, MD, Chairman, Chief Doctor, </w:t>
      </w:r>
      <w:r w:rsidR="00D6503B" w:rsidRPr="00FC51AA">
        <w:rPr>
          <w:rFonts w:ascii="Book Antiqua" w:eastAsia="Book Antiqua" w:hAnsi="Book Antiqua" w:cs="Book Antiqua"/>
          <w:color w:val="000000"/>
        </w:rPr>
        <w:t xml:space="preserve">Department of </w:t>
      </w:r>
      <w:r w:rsidRPr="00FC51AA">
        <w:rPr>
          <w:rFonts w:ascii="Book Antiqua" w:eastAsia="Book Antiqua" w:hAnsi="Book Antiqua" w:cs="Book Antiqua"/>
          <w:color w:val="000000"/>
        </w:rPr>
        <w:t xml:space="preserve">Gastroenterology, Chinese PLA General Hospital, </w:t>
      </w:r>
      <w:r w:rsidR="002A3382" w:rsidRPr="00FC51AA">
        <w:rPr>
          <w:rFonts w:ascii="Book Antiqua" w:eastAsia="Book Antiqua" w:hAnsi="Book Antiqua" w:cs="Book Antiqua"/>
          <w:color w:val="000000"/>
        </w:rPr>
        <w:t>No.</w:t>
      </w:r>
      <w:r w:rsidRPr="00FC51AA">
        <w:rPr>
          <w:rFonts w:ascii="Book Antiqua" w:eastAsia="Book Antiqua" w:hAnsi="Book Antiqua" w:cs="Book Antiqua"/>
          <w:color w:val="000000"/>
        </w:rPr>
        <w:t xml:space="preserve"> 28 </w:t>
      </w:r>
      <w:proofErr w:type="spellStart"/>
      <w:r w:rsidRPr="00FC51AA">
        <w:rPr>
          <w:rFonts w:ascii="Book Antiqua" w:eastAsia="Book Antiqua" w:hAnsi="Book Antiqua" w:cs="Book Antiqua"/>
          <w:color w:val="000000"/>
        </w:rPr>
        <w:t>Fuxing</w:t>
      </w:r>
      <w:proofErr w:type="spellEnd"/>
      <w:r w:rsidRPr="00FC51AA">
        <w:rPr>
          <w:rFonts w:ascii="Book Antiqua" w:eastAsia="Book Antiqua" w:hAnsi="Book Antiqua" w:cs="Book Antiqua"/>
          <w:color w:val="000000"/>
        </w:rPr>
        <w:t xml:space="preserve"> Road, </w:t>
      </w:r>
      <w:proofErr w:type="spellStart"/>
      <w:r w:rsidRPr="00FC51AA">
        <w:rPr>
          <w:rFonts w:ascii="Book Antiqua" w:eastAsia="Book Antiqua" w:hAnsi="Book Antiqua" w:cs="Book Antiqua"/>
          <w:color w:val="000000"/>
        </w:rPr>
        <w:t>Haidian</w:t>
      </w:r>
      <w:proofErr w:type="spellEnd"/>
      <w:r w:rsidRPr="00FC51AA">
        <w:rPr>
          <w:rFonts w:ascii="Book Antiqua" w:eastAsia="Book Antiqua" w:hAnsi="Book Antiqua" w:cs="Book Antiqua"/>
          <w:color w:val="000000"/>
        </w:rPr>
        <w:t xml:space="preserve"> District,</w:t>
      </w:r>
      <w:r w:rsidR="00D6503B"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rPr>
        <w:t>Beijing 100853,</w:t>
      </w:r>
      <w:r w:rsidR="00D6503B"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rPr>
        <w:t>China. linghuenqiang@vip.sina.com</w:t>
      </w:r>
    </w:p>
    <w:p w14:paraId="79AC1663" w14:textId="77777777" w:rsidR="00A77B3E" w:rsidRPr="00FC51AA" w:rsidRDefault="00A77B3E">
      <w:pPr>
        <w:spacing w:line="360" w:lineRule="auto"/>
        <w:jc w:val="both"/>
      </w:pPr>
    </w:p>
    <w:p w14:paraId="59E3C2C8" w14:textId="77777777" w:rsidR="00A77B3E" w:rsidRPr="00FC51AA" w:rsidRDefault="001557D1">
      <w:pPr>
        <w:spacing w:line="360" w:lineRule="auto"/>
        <w:jc w:val="both"/>
      </w:pPr>
      <w:r w:rsidRPr="00FC51AA">
        <w:rPr>
          <w:rFonts w:ascii="Book Antiqua" w:eastAsia="Book Antiqua" w:hAnsi="Book Antiqua" w:cs="Book Antiqua"/>
          <w:b/>
          <w:bCs/>
          <w:color w:val="000000"/>
        </w:rPr>
        <w:t xml:space="preserve">Received: </w:t>
      </w:r>
      <w:r w:rsidRPr="00FC51AA">
        <w:rPr>
          <w:rFonts w:ascii="Book Antiqua" w:eastAsia="Book Antiqua" w:hAnsi="Book Antiqua" w:cs="Book Antiqua"/>
          <w:color w:val="000000"/>
        </w:rPr>
        <w:t>March 5, 2022</w:t>
      </w:r>
    </w:p>
    <w:p w14:paraId="11B46560" w14:textId="77777777" w:rsidR="00A77B3E" w:rsidRPr="00FC51AA" w:rsidRDefault="001557D1">
      <w:pPr>
        <w:spacing w:line="360" w:lineRule="auto"/>
        <w:jc w:val="both"/>
      </w:pPr>
      <w:r w:rsidRPr="00FC51AA">
        <w:rPr>
          <w:rFonts w:ascii="Book Antiqua" w:eastAsia="Book Antiqua" w:hAnsi="Book Antiqua" w:cs="Book Antiqua"/>
          <w:b/>
          <w:bCs/>
          <w:color w:val="000000"/>
        </w:rPr>
        <w:lastRenderedPageBreak/>
        <w:t xml:space="preserve">Revised: </w:t>
      </w:r>
      <w:r w:rsidRPr="00FC51AA">
        <w:rPr>
          <w:rFonts w:ascii="Book Antiqua" w:eastAsia="Book Antiqua" w:hAnsi="Book Antiqua" w:cs="Book Antiqua"/>
          <w:color w:val="000000"/>
        </w:rPr>
        <w:t>April 18, 2022</w:t>
      </w:r>
    </w:p>
    <w:p w14:paraId="50A1CADF" w14:textId="2615CC2B" w:rsidR="00A77B3E" w:rsidRPr="00FC51AA" w:rsidRDefault="001557D1">
      <w:pPr>
        <w:spacing w:line="360" w:lineRule="auto"/>
        <w:jc w:val="both"/>
      </w:pPr>
      <w:r w:rsidRPr="00FC51AA">
        <w:rPr>
          <w:rFonts w:ascii="Book Antiqua" w:eastAsia="Book Antiqua" w:hAnsi="Book Antiqua" w:cs="Book Antiqua"/>
          <w:b/>
          <w:bCs/>
          <w:color w:val="000000"/>
        </w:rPr>
        <w:t>Accepted:</w:t>
      </w:r>
      <w:r w:rsidR="00642665">
        <w:rPr>
          <w:rFonts w:ascii="Book Antiqua" w:eastAsia="Book Antiqua" w:hAnsi="Book Antiqua" w:cs="Book Antiqua"/>
          <w:b/>
          <w:bCs/>
          <w:color w:val="000000"/>
        </w:rPr>
        <w:t xml:space="preserve"> </w:t>
      </w:r>
      <w:ins w:id="0" w:author="Liansheng" w:date="2022-06-18T04:56:00Z">
        <w:r w:rsidR="009E585A" w:rsidRPr="009E585A">
          <w:rPr>
            <w:rFonts w:ascii="Book Antiqua" w:eastAsia="Book Antiqua" w:hAnsi="Book Antiqua" w:cs="Book Antiqua"/>
            <w:b/>
            <w:bCs/>
            <w:color w:val="000000"/>
          </w:rPr>
          <w:t>June 18, 2022</w:t>
        </w:r>
      </w:ins>
    </w:p>
    <w:p w14:paraId="69F0B349" w14:textId="0CA5D827" w:rsidR="00A77B3E" w:rsidRPr="00FC51AA" w:rsidRDefault="001557D1">
      <w:pPr>
        <w:spacing w:line="360" w:lineRule="auto"/>
        <w:jc w:val="both"/>
      </w:pPr>
      <w:r w:rsidRPr="00FC51AA">
        <w:rPr>
          <w:rFonts w:ascii="Book Antiqua" w:eastAsia="Book Antiqua" w:hAnsi="Book Antiqua" w:cs="Book Antiqua"/>
          <w:b/>
          <w:bCs/>
          <w:color w:val="000000"/>
        </w:rPr>
        <w:t>Published online:</w:t>
      </w:r>
      <w:r w:rsidR="00696A4B">
        <w:rPr>
          <w:rFonts w:ascii="Book Antiqua" w:eastAsia="Book Antiqua" w:hAnsi="Book Antiqua" w:cs="Book Antiqua"/>
          <w:bCs/>
          <w:color w:val="000000"/>
        </w:rPr>
        <w:t xml:space="preserve"> </w:t>
      </w:r>
    </w:p>
    <w:p w14:paraId="521AF566" w14:textId="77777777" w:rsidR="00A77B3E" w:rsidRDefault="00A77B3E">
      <w:pPr>
        <w:spacing w:line="360" w:lineRule="auto"/>
        <w:jc w:val="both"/>
      </w:pPr>
    </w:p>
    <w:p w14:paraId="7B155D02" w14:textId="77777777" w:rsidR="00696A4B" w:rsidRDefault="00696A4B">
      <w:pPr>
        <w:spacing w:line="360" w:lineRule="auto"/>
        <w:jc w:val="both"/>
      </w:pPr>
    </w:p>
    <w:p w14:paraId="6F4529E3" w14:textId="77777777" w:rsidR="00A77B3E" w:rsidRPr="00FC51AA" w:rsidRDefault="001557D1">
      <w:pPr>
        <w:spacing w:line="360" w:lineRule="auto"/>
        <w:jc w:val="both"/>
      </w:pPr>
      <w:r w:rsidRPr="00FC51AA">
        <w:rPr>
          <w:rFonts w:ascii="Book Antiqua" w:eastAsia="Book Antiqua" w:hAnsi="Book Antiqua" w:cs="Book Antiqua"/>
          <w:b/>
          <w:color w:val="000000"/>
        </w:rPr>
        <w:t>Abstract</w:t>
      </w:r>
    </w:p>
    <w:p w14:paraId="4B64CF84" w14:textId="77777777" w:rsidR="00A77B3E" w:rsidRPr="00FC51AA" w:rsidRDefault="001557D1">
      <w:pPr>
        <w:spacing w:line="360" w:lineRule="auto"/>
        <w:jc w:val="both"/>
      </w:pPr>
      <w:r w:rsidRPr="00FC51AA">
        <w:rPr>
          <w:rFonts w:ascii="Book Antiqua" w:eastAsia="Book Antiqua" w:hAnsi="Book Antiqua" w:cs="Book Antiqua"/>
          <w:color w:val="000000"/>
        </w:rPr>
        <w:t>BACKGROUND</w:t>
      </w:r>
    </w:p>
    <w:p w14:paraId="7579E413" w14:textId="46F3C4E4" w:rsidR="00A77B3E" w:rsidRPr="00FC51AA" w:rsidRDefault="001557D1" w:rsidP="002A3382">
      <w:pPr>
        <w:spacing w:line="360" w:lineRule="auto"/>
        <w:jc w:val="both"/>
      </w:pPr>
      <w:r w:rsidRPr="00FC51AA">
        <w:rPr>
          <w:rFonts w:ascii="Book Antiqua" w:eastAsia="Book Antiqua" w:hAnsi="Book Antiqua" w:cs="Book Antiqua"/>
          <w:color w:val="000000"/>
          <w:szCs w:val="21"/>
        </w:rPr>
        <w:t xml:space="preserve">Conventional endoscopic papillectomy (EP) </w:t>
      </w:r>
      <w:r w:rsidR="00FC51AA">
        <w:rPr>
          <w:rFonts w:ascii="Book Antiqua" w:eastAsia="Book Antiqua" w:hAnsi="Book Antiqua" w:cs="Book Antiqua"/>
          <w:color w:val="000000"/>
          <w:szCs w:val="21"/>
        </w:rPr>
        <w:t>is</w:t>
      </w:r>
      <w:r w:rsidRPr="00FC51AA">
        <w:rPr>
          <w:rFonts w:ascii="Book Antiqua" w:eastAsia="Book Antiqua" w:hAnsi="Book Antiqua" w:cs="Book Antiqua"/>
          <w:color w:val="000000"/>
          <w:szCs w:val="21"/>
        </w:rPr>
        <w:t xml:space="preserve"> safe and effective for the treatment of small papilla adenoma</w:t>
      </w:r>
      <w:r w:rsidR="002A3382"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to even large laterally spreading tumor</w:t>
      </w:r>
      <w:r w:rsidR="00FC51AA">
        <w:rPr>
          <w:rFonts w:ascii="Book Antiqua" w:eastAsia="Book Antiqua" w:hAnsi="Book Antiqua" w:cs="Book Antiqua"/>
          <w:color w:val="000000"/>
          <w:szCs w:val="21"/>
        </w:rPr>
        <w:t>s</w:t>
      </w:r>
      <w:r w:rsidRPr="00FC51AA">
        <w:rPr>
          <w:rFonts w:ascii="Book Antiqua" w:eastAsia="Book Antiqua" w:hAnsi="Book Antiqua" w:cs="Book Antiqua"/>
          <w:color w:val="000000"/>
          <w:szCs w:val="21"/>
        </w:rPr>
        <w:t xml:space="preserve"> of duodenum lesions. As reported by some existing studies, temporarily placing a prophylactic stent in the pancreatic and bile duct can lower the risk of this perioperative complication.</w:t>
      </w:r>
    </w:p>
    <w:p w14:paraId="602FA709" w14:textId="77777777" w:rsidR="00A77B3E" w:rsidRPr="00FC51AA" w:rsidRDefault="00A77B3E" w:rsidP="002A3382">
      <w:pPr>
        <w:spacing w:line="360" w:lineRule="auto"/>
        <w:jc w:val="both"/>
      </w:pPr>
    </w:p>
    <w:p w14:paraId="1F27E11C" w14:textId="77777777" w:rsidR="00A77B3E" w:rsidRPr="00FC51AA" w:rsidRDefault="001557D1">
      <w:pPr>
        <w:spacing w:line="360" w:lineRule="auto"/>
        <w:jc w:val="both"/>
      </w:pPr>
      <w:r w:rsidRPr="00FC51AA">
        <w:rPr>
          <w:rFonts w:ascii="Book Antiqua" w:eastAsia="Book Antiqua" w:hAnsi="Book Antiqua" w:cs="Book Antiqua"/>
          <w:color w:val="000000"/>
        </w:rPr>
        <w:t>AIM</w:t>
      </w:r>
    </w:p>
    <w:p w14:paraId="57F3A4AB" w14:textId="3C5B83F4" w:rsidR="00A77B3E" w:rsidRPr="00FC51AA" w:rsidRDefault="00E24BB7">
      <w:pPr>
        <w:spacing w:line="360" w:lineRule="auto"/>
        <w:jc w:val="both"/>
      </w:pPr>
      <w:r w:rsidRPr="00FC51AA">
        <w:rPr>
          <w:rFonts w:ascii="Book Antiqua" w:eastAsia="Book Antiqua" w:hAnsi="Book Antiqua" w:cs="Book Antiqua"/>
          <w:color w:val="000000"/>
        </w:rPr>
        <w:t>T</w:t>
      </w:r>
      <w:r w:rsidR="001557D1" w:rsidRPr="00FC51AA">
        <w:rPr>
          <w:rFonts w:ascii="Book Antiqua" w:eastAsia="Book Antiqua" w:hAnsi="Book Antiqua" w:cs="Book Antiqua"/>
          <w:color w:val="000000"/>
        </w:rPr>
        <w:t>o evaluate the usefulness, convenien</w:t>
      </w:r>
      <w:r w:rsidR="00FC51AA">
        <w:rPr>
          <w:rFonts w:ascii="Book Antiqua" w:eastAsia="Book Antiqua" w:hAnsi="Book Antiqua" w:cs="Book Antiqua"/>
          <w:color w:val="000000"/>
        </w:rPr>
        <w:t>ce</w:t>
      </w:r>
      <w:r w:rsidR="001557D1" w:rsidRPr="00FC51AA">
        <w:rPr>
          <w:rFonts w:ascii="Book Antiqua" w:eastAsia="Book Antiqua" w:hAnsi="Book Antiqua" w:cs="Book Antiqua"/>
          <w:color w:val="000000"/>
        </w:rPr>
        <w:t>, safety</w:t>
      </w:r>
      <w:r w:rsidR="00B445C1">
        <w:rPr>
          <w:rFonts w:ascii="Book Antiqua" w:eastAsia="Book Antiqua" w:hAnsi="Book Antiqua" w:cs="Book Antiqua"/>
          <w:color w:val="000000"/>
        </w:rPr>
        <w:t>,</w:t>
      </w:r>
      <w:r w:rsidR="001557D1" w:rsidRPr="00FC51AA">
        <w:rPr>
          <w:rFonts w:ascii="Book Antiqua" w:eastAsia="Book Antiqua" w:hAnsi="Book Antiqua" w:cs="Book Antiqua"/>
          <w:color w:val="000000"/>
        </w:rPr>
        <w:t xml:space="preserve"> and short-term results of a novel </w:t>
      </w:r>
      <w:proofErr w:type="spellStart"/>
      <w:r w:rsidR="001557D1" w:rsidRPr="00FC51AA">
        <w:rPr>
          <w:rFonts w:ascii="Book Antiqua" w:eastAsia="Book Antiqua" w:hAnsi="Book Antiqua" w:cs="Book Antiqua"/>
          <w:color w:val="000000"/>
        </w:rPr>
        <w:t>autorelease</w:t>
      </w:r>
      <w:proofErr w:type="spellEnd"/>
      <w:r w:rsidR="001557D1" w:rsidRPr="00FC51AA">
        <w:rPr>
          <w:rFonts w:ascii="Book Antiqua" w:eastAsia="Book Antiqua" w:hAnsi="Book Antiqua" w:cs="Book Antiqua"/>
          <w:color w:val="000000"/>
        </w:rPr>
        <w:t xml:space="preserve"> bile duct supporter after EP procedure, especially the effectiveness in preventing </w:t>
      </w:r>
      <w:r w:rsidR="00FC51AA">
        <w:rPr>
          <w:rFonts w:ascii="Book Antiqua" w:eastAsia="Book Antiqua" w:hAnsi="Book Antiqua" w:cs="Book Antiqua"/>
          <w:color w:val="000000"/>
        </w:rPr>
        <w:t>EP</w:t>
      </w:r>
      <w:r w:rsidR="001557D1" w:rsidRPr="00FC51AA">
        <w:rPr>
          <w:rFonts w:ascii="Book Antiqua" w:eastAsia="Book Antiqua" w:hAnsi="Book Antiqua" w:cs="Book Antiqua"/>
          <w:color w:val="000000"/>
        </w:rPr>
        <w:t>.</w:t>
      </w:r>
    </w:p>
    <w:p w14:paraId="3901287C" w14:textId="77777777" w:rsidR="00A77B3E" w:rsidRPr="00FC51AA" w:rsidRDefault="00A77B3E">
      <w:pPr>
        <w:spacing w:line="360" w:lineRule="auto"/>
        <w:jc w:val="both"/>
      </w:pPr>
    </w:p>
    <w:p w14:paraId="7C7AFA41" w14:textId="77777777" w:rsidR="00A77B3E" w:rsidRPr="00FC51AA" w:rsidRDefault="001557D1">
      <w:pPr>
        <w:spacing w:line="360" w:lineRule="auto"/>
        <w:jc w:val="both"/>
      </w:pPr>
      <w:r w:rsidRPr="00FC51AA">
        <w:rPr>
          <w:rFonts w:ascii="Book Antiqua" w:eastAsia="Book Antiqua" w:hAnsi="Book Antiqua" w:cs="Book Antiqua"/>
          <w:color w:val="000000"/>
        </w:rPr>
        <w:t>METHODS</w:t>
      </w:r>
    </w:p>
    <w:p w14:paraId="14DF8E52" w14:textId="277879D5" w:rsidR="00A77B3E" w:rsidRPr="00FC51AA" w:rsidRDefault="001557D1">
      <w:pPr>
        <w:spacing w:line="360" w:lineRule="auto"/>
        <w:jc w:val="both"/>
      </w:pPr>
      <w:r w:rsidRPr="00FC51AA">
        <w:rPr>
          <w:rFonts w:ascii="Book Antiqua" w:eastAsia="Book Antiqua" w:hAnsi="Book Antiqua" w:cs="Book Antiqua"/>
          <w:color w:val="000000"/>
        </w:rPr>
        <w:t xml:space="preserve">A single-center comparison study was conducted to verify the feasibility of the novel method. After EP, </w:t>
      </w:r>
      <w:r w:rsidR="00FC51AA">
        <w:rPr>
          <w:rFonts w:ascii="Book Antiqua" w:eastAsia="Book Antiqua" w:hAnsi="Book Antiqua" w:cs="Book Antiqua"/>
          <w:color w:val="000000"/>
        </w:rPr>
        <w:t xml:space="preserve">a </w:t>
      </w:r>
      <w:r w:rsidRPr="00FC51AA">
        <w:rPr>
          <w:rFonts w:ascii="Book Antiqua" w:eastAsia="Book Antiqua" w:hAnsi="Book Antiqua" w:cs="Book Antiqua"/>
          <w:color w:val="000000"/>
        </w:rPr>
        <w:t xml:space="preserve">metallic </w:t>
      </w:r>
      <w:proofErr w:type="spellStart"/>
      <w:r w:rsidRPr="00FC51AA">
        <w:rPr>
          <w:rFonts w:ascii="Book Antiqua" w:eastAsia="Book Antiqua" w:hAnsi="Book Antiqua" w:cs="Book Antiqua"/>
          <w:color w:val="000000"/>
        </w:rPr>
        <w:t>endoclip</w:t>
      </w:r>
      <w:proofErr w:type="spellEnd"/>
      <w:r w:rsidRPr="00FC51AA">
        <w:rPr>
          <w:rFonts w:ascii="Book Antiqua" w:eastAsia="Book Antiqua" w:hAnsi="Book Antiqua" w:cs="Book Antiqua"/>
          <w:color w:val="000000"/>
        </w:rPr>
        <w:t xml:space="preserve"> and human fibrin sealant kit were applied for protection. The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bile duct supporter fell into the duct segment and the intestinal segment. </w:t>
      </w:r>
      <w:r w:rsidR="00FC51AA">
        <w:rPr>
          <w:rFonts w:ascii="Book Antiqua" w:eastAsia="Book Antiqua" w:hAnsi="Book Antiqua" w:cs="Book Antiqua"/>
          <w:color w:val="000000"/>
        </w:rPr>
        <w:t>Specifically</w:t>
      </w:r>
      <w:r w:rsidRPr="00FC51AA">
        <w:rPr>
          <w:rFonts w:ascii="Book Antiqua" w:eastAsia="Book Antiqua" w:hAnsi="Book Antiqua" w:cs="Book Antiqua"/>
          <w:color w:val="000000"/>
        </w:rPr>
        <w:t xml:space="preserve">, the intestinal segment was extended by nearly 5 cm as a bent coil. The bile was isolated from the pancreatic juice using an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bile duct supporter, which protected the wound surface. The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bile duct supporter fell off naturally and arrived in colon nearly 10 </w:t>
      </w:r>
      <w:r w:rsidR="002A3382" w:rsidRPr="00FC51AA">
        <w:rPr>
          <w:rFonts w:ascii="Book Antiqua" w:eastAsia="Book Antiqua" w:hAnsi="Book Antiqua" w:cs="Book Antiqua"/>
          <w:color w:val="000000"/>
        </w:rPr>
        <w:t>d</w:t>
      </w:r>
      <w:r w:rsidRPr="00FC51AA">
        <w:rPr>
          <w:rFonts w:ascii="Book Antiqua" w:eastAsia="Book Antiqua" w:hAnsi="Book Antiqua" w:cs="Book Antiqua"/>
          <w:color w:val="000000"/>
        </w:rPr>
        <w:t xml:space="preserve"> after the operation.</w:t>
      </w:r>
    </w:p>
    <w:p w14:paraId="5F639942" w14:textId="77777777" w:rsidR="00A77B3E" w:rsidRPr="00FC51AA" w:rsidRDefault="00A77B3E">
      <w:pPr>
        <w:spacing w:line="360" w:lineRule="auto"/>
        <w:jc w:val="both"/>
      </w:pPr>
    </w:p>
    <w:p w14:paraId="0AFB5F08" w14:textId="77777777" w:rsidR="00A77B3E" w:rsidRPr="00FC51AA" w:rsidRDefault="001557D1">
      <w:pPr>
        <w:spacing w:line="360" w:lineRule="auto"/>
        <w:jc w:val="both"/>
      </w:pPr>
      <w:r w:rsidRPr="00FC51AA">
        <w:rPr>
          <w:rFonts w:ascii="Book Antiqua" w:eastAsia="Book Antiqua" w:hAnsi="Book Antiqua" w:cs="Book Antiqua"/>
          <w:color w:val="000000"/>
        </w:rPr>
        <w:t>RESULTS</w:t>
      </w:r>
    </w:p>
    <w:p w14:paraId="68797884" w14:textId="6E0719BF" w:rsidR="00A77B3E" w:rsidRPr="00FC51AA" w:rsidRDefault="001557D1" w:rsidP="002A3382">
      <w:pPr>
        <w:spacing w:line="360" w:lineRule="auto"/>
        <w:jc w:val="both"/>
      </w:pPr>
      <w:proofErr w:type="spellStart"/>
      <w:r w:rsidRPr="00FC51AA">
        <w:rPr>
          <w:rFonts w:ascii="Book Antiqua" w:eastAsia="Book Antiqua" w:hAnsi="Book Antiqua" w:cs="Book Antiqua"/>
          <w:i/>
          <w:iCs/>
          <w:color w:val="000000"/>
          <w:szCs w:val="21"/>
        </w:rPr>
        <w:t>En</w:t>
      </w:r>
      <w:proofErr w:type="spellEnd"/>
      <w:r w:rsidRPr="00FC51AA">
        <w:rPr>
          <w:rFonts w:ascii="Book Antiqua" w:eastAsia="Book Antiqua" w:hAnsi="Book Antiqua" w:cs="Book Antiqua"/>
          <w:i/>
          <w:iCs/>
          <w:color w:val="000000"/>
          <w:szCs w:val="21"/>
        </w:rPr>
        <w:t xml:space="preserve"> bloc</w:t>
      </w:r>
      <w:r w:rsidRPr="00FC51AA">
        <w:rPr>
          <w:rFonts w:ascii="Book Antiqua" w:eastAsia="Book Antiqua" w:hAnsi="Book Antiqua" w:cs="Book Antiqua"/>
          <w:color w:val="000000"/>
          <w:szCs w:val="21"/>
        </w:rPr>
        <w:t xml:space="preserve"> endoscopic resection was performed in 6/8 patients (75%), and piecemeal resection was performed in 2/8 of patients (25%). None of the above patients were </w:t>
      </w:r>
      <w:r w:rsidRPr="00FC51AA">
        <w:rPr>
          <w:rFonts w:ascii="Book Antiqua" w:eastAsia="Book Antiqua" w:hAnsi="Book Antiqua" w:cs="Book Antiqua"/>
          <w:color w:val="000000"/>
          <w:szCs w:val="21"/>
        </w:rPr>
        <w:lastRenderedPageBreak/>
        <w:t xml:space="preserve">positive for neoplastic lymph nodes or distant metastasis. </w:t>
      </w:r>
      <w:r w:rsidR="00B445C1">
        <w:rPr>
          <w:rFonts w:ascii="Book Antiqua" w:eastAsia="Book Antiqua" w:hAnsi="Book Antiqua" w:cs="Book Antiqua"/>
          <w:color w:val="000000"/>
          <w:szCs w:val="21"/>
        </w:rPr>
        <w:t>No</w:t>
      </w:r>
      <w:r w:rsidRPr="00FC51AA">
        <w:rPr>
          <w:rFonts w:ascii="Book Antiqua" w:eastAsia="Book Antiqua" w:hAnsi="Book Antiqua" w:cs="Book Antiqua"/>
          <w:color w:val="000000"/>
          <w:szCs w:val="21"/>
        </w:rPr>
        <w:t xml:space="preserve"> cases </w:t>
      </w:r>
      <w:r w:rsidR="00B445C1">
        <w:rPr>
          <w:rFonts w:ascii="Book Antiqua" w:eastAsia="Book Antiqua" w:hAnsi="Book Antiqua" w:cs="Book Antiqua"/>
          <w:color w:val="000000"/>
          <w:szCs w:val="21"/>
        </w:rPr>
        <w:t>of</w:t>
      </w:r>
      <w:r w:rsidRPr="00FC51AA">
        <w:rPr>
          <w:rFonts w:ascii="Book Antiqua" w:eastAsia="Book Antiqua" w:hAnsi="Book Antiqua" w:cs="Book Antiqua"/>
          <w:color w:val="000000"/>
          <w:szCs w:val="21"/>
        </w:rPr>
        <w:t xml:space="preserve"> mortality, hemorrhage, delayed perforation, pancreatitis, cholangitis or duct stenosis with the conventional medical treatment</w:t>
      </w:r>
      <w:r w:rsidR="00B445C1">
        <w:rPr>
          <w:rFonts w:ascii="Book Antiqua" w:eastAsia="Book Antiqua" w:hAnsi="Book Antiqua" w:cs="Book Antiqua"/>
          <w:color w:val="000000"/>
          <w:szCs w:val="21"/>
        </w:rPr>
        <w:t xml:space="preserve"> were reported</w:t>
      </w:r>
      <w:r w:rsidRPr="00FC51AA">
        <w:rPr>
          <w:rFonts w:ascii="Book Antiqua" w:eastAsia="Book Antiqua" w:hAnsi="Book Antiqua" w:cs="Book Antiqua"/>
          <w:color w:val="000000"/>
          <w:szCs w:val="21"/>
        </w:rPr>
        <w:t xml:space="preserve">. 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in 7 of 8 patients fell off naturally and arrived in colon 10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the operation. One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w:t>
      </w:r>
      <w:r w:rsidR="00B445C1">
        <w:rPr>
          <w:rFonts w:ascii="Book Antiqua" w:eastAsia="Book Antiqua" w:hAnsi="Book Antiqua" w:cs="Book Antiqua"/>
          <w:color w:val="000000"/>
          <w:szCs w:val="21"/>
        </w:rPr>
        <w:t xml:space="preserve">was </w:t>
      </w:r>
      <w:r w:rsidRPr="00FC51AA">
        <w:rPr>
          <w:rFonts w:ascii="Book Antiqua" w:eastAsia="Book Antiqua" w:hAnsi="Book Antiqua" w:cs="Book Antiqua"/>
          <w:color w:val="000000"/>
          <w:szCs w:val="21"/>
        </w:rPr>
        <w:t>successfully removed using forceps or snare under endoscopy. No recurrence was identified during the 8-</w:t>
      </w:r>
      <w:r w:rsidR="00600486" w:rsidRPr="00FC51AA">
        <w:rPr>
          <w:rFonts w:ascii="Book Antiqua" w:eastAsia="Book Antiqua" w:hAnsi="Book Antiqua" w:cs="Book Antiqua"/>
          <w:color w:val="000000"/>
          <w:szCs w:val="21"/>
        </w:rPr>
        <w:t>mo</w:t>
      </w:r>
      <w:r w:rsidRPr="00FC51AA">
        <w:rPr>
          <w:rFonts w:ascii="Book Antiqua" w:eastAsia="Book Antiqua" w:hAnsi="Book Antiqua" w:cs="Book Antiqua"/>
          <w:color w:val="000000"/>
          <w:szCs w:val="21"/>
        </w:rPr>
        <w:t xml:space="preserve"> (ranging from 6-9 </w:t>
      </w:r>
      <w:proofErr w:type="spellStart"/>
      <w:r w:rsidRPr="00FC51AA">
        <w:rPr>
          <w:rFonts w:ascii="Book Antiqua" w:eastAsia="Book Antiqua" w:hAnsi="Book Antiqua" w:cs="Book Antiqua"/>
          <w:color w:val="000000"/>
          <w:szCs w:val="21"/>
        </w:rPr>
        <w:t>mo</w:t>
      </w:r>
      <w:proofErr w:type="spellEnd"/>
      <w:r w:rsidRPr="00FC51AA">
        <w:rPr>
          <w:rFonts w:ascii="Book Antiqua" w:eastAsia="Book Antiqua" w:hAnsi="Book Antiqua" w:cs="Book Antiqua"/>
          <w:color w:val="000000"/>
          <w:szCs w:val="21"/>
        </w:rPr>
        <w:t>) follow-up</w:t>
      </w:r>
      <w:r w:rsidR="00B445C1">
        <w:rPr>
          <w:rFonts w:ascii="Book Antiqua" w:eastAsia="Book Antiqua" w:hAnsi="Book Antiqua" w:cs="Book Antiqua"/>
          <w:color w:val="000000"/>
          <w:szCs w:val="21"/>
        </w:rPr>
        <w:t xml:space="preserve"> period</w:t>
      </w:r>
      <w:r w:rsidRPr="00FC51AA">
        <w:rPr>
          <w:rFonts w:ascii="Book Antiqua" w:eastAsia="Book Antiqua" w:hAnsi="Book Antiqua" w:cs="Book Antiqua"/>
          <w:color w:val="000000"/>
          <w:szCs w:val="21"/>
        </w:rPr>
        <w:t>.</w:t>
      </w:r>
    </w:p>
    <w:p w14:paraId="17114C27" w14:textId="77777777" w:rsidR="00A77B3E" w:rsidRPr="00FC51AA" w:rsidRDefault="00A77B3E" w:rsidP="00600486">
      <w:pPr>
        <w:spacing w:line="360" w:lineRule="auto"/>
        <w:jc w:val="both"/>
      </w:pPr>
    </w:p>
    <w:p w14:paraId="0DA332BD" w14:textId="77777777" w:rsidR="00A77B3E" w:rsidRPr="00FC51AA" w:rsidRDefault="001557D1">
      <w:pPr>
        <w:spacing w:line="360" w:lineRule="auto"/>
        <w:jc w:val="both"/>
      </w:pPr>
      <w:r w:rsidRPr="00FC51AA">
        <w:rPr>
          <w:rFonts w:ascii="Book Antiqua" w:eastAsia="Book Antiqua" w:hAnsi="Book Antiqua" w:cs="Book Antiqua"/>
          <w:color w:val="000000"/>
        </w:rPr>
        <w:t>CONCLUSION</w:t>
      </w:r>
    </w:p>
    <w:p w14:paraId="48DE2379" w14:textId="09EC348C" w:rsidR="00A77B3E" w:rsidRPr="00FC51AA" w:rsidRDefault="001557D1" w:rsidP="00600486">
      <w:pPr>
        <w:spacing w:line="360" w:lineRule="auto"/>
        <w:jc w:val="both"/>
      </w:pPr>
      <w:r w:rsidRPr="00FC51AA">
        <w:rPr>
          <w:rFonts w:ascii="Book Antiqua" w:eastAsia="Book Antiqua" w:hAnsi="Book Antiqua" w:cs="Book Antiqua"/>
          <w:color w:val="000000"/>
          <w:szCs w:val="21"/>
        </w:rPr>
        <w:t xml:space="preserve">In brief, it was found that </w:t>
      </w:r>
      <w:r w:rsidR="00B445C1">
        <w:rPr>
          <w:rFonts w:ascii="Book Antiqua" w:eastAsia="Book Antiqua" w:hAnsi="Book Antiqua" w:cs="Book Antiqua"/>
          <w:color w:val="000000"/>
          <w:szCs w:val="21"/>
        </w:rPr>
        <w:t xml:space="preserve">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could decrease the frequency of procedure-associated complications without second endoscopic retraction. Secure closure of the resection wound with clips and fibrin glue </w:t>
      </w:r>
      <w:r w:rsidR="00B445C1">
        <w:rPr>
          <w:rFonts w:ascii="Book Antiqua" w:eastAsia="Book Antiqua" w:hAnsi="Book Antiqua" w:cs="Book Antiqua"/>
          <w:color w:val="000000"/>
          <w:szCs w:val="21"/>
        </w:rPr>
        <w:t>were</w:t>
      </w:r>
      <w:r w:rsidR="00B445C1"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 xml:space="preserve">indicated to be promising and important for the use of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supporters. Well-designed larger-scale comparative studies are required to </w:t>
      </w:r>
      <w:r w:rsidR="00B445C1">
        <w:rPr>
          <w:rFonts w:ascii="Book Antiqua" w:eastAsia="Book Antiqua" w:hAnsi="Book Antiqua" w:cs="Book Antiqua"/>
          <w:color w:val="000000"/>
          <w:szCs w:val="21"/>
        </w:rPr>
        <w:t>confirm</w:t>
      </w:r>
      <w:r w:rsidR="00B445C1"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the finding</w:t>
      </w:r>
      <w:r w:rsidR="00B445C1">
        <w:rPr>
          <w:rFonts w:ascii="Book Antiqua" w:eastAsia="Book Antiqua" w:hAnsi="Book Antiqua" w:cs="Book Antiqua"/>
          <w:color w:val="000000"/>
          <w:szCs w:val="21"/>
        </w:rPr>
        <w:t>s</w:t>
      </w:r>
      <w:r w:rsidRPr="00FC51AA">
        <w:rPr>
          <w:rFonts w:ascii="Book Antiqua" w:eastAsia="Book Antiqua" w:hAnsi="Book Antiqua" w:cs="Book Antiqua"/>
          <w:color w:val="000000"/>
          <w:szCs w:val="21"/>
        </w:rPr>
        <w:t xml:space="preserve"> of this study.</w:t>
      </w:r>
    </w:p>
    <w:p w14:paraId="0D03B63F" w14:textId="77777777" w:rsidR="00A77B3E" w:rsidRPr="00FC51AA" w:rsidRDefault="00A77B3E" w:rsidP="00600486">
      <w:pPr>
        <w:spacing w:line="360" w:lineRule="auto"/>
        <w:jc w:val="both"/>
      </w:pPr>
    </w:p>
    <w:p w14:paraId="627347D5" w14:textId="77777777" w:rsidR="00A77B3E" w:rsidRPr="00FC51AA" w:rsidRDefault="001557D1">
      <w:pPr>
        <w:spacing w:line="360" w:lineRule="auto"/>
        <w:jc w:val="both"/>
      </w:pPr>
      <w:r w:rsidRPr="00FC51AA">
        <w:rPr>
          <w:rFonts w:ascii="Book Antiqua" w:eastAsia="Book Antiqua" w:hAnsi="Book Antiqua" w:cs="Book Antiqua"/>
          <w:b/>
          <w:bCs/>
          <w:color w:val="000000"/>
        </w:rPr>
        <w:t xml:space="preserve">Key Words: </w:t>
      </w:r>
      <w:r w:rsidRPr="00FC51AA">
        <w:rPr>
          <w:rFonts w:ascii="Book Antiqua" w:eastAsia="Book Antiqua" w:hAnsi="Book Antiqua" w:cs="Book Antiqua"/>
          <w:color w:val="000000"/>
        </w:rPr>
        <w:t>Endoscopic papillectomy; Duodenal papilla; Bile duct stent; Adverse events; Endoscopic retrograde cholangiopancreatography</w:t>
      </w:r>
    </w:p>
    <w:p w14:paraId="7B979203" w14:textId="3B0F07CE" w:rsidR="00A77B3E" w:rsidRPr="00FC51AA" w:rsidRDefault="00A77B3E">
      <w:pPr>
        <w:spacing w:line="360" w:lineRule="auto"/>
        <w:jc w:val="both"/>
      </w:pPr>
    </w:p>
    <w:p w14:paraId="00C982EA" w14:textId="71F6BCE6" w:rsidR="00A77B3E" w:rsidRPr="00FC51AA" w:rsidRDefault="001557D1">
      <w:pPr>
        <w:spacing w:line="360" w:lineRule="auto"/>
        <w:jc w:val="both"/>
      </w:pPr>
      <w:r w:rsidRPr="00FC51AA">
        <w:rPr>
          <w:rFonts w:ascii="Book Antiqua" w:eastAsia="Book Antiqua" w:hAnsi="Book Antiqua" w:cs="Book Antiqua"/>
          <w:color w:val="000000"/>
        </w:rPr>
        <w:t>Liu S</w:t>
      </w:r>
      <w:r w:rsidR="002A3382" w:rsidRPr="00FC51AA">
        <w:rPr>
          <w:rFonts w:ascii="Book Antiqua" w:eastAsia="Book Antiqua" w:hAnsi="Book Antiqua" w:cs="Book Antiqua"/>
          <w:color w:val="000000"/>
        </w:rPr>
        <w:t>Z</w:t>
      </w:r>
      <w:r w:rsidRPr="00FC51AA">
        <w:rPr>
          <w:rFonts w:ascii="Book Antiqua" w:eastAsia="Book Antiqua" w:hAnsi="Book Antiqua" w:cs="Book Antiqua"/>
          <w:color w:val="000000"/>
        </w:rPr>
        <w:t xml:space="preserve">, Chai NL, Li HK, Feng XX, </w:t>
      </w:r>
      <w:proofErr w:type="spellStart"/>
      <w:r w:rsidRPr="00FC51AA">
        <w:rPr>
          <w:rFonts w:ascii="Book Antiqua" w:eastAsia="Book Antiqua" w:hAnsi="Book Antiqua" w:cs="Book Antiqua"/>
          <w:color w:val="000000"/>
        </w:rPr>
        <w:t>Zhai</w:t>
      </w:r>
      <w:proofErr w:type="spellEnd"/>
      <w:r w:rsidRPr="00FC51AA">
        <w:rPr>
          <w:rFonts w:ascii="Book Antiqua" w:eastAsia="Book Antiqua" w:hAnsi="Book Antiqua" w:cs="Book Antiqua"/>
          <w:color w:val="000000"/>
        </w:rPr>
        <w:t xml:space="preserve"> YQ, Wang NJ, Gao Y, Gao F, Wang S</w:t>
      </w:r>
      <w:r w:rsidR="002A3382" w:rsidRPr="00FC51AA">
        <w:rPr>
          <w:rFonts w:ascii="Book Antiqua" w:eastAsia="Book Antiqua" w:hAnsi="Book Antiqua" w:cs="Book Antiqua"/>
          <w:color w:val="000000"/>
        </w:rPr>
        <w:t>S</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Linghu</w:t>
      </w:r>
      <w:proofErr w:type="spellEnd"/>
      <w:r w:rsidRPr="00FC51AA">
        <w:rPr>
          <w:rFonts w:ascii="Book Antiqua" w:eastAsia="Book Antiqua" w:hAnsi="Book Antiqua" w:cs="Book Antiqua"/>
          <w:color w:val="000000"/>
        </w:rPr>
        <w:t xml:space="preserve"> E</w:t>
      </w:r>
      <w:r w:rsidR="002A3382" w:rsidRPr="00FC51AA">
        <w:rPr>
          <w:rFonts w:ascii="Book Antiqua" w:eastAsia="Book Antiqua" w:hAnsi="Book Antiqua" w:cs="Book Antiqua"/>
          <w:color w:val="000000"/>
        </w:rPr>
        <w:t>Q</w:t>
      </w:r>
      <w:r w:rsidRPr="00FC51AA">
        <w:rPr>
          <w:rFonts w:ascii="Book Antiqua" w:eastAsia="Book Antiqua" w:hAnsi="Book Antiqua" w:cs="Book Antiqua"/>
          <w:color w:val="000000"/>
        </w:rPr>
        <w:t xml:space="preserve">. A </w:t>
      </w:r>
      <w:r w:rsidR="002A3382" w:rsidRPr="00FC51AA">
        <w:rPr>
          <w:rFonts w:ascii="Book Antiqua" w:eastAsia="Book Antiqua" w:hAnsi="Book Antiqua" w:cs="Book Antiqua"/>
          <w:color w:val="000000"/>
        </w:rPr>
        <w:t xml:space="preserve">prospective single-center feasible study of innovative </w:t>
      </w:r>
      <w:proofErr w:type="spellStart"/>
      <w:r w:rsidR="002A3382" w:rsidRPr="00FC51AA">
        <w:rPr>
          <w:rFonts w:ascii="Book Antiqua" w:eastAsia="Book Antiqua" w:hAnsi="Book Antiqua" w:cs="Book Antiqua"/>
          <w:color w:val="000000"/>
        </w:rPr>
        <w:t>autorelease</w:t>
      </w:r>
      <w:proofErr w:type="spellEnd"/>
      <w:r w:rsidR="002A3382" w:rsidRPr="00FC51AA">
        <w:rPr>
          <w:rFonts w:ascii="Book Antiqua" w:eastAsia="Book Antiqua" w:hAnsi="Book Antiqua" w:cs="Book Antiqua"/>
          <w:color w:val="000000"/>
        </w:rPr>
        <w:t xml:space="preserve"> bile duct supporter to delay adverse events after endoscopic pa</w:t>
      </w:r>
      <w:r w:rsidRPr="00FC51AA">
        <w:rPr>
          <w:rFonts w:ascii="Book Antiqua" w:eastAsia="Book Antiqua" w:hAnsi="Book Antiqua" w:cs="Book Antiqua"/>
          <w:color w:val="000000"/>
        </w:rPr>
        <w:t xml:space="preserve">pillectomy. </w:t>
      </w:r>
      <w:r w:rsidRPr="00FC51AA">
        <w:rPr>
          <w:rFonts w:ascii="Book Antiqua" w:eastAsia="Book Antiqua" w:hAnsi="Book Antiqua" w:cs="Book Antiqua"/>
          <w:i/>
          <w:iCs/>
          <w:color w:val="000000"/>
        </w:rPr>
        <w:t>World J Clin Cases</w:t>
      </w:r>
      <w:r w:rsidRPr="00FC51AA">
        <w:rPr>
          <w:rFonts w:ascii="Book Antiqua" w:eastAsia="Book Antiqua" w:hAnsi="Book Antiqua" w:cs="Book Antiqua"/>
          <w:color w:val="000000"/>
        </w:rPr>
        <w:t xml:space="preserve"> 2022; In press</w:t>
      </w:r>
    </w:p>
    <w:p w14:paraId="4DB00E5E" w14:textId="77777777" w:rsidR="00A77B3E" w:rsidRPr="00FC51AA" w:rsidRDefault="00A77B3E">
      <w:pPr>
        <w:spacing w:line="360" w:lineRule="auto"/>
        <w:jc w:val="both"/>
      </w:pPr>
    </w:p>
    <w:p w14:paraId="7624114D" w14:textId="00943306" w:rsidR="00A77B3E" w:rsidRPr="00FC51AA" w:rsidRDefault="001557D1">
      <w:pPr>
        <w:spacing w:line="360" w:lineRule="auto"/>
        <w:jc w:val="both"/>
      </w:pPr>
      <w:r w:rsidRPr="00FC51AA">
        <w:rPr>
          <w:rFonts w:ascii="Book Antiqua" w:eastAsia="Book Antiqua" w:hAnsi="Book Antiqua" w:cs="Book Antiqua"/>
          <w:b/>
          <w:bCs/>
          <w:color w:val="000000"/>
        </w:rPr>
        <w:t xml:space="preserve">Core Tip: </w:t>
      </w:r>
      <w:r w:rsidRPr="00FC51AA">
        <w:rPr>
          <w:rFonts w:ascii="Book Antiqua" w:eastAsia="Book Antiqua" w:hAnsi="Book Antiqua" w:cs="Book Antiqua"/>
          <w:color w:val="000000"/>
        </w:rPr>
        <w:t xml:space="preserve">In this study, </w:t>
      </w:r>
      <w:r w:rsidR="00B445C1">
        <w:rPr>
          <w:rFonts w:ascii="Book Antiqua" w:eastAsia="Book Antiqua" w:hAnsi="Book Antiqua" w:cs="Book Antiqua"/>
          <w:color w:val="000000"/>
        </w:rPr>
        <w:t>a</w:t>
      </w:r>
      <w:r w:rsidR="00B445C1"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rPr>
        <w:t xml:space="preserve">novel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bile duct supporter was successfully inserted through a guide wire using </w:t>
      </w:r>
      <w:r w:rsidR="00F21C3D" w:rsidRPr="00FC51AA">
        <w:rPr>
          <w:rFonts w:ascii="Book Antiqua" w:hAnsi="Book Antiqua"/>
        </w:rPr>
        <w:t xml:space="preserve">endoscopic retrograde cholangiopancreatography </w:t>
      </w:r>
      <w:r w:rsidRPr="00FC51AA">
        <w:rPr>
          <w:rFonts w:ascii="Book Antiqua" w:eastAsia="Book Antiqua" w:hAnsi="Book Antiqua" w:cs="Book Antiqua"/>
          <w:color w:val="000000"/>
        </w:rPr>
        <w:t xml:space="preserve">in all patients after </w:t>
      </w:r>
      <w:r w:rsidR="00600486" w:rsidRPr="00FC51AA">
        <w:rPr>
          <w:rFonts w:ascii="Book Antiqua" w:eastAsia="Book Antiqua" w:hAnsi="Book Antiqua" w:cs="Book Antiqua"/>
          <w:color w:val="000000"/>
          <w:szCs w:val="21"/>
        </w:rPr>
        <w:t>endoscopic papillectomy</w:t>
      </w:r>
      <w:r w:rsidRPr="00FC51AA">
        <w:rPr>
          <w:rFonts w:ascii="Book Antiqua" w:eastAsia="Book Antiqua" w:hAnsi="Book Antiqua" w:cs="Book Antiqua"/>
          <w:color w:val="000000"/>
        </w:rPr>
        <w:t xml:space="preserve">, during which an experienced operator was required for the insertion of the guide wire. The novel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bile supporter </w:t>
      </w:r>
      <w:r w:rsidR="00B445C1">
        <w:rPr>
          <w:rFonts w:ascii="Book Antiqua" w:eastAsia="Book Antiqua" w:hAnsi="Book Antiqua" w:cs="Book Antiqua"/>
          <w:color w:val="000000"/>
        </w:rPr>
        <w:t xml:space="preserve">entered the </w:t>
      </w:r>
      <w:r w:rsidRPr="00FC51AA">
        <w:rPr>
          <w:rFonts w:ascii="Book Antiqua" w:eastAsia="Book Antiqua" w:hAnsi="Book Antiqua" w:cs="Book Antiqua"/>
          <w:color w:val="000000"/>
        </w:rPr>
        <w:t xml:space="preserve">colon nearly 10 </w:t>
      </w:r>
      <w:r w:rsidR="002A3382" w:rsidRPr="00FC51AA">
        <w:rPr>
          <w:rFonts w:ascii="Book Antiqua" w:eastAsia="Book Antiqua" w:hAnsi="Book Antiqua" w:cs="Book Antiqua"/>
          <w:color w:val="000000"/>
        </w:rPr>
        <w:t>d</w:t>
      </w:r>
      <w:r w:rsidRPr="00FC51AA">
        <w:rPr>
          <w:rFonts w:ascii="Book Antiqua" w:eastAsia="Book Antiqua" w:hAnsi="Book Antiqua" w:cs="Book Antiqua"/>
          <w:color w:val="000000"/>
        </w:rPr>
        <w:t xml:space="preserve"> after the endoscopic procedure with automatic shedding </w:t>
      </w:r>
      <w:r w:rsidRPr="00FC51AA">
        <w:rPr>
          <w:rFonts w:ascii="Book Antiqua" w:eastAsia="Book Antiqua" w:hAnsi="Book Antiqua" w:cs="Book Antiqua"/>
          <w:color w:val="000000"/>
        </w:rPr>
        <w:lastRenderedPageBreak/>
        <w:t>characteristics and decreased the frequency of procedure</w:t>
      </w:r>
      <w:r w:rsidR="00B445C1">
        <w:rPr>
          <w:rFonts w:ascii="Book Antiqua" w:eastAsia="Book Antiqua" w:hAnsi="Book Antiqua" w:cs="Book Antiqua"/>
          <w:color w:val="000000"/>
        </w:rPr>
        <w:t>-</w:t>
      </w:r>
      <w:r w:rsidRPr="00FC51AA">
        <w:rPr>
          <w:rFonts w:ascii="Book Antiqua" w:eastAsia="Book Antiqua" w:hAnsi="Book Antiqua" w:cs="Book Antiqua"/>
          <w:color w:val="000000"/>
        </w:rPr>
        <w:t>related complication</w:t>
      </w:r>
      <w:r w:rsidR="00B445C1">
        <w:rPr>
          <w:rFonts w:ascii="Book Antiqua" w:eastAsia="Book Antiqua" w:hAnsi="Book Antiqua" w:cs="Book Antiqua"/>
          <w:color w:val="000000"/>
        </w:rPr>
        <w:t>s</w:t>
      </w:r>
      <w:r w:rsidRPr="00FC51AA">
        <w:rPr>
          <w:rFonts w:ascii="Book Antiqua" w:eastAsia="Book Antiqua" w:hAnsi="Book Antiqua" w:cs="Book Antiqua"/>
          <w:color w:val="000000"/>
        </w:rPr>
        <w:t xml:space="preserve"> without </w:t>
      </w:r>
      <w:r w:rsidR="00B445C1">
        <w:rPr>
          <w:rFonts w:ascii="Book Antiqua" w:eastAsia="Book Antiqua" w:hAnsi="Book Antiqua" w:cs="Book Antiqua"/>
          <w:color w:val="000000"/>
        </w:rPr>
        <w:t xml:space="preserve">a </w:t>
      </w:r>
      <w:r w:rsidRPr="00FC51AA">
        <w:rPr>
          <w:rFonts w:ascii="Book Antiqua" w:eastAsia="Book Antiqua" w:hAnsi="Book Antiqua" w:cs="Book Antiqua"/>
          <w:color w:val="000000"/>
        </w:rPr>
        <w:t>second endoscopic retraction.</w:t>
      </w:r>
    </w:p>
    <w:p w14:paraId="60B8A484" w14:textId="77777777" w:rsidR="00A77B3E" w:rsidRPr="00FC51AA" w:rsidRDefault="00A77B3E">
      <w:pPr>
        <w:spacing w:line="360" w:lineRule="auto"/>
        <w:jc w:val="both"/>
      </w:pPr>
    </w:p>
    <w:p w14:paraId="268C4B60" w14:textId="77777777" w:rsidR="00A77B3E" w:rsidRPr="00FC51AA" w:rsidRDefault="001557D1">
      <w:pPr>
        <w:spacing w:line="360" w:lineRule="auto"/>
        <w:jc w:val="both"/>
      </w:pPr>
      <w:r w:rsidRPr="00FC51AA">
        <w:rPr>
          <w:rFonts w:ascii="Book Antiqua" w:eastAsia="Book Antiqua" w:hAnsi="Book Antiqua" w:cs="Book Antiqua"/>
          <w:b/>
          <w:caps/>
          <w:color w:val="000000"/>
          <w:u w:val="single"/>
        </w:rPr>
        <w:t>INTRODUCTION</w:t>
      </w:r>
    </w:p>
    <w:p w14:paraId="6F34592B" w14:textId="507611D2" w:rsidR="00A77B3E" w:rsidRPr="00FC51AA" w:rsidRDefault="001557D1" w:rsidP="004425C9">
      <w:pPr>
        <w:spacing w:line="360" w:lineRule="auto"/>
        <w:jc w:val="both"/>
      </w:pPr>
      <w:r w:rsidRPr="00FC51AA">
        <w:rPr>
          <w:rFonts w:ascii="Book Antiqua" w:eastAsia="Book Antiqua" w:hAnsi="Book Antiqua" w:cs="Book Antiqua"/>
          <w:color w:val="000000"/>
          <w:szCs w:val="21"/>
        </w:rPr>
        <w:t xml:space="preserve">Endoscopic sphincterotomy was first reported in 1981 as an endoscopic operative strategy for the treatment of ampullary </w:t>
      </w:r>
      <w:proofErr w:type="gramStart"/>
      <w:r w:rsidRPr="00FC51AA">
        <w:rPr>
          <w:rFonts w:ascii="Book Antiqua" w:eastAsia="Book Antiqua" w:hAnsi="Book Antiqua" w:cs="Book Antiqua"/>
          <w:color w:val="000000"/>
          <w:szCs w:val="21"/>
        </w:rPr>
        <w:t>tumors</w:t>
      </w:r>
      <w:r w:rsidR="004425C9" w:rsidRPr="00FC51AA">
        <w:rPr>
          <w:rFonts w:ascii="Book Antiqua" w:eastAsia="Book Antiqua" w:hAnsi="Book Antiqua" w:cs="Book Antiqua"/>
          <w:color w:val="000000"/>
          <w:szCs w:val="26"/>
          <w:vertAlign w:val="superscript"/>
        </w:rPr>
        <w:t>[</w:t>
      </w:r>
      <w:proofErr w:type="gramEnd"/>
      <w:r w:rsidR="004425C9" w:rsidRPr="00FC51AA">
        <w:rPr>
          <w:rFonts w:ascii="Book Antiqua" w:eastAsia="Book Antiqua" w:hAnsi="Book Antiqua" w:cs="Book Antiqua"/>
          <w:color w:val="000000"/>
          <w:szCs w:val="26"/>
          <w:vertAlign w:val="superscript"/>
        </w:rPr>
        <w:t>1]</w:t>
      </w:r>
      <w:r w:rsidRPr="00FC51AA">
        <w:rPr>
          <w:rFonts w:ascii="Book Antiqua" w:eastAsia="Book Antiqua" w:hAnsi="Book Antiqua" w:cs="Book Antiqua"/>
          <w:color w:val="000000"/>
          <w:szCs w:val="21"/>
        </w:rPr>
        <w:t xml:space="preserve">. Conventional endoscopic papillectomy (EP) has been indicated to be safe and effective for small papilla adenoma (PA) to even large laterally spreading tumor (LST) of duodenum </w:t>
      </w:r>
      <w:proofErr w:type="gramStart"/>
      <w:r w:rsidRPr="00FC51AA">
        <w:rPr>
          <w:rFonts w:ascii="Book Antiqua" w:eastAsia="Book Antiqua" w:hAnsi="Book Antiqua" w:cs="Book Antiqua"/>
          <w:color w:val="000000"/>
          <w:szCs w:val="21"/>
        </w:rPr>
        <w:t>lesions</w:t>
      </w:r>
      <w:r w:rsidR="004425C9" w:rsidRPr="00FC51AA">
        <w:rPr>
          <w:rFonts w:ascii="Book Antiqua" w:eastAsia="Book Antiqua" w:hAnsi="Book Antiqua" w:cs="Book Antiqua"/>
          <w:color w:val="000000"/>
          <w:szCs w:val="26"/>
          <w:vertAlign w:val="superscript"/>
        </w:rPr>
        <w:t>[</w:t>
      </w:r>
      <w:proofErr w:type="gramEnd"/>
      <w:r w:rsidR="004425C9" w:rsidRPr="00FC51AA">
        <w:rPr>
          <w:rFonts w:ascii="Book Antiqua" w:eastAsia="Book Antiqua" w:hAnsi="Book Antiqua" w:cs="Book Antiqua"/>
          <w:color w:val="000000"/>
          <w:szCs w:val="26"/>
          <w:vertAlign w:val="superscript"/>
        </w:rPr>
        <w:t>2]</w:t>
      </w:r>
      <w:r w:rsidRPr="00FC51AA">
        <w:rPr>
          <w:rFonts w:ascii="Book Antiqua" w:eastAsia="Book Antiqua" w:hAnsi="Book Antiqua" w:cs="Book Antiqua"/>
          <w:color w:val="000000"/>
          <w:szCs w:val="21"/>
        </w:rPr>
        <w:t xml:space="preserve">. The above lesions potentially undergoing the adenoma-carcinoma sequence are expected to be removed by endoscopy resection for curative </w:t>
      </w:r>
      <w:proofErr w:type="gramStart"/>
      <w:r w:rsidRPr="00FC51AA">
        <w:rPr>
          <w:rFonts w:ascii="Book Antiqua" w:eastAsia="Book Antiqua" w:hAnsi="Book Antiqua" w:cs="Book Antiqua"/>
          <w:color w:val="000000"/>
          <w:szCs w:val="21"/>
        </w:rPr>
        <w:t>therapy</w:t>
      </w:r>
      <w:r w:rsidR="004425C9" w:rsidRPr="00FC51AA">
        <w:rPr>
          <w:rFonts w:ascii="Book Antiqua" w:eastAsia="Book Antiqua" w:hAnsi="Book Antiqua" w:cs="Book Antiqua"/>
          <w:color w:val="000000"/>
          <w:szCs w:val="26"/>
          <w:vertAlign w:val="superscript"/>
        </w:rPr>
        <w:t>[</w:t>
      </w:r>
      <w:proofErr w:type="gramEnd"/>
      <w:r w:rsidR="004425C9" w:rsidRPr="00FC51AA">
        <w:rPr>
          <w:rFonts w:ascii="Book Antiqua" w:eastAsia="Book Antiqua" w:hAnsi="Book Antiqua" w:cs="Book Antiqua"/>
          <w:color w:val="000000"/>
          <w:szCs w:val="26"/>
          <w:vertAlign w:val="superscript"/>
        </w:rPr>
        <w:t>3,4]</w:t>
      </w:r>
      <w:r w:rsidRPr="00FC51AA">
        <w:rPr>
          <w:rFonts w:ascii="Book Antiqua" w:eastAsia="Book Antiqua" w:hAnsi="Book Antiqua" w:cs="Book Antiqua"/>
          <w:color w:val="000000"/>
          <w:szCs w:val="21"/>
        </w:rPr>
        <w:t>. Compared with surgical management by either pancreaticoduodenectomy or duodenostomy, EP using a snare has less morbidity, less mortality</w:t>
      </w:r>
      <w:r w:rsidR="005D1A15">
        <w:rPr>
          <w:rFonts w:ascii="Book Antiqua" w:eastAsia="Book Antiqua" w:hAnsi="Book Antiqua" w:cs="Book Antiqua"/>
          <w:color w:val="000000"/>
          <w:szCs w:val="21"/>
        </w:rPr>
        <w:t>,</w:t>
      </w:r>
      <w:r w:rsidRPr="00FC51AA">
        <w:rPr>
          <w:rFonts w:ascii="Book Antiqua" w:eastAsia="Book Antiqua" w:hAnsi="Book Antiqua" w:cs="Book Antiqua"/>
          <w:color w:val="000000"/>
          <w:szCs w:val="21"/>
        </w:rPr>
        <w:t xml:space="preserve"> and shorter hospital stay, and it has been accepted as an effective first-line therapy for resecting ampullary </w:t>
      </w:r>
      <w:proofErr w:type="gramStart"/>
      <w:r w:rsidRPr="00FC51AA">
        <w:rPr>
          <w:rFonts w:ascii="Book Antiqua" w:eastAsia="Book Antiqua" w:hAnsi="Book Antiqua" w:cs="Book Antiqua"/>
          <w:color w:val="000000"/>
          <w:szCs w:val="21"/>
        </w:rPr>
        <w:t>tumors</w:t>
      </w:r>
      <w:r w:rsidR="004425C9" w:rsidRPr="00FC51AA">
        <w:rPr>
          <w:rFonts w:ascii="Book Antiqua" w:eastAsia="Book Antiqua" w:hAnsi="Book Antiqua" w:cs="Book Antiqua"/>
          <w:color w:val="000000"/>
          <w:szCs w:val="26"/>
          <w:vertAlign w:val="superscript"/>
        </w:rPr>
        <w:t>[</w:t>
      </w:r>
      <w:proofErr w:type="gramEnd"/>
      <w:r w:rsidR="004425C9" w:rsidRPr="00FC51AA">
        <w:rPr>
          <w:rFonts w:ascii="Book Antiqua" w:eastAsia="Book Antiqua" w:hAnsi="Book Antiqua" w:cs="Book Antiqua"/>
          <w:color w:val="000000"/>
          <w:szCs w:val="26"/>
          <w:vertAlign w:val="superscript"/>
        </w:rPr>
        <w:t>5]</w:t>
      </w:r>
      <w:r w:rsidRPr="00FC51AA">
        <w:rPr>
          <w:rFonts w:ascii="Book Antiqua" w:eastAsia="Book Antiqua" w:hAnsi="Book Antiqua" w:cs="Book Antiqua"/>
          <w:color w:val="000000"/>
          <w:szCs w:val="21"/>
        </w:rPr>
        <w:t>.</w:t>
      </w:r>
    </w:p>
    <w:p w14:paraId="464DC8C5" w14:textId="078DED54"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 xml:space="preserve">Before proceeding with attempted endoscopic resection, biopsy specimens from suspicious ampullary lesions are recommended and should be obtained to confirm the diagnosis and exclude carcinoid tumors or </w:t>
      </w:r>
      <w:proofErr w:type="spellStart"/>
      <w:r w:rsidRPr="00FC51AA">
        <w:rPr>
          <w:rFonts w:ascii="Book Antiqua" w:eastAsia="Book Antiqua" w:hAnsi="Book Antiqua" w:cs="Book Antiqua"/>
          <w:color w:val="000000"/>
          <w:szCs w:val="21"/>
        </w:rPr>
        <w:t>gangliocytic</w:t>
      </w:r>
      <w:proofErr w:type="spellEnd"/>
      <w:r w:rsidRPr="00FC51AA">
        <w:rPr>
          <w:rFonts w:ascii="Book Antiqua" w:eastAsia="Book Antiqua" w:hAnsi="Book Antiqua" w:cs="Book Antiqua"/>
          <w:color w:val="000000"/>
          <w:szCs w:val="21"/>
        </w:rPr>
        <w:t xml:space="preserve"> </w:t>
      </w:r>
      <w:proofErr w:type="gramStart"/>
      <w:r w:rsidRPr="00FC51AA">
        <w:rPr>
          <w:rFonts w:ascii="Book Antiqua" w:eastAsia="Book Antiqua" w:hAnsi="Book Antiqua" w:cs="Book Antiqua"/>
          <w:color w:val="000000"/>
          <w:szCs w:val="21"/>
        </w:rPr>
        <w:t>paragangliomas</w:t>
      </w:r>
      <w:r w:rsidR="004425C9" w:rsidRPr="00FC51AA">
        <w:rPr>
          <w:rFonts w:ascii="Book Antiqua" w:eastAsia="Book Antiqua" w:hAnsi="Book Antiqua" w:cs="Book Antiqua"/>
          <w:color w:val="000000"/>
          <w:szCs w:val="26"/>
          <w:vertAlign w:val="superscript"/>
        </w:rPr>
        <w:t>[</w:t>
      </w:r>
      <w:proofErr w:type="gramEnd"/>
      <w:r w:rsidR="004425C9" w:rsidRPr="00FC51AA">
        <w:rPr>
          <w:rFonts w:ascii="Book Antiqua" w:eastAsia="Book Antiqua" w:hAnsi="Book Antiqua" w:cs="Book Antiqua"/>
          <w:color w:val="000000"/>
          <w:szCs w:val="26"/>
          <w:vertAlign w:val="superscript"/>
        </w:rPr>
        <w:t>6]</w:t>
      </w:r>
      <w:r w:rsidRPr="00FC51AA">
        <w:rPr>
          <w:rFonts w:ascii="Book Antiqua" w:eastAsia="Book Antiqua" w:hAnsi="Book Antiqua" w:cs="Book Antiqua"/>
          <w:color w:val="000000"/>
          <w:szCs w:val="21"/>
        </w:rPr>
        <w:t xml:space="preserve">. EP has been found to be effective and safe for experienced hands with success rates of nearly 80% for lesions benign ampullary adenoma, HGIN, and noninvasive cancer without intraductal tumor </w:t>
      </w:r>
      <w:proofErr w:type="gramStart"/>
      <w:r w:rsidRPr="00FC51AA">
        <w:rPr>
          <w:rFonts w:ascii="Book Antiqua" w:eastAsia="Book Antiqua" w:hAnsi="Book Antiqua" w:cs="Book Antiqua"/>
          <w:color w:val="000000"/>
          <w:szCs w:val="21"/>
        </w:rPr>
        <w:t>growth</w:t>
      </w:r>
      <w:r w:rsidR="004425C9" w:rsidRPr="00FC51AA">
        <w:rPr>
          <w:rFonts w:ascii="Book Antiqua" w:eastAsia="Book Antiqua" w:hAnsi="Book Antiqua" w:cs="Book Antiqua"/>
          <w:color w:val="000000"/>
          <w:szCs w:val="26"/>
          <w:vertAlign w:val="superscript"/>
        </w:rPr>
        <w:t>[</w:t>
      </w:r>
      <w:proofErr w:type="gramEnd"/>
      <w:r w:rsidR="004425C9" w:rsidRPr="00FC51AA">
        <w:rPr>
          <w:rFonts w:ascii="Book Antiqua" w:eastAsia="Book Antiqua" w:hAnsi="Book Antiqua" w:cs="Book Antiqua"/>
          <w:color w:val="000000"/>
          <w:szCs w:val="26"/>
          <w:vertAlign w:val="superscript"/>
        </w:rPr>
        <w:t>7,8]</w:t>
      </w:r>
      <w:r w:rsidRPr="00FC51AA">
        <w:rPr>
          <w:rFonts w:ascii="Book Antiqua" w:eastAsia="Book Antiqua" w:hAnsi="Book Antiqua" w:cs="Book Antiqua"/>
          <w:color w:val="000000"/>
          <w:szCs w:val="21"/>
        </w:rPr>
        <w:t xml:space="preserve">. </w:t>
      </w:r>
      <w:proofErr w:type="spellStart"/>
      <w:r w:rsidRPr="00FC51AA">
        <w:rPr>
          <w:rFonts w:ascii="Book Antiqua" w:eastAsia="Book Antiqua" w:hAnsi="Book Antiqua" w:cs="Book Antiqua"/>
          <w:color w:val="000000"/>
          <w:szCs w:val="21"/>
        </w:rPr>
        <w:t>Ductography</w:t>
      </w:r>
      <w:proofErr w:type="spellEnd"/>
      <w:r w:rsidRPr="00FC51AA">
        <w:rPr>
          <w:rFonts w:ascii="Book Antiqua" w:eastAsia="Book Antiqua" w:hAnsi="Book Antiqua" w:cs="Book Antiqua"/>
          <w:color w:val="000000"/>
          <w:szCs w:val="21"/>
        </w:rPr>
        <w:t xml:space="preserve"> by </w:t>
      </w:r>
      <w:r w:rsidR="00F21C3D" w:rsidRPr="00FC51AA">
        <w:rPr>
          <w:rFonts w:ascii="Book Antiqua" w:hAnsi="Book Antiqua"/>
        </w:rPr>
        <w:t>endoscopic retrograde cholangiopancreatography (ERCP)</w:t>
      </w:r>
      <w:r w:rsidRPr="00FC51AA">
        <w:rPr>
          <w:rFonts w:ascii="Book Antiqua" w:eastAsia="Book Antiqua" w:hAnsi="Book Antiqua" w:cs="Book Antiqua"/>
          <w:color w:val="000000"/>
          <w:szCs w:val="21"/>
        </w:rPr>
        <w:t xml:space="preserve"> with bile and pancreatic duct plays a vital role in the evaluation of any ampullary adenomas ductal extension. </w:t>
      </w:r>
      <w:proofErr w:type="spellStart"/>
      <w:r w:rsidRPr="00FC51AA">
        <w:rPr>
          <w:rFonts w:ascii="Book Antiqua" w:eastAsia="Book Antiqua" w:hAnsi="Book Antiqua" w:cs="Book Antiqua"/>
          <w:i/>
          <w:iCs/>
          <w:color w:val="000000"/>
          <w:szCs w:val="21"/>
        </w:rPr>
        <w:t>En</w:t>
      </w:r>
      <w:proofErr w:type="spellEnd"/>
      <w:r w:rsidRPr="00FC51AA">
        <w:rPr>
          <w:rFonts w:ascii="Book Antiqua" w:eastAsia="Book Antiqua" w:hAnsi="Book Antiqua" w:cs="Book Antiqua"/>
          <w:i/>
          <w:iCs/>
          <w:color w:val="000000"/>
          <w:szCs w:val="21"/>
        </w:rPr>
        <w:t xml:space="preserve"> bloc</w:t>
      </w:r>
      <w:r w:rsidRPr="00FC51AA">
        <w:rPr>
          <w:rFonts w:ascii="Book Antiqua" w:eastAsia="Book Antiqua" w:hAnsi="Book Antiqua" w:cs="Book Antiqua"/>
          <w:color w:val="000000"/>
          <w:szCs w:val="21"/>
        </w:rPr>
        <w:t xml:space="preserve"> resection should be performed by endoscopic snares, because of its advantages of short procedure time, less cautery and complete tissue sample for pathology evaluation. EP is correlated with an increased risk of procedure-related acute pancreatitis. </w:t>
      </w:r>
    </w:p>
    <w:p w14:paraId="311C1B0A" w14:textId="5C96784F"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 xml:space="preserve">As reported by several studies, temporarily placing a prophylactic stent in the pancreatic and bile duct can lower the risk of this perioperative </w:t>
      </w:r>
      <w:proofErr w:type="gramStart"/>
      <w:r w:rsidRPr="00FC51AA">
        <w:rPr>
          <w:rFonts w:ascii="Book Antiqua" w:eastAsia="Book Antiqua" w:hAnsi="Book Antiqua" w:cs="Book Antiqua"/>
          <w:color w:val="000000"/>
          <w:szCs w:val="21"/>
        </w:rPr>
        <w:t>complication</w:t>
      </w:r>
      <w:r w:rsidR="004425C9" w:rsidRPr="00FC51AA">
        <w:rPr>
          <w:rFonts w:ascii="Book Antiqua" w:eastAsia="Book Antiqua" w:hAnsi="Book Antiqua" w:cs="Book Antiqua"/>
          <w:color w:val="000000"/>
          <w:szCs w:val="26"/>
          <w:vertAlign w:val="superscript"/>
        </w:rPr>
        <w:t>[</w:t>
      </w:r>
      <w:proofErr w:type="gramEnd"/>
      <w:r w:rsidR="004425C9" w:rsidRPr="00FC51AA">
        <w:rPr>
          <w:rFonts w:ascii="Book Antiqua" w:eastAsia="Book Antiqua" w:hAnsi="Book Antiqua" w:cs="Book Antiqua"/>
          <w:color w:val="000000"/>
          <w:szCs w:val="26"/>
          <w:vertAlign w:val="superscript"/>
        </w:rPr>
        <w:t>9,10]</w:t>
      </w:r>
      <w:r w:rsidRPr="00FC51AA">
        <w:rPr>
          <w:rFonts w:ascii="Book Antiqua" w:eastAsia="Book Antiqua" w:hAnsi="Book Antiqua" w:cs="Book Antiqua"/>
          <w:color w:val="000000"/>
          <w:szCs w:val="21"/>
        </w:rPr>
        <w:t xml:space="preserve">. </w:t>
      </w:r>
      <w:r w:rsidR="00080A6C">
        <w:rPr>
          <w:rFonts w:ascii="Book Antiqua" w:eastAsia="Book Antiqua" w:hAnsi="Book Antiqua" w:cs="Book Antiqua"/>
          <w:color w:val="000000"/>
          <w:szCs w:val="21"/>
        </w:rPr>
        <w:t>To date</w:t>
      </w:r>
      <w:r w:rsidRPr="00FC51AA">
        <w:rPr>
          <w:rFonts w:ascii="Book Antiqua" w:eastAsia="Book Antiqua" w:hAnsi="Book Antiqua" w:cs="Book Antiqua"/>
          <w:color w:val="000000"/>
          <w:szCs w:val="21"/>
        </w:rPr>
        <w:t>, no clear consensus relating to the parameter of pancreatic and bile duct stents has been reached.</w:t>
      </w:r>
    </w:p>
    <w:p w14:paraId="1E461092" w14:textId="6E67C03B"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lastRenderedPageBreak/>
        <w:t>This study assess</w:t>
      </w:r>
      <w:r w:rsidR="00080A6C">
        <w:rPr>
          <w:rFonts w:ascii="Book Antiqua" w:eastAsia="Book Antiqua" w:hAnsi="Book Antiqua" w:cs="Book Antiqua"/>
          <w:color w:val="000000"/>
          <w:szCs w:val="21"/>
        </w:rPr>
        <w:t>ed</w:t>
      </w:r>
      <w:r w:rsidRPr="00FC51AA">
        <w:rPr>
          <w:rFonts w:ascii="Book Antiqua" w:eastAsia="Book Antiqua" w:hAnsi="Book Antiqua" w:cs="Book Antiqua"/>
          <w:color w:val="000000"/>
          <w:szCs w:val="21"/>
        </w:rPr>
        <w:t xml:space="preserve"> the usefulness, convenien</w:t>
      </w:r>
      <w:r w:rsidR="00080A6C">
        <w:rPr>
          <w:rFonts w:ascii="Book Antiqua" w:eastAsia="Book Antiqua" w:hAnsi="Book Antiqua" w:cs="Book Antiqua"/>
          <w:color w:val="000000"/>
          <w:szCs w:val="21"/>
        </w:rPr>
        <w:t>ce</w:t>
      </w:r>
      <w:r w:rsidRPr="00FC51AA">
        <w:rPr>
          <w:rFonts w:ascii="Book Antiqua" w:eastAsia="Book Antiqua" w:hAnsi="Book Antiqua" w:cs="Book Antiqua"/>
          <w:color w:val="000000"/>
          <w:szCs w:val="21"/>
        </w:rPr>
        <w:t>, safety</w:t>
      </w:r>
      <w:r w:rsidR="00080A6C">
        <w:rPr>
          <w:rFonts w:ascii="Book Antiqua" w:eastAsia="Book Antiqua" w:hAnsi="Book Antiqua" w:cs="Book Antiqua"/>
          <w:color w:val="000000"/>
          <w:szCs w:val="21"/>
        </w:rPr>
        <w:t>,</w:t>
      </w:r>
      <w:r w:rsidRPr="00FC51AA">
        <w:rPr>
          <w:rFonts w:ascii="Book Antiqua" w:eastAsia="Book Antiqua" w:hAnsi="Book Antiqua" w:cs="Book Antiqua"/>
          <w:color w:val="000000"/>
          <w:szCs w:val="21"/>
        </w:rPr>
        <w:t xml:space="preserve"> and short-term results of a novel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after EP procedure, especially the effectiveness in preventing </w:t>
      </w:r>
      <w:r w:rsidR="00080A6C">
        <w:rPr>
          <w:rFonts w:ascii="Book Antiqua" w:eastAsia="Book Antiqua" w:hAnsi="Book Antiqua" w:cs="Book Antiqua"/>
          <w:color w:val="000000"/>
          <w:szCs w:val="21"/>
        </w:rPr>
        <w:t>EP-related</w:t>
      </w:r>
      <w:r w:rsidRPr="00FC51AA">
        <w:rPr>
          <w:rFonts w:ascii="Book Antiqua" w:eastAsia="Book Antiqua" w:hAnsi="Book Antiqua" w:cs="Book Antiqua"/>
          <w:color w:val="000000"/>
          <w:szCs w:val="21"/>
        </w:rPr>
        <w:t xml:space="preserve"> adverse events. </w:t>
      </w:r>
    </w:p>
    <w:p w14:paraId="00F684E3" w14:textId="77777777" w:rsidR="00A77B3E" w:rsidRPr="00FC51AA" w:rsidRDefault="00A77B3E">
      <w:pPr>
        <w:spacing w:line="360" w:lineRule="auto"/>
        <w:ind w:firstLine="420"/>
        <w:jc w:val="both"/>
      </w:pPr>
    </w:p>
    <w:p w14:paraId="0C54B5C2" w14:textId="77777777" w:rsidR="00A77B3E" w:rsidRPr="00FC51AA" w:rsidRDefault="001557D1">
      <w:pPr>
        <w:spacing w:line="360" w:lineRule="auto"/>
        <w:jc w:val="both"/>
      </w:pPr>
      <w:r w:rsidRPr="00FC51AA">
        <w:rPr>
          <w:rFonts w:ascii="Book Antiqua" w:eastAsia="Book Antiqua" w:hAnsi="Book Antiqua" w:cs="Book Antiqua"/>
          <w:b/>
          <w:caps/>
          <w:color w:val="000000"/>
          <w:u w:val="single"/>
        </w:rPr>
        <w:t>MATERIALS AND METHODS</w:t>
      </w:r>
    </w:p>
    <w:p w14:paraId="28CD9D49" w14:textId="77777777" w:rsidR="00A77B3E" w:rsidRPr="00FC51AA" w:rsidRDefault="001557D1">
      <w:pPr>
        <w:spacing w:line="360" w:lineRule="auto"/>
        <w:jc w:val="both"/>
        <w:rPr>
          <w:i/>
          <w:iCs/>
        </w:rPr>
      </w:pPr>
      <w:r w:rsidRPr="00FC51AA">
        <w:rPr>
          <w:rFonts w:ascii="Book Antiqua" w:eastAsia="Book Antiqua" w:hAnsi="Book Antiqua" w:cs="Book Antiqua"/>
          <w:b/>
          <w:bCs/>
          <w:i/>
          <w:iCs/>
          <w:color w:val="000000"/>
          <w:szCs w:val="21"/>
        </w:rPr>
        <w:t>Patients</w:t>
      </w:r>
    </w:p>
    <w:p w14:paraId="7317B546" w14:textId="247689E4" w:rsidR="00A77B3E" w:rsidRPr="00FC51AA" w:rsidRDefault="001557D1">
      <w:pPr>
        <w:spacing w:line="360" w:lineRule="auto"/>
        <w:jc w:val="both"/>
      </w:pPr>
      <w:r w:rsidRPr="00FC51AA">
        <w:rPr>
          <w:rFonts w:ascii="Book Antiqua" w:eastAsia="Book Antiqua" w:hAnsi="Book Antiqua" w:cs="Book Antiqua"/>
          <w:color w:val="000000"/>
          <w:szCs w:val="21"/>
        </w:rPr>
        <w:t xml:space="preserve">In general, </w:t>
      </w:r>
      <w:r w:rsidR="00BA642F">
        <w:rPr>
          <w:rFonts w:ascii="Book Antiqua" w:eastAsia="Book Antiqua" w:hAnsi="Book Antiqua" w:cs="Book Antiqua"/>
          <w:color w:val="000000"/>
          <w:szCs w:val="21"/>
        </w:rPr>
        <w:t>8</w:t>
      </w:r>
      <w:r w:rsidR="00BA642F"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 xml:space="preserve">patients were diagnosed </w:t>
      </w:r>
      <w:proofErr w:type="spellStart"/>
      <w:r w:rsidRPr="00FC51AA">
        <w:rPr>
          <w:rFonts w:ascii="Book Antiqua" w:eastAsia="Book Antiqua" w:hAnsi="Book Antiqua" w:cs="Book Antiqua"/>
          <w:color w:val="000000"/>
          <w:szCs w:val="21"/>
        </w:rPr>
        <w:t>histopathologically</w:t>
      </w:r>
      <w:proofErr w:type="spellEnd"/>
      <w:r w:rsidRPr="00FC51AA">
        <w:rPr>
          <w:rFonts w:ascii="Book Antiqua" w:eastAsia="Book Antiqua" w:hAnsi="Book Antiqua" w:cs="Book Antiqua"/>
          <w:color w:val="000000"/>
          <w:szCs w:val="21"/>
        </w:rPr>
        <w:t xml:space="preserve"> with PA and duodenum LST between March 2021 and September 2021 in the gastroenterology endoscopy center of Chinese PLA General Hospital</w:t>
      </w:r>
      <w:r w:rsidR="00BA642F">
        <w:rPr>
          <w:rFonts w:ascii="Book Antiqua" w:eastAsia="Book Antiqua" w:hAnsi="Book Antiqua" w:cs="Book Antiqua"/>
          <w:color w:val="000000"/>
          <w:szCs w:val="21"/>
        </w:rPr>
        <w:t xml:space="preserve"> (Beijing, China)</w:t>
      </w:r>
      <w:r w:rsidRPr="00FC51AA">
        <w:rPr>
          <w:rFonts w:ascii="Book Antiqua" w:eastAsia="Book Antiqua" w:hAnsi="Book Antiqua" w:cs="Book Antiqua"/>
          <w:color w:val="000000"/>
          <w:szCs w:val="21"/>
        </w:rPr>
        <w:t>. All patients received abdominal computed tomography (CT) and pathological biopsy in before EP to evaluate the invasion depth. Exclusion criteria include</w:t>
      </w:r>
      <w:r w:rsidR="000A2B79">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suggestion of malignancy by pathological biopsy and suspicion of invasion into the pancreaticobiliary duct. Patients were sedated </w:t>
      </w:r>
      <w:r w:rsidR="000A2B79">
        <w:rPr>
          <w:rFonts w:ascii="Book Antiqua" w:eastAsia="Book Antiqua" w:hAnsi="Book Antiqua" w:cs="Book Antiqua"/>
          <w:color w:val="000000"/>
          <w:szCs w:val="21"/>
        </w:rPr>
        <w:t>with</w:t>
      </w:r>
      <w:r w:rsidR="000A2B79"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a balanced propofol and maintained sedation with initial intravenous administration of midazolam. Carbon dioxide insufflation was conducted, and prophylactic antibiotics were permitted.</w:t>
      </w:r>
    </w:p>
    <w:p w14:paraId="74EF0BD6" w14:textId="77777777" w:rsidR="004425C9" w:rsidRPr="00FC51AA" w:rsidRDefault="004425C9">
      <w:pPr>
        <w:spacing w:line="360" w:lineRule="auto"/>
        <w:jc w:val="both"/>
        <w:rPr>
          <w:rFonts w:ascii="Book Antiqua" w:eastAsia="Book Antiqua" w:hAnsi="Book Antiqua" w:cs="Book Antiqua"/>
          <w:b/>
          <w:bCs/>
          <w:color w:val="000000"/>
          <w:szCs w:val="21"/>
        </w:rPr>
      </w:pPr>
    </w:p>
    <w:p w14:paraId="6F922604" w14:textId="7294BC54" w:rsidR="00A77B3E" w:rsidRPr="00FC51AA" w:rsidRDefault="00080A6C">
      <w:pPr>
        <w:spacing w:line="360" w:lineRule="auto"/>
        <w:jc w:val="both"/>
        <w:rPr>
          <w:i/>
          <w:iCs/>
        </w:rPr>
      </w:pPr>
      <w:r>
        <w:rPr>
          <w:rFonts w:ascii="Book Antiqua" w:eastAsia="Book Antiqua" w:hAnsi="Book Antiqua" w:cs="Book Antiqua"/>
          <w:b/>
          <w:bCs/>
          <w:i/>
          <w:iCs/>
          <w:color w:val="000000"/>
          <w:szCs w:val="21"/>
        </w:rPr>
        <w:t>EP</w:t>
      </w:r>
      <w:r w:rsidR="001557D1" w:rsidRPr="00FC51AA">
        <w:rPr>
          <w:rFonts w:ascii="Book Antiqua" w:eastAsia="Book Antiqua" w:hAnsi="Book Antiqua" w:cs="Book Antiqua"/>
          <w:b/>
          <w:bCs/>
          <w:i/>
          <w:iCs/>
          <w:color w:val="000000"/>
          <w:szCs w:val="21"/>
        </w:rPr>
        <w:t xml:space="preserve"> and stent drainage</w:t>
      </w:r>
    </w:p>
    <w:p w14:paraId="54C9591E" w14:textId="162FEF98" w:rsidR="00A77B3E" w:rsidRPr="002C548E" w:rsidRDefault="001557D1" w:rsidP="00275A83">
      <w:pPr>
        <w:spacing w:line="360" w:lineRule="auto"/>
        <w:jc w:val="both"/>
        <w:rPr>
          <w:rFonts w:ascii="Book Antiqua" w:eastAsia="Book Antiqua" w:hAnsi="Book Antiqua" w:cs="Book Antiqua"/>
          <w:color w:val="000000"/>
          <w:szCs w:val="21"/>
        </w:rPr>
      </w:pPr>
      <w:r w:rsidRPr="00FC51AA">
        <w:rPr>
          <w:rFonts w:ascii="Book Antiqua" w:eastAsia="Book Antiqua" w:hAnsi="Book Antiqua" w:cs="Book Antiqua"/>
          <w:color w:val="000000"/>
          <w:szCs w:val="21"/>
        </w:rPr>
        <w:t xml:space="preserve">The procedure of </w:t>
      </w:r>
      <w:r w:rsidR="00080A6C">
        <w:rPr>
          <w:rFonts w:ascii="Book Antiqua" w:eastAsia="Book Antiqua" w:hAnsi="Book Antiqua" w:cs="Book Antiqua"/>
          <w:color w:val="000000"/>
          <w:szCs w:val="21"/>
        </w:rPr>
        <w:t>EP</w:t>
      </w:r>
      <w:r w:rsidRPr="00FC51AA">
        <w:rPr>
          <w:rFonts w:ascii="Book Antiqua" w:eastAsia="Book Antiqua" w:hAnsi="Book Antiqua" w:cs="Book Antiqua"/>
          <w:color w:val="000000"/>
          <w:szCs w:val="21"/>
        </w:rPr>
        <w:t xml:space="preserve"> in combination with this novel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is </w:t>
      </w:r>
      <w:r w:rsidR="000A2B79">
        <w:rPr>
          <w:rFonts w:ascii="Book Antiqua" w:eastAsia="Book Antiqua" w:hAnsi="Book Antiqua" w:cs="Book Antiqua"/>
          <w:color w:val="000000"/>
          <w:szCs w:val="21"/>
        </w:rPr>
        <w:t xml:space="preserve">described in </w:t>
      </w:r>
      <w:r w:rsidRPr="00FC51AA">
        <w:rPr>
          <w:rFonts w:ascii="Book Antiqua" w:eastAsia="Book Antiqua" w:hAnsi="Book Antiqua" w:cs="Book Antiqua"/>
          <w:color w:val="000000"/>
          <w:szCs w:val="21"/>
        </w:rPr>
        <w:t xml:space="preserve">Figure 1. A submucosal injection with 1:10000 diluted epinephrine into the submucosa at 3 to 4 </w:t>
      </w:r>
      <w:r w:rsidR="00845FEE">
        <w:rPr>
          <w:rFonts w:ascii="Book Antiqua" w:eastAsia="Book Antiqua" w:hAnsi="Book Antiqua" w:cs="Book Antiqua"/>
          <w:color w:val="000000"/>
          <w:szCs w:val="21"/>
        </w:rPr>
        <w:t>l</w:t>
      </w:r>
      <w:r w:rsidRPr="00FC51AA">
        <w:rPr>
          <w:rFonts w:ascii="Book Antiqua" w:eastAsia="Book Antiqua" w:hAnsi="Book Antiqua" w:cs="Book Antiqua"/>
          <w:color w:val="000000"/>
          <w:szCs w:val="21"/>
        </w:rPr>
        <w:t xml:space="preserve">ocations around the ampulla was performed to evaluate the lesion. Electrosurgical snare (SD-7P-1/SD-221L-25; Olympus, Tokyo, Japan) passed over the working channel of the duodenoscope. The snare was carefully deployed around the ampullary lesion, and it grasped all abnormal-appearing mucosal tissues. </w:t>
      </w:r>
      <w:proofErr w:type="spellStart"/>
      <w:r w:rsidRPr="00FC51AA">
        <w:rPr>
          <w:rFonts w:ascii="Book Antiqua" w:eastAsia="Book Antiqua" w:hAnsi="Book Antiqua" w:cs="Book Antiqua"/>
          <w:i/>
          <w:iCs/>
          <w:color w:val="000000"/>
          <w:szCs w:val="21"/>
        </w:rPr>
        <w:t>En</w:t>
      </w:r>
      <w:proofErr w:type="spellEnd"/>
      <w:r w:rsidRPr="00FC51AA">
        <w:rPr>
          <w:rFonts w:ascii="Book Antiqua" w:eastAsia="Book Antiqua" w:hAnsi="Book Antiqua" w:cs="Book Antiqua"/>
          <w:i/>
          <w:iCs/>
          <w:color w:val="000000"/>
          <w:szCs w:val="21"/>
        </w:rPr>
        <w:t xml:space="preserve"> bloc</w:t>
      </w:r>
      <w:r w:rsidRPr="00FC51AA">
        <w:rPr>
          <w:rFonts w:ascii="Book Antiqua" w:eastAsia="Book Antiqua" w:hAnsi="Book Antiqua" w:cs="Book Antiqua"/>
          <w:color w:val="000000"/>
          <w:szCs w:val="21"/>
        </w:rPr>
        <w:t xml:space="preserve"> or piecemeal resection of the lesion was performed based on the “Forced </w:t>
      </w:r>
      <w:proofErr w:type="spellStart"/>
      <w:r w:rsidRPr="00FC51AA">
        <w:rPr>
          <w:rFonts w:ascii="Book Antiqua" w:eastAsia="Book Antiqua" w:hAnsi="Book Antiqua" w:cs="Book Antiqua"/>
          <w:color w:val="000000"/>
          <w:szCs w:val="21"/>
        </w:rPr>
        <w:t>Coag</w:t>
      </w:r>
      <w:proofErr w:type="spellEnd"/>
      <w:r w:rsidRPr="00FC51AA">
        <w:rPr>
          <w:rFonts w:ascii="Book Antiqua" w:eastAsia="Book Antiqua" w:hAnsi="Book Antiqua" w:cs="Book Antiqua"/>
          <w:color w:val="000000"/>
          <w:szCs w:val="21"/>
        </w:rPr>
        <w:t>” mode and “</w:t>
      </w:r>
      <w:proofErr w:type="spellStart"/>
      <w:r w:rsidRPr="00FC51AA">
        <w:rPr>
          <w:rFonts w:ascii="Book Antiqua" w:eastAsia="Book Antiqua" w:hAnsi="Book Antiqua" w:cs="Book Antiqua"/>
          <w:color w:val="000000"/>
          <w:szCs w:val="21"/>
        </w:rPr>
        <w:t>Endocut</w:t>
      </w:r>
      <w:proofErr w:type="spellEnd"/>
      <w:r w:rsidRPr="00FC51AA">
        <w:rPr>
          <w:rFonts w:ascii="Book Antiqua" w:eastAsia="Book Antiqua" w:hAnsi="Book Antiqua" w:cs="Book Antiqua"/>
          <w:color w:val="000000"/>
          <w:szCs w:val="21"/>
        </w:rPr>
        <w:t xml:space="preserve">” mode (VIO 300D; </w:t>
      </w:r>
      <w:proofErr w:type="spellStart"/>
      <w:r w:rsidRPr="00FC51AA">
        <w:rPr>
          <w:rFonts w:ascii="Book Antiqua" w:eastAsia="Book Antiqua" w:hAnsi="Book Antiqua" w:cs="Book Antiqua"/>
          <w:color w:val="000000"/>
          <w:szCs w:val="21"/>
        </w:rPr>
        <w:t>E</w:t>
      </w:r>
      <w:r w:rsidR="00845FEE">
        <w:rPr>
          <w:rFonts w:ascii="Book Antiqua" w:eastAsia="Book Antiqua" w:hAnsi="Book Antiqua" w:cs="Book Antiqua"/>
          <w:color w:val="000000"/>
          <w:szCs w:val="21"/>
        </w:rPr>
        <w:t>rbe</w:t>
      </w:r>
      <w:proofErr w:type="spellEnd"/>
      <w:r w:rsidR="00845FEE">
        <w:rPr>
          <w:rFonts w:ascii="Book Antiqua" w:eastAsia="Book Antiqua" w:hAnsi="Book Antiqua" w:cs="Book Antiqua"/>
          <w:color w:val="000000"/>
          <w:szCs w:val="21"/>
        </w:rPr>
        <w:t xml:space="preserve"> </w:t>
      </w:r>
      <w:proofErr w:type="spellStart"/>
      <w:r w:rsidR="00845FEE">
        <w:rPr>
          <w:rFonts w:ascii="Book Antiqua" w:eastAsia="Book Antiqua" w:hAnsi="Book Antiqua" w:cs="Book Antiqua"/>
          <w:color w:val="000000"/>
          <w:szCs w:val="21"/>
        </w:rPr>
        <w:t>Elektromedizin</w:t>
      </w:r>
      <w:proofErr w:type="spellEnd"/>
      <w:r w:rsidR="00845FEE">
        <w:rPr>
          <w:rFonts w:ascii="Book Antiqua" w:eastAsia="Book Antiqua" w:hAnsi="Book Antiqua" w:cs="Book Antiqua"/>
          <w:color w:val="000000"/>
          <w:szCs w:val="21"/>
        </w:rPr>
        <w:t xml:space="preserve"> GmbH</w:t>
      </w:r>
      <w:r w:rsidRPr="00FC51AA">
        <w:rPr>
          <w:rFonts w:ascii="Book Antiqua" w:eastAsia="Book Antiqua" w:hAnsi="Book Antiqua" w:cs="Book Antiqua"/>
          <w:color w:val="000000"/>
          <w:szCs w:val="21"/>
        </w:rPr>
        <w:t xml:space="preserve">, </w:t>
      </w:r>
      <w:r w:rsidR="00275A83">
        <w:rPr>
          <w:rFonts w:ascii="Book Antiqua" w:eastAsia="Book Antiqua" w:hAnsi="Book Antiqua" w:cs="Book Antiqua"/>
          <w:color w:val="000000"/>
          <w:szCs w:val="21"/>
        </w:rPr>
        <w:t>T</w:t>
      </w:r>
      <w:r w:rsidR="00275A83" w:rsidRPr="00275A83">
        <w:rPr>
          <w:rFonts w:ascii="Book Antiqua" w:eastAsia="Book Antiqua" w:hAnsi="Book Antiqua" w:cs="Book Antiqua"/>
          <w:color w:val="000000"/>
          <w:szCs w:val="21"/>
        </w:rPr>
        <w:t>übingen,</w:t>
      </w:r>
      <w:r w:rsidR="00275A83">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 xml:space="preserve">Germany), and any suspicious residual lesion after resection was ignited through argon plasma coagulation. Electric coagulation forceps were employed for hemostasis when required. The resected specimen was retrieved with either the snare or a grasper. A guidewire was inserted though the catheter into the bile duct. The wound was closed with endoscopic </w:t>
      </w:r>
      <w:proofErr w:type="spellStart"/>
      <w:r w:rsidRPr="00FC51AA">
        <w:rPr>
          <w:rFonts w:ascii="Book Antiqua" w:eastAsia="Book Antiqua" w:hAnsi="Book Antiqua" w:cs="Book Antiqua"/>
          <w:color w:val="000000"/>
          <w:szCs w:val="21"/>
        </w:rPr>
        <w:t>hemoclips</w:t>
      </w:r>
      <w:proofErr w:type="spellEnd"/>
      <w:r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lastRenderedPageBreak/>
        <w:t xml:space="preserve">The </w:t>
      </w:r>
      <w:proofErr w:type="spellStart"/>
      <w:r w:rsidR="00FC51AA">
        <w:rPr>
          <w:rFonts w:ascii="Book Antiqua" w:eastAsia="Book Antiqua" w:hAnsi="Book Antiqua" w:cs="Book Antiqua"/>
          <w:color w:val="000000"/>
          <w:szCs w:val="21"/>
        </w:rPr>
        <w:t>a</w:t>
      </w:r>
      <w:r w:rsidRPr="00FC51AA">
        <w:rPr>
          <w:rFonts w:ascii="Book Antiqua" w:eastAsia="Book Antiqua" w:hAnsi="Book Antiqua" w:cs="Book Antiqua"/>
          <w:color w:val="000000"/>
          <w:szCs w:val="21"/>
        </w:rPr>
        <w:t>utorelease</w:t>
      </w:r>
      <w:proofErr w:type="spellEnd"/>
      <w:r w:rsidRPr="00FC51AA">
        <w:rPr>
          <w:rFonts w:ascii="Book Antiqua" w:eastAsia="Book Antiqua" w:hAnsi="Book Antiqua" w:cs="Book Antiqua"/>
          <w:color w:val="000000"/>
          <w:szCs w:val="21"/>
        </w:rPr>
        <w:t xml:space="preserve"> bile duct supporter involved the duct segment and the intestinal segment, in which the intestinal segment was extended by nearly 5 cm as a bent coil. The novel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was inserted through a guide wire using ERCP</w:t>
      </w:r>
      <w:r w:rsidR="00FC133B" w:rsidRPr="00FC51AA">
        <w:rPr>
          <w:rFonts w:ascii="Book Antiqua" w:eastAsia="Book Antiqua" w:hAnsi="Book Antiqua" w:cs="Book Antiqua"/>
          <w:color w:val="000000"/>
          <w:szCs w:val="21"/>
        </w:rPr>
        <w:t xml:space="preserve"> (Figure 2) </w:t>
      </w:r>
      <w:r w:rsidRPr="00FC51AA">
        <w:rPr>
          <w:rFonts w:ascii="Book Antiqua" w:eastAsia="Book Antiqua" w:hAnsi="Book Antiqua" w:cs="Book Antiqua"/>
          <w:color w:val="000000"/>
          <w:szCs w:val="21"/>
        </w:rPr>
        <w:t xml:space="preserve">to ensure adequate </w:t>
      </w:r>
      <w:proofErr w:type="spellStart"/>
      <w:r w:rsidRPr="00FC51AA">
        <w:rPr>
          <w:rFonts w:ascii="Book Antiqua" w:eastAsia="Book Antiqua" w:hAnsi="Book Antiqua" w:cs="Book Antiqua"/>
          <w:color w:val="000000"/>
          <w:szCs w:val="21"/>
        </w:rPr>
        <w:t>pancreatobiliary</w:t>
      </w:r>
      <w:proofErr w:type="spellEnd"/>
      <w:r w:rsidRPr="00FC51AA">
        <w:rPr>
          <w:rFonts w:ascii="Book Antiqua" w:eastAsia="Book Antiqua" w:hAnsi="Book Antiqua" w:cs="Book Antiqua"/>
          <w:color w:val="000000"/>
          <w:szCs w:val="21"/>
        </w:rPr>
        <w:t xml:space="preserve"> drainage. The gravity of the curved coil of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stent could ensure the automatic shedding characteristics of this novel bile duct supporter. Fibrin glue (S10959931; Human Fibrinogen, Shanghai, China) was sprayed on the wound. The resected specimen was sent immediately for histopathologic analysis through serial sectioning. 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fell off naturally and arrived in colon nearly 10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the operation.</w:t>
      </w:r>
    </w:p>
    <w:p w14:paraId="4B6CC2DE" w14:textId="4807606D"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 xml:space="preserve">Stent placement were rechecked under X-radiography. Fasting water, acid-inhibitory drugs, enzyme inhibitors (somatostatin), and total parenteral nutrition were given through intravenous infusion nearly 10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the operation. 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fell off naturally and arrived in colon about 10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the operation based on X-ray image examination.</w:t>
      </w:r>
    </w:p>
    <w:p w14:paraId="494FD60C" w14:textId="77777777" w:rsidR="00F0538F" w:rsidRPr="00FC51AA" w:rsidRDefault="00F0538F">
      <w:pPr>
        <w:spacing w:line="360" w:lineRule="auto"/>
        <w:jc w:val="both"/>
        <w:rPr>
          <w:rFonts w:ascii="Book Antiqua" w:eastAsia="Book Antiqua" w:hAnsi="Book Antiqua" w:cs="Book Antiqua"/>
          <w:b/>
          <w:bCs/>
          <w:color w:val="000000"/>
          <w:szCs w:val="21"/>
        </w:rPr>
      </w:pPr>
    </w:p>
    <w:p w14:paraId="267C98DD" w14:textId="16C2C6C3" w:rsidR="00A77B3E" w:rsidRPr="00FC51AA" w:rsidRDefault="001557D1">
      <w:pPr>
        <w:spacing w:line="360" w:lineRule="auto"/>
        <w:jc w:val="both"/>
        <w:rPr>
          <w:i/>
          <w:iCs/>
        </w:rPr>
      </w:pPr>
      <w:r w:rsidRPr="00FC51AA">
        <w:rPr>
          <w:rFonts w:ascii="Book Antiqua" w:eastAsia="Book Antiqua" w:hAnsi="Book Antiqua" w:cs="Book Antiqua"/>
          <w:b/>
          <w:bCs/>
          <w:i/>
          <w:iCs/>
          <w:color w:val="000000"/>
          <w:szCs w:val="21"/>
        </w:rPr>
        <w:t>Definitions</w:t>
      </w:r>
    </w:p>
    <w:p w14:paraId="15012470" w14:textId="5E0B1701" w:rsidR="00A77B3E" w:rsidRPr="00FC51AA" w:rsidRDefault="001557D1">
      <w:pPr>
        <w:spacing w:line="360" w:lineRule="auto"/>
        <w:jc w:val="both"/>
      </w:pPr>
      <w:r w:rsidRPr="00FC51AA">
        <w:rPr>
          <w:rFonts w:ascii="Book Antiqua" w:eastAsia="Book Antiqua" w:hAnsi="Book Antiqua" w:cs="Book Antiqua"/>
          <w:color w:val="000000"/>
          <w:szCs w:val="21"/>
        </w:rPr>
        <w:t>Early complications (</w:t>
      </w:r>
      <w:r w:rsidRPr="00FC51AA">
        <w:rPr>
          <w:rFonts w:ascii="Book Antiqua" w:eastAsia="Book Antiqua" w:hAnsi="Book Antiqua" w:cs="Book Antiqua"/>
          <w:i/>
          <w:iCs/>
          <w:color w:val="000000"/>
          <w:szCs w:val="21"/>
        </w:rPr>
        <w:t>e.g.</w:t>
      </w:r>
      <w:r w:rsidRPr="00FC51AA">
        <w:rPr>
          <w:rFonts w:ascii="Book Antiqua" w:eastAsia="Book Antiqua" w:hAnsi="Book Antiqua" w:cs="Book Antiqua"/>
          <w:color w:val="000000"/>
          <w:szCs w:val="21"/>
        </w:rPr>
        <w:t>, bleeding, perforation and acute pancreatitis) after the procedure were controlled by hot-biopsy forceps (</w:t>
      </w:r>
      <w:proofErr w:type="spellStart"/>
      <w:r w:rsidRPr="00FC51AA">
        <w:rPr>
          <w:rFonts w:ascii="Book Antiqua" w:eastAsia="Book Antiqua" w:hAnsi="Book Antiqua" w:cs="Book Antiqua"/>
          <w:color w:val="000000"/>
          <w:szCs w:val="21"/>
        </w:rPr>
        <w:t>Coagrasper</w:t>
      </w:r>
      <w:proofErr w:type="spellEnd"/>
      <w:r w:rsidRPr="00FC51AA">
        <w:rPr>
          <w:rFonts w:ascii="Book Antiqua" w:eastAsia="Book Antiqua" w:hAnsi="Book Antiqua" w:cs="Book Antiqua"/>
          <w:color w:val="000000"/>
          <w:szCs w:val="21"/>
        </w:rPr>
        <w:t xml:space="preserve">; Olympus) </w:t>
      </w:r>
      <w:proofErr w:type="spellStart"/>
      <w:r w:rsidRPr="00FC51AA">
        <w:rPr>
          <w:rFonts w:ascii="Book Antiqua" w:eastAsia="Book Antiqua" w:hAnsi="Book Antiqua" w:cs="Book Antiqua"/>
          <w:color w:val="000000"/>
          <w:szCs w:val="21"/>
        </w:rPr>
        <w:t>hemoclips</w:t>
      </w:r>
      <w:proofErr w:type="spellEnd"/>
      <w:r w:rsidRPr="00FC51AA">
        <w:rPr>
          <w:rFonts w:ascii="Book Antiqua" w:eastAsia="Book Antiqua" w:hAnsi="Book Antiqua" w:cs="Book Antiqua"/>
          <w:color w:val="000000"/>
          <w:szCs w:val="21"/>
        </w:rPr>
        <w:t xml:space="preserve"> and somatostatin. Post-EP pancreatitis was set as a </w:t>
      </w:r>
      <w:r w:rsidR="0073292E">
        <w:rPr>
          <w:rFonts w:ascii="Book Antiqua" w:eastAsia="Book Antiqua" w:hAnsi="Book Antiqua" w:cs="Book Antiqua"/>
          <w:color w:val="000000"/>
          <w:szCs w:val="21"/>
        </w:rPr>
        <w:t>3-</w:t>
      </w:r>
      <w:r w:rsidRPr="00FC51AA">
        <w:rPr>
          <w:rFonts w:ascii="Book Antiqua" w:eastAsia="Book Antiqua" w:hAnsi="Book Antiqua" w:cs="Book Antiqua"/>
          <w:color w:val="000000"/>
          <w:szCs w:val="21"/>
        </w:rPr>
        <w:t xml:space="preserve">fold increase in pancreatic enzymes with abdominal </w:t>
      </w:r>
      <w:proofErr w:type="gramStart"/>
      <w:r w:rsidRPr="00FC51AA">
        <w:rPr>
          <w:rFonts w:ascii="Book Antiqua" w:eastAsia="Book Antiqua" w:hAnsi="Book Antiqua" w:cs="Book Antiqua"/>
          <w:color w:val="000000"/>
          <w:szCs w:val="21"/>
        </w:rPr>
        <w:t>pain</w:t>
      </w:r>
      <w:r w:rsidR="00F0538F" w:rsidRPr="00FC51AA">
        <w:rPr>
          <w:rFonts w:ascii="Book Antiqua" w:eastAsia="Book Antiqua" w:hAnsi="Book Antiqua" w:cs="Book Antiqua"/>
          <w:color w:val="000000"/>
          <w:szCs w:val="26"/>
          <w:vertAlign w:val="superscript"/>
        </w:rPr>
        <w:t>[</w:t>
      </w:r>
      <w:proofErr w:type="gramEnd"/>
      <w:r w:rsidR="00F0538F" w:rsidRPr="00FC51AA">
        <w:rPr>
          <w:rFonts w:ascii="Book Antiqua" w:eastAsia="Book Antiqua" w:hAnsi="Book Antiqua" w:cs="Book Antiqua"/>
          <w:color w:val="000000"/>
          <w:szCs w:val="26"/>
          <w:vertAlign w:val="superscript"/>
        </w:rPr>
        <w:t>7]</w:t>
      </w:r>
      <w:r w:rsidRPr="00FC51AA">
        <w:rPr>
          <w:rFonts w:ascii="Book Antiqua" w:eastAsia="Book Antiqua" w:hAnsi="Book Antiqua" w:cs="Book Antiqua"/>
          <w:color w:val="000000"/>
          <w:szCs w:val="21"/>
        </w:rPr>
        <w:t xml:space="preserve">. </w:t>
      </w:r>
    </w:p>
    <w:p w14:paraId="67DFA178" w14:textId="16DFAD45"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Perforation was recognized as a transmural defect by emergency gastroscopy or radiographic evidence of free retroperitoneal or intraperitoneal air by CT scan. Endoscopic success was defined as complete resection of the lesion without any residual tumor tissue, as well as when no recurrence was detected at the 3-</w:t>
      </w:r>
      <w:r w:rsidR="0073292E">
        <w:rPr>
          <w:rFonts w:ascii="Book Antiqua" w:eastAsia="Book Antiqua" w:hAnsi="Book Antiqua" w:cs="Book Antiqua"/>
          <w:color w:val="000000"/>
          <w:szCs w:val="21"/>
        </w:rPr>
        <w:t>mo</w:t>
      </w:r>
      <w:r w:rsidRPr="00FC51AA">
        <w:rPr>
          <w:rFonts w:ascii="Book Antiqua" w:eastAsia="Book Antiqua" w:hAnsi="Book Antiqua" w:cs="Book Antiqua"/>
          <w:color w:val="000000"/>
          <w:szCs w:val="21"/>
        </w:rPr>
        <w:t xml:space="preserve"> and 6-</w:t>
      </w:r>
      <w:r w:rsidR="00600486" w:rsidRPr="00FC51AA">
        <w:rPr>
          <w:rFonts w:ascii="Book Antiqua" w:eastAsia="Book Antiqua" w:hAnsi="Book Antiqua" w:cs="Book Antiqua"/>
          <w:color w:val="000000"/>
          <w:szCs w:val="21"/>
        </w:rPr>
        <w:t>mo</w:t>
      </w:r>
      <w:r w:rsidRPr="00FC51AA">
        <w:rPr>
          <w:rFonts w:ascii="Book Antiqua" w:eastAsia="Book Antiqua" w:hAnsi="Book Antiqua" w:cs="Book Antiqua"/>
          <w:color w:val="000000"/>
          <w:szCs w:val="21"/>
        </w:rPr>
        <w:t xml:space="preserve"> follow-up after EP. The resection rate of the tumor, discharge of 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stent, operative time, early complications, late complications and tumor recurrence were predicted. </w:t>
      </w:r>
    </w:p>
    <w:p w14:paraId="09426F0F" w14:textId="77777777" w:rsidR="00A77B3E" w:rsidRPr="00FC51AA" w:rsidRDefault="00A77B3E">
      <w:pPr>
        <w:spacing w:line="360" w:lineRule="auto"/>
        <w:jc w:val="both"/>
      </w:pPr>
    </w:p>
    <w:p w14:paraId="54AB4C98" w14:textId="77777777" w:rsidR="00A77B3E" w:rsidRPr="00FC51AA" w:rsidRDefault="001557D1">
      <w:pPr>
        <w:spacing w:line="360" w:lineRule="auto"/>
        <w:jc w:val="both"/>
      </w:pPr>
      <w:r w:rsidRPr="00FC51AA">
        <w:rPr>
          <w:rFonts w:ascii="Book Antiqua" w:eastAsia="Book Antiqua" w:hAnsi="Book Antiqua" w:cs="Book Antiqua"/>
          <w:b/>
          <w:caps/>
          <w:color w:val="000000"/>
          <w:u w:val="single"/>
        </w:rPr>
        <w:t>RESULTS</w:t>
      </w:r>
    </w:p>
    <w:p w14:paraId="4AA63B42" w14:textId="2BD259C9" w:rsidR="00A77B3E" w:rsidRPr="00FC51AA" w:rsidRDefault="001557D1">
      <w:pPr>
        <w:spacing w:line="360" w:lineRule="auto"/>
        <w:jc w:val="both"/>
      </w:pPr>
      <w:r w:rsidRPr="00FC51AA">
        <w:rPr>
          <w:rFonts w:ascii="Book Antiqua" w:eastAsia="Book Antiqua" w:hAnsi="Book Antiqua" w:cs="Book Antiqua"/>
          <w:color w:val="000000"/>
          <w:szCs w:val="21"/>
        </w:rPr>
        <w:lastRenderedPageBreak/>
        <w:t xml:space="preserve">Table 1 </w:t>
      </w:r>
      <w:r w:rsidR="00696A1A" w:rsidRPr="00FC51AA">
        <w:rPr>
          <w:rFonts w:ascii="Book Antiqua" w:eastAsia="Book Antiqua" w:hAnsi="Book Antiqua" w:cs="Book Antiqua"/>
          <w:color w:val="000000"/>
          <w:szCs w:val="21"/>
        </w:rPr>
        <w:t>l</w:t>
      </w:r>
      <w:r w:rsidRPr="00FC51AA">
        <w:rPr>
          <w:rFonts w:ascii="Book Antiqua" w:eastAsia="Book Antiqua" w:hAnsi="Book Antiqua" w:cs="Book Antiqua"/>
          <w:color w:val="000000"/>
          <w:szCs w:val="21"/>
        </w:rPr>
        <w:t>ists the clinicopathological data and outcomes of 2 women and 6 men. The mean age was 55.5</w:t>
      </w:r>
      <w:r w:rsidR="00F0538F"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w:t>
      </w:r>
      <w:r w:rsidR="00F0538F"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4.9 years. The size of adenomas ranged from 20-43 mm with mean (</w:t>
      </w:r>
      <w:r w:rsidR="00275A83">
        <w:rPr>
          <w:rFonts w:ascii="Book Antiqua" w:eastAsia="Book Antiqua" w:hAnsi="Book Antiqua" w:cs="Book Antiqua"/>
          <w:color w:val="000000"/>
          <w:szCs w:val="21"/>
        </w:rPr>
        <w:t>standard deviation</w:t>
      </w:r>
      <w:r w:rsidRPr="00FC51AA">
        <w:rPr>
          <w:rFonts w:ascii="Book Antiqua" w:eastAsia="Book Antiqua" w:hAnsi="Book Antiqua" w:cs="Book Antiqua"/>
          <w:color w:val="000000"/>
          <w:szCs w:val="21"/>
        </w:rPr>
        <w:t xml:space="preserve">) 28.1 mm. Preoperative pathological diagnosis was tubular adenoma in 3, </w:t>
      </w:r>
      <w:proofErr w:type="spellStart"/>
      <w:r w:rsidRPr="00FC51AA">
        <w:rPr>
          <w:rFonts w:ascii="Book Antiqua" w:eastAsia="Book Antiqua" w:hAnsi="Book Antiqua" w:cs="Book Antiqua"/>
          <w:color w:val="000000"/>
          <w:szCs w:val="21"/>
        </w:rPr>
        <w:t>tubulovillous</w:t>
      </w:r>
      <w:proofErr w:type="spellEnd"/>
      <w:r w:rsidRPr="00FC51AA">
        <w:rPr>
          <w:rFonts w:ascii="Book Antiqua" w:eastAsia="Book Antiqua" w:hAnsi="Book Antiqua" w:cs="Book Antiqua"/>
          <w:color w:val="000000"/>
          <w:szCs w:val="21"/>
        </w:rPr>
        <w:t xml:space="preserve"> adenoma with low-grade dysplasia</w:t>
      </w:r>
      <w:r w:rsidR="00F0538F"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 xml:space="preserve">in 1, as well as </w:t>
      </w:r>
      <w:proofErr w:type="spellStart"/>
      <w:r w:rsidRPr="00FC51AA">
        <w:rPr>
          <w:rFonts w:ascii="Book Antiqua" w:eastAsia="Book Antiqua" w:hAnsi="Book Antiqua" w:cs="Book Antiqua"/>
          <w:color w:val="000000"/>
          <w:szCs w:val="21"/>
        </w:rPr>
        <w:t>tubulovillous</w:t>
      </w:r>
      <w:proofErr w:type="spellEnd"/>
      <w:r w:rsidRPr="00FC51AA">
        <w:rPr>
          <w:rFonts w:ascii="Book Antiqua" w:eastAsia="Book Antiqua" w:hAnsi="Book Antiqua" w:cs="Book Antiqua"/>
          <w:color w:val="000000"/>
          <w:szCs w:val="21"/>
        </w:rPr>
        <w:t xml:space="preserve"> adenoma with high-grade dysplasia (HGD), HGD/</w:t>
      </w:r>
      <w:r w:rsidR="00275A83">
        <w:rPr>
          <w:rFonts w:ascii="Book Antiqua" w:eastAsia="Book Antiqua" w:hAnsi="Book Antiqua" w:cs="Book Antiqua"/>
          <w:color w:val="000000"/>
          <w:szCs w:val="21"/>
        </w:rPr>
        <w:t>i</w:t>
      </w:r>
      <w:r w:rsidRPr="00FC51AA">
        <w:rPr>
          <w:rFonts w:ascii="Book Antiqua" w:eastAsia="Book Antiqua" w:hAnsi="Book Antiqua" w:cs="Book Antiqua"/>
          <w:color w:val="000000"/>
          <w:szCs w:val="21"/>
        </w:rPr>
        <w:t>nflammation</w:t>
      </w:r>
      <w:r w:rsidR="00275A83">
        <w:rPr>
          <w:rFonts w:ascii="Book Antiqua" w:eastAsia="Book Antiqua" w:hAnsi="Book Antiqua" w:cs="Book Antiqua"/>
          <w:color w:val="000000"/>
          <w:szCs w:val="21"/>
        </w:rPr>
        <w:t>,</w:t>
      </w:r>
      <w:r w:rsidRPr="00FC51AA">
        <w:rPr>
          <w:rFonts w:ascii="Book Antiqua" w:eastAsia="Book Antiqua" w:hAnsi="Book Antiqua" w:cs="Book Antiqua"/>
          <w:color w:val="000000"/>
          <w:szCs w:val="21"/>
        </w:rPr>
        <w:t xml:space="preserve"> and neuroendocrine tumor in 2, 1</w:t>
      </w:r>
      <w:r w:rsidR="00275A83">
        <w:rPr>
          <w:rFonts w:ascii="Book Antiqua" w:eastAsia="Book Antiqua" w:hAnsi="Book Antiqua" w:cs="Book Antiqua"/>
          <w:color w:val="000000"/>
          <w:szCs w:val="21"/>
        </w:rPr>
        <w:t>,</w:t>
      </w:r>
      <w:r w:rsidRPr="00FC51AA">
        <w:rPr>
          <w:rFonts w:ascii="Book Antiqua" w:eastAsia="Book Antiqua" w:hAnsi="Book Antiqua" w:cs="Book Antiqua"/>
          <w:color w:val="000000"/>
          <w:szCs w:val="21"/>
        </w:rPr>
        <w:t xml:space="preserve"> in 1, respectively</w:t>
      </w:r>
      <w:r w:rsidR="00F0538F" w:rsidRPr="00FC51AA">
        <w:rPr>
          <w:rFonts w:ascii="Book Antiqua" w:eastAsia="Book Antiqua" w:hAnsi="Book Antiqua" w:cs="Book Antiqua"/>
          <w:color w:val="000000"/>
          <w:szCs w:val="21"/>
        </w:rPr>
        <w:t xml:space="preserve"> (Table 1)</w:t>
      </w:r>
      <w:r w:rsidRPr="00FC51AA">
        <w:rPr>
          <w:rFonts w:ascii="Book Antiqua" w:eastAsia="Book Antiqua" w:hAnsi="Book Antiqua" w:cs="Book Antiqua"/>
          <w:color w:val="000000"/>
          <w:szCs w:val="21"/>
        </w:rPr>
        <w:t xml:space="preserve">. </w:t>
      </w:r>
    </w:p>
    <w:p w14:paraId="663C3D39" w14:textId="378F9387"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The median tumor area of the tumors was measured as 7.57 mm</w:t>
      </w:r>
      <w:r w:rsidRPr="00FC51AA">
        <w:rPr>
          <w:rFonts w:ascii="Book Antiqua" w:eastAsia="Book Antiqua" w:hAnsi="Book Antiqua" w:cs="Book Antiqua"/>
          <w:color w:val="000000"/>
          <w:szCs w:val="26"/>
          <w:vertAlign w:val="superscript"/>
        </w:rPr>
        <w:t>2</w:t>
      </w:r>
      <w:r w:rsidRPr="00FC51AA">
        <w:rPr>
          <w:rFonts w:ascii="Book Antiqua" w:eastAsia="Book Antiqua" w:hAnsi="Book Antiqua" w:cs="Book Antiqua"/>
          <w:color w:val="000000"/>
          <w:szCs w:val="21"/>
        </w:rPr>
        <w:t xml:space="preserve"> (ranging from 4.7-11.6 mm</w:t>
      </w:r>
      <w:r w:rsidRPr="00FC51AA">
        <w:rPr>
          <w:rFonts w:ascii="Book Antiqua" w:eastAsia="Book Antiqua" w:hAnsi="Book Antiqua" w:cs="Book Antiqua"/>
          <w:color w:val="000000"/>
          <w:szCs w:val="26"/>
          <w:vertAlign w:val="superscript"/>
        </w:rPr>
        <w:t>2</w:t>
      </w:r>
      <w:r w:rsidRPr="00FC51AA">
        <w:rPr>
          <w:rFonts w:ascii="Book Antiqua" w:eastAsia="Book Antiqua" w:hAnsi="Book Antiqua" w:cs="Book Antiqua"/>
          <w:color w:val="000000"/>
          <w:szCs w:val="21"/>
        </w:rPr>
        <w:t xml:space="preserve">). All PA with positive lifting sign after submucous injection was considered a criterion of lower superficial invasion. The resection was </w:t>
      </w:r>
      <w:proofErr w:type="spellStart"/>
      <w:r w:rsidRPr="00FC51AA">
        <w:rPr>
          <w:rFonts w:ascii="Book Antiqua" w:eastAsia="Book Antiqua" w:hAnsi="Book Antiqua" w:cs="Book Antiqua"/>
          <w:color w:val="000000"/>
          <w:szCs w:val="21"/>
        </w:rPr>
        <w:t>histopathologically</w:t>
      </w:r>
      <w:proofErr w:type="spellEnd"/>
      <w:r w:rsidRPr="00FC51AA">
        <w:rPr>
          <w:rFonts w:ascii="Book Antiqua" w:eastAsia="Book Antiqua" w:hAnsi="Book Antiqua" w:cs="Book Antiqua"/>
          <w:color w:val="000000"/>
          <w:szCs w:val="21"/>
        </w:rPr>
        <w:t xml:space="preserve"> performed in all patients. </w:t>
      </w:r>
      <w:proofErr w:type="spellStart"/>
      <w:r w:rsidRPr="00FC51AA">
        <w:rPr>
          <w:rFonts w:ascii="Book Antiqua" w:eastAsia="Book Antiqua" w:hAnsi="Book Antiqua" w:cs="Book Antiqua"/>
          <w:i/>
          <w:iCs/>
          <w:color w:val="000000"/>
          <w:szCs w:val="21"/>
        </w:rPr>
        <w:t>En</w:t>
      </w:r>
      <w:proofErr w:type="spellEnd"/>
      <w:r w:rsidRPr="00FC51AA">
        <w:rPr>
          <w:rFonts w:ascii="Book Antiqua" w:eastAsia="Book Antiqua" w:hAnsi="Book Antiqua" w:cs="Book Antiqua"/>
          <w:i/>
          <w:iCs/>
          <w:color w:val="000000"/>
          <w:szCs w:val="21"/>
        </w:rPr>
        <w:t xml:space="preserve"> bloc</w:t>
      </w:r>
      <w:r w:rsidRPr="00FC51AA">
        <w:rPr>
          <w:rFonts w:ascii="Book Antiqua" w:eastAsia="Book Antiqua" w:hAnsi="Book Antiqua" w:cs="Book Antiqua"/>
          <w:color w:val="000000"/>
          <w:szCs w:val="21"/>
        </w:rPr>
        <w:t xml:space="preserve"> endoscopic resection was performed </w:t>
      </w:r>
      <w:r w:rsidR="00275A83">
        <w:rPr>
          <w:rFonts w:ascii="Book Antiqua" w:eastAsia="Book Antiqua" w:hAnsi="Book Antiqua" w:cs="Book Antiqua"/>
          <w:color w:val="000000"/>
          <w:szCs w:val="21"/>
        </w:rPr>
        <w:t>in</w:t>
      </w:r>
      <w:r w:rsidR="00275A83" w:rsidRPr="00FC51AA">
        <w:rPr>
          <w:rFonts w:ascii="Book Antiqua" w:eastAsia="Book Antiqua" w:hAnsi="Book Antiqua" w:cs="Book Antiqua"/>
          <w:color w:val="000000"/>
          <w:szCs w:val="21"/>
        </w:rPr>
        <w:t xml:space="preserve"> </w:t>
      </w:r>
      <w:r w:rsidRPr="00FC51AA">
        <w:rPr>
          <w:rFonts w:ascii="Book Antiqua" w:eastAsia="Book Antiqua" w:hAnsi="Book Antiqua" w:cs="Book Antiqua"/>
          <w:color w:val="000000"/>
          <w:szCs w:val="21"/>
        </w:rPr>
        <w:t xml:space="preserve">6/8 patients (75%), and piecemeal resection was performed in 2/8 of patients (25%). After EP, </w:t>
      </w:r>
      <w:r w:rsidR="00275A83">
        <w:rPr>
          <w:rFonts w:ascii="Book Antiqua" w:eastAsia="Book Antiqua" w:hAnsi="Book Antiqua" w:cs="Book Antiqua"/>
          <w:color w:val="000000"/>
          <w:szCs w:val="21"/>
        </w:rPr>
        <w:t xml:space="preserve">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was placed. The average operation time was recorded as 47.1 ± 6.7 min. Tumor </w:t>
      </w:r>
      <w:r w:rsidR="00275A83">
        <w:rPr>
          <w:rFonts w:ascii="Book Antiqua" w:eastAsia="Book Antiqua" w:hAnsi="Book Antiqua" w:cs="Book Antiqua"/>
          <w:color w:val="000000"/>
          <w:szCs w:val="21"/>
        </w:rPr>
        <w:t xml:space="preserve">was </w:t>
      </w:r>
      <w:r w:rsidRPr="00FC51AA">
        <w:rPr>
          <w:rFonts w:ascii="Book Antiqua" w:eastAsia="Book Antiqua" w:hAnsi="Book Antiqua" w:cs="Book Antiqua"/>
          <w:color w:val="000000"/>
          <w:szCs w:val="21"/>
        </w:rPr>
        <w:t>confined to the mucosal layer in 5 cases and invaded the submucosa in 2 cases. In 1 case, tumor invaded the muscularis mucosa. None of the above patients were reported to be positive for neoplastic lymph nodes or distant metastasis.</w:t>
      </w:r>
    </w:p>
    <w:p w14:paraId="3005A347" w14:textId="77777777"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 xml:space="preserve">There was only 1 case with positive lateral margin lesion after EP, and no treatment was added, except for endoscopic follow-up. The final histopathological diagnoses of the endoscopic specimens consisted of 3 cases of tubular adenoma, 3 cases of </w:t>
      </w:r>
      <w:proofErr w:type="spellStart"/>
      <w:r w:rsidRPr="00FC51AA">
        <w:rPr>
          <w:rFonts w:ascii="Book Antiqua" w:eastAsia="Book Antiqua" w:hAnsi="Book Antiqua" w:cs="Book Antiqua"/>
          <w:color w:val="000000"/>
          <w:szCs w:val="21"/>
        </w:rPr>
        <w:t>tubulovillous</w:t>
      </w:r>
      <w:proofErr w:type="spellEnd"/>
      <w:r w:rsidRPr="00FC51AA">
        <w:rPr>
          <w:rFonts w:ascii="Book Antiqua" w:eastAsia="Book Antiqua" w:hAnsi="Book Antiqua" w:cs="Book Antiqua"/>
          <w:color w:val="000000"/>
          <w:szCs w:val="21"/>
        </w:rPr>
        <w:t xml:space="preserve"> adenoma, 1 case of </w:t>
      </w:r>
      <w:proofErr w:type="spellStart"/>
      <w:r w:rsidRPr="00FC51AA">
        <w:rPr>
          <w:rFonts w:ascii="Book Antiqua" w:eastAsia="Book Antiqua" w:hAnsi="Book Antiqua" w:cs="Book Antiqua"/>
          <w:color w:val="000000"/>
          <w:szCs w:val="21"/>
        </w:rPr>
        <w:t>hamartomatous</w:t>
      </w:r>
      <w:proofErr w:type="spellEnd"/>
      <w:r w:rsidRPr="00FC51AA">
        <w:rPr>
          <w:rFonts w:ascii="Book Antiqua" w:eastAsia="Book Antiqua" w:hAnsi="Book Antiqua" w:cs="Book Antiqua"/>
          <w:color w:val="000000"/>
          <w:szCs w:val="21"/>
        </w:rPr>
        <w:t xml:space="preserve"> polyp, 1 case of adenocarcinoma, and 1 case of atypical juvenile polyposis with </w:t>
      </w:r>
      <w:proofErr w:type="spellStart"/>
      <w:r w:rsidRPr="00FC51AA">
        <w:rPr>
          <w:rFonts w:ascii="Book Antiqua" w:eastAsia="Book Antiqua" w:hAnsi="Book Antiqua" w:cs="Book Antiqua"/>
          <w:color w:val="000000"/>
          <w:szCs w:val="21"/>
        </w:rPr>
        <w:t>tubulovillous</w:t>
      </w:r>
      <w:proofErr w:type="spellEnd"/>
      <w:r w:rsidRPr="00FC51AA">
        <w:rPr>
          <w:rFonts w:ascii="Book Antiqua" w:eastAsia="Book Antiqua" w:hAnsi="Book Antiqua" w:cs="Book Antiqua"/>
          <w:color w:val="000000"/>
          <w:szCs w:val="21"/>
        </w:rPr>
        <w:t xml:space="preserve"> adenoma (Table 2). Among the 3 cases of tubular adenomas, 2 were correlated with HGD, in which the depth of invasion was limited to the mucosa. In the 3 cases of </w:t>
      </w:r>
      <w:proofErr w:type="spellStart"/>
      <w:r w:rsidRPr="00FC51AA">
        <w:rPr>
          <w:rFonts w:ascii="Book Antiqua" w:eastAsia="Book Antiqua" w:hAnsi="Book Antiqua" w:cs="Book Antiqua"/>
          <w:color w:val="000000"/>
          <w:szCs w:val="21"/>
        </w:rPr>
        <w:t>tubulovillous</w:t>
      </w:r>
      <w:proofErr w:type="spellEnd"/>
      <w:r w:rsidRPr="00FC51AA">
        <w:rPr>
          <w:rFonts w:ascii="Book Antiqua" w:eastAsia="Book Antiqua" w:hAnsi="Book Antiqua" w:cs="Book Antiqua"/>
          <w:color w:val="000000"/>
          <w:szCs w:val="21"/>
        </w:rPr>
        <w:t xml:space="preserve"> adenoma, HGD was found with submucosa invasion. The case of neuroendocrine tumor was confirmed to be G2 stage based on pathologically immunohistochemical staining. 1 patient had postoperative abdominal pain, which was resolved with antibiotic and somatostatin. </w:t>
      </w:r>
    </w:p>
    <w:p w14:paraId="6355A006" w14:textId="2C387598"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 xml:space="preserve">All cases were reported without any mortality, hemorrhage, delayed perforation, pancreatitis, cholangitis or duct stenosis with conventional medical treatment. 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in 7 of 8 patients fell off naturally and arrived in colon 10 </w:t>
      </w:r>
      <w:r w:rsidR="002A3382" w:rsidRPr="00FC51AA">
        <w:rPr>
          <w:rFonts w:ascii="Book Antiqua" w:eastAsia="Book Antiqua" w:hAnsi="Book Antiqua" w:cs="Book Antiqua"/>
          <w:color w:val="000000"/>
          <w:szCs w:val="21"/>
        </w:rPr>
        <w:lastRenderedPageBreak/>
        <w:t>d</w:t>
      </w:r>
      <w:r w:rsidRPr="00FC51AA">
        <w:rPr>
          <w:rFonts w:ascii="Book Antiqua" w:eastAsia="Book Antiqua" w:hAnsi="Book Antiqua" w:cs="Book Antiqua"/>
          <w:color w:val="000000"/>
          <w:szCs w:val="21"/>
        </w:rPr>
        <w:t xml:space="preserve"> after the operation. One of this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was successfully removed with forceps or snare under endoscopy.</w:t>
      </w:r>
    </w:p>
    <w:p w14:paraId="66E90016" w14:textId="7ECFAC9B" w:rsidR="00A77B3E" w:rsidRPr="00FC51AA" w:rsidRDefault="001557D1" w:rsidP="00F0538F">
      <w:pPr>
        <w:spacing w:line="360" w:lineRule="auto"/>
        <w:ind w:firstLineChars="100" w:firstLine="240"/>
        <w:jc w:val="both"/>
      </w:pPr>
      <w:r w:rsidRPr="00FC51AA">
        <w:rPr>
          <w:rFonts w:ascii="Book Antiqua" w:eastAsia="Book Antiqua" w:hAnsi="Book Antiqua" w:cs="Book Antiqua"/>
          <w:color w:val="000000"/>
          <w:szCs w:val="21"/>
        </w:rPr>
        <w:t>This neuroendocrine patient was referred for surgery and received pylorus-preserving pancreaticoduodenectomy after multidisciplinary diagnosis and treatment. No recurrence was identified during the 8-</w:t>
      </w:r>
      <w:r w:rsidR="00600486" w:rsidRPr="00FC51AA">
        <w:rPr>
          <w:rFonts w:ascii="Book Antiqua" w:eastAsia="Book Antiqua" w:hAnsi="Book Antiqua" w:cs="Book Antiqua"/>
          <w:color w:val="000000"/>
          <w:szCs w:val="21"/>
        </w:rPr>
        <w:t>mo</w:t>
      </w:r>
      <w:r w:rsidRPr="00FC51AA">
        <w:rPr>
          <w:rFonts w:ascii="Book Antiqua" w:eastAsia="Book Antiqua" w:hAnsi="Book Antiqua" w:cs="Book Antiqua"/>
          <w:color w:val="000000"/>
          <w:szCs w:val="21"/>
        </w:rPr>
        <w:t xml:space="preserve"> (ranging from 6-9 </w:t>
      </w:r>
      <w:proofErr w:type="spellStart"/>
      <w:r w:rsidRPr="00FC51AA">
        <w:rPr>
          <w:rFonts w:ascii="Book Antiqua" w:eastAsia="Book Antiqua" w:hAnsi="Book Antiqua" w:cs="Book Antiqua"/>
          <w:color w:val="000000"/>
          <w:szCs w:val="21"/>
        </w:rPr>
        <w:t>mo</w:t>
      </w:r>
      <w:proofErr w:type="spellEnd"/>
      <w:r w:rsidRPr="00FC51AA">
        <w:rPr>
          <w:rFonts w:ascii="Book Antiqua" w:eastAsia="Book Antiqua" w:hAnsi="Book Antiqua" w:cs="Book Antiqua"/>
          <w:color w:val="000000"/>
          <w:szCs w:val="21"/>
        </w:rPr>
        <w:t>) follow-up.</w:t>
      </w:r>
    </w:p>
    <w:p w14:paraId="13B53A24" w14:textId="77777777" w:rsidR="00A77B3E" w:rsidRPr="00FC51AA" w:rsidRDefault="00A77B3E">
      <w:pPr>
        <w:spacing w:line="360" w:lineRule="auto"/>
        <w:jc w:val="both"/>
      </w:pPr>
    </w:p>
    <w:p w14:paraId="2A842B01" w14:textId="77777777" w:rsidR="00A77B3E" w:rsidRPr="00FC51AA" w:rsidRDefault="001557D1">
      <w:pPr>
        <w:spacing w:line="360" w:lineRule="auto"/>
        <w:jc w:val="both"/>
      </w:pPr>
      <w:r w:rsidRPr="00FC51AA">
        <w:rPr>
          <w:rFonts w:ascii="Book Antiqua" w:eastAsia="Book Antiqua" w:hAnsi="Book Antiqua" w:cs="Book Antiqua"/>
          <w:b/>
          <w:caps/>
          <w:color w:val="000000"/>
          <w:u w:val="single"/>
        </w:rPr>
        <w:t>DISCUSSION</w:t>
      </w:r>
    </w:p>
    <w:p w14:paraId="2B729A7C" w14:textId="6EEF7568" w:rsidR="00A77B3E" w:rsidRPr="00FC51AA" w:rsidRDefault="001557D1">
      <w:pPr>
        <w:spacing w:line="360" w:lineRule="auto"/>
        <w:jc w:val="both"/>
      </w:pPr>
      <w:r w:rsidRPr="00FC51AA">
        <w:rPr>
          <w:rFonts w:ascii="Book Antiqua" w:eastAsia="Book Antiqua" w:hAnsi="Book Antiqua" w:cs="Book Antiqua"/>
          <w:color w:val="000000"/>
          <w:szCs w:val="21"/>
        </w:rPr>
        <w:t xml:space="preserve">With a thin, highly vascular wall, the major papilla refers to the site of the confluence of the pancreatic and bile duct orifices, which can increase the risk of bleeding, pancreatitis, perforation and other complications after </w:t>
      </w:r>
      <w:proofErr w:type="gramStart"/>
      <w:r w:rsidRPr="00FC51AA">
        <w:rPr>
          <w:rFonts w:ascii="Book Antiqua" w:eastAsia="Book Antiqua" w:hAnsi="Book Antiqua" w:cs="Book Antiqua"/>
          <w:color w:val="000000"/>
          <w:szCs w:val="21"/>
        </w:rPr>
        <w:t>EP</w:t>
      </w:r>
      <w:r w:rsidR="00F0538F" w:rsidRPr="00FC51AA">
        <w:rPr>
          <w:rFonts w:ascii="Book Antiqua" w:eastAsia="Book Antiqua" w:hAnsi="Book Antiqua" w:cs="Book Antiqua"/>
          <w:color w:val="000000"/>
          <w:szCs w:val="26"/>
          <w:vertAlign w:val="superscript"/>
        </w:rPr>
        <w:t>[</w:t>
      </w:r>
      <w:proofErr w:type="gramEnd"/>
      <w:r w:rsidR="00F0538F" w:rsidRPr="00FC51AA">
        <w:rPr>
          <w:rFonts w:ascii="Book Antiqua" w:eastAsia="Book Antiqua" w:hAnsi="Book Antiqua" w:cs="Book Antiqua"/>
          <w:color w:val="000000"/>
          <w:szCs w:val="26"/>
          <w:vertAlign w:val="superscript"/>
        </w:rPr>
        <w:t>11]</w:t>
      </w:r>
      <w:r w:rsidRPr="00FC51AA">
        <w:rPr>
          <w:rFonts w:ascii="Book Antiqua" w:eastAsia="Book Antiqua" w:hAnsi="Book Antiqua" w:cs="Book Antiqua"/>
          <w:color w:val="000000"/>
          <w:szCs w:val="21"/>
        </w:rPr>
        <w:t xml:space="preserve">. In this study, 8 patients with ampullary adenoma were treated with an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to investigate the parameters that might define this novel stent without second endoscopic retraction as an effective method. Adenoma of the major duodenal papilla is recognized as a type of benign lesion that requires complete resection for the potential premalignant in patients with reasonable life </w:t>
      </w:r>
      <w:proofErr w:type="gramStart"/>
      <w:r w:rsidRPr="00FC51AA">
        <w:rPr>
          <w:rFonts w:ascii="Book Antiqua" w:eastAsia="Book Antiqua" w:hAnsi="Book Antiqua" w:cs="Book Antiqua"/>
          <w:color w:val="000000"/>
          <w:szCs w:val="21"/>
        </w:rPr>
        <w:t>expectancy</w:t>
      </w:r>
      <w:r w:rsidR="00F0538F" w:rsidRPr="00FC51AA">
        <w:rPr>
          <w:rFonts w:ascii="Book Antiqua" w:eastAsia="Book Antiqua" w:hAnsi="Book Antiqua" w:cs="Book Antiqua"/>
          <w:color w:val="000000"/>
          <w:szCs w:val="26"/>
          <w:vertAlign w:val="superscript"/>
        </w:rPr>
        <w:t>[</w:t>
      </w:r>
      <w:proofErr w:type="gramEnd"/>
      <w:r w:rsidR="00F0538F" w:rsidRPr="00FC51AA">
        <w:rPr>
          <w:rFonts w:ascii="Book Antiqua" w:eastAsia="Book Antiqua" w:hAnsi="Book Antiqua" w:cs="Book Antiqua"/>
          <w:color w:val="000000"/>
          <w:szCs w:val="26"/>
          <w:vertAlign w:val="superscript"/>
        </w:rPr>
        <w:t>12]</w:t>
      </w:r>
      <w:r w:rsidRPr="00FC51AA">
        <w:rPr>
          <w:rFonts w:ascii="Book Antiqua" w:eastAsia="Book Antiqua" w:hAnsi="Book Antiqua" w:cs="Book Antiqua"/>
          <w:color w:val="000000"/>
          <w:szCs w:val="21"/>
        </w:rPr>
        <w:t xml:space="preserve">. Compared with traditionally surgical segmental or </w:t>
      </w:r>
      <w:proofErr w:type="spellStart"/>
      <w:r w:rsidRPr="00FC51AA">
        <w:rPr>
          <w:rFonts w:ascii="Book Antiqua" w:eastAsia="Book Antiqua" w:hAnsi="Book Antiqua" w:cs="Book Antiqua"/>
          <w:color w:val="000000"/>
          <w:szCs w:val="21"/>
        </w:rPr>
        <w:t>whipple</w:t>
      </w:r>
      <w:proofErr w:type="spellEnd"/>
      <w:r w:rsidRPr="00FC51AA">
        <w:rPr>
          <w:rFonts w:ascii="Book Antiqua" w:eastAsia="Book Antiqua" w:hAnsi="Book Antiqua" w:cs="Book Antiqua"/>
          <w:color w:val="000000"/>
          <w:szCs w:val="21"/>
        </w:rPr>
        <w:t xml:space="preserve"> resection, </w:t>
      </w:r>
      <w:r w:rsidR="00080A6C">
        <w:rPr>
          <w:rFonts w:ascii="Book Antiqua" w:eastAsia="Book Antiqua" w:hAnsi="Book Antiqua" w:cs="Book Antiqua"/>
          <w:color w:val="000000"/>
          <w:szCs w:val="21"/>
        </w:rPr>
        <w:t>EP</w:t>
      </w:r>
      <w:r w:rsidRPr="00FC51AA">
        <w:rPr>
          <w:rFonts w:ascii="Book Antiqua" w:eastAsia="Book Antiqua" w:hAnsi="Book Antiqua" w:cs="Book Antiqua"/>
          <w:color w:val="000000"/>
          <w:szCs w:val="21"/>
        </w:rPr>
        <w:t xml:space="preserve"> exhibits significant advantages in reducing complications (</w:t>
      </w:r>
      <w:r w:rsidRPr="00FC51AA">
        <w:rPr>
          <w:rFonts w:ascii="Book Antiqua" w:eastAsia="Book Antiqua" w:hAnsi="Book Antiqua" w:cs="Book Antiqua"/>
          <w:i/>
          <w:iCs/>
          <w:color w:val="000000"/>
          <w:szCs w:val="21"/>
        </w:rPr>
        <w:t>e.g.</w:t>
      </w:r>
      <w:r w:rsidRPr="00FC51AA">
        <w:rPr>
          <w:rFonts w:ascii="Book Antiqua" w:eastAsia="Book Antiqua" w:hAnsi="Book Antiqua" w:cs="Book Antiqua"/>
          <w:color w:val="000000"/>
          <w:szCs w:val="21"/>
        </w:rPr>
        <w:t xml:space="preserve">, acute pancreatitis, bleeding and perforation), attendant cost, morbidity, as well as potential mortality </w:t>
      </w:r>
      <w:proofErr w:type="gramStart"/>
      <w:r w:rsidRPr="00FC51AA">
        <w:rPr>
          <w:rFonts w:ascii="Book Antiqua" w:eastAsia="Book Antiqua" w:hAnsi="Book Antiqua" w:cs="Book Antiqua"/>
          <w:color w:val="000000"/>
          <w:szCs w:val="21"/>
        </w:rPr>
        <w:t>risk</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2,13]</w:t>
      </w:r>
      <w:r w:rsidRPr="00FC51AA">
        <w:rPr>
          <w:rFonts w:ascii="Book Antiqua" w:eastAsia="Book Antiqua" w:hAnsi="Book Antiqua" w:cs="Book Antiqua"/>
          <w:color w:val="000000"/>
          <w:szCs w:val="21"/>
        </w:rPr>
        <w:t xml:space="preserve">. The overall reported incidence of complication rate changed from 0.4% to 7.9% for bleeding, perforation, cholangitis and </w:t>
      </w:r>
      <w:proofErr w:type="gramStart"/>
      <w:r w:rsidRPr="00FC51AA">
        <w:rPr>
          <w:rFonts w:ascii="Book Antiqua" w:eastAsia="Book Antiqua" w:hAnsi="Book Antiqua" w:cs="Book Antiqua"/>
          <w:color w:val="000000"/>
          <w:szCs w:val="21"/>
        </w:rPr>
        <w:t>pancreatitis</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14]</w:t>
      </w:r>
      <w:r w:rsidRPr="00FC51AA">
        <w:rPr>
          <w:rFonts w:ascii="Book Antiqua" w:eastAsia="Book Antiqua" w:hAnsi="Book Antiqua" w:cs="Book Antiqua"/>
          <w:color w:val="000000"/>
          <w:szCs w:val="21"/>
        </w:rPr>
        <w:t xml:space="preserve">. </w:t>
      </w:r>
    </w:p>
    <w:p w14:paraId="669D47B5" w14:textId="6B74198C" w:rsidR="00A77B3E" w:rsidRPr="00FC51AA" w:rsidRDefault="001557D1" w:rsidP="007D6CDD">
      <w:pPr>
        <w:spacing w:line="360" w:lineRule="auto"/>
        <w:ind w:firstLineChars="100" w:firstLine="240"/>
        <w:jc w:val="both"/>
      </w:pPr>
      <w:r w:rsidRPr="00FC51AA">
        <w:rPr>
          <w:rFonts w:ascii="Book Antiqua" w:eastAsia="Book Antiqua" w:hAnsi="Book Antiqua" w:cs="Book Antiqua"/>
          <w:color w:val="000000"/>
          <w:szCs w:val="21"/>
        </w:rPr>
        <w:t>Some closing and covering methods were employed to avoid the exposure of digestive juices for the mitigation of the delayed complications (</w:t>
      </w:r>
      <w:r w:rsidRPr="00FC51AA">
        <w:rPr>
          <w:rFonts w:ascii="Book Antiqua" w:eastAsia="Book Antiqua" w:hAnsi="Book Antiqua" w:cs="Book Antiqua"/>
          <w:i/>
          <w:iCs/>
          <w:color w:val="000000"/>
          <w:szCs w:val="21"/>
        </w:rPr>
        <w:t>e.g.</w:t>
      </w:r>
      <w:r w:rsidRPr="00FC51AA">
        <w:rPr>
          <w:rFonts w:ascii="Book Antiqua" w:eastAsia="Book Antiqua" w:hAnsi="Book Antiqua" w:cs="Book Antiqua"/>
          <w:color w:val="000000"/>
          <w:szCs w:val="21"/>
        </w:rPr>
        <w:t xml:space="preserve">, clips and stents). Proper closure of the mucosal with clips and fibrin glue could mitigate the complication and improve the EP </w:t>
      </w:r>
      <w:proofErr w:type="gramStart"/>
      <w:r w:rsidRPr="00FC51AA">
        <w:rPr>
          <w:rFonts w:ascii="Book Antiqua" w:eastAsia="Book Antiqua" w:hAnsi="Book Antiqua" w:cs="Book Antiqua"/>
          <w:color w:val="000000"/>
          <w:szCs w:val="21"/>
        </w:rPr>
        <w:t>outcomes</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15,16]</w:t>
      </w:r>
      <w:r w:rsidRPr="00FC51AA">
        <w:rPr>
          <w:rFonts w:ascii="Book Antiqua" w:eastAsia="Book Antiqua" w:hAnsi="Book Antiqua" w:cs="Book Antiqua"/>
          <w:color w:val="000000"/>
          <w:szCs w:val="21"/>
        </w:rPr>
        <w:t>. Poor operability of clips under duodenoscope after papilla resection might be technically challenging to extend the lesion fully and perform appropriate suturing, whereas we still strongly recommend adopting endoscopic clips to suture the duodenal mucosal wound. Accidental closure of the pancreatic or bile duct might result in pancreatitis or jaundice during the above process with clips.</w:t>
      </w:r>
    </w:p>
    <w:p w14:paraId="3AD4E197" w14:textId="09078876" w:rsidR="00A77B3E" w:rsidRPr="00FC51AA" w:rsidRDefault="001557D1" w:rsidP="007D6CDD">
      <w:pPr>
        <w:spacing w:line="360" w:lineRule="auto"/>
        <w:ind w:firstLineChars="100" w:firstLine="240"/>
        <w:jc w:val="both"/>
      </w:pPr>
      <w:r w:rsidRPr="00FC51AA">
        <w:rPr>
          <w:rFonts w:ascii="Book Antiqua" w:eastAsia="Book Antiqua" w:hAnsi="Book Antiqua" w:cs="Book Antiqua"/>
          <w:color w:val="000000"/>
          <w:szCs w:val="21"/>
        </w:rPr>
        <w:t xml:space="preserve">Implantation of pancreatic duct stent has been generally the preferred route for the palliative drainage with fewer pancreatitis after </w:t>
      </w:r>
      <w:proofErr w:type="gramStart"/>
      <w:r w:rsidRPr="00FC51AA">
        <w:rPr>
          <w:rFonts w:ascii="Book Antiqua" w:eastAsia="Book Antiqua" w:hAnsi="Book Antiqua" w:cs="Book Antiqua"/>
          <w:color w:val="000000"/>
          <w:szCs w:val="21"/>
        </w:rPr>
        <w:t>EP</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7,12,17,18]</w:t>
      </w:r>
      <w:r w:rsidRPr="00FC51AA">
        <w:rPr>
          <w:rFonts w:ascii="Book Antiqua" w:eastAsia="Book Antiqua" w:hAnsi="Book Antiqua" w:cs="Book Antiqua"/>
          <w:color w:val="000000"/>
          <w:szCs w:val="21"/>
        </w:rPr>
        <w:t xml:space="preserve">. Endoscopic bile drainage </w:t>
      </w:r>
      <w:r w:rsidRPr="00FC51AA">
        <w:rPr>
          <w:rFonts w:ascii="Book Antiqua" w:eastAsia="Book Antiqua" w:hAnsi="Book Antiqua" w:cs="Book Antiqua"/>
          <w:color w:val="000000"/>
          <w:szCs w:val="21"/>
        </w:rPr>
        <w:lastRenderedPageBreak/>
        <w:t xml:space="preserve">tube can also effectively prevent delayed complications for shunting bile and pancreatic juice to avoid erosion exposure of the duodenal </w:t>
      </w:r>
      <w:proofErr w:type="gramStart"/>
      <w:r w:rsidRPr="00FC51AA">
        <w:rPr>
          <w:rFonts w:ascii="Book Antiqua" w:eastAsia="Book Antiqua" w:hAnsi="Book Antiqua" w:cs="Book Antiqua"/>
          <w:color w:val="000000"/>
          <w:szCs w:val="21"/>
        </w:rPr>
        <w:t>ulcer</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19-21]</w:t>
      </w:r>
      <w:r w:rsidRPr="00FC51AA">
        <w:rPr>
          <w:rFonts w:ascii="Book Antiqua" w:eastAsia="Book Antiqua" w:hAnsi="Book Antiqua" w:cs="Book Antiqua"/>
          <w:color w:val="000000"/>
          <w:szCs w:val="21"/>
        </w:rPr>
        <w:t xml:space="preserve">. As mentioned in our previous study, the mixture of bile and pancreatic juice could activate the trypsinogen to achieve a high digestive capacity. Active trypsin in the pancreatic duct would induce pancreatitis and erose the duodenal </w:t>
      </w:r>
      <w:proofErr w:type="gramStart"/>
      <w:r w:rsidRPr="00FC51AA">
        <w:rPr>
          <w:rFonts w:ascii="Book Antiqua" w:eastAsia="Book Antiqua" w:hAnsi="Book Antiqua" w:cs="Book Antiqua"/>
          <w:color w:val="000000"/>
          <w:szCs w:val="21"/>
        </w:rPr>
        <w:t>wound</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22,23]</w:t>
      </w:r>
      <w:r w:rsidRPr="00FC51AA">
        <w:rPr>
          <w:rFonts w:ascii="Book Antiqua" w:eastAsia="Book Antiqua" w:hAnsi="Book Antiqua" w:cs="Book Antiqua"/>
          <w:color w:val="000000"/>
          <w:szCs w:val="21"/>
        </w:rPr>
        <w:t>.</w:t>
      </w:r>
    </w:p>
    <w:p w14:paraId="13DF3AD8" w14:textId="73781B67" w:rsidR="00A77B3E" w:rsidRPr="00FC51AA" w:rsidRDefault="001557D1" w:rsidP="007D6CDD">
      <w:pPr>
        <w:spacing w:line="360" w:lineRule="auto"/>
        <w:ind w:firstLineChars="100" w:firstLine="240"/>
        <w:jc w:val="both"/>
      </w:pPr>
      <w:r w:rsidRPr="00FC51AA">
        <w:rPr>
          <w:rFonts w:ascii="Book Antiqua" w:eastAsia="Book Antiqua" w:hAnsi="Book Antiqua" w:cs="Book Antiqua"/>
          <w:color w:val="000000"/>
          <w:szCs w:val="21"/>
        </w:rPr>
        <w:t xml:space="preserve">Kim </w:t>
      </w:r>
      <w:r w:rsidRPr="00FC51AA">
        <w:rPr>
          <w:rFonts w:ascii="Book Antiqua" w:eastAsia="Book Antiqua" w:hAnsi="Book Antiqua" w:cs="Book Antiqua"/>
          <w:i/>
          <w:iCs/>
          <w:color w:val="000000"/>
          <w:szCs w:val="21"/>
        </w:rPr>
        <w:t xml:space="preserve">et </w:t>
      </w:r>
      <w:proofErr w:type="gramStart"/>
      <w:r w:rsidRPr="00FC51AA">
        <w:rPr>
          <w:rFonts w:ascii="Book Antiqua" w:eastAsia="Book Antiqua" w:hAnsi="Book Antiqua" w:cs="Book Antiqua"/>
          <w:i/>
          <w:iCs/>
          <w:color w:val="000000"/>
          <w:szCs w:val="21"/>
        </w:rPr>
        <w:t>al</w:t>
      </w:r>
      <w:r w:rsidR="007D6CDD" w:rsidRPr="00FC51AA">
        <w:rPr>
          <w:rFonts w:ascii="Book Antiqua" w:eastAsia="Book Antiqua" w:hAnsi="Book Antiqua" w:cs="Book Antiqua"/>
          <w:color w:val="000000"/>
          <w:szCs w:val="21"/>
          <w:vertAlign w:val="superscript"/>
        </w:rPr>
        <w:t>[</w:t>
      </w:r>
      <w:proofErr w:type="gramEnd"/>
      <w:r w:rsidR="007D6CDD" w:rsidRPr="00FC51AA">
        <w:rPr>
          <w:rFonts w:ascii="Book Antiqua" w:eastAsia="Book Antiqua" w:hAnsi="Book Antiqua" w:cs="Book Antiqua"/>
          <w:color w:val="000000"/>
          <w:szCs w:val="21"/>
          <w:vertAlign w:val="superscript"/>
        </w:rPr>
        <w:t>12]</w:t>
      </w:r>
      <w:r w:rsidRPr="00FC51AA">
        <w:rPr>
          <w:rFonts w:ascii="Book Antiqua" w:eastAsia="Book Antiqua" w:hAnsi="Book Antiqua" w:cs="Book Antiqua"/>
          <w:color w:val="000000"/>
          <w:szCs w:val="21"/>
        </w:rPr>
        <w:t xml:space="preserve"> used wire-guide </w:t>
      </w:r>
      <w:r w:rsidR="00080A6C">
        <w:rPr>
          <w:rFonts w:ascii="Book Antiqua" w:eastAsia="Book Antiqua" w:hAnsi="Book Antiqua" w:cs="Book Antiqua"/>
          <w:color w:val="000000"/>
          <w:szCs w:val="21"/>
        </w:rPr>
        <w:t>EP</w:t>
      </w:r>
      <w:r w:rsidRPr="00FC51AA">
        <w:rPr>
          <w:rFonts w:ascii="Book Antiqua" w:eastAsia="Book Antiqua" w:hAnsi="Book Antiqua" w:cs="Book Antiqua"/>
          <w:color w:val="000000"/>
          <w:szCs w:val="21"/>
        </w:rPr>
        <w:t>, requiring the insertion of a guide wire to the pancreatic duct before the papillectomy, to increase the success rate of pancreatic duct stenting.</w:t>
      </w:r>
    </w:p>
    <w:p w14:paraId="75E133E7" w14:textId="245ACC1A" w:rsidR="00A77B3E" w:rsidRPr="00FC51AA" w:rsidRDefault="001557D1" w:rsidP="007D6CDD">
      <w:pPr>
        <w:spacing w:line="360" w:lineRule="auto"/>
        <w:ind w:firstLineChars="100" w:firstLine="240"/>
        <w:jc w:val="both"/>
      </w:pPr>
      <w:r w:rsidRPr="00FC51AA">
        <w:rPr>
          <w:rFonts w:ascii="Book Antiqua" w:eastAsia="Book Antiqua" w:hAnsi="Book Antiqua" w:cs="Book Antiqua"/>
          <w:color w:val="000000"/>
          <w:szCs w:val="21"/>
        </w:rPr>
        <w:t xml:space="preserve">However, a guide wire could also impede the expansion and angle of the snare, while making it difficult to resect larger </w:t>
      </w:r>
      <w:proofErr w:type="gramStart"/>
      <w:r w:rsidRPr="00FC51AA">
        <w:rPr>
          <w:rFonts w:ascii="Book Antiqua" w:eastAsia="Book Antiqua" w:hAnsi="Book Antiqua" w:cs="Book Antiqua"/>
          <w:color w:val="000000"/>
          <w:szCs w:val="21"/>
        </w:rPr>
        <w:t>adenomas</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12]</w:t>
      </w:r>
      <w:r w:rsidRPr="00FC51AA">
        <w:rPr>
          <w:rFonts w:ascii="Book Antiqua" w:eastAsia="Book Antiqua" w:hAnsi="Book Antiqua" w:cs="Book Antiqua"/>
          <w:color w:val="000000"/>
          <w:szCs w:val="21"/>
        </w:rPr>
        <w:t xml:space="preserve">. </w:t>
      </w:r>
      <w:proofErr w:type="spellStart"/>
      <w:r w:rsidRPr="00FC51AA">
        <w:rPr>
          <w:rFonts w:ascii="Book Antiqua" w:eastAsia="Book Antiqua" w:hAnsi="Book Antiqua" w:cs="Book Antiqua"/>
          <w:color w:val="000000"/>
          <w:szCs w:val="21"/>
        </w:rPr>
        <w:t>Zolotarevsky</w:t>
      </w:r>
      <w:proofErr w:type="spellEnd"/>
      <w:r w:rsidRPr="00FC51AA">
        <w:rPr>
          <w:rFonts w:ascii="Book Antiqua" w:eastAsia="Book Antiqua" w:hAnsi="Book Antiqua" w:cs="Book Antiqua"/>
          <w:color w:val="000000"/>
          <w:szCs w:val="21"/>
        </w:rPr>
        <w:t xml:space="preserve"> </w:t>
      </w:r>
      <w:r w:rsidRPr="00FC51AA">
        <w:rPr>
          <w:rFonts w:ascii="Book Antiqua" w:eastAsia="Book Antiqua" w:hAnsi="Book Antiqua" w:cs="Book Antiqua"/>
          <w:i/>
          <w:iCs/>
          <w:color w:val="000000"/>
          <w:szCs w:val="21"/>
        </w:rPr>
        <w:t>et al</w:t>
      </w:r>
      <w:r w:rsidR="007D6CDD" w:rsidRPr="00FC51AA">
        <w:rPr>
          <w:rFonts w:ascii="Book Antiqua" w:eastAsia="Book Antiqua" w:hAnsi="Book Antiqua" w:cs="Book Antiqua"/>
          <w:color w:val="000000"/>
          <w:szCs w:val="26"/>
          <w:vertAlign w:val="superscript"/>
        </w:rPr>
        <w:t>[24]</w:t>
      </w:r>
      <w:r w:rsidRPr="00FC51AA">
        <w:rPr>
          <w:rFonts w:ascii="Book Antiqua" w:eastAsia="Book Antiqua" w:hAnsi="Book Antiqua" w:cs="Book Antiqua"/>
          <w:color w:val="000000"/>
          <w:szCs w:val="21"/>
        </w:rPr>
        <w:t xml:space="preserve"> performed an RCT targeting pancreatic duct stents, and the spontaneous removal rates in 2 </w:t>
      </w:r>
      <w:proofErr w:type="spellStart"/>
      <w:r w:rsidRPr="00FC51AA">
        <w:rPr>
          <w:rFonts w:ascii="Book Antiqua" w:eastAsia="Book Antiqua" w:hAnsi="Book Antiqua" w:cs="Book Antiqua"/>
          <w:color w:val="000000"/>
          <w:szCs w:val="21"/>
        </w:rPr>
        <w:t>wk</w:t>
      </w:r>
      <w:proofErr w:type="spellEnd"/>
      <w:r w:rsidRPr="00FC51AA">
        <w:rPr>
          <w:rFonts w:ascii="Book Antiqua" w:eastAsia="Book Antiqua" w:hAnsi="Book Antiqua" w:cs="Book Antiqua"/>
          <w:color w:val="000000"/>
          <w:szCs w:val="21"/>
        </w:rPr>
        <w:t xml:space="preserve"> were obtained as 68.4% and 75.0% for 3-Fr (</w:t>
      </w:r>
      <w:r w:rsidRPr="00FC51AA">
        <w:rPr>
          <w:rFonts w:ascii="Book Antiqua" w:eastAsia="Book Antiqua" w:hAnsi="Book Antiqua" w:cs="Book Antiqua"/>
          <w:i/>
          <w:iCs/>
          <w:color w:val="000000"/>
          <w:szCs w:val="21"/>
        </w:rPr>
        <w:t>n</w:t>
      </w:r>
      <w:r w:rsidRPr="00FC51AA">
        <w:rPr>
          <w:rFonts w:ascii="Book Antiqua" w:eastAsia="Book Antiqua" w:hAnsi="Book Antiqua" w:cs="Book Antiqua"/>
          <w:color w:val="000000"/>
          <w:szCs w:val="21"/>
        </w:rPr>
        <w:t xml:space="preserve"> = 40) and 5-Fr (</w:t>
      </w:r>
      <w:r w:rsidRPr="00FC51AA">
        <w:rPr>
          <w:rFonts w:ascii="Book Antiqua" w:eastAsia="Book Antiqua" w:hAnsi="Book Antiqua" w:cs="Book Antiqua"/>
          <w:i/>
          <w:iCs/>
          <w:color w:val="000000"/>
          <w:szCs w:val="21"/>
        </w:rPr>
        <w:t>n</w:t>
      </w:r>
      <w:r w:rsidRPr="00FC51AA">
        <w:rPr>
          <w:rFonts w:ascii="Book Antiqua" w:eastAsia="Book Antiqua" w:hAnsi="Book Antiqua" w:cs="Book Antiqua"/>
          <w:color w:val="000000"/>
          <w:szCs w:val="21"/>
        </w:rPr>
        <w:t xml:space="preserve"> = 38) after EP, respectively. In this study, the novel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was successfully inserted in all patients through a guide wire using ERCP after EP, during which an experienced operator was required for the insertion of the guide wire. The gravity of the curved coil ensured the automatic shedding characteristics of this novel bile stent in 2 wk. No severe or fatal bleeding occur in the above 8 patients. The literature on ampullary papillectomy was examined, and it was found that the insertion of duct stent has been widely recommended by numerous endoscopists to reduce the risk of </w:t>
      </w:r>
      <w:proofErr w:type="gramStart"/>
      <w:r w:rsidRPr="00FC51AA">
        <w:rPr>
          <w:rFonts w:ascii="Book Antiqua" w:eastAsia="Book Antiqua" w:hAnsi="Book Antiqua" w:cs="Book Antiqua"/>
          <w:color w:val="000000"/>
          <w:szCs w:val="21"/>
        </w:rPr>
        <w:t>pancreatitis</w:t>
      </w:r>
      <w:r w:rsidR="007D6CDD" w:rsidRPr="00FC51AA">
        <w:rPr>
          <w:rFonts w:ascii="Book Antiqua" w:eastAsia="Book Antiqua" w:hAnsi="Book Antiqua" w:cs="Book Antiqua"/>
          <w:color w:val="000000"/>
          <w:szCs w:val="26"/>
          <w:vertAlign w:val="superscript"/>
        </w:rPr>
        <w:t>[</w:t>
      </w:r>
      <w:proofErr w:type="gramEnd"/>
      <w:r w:rsidR="007D6CDD" w:rsidRPr="00FC51AA">
        <w:rPr>
          <w:rFonts w:ascii="Book Antiqua" w:eastAsia="Book Antiqua" w:hAnsi="Book Antiqua" w:cs="Book Antiqua"/>
          <w:color w:val="000000"/>
          <w:szCs w:val="26"/>
          <w:vertAlign w:val="superscript"/>
        </w:rPr>
        <w:t>25-27]</w:t>
      </w:r>
      <w:r w:rsidRPr="00FC51AA">
        <w:rPr>
          <w:rFonts w:ascii="Book Antiqua" w:eastAsia="Book Antiqua" w:hAnsi="Book Antiqua" w:cs="Book Antiqua"/>
          <w:color w:val="000000"/>
          <w:szCs w:val="21"/>
        </w:rPr>
        <w:t xml:space="preserve">. 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in 7 of 8 patients fell off naturally and arrived in colon nearly 10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the operation. </w:t>
      </w:r>
    </w:p>
    <w:p w14:paraId="5B91110A" w14:textId="300F2380" w:rsidR="00A77B3E" w:rsidRPr="00FC51AA" w:rsidRDefault="001557D1" w:rsidP="007D6CDD">
      <w:pPr>
        <w:spacing w:line="360" w:lineRule="auto"/>
        <w:ind w:firstLineChars="100" w:firstLine="240"/>
        <w:jc w:val="both"/>
      </w:pPr>
      <w:r w:rsidRPr="00FC51AA">
        <w:rPr>
          <w:rFonts w:ascii="Book Antiqua" w:eastAsia="Book Antiqua" w:hAnsi="Book Antiqua" w:cs="Book Antiqua"/>
          <w:color w:val="000000"/>
          <w:szCs w:val="21"/>
        </w:rPr>
        <w:t xml:space="preserve">Acid-inhibitory drugs, enzyme inhibitors (somatostatin) and total parenteral nutrition were given through intravenous infusion till 7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EP. With the recovery of diet and bile secretion after 7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we presume that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start to liberate from bile duct and then arrived in colon nearly 10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EP. With the separation effect of bile stent shunting bile and pancreatic juice and secure closure by fibrin glue, no pancreatitis was detected in the postoperative period in this small-sample study with this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w:t>
      </w:r>
    </w:p>
    <w:p w14:paraId="67478AAA" w14:textId="4FD1B6B9" w:rsidR="00A77B3E" w:rsidRPr="00FC51AA" w:rsidRDefault="001557D1" w:rsidP="007D6CDD">
      <w:pPr>
        <w:spacing w:line="360" w:lineRule="auto"/>
        <w:ind w:firstLineChars="100" w:firstLine="240"/>
        <w:jc w:val="both"/>
      </w:pPr>
      <w:r w:rsidRPr="00FC51AA">
        <w:rPr>
          <w:rFonts w:ascii="Book Antiqua" w:eastAsia="Book Antiqua" w:hAnsi="Book Antiqua" w:cs="Book Antiqua"/>
          <w:color w:val="000000"/>
          <w:szCs w:val="21"/>
        </w:rPr>
        <w:t xml:space="preserve">Accordingly, novel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might be a safe method to prevent severe or fatal pancreatitis without removal by endoscopy. However, patients should be </w:t>
      </w:r>
      <w:r w:rsidRPr="00FC51AA">
        <w:rPr>
          <w:rFonts w:ascii="Book Antiqua" w:eastAsia="Book Antiqua" w:hAnsi="Book Antiqua" w:cs="Book Antiqua"/>
          <w:color w:val="000000"/>
          <w:szCs w:val="21"/>
        </w:rPr>
        <w:lastRenderedPageBreak/>
        <w:t xml:space="preserve">carefully monitored for pancreatitis after EP with giant tumor or greater manipulation around the orifice of the pancreatic duct for the effect arising from the pancreatic opening and pancreatic juice outflow. </w:t>
      </w:r>
    </w:p>
    <w:p w14:paraId="3E9F9A63" w14:textId="31B0DFB1" w:rsidR="00A77B3E" w:rsidRPr="00FC51AA" w:rsidRDefault="001557D1" w:rsidP="007D6CDD">
      <w:pPr>
        <w:spacing w:line="360" w:lineRule="auto"/>
        <w:ind w:firstLineChars="100" w:firstLine="240"/>
        <w:jc w:val="both"/>
      </w:pPr>
      <w:r w:rsidRPr="00FC51AA">
        <w:rPr>
          <w:rFonts w:ascii="Book Antiqua" w:eastAsia="Book Antiqua" w:hAnsi="Book Antiqua" w:cs="Book Antiqua"/>
          <w:color w:val="000000"/>
          <w:szCs w:val="21"/>
        </w:rPr>
        <w:t xml:space="preserve">The main limitations of this study </w:t>
      </w:r>
      <w:r w:rsidR="00275A83">
        <w:rPr>
          <w:rFonts w:ascii="Book Antiqua" w:eastAsia="Book Antiqua" w:hAnsi="Book Antiqua" w:cs="Book Antiqua"/>
          <w:color w:val="000000"/>
          <w:szCs w:val="21"/>
        </w:rPr>
        <w:t>were</w:t>
      </w:r>
      <w:r w:rsidRPr="00FC51AA">
        <w:rPr>
          <w:rFonts w:ascii="Book Antiqua" w:eastAsia="Book Antiqua" w:hAnsi="Book Antiqua" w:cs="Book Antiqua"/>
          <w:color w:val="000000"/>
          <w:szCs w:val="21"/>
        </w:rPr>
        <w:t xml:space="preserve"> the small </w:t>
      </w:r>
      <w:r w:rsidR="00275A83">
        <w:rPr>
          <w:rFonts w:ascii="Book Antiqua" w:eastAsia="Book Antiqua" w:hAnsi="Book Antiqua" w:cs="Book Antiqua"/>
          <w:color w:val="000000"/>
          <w:szCs w:val="21"/>
        </w:rPr>
        <w:t>sample size</w:t>
      </w:r>
      <w:r w:rsidRPr="00FC51AA">
        <w:rPr>
          <w:rFonts w:ascii="Book Antiqua" w:eastAsia="Book Antiqua" w:hAnsi="Book Antiqua" w:cs="Book Antiqua"/>
          <w:color w:val="000000"/>
          <w:szCs w:val="21"/>
        </w:rPr>
        <w:t xml:space="preserve"> (</w:t>
      </w:r>
      <w:r w:rsidR="00080A6C">
        <w:rPr>
          <w:rFonts w:ascii="Book Antiqua" w:eastAsia="Book Antiqua" w:hAnsi="Book Antiqua" w:cs="Book Antiqua"/>
          <w:color w:val="000000"/>
          <w:szCs w:val="21"/>
        </w:rPr>
        <w:t xml:space="preserve">EP </w:t>
      </w:r>
      <w:r w:rsidRPr="00FC51AA">
        <w:rPr>
          <w:rFonts w:ascii="Book Antiqua" w:eastAsia="Book Antiqua" w:hAnsi="Book Antiqua" w:cs="Book Antiqua"/>
          <w:color w:val="000000"/>
          <w:szCs w:val="21"/>
        </w:rPr>
        <w:t xml:space="preserve">with a novel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conducted at a single center by an experienced endoscopist) and the relatively short follow-up</w:t>
      </w:r>
      <w:r w:rsidR="00275A83">
        <w:rPr>
          <w:rFonts w:ascii="Book Antiqua" w:eastAsia="Book Antiqua" w:hAnsi="Book Antiqua" w:cs="Book Antiqua"/>
          <w:color w:val="000000"/>
          <w:szCs w:val="21"/>
        </w:rPr>
        <w:t xml:space="preserve"> time</w:t>
      </w:r>
      <w:r w:rsidRPr="00FC51AA">
        <w:rPr>
          <w:rFonts w:ascii="Book Antiqua" w:eastAsia="Book Antiqua" w:hAnsi="Book Antiqua" w:cs="Book Antiqua"/>
          <w:color w:val="000000"/>
          <w:szCs w:val="21"/>
        </w:rPr>
        <w:t xml:space="preserve">. Well-designed comparative studies </w:t>
      </w:r>
      <w:r w:rsidR="00275A83">
        <w:rPr>
          <w:rFonts w:ascii="Book Antiqua" w:eastAsia="Book Antiqua" w:hAnsi="Book Antiqua" w:cs="Book Antiqua"/>
          <w:color w:val="000000"/>
          <w:szCs w:val="21"/>
        </w:rPr>
        <w:t>are</w:t>
      </w:r>
      <w:r w:rsidRPr="00FC51AA">
        <w:rPr>
          <w:rFonts w:ascii="Book Antiqua" w:eastAsia="Book Antiqua" w:hAnsi="Book Antiqua" w:cs="Book Antiqua"/>
          <w:color w:val="000000"/>
          <w:szCs w:val="21"/>
        </w:rPr>
        <w:t xml:space="preserve"> required to assess the finding</w:t>
      </w:r>
      <w:r w:rsidR="00275A83">
        <w:rPr>
          <w:rFonts w:ascii="Book Antiqua" w:eastAsia="Book Antiqua" w:hAnsi="Book Antiqua" w:cs="Book Antiqua"/>
          <w:color w:val="000000"/>
          <w:szCs w:val="21"/>
        </w:rPr>
        <w:t xml:space="preserve">s </w:t>
      </w:r>
      <w:r w:rsidRPr="00FC51AA">
        <w:rPr>
          <w:rFonts w:ascii="Book Antiqua" w:eastAsia="Book Antiqua" w:hAnsi="Book Antiqua" w:cs="Book Antiqua"/>
          <w:color w:val="000000"/>
          <w:szCs w:val="21"/>
        </w:rPr>
        <w:t xml:space="preserve">of this study. For instance, one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did not come off successfully by itself, whereas it was removed by endoscopy, which could be attributed to the deep plastic wing opening and the improving friction. However, this has been the first study reporting the endoscopic pancreaticobiliary drainage with </w:t>
      </w:r>
      <w:proofErr w:type="spellStart"/>
      <w:r w:rsidRPr="00FC51AA">
        <w:rPr>
          <w:rFonts w:ascii="Book Antiqua" w:eastAsia="Book Antiqua" w:hAnsi="Book Antiqua" w:cs="Book Antiqua"/>
          <w:color w:val="000000"/>
          <w:szCs w:val="21"/>
        </w:rPr>
        <w:t>auto</w:t>
      </w:r>
      <w:r w:rsidR="007E6FCF">
        <w:rPr>
          <w:rFonts w:ascii="Book Antiqua" w:eastAsia="Book Antiqua" w:hAnsi="Book Antiqua" w:cs="Book Antiqua"/>
          <w:color w:val="000000"/>
          <w:szCs w:val="21"/>
        </w:rPr>
        <w:t>r</w:t>
      </w:r>
      <w:r w:rsidRPr="00FC51AA">
        <w:rPr>
          <w:rFonts w:ascii="Book Antiqua" w:eastAsia="Book Antiqua" w:hAnsi="Book Antiqua" w:cs="Book Antiqua"/>
          <w:color w:val="000000"/>
          <w:szCs w:val="21"/>
        </w:rPr>
        <w:t>elease</w:t>
      </w:r>
      <w:proofErr w:type="spellEnd"/>
      <w:r w:rsidRPr="00FC51AA">
        <w:rPr>
          <w:rFonts w:ascii="Book Antiqua" w:eastAsia="Book Antiqua" w:hAnsi="Book Antiqua" w:cs="Book Antiqua"/>
          <w:color w:val="000000"/>
          <w:szCs w:val="21"/>
        </w:rPr>
        <w:t xml:space="preserve"> bile duct supporter to prevent delayed complications after EP.</w:t>
      </w:r>
    </w:p>
    <w:p w14:paraId="0BF2A0C2" w14:textId="77777777" w:rsidR="00A77B3E" w:rsidRPr="00FC51AA" w:rsidRDefault="00A77B3E">
      <w:pPr>
        <w:spacing w:line="360" w:lineRule="auto"/>
        <w:jc w:val="both"/>
      </w:pPr>
    </w:p>
    <w:p w14:paraId="760DEF51" w14:textId="77777777" w:rsidR="00A77B3E" w:rsidRPr="00FC51AA" w:rsidRDefault="001557D1">
      <w:pPr>
        <w:spacing w:line="360" w:lineRule="auto"/>
        <w:jc w:val="both"/>
      </w:pPr>
      <w:r w:rsidRPr="00FC51AA">
        <w:rPr>
          <w:rFonts w:ascii="Book Antiqua" w:eastAsia="Book Antiqua" w:hAnsi="Book Antiqua" w:cs="Book Antiqua"/>
          <w:b/>
          <w:caps/>
          <w:color w:val="000000"/>
          <w:u w:val="single"/>
        </w:rPr>
        <w:t>CONCLUSION</w:t>
      </w:r>
    </w:p>
    <w:p w14:paraId="76F0F1DB" w14:textId="46D7F3A4" w:rsidR="00A77B3E" w:rsidRPr="00FC51AA" w:rsidRDefault="001557D1">
      <w:pPr>
        <w:spacing w:line="360" w:lineRule="auto"/>
        <w:jc w:val="both"/>
      </w:pPr>
      <w:r w:rsidRPr="00FC51AA">
        <w:rPr>
          <w:rFonts w:ascii="Book Antiqua" w:eastAsia="Book Antiqua" w:hAnsi="Book Antiqua" w:cs="Book Antiqua"/>
          <w:color w:val="000000"/>
          <w:szCs w:val="21"/>
        </w:rPr>
        <w:t xml:space="preserve">In brief, it was confirmed that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could decrease the frequency of procedure-associated complications without second endoscopic retraction. Secure closure of the resection wound with clips and fibrin glue was indicated to be promising and important for the use of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Well-designed larger-scale comparative studies are required to assess the finding of this study.</w:t>
      </w:r>
    </w:p>
    <w:p w14:paraId="147B6296" w14:textId="77777777" w:rsidR="00A77B3E" w:rsidRPr="00FC51AA" w:rsidRDefault="00A77B3E">
      <w:pPr>
        <w:spacing w:line="360" w:lineRule="auto"/>
        <w:jc w:val="both"/>
      </w:pPr>
    </w:p>
    <w:p w14:paraId="5C81CA11" w14:textId="77777777" w:rsidR="00A77B3E" w:rsidRPr="00FC51AA" w:rsidRDefault="001557D1">
      <w:pPr>
        <w:spacing w:line="360" w:lineRule="auto"/>
        <w:jc w:val="both"/>
      </w:pPr>
      <w:r w:rsidRPr="00FC51AA">
        <w:rPr>
          <w:rFonts w:ascii="Book Antiqua" w:eastAsia="Book Antiqua" w:hAnsi="Book Antiqua" w:cs="Book Antiqua"/>
          <w:b/>
          <w:caps/>
          <w:color w:val="000000"/>
          <w:u w:val="single"/>
        </w:rPr>
        <w:t>ARTICLE HIGHLIGHTS</w:t>
      </w:r>
    </w:p>
    <w:p w14:paraId="7A31C324" w14:textId="77777777" w:rsidR="00A77B3E" w:rsidRPr="00FC51AA" w:rsidRDefault="001557D1">
      <w:pPr>
        <w:spacing w:line="360" w:lineRule="auto"/>
        <w:jc w:val="both"/>
      </w:pPr>
      <w:r w:rsidRPr="00FC51AA">
        <w:rPr>
          <w:rFonts w:ascii="Book Antiqua" w:eastAsia="Book Antiqua" w:hAnsi="Book Antiqua" w:cs="Book Antiqua"/>
          <w:b/>
          <w:i/>
          <w:color w:val="000000"/>
        </w:rPr>
        <w:t>Research background</w:t>
      </w:r>
    </w:p>
    <w:p w14:paraId="62183B88" w14:textId="1FA74BC8" w:rsidR="00A77B3E" w:rsidRPr="00FC51AA" w:rsidRDefault="001557D1">
      <w:pPr>
        <w:spacing w:line="360" w:lineRule="auto"/>
        <w:jc w:val="both"/>
      </w:pPr>
      <w:r w:rsidRPr="00FC51AA">
        <w:rPr>
          <w:rFonts w:ascii="Book Antiqua" w:eastAsia="Book Antiqua" w:hAnsi="Book Antiqua" w:cs="Book Antiqua"/>
          <w:color w:val="000000"/>
          <w:szCs w:val="21"/>
        </w:rPr>
        <w:t xml:space="preserve">Conventional endoscopic papillectomy (EP) has been indicated to papilla adenoma of duodenum lesions. Temporarily placing a prophylactic stent in the pancreatic and bile duct can lower the risk of this perioperative complication. </w:t>
      </w:r>
    </w:p>
    <w:p w14:paraId="56B0A932" w14:textId="77777777" w:rsidR="00A77B3E" w:rsidRPr="00FC51AA" w:rsidRDefault="00A77B3E">
      <w:pPr>
        <w:spacing w:line="360" w:lineRule="auto"/>
        <w:jc w:val="both"/>
      </w:pPr>
    </w:p>
    <w:p w14:paraId="5257C65E" w14:textId="77777777" w:rsidR="00A77B3E" w:rsidRPr="00FC51AA" w:rsidRDefault="001557D1">
      <w:pPr>
        <w:spacing w:line="360" w:lineRule="auto"/>
        <w:jc w:val="both"/>
      </w:pPr>
      <w:r w:rsidRPr="00FC51AA">
        <w:rPr>
          <w:rFonts w:ascii="Book Antiqua" w:eastAsia="Book Antiqua" w:hAnsi="Book Antiqua" w:cs="Book Antiqua"/>
          <w:b/>
          <w:i/>
          <w:color w:val="000000"/>
        </w:rPr>
        <w:t>Research motivation</w:t>
      </w:r>
    </w:p>
    <w:p w14:paraId="0C61F0DF" w14:textId="70130A13" w:rsidR="00A77B3E" w:rsidRPr="00FC51AA" w:rsidRDefault="001557D1">
      <w:pPr>
        <w:spacing w:line="360" w:lineRule="auto"/>
        <w:jc w:val="both"/>
      </w:pPr>
      <w:r w:rsidRPr="00FC51AA">
        <w:rPr>
          <w:rFonts w:ascii="Book Antiqua" w:eastAsia="Book Antiqua" w:hAnsi="Book Antiqua" w:cs="Book Antiqua"/>
          <w:color w:val="000000"/>
        </w:rPr>
        <w:t>A new bile duct stent may help with the complication after EP and streamline the procedure</w:t>
      </w:r>
      <w:r w:rsidR="007D6CDD" w:rsidRPr="00FC51AA">
        <w:rPr>
          <w:rFonts w:ascii="Book Antiqua" w:eastAsia="Book Antiqua" w:hAnsi="Book Antiqua" w:cs="Book Antiqua"/>
          <w:color w:val="000000"/>
        </w:rPr>
        <w:t>.</w:t>
      </w:r>
    </w:p>
    <w:p w14:paraId="246263FE" w14:textId="77777777" w:rsidR="00A77B3E" w:rsidRPr="00FC51AA" w:rsidRDefault="00A77B3E">
      <w:pPr>
        <w:spacing w:line="360" w:lineRule="auto"/>
        <w:jc w:val="both"/>
      </w:pPr>
    </w:p>
    <w:p w14:paraId="6DA2DDF7" w14:textId="77777777" w:rsidR="00A77B3E" w:rsidRPr="00FC51AA" w:rsidRDefault="001557D1">
      <w:pPr>
        <w:spacing w:line="360" w:lineRule="auto"/>
        <w:jc w:val="both"/>
      </w:pPr>
      <w:r w:rsidRPr="00FC51AA">
        <w:rPr>
          <w:rFonts w:ascii="Book Antiqua" w:eastAsia="Book Antiqua" w:hAnsi="Book Antiqua" w:cs="Book Antiqua"/>
          <w:b/>
          <w:i/>
          <w:color w:val="000000"/>
        </w:rPr>
        <w:lastRenderedPageBreak/>
        <w:t>Research objectives</w:t>
      </w:r>
    </w:p>
    <w:p w14:paraId="1C2A2CA4" w14:textId="63817FE4" w:rsidR="00A77B3E" w:rsidRPr="00FC51AA" w:rsidRDefault="001557D1">
      <w:pPr>
        <w:spacing w:line="360" w:lineRule="auto"/>
        <w:jc w:val="both"/>
      </w:pPr>
      <w:r w:rsidRPr="00FC51AA">
        <w:rPr>
          <w:rFonts w:ascii="Book Antiqua" w:eastAsia="Book Antiqua" w:hAnsi="Book Antiqua" w:cs="Book Antiqua"/>
          <w:color w:val="000000"/>
          <w:szCs w:val="21"/>
        </w:rPr>
        <w:t>We evaluate</w:t>
      </w:r>
      <w:r w:rsidR="00275A83">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the usefulness, convenient, safety</w:t>
      </w:r>
      <w:r w:rsidR="00275A83">
        <w:rPr>
          <w:rFonts w:ascii="Book Antiqua" w:eastAsia="Book Antiqua" w:hAnsi="Book Antiqua" w:cs="Book Antiqua"/>
          <w:color w:val="000000"/>
          <w:szCs w:val="21"/>
        </w:rPr>
        <w:t>,</w:t>
      </w:r>
      <w:r w:rsidRPr="00FC51AA">
        <w:rPr>
          <w:rFonts w:ascii="Book Antiqua" w:eastAsia="Book Antiqua" w:hAnsi="Book Antiqua" w:cs="Book Antiqua"/>
          <w:color w:val="000000"/>
          <w:szCs w:val="21"/>
        </w:rPr>
        <w:t xml:space="preserve"> and short-term results of a novel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after EP procedure.</w:t>
      </w:r>
    </w:p>
    <w:p w14:paraId="18FF563D" w14:textId="77777777" w:rsidR="00A77B3E" w:rsidRPr="00FC51AA" w:rsidRDefault="00A77B3E">
      <w:pPr>
        <w:spacing w:line="360" w:lineRule="auto"/>
        <w:jc w:val="both"/>
      </w:pPr>
    </w:p>
    <w:p w14:paraId="169C20A7" w14:textId="77777777" w:rsidR="00A77B3E" w:rsidRPr="00FC51AA" w:rsidRDefault="001557D1">
      <w:pPr>
        <w:spacing w:line="360" w:lineRule="auto"/>
        <w:jc w:val="both"/>
      </w:pPr>
      <w:r w:rsidRPr="00FC51AA">
        <w:rPr>
          <w:rFonts w:ascii="Book Antiqua" w:eastAsia="Book Antiqua" w:hAnsi="Book Antiqua" w:cs="Book Antiqua"/>
          <w:b/>
          <w:i/>
          <w:color w:val="000000"/>
        </w:rPr>
        <w:t>Research methods</w:t>
      </w:r>
    </w:p>
    <w:p w14:paraId="7E9D6CDF" w14:textId="3D100995" w:rsidR="00A77B3E" w:rsidRPr="00FC51AA" w:rsidRDefault="001557D1">
      <w:pPr>
        <w:spacing w:line="360" w:lineRule="auto"/>
        <w:jc w:val="both"/>
      </w:pPr>
      <w:r w:rsidRPr="00FC51AA">
        <w:rPr>
          <w:rFonts w:ascii="Book Antiqua" w:eastAsia="Book Antiqua" w:hAnsi="Book Antiqua" w:cs="Book Antiqua"/>
          <w:color w:val="000000"/>
          <w:szCs w:val="21"/>
        </w:rPr>
        <w:t xml:space="preserve">After EP, metallic </w:t>
      </w:r>
      <w:proofErr w:type="spellStart"/>
      <w:r w:rsidRPr="00FC51AA">
        <w:rPr>
          <w:rFonts w:ascii="Book Antiqua" w:eastAsia="Book Antiqua" w:hAnsi="Book Antiqua" w:cs="Book Antiqua"/>
          <w:color w:val="000000"/>
          <w:szCs w:val="21"/>
        </w:rPr>
        <w:t>endoclip</w:t>
      </w:r>
      <w:proofErr w:type="spellEnd"/>
      <w:r w:rsidRPr="00FC51AA">
        <w:rPr>
          <w:rFonts w:ascii="Book Antiqua" w:eastAsia="Book Antiqua" w:hAnsi="Book Antiqua" w:cs="Book Antiqua"/>
          <w:color w:val="000000"/>
          <w:szCs w:val="21"/>
        </w:rPr>
        <w:t xml:space="preserve"> and human fibrin sealant kit were applied for protection. 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fell into the duct segment and the intestinal segment. The bile was isolated from the pancreatic juice using an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which protected the wound surface. </w:t>
      </w:r>
    </w:p>
    <w:p w14:paraId="7866AEC7" w14:textId="77777777" w:rsidR="00A77B3E" w:rsidRPr="00FC51AA" w:rsidRDefault="00A77B3E">
      <w:pPr>
        <w:spacing w:line="360" w:lineRule="auto"/>
        <w:jc w:val="both"/>
      </w:pPr>
    </w:p>
    <w:p w14:paraId="164C0D98" w14:textId="77777777" w:rsidR="00A77B3E" w:rsidRPr="00FC51AA" w:rsidRDefault="001557D1">
      <w:pPr>
        <w:spacing w:line="360" w:lineRule="auto"/>
        <w:jc w:val="both"/>
      </w:pPr>
      <w:r w:rsidRPr="00FC51AA">
        <w:rPr>
          <w:rFonts w:ascii="Book Antiqua" w:eastAsia="Book Antiqua" w:hAnsi="Book Antiqua" w:cs="Book Antiqua"/>
          <w:b/>
          <w:i/>
          <w:color w:val="000000"/>
        </w:rPr>
        <w:t>Research results</w:t>
      </w:r>
    </w:p>
    <w:p w14:paraId="7EB23916" w14:textId="2C2BC510" w:rsidR="00A77B3E" w:rsidRPr="00FC51AA" w:rsidRDefault="001557D1" w:rsidP="007D6CDD">
      <w:pPr>
        <w:spacing w:line="360" w:lineRule="auto"/>
        <w:jc w:val="both"/>
      </w:pPr>
      <w:r w:rsidRPr="00FC51AA">
        <w:rPr>
          <w:rFonts w:ascii="Book Antiqua" w:eastAsia="Book Antiqua" w:hAnsi="Book Antiqua" w:cs="Book Antiqua"/>
          <w:color w:val="000000"/>
          <w:szCs w:val="21"/>
        </w:rPr>
        <w:t xml:space="preserve">The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in 7 of 8 patients fell off naturally and arrived in colon 10 </w:t>
      </w:r>
      <w:r w:rsidR="002A3382" w:rsidRPr="00FC51AA">
        <w:rPr>
          <w:rFonts w:ascii="Book Antiqua" w:eastAsia="Book Antiqua" w:hAnsi="Book Antiqua" w:cs="Book Antiqua"/>
          <w:color w:val="000000"/>
          <w:szCs w:val="21"/>
        </w:rPr>
        <w:t>d</w:t>
      </w:r>
      <w:r w:rsidRPr="00FC51AA">
        <w:rPr>
          <w:rFonts w:ascii="Book Antiqua" w:eastAsia="Book Antiqua" w:hAnsi="Book Antiqua" w:cs="Book Antiqua"/>
          <w:color w:val="000000"/>
          <w:szCs w:val="21"/>
        </w:rPr>
        <w:t xml:space="preserve"> after the operation. One of this </w:t>
      </w: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successfully removed using forceps or snare under endoscopy. No recurrence was identified during the 8-</w:t>
      </w:r>
      <w:r w:rsidR="00600486" w:rsidRPr="00FC51AA">
        <w:rPr>
          <w:rFonts w:ascii="Book Antiqua" w:eastAsia="Book Antiqua" w:hAnsi="Book Antiqua" w:cs="Book Antiqua"/>
          <w:color w:val="000000"/>
          <w:szCs w:val="21"/>
        </w:rPr>
        <w:t>mo</w:t>
      </w:r>
      <w:r w:rsidRPr="00FC51AA">
        <w:rPr>
          <w:rFonts w:ascii="Book Antiqua" w:eastAsia="Book Antiqua" w:hAnsi="Book Antiqua" w:cs="Book Antiqua"/>
          <w:color w:val="000000"/>
          <w:szCs w:val="21"/>
        </w:rPr>
        <w:t xml:space="preserve"> (ranging from 6-9 </w:t>
      </w:r>
      <w:proofErr w:type="spellStart"/>
      <w:r w:rsidRPr="00FC51AA">
        <w:rPr>
          <w:rFonts w:ascii="Book Antiqua" w:eastAsia="Book Antiqua" w:hAnsi="Book Antiqua" w:cs="Book Antiqua"/>
          <w:color w:val="000000"/>
          <w:szCs w:val="21"/>
        </w:rPr>
        <w:t>mo</w:t>
      </w:r>
      <w:proofErr w:type="spellEnd"/>
      <w:r w:rsidRPr="00FC51AA">
        <w:rPr>
          <w:rFonts w:ascii="Book Antiqua" w:eastAsia="Book Antiqua" w:hAnsi="Book Antiqua" w:cs="Book Antiqua"/>
          <w:color w:val="000000"/>
          <w:szCs w:val="21"/>
        </w:rPr>
        <w:t>) follow-up.</w:t>
      </w:r>
    </w:p>
    <w:p w14:paraId="1644FC07" w14:textId="77777777" w:rsidR="00A77B3E" w:rsidRPr="00FC51AA" w:rsidRDefault="00A77B3E">
      <w:pPr>
        <w:spacing w:line="360" w:lineRule="auto"/>
        <w:ind w:firstLine="420"/>
        <w:jc w:val="both"/>
      </w:pPr>
    </w:p>
    <w:p w14:paraId="6F8555E8" w14:textId="77777777" w:rsidR="00A77B3E" w:rsidRPr="00FC51AA" w:rsidRDefault="001557D1">
      <w:pPr>
        <w:spacing w:line="360" w:lineRule="auto"/>
        <w:jc w:val="both"/>
      </w:pPr>
      <w:r w:rsidRPr="00FC51AA">
        <w:rPr>
          <w:rFonts w:ascii="Book Antiqua" w:eastAsia="Book Antiqua" w:hAnsi="Book Antiqua" w:cs="Book Antiqua"/>
          <w:b/>
          <w:i/>
          <w:color w:val="000000"/>
        </w:rPr>
        <w:t>Research conclusions</w:t>
      </w:r>
    </w:p>
    <w:p w14:paraId="693D9C6A" w14:textId="2633D00E" w:rsidR="00A77B3E" w:rsidRPr="00FC51AA" w:rsidRDefault="001557D1">
      <w:pPr>
        <w:spacing w:line="360" w:lineRule="auto"/>
        <w:jc w:val="both"/>
      </w:pPr>
      <w:proofErr w:type="spellStart"/>
      <w:r w:rsidRPr="00FC51AA">
        <w:rPr>
          <w:rFonts w:ascii="Book Antiqua" w:eastAsia="Book Antiqua" w:hAnsi="Book Antiqua" w:cs="Book Antiqua"/>
          <w:color w:val="000000"/>
          <w:szCs w:val="21"/>
        </w:rPr>
        <w:t>Autorelease</w:t>
      </w:r>
      <w:proofErr w:type="spellEnd"/>
      <w:r w:rsidRPr="00FC51AA">
        <w:rPr>
          <w:rFonts w:ascii="Book Antiqua" w:eastAsia="Book Antiqua" w:hAnsi="Book Antiqua" w:cs="Book Antiqua"/>
          <w:color w:val="000000"/>
          <w:szCs w:val="21"/>
        </w:rPr>
        <w:t xml:space="preserve"> bile duct supporter could decrease the frequency of procedure-associated complications without second endoscopic retraction.</w:t>
      </w:r>
    </w:p>
    <w:p w14:paraId="7BA68784" w14:textId="77777777" w:rsidR="00A77B3E" w:rsidRPr="00FC51AA" w:rsidRDefault="00A77B3E">
      <w:pPr>
        <w:spacing w:line="360" w:lineRule="auto"/>
        <w:jc w:val="both"/>
      </w:pPr>
    </w:p>
    <w:p w14:paraId="3EA9BA34" w14:textId="77777777" w:rsidR="00A77B3E" w:rsidRPr="00FC51AA" w:rsidRDefault="001557D1">
      <w:pPr>
        <w:spacing w:line="360" w:lineRule="auto"/>
        <w:jc w:val="both"/>
      </w:pPr>
      <w:r w:rsidRPr="00FC51AA">
        <w:rPr>
          <w:rFonts w:ascii="Book Antiqua" w:eastAsia="Book Antiqua" w:hAnsi="Book Antiqua" w:cs="Book Antiqua"/>
          <w:b/>
          <w:i/>
          <w:color w:val="000000"/>
        </w:rPr>
        <w:t>Research perspectives</w:t>
      </w:r>
    </w:p>
    <w:p w14:paraId="1059426C" w14:textId="77777777" w:rsidR="00A77B3E" w:rsidRPr="00FC51AA" w:rsidRDefault="001557D1" w:rsidP="007D6CDD">
      <w:pPr>
        <w:spacing w:line="360" w:lineRule="auto"/>
        <w:jc w:val="both"/>
      </w:pPr>
      <w:r w:rsidRPr="00FC51AA">
        <w:rPr>
          <w:rFonts w:ascii="Book Antiqua" w:eastAsia="Book Antiqua" w:hAnsi="Book Antiqua" w:cs="Book Antiqua"/>
          <w:color w:val="000000"/>
          <w:szCs w:val="21"/>
        </w:rPr>
        <w:t>Well-designed larger-scale comparative studies are required to assess the finding of this study.</w:t>
      </w:r>
    </w:p>
    <w:p w14:paraId="4B55E16E" w14:textId="77777777" w:rsidR="00A77B3E" w:rsidRPr="00FC51AA" w:rsidRDefault="00A77B3E" w:rsidP="007D6CDD">
      <w:pPr>
        <w:spacing w:line="360" w:lineRule="auto"/>
        <w:jc w:val="both"/>
      </w:pPr>
    </w:p>
    <w:p w14:paraId="38B61BA4" w14:textId="77777777" w:rsidR="00A77B3E" w:rsidRPr="00FC51AA" w:rsidRDefault="001557D1" w:rsidP="007D6CDD">
      <w:pPr>
        <w:spacing w:line="360" w:lineRule="auto"/>
        <w:jc w:val="both"/>
      </w:pPr>
      <w:r w:rsidRPr="00FC51AA">
        <w:rPr>
          <w:rFonts w:ascii="Book Antiqua" w:eastAsia="Book Antiqua" w:hAnsi="Book Antiqua" w:cs="Book Antiqua"/>
          <w:b/>
          <w:color w:val="000000"/>
        </w:rPr>
        <w:t>REFERENCES</w:t>
      </w:r>
    </w:p>
    <w:p w14:paraId="3D4F44E2"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 </w:t>
      </w:r>
      <w:r w:rsidRPr="00FC51AA">
        <w:rPr>
          <w:rFonts w:ascii="Book Antiqua" w:eastAsia="Book Antiqua" w:hAnsi="Book Antiqua" w:cs="Book Antiqua"/>
          <w:b/>
          <w:bCs/>
          <w:color w:val="000000"/>
        </w:rPr>
        <w:t>Alderson D</w:t>
      </w:r>
      <w:r w:rsidRPr="00FC51AA">
        <w:rPr>
          <w:rFonts w:ascii="Book Antiqua" w:eastAsia="Book Antiqua" w:hAnsi="Book Antiqua" w:cs="Book Antiqua"/>
          <w:color w:val="000000"/>
        </w:rPr>
        <w:t xml:space="preserve">, Lavelle MI, Venables CW. Endoscopic sphincterotomy before pancreaticoduodenectomy for ampullary carcinoma. </w:t>
      </w:r>
      <w:r w:rsidRPr="00FC51AA">
        <w:rPr>
          <w:rFonts w:ascii="Book Antiqua" w:eastAsia="Book Antiqua" w:hAnsi="Book Antiqua" w:cs="Book Antiqua"/>
          <w:i/>
          <w:iCs/>
          <w:color w:val="000000"/>
        </w:rPr>
        <w:t>Br Med J (Clin Res Ed)</w:t>
      </w:r>
      <w:r w:rsidRPr="00FC51AA">
        <w:rPr>
          <w:rFonts w:ascii="Book Antiqua" w:eastAsia="Book Antiqua" w:hAnsi="Book Antiqua" w:cs="Book Antiqua"/>
          <w:color w:val="000000"/>
        </w:rPr>
        <w:t xml:space="preserve"> 1981; </w:t>
      </w:r>
      <w:r w:rsidRPr="00FC51AA">
        <w:rPr>
          <w:rFonts w:ascii="Book Antiqua" w:eastAsia="Book Antiqua" w:hAnsi="Book Antiqua" w:cs="Book Antiqua"/>
          <w:b/>
          <w:bCs/>
          <w:color w:val="000000"/>
        </w:rPr>
        <w:t>282</w:t>
      </w:r>
      <w:r w:rsidRPr="00FC51AA">
        <w:rPr>
          <w:rFonts w:ascii="Book Antiqua" w:eastAsia="Book Antiqua" w:hAnsi="Book Antiqua" w:cs="Book Antiqua"/>
          <w:color w:val="000000"/>
        </w:rPr>
        <w:t>: 1109-1111 [PMID: 6786456 DOI: 10.1136/bmj.282.6270.1109]</w:t>
      </w:r>
    </w:p>
    <w:p w14:paraId="251277EE" w14:textId="77777777" w:rsidR="00A77B3E" w:rsidRPr="00FC51AA" w:rsidRDefault="001557D1">
      <w:pPr>
        <w:spacing w:line="360" w:lineRule="auto"/>
        <w:jc w:val="both"/>
      </w:pPr>
      <w:r w:rsidRPr="00FC51AA">
        <w:rPr>
          <w:rFonts w:ascii="Book Antiqua" w:eastAsia="Book Antiqua" w:hAnsi="Book Antiqua" w:cs="Book Antiqua"/>
          <w:color w:val="000000"/>
        </w:rPr>
        <w:lastRenderedPageBreak/>
        <w:t xml:space="preserve">2 </w:t>
      </w:r>
      <w:r w:rsidRPr="00FC51AA">
        <w:rPr>
          <w:rFonts w:ascii="Book Antiqua" w:eastAsia="Book Antiqua" w:hAnsi="Book Antiqua" w:cs="Book Antiqua"/>
          <w:b/>
          <w:bCs/>
          <w:color w:val="000000"/>
        </w:rPr>
        <w:t>Fanning SB</w:t>
      </w:r>
      <w:r w:rsidRPr="00FC51AA">
        <w:rPr>
          <w:rFonts w:ascii="Book Antiqua" w:eastAsia="Book Antiqua" w:hAnsi="Book Antiqua" w:cs="Book Antiqua"/>
          <w:color w:val="000000"/>
        </w:rPr>
        <w:t xml:space="preserve">, Bourke MJ, Williams SJ, Chung A, </w:t>
      </w:r>
      <w:proofErr w:type="spellStart"/>
      <w:r w:rsidRPr="00FC51AA">
        <w:rPr>
          <w:rFonts w:ascii="Book Antiqua" w:eastAsia="Book Antiqua" w:hAnsi="Book Antiqua" w:cs="Book Antiqua"/>
          <w:color w:val="000000"/>
        </w:rPr>
        <w:t>Kariyawasam</w:t>
      </w:r>
      <w:proofErr w:type="spellEnd"/>
      <w:r w:rsidRPr="00FC51AA">
        <w:rPr>
          <w:rFonts w:ascii="Book Antiqua" w:eastAsia="Book Antiqua" w:hAnsi="Book Antiqua" w:cs="Book Antiqua"/>
          <w:color w:val="000000"/>
        </w:rPr>
        <w:t xml:space="preserve"> VC. Giant laterally spreading tumors of the duodenum: endoscopic resection outcomes, limitations, and caveats.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2012; </w:t>
      </w:r>
      <w:r w:rsidRPr="00FC51AA">
        <w:rPr>
          <w:rFonts w:ascii="Book Antiqua" w:eastAsia="Book Antiqua" w:hAnsi="Book Antiqua" w:cs="Book Antiqua"/>
          <w:b/>
          <w:bCs/>
          <w:color w:val="000000"/>
        </w:rPr>
        <w:t>75</w:t>
      </w:r>
      <w:r w:rsidRPr="00FC51AA">
        <w:rPr>
          <w:rFonts w:ascii="Book Antiqua" w:eastAsia="Book Antiqua" w:hAnsi="Book Antiqua" w:cs="Book Antiqua"/>
          <w:color w:val="000000"/>
        </w:rPr>
        <w:t>: 805-812 [PMID: 22305507 DOI: 10.1016/j.gie.2011.11.038]</w:t>
      </w:r>
    </w:p>
    <w:p w14:paraId="508FB988" w14:textId="77777777" w:rsidR="00A77B3E" w:rsidRPr="00FC51AA" w:rsidRDefault="001557D1">
      <w:pPr>
        <w:spacing w:line="360" w:lineRule="auto"/>
        <w:jc w:val="both"/>
      </w:pPr>
      <w:r w:rsidRPr="00FC51AA">
        <w:rPr>
          <w:rFonts w:ascii="Book Antiqua" w:eastAsia="Book Antiqua" w:hAnsi="Book Antiqua" w:cs="Book Antiqua"/>
          <w:color w:val="000000"/>
        </w:rPr>
        <w:t xml:space="preserve">3 </w:t>
      </w:r>
      <w:proofErr w:type="spellStart"/>
      <w:r w:rsidRPr="00FC51AA">
        <w:rPr>
          <w:rFonts w:ascii="Book Antiqua" w:eastAsia="Book Antiqua" w:hAnsi="Book Antiqua" w:cs="Book Antiqua"/>
          <w:b/>
          <w:bCs/>
          <w:color w:val="000000"/>
        </w:rPr>
        <w:t>Bohnacker</w:t>
      </w:r>
      <w:proofErr w:type="spellEnd"/>
      <w:r w:rsidRPr="00FC51AA">
        <w:rPr>
          <w:rFonts w:ascii="Book Antiqua" w:eastAsia="Book Antiqua" w:hAnsi="Book Antiqua" w:cs="Book Antiqua"/>
          <w:b/>
          <w:bCs/>
          <w:color w:val="000000"/>
        </w:rPr>
        <w:t xml:space="preserve"> S</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Soehendra</w:t>
      </w:r>
      <w:proofErr w:type="spellEnd"/>
      <w:r w:rsidRPr="00FC51AA">
        <w:rPr>
          <w:rFonts w:ascii="Book Antiqua" w:eastAsia="Book Antiqua" w:hAnsi="Book Antiqua" w:cs="Book Antiqua"/>
          <w:color w:val="000000"/>
        </w:rPr>
        <w:t xml:space="preserve"> N, </w:t>
      </w:r>
      <w:proofErr w:type="spellStart"/>
      <w:r w:rsidRPr="00FC51AA">
        <w:rPr>
          <w:rFonts w:ascii="Book Antiqua" w:eastAsia="Book Antiqua" w:hAnsi="Book Antiqua" w:cs="Book Antiqua"/>
          <w:color w:val="000000"/>
        </w:rPr>
        <w:t>Maguchi</w:t>
      </w:r>
      <w:proofErr w:type="spellEnd"/>
      <w:r w:rsidRPr="00FC51AA">
        <w:rPr>
          <w:rFonts w:ascii="Book Antiqua" w:eastAsia="Book Antiqua" w:hAnsi="Book Antiqua" w:cs="Book Antiqua"/>
          <w:color w:val="000000"/>
        </w:rPr>
        <w:t xml:space="preserve"> H, Chung JB, Howell DA. Endoscopic resection of benign tumors of the papilla of </w:t>
      </w:r>
      <w:proofErr w:type="spellStart"/>
      <w:r w:rsidRPr="00FC51AA">
        <w:rPr>
          <w:rFonts w:ascii="Book Antiqua" w:eastAsia="Book Antiqua" w:hAnsi="Book Antiqua" w:cs="Book Antiqua"/>
          <w:color w:val="000000"/>
        </w:rPr>
        <w:t>vater</w:t>
      </w:r>
      <w:proofErr w:type="spellEnd"/>
      <w:r w:rsidRPr="00FC51AA">
        <w:rPr>
          <w:rFonts w:ascii="Book Antiqua" w:eastAsia="Book Antiqua" w:hAnsi="Book Antiqua" w:cs="Book Antiqua"/>
          <w:color w:val="000000"/>
        </w:rPr>
        <w:t xml:space="preserve">. </w:t>
      </w:r>
      <w:r w:rsidRPr="00FC51AA">
        <w:rPr>
          <w:rFonts w:ascii="Book Antiqua" w:eastAsia="Book Antiqua" w:hAnsi="Book Antiqua" w:cs="Book Antiqua"/>
          <w:i/>
          <w:iCs/>
          <w:color w:val="000000"/>
        </w:rPr>
        <w:t>Endoscopy</w:t>
      </w:r>
      <w:r w:rsidRPr="00FC51AA">
        <w:rPr>
          <w:rFonts w:ascii="Book Antiqua" w:eastAsia="Book Antiqua" w:hAnsi="Book Antiqua" w:cs="Book Antiqua"/>
          <w:color w:val="000000"/>
        </w:rPr>
        <w:t xml:space="preserve"> 2006; </w:t>
      </w:r>
      <w:r w:rsidRPr="00FC51AA">
        <w:rPr>
          <w:rFonts w:ascii="Book Antiqua" w:eastAsia="Book Antiqua" w:hAnsi="Book Antiqua" w:cs="Book Antiqua"/>
          <w:b/>
          <w:bCs/>
          <w:color w:val="000000"/>
        </w:rPr>
        <w:t>38</w:t>
      </w:r>
      <w:r w:rsidRPr="00FC51AA">
        <w:rPr>
          <w:rFonts w:ascii="Book Antiqua" w:eastAsia="Book Antiqua" w:hAnsi="Book Antiqua" w:cs="Book Antiqua"/>
          <w:color w:val="000000"/>
        </w:rPr>
        <w:t>: 521-525 [PMID: 16767591 DOI: 10.1055/s-2006-925263]</w:t>
      </w:r>
    </w:p>
    <w:p w14:paraId="34CD689B" w14:textId="6AEDBF1A" w:rsidR="00A77B3E" w:rsidRPr="00FC51AA" w:rsidRDefault="001557D1">
      <w:pPr>
        <w:spacing w:line="360" w:lineRule="auto"/>
        <w:jc w:val="both"/>
      </w:pPr>
      <w:r w:rsidRPr="00FC51AA">
        <w:rPr>
          <w:rFonts w:ascii="Book Antiqua" w:eastAsia="Book Antiqua" w:hAnsi="Book Antiqua" w:cs="Book Antiqua"/>
          <w:color w:val="000000"/>
        </w:rPr>
        <w:t xml:space="preserve">4 </w:t>
      </w:r>
      <w:r w:rsidRPr="00FC51AA">
        <w:rPr>
          <w:rFonts w:ascii="Book Antiqua" w:eastAsia="Book Antiqua" w:hAnsi="Book Antiqua" w:cs="Book Antiqua"/>
          <w:b/>
          <w:bCs/>
          <w:color w:val="000000"/>
        </w:rPr>
        <w:t>ASGE Standards of Practice Committee</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Chathadi</w:t>
      </w:r>
      <w:proofErr w:type="spellEnd"/>
      <w:r w:rsidRPr="00FC51AA">
        <w:rPr>
          <w:rFonts w:ascii="Book Antiqua" w:eastAsia="Book Antiqua" w:hAnsi="Book Antiqua" w:cs="Book Antiqua"/>
          <w:color w:val="000000"/>
        </w:rPr>
        <w:t xml:space="preserve"> KV, </w:t>
      </w:r>
      <w:proofErr w:type="spellStart"/>
      <w:r w:rsidRPr="00FC51AA">
        <w:rPr>
          <w:rFonts w:ascii="Book Antiqua" w:eastAsia="Book Antiqua" w:hAnsi="Book Antiqua" w:cs="Book Antiqua"/>
          <w:color w:val="000000"/>
        </w:rPr>
        <w:t>Khashab</w:t>
      </w:r>
      <w:proofErr w:type="spellEnd"/>
      <w:r w:rsidRPr="00FC51AA">
        <w:rPr>
          <w:rFonts w:ascii="Book Antiqua" w:eastAsia="Book Antiqua" w:hAnsi="Book Antiqua" w:cs="Book Antiqua"/>
          <w:color w:val="000000"/>
        </w:rPr>
        <w:t xml:space="preserve"> MA, Acosta RD, Chandrasekhara V, </w:t>
      </w:r>
      <w:proofErr w:type="spellStart"/>
      <w:r w:rsidRPr="00FC51AA">
        <w:rPr>
          <w:rFonts w:ascii="Book Antiqua" w:eastAsia="Book Antiqua" w:hAnsi="Book Antiqua" w:cs="Book Antiqua"/>
          <w:color w:val="000000"/>
        </w:rPr>
        <w:t>Eloubeidi</w:t>
      </w:r>
      <w:proofErr w:type="spellEnd"/>
      <w:r w:rsidRPr="00FC51AA">
        <w:rPr>
          <w:rFonts w:ascii="Book Antiqua" w:eastAsia="Book Antiqua" w:hAnsi="Book Antiqua" w:cs="Book Antiqua"/>
          <w:color w:val="000000"/>
        </w:rPr>
        <w:t xml:space="preserve"> MA, </w:t>
      </w:r>
      <w:proofErr w:type="spellStart"/>
      <w:r w:rsidRPr="00FC51AA">
        <w:rPr>
          <w:rFonts w:ascii="Book Antiqua" w:eastAsia="Book Antiqua" w:hAnsi="Book Antiqua" w:cs="Book Antiqua"/>
          <w:color w:val="000000"/>
        </w:rPr>
        <w:t>Faulx</w:t>
      </w:r>
      <w:proofErr w:type="spellEnd"/>
      <w:r w:rsidRPr="00FC51AA">
        <w:rPr>
          <w:rFonts w:ascii="Book Antiqua" w:eastAsia="Book Antiqua" w:hAnsi="Book Antiqua" w:cs="Book Antiqua"/>
          <w:color w:val="000000"/>
        </w:rPr>
        <w:t xml:space="preserve"> AL, </w:t>
      </w:r>
      <w:proofErr w:type="spellStart"/>
      <w:r w:rsidRPr="00FC51AA">
        <w:rPr>
          <w:rFonts w:ascii="Book Antiqua" w:eastAsia="Book Antiqua" w:hAnsi="Book Antiqua" w:cs="Book Antiqua"/>
          <w:color w:val="000000"/>
        </w:rPr>
        <w:t>Fonkalsrud</w:t>
      </w:r>
      <w:proofErr w:type="spellEnd"/>
      <w:r w:rsidRPr="00FC51AA">
        <w:rPr>
          <w:rFonts w:ascii="Book Antiqua" w:eastAsia="Book Antiqua" w:hAnsi="Book Antiqua" w:cs="Book Antiqua"/>
          <w:color w:val="000000"/>
        </w:rPr>
        <w:t xml:space="preserve"> L, </w:t>
      </w:r>
      <w:proofErr w:type="spellStart"/>
      <w:r w:rsidRPr="00FC51AA">
        <w:rPr>
          <w:rFonts w:ascii="Book Antiqua" w:eastAsia="Book Antiqua" w:hAnsi="Book Antiqua" w:cs="Book Antiqua"/>
          <w:color w:val="000000"/>
        </w:rPr>
        <w:t>Lightdale</w:t>
      </w:r>
      <w:proofErr w:type="spellEnd"/>
      <w:r w:rsidRPr="00FC51AA">
        <w:rPr>
          <w:rFonts w:ascii="Book Antiqua" w:eastAsia="Book Antiqua" w:hAnsi="Book Antiqua" w:cs="Book Antiqua"/>
          <w:color w:val="000000"/>
        </w:rPr>
        <w:t xml:space="preserve"> JR, </w:t>
      </w:r>
      <w:proofErr w:type="spellStart"/>
      <w:r w:rsidRPr="00FC51AA">
        <w:rPr>
          <w:rFonts w:ascii="Book Antiqua" w:eastAsia="Book Antiqua" w:hAnsi="Book Antiqua" w:cs="Book Antiqua"/>
          <w:color w:val="000000"/>
        </w:rPr>
        <w:t>Salztman</w:t>
      </w:r>
      <w:proofErr w:type="spellEnd"/>
      <w:r w:rsidRPr="00FC51AA">
        <w:rPr>
          <w:rFonts w:ascii="Book Antiqua" w:eastAsia="Book Antiqua" w:hAnsi="Book Antiqua" w:cs="Book Antiqua"/>
          <w:color w:val="000000"/>
        </w:rPr>
        <w:t xml:space="preserve"> JR, Shaukat A, Wang A, Cash BD, DeWitt JM. The role of endoscopy in ampullary and duodenal adenomas.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2015; </w:t>
      </w:r>
      <w:r w:rsidRPr="00FC51AA">
        <w:rPr>
          <w:rFonts w:ascii="Book Antiqua" w:eastAsia="Book Antiqua" w:hAnsi="Book Antiqua" w:cs="Book Antiqua"/>
          <w:b/>
          <w:bCs/>
          <w:color w:val="000000"/>
        </w:rPr>
        <w:t>82</w:t>
      </w:r>
      <w:r w:rsidRPr="00FC51AA">
        <w:rPr>
          <w:rFonts w:ascii="Book Antiqua" w:eastAsia="Book Antiqua" w:hAnsi="Book Antiqua" w:cs="Book Antiqua"/>
          <w:color w:val="000000"/>
        </w:rPr>
        <w:t>: 773-781 [PMID: 26260385 DOI: 10.1016/j.gie.2015.06.027]</w:t>
      </w:r>
    </w:p>
    <w:p w14:paraId="4732BFC0" w14:textId="77777777" w:rsidR="00A77B3E" w:rsidRPr="00FC51AA" w:rsidRDefault="001557D1">
      <w:pPr>
        <w:spacing w:line="360" w:lineRule="auto"/>
        <w:jc w:val="both"/>
      </w:pPr>
      <w:r w:rsidRPr="00FC51AA">
        <w:rPr>
          <w:rFonts w:ascii="Book Antiqua" w:eastAsia="Book Antiqua" w:hAnsi="Book Antiqua" w:cs="Book Antiqua"/>
          <w:color w:val="000000"/>
        </w:rPr>
        <w:t xml:space="preserve">5 </w:t>
      </w:r>
      <w:r w:rsidRPr="00FC51AA">
        <w:rPr>
          <w:rFonts w:ascii="Book Antiqua" w:eastAsia="Book Antiqua" w:hAnsi="Book Antiqua" w:cs="Book Antiqua"/>
          <w:b/>
          <w:bCs/>
          <w:color w:val="000000"/>
        </w:rPr>
        <w:t>Cheng CL</w:t>
      </w:r>
      <w:r w:rsidRPr="00FC51AA">
        <w:rPr>
          <w:rFonts w:ascii="Book Antiqua" w:eastAsia="Book Antiqua" w:hAnsi="Book Antiqua" w:cs="Book Antiqua"/>
          <w:color w:val="000000"/>
        </w:rPr>
        <w:t xml:space="preserve">, Sherman S, Fogel EL, McHenry L, Watkins JL, Fukushima T, Howard TJ, </w:t>
      </w:r>
      <w:proofErr w:type="spellStart"/>
      <w:r w:rsidRPr="00FC51AA">
        <w:rPr>
          <w:rFonts w:ascii="Book Antiqua" w:eastAsia="Book Antiqua" w:hAnsi="Book Antiqua" w:cs="Book Antiqua"/>
          <w:color w:val="000000"/>
        </w:rPr>
        <w:t>Lazzell</w:t>
      </w:r>
      <w:proofErr w:type="spellEnd"/>
      <w:r w:rsidRPr="00FC51AA">
        <w:rPr>
          <w:rFonts w:ascii="Book Antiqua" w:eastAsia="Book Antiqua" w:hAnsi="Book Antiqua" w:cs="Book Antiqua"/>
          <w:color w:val="000000"/>
        </w:rPr>
        <w:t xml:space="preserve">-Pannell L, Lehman GA. Endoscopic snare papillectomy for tumors of the duodenal papillae.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2004; </w:t>
      </w:r>
      <w:r w:rsidRPr="00FC51AA">
        <w:rPr>
          <w:rFonts w:ascii="Book Antiqua" w:eastAsia="Book Antiqua" w:hAnsi="Book Antiqua" w:cs="Book Antiqua"/>
          <w:b/>
          <w:bCs/>
          <w:color w:val="000000"/>
        </w:rPr>
        <w:t>60</w:t>
      </w:r>
      <w:r w:rsidRPr="00FC51AA">
        <w:rPr>
          <w:rFonts w:ascii="Book Antiqua" w:eastAsia="Book Antiqua" w:hAnsi="Book Antiqua" w:cs="Book Antiqua"/>
          <w:color w:val="000000"/>
        </w:rPr>
        <w:t>: 757-764 [PMID: 15557951 DOI: 10.1016/s0016-5107(04)02029-2]</w:t>
      </w:r>
    </w:p>
    <w:p w14:paraId="00F3007F" w14:textId="1AE5A8AC" w:rsidR="00A77B3E" w:rsidRPr="00FC51AA" w:rsidRDefault="001557D1">
      <w:pPr>
        <w:spacing w:line="360" w:lineRule="auto"/>
        <w:jc w:val="both"/>
      </w:pPr>
      <w:r w:rsidRPr="00FC51AA">
        <w:rPr>
          <w:rFonts w:ascii="Book Antiqua" w:eastAsia="Book Antiqua" w:hAnsi="Book Antiqua" w:cs="Book Antiqua"/>
          <w:color w:val="000000"/>
        </w:rPr>
        <w:t xml:space="preserve">6 </w:t>
      </w:r>
      <w:r w:rsidRPr="00FC51AA">
        <w:rPr>
          <w:rFonts w:ascii="Book Antiqua" w:eastAsia="Book Antiqua" w:hAnsi="Book Antiqua" w:cs="Book Antiqua"/>
          <w:b/>
          <w:bCs/>
          <w:color w:val="000000"/>
        </w:rPr>
        <w:t>Burke CA</w:t>
      </w:r>
      <w:r w:rsidRPr="00FC51AA">
        <w:rPr>
          <w:rFonts w:ascii="Book Antiqua" w:eastAsia="Book Antiqua" w:hAnsi="Book Antiqua" w:cs="Book Antiqua"/>
          <w:color w:val="000000"/>
        </w:rPr>
        <w:t xml:space="preserve">, Beck GJ, Church JM, van </w:t>
      </w:r>
      <w:proofErr w:type="spellStart"/>
      <w:r w:rsidRPr="00FC51AA">
        <w:rPr>
          <w:rFonts w:ascii="Book Antiqua" w:eastAsia="Book Antiqua" w:hAnsi="Book Antiqua" w:cs="Book Antiqua"/>
          <w:color w:val="000000"/>
        </w:rPr>
        <w:t>Stolk</w:t>
      </w:r>
      <w:proofErr w:type="spellEnd"/>
      <w:r w:rsidRPr="00FC51AA">
        <w:rPr>
          <w:rFonts w:ascii="Book Antiqua" w:eastAsia="Book Antiqua" w:hAnsi="Book Antiqua" w:cs="Book Antiqua"/>
          <w:color w:val="000000"/>
        </w:rPr>
        <w:t xml:space="preserve"> RU. The natural history of untreated duodenal and ampullary adenomas in patients with familial adenomatous polyposis followed in an endoscopic surveillance program. </w:t>
      </w:r>
      <w:proofErr w:type="spellStart"/>
      <w:r w:rsidRPr="00FC51AA">
        <w:rPr>
          <w:rFonts w:ascii="Book Antiqua" w:eastAsia="Book Antiqua" w:hAnsi="Book Antiqua" w:cs="Book Antiqua"/>
          <w:i/>
          <w:iCs/>
          <w:color w:val="000000"/>
        </w:rPr>
        <w:t>Gastrointest</w:t>
      </w:r>
      <w:proofErr w:type="spellEnd"/>
      <w:r w:rsidR="00EE547B"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00EE547B"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rPr>
        <w:t xml:space="preserve">1999; </w:t>
      </w:r>
      <w:r w:rsidRPr="00FC51AA">
        <w:rPr>
          <w:rFonts w:ascii="Book Antiqua" w:eastAsia="Book Antiqua" w:hAnsi="Book Antiqua" w:cs="Book Antiqua"/>
          <w:b/>
          <w:bCs/>
          <w:color w:val="000000"/>
        </w:rPr>
        <w:t>49</w:t>
      </w:r>
      <w:r w:rsidRPr="00FC51AA">
        <w:rPr>
          <w:rFonts w:ascii="Book Antiqua" w:eastAsia="Book Antiqua" w:hAnsi="Book Antiqua" w:cs="Book Antiqua"/>
          <w:color w:val="000000"/>
        </w:rPr>
        <w:t>: 358-364 [</w:t>
      </w:r>
      <w:r w:rsidR="00EE547B" w:rsidRPr="00FC51AA">
        <w:rPr>
          <w:rFonts w:ascii="Book Antiqua" w:eastAsia="Book Antiqua" w:hAnsi="Book Antiqua" w:cs="Book Antiqua"/>
          <w:color w:val="000000"/>
        </w:rPr>
        <w:t>PMID: 10049420 DOI: 10.1016/s0016-5107(99)70013-1</w:t>
      </w:r>
      <w:r w:rsidRPr="00FC51AA">
        <w:rPr>
          <w:rFonts w:ascii="Book Antiqua" w:eastAsia="Book Antiqua" w:hAnsi="Book Antiqua" w:cs="Book Antiqua"/>
          <w:color w:val="000000"/>
        </w:rPr>
        <w:t>]</w:t>
      </w:r>
    </w:p>
    <w:p w14:paraId="0566B027" w14:textId="77777777" w:rsidR="00A77B3E" w:rsidRPr="00FC51AA" w:rsidRDefault="001557D1">
      <w:pPr>
        <w:spacing w:line="360" w:lineRule="auto"/>
        <w:jc w:val="both"/>
      </w:pPr>
      <w:r w:rsidRPr="00FC51AA">
        <w:rPr>
          <w:rFonts w:ascii="Book Antiqua" w:eastAsia="Book Antiqua" w:hAnsi="Book Antiqua" w:cs="Book Antiqua"/>
          <w:color w:val="000000"/>
        </w:rPr>
        <w:t xml:space="preserve">7 </w:t>
      </w:r>
      <w:proofErr w:type="spellStart"/>
      <w:r w:rsidRPr="00FC51AA">
        <w:rPr>
          <w:rFonts w:ascii="Book Antiqua" w:eastAsia="Book Antiqua" w:hAnsi="Book Antiqua" w:cs="Book Antiqua"/>
          <w:b/>
          <w:bCs/>
          <w:color w:val="000000"/>
        </w:rPr>
        <w:t>Bohnacker</w:t>
      </w:r>
      <w:proofErr w:type="spellEnd"/>
      <w:r w:rsidRPr="00FC51AA">
        <w:rPr>
          <w:rFonts w:ascii="Book Antiqua" w:eastAsia="Book Antiqua" w:hAnsi="Book Antiqua" w:cs="Book Antiqua"/>
          <w:b/>
          <w:bCs/>
          <w:color w:val="000000"/>
        </w:rPr>
        <w:t xml:space="preserve"> S</w:t>
      </w:r>
      <w:r w:rsidRPr="00FC51AA">
        <w:rPr>
          <w:rFonts w:ascii="Book Antiqua" w:eastAsia="Book Antiqua" w:hAnsi="Book Antiqua" w:cs="Book Antiqua"/>
          <w:color w:val="000000"/>
        </w:rPr>
        <w:t xml:space="preserve">, Seitz U, Nguyen D, </w:t>
      </w:r>
      <w:proofErr w:type="spellStart"/>
      <w:r w:rsidRPr="00FC51AA">
        <w:rPr>
          <w:rFonts w:ascii="Book Antiqua" w:eastAsia="Book Antiqua" w:hAnsi="Book Antiqua" w:cs="Book Antiqua"/>
          <w:color w:val="000000"/>
        </w:rPr>
        <w:t>Thonke</w:t>
      </w:r>
      <w:proofErr w:type="spellEnd"/>
      <w:r w:rsidRPr="00FC51AA">
        <w:rPr>
          <w:rFonts w:ascii="Book Antiqua" w:eastAsia="Book Antiqua" w:hAnsi="Book Antiqua" w:cs="Book Antiqua"/>
          <w:color w:val="000000"/>
        </w:rPr>
        <w:t xml:space="preserve"> F, Seewald S, </w:t>
      </w:r>
      <w:proofErr w:type="spellStart"/>
      <w:r w:rsidRPr="00FC51AA">
        <w:rPr>
          <w:rFonts w:ascii="Book Antiqua" w:eastAsia="Book Antiqua" w:hAnsi="Book Antiqua" w:cs="Book Antiqua"/>
          <w:color w:val="000000"/>
        </w:rPr>
        <w:t>deWeerth</w:t>
      </w:r>
      <w:proofErr w:type="spellEnd"/>
      <w:r w:rsidRPr="00FC51AA">
        <w:rPr>
          <w:rFonts w:ascii="Book Antiqua" w:eastAsia="Book Antiqua" w:hAnsi="Book Antiqua" w:cs="Book Antiqua"/>
          <w:color w:val="000000"/>
        </w:rPr>
        <w:t xml:space="preserve"> A, </w:t>
      </w:r>
      <w:proofErr w:type="spellStart"/>
      <w:r w:rsidRPr="00FC51AA">
        <w:rPr>
          <w:rFonts w:ascii="Book Antiqua" w:eastAsia="Book Antiqua" w:hAnsi="Book Antiqua" w:cs="Book Antiqua"/>
          <w:color w:val="000000"/>
        </w:rPr>
        <w:t>Ponnudurai</w:t>
      </w:r>
      <w:proofErr w:type="spellEnd"/>
      <w:r w:rsidRPr="00FC51AA">
        <w:rPr>
          <w:rFonts w:ascii="Book Antiqua" w:eastAsia="Book Antiqua" w:hAnsi="Book Antiqua" w:cs="Book Antiqua"/>
          <w:color w:val="000000"/>
        </w:rPr>
        <w:t xml:space="preserve"> R, Omar S, </w:t>
      </w:r>
      <w:proofErr w:type="spellStart"/>
      <w:r w:rsidRPr="00FC51AA">
        <w:rPr>
          <w:rFonts w:ascii="Book Antiqua" w:eastAsia="Book Antiqua" w:hAnsi="Book Antiqua" w:cs="Book Antiqua"/>
          <w:color w:val="000000"/>
        </w:rPr>
        <w:t>Soehendra</w:t>
      </w:r>
      <w:proofErr w:type="spellEnd"/>
      <w:r w:rsidRPr="00FC51AA">
        <w:rPr>
          <w:rFonts w:ascii="Book Antiqua" w:eastAsia="Book Antiqua" w:hAnsi="Book Antiqua" w:cs="Book Antiqua"/>
          <w:color w:val="000000"/>
        </w:rPr>
        <w:t xml:space="preserve"> N. Endoscopic resection of benign tumors of the duodenal papilla without and with intraductal growth.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2005; </w:t>
      </w:r>
      <w:r w:rsidRPr="00FC51AA">
        <w:rPr>
          <w:rFonts w:ascii="Book Antiqua" w:eastAsia="Book Antiqua" w:hAnsi="Book Antiqua" w:cs="Book Antiqua"/>
          <w:b/>
          <w:bCs/>
          <w:color w:val="000000"/>
        </w:rPr>
        <w:t>62</w:t>
      </w:r>
      <w:r w:rsidRPr="00FC51AA">
        <w:rPr>
          <w:rFonts w:ascii="Book Antiqua" w:eastAsia="Book Antiqua" w:hAnsi="Book Antiqua" w:cs="Book Antiqua"/>
          <w:color w:val="000000"/>
        </w:rPr>
        <w:t>: 551-560 [PMID: 16185970 DOI: 10.1016/j.gie.2005.04.053]</w:t>
      </w:r>
    </w:p>
    <w:p w14:paraId="4F807B7F" w14:textId="77777777" w:rsidR="00A77B3E" w:rsidRPr="00FC51AA" w:rsidRDefault="001557D1">
      <w:pPr>
        <w:spacing w:line="360" w:lineRule="auto"/>
        <w:jc w:val="both"/>
      </w:pPr>
      <w:r w:rsidRPr="00FC51AA">
        <w:rPr>
          <w:rFonts w:ascii="Book Antiqua" w:eastAsia="Book Antiqua" w:hAnsi="Book Antiqua" w:cs="Book Antiqua"/>
          <w:color w:val="000000"/>
        </w:rPr>
        <w:t xml:space="preserve">8 </w:t>
      </w:r>
      <w:r w:rsidRPr="00FC51AA">
        <w:rPr>
          <w:rFonts w:ascii="Book Antiqua" w:eastAsia="Book Antiqua" w:hAnsi="Book Antiqua" w:cs="Book Antiqua"/>
          <w:b/>
          <w:bCs/>
          <w:color w:val="000000"/>
        </w:rPr>
        <w:t>De Palma GD</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Luglio</w:t>
      </w:r>
      <w:proofErr w:type="spellEnd"/>
      <w:r w:rsidRPr="00FC51AA">
        <w:rPr>
          <w:rFonts w:ascii="Book Antiqua" w:eastAsia="Book Antiqua" w:hAnsi="Book Antiqua" w:cs="Book Antiqua"/>
          <w:color w:val="000000"/>
        </w:rPr>
        <w:t xml:space="preserve"> G, </w:t>
      </w:r>
      <w:proofErr w:type="spellStart"/>
      <w:r w:rsidRPr="00FC51AA">
        <w:rPr>
          <w:rFonts w:ascii="Book Antiqua" w:eastAsia="Book Antiqua" w:hAnsi="Book Antiqua" w:cs="Book Antiqua"/>
          <w:color w:val="000000"/>
        </w:rPr>
        <w:t>Maione</w:t>
      </w:r>
      <w:proofErr w:type="spellEnd"/>
      <w:r w:rsidRPr="00FC51AA">
        <w:rPr>
          <w:rFonts w:ascii="Book Antiqua" w:eastAsia="Book Antiqua" w:hAnsi="Book Antiqua" w:cs="Book Antiqua"/>
          <w:color w:val="000000"/>
        </w:rPr>
        <w:t xml:space="preserve"> F, Esposito D, Siciliano S, </w:t>
      </w:r>
      <w:proofErr w:type="spellStart"/>
      <w:r w:rsidRPr="00FC51AA">
        <w:rPr>
          <w:rFonts w:ascii="Book Antiqua" w:eastAsia="Book Antiqua" w:hAnsi="Book Antiqua" w:cs="Book Antiqua"/>
          <w:color w:val="000000"/>
        </w:rPr>
        <w:t>Gennarelli</w:t>
      </w:r>
      <w:proofErr w:type="spellEnd"/>
      <w:r w:rsidRPr="00FC51AA">
        <w:rPr>
          <w:rFonts w:ascii="Book Antiqua" w:eastAsia="Book Antiqua" w:hAnsi="Book Antiqua" w:cs="Book Antiqua"/>
          <w:color w:val="000000"/>
        </w:rPr>
        <w:t xml:space="preserve"> N, Cassese G, Persico M, </w:t>
      </w:r>
      <w:proofErr w:type="spellStart"/>
      <w:r w:rsidRPr="00FC51AA">
        <w:rPr>
          <w:rFonts w:ascii="Book Antiqua" w:eastAsia="Book Antiqua" w:hAnsi="Book Antiqua" w:cs="Book Antiqua"/>
          <w:color w:val="000000"/>
        </w:rPr>
        <w:t>Forestieri</w:t>
      </w:r>
      <w:proofErr w:type="spellEnd"/>
      <w:r w:rsidRPr="00FC51AA">
        <w:rPr>
          <w:rFonts w:ascii="Book Antiqua" w:eastAsia="Book Antiqua" w:hAnsi="Book Antiqua" w:cs="Book Antiqua"/>
          <w:color w:val="000000"/>
        </w:rPr>
        <w:t xml:space="preserve"> P. Endoscopic snare papillectomy: a single institutional experience of a standardized technique. A retrospective cohort study. </w:t>
      </w:r>
      <w:r w:rsidRPr="00FC51AA">
        <w:rPr>
          <w:rFonts w:ascii="Book Antiqua" w:eastAsia="Book Antiqua" w:hAnsi="Book Antiqua" w:cs="Book Antiqua"/>
          <w:i/>
          <w:iCs/>
          <w:color w:val="000000"/>
        </w:rPr>
        <w:t>Int J Surg</w:t>
      </w:r>
      <w:r w:rsidRPr="00FC51AA">
        <w:rPr>
          <w:rFonts w:ascii="Book Antiqua" w:eastAsia="Book Antiqua" w:hAnsi="Book Antiqua" w:cs="Book Antiqua"/>
          <w:color w:val="000000"/>
        </w:rPr>
        <w:t xml:space="preserve"> 2015; </w:t>
      </w:r>
      <w:r w:rsidRPr="00FC51AA">
        <w:rPr>
          <w:rFonts w:ascii="Book Antiqua" w:eastAsia="Book Antiqua" w:hAnsi="Book Antiqua" w:cs="Book Antiqua"/>
          <w:b/>
          <w:bCs/>
          <w:color w:val="000000"/>
        </w:rPr>
        <w:t>13</w:t>
      </w:r>
      <w:r w:rsidRPr="00FC51AA">
        <w:rPr>
          <w:rFonts w:ascii="Book Antiqua" w:eastAsia="Book Antiqua" w:hAnsi="Book Antiqua" w:cs="Book Antiqua"/>
          <w:color w:val="000000"/>
        </w:rPr>
        <w:t>: 180-183 [PMID: 25498490 DOI: 10.1016/j.ijsu.2014.11.045]</w:t>
      </w:r>
    </w:p>
    <w:p w14:paraId="0F0E865F" w14:textId="77777777" w:rsidR="00A77B3E" w:rsidRPr="00FC51AA" w:rsidRDefault="001557D1">
      <w:pPr>
        <w:spacing w:line="360" w:lineRule="auto"/>
        <w:jc w:val="both"/>
      </w:pPr>
      <w:r w:rsidRPr="00FC51AA">
        <w:rPr>
          <w:rFonts w:ascii="Book Antiqua" w:eastAsia="Book Antiqua" w:hAnsi="Book Antiqua" w:cs="Book Antiqua"/>
          <w:color w:val="000000"/>
        </w:rPr>
        <w:lastRenderedPageBreak/>
        <w:t xml:space="preserve">9 </w:t>
      </w:r>
      <w:proofErr w:type="spellStart"/>
      <w:r w:rsidRPr="00FC51AA">
        <w:rPr>
          <w:rFonts w:ascii="Book Antiqua" w:eastAsia="Book Antiqua" w:hAnsi="Book Antiqua" w:cs="Book Antiqua"/>
          <w:b/>
          <w:bCs/>
          <w:color w:val="000000"/>
        </w:rPr>
        <w:t>Yamao</w:t>
      </w:r>
      <w:proofErr w:type="spellEnd"/>
      <w:r w:rsidRPr="00FC51AA">
        <w:rPr>
          <w:rFonts w:ascii="Book Antiqua" w:eastAsia="Book Antiqua" w:hAnsi="Book Antiqua" w:cs="Book Antiqua"/>
          <w:b/>
          <w:bCs/>
          <w:color w:val="000000"/>
        </w:rPr>
        <w:t xml:space="preserve"> T</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Isomoto</w:t>
      </w:r>
      <w:proofErr w:type="spellEnd"/>
      <w:r w:rsidRPr="00FC51AA">
        <w:rPr>
          <w:rFonts w:ascii="Book Antiqua" w:eastAsia="Book Antiqua" w:hAnsi="Book Antiqua" w:cs="Book Antiqua"/>
          <w:color w:val="000000"/>
        </w:rPr>
        <w:t xml:space="preserve"> H, Kohno S, Mizuta Y, </w:t>
      </w:r>
      <w:proofErr w:type="spellStart"/>
      <w:r w:rsidRPr="00FC51AA">
        <w:rPr>
          <w:rFonts w:ascii="Book Antiqua" w:eastAsia="Book Antiqua" w:hAnsi="Book Antiqua" w:cs="Book Antiqua"/>
          <w:color w:val="000000"/>
        </w:rPr>
        <w:t>Yamakawa</w:t>
      </w:r>
      <w:proofErr w:type="spellEnd"/>
      <w:r w:rsidRPr="00FC51AA">
        <w:rPr>
          <w:rFonts w:ascii="Book Antiqua" w:eastAsia="Book Antiqua" w:hAnsi="Book Antiqua" w:cs="Book Antiqua"/>
          <w:color w:val="000000"/>
        </w:rPr>
        <w:t xml:space="preserve"> M, Nakao K, </w:t>
      </w:r>
      <w:proofErr w:type="spellStart"/>
      <w:r w:rsidRPr="00FC51AA">
        <w:rPr>
          <w:rFonts w:ascii="Book Antiqua" w:eastAsia="Book Antiqua" w:hAnsi="Book Antiqua" w:cs="Book Antiqua"/>
          <w:color w:val="000000"/>
        </w:rPr>
        <w:t>Irie</w:t>
      </w:r>
      <w:proofErr w:type="spellEnd"/>
      <w:r w:rsidRPr="00FC51AA">
        <w:rPr>
          <w:rFonts w:ascii="Book Antiqua" w:eastAsia="Book Antiqua" w:hAnsi="Book Antiqua" w:cs="Book Antiqua"/>
          <w:color w:val="000000"/>
        </w:rPr>
        <w:t xml:space="preserve"> J. Endoscopic snare papillectomy with biliary and pancreatic stent placement for tumors of the major duodenal papilla. </w:t>
      </w:r>
      <w:r w:rsidRPr="00FC51AA">
        <w:rPr>
          <w:rFonts w:ascii="Book Antiqua" w:eastAsia="Book Antiqua" w:hAnsi="Book Antiqua" w:cs="Book Antiqua"/>
          <w:i/>
          <w:iCs/>
          <w:color w:val="000000"/>
        </w:rPr>
        <w:t xml:space="preserve">Surg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2010; </w:t>
      </w:r>
      <w:r w:rsidRPr="00FC51AA">
        <w:rPr>
          <w:rFonts w:ascii="Book Antiqua" w:eastAsia="Book Antiqua" w:hAnsi="Book Antiqua" w:cs="Book Antiqua"/>
          <w:b/>
          <w:bCs/>
          <w:color w:val="000000"/>
        </w:rPr>
        <w:t>24</w:t>
      </w:r>
      <w:r w:rsidRPr="00FC51AA">
        <w:rPr>
          <w:rFonts w:ascii="Book Antiqua" w:eastAsia="Book Antiqua" w:hAnsi="Book Antiqua" w:cs="Book Antiqua"/>
          <w:color w:val="000000"/>
        </w:rPr>
        <w:t>: 119-124 [PMID: 19517183 DOI: 10.1007/s00464-009-0538-8]</w:t>
      </w:r>
    </w:p>
    <w:p w14:paraId="3B45ACD3" w14:textId="02DB4FE0" w:rsidR="00A77B3E" w:rsidRPr="00FC51AA" w:rsidRDefault="001557D1">
      <w:pPr>
        <w:spacing w:line="360" w:lineRule="auto"/>
        <w:jc w:val="both"/>
      </w:pPr>
      <w:r w:rsidRPr="00FC51AA">
        <w:rPr>
          <w:rFonts w:ascii="Book Antiqua" w:eastAsia="Book Antiqua" w:hAnsi="Book Antiqua" w:cs="Book Antiqua"/>
          <w:color w:val="000000"/>
        </w:rPr>
        <w:t xml:space="preserve">10 </w:t>
      </w:r>
      <w:r w:rsidRPr="00FC51AA">
        <w:rPr>
          <w:rFonts w:ascii="Book Antiqua" w:eastAsia="Book Antiqua" w:hAnsi="Book Antiqua" w:cs="Book Antiqua"/>
          <w:b/>
          <w:bCs/>
          <w:color w:val="000000"/>
        </w:rPr>
        <w:t>Singh P</w:t>
      </w:r>
      <w:r w:rsidRPr="00FC51AA">
        <w:rPr>
          <w:rFonts w:ascii="Book Antiqua" w:eastAsia="Book Antiqua" w:hAnsi="Book Antiqua" w:cs="Book Antiqua"/>
          <w:color w:val="000000"/>
        </w:rPr>
        <w:t xml:space="preserve">, Das A, Isenberg G, </w:t>
      </w:r>
      <w:r w:rsidR="003605F2" w:rsidRPr="00FC51AA">
        <w:rPr>
          <w:rFonts w:ascii="Book Antiqua" w:eastAsia="Book Antiqua" w:hAnsi="Book Antiqua" w:cs="Book Antiqua"/>
          <w:color w:val="000000"/>
        </w:rPr>
        <w:t xml:space="preserve">Wong RC, </w:t>
      </w:r>
      <w:proofErr w:type="spellStart"/>
      <w:r w:rsidR="003605F2" w:rsidRPr="00FC51AA">
        <w:rPr>
          <w:rFonts w:ascii="Book Antiqua" w:eastAsia="Book Antiqua" w:hAnsi="Book Antiqua" w:cs="Book Antiqua"/>
          <w:color w:val="000000"/>
        </w:rPr>
        <w:t>Sivak</w:t>
      </w:r>
      <w:proofErr w:type="spellEnd"/>
      <w:r w:rsidR="003605F2" w:rsidRPr="00FC51AA">
        <w:rPr>
          <w:rFonts w:ascii="Book Antiqua" w:eastAsia="Book Antiqua" w:hAnsi="Book Antiqua" w:cs="Book Antiqua"/>
          <w:color w:val="000000"/>
        </w:rPr>
        <w:t xml:space="preserve"> MV Jr</w:t>
      </w:r>
      <w:r w:rsidRPr="00FC51AA">
        <w:rPr>
          <w:rFonts w:ascii="Book Antiqua" w:eastAsia="Book Antiqua" w:hAnsi="Book Antiqua" w:cs="Book Antiqua"/>
          <w:color w:val="000000"/>
        </w:rPr>
        <w:t xml:space="preserve">, Agrawal D, </w:t>
      </w:r>
      <w:proofErr w:type="spellStart"/>
      <w:r w:rsidRPr="00FC51AA">
        <w:rPr>
          <w:rFonts w:ascii="Book Antiqua" w:eastAsia="Book Antiqua" w:hAnsi="Book Antiqua" w:cs="Book Antiqua"/>
          <w:color w:val="000000"/>
        </w:rPr>
        <w:t>Chak</w:t>
      </w:r>
      <w:proofErr w:type="spellEnd"/>
      <w:r w:rsidRPr="00FC51AA">
        <w:rPr>
          <w:rFonts w:ascii="Book Antiqua" w:eastAsia="Book Antiqua" w:hAnsi="Book Antiqua" w:cs="Book Antiqua"/>
          <w:color w:val="000000"/>
        </w:rPr>
        <w:t xml:space="preserve"> A. Does prophylactic pancreatic stent placement reduce the risk of post-ERCP acute pancreatitis? A meta-analysis of controlled trials. </w:t>
      </w:r>
      <w:proofErr w:type="spellStart"/>
      <w:r w:rsidRPr="00FC51AA">
        <w:rPr>
          <w:rFonts w:ascii="Book Antiqua" w:eastAsia="Book Antiqua" w:hAnsi="Book Antiqua" w:cs="Book Antiqua"/>
          <w:i/>
          <w:iCs/>
          <w:color w:val="000000"/>
        </w:rPr>
        <w:t>Gastrointest</w:t>
      </w:r>
      <w:proofErr w:type="spellEnd"/>
      <w:r w:rsidR="00EE547B"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00EE547B"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rPr>
        <w:t xml:space="preserve">2004; </w:t>
      </w:r>
      <w:r w:rsidRPr="00FC51AA">
        <w:rPr>
          <w:rFonts w:ascii="Book Antiqua" w:eastAsia="Book Antiqua" w:hAnsi="Book Antiqua" w:cs="Book Antiqua"/>
          <w:b/>
          <w:bCs/>
          <w:color w:val="000000"/>
        </w:rPr>
        <w:t>60</w:t>
      </w:r>
      <w:r w:rsidRPr="00FC51AA">
        <w:rPr>
          <w:rFonts w:ascii="Book Antiqua" w:eastAsia="Book Antiqua" w:hAnsi="Book Antiqua" w:cs="Book Antiqua"/>
          <w:color w:val="000000"/>
        </w:rPr>
        <w:t>: 544-550 [</w:t>
      </w:r>
      <w:r w:rsidR="00EE547B" w:rsidRPr="00FC51AA">
        <w:rPr>
          <w:rFonts w:ascii="Book Antiqua" w:eastAsia="Book Antiqua" w:hAnsi="Book Antiqua" w:cs="Book Antiqua"/>
          <w:color w:val="000000"/>
        </w:rPr>
        <w:t xml:space="preserve">PMID: 15472676 </w:t>
      </w:r>
      <w:r w:rsidRPr="00FC51AA">
        <w:rPr>
          <w:rFonts w:ascii="Book Antiqua" w:eastAsia="Book Antiqua" w:hAnsi="Book Antiqua" w:cs="Book Antiqua"/>
          <w:color w:val="000000"/>
        </w:rPr>
        <w:t>DOI: 10.1016/S0016-5107(04)02013-9]</w:t>
      </w:r>
    </w:p>
    <w:p w14:paraId="7B03EAF9"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11 </w:t>
      </w:r>
      <w:r w:rsidRPr="00FC51AA">
        <w:rPr>
          <w:rFonts w:ascii="Book Antiqua" w:eastAsia="Book Antiqua" w:hAnsi="Book Antiqua" w:cs="Book Antiqua"/>
          <w:b/>
          <w:bCs/>
          <w:color w:val="000000"/>
        </w:rPr>
        <w:t>Li S</w:t>
      </w:r>
      <w:r w:rsidRPr="00FC51AA">
        <w:rPr>
          <w:rFonts w:ascii="Book Antiqua" w:eastAsia="Book Antiqua" w:hAnsi="Book Antiqua" w:cs="Book Antiqua"/>
          <w:color w:val="000000"/>
        </w:rPr>
        <w:t xml:space="preserve">, Wang Z, Cai F, </w:t>
      </w:r>
      <w:proofErr w:type="spellStart"/>
      <w:r w:rsidRPr="00FC51AA">
        <w:rPr>
          <w:rFonts w:ascii="Book Antiqua" w:eastAsia="Book Antiqua" w:hAnsi="Book Antiqua" w:cs="Book Antiqua"/>
          <w:color w:val="000000"/>
        </w:rPr>
        <w:t>Linghu</w:t>
      </w:r>
      <w:proofErr w:type="spellEnd"/>
      <w:r w:rsidRPr="00FC51AA">
        <w:rPr>
          <w:rFonts w:ascii="Book Antiqua" w:eastAsia="Book Antiqua" w:hAnsi="Book Antiqua" w:cs="Book Antiqua"/>
          <w:color w:val="000000"/>
        </w:rPr>
        <w:t xml:space="preserve"> E, Sun G, Wang X, Meng J, Du H, Yang Y, Li W. New experience of endoscopic papillectomy for ampullary neoplasms. </w:t>
      </w:r>
      <w:r w:rsidRPr="00FC51AA">
        <w:rPr>
          <w:rFonts w:ascii="Book Antiqua" w:eastAsia="Book Antiqua" w:hAnsi="Book Antiqua" w:cs="Book Antiqua"/>
          <w:i/>
          <w:iCs/>
          <w:color w:val="000000"/>
        </w:rPr>
        <w:t xml:space="preserve">Surg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2019; </w:t>
      </w:r>
      <w:r w:rsidRPr="00FC51AA">
        <w:rPr>
          <w:rFonts w:ascii="Book Antiqua" w:eastAsia="Book Antiqua" w:hAnsi="Book Antiqua" w:cs="Book Antiqua"/>
          <w:b/>
          <w:bCs/>
          <w:color w:val="000000"/>
        </w:rPr>
        <w:t>33</w:t>
      </w:r>
      <w:r w:rsidRPr="00FC51AA">
        <w:rPr>
          <w:rFonts w:ascii="Book Antiqua" w:eastAsia="Book Antiqua" w:hAnsi="Book Antiqua" w:cs="Book Antiqua"/>
          <w:color w:val="000000"/>
        </w:rPr>
        <w:t>: 612-619 [PMID: 30421083 DOI: 10.1007/s00464-018-6577-2]</w:t>
      </w:r>
    </w:p>
    <w:p w14:paraId="605A47DE"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12 </w:t>
      </w:r>
      <w:r w:rsidRPr="00FC51AA">
        <w:rPr>
          <w:rFonts w:ascii="Book Antiqua" w:eastAsia="Book Antiqua" w:hAnsi="Book Antiqua" w:cs="Book Antiqua"/>
          <w:b/>
          <w:bCs/>
          <w:color w:val="000000"/>
        </w:rPr>
        <w:t>Kim SH</w:t>
      </w:r>
      <w:r w:rsidRPr="00FC51AA">
        <w:rPr>
          <w:rFonts w:ascii="Book Antiqua" w:eastAsia="Book Antiqua" w:hAnsi="Book Antiqua" w:cs="Book Antiqua"/>
          <w:color w:val="000000"/>
        </w:rPr>
        <w:t xml:space="preserve">, Moon JH, Choi HJ, Kim DC, Lee TH, </w:t>
      </w:r>
      <w:proofErr w:type="spellStart"/>
      <w:r w:rsidRPr="00FC51AA">
        <w:rPr>
          <w:rFonts w:ascii="Book Antiqua" w:eastAsia="Book Antiqua" w:hAnsi="Book Antiqua" w:cs="Book Antiqua"/>
          <w:color w:val="000000"/>
        </w:rPr>
        <w:t>Cheon</w:t>
      </w:r>
      <w:proofErr w:type="spellEnd"/>
      <w:r w:rsidRPr="00FC51AA">
        <w:rPr>
          <w:rFonts w:ascii="Book Antiqua" w:eastAsia="Book Antiqua" w:hAnsi="Book Antiqua" w:cs="Book Antiqua"/>
          <w:color w:val="000000"/>
        </w:rPr>
        <w:t xml:space="preserve"> YK, Cho YD, Park SH, Kim SJ. Usefulness of pancreatic duct wire-guided endoscopic papillectomy for ampullary adenoma for preventing post-procedure pancreatitis. </w:t>
      </w:r>
      <w:r w:rsidRPr="00FC51AA">
        <w:rPr>
          <w:rFonts w:ascii="Book Antiqua" w:eastAsia="Book Antiqua" w:hAnsi="Book Antiqua" w:cs="Book Antiqua"/>
          <w:i/>
          <w:iCs/>
          <w:color w:val="000000"/>
        </w:rPr>
        <w:t>Endoscopy</w:t>
      </w:r>
      <w:r w:rsidRPr="00FC51AA">
        <w:rPr>
          <w:rFonts w:ascii="Book Antiqua" w:eastAsia="Book Antiqua" w:hAnsi="Book Antiqua" w:cs="Book Antiqua"/>
          <w:color w:val="000000"/>
        </w:rPr>
        <w:t xml:space="preserve"> 2013; </w:t>
      </w:r>
      <w:r w:rsidRPr="00FC51AA">
        <w:rPr>
          <w:rFonts w:ascii="Book Antiqua" w:eastAsia="Book Antiqua" w:hAnsi="Book Antiqua" w:cs="Book Antiqua"/>
          <w:b/>
          <w:bCs/>
          <w:color w:val="000000"/>
        </w:rPr>
        <w:t>45</w:t>
      </w:r>
      <w:r w:rsidRPr="00FC51AA">
        <w:rPr>
          <w:rFonts w:ascii="Book Antiqua" w:eastAsia="Book Antiqua" w:hAnsi="Book Antiqua" w:cs="Book Antiqua"/>
          <w:color w:val="000000"/>
        </w:rPr>
        <w:t>: 838-841 [PMID: 23918619 DOI: 10.1055/s-0033-1344392]</w:t>
      </w:r>
    </w:p>
    <w:p w14:paraId="028401C5"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13 </w:t>
      </w:r>
      <w:r w:rsidRPr="00FC51AA">
        <w:rPr>
          <w:rFonts w:ascii="Book Antiqua" w:eastAsia="Book Antiqua" w:hAnsi="Book Antiqua" w:cs="Book Antiqua"/>
          <w:b/>
          <w:bCs/>
          <w:color w:val="000000"/>
        </w:rPr>
        <w:t>Farnell MB</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Sakorafas</w:t>
      </w:r>
      <w:proofErr w:type="spellEnd"/>
      <w:r w:rsidRPr="00FC51AA">
        <w:rPr>
          <w:rFonts w:ascii="Book Antiqua" w:eastAsia="Book Antiqua" w:hAnsi="Book Antiqua" w:cs="Book Antiqua"/>
          <w:color w:val="000000"/>
        </w:rPr>
        <w:t xml:space="preserve"> GH, </w:t>
      </w:r>
      <w:proofErr w:type="spellStart"/>
      <w:r w:rsidRPr="00FC51AA">
        <w:rPr>
          <w:rFonts w:ascii="Book Antiqua" w:eastAsia="Book Antiqua" w:hAnsi="Book Antiqua" w:cs="Book Antiqua"/>
          <w:color w:val="000000"/>
        </w:rPr>
        <w:t>Sarr</w:t>
      </w:r>
      <w:proofErr w:type="spellEnd"/>
      <w:r w:rsidRPr="00FC51AA">
        <w:rPr>
          <w:rFonts w:ascii="Book Antiqua" w:eastAsia="Book Antiqua" w:hAnsi="Book Antiqua" w:cs="Book Antiqua"/>
          <w:color w:val="000000"/>
        </w:rPr>
        <w:t xml:space="preserve"> MG, Rowland CM, </w:t>
      </w:r>
      <w:proofErr w:type="spellStart"/>
      <w:r w:rsidRPr="00FC51AA">
        <w:rPr>
          <w:rFonts w:ascii="Book Antiqua" w:eastAsia="Book Antiqua" w:hAnsi="Book Antiqua" w:cs="Book Antiqua"/>
          <w:color w:val="000000"/>
        </w:rPr>
        <w:t>Tsiotos</w:t>
      </w:r>
      <w:proofErr w:type="spellEnd"/>
      <w:r w:rsidRPr="00FC51AA">
        <w:rPr>
          <w:rFonts w:ascii="Book Antiqua" w:eastAsia="Book Antiqua" w:hAnsi="Book Antiqua" w:cs="Book Antiqua"/>
          <w:color w:val="000000"/>
        </w:rPr>
        <w:t xml:space="preserve"> GG, Farley DR, </w:t>
      </w:r>
      <w:proofErr w:type="spellStart"/>
      <w:r w:rsidRPr="00FC51AA">
        <w:rPr>
          <w:rFonts w:ascii="Book Antiqua" w:eastAsia="Book Antiqua" w:hAnsi="Book Antiqua" w:cs="Book Antiqua"/>
          <w:color w:val="000000"/>
        </w:rPr>
        <w:t>Nagorney</w:t>
      </w:r>
      <w:proofErr w:type="spellEnd"/>
      <w:r w:rsidRPr="00FC51AA">
        <w:rPr>
          <w:rFonts w:ascii="Book Antiqua" w:eastAsia="Book Antiqua" w:hAnsi="Book Antiqua" w:cs="Book Antiqua"/>
          <w:color w:val="000000"/>
        </w:rPr>
        <w:t xml:space="preserve"> DM. Villous tumors of the duodenum: reappraisal of local vs. extended resection. </w:t>
      </w:r>
      <w:r w:rsidRPr="00FC51AA">
        <w:rPr>
          <w:rFonts w:ascii="Book Antiqua" w:eastAsia="Book Antiqua" w:hAnsi="Book Antiqua" w:cs="Book Antiqua"/>
          <w:i/>
          <w:iCs/>
          <w:color w:val="000000"/>
        </w:rPr>
        <w:t xml:space="preserve">J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Surg</w:t>
      </w:r>
      <w:r w:rsidRPr="00FC51AA">
        <w:rPr>
          <w:rFonts w:ascii="Book Antiqua" w:eastAsia="Book Antiqua" w:hAnsi="Book Antiqua" w:cs="Book Antiqua"/>
          <w:color w:val="000000"/>
        </w:rPr>
        <w:t xml:space="preserve"> 2000; </w:t>
      </w:r>
      <w:r w:rsidRPr="00FC51AA">
        <w:rPr>
          <w:rFonts w:ascii="Book Antiqua" w:eastAsia="Book Antiqua" w:hAnsi="Book Antiqua" w:cs="Book Antiqua"/>
          <w:b/>
          <w:bCs/>
          <w:color w:val="000000"/>
        </w:rPr>
        <w:t>4</w:t>
      </w:r>
      <w:r w:rsidRPr="00FC51AA">
        <w:rPr>
          <w:rFonts w:ascii="Book Antiqua" w:eastAsia="Book Antiqua" w:hAnsi="Book Antiqua" w:cs="Book Antiqua"/>
          <w:color w:val="000000"/>
        </w:rPr>
        <w:t>: 13-21, discussion 22-discussion 23 [PMID: 10631358 DOI: 10.1016/s1091-255</w:t>
      </w:r>
      <w:proofErr w:type="gramStart"/>
      <w:r w:rsidRPr="00FC51AA">
        <w:rPr>
          <w:rFonts w:ascii="Book Antiqua" w:eastAsia="Book Antiqua" w:hAnsi="Book Antiqua" w:cs="Book Antiqua"/>
          <w:color w:val="000000"/>
        </w:rPr>
        <w:t>x(</w:t>
      </w:r>
      <w:proofErr w:type="gramEnd"/>
      <w:r w:rsidRPr="00FC51AA">
        <w:rPr>
          <w:rFonts w:ascii="Book Antiqua" w:eastAsia="Book Antiqua" w:hAnsi="Book Antiqua" w:cs="Book Antiqua"/>
          <w:color w:val="000000"/>
        </w:rPr>
        <w:t>00)80028-1]</w:t>
      </w:r>
    </w:p>
    <w:p w14:paraId="1D44882F"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14 </w:t>
      </w:r>
      <w:proofErr w:type="spellStart"/>
      <w:r w:rsidRPr="00FC51AA">
        <w:rPr>
          <w:rFonts w:ascii="Book Antiqua" w:eastAsia="Book Antiqua" w:hAnsi="Book Antiqua" w:cs="Book Antiqua"/>
          <w:b/>
          <w:bCs/>
          <w:color w:val="000000"/>
        </w:rPr>
        <w:t>Mazaki</w:t>
      </w:r>
      <w:proofErr w:type="spellEnd"/>
      <w:r w:rsidRPr="00FC51AA">
        <w:rPr>
          <w:rFonts w:ascii="Book Antiqua" w:eastAsia="Book Antiqua" w:hAnsi="Book Antiqua" w:cs="Book Antiqua"/>
          <w:b/>
          <w:bCs/>
          <w:color w:val="000000"/>
        </w:rPr>
        <w:t xml:space="preserve"> T</w:t>
      </w:r>
      <w:r w:rsidRPr="00FC51AA">
        <w:rPr>
          <w:rFonts w:ascii="Book Antiqua" w:eastAsia="Book Antiqua" w:hAnsi="Book Antiqua" w:cs="Book Antiqua"/>
          <w:color w:val="000000"/>
        </w:rPr>
        <w:t xml:space="preserve">, Masuda H, Takayama T. Prophylactic pancreatic stent placement and post-ERCP pancreatitis: a systematic review and meta-analysis. </w:t>
      </w:r>
      <w:r w:rsidRPr="00FC51AA">
        <w:rPr>
          <w:rFonts w:ascii="Book Antiqua" w:eastAsia="Book Antiqua" w:hAnsi="Book Antiqua" w:cs="Book Antiqua"/>
          <w:i/>
          <w:iCs/>
          <w:color w:val="000000"/>
        </w:rPr>
        <w:t>Endoscopy</w:t>
      </w:r>
      <w:r w:rsidRPr="00FC51AA">
        <w:rPr>
          <w:rFonts w:ascii="Book Antiqua" w:eastAsia="Book Antiqua" w:hAnsi="Book Antiqua" w:cs="Book Antiqua"/>
          <w:color w:val="000000"/>
        </w:rPr>
        <w:t xml:space="preserve"> 2010; </w:t>
      </w:r>
      <w:r w:rsidRPr="00FC51AA">
        <w:rPr>
          <w:rFonts w:ascii="Book Antiqua" w:eastAsia="Book Antiqua" w:hAnsi="Book Antiqua" w:cs="Book Antiqua"/>
          <w:b/>
          <w:bCs/>
          <w:color w:val="000000"/>
        </w:rPr>
        <w:t>42</w:t>
      </w:r>
      <w:r w:rsidRPr="00FC51AA">
        <w:rPr>
          <w:rFonts w:ascii="Book Antiqua" w:eastAsia="Book Antiqua" w:hAnsi="Book Antiqua" w:cs="Book Antiqua"/>
          <w:color w:val="000000"/>
        </w:rPr>
        <w:t>: 842-853 [PMID: 20886403 DOI: 10.1055/s-0030-1255781]</w:t>
      </w:r>
    </w:p>
    <w:p w14:paraId="69292D98"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15 </w:t>
      </w:r>
      <w:r w:rsidRPr="00FC51AA">
        <w:rPr>
          <w:rFonts w:ascii="Book Antiqua" w:eastAsia="Book Antiqua" w:hAnsi="Book Antiqua" w:cs="Book Antiqua"/>
          <w:b/>
          <w:bCs/>
          <w:color w:val="000000"/>
        </w:rPr>
        <w:t>Kato M</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Ochiai</w:t>
      </w:r>
      <w:proofErr w:type="spellEnd"/>
      <w:r w:rsidRPr="00FC51AA">
        <w:rPr>
          <w:rFonts w:ascii="Book Antiqua" w:eastAsia="Book Antiqua" w:hAnsi="Book Antiqua" w:cs="Book Antiqua"/>
          <w:color w:val="000000"/>
        </w:rPr>
        <w:t xml:space="preserve"> Y, Fukuhara S, </w:t>
      </w:r>
      <w:proofErr w:type="spellStart"/>
      <w:r w:rsidRPr="00FC51AA">
        <w:rPr>
          <w:rFonts w:ascii="Book Antiqua" w:eastAsia="Book Antiqua" w:hAnsi="Book Antiqua" w:cs="Book Antiqua"/>
          <w:color w:val="000000"/>
        </w:rPr>
        <w:t>Maehata</w:t>
      </w:r>
      <w:proofErr w:type="spellEnd"/>
      <w:r w:rsidRPr="00FC51AA">
        <w:rPr>
          <w:rFonts w:ascii="Book Antiqua" w:eastAsia="Book Antiqua" w:hAnsi="Book Antiqua" w:cs="Book Antiqua"/>
          <w:color w:val="000000"/>
        </w:rPr>
        <w:t xml:space="preserve"> T, Sasaki M, </w:t>
      </w:r>
      <w:proofErr w:type="spellStart"/>
      <w:r w:rsidRPr="00FC51AA">
        <w:rPr>
          <w:rFonts w:ascii="Book Antiqua" w:eastAsia="Book Antiqua" w:hAnsi="Book Antiqua" w:cs="Book Antiqua"/>
          <w:color w:val="000000"/>
        </w:rPr>
        <w:t>Kiguchi</w:t>
      </w:r>
      <w:proofErr w:type="spellEnd"/>
      <w:r w:rsidRPr="00FC51AA">
        <w:rPr>
          <w:rFonts w:ascii="Book Antiqua" w:eastAsia="Book Antiqua" w:hAnsi="Book Antiqua" w:cs="Book Antiqua"/>
          <w:color w:val="000000"/>
        </w:rPr>
        <w:t xml:space="preserve"> Y, Akimoto T, Fujimoto A, Nakayama A, Kanai T, Yahagi N. Clinical impact of closure of the mucosal defect after duodenal endoscopic submucosal dissection.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2019; </w:t>
      </w:r>
      <w:r w:rsidRPr="00FC51AA">
        <w:rPr>
          <w:rFonts w:ascii="Book Antiqua" w:eastAsia="Book Antiqua" w:hAnsi="Book Antiqua" w:cs="Book Antiqua"/>
          <w:b/>
          <w:bCs/>
          <w:color w:val="000000"/>
        </w:rPr>
        <w:t>89</w:t>
      </w:r>
      <w:r w:rsidRPr="00FC51AA">
        <w:rPr>
          <w:rFonts w:ascii="Book Antiqua" w:eastAsia="Book Antiqua" w:hAnsi="Book Antiqua" w:cs="Book Antiqua"/>
          <w:color w:val="000000"/>
        </w:rPr>
        <w:t>: 87-93 [PMID: 30055156 DOI: 10.1016/j.gie.2018.07.026]</w:t>
      </w:r>
    </w:p>
    <w:p w14:paraId="6BC70BBD"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16 </w:t>
      </w:r>
      <w:proofErr w:type="spellStart"/>
      <w:r w:rsidRPr="00FC51AA">
        <w:rPr>
          <w:rFonts w:ascii="Book Antiqua" w:eastAsia="Book Antiqua" w:hAnsi="Book Antiqua" w:cs="Book Antiqua"/>
          <w:b/>
          <w:bCs/>
          <w:color w:val="000000"/>
        </w:rPr>
        <w:t>Takimoto</w:t>
      </w:r>
      <w:proofErr w:type="spellEnd"/>
      <w:r w:rsidRPr="00FC51AA">
        <w:rPr>
          <w:rFonts w:ascii="Book Antiqua" w:eastAsia="Book Antiqua" w:hAnsi="Book Antiqua" w:cs="Book Antiqua"/>
          <w:b/>
          <w:bCs/>
          <w:color w:val="000000"/>
        </w:rPr>
        <w:t xml:space="preserve"> K</w:t>
      </w:r>
      <w:r w:rsidRPr="00FC51AA">
        <w:rPr>
          <w:rFonts w:ascii="Book Antiqua" w:eastAsia="Book Antiqua" w:hAnsi="Book Antiqua" w:cs="Book Antiqua"/>
          <w:color w:val="000000"/>
        </w:rPr>
        <w:t xml:space="preserve">, Imai Y, Matsuyama K. Endoscopic tissue shielding method with polyglycolic acid sheets and fibrin glue to prevent delayed perforation after duodenal </w:t>
      </w:r>
      <w:r w:rsidRPr="00FC51AA">
        <w:rPr>
          <w:rFonts w:ascii="Book Antiqua" w:eastAsia="Book Antiqua" w:hAnsi="Book Antiqua" w:cs="Book Antiqua"/>
          <w:color w:val="000000"/>
        </w:rPr>
        <w:lastRenderedPageBreak/>
        <w:t xml:space="preserve">endoscopic submucosal dissection. </w:t>
      </w:r>
      <w:r w:rsidRPr="00FC51AA">
        <w:rPr>
          <w:rFonts w:ascii="Book Antiqua" w:eastAsia="Book Antiqua" w:hAnsi="Book Antiqua" w:cs="Book Antiqua"/>
          <w:i/>
          <w:iCs/>
          <w:color w:val="000000"/>
        </w:rPr>
        <w:t xml:space="preserve">Dig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2014; </w:t>
      </w:r>
      <w:r w:rsidRPr="00FC51AA">
        <w:rPr>
          <w:rFonts w:ascii="Book Antiqua" w:eastAsia="Book Antiqua" w:hAnsi="Book Antiqua" w:cs="Book Antiqua"/>
          <w:b/>
          <w:bCs/>
          <w:color w:val="000000"/>
        </w:rPr>
        <w:t>26 Suppl 2</w:t>
      </w:r>
      <w:r w:rsidRPr="00FC51AA">
        <w:rPr>
          <w:rFonts w:ascii="Book Antiqua" w:eastAsia="Book Antiqua" w:hAnsi="Book Antiqua" w:cs="Book Antiqua"/>
          <w:color w:val="000000"/>
        </w:rPr>
        <w:t>: 46-49 [PMID: 24750148 DOI: 10.1111/den.12280]</w:t>
      </w:r>
    </w:p>
    <w:p w14:paraId="4E1A449A"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17 </w:t>
      </w:r>
      <w:r w:rsidRPr="00FC51AA">
        <w:rPr>
          <w:rFonts w:ascii="Book Antiqua" w:eastAsia="Book Antiqua" w:hAnsi="Book Antiqua" w:cs="Book Antiqua"/>
          <w:b/>
          <w:bCs/>
          <w:color w:val="000000"/>
        </w:rPr>
        <w:t>Inamdar S</w:t>
      </w:r>
      <w:r w:rsidRPr="00FC51AA">
        <w:rPr>
          <w:rFonts w:ascii="Book Antiqua" w:eastAsia="Book Antiqua" w:hAnsi="Book Antiqua" w:cs="Book Antiqua"/>
          <w:color w:val="000000"/>
        </w:rPr>
        <w:t xml:space="preserve">, Slattery E, Bhalla R, </w:t>
      </w:r>
      <w:proofErr w:type="spellStart"/>
      <w:r w:rsidRPr="00FC51AA">
        <w:rPr>
          <w:rFonts w:ascii="Book Antiqua" w:eastAsia="Book Antiqua" w:hAnsi="Book Antiqua" w:cs="Book Antiqua"/>
          <w:color w:val="000000"/>
        </w:rPr>
        <w:t>Sejpal</w:t>
      </w:r>
      <w:proofErr w:type="spellEnd"/>
      <w:r w:rsidRPr="00FC51AA">
        <w:rPr>
          <w:rFonts w:ascii="Book Antiqua" w:eastAsia="Book Antiqua" w:hAnsi="Book Antiqua" w:cs="Book Antiqua"/>
          <w:color w:val="000000"/>
        </w:rPr>
        <w:t xml:space="preserve"> DV, Trindade AJ. Comparison of Adverse Events for Endoscopic </w:t>
      </w:r>
      <w:r w:rsidRPr="00FC51AA">
        <w:rPr>
          <w:rFonts w:ascii="Book Antiqua" w:eastAsia="Book Antiqua" w:hAnsi="Book Antiqua" w:cs="Book Antiqua"/>
          <w:i/>
          <w:iCs/>
          <w:color w:val="000000"/>
        </w:rPr>
        <w:t>vs</w:t>
      </w:r>
      <w:r w:rsidRPr="00FC51AA">
        <w:rPr>
          <w:rFonts w:ascii="Book Antiqua" w:eastAsia="Book Antiqua" w:hAnsi="Book Antiqua" w:cs="Book Antiqua"/>
          <w:color w:val="000000"/>
        </w:rPr>
        <w:t xml:space="preserve"> Percutaneous Biliary Drainage in the Treatment of Malignant Biliary Tract Obstruction in an Inpatient National Cohort. </w:t>
      </w:r>
      <w:r w:rsidRPr="00FC51AA">
        <w:rPr>
          <w:rFonts w:ascii="Book Antiqua" w:eastAsia="Book Antiqua" w:hAnsi="Book Antiqua" w:cs="Book Antiqua"/>
          <w:i/>
          <w:iCs/>
          <w:color w:val="000000"/>
        </w:rPr>
        <w:t>JAMA Oncol</w:t>
      </w:r>
      <w:r w:rsidRPr="00FC51AA">
        <w:rPr>
          <w:rFonts w:ascii="Book Antiqua" w:eastAsia="Book Antiqua" w:hAnsi="Book Antiqua" w:cs="Book Antiqua"/>
          <w:color w:val="000000"/>
        </w:rPr>
        <w:t xml:space="preserve"> 2016; </w:t>
      </w:r>
      <w:r w:rsidRPr="00FC51AA">
        <w:rPr>
          <w:rFonts w:ascii="Book Antiqua" w:eastAsia="Book Antiqua" w:hAnsi="Book Antiqua" w:cs="Book Antiqua"/>
          <w:b/>
          <w:bCs/>
          <w:color w:val="000000"/>
        </w:rPr>
        <w:t>2</w:t>
      </w:r>
      <w:r w:rsidRPr="00FC51AA">
        <w:rPr>
          <w:rFonts w:ascii="Book Antiqua" w:eastAsia="Book Antiqua" w:hAnsi="Book Antiqua" w:cs="Book Antiqua"/>
          <w:color w:val="000000"/>
        </w:rPr>
        <w:t>: 112-117 [PMID: 26513013 DOI: 10.1001/jamaoncol.2015.3670]</w:t>
      </w:r>
    </w:p>
    <w:p w14:paraId="60C693FF"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18 </w:t>
      </w:r>
      <w:r w:rsidRPr="00FC51AA">
        <w:rPr>
          <w:rFonts w:ascii="Book Antiqua" w:eastAsia="Book Antiqua" w:hAnsi="Book Antiqua" w:cs="Book Antiqua"/>
          <w:b/>
          <w:bCs/>
          <w:color w:val="000000"/>
        </w:rPr>
        <w:t>Moon JH</w:t>
      </w:r>
      <w:r w:rsidRPr="00FC51AA">
        <w:rPr>
          <w:rFonts w:ascii="Book Antiqua" w:eastAsia="Book Antiqua" w:hAnsi="Book Antiqua" w:cs="Book Antiqua"/>
          <w:color w:val="000000"/>
        </w:rPr>
        <w:t xml:space="preserve">, Choi HJ, Lee YN. Current status of endoscopic papillectomy for ampullary tumors. </w:t>
      </w:r>
      <w:r w:rsidRPr="00FC51AA">
        <w:rPr>
          <w:rFonts w:ascii="Book Antiqua" w:eastAsia="Book Antiqua" w:hAnsi="Book Antiqua" w:cs="Book Antiqua"/>
          <w:i/>
          <w:iCs/>
          <w:color w:val="000000"/>
        </w:rPr>
        <w:t>Gut Liver</w:t>
      </w:r>
      <w:r w:rsidRPr="00FC51AA">
        <w:rPr>
          <w:rFonts w:ascii="Book Antiqua" w:eastAsia="Book Antiqua" w:hAnsi="Book Antiqua" w:cs="Book Antiqua"/>
          <w:color w:val="000000"/>
        </w:rPr>
        <w:t xml:space="preserve"> 2014; </w:t>
      </w:r>
      <w:r w:rsidRPr="00FC51AA">
        <w:rPr>
          <w:rFonts w:ascii="Book Antiqua" w:eastAsia="Book Antiqua" w:hAnsi="Book Antiqua" w:cs="Book Antiqua"/>
          <w:b/>
          <w:bCs/>
          <w:color w:val="000000"/>
        </w:rPr>
        <w:t>8</w:t>
      </w:r>
      <w:r w:rsidRPr="00FC51AA">
        <w:rPr>
          <w:rFonts w:ascii="Book Antiqua" w:eastAsia="Book Antiqua" w:hAnsi="Book Antiqua" w:cs="Book Antiqua"/>
          <w:color w:val="000000"/>
        </w:rPr>
        <w:t>: 598-604 [PMID: 25368746 DOI: 10.5009/gnl14099]</w:t>
      </w:r>
    </w:p>
    <w:p w14:paraId="3D28857D" w14:textId="77777777" w:rsidR="00A77B3E" w:rsidRPr="00FC51AA" w:rsidRDefault="001557D1">
      <w:pPr>
        <w:spacing w:line="360" w:lineRule="auto"/>
        <w:jc w:val="both"/>
      </w:pPr>
      <w:r w:rsidRPr="00FC51AA">
        <w:rPr>
          <w:rFonts w:ascii="Book Antiqua" w:eastAsia="Book Antiqua" w:hAnsi="Book Antiqua" w:cs="Book Antiqua"/>
          <w:color w:val="000000"/>
        </w:rPr>
        <w:t xml:space="preserve">19 </w:t>
      </w:r>
      <w:proofErr w:type="spellStart"/>
      <w:r w:rsidRPr="00FC51AA">
        <w:rPr>
          <w:rFonts w:ascii="Book Antiqua" w:eastAsia="Book Antiqua" w:hAnsi="Book Antiqua" w:cs="Book Antiqua"/>
          <w:b/>
          <w:bCs/>
          <w:color w:val="000000"/>
        </w:rPr>
        <w:t>Ochiai</w:t>
      </w:r>
      <w:proofErr w:type="spellEnd"/>
      <w:r w:rsidRPr="00FC51AA">
        <w:rPr>
          <w:rFonts w:ascii="Book Antiqua" w:eastAsia="Book Antiqua" w:hAnsi="Book Antiqua" w:cs="Book Antiqua"/>
          <w:b/>
          <w:bCs/>
          <w:color w:val="000000"/>
        </w:rPr>
        <w:t xml:space="preserve"> Y</w:t>
      </w:r>
      <w:r w:rsidRPr="00FC51AA">
        <w:rPr>
          <w:rFonts w:ascii="Book Antiqua" w:eastAsia="Book Antiqua" w:hAnsi="Book Antiqua" w:cs="Book Antiqua"/>
          <w:color w:val="000000"/>
        </w:rPr>
        <w:t xml:space="preserve">, Kato M, </w:t>
      </w:r>
      <w:proofErr w:type="spellStart"/>
      <w:r w:rsidRPr="00FC51AA">
        <w:rPr>
          <w:rFonts w:ascii="Book Antiqua" w:eastAsia="Book Antiqua" w:hAnsi="Book Antiqua" w:cs="Book Antiqua"/>
          <w:color w:val="000000"/>
        </w:rPr>
        <w:t>Kiguchi</w:t>
      </w:r>
      <w:proofErr w:type="spellEnd"/>
      <w:r w:rsidRPr="00FC51AA">
        <w:rPr>
          <w:rFonts w:ascii="Book Antiqua" w:eastAsia="Book Antiqua" w:hAnsi="Book Antiqua" w:cs="Book Antiqua"/>
          <w:color w:val="000000"/>
        </w:rPr>
        <w:t xml:space="preserve"> Y, Akimoto T, Nakayama A, Sasaki M, Fujimoto A, </w:t>
      </w:r>
      <w:proofErr w:type="spellStart"/>
      <w:r w:rsidRPr="00FC51AA">
        <w:rPr>
          <w:rFonts w:ascii="Book Antiqua" w:eastAsia="Book Antiqua" w:hAnsi="Book Antiqua" w:cs="Book Antiqua"/>
          <w:color w:val="000000"/>
        </w:rPr>
        <w:t>Maehata</w:t>
      </w:r>
      <w:proofErr w:type="spellEnd"/>
      <w:r w:rsidRPr="00FC51AA">
        <w:rPr>
          <w:rFonts w:ascii="Book Antiqua" w:eastAsia="Book Antiqua" w:hAnsi="Book Antiqua" w:cs="Book Antiqua"/>
          <w:color w:val="000000"/>
        </w:rPr>
        <w:t xml:space="preserve"> T, </w:t>
      </w:r>
      <w:proofErr w:type="spellStart"/>
      <w:r w:rsidRPr="00FC51AA">
        <w:rPr>
          <w:rFonts w:ascii="Book Antiqua" w:eastAsia="Book Antiqua" w:hAnsi="Book Antiqua" w:cs="Book Antiqua"/>
          <w:color w:val="000000"/>
        </w:rPr>
        <w:t>Goto</w:t>
      </w:r>
      <w:proofErr w:type="spellEnd"/>
      <w:r w:rsidRPr="00FC51AA">
        <w:rPr>
          <w:rFonts w:ascii="Book Antiqua" w:eastAsia="Book Antiqua" w:hAnsi="Book Antiqua" w:cs="Book Antiqua"/>
          <w:color w:val="000000"/>
        </w:rPr>
        <w:t xml:space="preserve"> O, Yahagi N. Current Status and Challenges of Endoscopic Treatments for Duodenal Tumors. </w:t>
      </w:r>
      <w:r w:rsidRPr="00FC51AA">
        <w:rPr>
          <w:rFonts w:ascii="Book Antiqua" w:eastAsia="Book Antiqua" w:hAnsi="Book Antiqua" w:cs="Book Antiqua"/>
          <w:i/>
          <w:iCs/>
          <w:color w:val="000000"/>
        </w:rPr>
        <w:t>Digestion</w:t>
      </w:r>
      <w:r w:rsidRPr="00FC51AA">
        <w:rPr>
          <w:rFonts w:ascii="Book Antiqua" w:eastAsia="Book Antiqua" w:hAnsi="Book Antiqua" w:cs="Book Antiqua"/>
          <w:color w:val="000000"/>
        </w:rPr>
        <w:t xml:space="preserve"> 2019; </w:t>
      </w:r>
      <w:r w:rsidRPr="00FC51AA">
        <w:rPr>
          <w:rFonts w:ascii="Book Antiqua" w:eastAsia="Book Antiqua" w:hAnsi="Book Antiqua" w:cs="Book Antiqua"/>
          <w:b/>
          <w:bCs/>
          <w:color w:val="000000"/>
        </w:rPr>
        <w:t>99</w:t>
      </w:r>
      <w:r w:rsidRPr="00FC51AA">
        <w:rPr>
          <w:rFonts w:ascii="Book Antiqua" w:eastAsia="Book Antiqua" w:hAnsi="Book Antiqua" w:cs="Book Antiqua"/>
          <w:color w:val="000000"/>
        </w:rPr>
        <w:t>: 21-26 [PMID: 30554227 DOI: 10.1159/000494408]</w:t>
      </w:r>
    </w:p>
    <w:p w14:paraId="5695DCCF" w14:textId="77777777" w:rsidR="00A77B3E" w:rsidRPr="00FC51AA" w:rsidRDefault="001557D1">
      <w:pPr>
        <w:spacing w:line="360" w:lineRule="auto"/>
        <w:jc w:val="both"/>
      </w:pPr>
      <w:r w:rsidRPr="00FC51AA">
        <w:rPr>
          <w:rFonts w:ascii="Book Antiqua" w:eastAsia="Book Antiqua" w:hAnsi="Book Antiqua" w:cs="Book Antiqua"/>
          <w:color w:val="000000"/>
        </w:rPr>
        <w:t xml:space="preserve">20 </w:t>
      </w:r>
      <w:r w:rsidRPr="00FC51AA">
        <w:rPr>
          <w:rFonts w:ascii="Book Antiqua" w:eastAsia="Book Antiqua" w:hAnsi="Book Antiqua" w:cs="Book Antiqua"/>
          <w:b/>
          <w:bCs/>
          <w:color w:val="000000"/>
        </w:rPr>
        <w:t>Catalano MF</w:t>
      </w:r>
      <w:r w:rsidRPr="00FC51AA">
        <w:rPr>
          <w:rFonts w:ascii="Book Antiqua" w:eastAsia="Book Antiqua" w:hAnsi="Book Antiqua" w:cs="Book Antiqua"/>
          <w:color w:val="000000"/>
        </w:rPr>
        <w:t xml:space="preserve">, Linder JD, </w:t>
      </w:r>
      <w:proofErr w:type="spellStart"/>
      <w:r w:rsidRPr="00FC51AA">
        <w:rPr>
          <w:rFonts w:ascii="Book Antiqua" w:eastAsia="Book Antiqua" w:hAnsi="Book Antiqua" w:cs="Book Antiqua"/>
          <w:color w:val="000000"/>
        </w:rPr>
        <w:t>Chak</w:t>
      </w:r>
      <w:proofErr w:type="spellEnd"/>
      <w:r w:rsidRPr="00FC51AA">
        <w:rPr>
          <w:rFonts w:ascii="Book Antiqua" w:eastAsia="Book Antiqua" w:hAnsi="Book Antiqua" w:cs="Book Antiqua"/>
          <w:color w:val="000000"/>
        </w:rPr>
        <w:t xml:space="preserve"> A, </w:t>
      </w:r>
      <w:proofErr w:type="spellStart"/>
      <w:r w:rsidRPr="00FC51AA">
        <w:rPr>
          <w:rFonts w:ascii="Book Antiqua" w:eastAsia="Book Antiqua" w:hAnsi="Book Antiqua" w:cs="Book Antiqua"/>
          <w:color w:val="000000"/>
        </w:rPr>
        <w:t>Sivak</w:t>
      </w:r>
      <w:proofErr w:type="spellEnd"/>
      <w:r w:rsidRPr="00FC51AA">
        <w:rPr>
          <w:rFonts w:ascii="Book Antiqua" w:eastAsia="Book Antiqua" w:hAnsi="Book Antiqua" w:cs="Book Antiqua"/>
          <w:color w:val="000000"/>
        </w:rPr>
        <w:t xml:space="preserve"> MV Jr, </w:t>
      </w:r>
      <w:proofErr w:type="spellStart"/>
      <w:r w:rsidRPr="00FC51AA">
        <w:rPr>
          <w:rFonts w:ascii="Book Antiqua" w:eastAsia="Book Antiqua" w:hAnsi="Book Antiqua" w:cs="Book Antiqua"/>
          <w:color w:val="000000"/>
        </w:rPr>
        <w:t>Raijman</w:t>
      </w:r>
      <w:proofErr w:type="spellEnd"/>
      <w:r w:rsidRPr="00FC51AA">
        <w:rPr>
          <w:rFonts w:ascii="Book Antiqua" w:eastAsia="Book Antiqua" w:hAnsi="Book Antiqua" w:cs="Book Antiqua"/>
          <w:color w:val="000000"/>
        </w:rPr>
        <w:t xml:space="preserve"> I, </w:t>
      </w:r>
      <w:proofErr w:type="spellStart"/>
      <w:r w:rsidRPr="00FC51AA">
        <w:rPr>
          <w:rFonts w:ascii="Book Antiqua" w:eastAsia="Book Antiqua" w:hAnsi="Book Antiqua" w:cs="Book Antiqua"/>
          <w:color w:val="000000"/>
        </w:rPr>
        <w:t>Geenen</w:t>
      </w:r>
      <w:proofErr w:type="spellEnd"/>
      <w:r w:rsidRPr="00FC51AA">
        <w:rPr>
          <w:rFonts w:ascii="Book Antiqua" w:eastAsia="Book Antiqua" w:hAnsi="Book Antiqua" w:cs="Book Antiqua"/>
          <w:color w:val="000000"/>
        </w:rPr>
        <w:t xml:space="preserve"> JE, Howell DA. Endoscopic management of adenoma of the major duodenal papilla.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2004; </w:t>
      </w:r>
      <w:r w:rsidRPr="00FC51AA">
        <w:rPr>
          <w:rFonts w:ascii="Book Antiqua" w:eastAsia="Book Antiqua" w:hAnsi="Book Antiqua" w:cs="Book Antiqua"/>
          <w:b/>
          <w:bCs/>
          <w:color w:val="000000"/>
        </w:rPr>
        <w:t>59</w:t>
      </w:r>
      <w:r w:rsidRPr="00FC51AA">
        <w:rPr>
          <w:rFonts w:ascii="Book Antiqua" w:eastAsia="Book Antiqua" w:hAnsi="Book Antiqua" w:cs="Book Antiqua"/>
          <w:color w:val="000000"/>
        </w:rPr>
        <w:t>: 225-232 [PMID: 14745396 DOI: 10.1016/s0016-5107(03)02366-6]</w:t>
      </w:r>
    </w:p>
    <w:p w14:paraId="4E44C737" w14:textId="77777777" w:rsidR="00A77B3E" w:rsidRPr="00FC51AA" w:rsidRDefault="001557D1">
      <w:pPr>
        <w:spacing w:line="360" w:lineRule="auto"/>
        <w:jc w:val="both"/>
      </w:pPr>
      <w:r w:rsidRPr="00FC51AA">
        <w:rPr>
          <w:rFonts w:ascii="Book Antiqua" w:eastAsia="Book Antiqua" w:hAnsi="Book Antiqua" w:cs="Book Antiqua"/>
          <w:color w:val="000000"/>
        </w:rPr>
        <w:t xml:space="preserve">21 </w:t>
      </w:r>
      <w:r w:rsidRPr="00FC51AA">
        <w:rPr>
          <w:rFonts w:ascii="Book Antiqua" w:eastAsia="Book Antiqua" w:hAnsi="Book Antiqua" w:cs="Book Antiqua"/>
          <w:b/>
          <w:bCs/>
          <w:color w:val="000000"/>
        </w:rPr>
        <w:t>Ito K</w:t>
      </w:r>
      <w:r w:rsidRPr="00FC51AA">
        <w:rPr>
          <w:rFonts w:ascii="Book Antiqua" w:eastAsia="Book Antiqua" w:hAnsi="Book Antiqua" w:cs="Book Antiqua"/>
          <w:color w:val="000000"/>
        </w:rPr>
        <w:t xml:space="preserve">, Fujita N, Noda Y, Kobayashi G, </w:t>
      </w:r>
      <w:proofErr w:type="spellStart"/>
      <w:r w:rsidRPr="00FC51AA">
        <w:rPr>
          <w:rFonts w:ascii="Book Antiqua" w:eastAsia="Book Antiqua" w:hAnsi="Book Antiqua" w:cs="Book Antiqua"/>
          <w:color w:val="000000"/>
        </w:rPr>
        <w:t>Obana</w:t>
      </w:r>
      <w:proofErr w:type="spellEnd"/>
      <w:r w:rsidRPr="00FC51AA">
        <w:rPr>
          <w:rFonts w:ascii="Book Antiqua" w:eastAsia="Book Antiqua" w:hAnsi="Book Antiqua" w:cs="Book Antiqua"/>
          <w:color w:val="000000"/>
        </w:rPr>
        <w:t xml:space="preserve"> T, </w:t>
      </w:r>
      <w:proofErr w:type="spellStart"/>
      <w:r w:rsidRPr="00FC51AA">
        <w:rPr>
          <w:rFonts w:ascii="Book Antiqua" w:eastAsia="Book Antiqua" w:hAnsi="Book Antiqua" w:cs="Book Antiqua"/>
          <w:color w:val="000000"/>
        </w:rPr>
        <w:t>Horaguchi</w:t>
      </w:r>
      <w:proofErr w:type="spellEnd"/>
      <w:r w:rsidRPr="00FC51AA">
        <w:rPr>
          <w:rFonts w:ascii="Book Antiqua" w:eastAsia="Book Antiqua" w:hAnsi="Book Antiqua" w:cs="Book Antiqua"/>
          <w:color w:val="000000"/>
        </w:rPr>
        <w:t xml:space="preserve"> J, </w:t>
      </w:r>
      <w:proofErr w:type="spellStart"/>
      <w:r w:rsidRPr="00FC51AA">
        <w:rPr>
          <w:rFonts w:ascii="Book Antiqua" w:eastAsia="Book Antiqua" w:hAnsi="Book Antiqua" w:cs="Book Antiqua"/>
          <w:color w:val="000000"/>
        </w:rPr>
        <w:t>Koshita</w:t>
      </w:r>
      <w:proofErr w:type="spellEnd"/>
      <w:r w:rsidRPr="00FC51AA">
        <w:rPr>
          <w:rFonts w:ascii="Book Antiqua" w:eastAsia="Book Antiqua" w:hAnsi="Book Antiqua" w:cs="Book Antiqua"/>
          <w:color w:val="000000"/>
        </w:rPr>
        <w:t xml:space="preserve"> S, </w:t>
      </w:r>
      <w:proofErr w:type="spellStart"/>
      <w:r w:rsidRPr="00FC51AA">
        <w:rPr>
          <w:rFonts w:ascii="Book Antiqua" w:eastAsia="Book Antiqua" w:hAnsi="Book Antiqua" w:cs="Book Antiqua"/>
          <w:color w:val="000000"/>
        </w:rPr>
        <w:t>Kanno</w:t>
      </w:r>
      <w:proofErr w:type="spellEnd"/>
      <w:r w:rsidRPr="00FC51AA">
        <w:rPr>
          <w:rFonts w:ascii="Book Antiqua" w:eastAsia="Book Antiqua" w:hAnsi="Book Antiqua" w:cs="Book Antiqua"/>
          <w:color w:val="000000"/>
        </w:rPr>
        <w:t xml:space="preserve"> Y, Ogawa T, Kato Y, Yamashita Y. Impact of technical modification of endoscopic papillectomy for ampullary neoplasm on the occurrence of complications. </w:t>
      </w:r>
      <w:r w:rsidRPr="00FC51AA">
        <w:rPr>
          <w:rFonts w:ascii="Book Antiqua" w:eastAsia="Book Antiqua" w:hAnsi="Book Antiqua" w:cs="Book Antiqua"/>
          <w:i/>
          <w:iCs/>
          <w:color w:val="000000"/>
        </w:rPr>
        <w:t xml:space="preserve">Dig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2012; </w:t>
      </w:r>
      <w:r w:rsidRPr="00FC51AA">
        <w:rPr>
          <w:rFonts w:ascii="Book Antiqua" w:eastAsia="Book Antiqua" w:hAnsi="Book Antiqua" w:cs="Book Antiqua"/>
          <w:b/>
          <w:bCs/>
          <w:color w:val="000000"/>
        </w:rPr>
        <w:t>24</w:t>
      </w:r>
      <w:r w:rsidRPr="00FC51AA">
        <w:rPr>
          <w:rFonts w:ascii="Book Antiqua" w:eastAsia="Book Antiqua" w:hAnsi="Book Antiqua" w:cs="Book Antiqua"/>
          <w:color w:val="000000"/>
        </w:rPr>
        <w:t>: 30-35 [PMID: 22211409 DOI: 10.1111/j.1443-1661.2011.01161.x]</w:t>
      </w:r>
    </w:p>
    <w:p w14:paraId="3F9B76E7" w14:textId="77777777" w:rsidR="00A77B3E" w:rsidRPr="00FC51AA" w:rsidRDefault="001557D1">
      <w:pPr>
        <w:spacing w:line="360" w:lineRule="auto"/>
        <w:jc w:val="both"/>
      </w:pPr>
      <w:r w:rsidRPr="00FC51AA">
        <w:rPr>
          <w:rFonts w:ascii="Book Antiqua" w:eastAsia="Book Antiqua" w:hAnsi="Book Antiqua" w:cs="Book Antiqua"/>
          <w:color w:val="000000"/>
        </w:rPr>
        <w:t xml:space="preserve">22 </w:t>
      </w:r>
      <w:r w:rsidRPr="00FC51AA">
        <w:rPr>
          <w:rFonts w:ascii="Book Antiqua" w:eastAsia="Book Antiqua" w:hAnsi="Book Antiqua" w:cs="Book Antiqua"/>
          <w:b/>
          <w:bCs/>
          <w:color w:val="000000"/>
        </w:rPr>
        <w:t>Jiang L</w:t>
      </w:r>
      <w:r w:rsidRPr="00FC51AA">
        <w:rPr>
          <w:rFonts w:ascii="Book Antiqua" w:eastAsia="Book Antiqua" w:hAnsi="Book Antiqua" w:cs="Book Antiqua"/>
          <w:color w:val="000000"/>
        </w:rPr>
        <w:t xml:space="preserve">, Ling-Hu EQ, Chai NL, Li W, Cai FC, Li MY, Guo X, Meng JY, Wang XD, Tang P, Zhu J, Du H, Wang HB. Novel endoscopic papillectomy for reducing postoperative adverse events (with videos). </w:t>
      </w:r>
      <w:r w:rsidRPr="00FC51AA">
        <w:rPr>
          <w:rFonts w:ascii="Book Antiqua" w:eastAsia="Book Antiqua" w:hAnsi="Book Antiqua" w:cs="Book Antiqua"/>
          <w:i/>
          <w:iCs/>
          <w:color w:val="000000"/>
        </w:rPr>
        <w:t>World J Gastroenterol</w:t>
      </w:r>
      <w:r w:rsidRPr="00FC51AA">
        <w:rPr>
          <w:rFonts w:ascii="Book Antiqua" w:eastAsia="Book Antiqua" w:hAnsi="Book Antiqua" w:cs="Book Antiqua"/>
          <w:color w:val="000000"/>
        </w:rPr>
        <w:t xml:space="preserve"> 2020; </w:t>
      </w:r>
      <w:r w:rsidRPr="00FC51AA">
        <w:rPr>
          <w:rFonts w:ascii="Book Antiqua" w:eastAsia="Book Antiqua" w:hAnsi="Book Antiqua" w:cs="Book Antiqua"/>
          <w:b/>
          <w:bCs/>
          <w:color w:val="000000"/>
        </w:rPr>
        <w:t>26</w:t>
      </w:r>
      <w:r w:rsidRPr="00FC51AA">
        <w:rPr>
          <w:rFonts w:ascii="Book Antiqua" w:eastAsia="Book Antiqua" w:hAnsi="Book Antiqua" w:cs="Book Antiqua"/>
          <w:color w:val="000000"/>
        </w:rPr>
        <w:t>: 6250-6259 [PMID: 33177797 DOI: 10.3748/wjg.v26.i40.6250]</w:t>
      </w:r>
    </w:p>
    <w:p w14:paraId="4A2D414D" w14:textId="77777777" w:rsidR="00A77B3E" w:rsidRPr="00FC51AA" w:rsidRDefault="001557D1">
      <w:pPr>
        <w:spacing w:line="360" w:lineRule="auto"/>
        <w:jc w:val="both"/>
      </w:pPr>
      <w:r w:rsidRPr="00FC51AA">
        <w:rPr>
          <w:rFonts w:ascii="Book Antiqua" w:eastAsia="Book Antiqua" w:hAnsi="Book Antiqua" w:cs="Book Antiqua"/>
          <w:color w:val="000000"/>
        </w:rPr>
        <w:t xml:space="preserve">23 </w:t>
      </w:r>
      <w:r w:rsidRPr="00FC51AA">
        <w:rPr>
          <w:rFonts w:ascii="Book Antiqua" w:eastAsia="Book Antiqua" w:hAnsi="Book Antiqua" w:cs="Book Antiqua"/>
          <w:b/>
          <w:bCs/>
          <w:color w:val="000000"/>
        </w:rPr>
        <w:t xml:space="preserve">van </w:t>
      </w:r>
      <w:proofErr w:type="spellStart"/>
      <w:r w:rsidRPr="00FC51AA">
        <w:rPr>
          <w:rFonts w:ascii="Book Antiqua" w:eastAsia="Book Antiqua" w:hAnsi="Book Antiqua" w:cs="Book Antiqua"/>
          <w:b/>
          <w:bCs/>
          <w:color w:val="000000"/>
        </w:rPr>
        <w:t>Geenen</w:t>
      </w:r>
      <w:proofErr w:type="spellEnd"/>
      <w:r w:rsidRPr="00FC51AA">
        <w:rPr>
          <w:rFonts w:ascii="Book Antiqua" w:eastAsia="Book Antiqua" w:hAnsi="Book Antiqua" w:cs="Book Antiqua"/>
          <w:b/>
          <w:bCs/>
          <w:color w:val="000000"/>
        </w:rPr>
        <w:t xml:space="preserve"> EJ</w:t>
      </w:r>
      <w:r w:rsidRPr="00FC51AA">
        <w:rPr>
          <w:rFonts w:ascii="Book Antiqua" w:eastAsia="Book Antiqua" w:hAnsi="Book Antiqua" w:cs="Book Antiqua"/>
          <w:color w:val="000000"/>
        </w:rPr>
        <w:t xml:space="preserve">, van der Peet DL, Bhagirath P, Mulder CJ, Bruno MJ. Etiology and diagnosis of acute biliary pancreatitis. </w:t>
      </w:r>
      <w:r w:rsidRPr="00FC51AA">
        <w:rPr>
          <w:rFonts w:ascii="Book Antiqua" w:eastAsia="Book Antiqua" w:hAnsi="Book Antiqua" w:cs="Book Antiqua"/>
          <w:i/>
          <w:iCs/>
          <w:color w:val="000000"/>
        </w:rPr>
        <w:t>Nat Rev Gastroenterol Hepatol</w:t>
      </w:r>
      <w:r w:rsidRPr="00FC51AA">
        <w:rPr>
          <w:rFonts w:ascii="Book Antiqua" w:eastAsia="Book Antiqua" w:hAnsi="Book Antiqua" w:cs="Book Antiqua"/>
          <w:color w:val="000000"/>
        </w:rPr>
        <w:t xml:space="preserve"> 2010; </w:t>
      </w:r>
      <w:r w:rsidRPr="00FC51AA">
        <w:rPr>
          <w:rFonts w:ascii="Book Antiqua" w:eastAsia="Book Antiqua" w:hAnsi="Book Antiqua" w:cs="Book Antiqua"/>
          <w:b/>
          <w:bCs/>
          <w:color w:val="000000"/>
        </w:rPr>
        <w:t>7</w:t>
      </w:r>
      <w:r w:rsidRPr="00FC51AA">
        <w:rPr>
          <w:rFonts w:ascii="Book Antiqua" w:eastAsia="Book Antiqua" w:hAnsi="Book Antiqua" w:cs="Book Antiqua"/>
          <w:color w:val="000000"/>
        </w:rPr>
        <w:t>: 495-502 [PMID: 20703238 DOI: 10.1038/nrgastro.2010.114]</w:t>
      </w:r>
    </w:p>
    <w:p w14:paraId="452F0874" w14:textId="77777777" w:rsidR="00A77B3E" w:rsidRPr="00FC51AA" w:rsidRDefault="001557D1">
      <w:pPr>
        <w:spacing w:line="360" w:lineRule="auto"/>
        <w:jc w:val="both"/>
      </w:pPr>
      <w:r w:rsidRPr="00FC51AA">
        <w:rPr>
          <w:rFonts w:ascii="Book Antiqua" w:eastAsia="Book Antiqua" w:hAnsi="Book Antiqua" w:cs="Book Antiqua"/>
          <w:color w:val="000000"/>
        </w:rPr>
        <w:t xml:space="preserve">24 </w:t>
      </w:r>
      <w:proofErr w:type="spellStart"/>
      <w:r w:rsidRPr="00FC51AA">
        <w:rPr>
          <w:rFonts w:ascii="Book Antiqua" w:eastAsia="Book Antiqua" w:hAnsi="Book Antiqua" w:cs="Book Antiqua"/>
          <w:b/>
          <w:bCs/>
          <w:color w:val="000000"/>
        </w:rPr>
        <w:t>Zolotarevsky</w:t>
      </w:r>
      <w:proofErr w:type="spellEnd"/>
      <w:r w:rsidRPr="00FC51AA">
        <w:rPr>
          <w:rFonts w:ascii="Book Antiqua" w:eastAsia="Book Antiqua" w:hAnsi="Book Antiqua" w:cs="Book Antiqua"/>
          <w:b/>
          <w:bCs/>
          <w:color w:val="000000"/>
        </w:rPr>
        <w:t xml:space="preserve"> E</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Fehmi</w:t>
      </w:r>
      <w:proofErr w:type="spellEnd"/>
      <w:r w:rsidRPr="00FC51AA">
        <w:rPr>
          <w:rFonts w:ascii="Book Antiqua" w:eastAsia="Book Antiqua" w:hAnsi="Book Antiqua" w:cs="Book Antiqua"/>
          <w:color w:val="000000"/>
        </w:rPr>
        <w:t xml:space="preserve"> SM, Anderson MA, Schoenfeld PS, </w:t>
      </w:r>
      <w:proofErr w:type="spellStart"/>
      <w:r w:rsidRPr="00FC51AA">
        <w:rPr>
          <w:rFonts w:ascii="Book Antiqua" w:eastAsia="Book Antiqua" w:hAnsi="Book Antiqua" w:cs="Book Antiqua"/>
          <w:color w:val="000000"/>
        </w:rPr>
        <w:t>Elmunzer</w:t>
      </w:r>
      <w:proofErr w:type="spellEnd"/>
      <w:r w:rsidRPr="00FC51AA">
        <w:rPr>
          <w:rFonts w:ascii="Book Antiqua" w:eastAsia="Book Antiqua" w:hAnsi="Book Antiqua" w:cs="Book Antiqua"/>
          <w:color w:val="000000"/>
        </w:rPr>
        <w:t xml:space="preserve"> BJ, Kwon RS, </w:t>
      </w:r>
      <w:proofErr w:type="spellStart"/>
      <w:r w:rsidRPr="00FC51AA">
        <w:rPr>
          <w:rFonts w:ascii="Book Antiqua" w:eastAsia="Book Antiqua" w:hAnsi="Book Antiqua" w:cs="Book Antiqua"/>
          <w:color w:val="000000"/>
        </w:rPr>
        <w:t>Piraka</w:t>
      </w:r>
      <w:proofErr w:type="spellEnd"/>
      <w:r w:rsidRPr="00FC51AA">
        <w:rPr>
          <w:rFonts w:ascii="Book Antiqua" w:eastAsia="Book Antiqua" w:hAnsi="Book Antiqua" w:cs="Book Antiqua"/>
          <w:color w:val="000000"/>
        </w:rPr>
        <w:t xml:space="preserve"> CR, </w:t>
      </w:r>
      <w:proofErr w:type="spellStart"/>
      <w:r w:rsidRPr="00FC51AA">
        <w:rPr>
          <w:rFonts w:ascii="Book Antiqua" w:eastAsia="Book Antiqua" w:hAnsi="Book Antiqua" w:cs="Book Antiqua"/>
          <w:color w:val="000000"/>
        </w:rPr>
        <w:t>Wamsteker</w:t>
      </w:r>
      <w:proofErr w:type="spellEnd"/>
      <w:r w:rsidRPr="00FC51AA">
        <w:rPr>
          <w:rFonts w:ascii="Book Antiqua" w:eastAsia="Book Antiqua" w:hAnsi="Book Antiqua" w:cs="Book Antiqua"/>
          <w:color w:val="000000"/>
        </w:rPr>
        <w:t xml:space="preserve"> EJ, </w:t>
      </w:r>
      <w:proofErr w:type="spellStart"/>
      <w:r w:rsidRPr="00FC51AA">
        <w:rPr>
          <w:rFonts w:ascii="Book Antiqua" w:eastAsia="Book Antiqua" w:hAnsi="Book Antiqua" w:cs="Book Antiqua"/>
          <w:color w:val="000000"/>
        </w:rPr>
        <w:t>Scheiman</w:t>
      </w:r>
      <w:proofErr w:type="spellEnd"/>
      <w:r w:rsidRPr="00FC51AA">
        <w:rPr>
          <w:rFonts w:ascii="Book Antiqua" w:eastAsia="Book Antiqua" w:hAnsi="Book Antiqua" w:cs="Book Antiqua"/>
          <w:color w:val="000000"/>
        </w:rPr>
        <w:t xml:space="preserve"> JM, </w:t>
      </w:r>
      <w:proofErr w:type="spellStart"/>
      <w:r w:rsidRPr="00FC51AA">
        <w:rPr>
          <w:rFonts w:ascii="Book Antiqua" w:eastAsia="Book Antiqua" w:hAnsi="Book Antiqua" w:cs="Book Antiqua"/>
          <w:color w:val="000000"/>
        </w:rPr>
        <w:t>Korsnes</w:t>
      </w:r>
      <w:proofErr w:type="spellEnd"/>
      <w:r w:rsidRPr="00FC51AA">
        <w:rPr>
          <w:rFonts w:ascii="Book Antiqua" w:eastAsia="Book Antiqua" w:hAnsi="Book Antiqua" w:cs="Book Antiqua"/>
          <w:color w:val="000000"/>
        </w:rPr>
        <w:t xml:space="preserve"> SJ, </w:t>
      </w:r>
      <w:proofErr w:type="spellStart"/>
      <w:r w:rsidRPr="00FC51AA">
        <w:rPr>
          <w:rFonts w:ascii="Book Antiqua" w:eastAsia="Book Antiqua" w:hAnsi="Book Antiqua" w:cs="Book Antiqua"/>
          <w:color w:val="000000"/>
        </w:rPr>
        <w:t>Normolle</w:t>
      </w:r>
      <w:proofErr w:type="spellEnd"/>
      <w:r w:rsidRPr="00FC51AA">
        <w:rPr>
          <w:rFonts w:ascii="Book Antiqua" w:eastAsia="Book Antiqua" w:hAnsi="Book Antiqua" w:cs="Book Antiqua"/>
          <w:color w:val="000000"/>
        </w:rPr>
        <w:t xml:space="preserve"> DP, Kim HM, </w:t>
      </w:r>
      <w:proofErr w:type="spellStart"/>
      <w:r w:rsidRPr="00FC51AA">
        <w:rPr>
          <w:rFonts w:ascii="Book Antiqua" w:eastAsia="Book Antiqua" w:hAnsi="Book Antiqua" w:cs="Book Antiqua"/>
          <w:color w:val="000000"/>
        </w:rPr>
        <w:t>Elta</w:t>
      </w:r>
      <w:proofErr w:type="spellEnd"/>
      <w:r w:rsidRPr="00FC51AA">
        <w:rPr>
          <w:rFonts w:ascii="Book Antiqua" w:eastAsia="Book Antiqua" w:hAnsi="Book Antiqua" w:cs="Book Antiqua"/>
          <w:color w:val="000000"/>
        </w:rPr>
        <w:t xml:space="preserve"> GH. Prophylactic 5-Fr pancreatic duct stents are superior to 3-Fr stents: a randomized </w:t>
      </w:r>
      <w:r w:rsidRPr="00FC51AA">
        <w:rPr>
          <w:rFonts w:ascii="Book Antiqua" w:eastAsia="Book Antiqua" w:hAnsi="Book Antiqua" w:cs="Book Antiqua"/>
          <w:color w:val="000000"/>
        </w:rPr>
        <w:lastRenderedPageBreak/>
        <w:t xml:space="preserve">controlled trial. </w:t>
      </w:r>
      <w:r w:rsidRPr="00FC51AA">
        <w:rPr>
          <w:rFonts w:ascii="Book Antiqua" w:eastAsia="Book Antiqua" w:hAnsi="Book Antiqua" w:cs="Book Antiqua"/>
          <w:i/>
          <w:iCs/>
          <w:color w:val="000000"/>
        </w:rPr>
        <w:t>Endoscopy</w:t>
      </w:r>
      <w:r w:rsidRPr="00FC51AA">
        <w:rPr>
          <w:rFonts w:ascii="Book Antiqua" w:eastAsia="Book Antiqua" w:hAnsi="Book Antiqua" w:cs="Book Antiqua"/>
          <w:color w:val="000000"/>
        </w:rPr>
        <w:t xml:space="preserve"> 2011; </w:t>
      </w:r>
      <w:r w:rsidRPr="00FC51AA">
        <w:rPr>
          <w:rFonts w:ascii="Book Antiqua" w:eastAsia="Book Antiqua" w:hAnsi="Book Antiqua" w:cs="Book Antiqua"/>
          <w:b/>
          <w:bCs/>
          <w:color w:val="000000"/>
        </w:rPr>
        <w:t>43</w:t>
      </w:r>
      <w:r w:rsidRPr="00FC51AA">
        <w:rPr>
          <w:rFonts w:ascii="Book Antiqua" w:eastAsia="Book Antiqua" w:hAnsi="Book Antiqua" w:cs="Book Antiqua"/>
          <w:color w:val="000000"/>
        </w:rPr>
        <w:t>: 325-330 [PMID: 21455872 DOI: 10.1055/s-0030-1256305]</w:t>
      </w:r>
    </w:p>
    <w:p w14:paraId="3864300B" w14:textId="76C1E203" w:rsidR="00A77B3E" w:rsidRPr="00FC51AA" w:rsidRDefault="001557D1">
      <w:pPr>
        <w:spacing w:line="360" w:lineRule="auto"/>
        <w:jc w:val="both"/>
      </w:pPr>
      <w:r w:rsidRPr="00FC51AA">
        <w:rPr>
          <w:rFonts w:ascii="Book Antiqua" w:eastAsia="Book Antiqua" w:hAnsi="Book Antiqua" w:cs="Book Antiqua"/>
          <w:color w:val="000000"/>
        </w:rPr>
        <w:t xml:space="preserve">25 </w:t>
      </w:r>
      <w:r w:rsidRPr="00FC51AA">
        <w:rPr>
          <w:rFonts w:ascii="Book Antiqua" w:eastAsia="Book Antiqua" w:hAnsi="Book Antiqua" w:cs="Book Antiqua"/>
          <w:b/>
          <w:bCs/>
          <w:color w:val="000000"/>
        </w:rPr>
        <w:t>Lee TY</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Cheon</w:t>
      </w:r>
      <w:proofErr w:type="spellEnd"/>
      <w:r w:rsidRPr="00FC51AA">
        <w:rPr>
          <w:rFonts w:ascii="Book Antiqua" w:eastAsia="Book Antiqua" w:hAnsi="Book Antiqua" w:cs="Book Antiqua"/>
          <w:color w:val="000000"/>
        </w:rPr>
        <w:t xml:space="preserve"> YK, Shim CS, Choi HJ, Moon JH, Choi JS, Oh HC. Endoscopic wire-guided papillectomy </w:t>
      </w:r>
      <w:r w:rsidR="003605F2" w:rsidRPr="00FC51AA">
        <w:rPr>
          <w:rFonts w:ascii="Book Antiqua" w:eastAsia="Book Antiqua" w:hAnsi="Book Antiqua" w:cs="Book Antiqua"/>
          <w:color w:val="000000"/>
        </w:rPr>
        <w:t>versus</w:t>
      </w:r>
      <w:r w:rsidRPr="00FC51AA">
        <w:rPr>
          <w:rFonts w:ascii="Book Antiqua" w:eastAsia="Book Antiqua" w:hAnsi="Book Antiqua" w:cs="Book Antiqua"/>
          <w:color w:val="000000"/>
        </w:rPr>
        <w:t xml:space="preserve"> conventional papillectomy for ampullary tumors: A prospective comparative pilot study. </w:t>
      </w:r>
      <w:r w:rsidRPr="00FC51AA">
        <w:rPr>
          <w:rFonts w:ascii="Book Antiqua" w:eastAsia="Book Antiqua" w:hAnsi="Book Antiqua" w:cs="Book Antiqua"/>
          <w:i/>
          <w:iCs/>
          <w:color w:val="000000"/>
        </w:rPr>
        <w:t>J Gastroenterol Hepatol</w:t>
      </w:r>
      <w:r w:rsidRPr="00FC51AA">
        <w:rPr>
          <w:rFonts w:ascii="Book Antiqua" w:eastAsia="Book Antiqua" w:hAnsi="Book Antiqua" w:cs="Book Antiqua"/>
          <w:color w:val="000000"/>
        </w:rPr>
        <w:t xml:space="preserve"> 2016; </w:t>
      </w:r>
      <w:r w:rsidRPr="00FC51AA">
        <w:rPr>
          <w:rFonts w:ascii="Book Antiqua" w:eastAsia="Book Antiqua" w:hAnsi="Book Antiqua" w:cs="Book Antiqua"/>
          <w:b/>
          <w:bCs/>
          <w:color w:val="000000"/>
        </w:rPr>
        <w:t>31</w:t>
      </w:r>
      <w:r w:rsidRPr="00FC51AA">
        <w:rPr>
          <w:rFonts w:ascii="Book Antiqua" w:eastAsia="Book Antiqua" w:hAnsi="Book Antiqua" w:cs="Book Antiqua"/>
          <w:color w:val="000000"/>
        </w:rPr>
        <w:t>: 897-902 [PMID: 26479271 DOI: 10.1111/jgh.13205]</w:t>
      </w:r>
    </w:p>
    <w:p w14:paraId="7693F108" w14:textId="77777777" w:rsidR="00A77B3E" w:rsidRPr="00FC51AA" w:rsidRDefault="001557D1">
      <w:pPr>
        <w:spacing w:line="360" w:lineRule="auto"/>
        <w:jc w:val="both"/>
      </w:pPr>
      <w:r w:rsidRPr="00FC51AA">
        <w:rPr>
          <w:rFonts w:ascii="Book Antiqua" w:eastAsia="Book Antiqua" w:hAnsi="Book Antiqua" w:cs="Book Antiqua"/>
          <w:color w:val="000000"/>
        </w:rPr>
        <w:t xml:space="preserve">26 </w:t>
      </w:r>
      <w:r w:rsidRPr="00FC51AA">
        <w:rPr>
          <w:rFonts w:ascii="Book Antiqua" w:eastAsia="Book Antiqua" w:hAnsi="Book Antiqua" w:cs="Book Antiqua"/>
          <w:b/>
          <w:bCs/>
          <w:color w:val="000000"/>
        </w:rPr>
        <w:t>Han J</w:t>
      </w:r>
      <w:r w:rsidRPr="00FC51AA">
        <w:rPr>
          <w:rFonts w:ascii="Book Antiqua" w:eastAsia="Book Antiqua" w:hAnsi="Book Antiqua" w:cs="Book Antiqua"/>
          <w:color w:val="000000"/>
        </w:rPr>
        <w:t xml:space="preserve">, Kim MH. Endoscopic papillectomy for adenomas of the major duodenal papilla (with video). </w:t>
      </w:r>
      <w:proofErr w:type="spellStart"/>
      <w:r w:rsidRPr="00FC51AA">
        <w:rPr>
          <w:rFonts w:ascii="Book Antiqua" w:eastAsia="Book Antiqua" w:hAnsi="Book Antiqua" w:cs="Book Antiqua"/>
          <w:i/>
          <w:iCs/>
          <w:color w:val="000000"/>
        </w:rPr>
        <w:t>Gastrointest</w:t>
      </w:r>
      <w:proofErr w:type="spellEnd"/>
      <w:r w:rsidRPr="00FC51AA">
        <w:rPr>
          <w:rFonts w:ascii="Book Antiqua" w:eastAsia="Book Antiqua" w:hAnsi="Book Antiqua" w:cs="Book Antiqua"/>
          <w:i/>
          <w:iCs/>
          <w:color w:val="000000"/>
        </w:rPr>
        <w:t xml:space="preserve">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2006; </w:t>
      </w:r>
      <w:r w:rsidRPr="00FC51AA">
        <w:rPr>
          <w:rFonts w:ascii="Book Antiqua" w:eastAsia="Book Antiqua" w:hAnsi="Book Antiqua" w:cs="Book Antiqua"/>
          <w:b/>
          <w:bCs/>
          <w:color w:val="000000"/>
        </w:rPr>
        <w:t>63</w:t>
      </w:r>
      <w:r w:rsidRPr="00FC51AA">
        <w:rPr>
          <w:rFonts w:ascii="Book Antiqua" w:eastAsia="Book Antiqua" w:hAnsi="Book Antiqua" w:cs="Book Antiqua"/>
          <w:color w:val="000000"/>
        </w:rPr>
        <w:t>: 292-301 [PMID: 16427938 DOI: 10.1016/j.gie.2005.07.022]</w:t>
      </w:r>
    </w:p>
    <w:p w14:paraId="2492B459" w14:textId="77777777" w:rsidR="00A77B3E" w:rsidRPr="00FC51AA" w:rsidRDefault="001557D1">
      <w:pPr>
        <w:spacing w:line="360" w:lineRule="auto"/>
        <w:jc w:val="both"/>
      </w:pPr>
      <w:r w:rsidRPr="00FC51AA">
        <w:rPr>
          <w:rFonts w:ascii="Book Antiqua" w:eastAsia="Book Antiqua" w:hAnsi="Book Antiqua" w:cs="Book Antiqua"/>
          <w:color w:val="000000"/>
        </w:rPr>
        <w:t xml:space="preserve">27 </w:t>
      </w:r>
      <w:proofErr w:type="spellStart"/>
      <w:r w:rsidRPr="00FC51AA">
        <w:rPr>
          <w:rFonts w:ascii="Book Antiqua" w:eastAsia="Book Antiqua" w:hAnsi="Book Antiqua" w:cs="Book Antiqua"/>
          <w:b/>
          <w:bCs/>
          <w:color w:val="000000"/>
        </w:rPr>
        <w:t>Itoi</w:t>
      </w:r>
      <w:proofErr w:type="spellEnd"/>
      <w:r w:rsidRPr="00FC51AA">
        <w:rPr>
          <w:rFonts w:ascii="Book Antiqua" w:eastAsia="Book Antiqua" w:hAnsi="Book Antiqua" w:cs="Book Antiqua"/>
          <w:b/>
          <w:bCs/>
          <w:color w:val="000000"/>
        </w:rPr>
        <w:t xml:space="preserve"> T</w:t>
      </w:r>
      <w:r w:rsidRPr="00FC51AA">
        <w:rPr>
          <w:rFonts w:ascii="Book Antiqua" w:eastAsia="Book Antiqua" w:hAnsi="Book Antiqua" w:cs="Book Antiqua"/>
          <w:color w:val="000000"/>
        </w:rPr>
        <w:t xml:space="preserve">, </w:t>
      </w:r>
      <w:proofErr w:type="spellStart"/>
      <w:r w:rsidRPr="00FC51AA">
        <w:rPr>
          <w:rFonts w:ascii="Book Antiqua" w:eastAsia="Book Antiqua" w:hAnsi="Book Antiqua" w:cs="Book Antiqua"/>
          <w:color w:val="000000"/>
        </w:rPr>
        <w:t>Ryozawa</w:t>
      </w:r>
      <w:proofErr w:type="spellEnd"/>
      <w:r w:rsidRPr="00FC51AA">
        <w:rPr>
          <w:rFonts w:ascii="Book Antiqua" w:eastAsia="Book Antiqua" w:hAnsi="Book Antiqua" w:cs="Book Antiqua"/>
          <w:color w:val="000000"/>
        </w:rPr>
        <w:t xml:space="preserve"> S, </w:t>
      </w:r>
      <w:proofErr w:type="spellStart"/>
      <w:r w:rsidRPr="00FC51AA">
        <w:rPr>
          <w:rFonts w:ascii="Book Antiqua" w:eastAsia="Book Antiqua" w:hAnsi="Book Antiqua" w:cs="Book Antiqua"/>
          <w:color w:val="000000"/>
        </w:rPr>
        <w:t>Katanuma</w:t>
      </w:r>
      <w:proofErr w:type="spellEnd"/>
      <w:r w:rsidRPr="00FC51AA">
        <w:rPr>
          <w:rFonts w:ascii="Book Antiqua" w:eastAsia="Book Antiqua" w:hAnsi="Book Antiqua" w:cs="Book Antiqua"/>
          <w:color w:val="000000"/>
        </w:rPr>
        <w:t xml:space="preserve"> A, Kawashima H, Iwasaki E, Hashimoto S, Yamamoto K, Ueki T, Igarashi Y, Inui K, Fujita N, Fujimoto K. Clinical practice guidelines for endoscopic papillectomy. </w:t>
      </w:r>
      <w:r w:rsidRPr="00FC51AA">
        <w:rPr>
          <w:rFonts w:ascii="Book Antiqua" w:eastAsia="Book Antiqua" w:hAnsi="Book Antiqua" w:cs="Book Antiqua"/>
          <w:i/>
          <w:iCs/>
          <w:color w:val="000000"/>
        </w:rPr>
        <w:t xml:space="preserve">Dig </w:t>
      </w:r>
      <w:proofErr w:type="spellStart"/>
      <w:r w:rsidRPr="00FC51AA">
        <w:rPr>
          <w:rFonts w:ascii="Book Antiqua" w:eastAsia="Book Antiqua" w:hAnsi="Book Antiqua" w:cs="Book Antiqua"/>
          <w:i/>
          <w:iCs/>
          <w:color w:val="000000"/>
        </w:rPr>
        <w:t>Endosc</w:t>
      </w:r>
      <w:proofErr w:type="spellEnd"/>
      <w:r w:rsidRPr="00FC51AA">
        <w:rPr>
          <w:rFonts w:ascii="Book Antiqua" w:eastAsia="Book Antiqua" w:hAnsi="Book Antiqua" w:cs="Book Antiqua"/>
          <w:color w:val="000000"/>
        </w:rPr>
        <w:t xml:space="preserve"> 2022; </w:t>
      </w:r>
      <w:r w:rsidRPr="00FC51AA">
        <w:rPr>
          <w:rFonts w:ascii="Book Antiqua" w:eastAsia="Book Antiqua" w:hAnsi="Book Antiqua" w:cs="Book Antiqua"/>
          <w:b/>
          <w:bCs/>
          <w:color w:val="000000"/>
        </w:rPr>
        <w:t>34</w:t>
      </w:r>
      <w:r w:rsidRPr="00FC51AA">
        <w:rPr>
          <w:rFonts w:ascii="Book Antiqua" w:eastAsia="Book Antiqua" w:hAnsi="Book Antiqua" w:cs="Book Antiqua"/>
          <w:color w:val="000000"/>
        </w:rPr>
        <w:t>: 394-411 [PMID: 35000226 DOI: 10.1111/den.14233]</w:t>
      </w:r>
    </w:p>
    <w:p w14:paraId="2B1D784D" w14:textId="77777777" w:rsidR="00A77B3E" w:rsidRPr="00FC51AA" w:rsidRDefault="00A77B3E">
      <w:pPr>
        <w:spacing w:line="360" w:lineRule="auto"/>
        <w:jc w:val="both"/>
        <w:sectPr w:rsidR="00A77B3E" w:rsidRPr="00FC51AA">
          <w:footerReference w:type="default" r:id="rId7"/>
          <w:pgSz w:w="12240" w:h="15840"/>
          <w:pgMar w:top="1440" w:right="1440" w:bottom="1440" w:left="1440" w:header="720" w:footer="720" w:gutter="0"/>
          <w:cols w:space="720"/>
          <w:docGrid w:linePitch="360"/>
        </w:sectPr>
      </w:pPr>
    </w:p>
    <w:p w14:paraId="249CDDC4" w14:textId="77777777" w:rsidR="00A77B3E" w:rsidRPr="00FC51AA" w:rsidRDefault="001557D1">
      <w:pPr>
        <w:spacing w:line="360" w:lineRule="auto"/>
        <w:jc w:val="both"/>
      </w:pPr>
      <w:r w:rsidRPr="00FC51AA">
        <w:rPr>
          <w:rFonts w:ascii="Book Antiqua" w:eastAsia="Book Antiqua" w:hAnsi="Book Antiqua" w:cs="Book Antiqua"/>
          <w:b/>
          <w:color w:val="000000"/>
        </w:rPr>
        <w:lastRenderedPageBreak/>
        <w:t>Footnotes</w:t>
      </w:r>
    </w:p>
    <w:p w14:paraId="30F48018" w14:textId="5BFEE737" w:rsidR="00A77B3E" w:rsidRPr="00FC51AA" w:rsidRDefault="001557D1">
      <w:pPr>
        <w:spacing w:line="360" w:lineRule="auto"/>
        <w:jc w:val="both"/>
      </w:pPr>
      <w:r w:rsidRPr="00FC51AA">
        <w:rPr>
          <w:rFonts w:ascii="Book Antiqua" w:eastAsia="Book Antiqua" w:hAnsi="Book Antiqua" w:cs="Book Antiqua"/>
          <w:b/>
          <w:bCs/>
          <w:color w:val="000000"/>
        </w:rPr>
        <w:t xml:space="preserve">Institutional review board statement: </w:t>
      </w:r>
      <w:r w:rsidRPr="00FC51AA">
        <w:rPr>
          <w:rFonts w:ascii="Book Antiqua" w:eastAsia="Book Antiqua" w:hAnsi="Book Antiqua" w:cs="Book Antiqua"/>
          <w:color w:val="000000"/>
        </w:rPr>
        <w:t>The study wa</w:t>
      </w:r>
      <w:r w:rsidR="00253CB0" w:rsidRPr="00FC51AA">
        <w:rPr>
          <w:rFonts w:ascii="Book Antiqua" w:eastAsia="Book Antiqua" w:hAnsi="Book Antiqua" w:cs="Book Antiqua"/>
          <w:color w:val="000000"/>
        </w:rPr>
        <w:t xml:space="preserve">s reviewed and approved by the Institutional Review Board of </w:t>
      </w:r>
      <w:r w:rsidRPr="00FC51AA">
        <w:rPr>
          <w:rFonts w:ascii="Book Antiqua" w:eastAsia="Book Antiqua" w:hAnsi="Book Antiqua" w:cs="Book Antiqua"/>
          <w:color w:val="000000"/>
        </w:rPr>
        <w:t>Chinese PLA General Hospital</w:t>
      </w:r>
      <w:r w:rsidR="00253CB0"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rPr>
        <w:t>(Approval No.</w:t>
      </w:r>
      <w:r w:rsidR="003605F2"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szCs w:val="20"/>
        </w:rPr>
        <w:t>S2019-108-02</w:t>
      </w:r>
      <w:r w:rsidRPr="00FC51AA">
        <w:rPr>
          <w:rFonts w:ascii="Book Antiqua" w:eastAsia="Book Antiqua" w:hAnsi="Book Antiqua" w:cs="Book Antiqua"/>
          <w:color w:val="000000"/>
          <w:shd w:val="clear" w:color="auto" w:fill="FFFFFF"/>
        </w:rPr>
        <w:t>).</w:t>
      </w:r>
    </w:p>
    <w:p w14:paraId="2EE2F508" w14:textId="77777777" w:rsidR="00A77B3E" w:rsidRPr="00FC51AA" w:rsidRDefault="00A77B3E">
      <w:pPr>
        <w:spacing w:line="360" w:lineRule="auto"/>
        <w:jc w:val="both"/>
      </w:pPr>
    </w:p>
    <w:p w14:paraId="7B5A4905" w14:textId="642D5785" w:rsidR="00CB6A33" w:rsidRPr="00FC51AA" w:rsidRDefault="00107B6F">
      <w:pPr>
        <w:spacing w:line="360" w:lineRule="auto"/>
        <w:jc w:val="both"/>
        <w:rPr>
          <w:rFonts w:ascii="Book Antiqua" w:eastAsia="Book Antiqua" w:hAnsi="Book Antiqua" w:cs="Book Antiqua"/>
          <w:b/>
          <w:bCs/>
          <w:color w:val="000000"/>
          <w:szCs w:val="21"/>
        </w:rPr>
      </w:pPr>
      <w:r w:rsidRPr="00FC51AA">
        <w:rPr>
          <w:rFonts w:ascii="Book Antiqua" w:eastAsia="Book Antiqua" w:hAnsi="Book Antiqua" w:cs="Book Antiqua"/>
          <w:b/>
          <w:bCs/>
          <w:color w:val="000000"/>
          <w:szCs w:val="21"/>
        </w:rPr>
        <w:t xml:space="preserve">Informed consent statement: </w:t>
      </w:r>
      <w:r w:rsidRPr="00FC51AA">
        <w:rPr>
          <w:rFonts w:ascii="Book Antiqua" w:eastAsia="Book Antiqua" w:hAnsi="Book Antiqua" w:cs="Book Antiqua"/>
          <w:shd w:val="clear" w:color="auto" w:fill="FFFFFF" w:themeFill="background1"/>
        </w:rPr>
        <w:t>All study participants, or their legal guardian, provided informed written consent prior to study enrollment.</w:t>
      </w:r>
    </w:p>
    <w:p w14:paraId="26428819" w14:textId="77777777" w:rsidR="00107B6F" w:rsidRPr="00FC51AA" w:rsidRDefault="00107B6F">
      <w:pPr>
        <w:spacing w:line="360" w:lineRule="auto"/>
        <w:jc w:val="both"/>
      </w:pPr>
    </w:p>
    <w:p w14:paraId="53DF055A" w14:textId="1AFD0719" w:rsidR="00A77B3E" w:rsidRPr="00FC51AA" w:rsidRDefault="001557D1">
      <w:pPr>
        <w:spacing w:line="360" w:lineRule="auto"/>
        <w:jc w:val="both"/>
      </w:pPr>
      <w:r w:rsidRPr="00FC51AA">
        <w:rPr>
          <w:rFonts w:ascii="Book Antiqua" w:eastAsia="Book Antiqua" w:hAnsi="Book Antiqua" w:cs="Book Antiqua"/>
          <w:b/>
          <w:bCs/>
          <w:color w:val="000000"/>
        </w:rPr>
        <w:t xml:space="preserve">Conflict-of-interest statement: </w:t>
      </w:r>
      <w:r w:rsidR="00875D3B" w:rsidRPr="005339BE">
        <w:rPr>
          <w:rFonts w:ascii="Book Antiqua" w:eastAsia="Book Antiqua" w:hAnsi="Book Antiqua" w:cs="Book Antiqua"/>
          <w:color w:val="000000"/>
        </w:rPr>
        <w:t>All the authors report no relevant conflicts of interest for this article.</w:t>
      </w:r>
    </w:p>
    <w:p w14:paraId="2DDD388B" w14:textId="77777777" w:rsidR="00A77B3E" w:rsidRPr="00FC51AA" w:rsidRDefault="00A77B3E">
      <w:pPr>
        <w:spacing w:line="360" w:lineRule="auto"/>
        <w:jc w:val="both"/>
      </w:pPr>
    </w:p>
    <w:p w14:paraId="1ACF0716" w14:textId="2923B4CB" w:rsidR="00A77B3E" w:rsidRPr="00FC51AA" w:rsidRDefault="001557D1">
      <w:pPr>
        <w:spacing w:line="360" w:lineRule="auto"/>
        <w:jc w:val="both"/>
      </w:pPr>
      <w:r w:rsidRPr="00FC51AA">
        <w:rPr>
          <w:rFonts w:ascii="Book Antiqua" w:eastAsia="Book Antiqua" w:hAnsi="Book Antiqua" w:cs="Book Antiqua"/>
          <w:b/>
          <w:bCs/>
          <w:color w:val="000000"/>
        </w:rPr>
        <w:t xml:space="preserve">Data sharing statement: </w:t>
      </w:r>
      <w:r w:rsidRPr="00FC51AA">
        <w:rPr>
          <w:rFonts w:ascii="Book Antiqua" w:eastAsia="Book Antiqua" w:hAnsi="Book Antiqua" w:cs="Book Antiqua"/>
          <w:color w:val="000000"/>
          <w:shd w:val="clear" w:color="auto" w:fill="FFFFFF"/>
        </w:rPr>
        <w:t>No additional data are available.</w:t>
      </w:r>
    </w:p>
    <w:p w14:paraId="134FA1A0" w14:textId="77777777" w:rsidR="00A77B3E" w:rsidRPr="00FC51AA" w:rsidRDefault="00A77B3E">
      <w:pPr>
        <w:spacing w:line="360" w:lineRule="auto"/>
        <w:jc w:val="both"/>
      </w:pPr>
    </w:p>
    <w:p w14:paraId="70F8274D" w14:textId="77777777" w:rsidR="00A77B3E" w:rsidRPr="00FC51AA" w:rsidRDefault="001557D1">
      <w:pPr>
        <w:spacing w:line="360" w:lineRule="auto"/>
        <w:jc w:val="both"/>
      </w:pPr>
      <w:r w:rsidRPr="00FC51AA">
        <w:rPr>
          <w:rFonts w:ascii="Book Antiqua" w:eastAsia="Book Antiqua" w:hAnsi="Book Antiqua" w:cs="Book Antiqua"/>
          <w:b/>
          <w:bCs/>
          <w:color w:val="000000"/>
        </w:rPr>
        <w:t xml:space="preserve">Open-Access: </w:t>
      </w:r>
      <w:r w:rsidRPr="00FC51A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C51AA">
        <w:rPr>
          <w:rFonts w:ascii="Book Antiqua" w:eastAsia="Book Antiqua" w:hAnsi="Book Antiqua" w:cs="Book Antiqua"/>
          <w:color w:val="000000"/>
        </w:rPr>
        <w:t>NonCommercial</w:t>
      </w:r>
      <w:proofErr w:type="spellEnd"/>
      <w:r w:rsidRPr="00FC51A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08AD4E" w14:textId="77777777" w:rsidR="00A77B3E" w:rsidRPr="00FC51AA" w:rsidRDefault="00A77B3E">
      <w:pPr>
        <w:spacing w:line="360" w:lineRule="auto"/>
        <w:jc w:val="both"/>
      </w:pPr>
    </w:p>
    <w:p w14:paraId="16ED7EC0"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Provenance and peer review: </w:t>
      </w:r>
      <w:r w:rsidRPr="00FC51AA">
        <w:rPr>
          <w:rFonts w:ascii="Book Antiqua" w:eastAsia="Book Antiqua" w:hAnsi="Book Antiqua" w:cs="Book Antiqua"/>
          <w:color w:val="000000"/>
        </w:rPr>
        <w:t>Unsolicited article; Externally peer reviewed.</w:t>
      </w:r>
    </w:p>
    <w:p w14:paraId="30245781"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Peer-review model: </w:t>
      </w:r>
      <w:r w:rsidRPr="00FC51AA">
        <w:rPr>
          <w:rFonts w:ascii="Book Antiqua" w:eastAsia="Book Antiqua" w:hAnsi="Book Antiqua" w:cs="Book Antiqua"/>
          <w:color w:val="000000"/>
        </w:rPr>
        <w:t>Single blind</w:t>
      </w:r>
    </w:p>
    <w:p w14:paraId="7D3DBBD6" w14:textId="77777777" w:rsidR="00A77B3E" w:rsidRPr="00FC51AA" w:rsidRDefault="00A77B3E">
      <w:pPr>
        <w:spacing w:line="360" w:lineRule="auto"/>
        <w:jc w:val="both"/>
      </w:pPr>
    </w:p>
    <w:p w14:paraId="445C07FD"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Peer-review started: </w:t>
      </w:r>
      <w:r w:rsidRPr="00FC51AA">
        <w:rPr>
          <w:rFonts w:ascii="Book Antiqua" w:eastAsia="Book Antiqua" w:hAnsi="Book Antiqua" w:cs="Book Antiqua"/>
          <w:color w:val="000000"/>
        </w:rPr>
        <w:t>March 5, 2022</w:t>
      </w:r>
    </w:p>
    <w:p w14:paraId="19AB4982"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First decision: </w:t>
      </w:r>
      <w:r w:rsidRPr="00FC51AA">
        <w:rPr>
          <w:rFonts w:ascii="Book Antiqua" w:eastAsia="Book Antiqua" w:hAnsi="Book Antiqua" w:cs="Book Antiqua"/>
          <w:color w:val="000000"/>
        </w:rPr>
        <w:t>April 11, 2022</w:t>
      </w:r>
    </w:p>
    <w:p w14:paraId="5B2FB679" w14:textId="4C26517A" w:rsidR="00A77B3E" w:rsidRPr="00FC51AA" w:rsidRDefault="001557D1">
      <w:pPr>
        <w:spacing w:line="360" w:lineRule="auto"/>
        <w:jc w:val="both"/>
      </w:pPr>
      <w:r w:rsidRPr="00FC51AA">
        <w:rPr>
          <w:rFonts w:ascii="Book Antiqua" w:eastAsia="Book Antiqua" w:hAnsi="Book Antiqua" w:cs="Book Antiqua"/>
          <w:b/>
          <w:color w:val="000000"/>
        </w:rPr>
        <w:t xml:space="preserve">Article in press: </w:t>
      </w:r>
      <w:r w:rsidR="00953F26" w:rsidRPr="00696A4B">
        <w:rPr>
          <w:rFonts w:ascii="Book Antiqua" w:eastAsia="Book Antiqua" w:hAnsi="Book Antiqua" w:cs="Book Antiqua"/>
          <w:bCs/>
          <w:color w:val="000000"/>
        </w:rPr>
        <w:t>June 5, 2022</w:t>
      </w:r>
    </w:p>
    <w:p w14:paraId="50782D47" w14:textId="77777777" w:rsidR="00A77B3E" w:rsidRPr="00FC51AA" w:rsidRDefault="00A77B3E">
      <w:pPr>
        <w:spacing w:line="360" w:lineRule="auto"/>
        <w:jc w:val="both"/>
      </w:pPr>
    </w:p>
    <w:p w14:paraId="2D6DD728"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Specialty type: </w:t>
      </w:r>
      <w:r w:rsidRPr="00FC51AA">
        <w:rPr>
          <w:rFonts w:ascii="Book Antiqua" w:eastAsia="Book Antiqua" w:hAnsi="Book Antiqua" w:cs="Book Antiqua"/>
          <w:color w:val="000000"/>
        </w:rPr>
        <w:t>Surgery</w:t>
      </w:r>
    </w:p>
    <w:p w14:paraId="69E3F59E" w14:textId="77777777" w:rsidR="00A77B3E" w:rsidRPr="00FC51AA" w:rsidRDefault="001557D1">
      <w:pPr>
        <w:spacing w:line="360" w:lineRule="auto"/>
        <w:jc w:val="both"/>
      </w:pPr>
      <w:r w:rsidRPr="00FC51AA">
        <w:rPr>
          <w:rFonts w:ascii="Book Antiqua" w:eastAsia="Book Antiqua" w:hAnsi="Book Antiqua" w:cs="Book Antiqua"/>
          <w:b/>
          <w:color w:val="000000"/>
        </w:rPr>
        <w:t xml:space="preserve">Country/Territory of origin: </w:t>
      </w:r>
      <w:r w:rsidRPr="00FC51AA">
        <w:rPr>
          <w:rFonts w:ascii="Book Antiqua" w:eastAsia="Book Antiqua" w:hAnsi="Book Antiqua" w:cs="Book Antiqua"/>
          <w:color w:val="000000"/>
        </w:rPr>
        <w:t>China</w:t>
      </w:r>
    </w:p>
    <w:p w14:paraId="6952914D" w14:textId="77777777" w:rsidR="00A77B3E" w:rsidRPr="00FC51AA" w:rsidRDefault="001557D1">
      <w:pPr>
        <w:spacing w:line="360" w:lineRule="auto"/>
        <w:jc w:val="both"/>
      </w:pPr>
      <w:r w:rsidRPr="00FC51AA">
        <w:rPr>
          <w:rFonts w:ascii="Book Antiqua" w:eastAsia="Book Antiqua" w:hAnsi="Book Antiqua" w:cs="Book Antiqua"/>
          <w:b/>
          <w:color w:val="000000"/>
        </w:rPr>
        <w:lastRenderedPageBreak/>
        <w:t>Peer-review report’s scientific quality classification</w:t>
      </w:r>
    </w:p>
    <w:p w14:paraId="1F9D2E30" w14:textId="77777777" w:rsidR="00A77B3E" w:rsidRPr="00FC51AA" w:rsidRDefault="001557D1">
      <w:pPr>
        <w:spacing w:line="360" w:lineRule="auto"/>
        <w:jc w:val="both"/>
      </w:pPr>
      <w:r w:rsidRPr="00FC51AA">
        <w:rPr>
          <w:rFonts w:ascii="Book Antiqua" w:eastAsia="Book Antiqua" w:hAnsi="Book Antiqua" w:cs="Book Antiqua"/>
          <w:color w:val="000000"/>
        </w:rPr>
        <w:t>Grade A (Excellent): 0</w:t>
      </w:r>
    </w:p>
    <w:p w14:paraId="6C019A89" w14:textId="77777777" w:rsidR="00A77B3E" w:rsidRPr="00FC51AA" w:rsidRDefault="001557D1">
      <w:pPr>
        <w:spacing w:line="360" w:lineRule="auto"/>
        <w:jc w:val="both"/>
      </w:pPr>
      <w:r w:rsidRPr="00FC51AA">
        <w:rPr>
          <w:rFonts w:ascii="Book Antiqua" w:eastAsia="Book Antiqua" w:hAnsi="Book Antiqua" w:cs="Book Antiqua"/>
          <w:color w:val="000000"/>
        </w:rPr>
        <w:t>Grade B (Very good): 0</w:t>
      </w:r>
    </w:p>
    <w:p w14:paraId="14927554" w14:textId="77777777" w:rsidR="00A77B3E" w:rsidRPr="00FC51AA" w:rsidRDefault="001557D1">
      <w:pPr>
        <w:spacing w:line="360" w:lineRule="auto"/>
        <w:jc w:val="both"/>
      </w:pPr>
      <w:r w:rsidRPr="00FC51AA">
        <w:rPr>
          <w:rFonts w:ascii="Book Antiqua" w:eastAsia="Book Antiqua" w:hAnsi="Book Antiqua" w:cs="Book Antiqua"/>
          <w:color w:val="000000"/>
        </w:rPr>
        <w:t>Grade C (Good): C</w:t>
      </w:r>
    </w:p>
    <w:p w14:paraId="51ABDF39" w14:textId="77777777" w:rsidR="00A77B3E" w:rsidRPr="00FC51AA" w:rsidRDefault="001557D1">
      <w:pPr>
        <w:spacing w:line="360" w:lineRule="auto"/>
        <w:jc w:val="both"/>
      </w:pPr>
      <w:r w:rsidRPr="00FC51AA">
        <w:rPr>
          <w:rFonts w:ascii="Book Antiqua" w:eastAsia="Book Antiqua" w:hAnsi="Book Antiqua" w:cs="Book Antiqua"/>
          <w:color w:val="000000"/>
        </w:rPr>
        <w:t>Grade D (Fair): D</w:t>
      </w:r>
    </w:p>
    <w:p w14:paraId="499F6107" w14:textId="77777777" w:rsidR="00A77B3E" w:rsidRPr="00FC51AA" w:rsidRDefault="001557D1">
      <w:pPr>
        <w:spacing w:line="360" w:lineRule="auto"/>
        <w:jc w:val="both"/>
      </w:pPr>
      <w:r w:rsidRPr="00FC51AA">
        <w:rPr>
          <w:rFonts w:ascii="Book Antiqua" w:eastAsia="Book Antiqua" w:hAnsi="Book Antiqua" w:cs="Book Antiqua"/>
          <w:color w:val="000000"/>
        </w:rPr>
        <w:t>Grade E (Poor): 0</w:t>
      </w:r>
    </w:p>
    <w:p w14:paraId="025A22C9" w14:textId="77777777" w:rsidR="00A77B3E" w:rsidRPr="00FC51AA" w:rsidRDefault="00A77B3E">
      <w:pPr>
        <w:spacing w:line="360" w:lineRule="auto"/>
        <w:jc w:val="both"/>
      </w:pPr>
    </w:p>
    <w:p w14:paraId="57B2D772" w14:textId="7DAF6D9C" w:rsidR="00A77B3E" w:rsidRPr="00FC51AA" w:rsidRDefault="001557D1">
      <w:pPr>
        <w:spacing w:line="360" w:lineRule="auto"/>
        <w:jc w:val="both"/>
        <w:rPr>
          <w:rFonts w:ascii="Book Antiqua" w:eastAsia="Book Antiqua" w:hAnsi="Book Antiqua" w:cs="Book Antiqua"/>
          <w:b/>
          <w:color w:val="000000"/>
        </w:rPr>
      </w:pPr>
      <w:r w:rsidRPr="00FC51AA">
        <w:rPr>
          <w:rFonts w:ascii="Book Antiqua" w:eastAsia="Book Antiqua" w:hAnsi="Book Antiqua" w:cs="Book Antiqua"/>
          <w:b/>
          <w:color w:val="000000"/>
        </w:rPr>
        <w:t xml:space="preserve">P-Reviewer: </w:t>
      </w:r>
      <w:proofErr w:type="spellStart"/>
      <w:r w:rsidRPr="00FC51AA">
        <w:rPr>
          <w:rFonts w:ascii="Book Antiqua" w:eastAsia="Book Antiqua" w:hAnsi="Book Antiqua" w:cs="Book Antiqua"/>
          <w:color w:val="000000"/>
        </w:rPr>
        <w:t>Ardengh</w:t>
      </w:r>
      <w:proofErr w:type="spellEnd"/>
      <w:r w:rsidRPr="00FC51AA">
        <w:rPr>
          <w:rFonts w:ascii="Book Antiqua" w:eastAsia="Book Antiqua" w:hAnsi="Book Antiqua" w:cs="Book Antiqua"/>
          <w:color w:val="000000"/>
        </w:rPr>
        <w:t xml:space="preserve"> JC, Brazil; </w:t>
      </w:r>
      <w:proofErr w:type="spellStart"/>
      <w:r w:rsidRPr="00FC51AA">
        <w:rPr>
          <w:rFonts w:ascii="Book Antiqua" w:eastAsia="Book Antiqua" w:hAnsi="Book Antiqua" w:cs="Book Antiqua"/>
          <w:color w:val="000000"/>
        </w:rPr>
        <w:t>Ryozawa</w:t>
      </w:r>
      <w:proofErr w:type="spellEnd"/>
      <w:r w:rsidRPr="00FC51AA">
        <w:rPr>
          <w:rFonts w:ascii="Book Antiqua" w:eastAsia="Book Antiqua" w:hAnsi="Book Antiqua" w:cs="Book Antiqua"/>
          <w:color w:val="000000"/>
        </w:rPr>
        <w:t xml:space="preserve"> S,</w:t>
      </w:r>
      <w:r w:rsidRPr="00FC51AA">
        <w:rPr>
          <w:rFonts w:ascii="Book Antiqua" w:eastAsia="Book Antiqua" w:hAnsi="Book Antiqua" w:cs="Book Antiqua"/>
          <w:bCs/>
          <w:color w:val="000000"/>
        </w:rPr>
        <w:t xml:space="preserve"> </w:t>
      </w:r>
      <w:r w:rsidR="000A1DAB" w:rsidRPr="00FC51AA">
        <w:rPr>
          <w:rFonts w:ascii="Book Antiqua" w:eastAsia="Book Antiqua" w:hAnsi="Book Antiqua" w:cs="Book Antiqua"/>
          <w:bCs/>
          <w:color w:val="000000"/>
        </w:rPr>
        <w:t>Japan</w:t>
      </w:r>
      <w:r w:rsidR="00642665">
        <w:rPr>
          <w:rFonts w:ascii="Book Antiqua" w:eastAsia="Book Antiqua" w:hAnsi="Book Antiqua" w:cs="Book Antiqua"/>
          <w:b/>
          <w:bCs/>
          <w:color w:val="000000"/>
        </w:rPr>
        <w:t xml:space="preserve"> </w:t>
      </w:r>
      <w:r w:rsidRPr="00FC51AA">
        <w:rPr>
          <w:rFonts w:ascii="Book Antiqua" w:eastAsia="Book Antiqua" w:hAnsi="Book Antiqua" w:cs="Book Antiqua"/>
          <w:b/>
          <w:color w:val="000000"/>
        </w:rPr>
        <w:t xml:space="preserve">S-Editor: </w:t>
      </w:r>
      <w:r w:rsidRPr="00FC51AA">
        <w:rPr>
          <w:rFonts w:ascii="Book Antiqua" w:eastAsia="Book Antiqua" w:hAnsi="Book Antiqua" w:cs="Book Antiqua"/>
          <w:color w:val="000000"/>
        </w:rPr>
        <w:t>Gong ZM</w:t>
      </w:r>
      <w:r w:rsidRPr="00FC51AA">
        <w:rPr>
          <w:rFonts w:ascii="Book Antiqua" w:eastAsia="Book Antiqua" w:hAnsi="Book Antiqua" w:cs="Book Antiqua"/>
          <w:b/>
          <w:color w:val="000000"/>
        </w:rPr>
        <w:t xml:space="preserve"> L-Editor:</w:t>
      </w:r>
      <w:r w:rsidR="007A1005" w:rsidRPr="00FC51AA">
        <w:rPr>
          <w:rFonts w:ascii="Book Antiqua" w:eastAsia="Book Antiqua" w:hAnsi="Book Antiqua" w:cs="Book Antiqua"/>
          <w:b/>
          <w:color w:val="000000"/>
        </w:rPr>
        <w:t xml:space="preserve"> </w:t>
      </w:r>
      <w:r w:rsidR="007A1005" w:rsidRPr="00FC51AA">
        <w:rPr>
          <w:rFonts w:ascii="Book Antiqua" w:eastAsia="Book Antiqua" w:hAnsi="Book Antiqua" w:cs="Book Antiqua"/>
          <w:bCs/>
          <w:color w:val="000000"/>
        </w:rPr>
        <w:t xml:space="preserve">Filipodia </w:t>
      </w:r>
      <w:r w:rsidRPr="00FC51AA">
        <w:rPr>
          <w:rFonts w:ascii="Book Antiqua" w:eastAsia="Book Antiqua" w:hAnsi="Book Antiqua" w:cs="Book Antiqua"/>
          <w:b/>
          <w:color w:val="000000"/>
        </w:rPr>
        <w:t xml:space="preserve">P-Editor: </w:t>
      </w:r>
      <w:r w:rsidR="0043650C" w:rsidRPr="00FC51AA">
        <w:rPr>
          <w:rFonts w:ascii="Book Antiqua" w:eastAsia="Book Antiqua" w:hAnsi="Book Antiqua" w:cs="Book Antiqua"/>
          <w:color w:val="000000"/>
        </w:rPr>
        <w:t>Gong ZM</w:t>
      </w:r>
    </w:p>
    <w:p w14:paraId="56F5394F" w14:textId="59DB9368" w:rsidR="003605F2" w:rsidRPr="00FC51AA" w:rsidRDefault="003605F2">
      <w:pPr>
        <w:spacing w:line="360" w:lineRule="auto"/>
        <w:jc w:val="both"/>
        <w:sectPr w:rsidR="003605F2" w:rsidRPr="00FC51AA">
          <w:pgSz w:w="12240" w:h="15840"/>
          <w:pgMar w:top="1440" w:right="1440" w:bottom="1440" w:left="1440" w:header="720" w:footer="720" w:gutter="0"/>
          <w:cols w:space="720"/>
          <w:docGrid w:linePitch="360"/>
        </w:sectPr>
      </w:pPr>
    </w:p>
    <w:p w14:paraId="18A45FB3" w14:textId="391F291A" w:rsidR="00A77B3E" w:rsidRDefault="001557D1" w:rsidP="00F21C3D">
      <w:pPr>
        <w:adjustRightInd w:val="0"/>
        <w:snapToGrid w:val="0"/>
        <w:spacing w:line="360" w:lineRule="auto"/>
        <w:jc w:val="both"/>
        <w:rPr>
          <w:rFonts w:ascii="Book Antiqua" w:eastAsia="Book Antiqua" w:hAnsi="Book Antiqua" w:cs="Book Antiqua"/>
          <w:b/>
          <w:color w:val="000000"/>
        </w:rPr>
      </w:pPr>
      <w:r w:rsidRPr="00FC51AA">
        <w:rPr>
          <w:rFonts w:ascii="Book Antiqua" w:eastAsia="Book Antiqua" w:hAnsi="Book Antiqua" w:cs="Book Antiqua"/>
          <w:b/>
          <w:color w:val="000000"/>
        </w:rPr>
        <w:lastRenderedPageBreak/>
        <w:t>Figure Legends</w:t>
      </w:r>
    </w:p>
    <w:p w14:paraId="7B78A5C8" w14:textId="73252E96" w:rsidR="00600486" w:rsidRPr="00FC51AA" w:rsidRDefault="00AF11E3" w:rsidP="00F21C3D">
      <w:pPr>
        <w:adjustRightInd w:val="0"/>
        <w:snapToGrid w:val="0"/>
        <w:spacing w:line="360" w:lineRule="auto"/>
        <w:jc w:val="both"/>
        <w:rPr>
          <w:rFonts w:ascii="Book Antiqua" w:hAnsi="Book Antiqua"/>
        </w:rPr>
      </w:pPr>
      <w:r w:rsidRPr="00AF11E3">
        <w:rPr>
          <w:rFonts w:ascii="Book Antiqua" w:hAnsi="Book Antiqua"/>
          <w:noProof/>
          <w:lang w:eastAsia="zh-CN"/>
        </w:rPr>
        <w:drawing>
          <wp:inline distT="0" distB="0" distL="0" distR="0" wp14:anchorId="1DBDB04A" wp14:editId="207214D6">
            <wp:extent cx="3838755" cy="7781119"/>
            <wp:effectExtent l="0" t="0" r="0" b="0"/>
            <wp:docPr id="4" name="图片 4" descr="D:\稿件编辑\2022-05-03\76147-47156\76147\76147-Figures\7614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03\76147-47156\76147\76147-Figures\7614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5285" cy="7794355"/>
                    </a:xfrm>
                    <a:prstGeom prst="rect">
                      <a:avLst/>
                    </a:prstGeom>
                    <a:noFill/>
                    <a:ln>
                      <a:noFill/>
                    </a:ln>
                  </pic:spPr>
                </pic:pic>
              </a:graphicData>
            </a:graphic>
          </wp:inline>
        </w:drawing>
      </w:r>
      <w:r w:rsidR="00600486" w:rsidRPr="00FC51AA">
        <w:rPr>
          <w:rFonts w:ascii="Book Antiqua" w:hAnsi="Book Antiqua"/>
          <w:noProof/>
        </w:rPr>
        <w:t xml:space="preserve"> </w:t>
      </w:r>
    </w:p>
    <w:p w14:paraId="74F811E4" w14:textId="2CD5B712" w:rsidR="00A77B3E" w:rsidRPr="00FC51AA" w:rsidRDefault="001557D1" w:rsidP="00F21C3D">
      <w:pPr>
        <w:adjustRightInd w:val="0"/>
        <w:snapToGrid w:val="0"/>
        <w:spacing w:line="360" w:lineRule="auto"/>
        <w:jc w:val="both"/>
        <w:rPr>
          <w:rFonts w:ascii="Book Antiqua" w:eastAsia="Book Antiqua" w:hAnsi="Book Antiqua" w:cs="Book Antiqua"/>
          <w:color w:val="000000"/>
        </w:rPr>
      </w:pPr>
      <w:r w:rsidRPr="00FC51AA">
        <w:rPr>
          <w:rFonts w:ascii="Book Antiqua" w:eastAsia="Book Antiqua" w:hAnsi="Book Antiqua" w:cs="Book Antiqua"/>
          <w:b/>
          <w:bCs/>
          <w:color w:val="000000"/>
        </w:rPr>
        <w:lastRenderedPageBreak/>
        <w:t xml:space="preserve">Figure 1 Endoscopic views of endoscopic papillectomy and </w:t>
      </w:r>
      <w:proofErr w:type="spellStart"/>
      <w:r w:rsidRPr="00FC51AA">
        <w:rPr>
          <w:rFonts w:ascii="Book Antiqua" w:eastAsia="Book Antiqua" w:hAnsi="Book Antiqua" w:cs="Book Antiqua"/>
          <w:b/>
          <w:bCs/>
          <w:color w:val="000000"/>
        </w:rPr>
        <w:t>autorelease</w:t>
      </w:r>
      <w:proofErr w:type="spellEnd"/>
      <w:r w:rsidRPr="00FC51AA">
        <w:rPr>
          <w:rFonts w:ascii="Book Antiqua" w:eastAsia="Book Antiqua" w:hAnsi="Book Antiqua" w:cs="Book Antiqua"/>
          <w:b/>
          <w:bCs/>
          <w:color w:val="000000"/>
        </w:rPr>
        <w:t xml:space="preserve"> biliary supporter placement in a patient with a laterally spreading tumors of the major duodenal papilla.</w:t>
      </w:r>
      <w:r w:rsidRPr="00FC51AA">
        <w:rPr>
          <w:rFonts w:ascii="Book Antiqua" w:eastAsia="Book Antiqua" w:hAnsi="Book Antiqua" w:cs="Book Antiqua"/>
          <w:color w:val="000000"/>
        </w:rPr>
        <w:t xml:space="preserve"> A</w:t>
      </w:r>
      <w:r w:rsidR="003605F2"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Duodenal papilla tumor was examined by duodenoscopy with indigo carmine staining; B</w:t>
      </w:r>
      <w:r w:rsidR="003605F2"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w:t>
      </w:r>
      <w:r w:rsidR="00080A6C">
        <w:rPr>
          <w:rFonts w:ascii="Book Antiqua" w:eastAsia="Book Antiqua" w:hAnsi="Book Antiqua" w:cs="Book Antiqua"/>
          <w:color w:val="000000"/>
        </w:rPr>
        <w:t>S</w:t>
      </w:r>
      <w:r w:rsidRPr="00FC51AA">
        <w:rPr>
          <w:rFonts w:ascii="Book Antiqua" w:eastAsia="Book Antiqua" w:hAnsi="Book Antiqua" w:cs="Book Antiqua"/>
          <w:color w:val="000000"/>
        </w:rPr>
        <w:t>ubmucosal injection was performed to lift the lesion; C</w:t>
      </w:r>
      <w:r w:rsidR="003605F2" w:rsidRPr="00FC51AA">
        <w:rPr>
          <w:rFonts w:ascii="Book Antiqua" w:eastAsia="Book Antiqua" w:hAnsi="Book Antiqua" w:cs="Book Antiqua"/>
          <w:color w:val="000000"/>
        </w:rPr>
        <w:t xml:space="preserve">: </w:t>
      </w:r>
      <w:r w:rsidRPr="00FC51AA">
        <w:rPr>
          <w:rFonts w:ascii="Book Antiqua" w:eastAsia="Book Antiqua" w:hAnsi="Book Antiqua" w:cs="Book Antiqua"/>
          <w:color w:val="000000"/>
        </w:rPr>
        <w:t>Muscularis propria wound after piecemeal submucosal resection with duodenal papilla; D</w:t>
      </w:r>
      <w:r w:rsidR="003605F2"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The wound was closed with endoscopic </w:t>
      </w:r>
      <w:proofErr w:type="spellStart"/>
      <w:r w:rsidRPr="00FC51AA">
        <w:rPr>
          <w:rFonts w:ascii="Book Antiqua" w:eastAsia="Book Antiqua" w:hAnsi="Book Antiqua" w:cs="Book Antiqua"/>
          <w:color w:val="000000"/>
        </w:rPr>
        <w:t>hemoclips</w:t>
      </w:r>
      <w:proofErr w:type="spellEnd"/>
      <w:r w:rsidRPr="00FC51AA">
        <w:rPr>
          <w:rFonts w:ascii="Book Antiqua" w:eastAsia="Book Antiqua" w:hAnsi="Book Antiqua" w:cs="Book Antiqua"/>
          <w:color w:val="000000"/>
        </w:rPr>
        <w:t xml:space="preserve">, and the novel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bile stent was inserted </w:t>
      </w:r>
      <w:r w:rsidRPr="00FC51AA">
        <w:rPr>
          <w:rFonts w:ascii="Book Antiqua" w:eastAsia="Book Antiqua" w:hAnsi="Book Antiqua" w:cs="Book Antiqua"/>
          <w:i/>
          <w:iCs/>
          <w:color w:val="000000"/>
        </w:rPr>
        <w:t>via</w:t>
      </w:r>
      <w:r w:rsidRPr="00FC51AA">
        <w:rPr>
          <w:rFonts w:ascii="Book Antiqua" w:eastAsia="Book Antiqua" w:hAnsi="Book Antiqua" w:cs="Book Antiqua"/>
          <w:color w:val="000000"/>
        </w:rPr>
        <w:t xml:space="preserve"> a guide wire by </w:t>
      </w:r>
      <w:r w:rsidR="004425C9" w:rsidRPr="00FC51AA">
        <w:rPr>
          <w:rFonts w:ascii="Book Antiqua" w:hAnsi="Book Antiqua"/>
        </w:rPr>
        <w:t>endoscopic retrograde cholangiopancreatography</w:t>
      </w:r>
      <w:r w:rsidRPr="00FC51AA">
        <w:rPr>
          <w:rFonts w:ascii="Book Antiqua" w:eastAsia="Book Antiqua" w:hAnsi="Book Antiqua" w:cs="Book Antiqua"/>
          <w:color w:val="000000"/>
        </w:rPr>
        <w:t>; E</w:t>
      </w:r>
      <w:r w:rsidR="003605F2"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Fibrin glue was sprayed to cover the wound</w:t>
      </w:r>
      <w:r w:rsidR="005C1700"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F</w:t>
      </w:r>
      <w:r w:rsidR="003605F2"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Specimen of piecemeal papilla polypectomy; G</w:t>
      </w:r>
      <w:r w:rsidR="003605F2"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X-ray image showed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biliary stents were successfully placed; H</w:t>
      </w:r>
      <w:r w:rsidR="003605F2" w:rsidRPr="00FC51AA">
        <w:rPr>
          <w:rFonts w:ascii="Book Antiqua" w:eastAsia="Book Antiqua" w:hAnsi="Book Antiqua" w:cs="Book Antiqua"/>
          <w:color w:val="000000"/>
        </w:rPr>
        <w:t>:</w:t>
      </w:r>
      <w:r w:rsidRPr="00FC51AA">
        <w:rPr>
          <w:rFonts w:ascii="Book Antiqua" w:eastAsia="Book Antiqua" w:hAnsi="Book Antiqua" w:cs="Book Antiqua"/>
          <w:color w:val="000000"/>
        </w:rPr>
        <w:t xml:space="preserve"> The </w:t>
      </w:r>
      <w:proofErr w:type="spellStart"/>
      <w:r w:rsidRPr="00FC51AA">
        <w:rPr>
          <w:rFonts w:ascii="Book Antiqua" w:eastAsia="Book Antiqua" w:hAnsi="Book Antiqua" w:cs="Book Antiqua"/>
          <w:color w:val="000000"/>
        </w:rPr>
        <w:t>autorelease</w:t>
      </w:r>
      <w:proofErr w:type="spellEnd"/>
      <w:r w:rsidRPr="00FC51AA">
        <w:rPr>
          <w:rFonts w:ascii="Book Antiqua" w:eastAsia="Book Antiqua" w:hAnsi="Book Antiqua" w:cs="Book Antiqua"/>
          <w:color w:val="000000"/>
        </w:rPr>
        <w:t xml:space="preserve"> biliary supporter fell off naturally and arrived in colon about 10 </w:t>
      </w:r>
      <w:r w:rsidR="002A3382" w:rsidRPr="00FC51AA">
        <w:rPr>
          <w:rFonts w:ascii="Book Antiqua" w:eastAsia="Book Antiqua" w:hAnsi="Book Antiqua" w:cs="Book Antiqua"/>
          <w:color w:val="000000"/>
        </w:rPr>
        <w:t>d</w:t>
      </w:r>
      <w:r w:rsidRPr="00FC51AA">
        <w:rPr>
          <w:rFonts w:ascii="Book Antiqua" w:eastAsia="Book Antiqua" w:hAnsi="Book Antiqua" w:cs="Book Antiqua"/>
          <w:color w:val="000000"/>
        </w:rPr>
        <w:t xml:space="preserve"> after this operation.</w:t>
      </w:r>
    </w:p>
    <w:p w14:paraId="0F9037A8" w14:textId="74791844" w:rsidR="00F21C3D" w:rsidRDefault="00F21C3D" w:rsidP="00F21C3D">
      <w:pPr>
        <w:adjustRightInd w:val="0"/>
        <w:snapToGrid w:val="0"/>
        <w:spacing w:line="360" w:lineRule="auto"/>
        <w:jc w:val="both"/>
        <w:rPr>
          <w:rFonts w:ascii="Book Antiqua" w:hAnsi="Book Antiqua"/>
          <w:noProof/>
          <w:lang w:eastAsia="zh-CN"/>
        </w:rPr>
      </w:pPr>
      <w:r w:rsidRPr="00FC51AA">
        <w:rPr>
          <w:rFonts w:ascii="Book Antiqua" w:eastAsia="Book Antiqua" w:hAnsi="Book Antiqua" w:cs="Book Antiqua"/>
          <w:color w:val="000000"/>
        </w:rPr>
        <w:br w:type="page"/>
      </w:r>
    </w:p>
    <w:p w14:paraId="64A4D892" w14:textId="38BA1BA9" w:rsidR="00AF11E3" w:rsidRPr="00FC51AA" w:rsidRDefault="00AF11E3" w:rsidP="00F21C3D">
      <w:pPr>
        <w:adjustRightInd w:val="0"/>
        <w:snapToGrid w:val="0"/>
        <w:spacing w:line="360" w:lineRule="auto"/>
        <w:jc w:val="both"/>
        <w:rPr>
          <w:rFonts w:ascii="Book Antiqua" w:eastAsia="Book Antiqua" w:hAnsi="Book Antiqua" w:cs="Book Antiqua"/>
          <w:color w:val="000000"/>
        </w:rPr>
      </w:pPr>
      <w:r w:rsidRPr="00AF11E3">
        <w:rPr>
          <w:rFonts w:ascii="Book Antiqua" w:eastAsia="Book Antiqua" w:hAnsi="Book Antiqua" w:cs="Book Antiqua"/>
          <w:noProof/>
          <w:color w:val="000000"/>
          <w:lang w:eastAsia="zh-CN"/>
        </w:rPr>
        <w:lastRenderedPageBreak/>
        <w:drawing>
          <wp:inline distT="0" distB="0" distL="0" distR="0" wp14:anchorId="5894175B" wp14:editId="70CB0CE2">
            <wp:extent cx="3597275" cy="2605405"/>
            <wp:effectExtent l="0" t="0" r="3175" b="4445"/>
            <wp:docPr id="5" name="图片 5" descr="D:\稿件编辑\2022-05-03\76147-47156\76147\76147-Figures\7614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03\76147-47156\76147\76147-Figures\76147-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2605405"/>
                    </a:xfrm>
                    <a:prstGeom prst="rect">
                      <a:avLst/>
                    </a:prstGeom>
                    <a:noFill/>
                    <a:ln>
                      <a:noFill/>
                    </a:ln>
                  </pic:spPr>
                </pic:pic>
              </a:graphicData>
            </a:graphic>
          </wp:inline>
        </w:drawing>
      </w:r>
    </w:p>
    <w:p w14:paraId="53E15A67" w14:textId="72CFFE12" w:rsidR="00F21C3D" w:rsidRPr="008C74ED" w:rsidRDefault="00F21C3D" w:rsidP="00F21C3D">
      <w:pPr>
        <w:adjustRightInd w:val="0"/>
        <w:snapToGrid w:val="0"/>
        <w:spacing w:line="360" w:lineRule="auto"/>
        <w:jc w:val="both"/>
        <w:rPr>
          <w:rFonts w:ascii="Book Antiqua" w:hAnsi="Book Antiqua"/>
          <w:b/>
          <w:bCs/>
        </w:rPr>
      </w:pPr>
      <w:r w:rsidRPr="00FC51AA">
        <w:rPr>
          <w:rFonts w:ascii="Book Antiqua" w:hAnsi="Book Antiqua"/>
          <w:b/>
          <w:bCs/>
        </w:rPr>
        <w:t xml:space="preserve">Figure 2 The novel </w:t>
      </w:r>
      <w:proofErr w:type="spellStart"/>
      <w:r w:rsidRPr="00FC51AA">
        <w:rPr>
          <w:rFonts w:ascii="Book Antiqua" w:hAnsi="Book Antiqua"/>
          <w:b/>
          <w:bCs/>
        </w:rPr>
        <w:t>autorelease</w:t>
      </w:r>
      <w:proofErr w:type="spellEnd"/>
      <w:r w:rsidRPr="00FC51AA">
        <w:rPr>
          <w:rFonts w:ascii="Book Antiqua" w:hAnsi="Book Antiqua"/>
          <w:b/>
          <w:bCs/>
        </w:rPr>
        <w:t xml:space="preserve"> bile supporter was inserted through a guide wire using endoscopic retrograde cholangiopancreatography.</w:t>
      </w:r>
    </w:p>
    <w:p w14:paraId="5F123C4D" w14:textId="0D3E3204"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eastAsia="Book Antiqua" w:hAnsi="Book Antiqua" w:cs="Book Antiqua"/>
          <w:b/>
          <w:bCs/>
          <w:color w:val="000000"/>
        </w:rPr>
        <w:br w:type="page"/>
      </w:r>
      <w:r w:rsidRPr="00FC51AA">
        <w:rPr>
          <w:rFonts w:ascii="Book Antiqua" w:hAnsi="Book Antiqua"/>
          <w:b/>
          <w:bCs/>
          <w:color w:val="000000"/>
          <w:shd w:val="clear" w:color="auto" w:fill="FFFFFF"/>
        </w:rPr>
        <w:lastRenderedPageBreak/>
        <w:t xml:space="preserve">Table 1 Baseline </w:t>
      </w:r>
      <w:r w:rsidR="00414F20" w:rsidRPr="00FC51AA">
        <w:rPr>
          <w:rFonts w:ascii="Book Antiqua" w:hAnsi="Book Antiqua"/>
          <w:b/>
          <w:bCs/>
          <w:color w:val="000000"/>
          <w:shd w:val="clear" w:color="auto" w:fill="FFFFFF"/>
        </w:rPr>
        <w:t>c</w:t>
      </w:r>
      <w:r w:rsidRPr="00FC51AA">
        <w:rPr>
          <w:rFonts w:ascii="Book Antiqua" w:hAnsi="Book Antiqua"/>
          <w:b/>
          <w:bCs/>
          <w:color w:val="000000"/>
          <w:shd w:val="clear" w:color="auto" w:fill="FFFFFF"/>
        </w:rPr>
        <w:t>haracteristics of patients with papillary adenoma</w:t>
      </w:r>
      <w:bookmarkStart w:id="1" w:name="OLE_LINK16"/>
    </w:p>
    <w:tbl>
      <w:tblPr>
        <w:tblW w:w="9322" w:type="dxa"/>
        <w:tblBorders>
          <w:top w:val="single" w:sz="4" w:space="0" w:color="auto"/>
          <w:bottom w:val="single" w:sz="4" w:space="0" w:color="auto"/>
        </w:tblBorders>
        <w:tblLook w:val="04A0" w:firstRow="1" w:lastRow="0" w:firstColumn="1" w:lastColumn="0" w:noHBand="0" w:noVBand="1"/>
      </w:tblPr>
      <w:tblGrid>
        <w:gridCol w:w="959"/>
        <w:gridCol w:w="850"/>
        <w:gridCol w:w="1276"/>
        <w:gridCol w:w="2126"/>
        <w:gridCol w:w="4111"/>
      </w:tblGrid>
      <w:tr w:rsidR="005C1700" w:rsidRPr="00FC51AA" w14:paraId="6A60788A" w14:textId="77777777" w:rsidTr="001A7A60">
        <w:trPr>
          <w:trHeight w:val="290"/>
        </w:trPr>
        <w:tc>
          <w:tcPr>
            <w:tcW w:w="959" w:type="dxa"/>
            <w:tcBorders>
              <w:top w:val="single" w:sz="4" w:space="0" w:color="auto"/>
              <w:bottom w:val="single" w:sz="4" w:space="0" w:color="auto"/>
            </w:tcBorders>
            <w:shd w:val="clear" w:color="auto" w:fill="auto"/>
          </w:tcPr>
          <w:p w14:paraId="59A05161"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No.</w:t>
            </w:r>
          </w:p>
        </w:tc>
        <w:tc>
          <w:tcPr>
            <w:tcW w:w="850" w:type="dxa"/>
            <w:tcBorders>
              <w:top w:val="single" w:sz="4" w:space="0" w:color="auto"/>
              <w:bottom w:val="single" w:sz="4" w:space="0" w:color="auto"/>
            </w:tcBorders>
          </w:tcPr>
          <w:p w14:paraId="765ED64B"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Sex</w:t>
            </w:r>
          </w:p>
        </w:tc>
        <w:tc>
          <w:tcPr>
            <w:tcW w:w="1276" w:type="dxa"/>
            <w:tcBorders>
              <w:top w:val="single" w:sz="4" w:space="0" w:color="auto"/>
              <w:bottom w:val="single" w:sz="4" w:space="0" w:color="auto"/>
            </w:tcBorders>
            <w:shd w:val="clear" w:color="auto" w:fill="auto"/>
          </w:tcPr>
          <w:p w14:paraId="2F4FF634" w14:textId="579B65F3"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Age</w:t>
            </w:r>
            <w:r w:rsidR="005C1700" w:rsidRPr="00FC51AA">
              <w:rPr>
                <w:rFonts w:ascii="Book Antiqua" w:hAnsi="Book Antiqua"/>
                <w:b/>
                <w:bCs/>
                <w:color w:val="000000"/>
                <w:shd w:val="clear" w:color="auto" w:fill="FFFFFF"/>
              </w:rPr>
              <w:t xml:space="preserve"> </w:t>
            </w:r>
            <w:r w:rsidR="0088645A">
              <w:rPr>
                <w:rFonts w:ascii="Book Antiqua" w:hAnsi="Book Antiqua"/>
                <w:b/>
                <w:bCs/>
                <w:color w:val="000000"/>
                <w:shd w:val="clear" w:color="auto" w:fill="FFFFFF"/>
              </w:rPr>
              <w:t xml:space="preserve">in </w:t>
            </w:r>
            <w:proofErr w:type="spellStart"/>
            <w:r w:rsidRPr="00FC51AA">
              <w:rPr>
                <w:rFonts w:ascii="Book Antiqua" w:hAnsi="Book Antiqua"/>
                <w:b/>
                <w:bCs/>
                <w:color w:val="000000"/>
                <w:shd w:val="clear" w:color="auto" w:fill="FFFFFF"/>
              </w:rPr>
              <w:t>yr</w:t>
            </w:r>
            <w:proofErr w:type="spellEnd"/>
          </w:p>
        </w:tc>
        <w:tc>
          <w:tcPr>
            <w:tcW w:w="2126" w:type="dxa"/>
            <w:tcBorders>
              <w:top w:val="single" w:sz="4" w:space="0" w:color="auto"/>
              <w:bottom w:val="single" w:sz="4" w:space="0" w:color="auto"/>
            </w:tcBorders>
            <w:shd w:val="clear" w:color="auto" w:fill="auto"/>
          </w:tcPr>
          <w:p w14:paraId="29A50594" w14:textId="29ADD10E"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 xml:space="preserve">Tumor size </w:t>
            </w:r>
            <w:r w:rsidR="0088645A">
              <w:rPr>
                <w:rFonts w:ascii="Book Antiqua" w:hAnsi="Book Antiqua"/>
                <w:b/>
                <w:bCs/>
                <w:color w:val="000000"/>
                <w:shd w:val="clear" w:color="auto" w:fill="FFFFFF"/>
              </w:rPr>
              <w:t xml:space="preserve">in </w:t>
            </w:r>
            <w:r w:rsidRPr="00FC51AA">
              <w:rPr>
                <w:rFonts w:ascii="Book Antiqua" w:hAnsi="Book Antiqua"/>
                <w:b/>
                <w:bCs/>
                <w:color w:val="000000"/>
                <w:shd w:val="clear" w:color="auto" w:fill="FFFFFF"/>
              </w:rPr>
              <w:t>mm</w:t>
            </w:r>
          </w:p>
        </w:tc>
        <w:tc>
          <w:tcPr>
            <w:tcW w:w="4111" w:type="dxa"/>
            <w:tcBorders>
              <w:top w:val="single" w:sz="4" w:space="0" w:color="auto"/>
              <w:bottom w:val="single" w:sz="4" w:space="0" w:color="auto"/>
            </w:tcBorders>
            <w:shd w:val="clear" w:color="auto" w:fill="auto"/>
          </w:tcPr>
          <w:p w14:paraId="3AD3CCB1"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Biopsy pathology</w:t>
            </w:r>
          </w:p>
        </w:tc>
      </w:tr>
      <w:tr w:rsidR="005C1700" w:rsidRPr="00FC51AA" w14:paraId="0EEC605A" w14:textId="77777777" w:rsidTr="001A7A60">
        <w:trPr>
          <w:trHeight w:val="363"/>
        </w:trPr>
        <w:tc>
          <w:tcPr>
            <w:tcW w:w="959" w:type="dxa"/>
            <w:tcBorders>
              <w:top w:val="single" w:sz="4" w:space="0" w:color="auto"/>
            </w:tcBorders>
            <w:shd w:val="clear" w:color="auto" w:fill="auto"/>
          </w:tcPr>
          <w:p w14:paraId="11FD48F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w:t>
            </w:r>
          </w:p>
        </w:tc>
        <w:tc>
          <w:tcPr>
            <w:tcW w:w="850" w:type="dxa"/>
            <w:tcBorders>
              <w:top w:val="single" w:sz="4" w:space="0" w:color="auto"/>
            </w:tcBorders>
          </w:tcPr>
          <w:p w14:paraId="3CE4BE63"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w:t>
            </w:r>
          </w:p>
        </w:tc>
        <w:tc>
          <w:tcPr>
            <w:tcW w:w="1276" w:type="dxa"/>
            <w:tcBorders>
              <w:top w:val="single" w:sz="4" w:space="0" w:color="auto"/>
            </w:tcBorders>
            <w:shd w:val="clear" w:color="auto" w:fill="auto"/>
          </w:tcPr>
          <w:p w14:paraId="2E68BE92"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59</w:t>
            </w:r>
          </w:p>
        </w:tc>
        <w:tc>
          <w:tcPr>
            <w:tcW w:w="2126" w:type="dxa"/>
            <w:tcBorders>
              <w:top w:val="single" w:sz="4" w:space="0" w:color="auto"/>
            </w:tcBorders>
            <w:shd w:val="clear" w:color="auto" w:fill="auto"/>
          </w:tcPr>
          <w:p w14:paraId="0363C261"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20</w:t>
            </w:r>
          </w:p>
        </w:tc>
        <w:tc>
          <w:tcPr>
            <w:tcW w:w="4111" w:type="dxa"/>
            <w:tcBorders>
              <w:top w:val="single" w:sz="4" w:space="0" w:color="auto"/>
            </w:tcBorders>
            <w:shd w:val="clear" w:color="auto" w:fill="auto"/>
          </w:tcPr>
          <w:p w14:paraId="2524C6D3"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bookmarkStart w:id="2" w:name="OLE_LINK2"/>
            <w:bookmarkStart w:id="3" w:name="OLE_LINK13"/>
            <w:r w:rsidRPr="00FC51AA">
              <w:rPr>
                <w:rFonts w:ascii="Book Antiqua" w:hAnsi="Book Antiqua"/>
                <w:color w:val="000000"/>
                <w:shd w:val="clear" w:color="auto" w:fill="FFFFFF"/>
              </w:rPr>
              <w:t>Tubular</w:t>
            </w:r>
            <w:bookmarkEnd w:id="2"/>
            <w:r w:rsidRPr="00FC51AA">
              <w:rPr>
                <w:rFonts w:ascii="Book Antiqua" w:hAnsi="Book Antiqua"/>
                <w:color w:val="000000"/>
                <w:shd w:val="clear" w:color="auto" w:fill="FFFFFF"/>
              </w:rPr>
              <w:t xml:space="preserve"> </w:t>
            </w:r>
            <w:bookmarkEnd w:id="3"/>
            <w:r w:rsidRPr="00FC51AA">
              <w:rPr>
                <w:rFonts w:ascii="Book Antiqua" w:hAnsi="Book Antiqua"/>
                <w:color w:val="000000"/>
                <w:shd w:val="clear" w:color="auto" w:fill="FFFFFF"/>
              </w:rPr>
              <w:t>adenoma</w:t>
            </w:r>
          </w:p>
        </w:tc>
      </w:tr>
      <w:tr w:rsidR="005C1700" w:rsidRPr="00FC51AA" w14:paraId="6EFFDDE2" w14:textId="77777777" w:rsidTr="001A7A60">
        <w:trPr>
          <w:trHeight w:val="363"/>
        </w:trPr>
        <w:tc>
          <w:tcPr>
            <w:tcW w:w="959" w:type="dxa"/>
            <w:shd w:val="clear" w:color="auto" w:fill="auto"/>
          </w:tcPr>
          <w:p w14:paraId="1D390C0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w:t>
            </w:r>
          </w:p>
        </w:tc>
        <w:tc>
          <w:tcPr>
            <w:tcW w:w="850" w:type="dxa"/>
          </w:tcPr>
          <w:p w14:paraId="309020C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w:t>
            </w:r>
          </w:p>
        </w:tc>
        <w:tc>
          <w:tcPr>
            <w:tcW w:w="1276" w:type="dxa"/>
            <w:shd w:val="clear" w:color="auto" w:fill="auto"/>
          </w:tcPr>
          <w:p w14:paraId="2445FB7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60</w:t>
            </w:r>
          </w:p>
        </w:tc>
        <w:tc>
          <w:tcPr>
            <w:tcW w:w="2126" w:type="dxa"/>
            <w:shd w:val="clear" w:color="auto" w:fill="auto"/>
          </w:tcPr>
          <w:p w14:paraId="2BCBB14F"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15</w:t>
            </w:r>
          </w:p>
        </w:tc>
        <w:tc>
          <w:tcPr>
            <w:tcW w:w="4111" w:type="dxa"/>
            <w:shd w:val="clear" w:color="auto" w:fill="auto"/>
          </w:tcPr>
          <w:p w14:paraId="405DF153" w14:textId="05B79808" w:rsidR="00F21C3D" w:rsidRPr="00FC51AA" w:rsidRDefault="00F21C3D" w:rsidP="00F21C3D">
            <w:pPr>
              <w:adjustRightInd w:val="0"/>
              <w:snapToGrid w:val="0"/>
              <w:spacing w:line="360" w:lineRule="auto"/>
              <w:jc w:val="both"/>
              <w:rPr>
                <w:rFonts w:ascii="Book Antiqua" w:hAnsi="Book Antiqua"/>
                <w:color w:val="000000"/>
                <w:shd w:val="clear" w:color="auto" w:fill="FFFFFF"/>
              </w:rPr>
            </w:pPr>
            <w:bookmarkStart w:id="4" w:name="_Hlk96120509"/>
            <w:r w:rsidRPr="00FC51AA">
              <w:rPr>
                <w:rFonts w:ascii="Book Antiqua" w:hAnsi="Book Antiqua"/>
                <w:color w:val="000000"/>
                <w:shd w:val="clear" w:color="auto" w:fill="FFFFFF"/>
              </w:rPr>
              <w:t>Tubular adenoma</w:t>
            </w:r>
            <w:bookmarkEnd w:id="4"/>
            <w:r w:rsidRPr="00FC51AA">
              <w:rPr>
                <w:rFonts w:ascii="Book Antiqua" w:hAnsi="Book Antiqua"/>
                <w:color w:val="000000"/>
                <w:shd w:val="clear" w:color="auto" w:fill="FFFFFF"/>
              </w:rPr>
              <w:t xml:space="preserve"> </w:t>
            </w:r>
            <w:r w:rsidR="00414F20" w:rsidRPr="00FC51AA">
              <w:rPr>
                <w:rFonts w:ascii="Book Antiqua" w:hAnsi="Book Antiqua"/>
                <w:color w:val="000000"/>
                <w:shd w:val="clear" w:color="auto" w:fill="FFFFFF"/>
              </w:rPr>
              <w:t>and</w:t>
            </w:r>
            <w:r w:rsidRPr="00FC51AA">
              <w:rPr>
                <w:rFonts w:ascii="Book Antiqua" w:hAnsi="Book Antiqua"/>
                <w:color w:val="000000"/>
                <w:shd w:val="clear" w:color="auto" w:fill="FFFFFF"/>
              </w:rPr>
              <w:t xml:space="preserve"> HGD</w:t>
            </w:r>
          </w:p>
        </w:tc>
      </w:tr>
      <w:tr w:rsidR="005C1700" w:rsidRPr="00FC51AA" w14:paraId="442A2400" w14:textId="77777777" w:rsidTr="001A7A60">
        <w:trPr>
          <w:trHeight w:val="363"/>
        </w:trPr>
        <w:tc>
          <w:tcPr>
            <w:tcW w:w="959" w:type="dxa"/>
            <w:shd w:val="clear" w:color="auto" w:fill="auto"/>
          </w:tcPr>
          <w:p w14:paraId="68F0140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3</w:t>
            </w:r>
          </w:p>
        </w:tc>
        <w:tc>
          <w:tcPr>
            <w:tcW w:w="850" w:type="dxa"/>
          </w:tcPr>
          <w:p w14:paraId="5D3DEE6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w:t>
            </w:r>
          </w:p>
        </w:tc>
        <w:tc>
          <w:tcPr>
            <w:tcW w:w="1276" w:type="dxa"/>
            <w:shd w:val="clear" w:color="auto" w:fill="auto"/>
          </w:tcPr>
          <w:p w14:paraId="2BEF70F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49</w:t>
            </w:r>
          </w:p>
        </w:tc>
        <w:tc>
          <w:tcPr>
            <w:tcW w:w="2126" w:type="dxa"/>
            <w:shd w:val="clear" w:color="auto" w:fill="auto"/>
          </w:tcPr>
          <w:p w14:paraId="1BCD3FC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32</w:t>
            </w:r>
          </w:p>
        </w:tc>
        <w:tc>
          <w:tcPr>
            <w:tcW w:w="4111" w:type="dxa"/>
            <w:shd w:val="clear" w:color="auto" w:fill="auto"/>
          </w:tcPr>
          <w:p w14:paraId="2C1531F4" w14:textId="4378B7EF"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Adenomatoid hyperplasia</w:t>
            </w:r>
            <w:r w:rsidR="00414F20" w:rsidRPr="00FC51AA">
              <w:rPr>
                <w:rFonts w:ascii="Book Antiqua" w:hAnsi="Book Antiqua"/>
                <w:color w:val="000000"/>
                <w:shd w:val="clear" w:color="auto" w:fill="FFFFFF"/>
              </w:rPr>
              <w:t xml:space="preserve"> and </w:t>
            </w:r>
            <w:r w:rsidRPr="00FC51AA">
              <w:rPr>
                <w:rFonts w:ascii="Book Antiqua" w:hAnsi="Book Antiqua"/>
                <w:color w:val="000000"/>
                <w:shd w:val="clear" w:color="auto" w:fill="FFFFFF"/>
              </w:rPr>
              <w:t>LGD</w:t>
            </w:r>
          </w:p>
        </w:tc>
      </w:tr>
      <w:tr w:rsidR="005C1700" w:rsidRPr="00FC51AA" w14:paraId="76DA3B18" w14:textId="77777777" w:rsidTr="001A7A60">
        <w:trPr>
          <w:trHeight w:val="373"/>
        </w:trPr>
        <w:tc>
          <w:tcPr>
            <w:tcW w:w="959" w:type="dxa"/>
            <w:shd w:val="clear" w:color="auto" w:fill="auto"/>
          </w:tcPr>
          <w:p w14:paraId="1FB3DCF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w:t>
            </w:r>
          </w:p>
        </w:tc>
        <w:tc>
          <w:tcPr>
            <w:tcW w:w="850" w:type="dxa"/>
          </w:tcPr>
          <w:p w14:paraId="52315FE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w:t>
            </w:r>
          </w:p>
        </w:tc>
        <w:tc>
          <w:tcPr>
            <w:tcW w:w="1276" w:type="dxa"/>
            <w:shd w:val="clear" w:color="auto" w:fill="auto"/>
          </w:tcPr>
          <w:p w14:paraId="4B37F448"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44</w:t>
            </w:r>
          </w:p>
        </w:tc>
        <w:tc>
          <w:tcPr>
            <w:tcW w:w="2126" w:type="dxa"/>
            <w:shd w:val="clear" w:color="auto" w:fill="auto"/>
          </w:tcPr>
          <w:p w14:paraId="3CA35B2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20</w:t>
            </w:r>
          </w:p>
        </w:tc>
        <w:tc>
          <w:tcPr>
            <w:tcW w:w="4111" w:type="dxa"/>
            <w:shd w:val="clear" w:color="auto" w:fill="auto"/>
          </w:tcPr>
          <w:p w14:paraId="61EDB233"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Tubular adenoma</w:t>
            </w:r>
          </w:p>
        </w:tc>
      </w:tr>
      <w:tr w:rsidR="005C1700" w:rsidRPr="00FC51AA" w14:paraId="1B09DFFD" w14:textId="77777777" w:rsidTr="001A7A60">
        <w:trPr>
          <w:trHeight w:val="363"/>
        </w:trPr>
        <w:tc>
          <w:tcPr>
            <w:tcW w:w="959" w:type="dxa"/>
            <w:shd w:val="clear" w:color="auto" w:fill="auto"/>
          </w:tcPr>
          <w:p w14:paraId="2D1A0F7E"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5</w:t>
            </w:r>
          </w:p>
        </w:tc>
        <w:tc>
          <w:tcPr>
            <w:tcW w:w="850" w:type="dxa"/>
          </w:tcPr>
          <w:p w14:paraId="5BD10D58"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w:t>
            </w:r>
          </w:p>
        </w:tc>
        <w:tc>
          <w:tcPr>
            <w:tcW w:w="1276" w:type="dxa"/>
            <w:shd w:val="clear" w:color="auto" w:fill="auto"/>
          </w:tcPr>
          <w:p w14:paraId="7DF9C82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50</w:t>
            </w:r>
          </w:p>
        </w:tc>
        <w:tc>
          <w:tcPr>
            <w:tcW w:w="2126" w:type="dxa"/>
            <w:shd w:val="clear" w:color="auto" w:fill="auto"/>
          </w:tcPr>
          <w:p w14:paraId="727F67B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10</w:t>
            </w:r>
          </w:p>
        </w:tc>
        <w:tc>
          <w:tcPr>
            <w:tcW w:w="4111" w:type="dxa"/>
            <w:shd w:val="clear" w:color="auto" w:fill="auto"/>
          </w:tcPr>
          <w:p w14:paraId="1CB9B2B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bookmarkStart w:id="5" w:name="_Hlk96120615"/>
            <w:r w:rsidRPr="00FC51AA">
              <w:rPr>
                <w:rFonts w:ascii="Book Antiqua" w:hAnsi="Book Antiqua"/>
                <w:color w:val="000000"/>
                <w:shd w:val="clear" w:color="auto" w:fill="FFFFFF"/>
              </w:rPr>
              <w:t>Neuroendocrine tumor (stage G1</w:t>
            </w:r>
            <w:bookmarkEnd w:id="5"/>
            <w:r w:rsidRPr="00FC51AA">
              <w:rPr>
                <w:rFonts w:ascii="Book Antiqua" w:hAnsi="Book Antiqua"/>
                <w:color w:val="000000"/>
                <w:shd w:val="clear" w:color="auto" w:fill="FFFFFF"/>
              </w:rPr>
              <w:t>)</w:t>
            </w:r>
          </w:p>
        </w:tc>
      </w:tr>
      <w:tr w:rsidR="005C1700" w:rsidRPr="00FC51AA" w14:paraId="45FC7E95" w14:textId="77777777" w:rsidTr="001A7A60">
        <w:trPr>
          <w:trHeight w:val="363"/>
        </w:trPr>
        <w:tc>
          <w:tcPr>
            <w:tcW w:w="959" w:type="dxa"/>
            <w:shd w:val="clear" w:color="auto" w:fill="auto"/>
          </w:tcPr>
          <w:p w14:paraId="64E2A7A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6</w:t>
            </w:r>
          </w:p>
        </w:tc>
        <w:tc>
          <w:tcPr>
            <w:tcW w:w="850" w:type="dxa"/>
          </w:tcPr>
          <w:p w14:paraId="66469B1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F</w:t>
            </w:r>
          </w:p>
        </w:tc>
        <w:tc>
          <w:tcPr>
            <w:tcW w:w="1276" w:type="dxa"/>
            <w:shd w:val="clear" w:color="auto" w:fill="auto"/>
          </w:tcPr>
          <w:p w14:paraId="3DB8B10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86</w:t>
            </w:r>
          </w:p>
        </w:tc>
        <w:tc>
          <w:tcPr>
            <w:tcW w:w="2126" w:type="dxa"/>
            <w:shd w:val="clear" w:color="auto" w:fill="auto"/>
          </w:tcPr>
          <w:p w14:paraId="716B1933"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40</w:t>
            </w:r>
          </w:p>
        </w:tc>
        <w:tc>
          <w:tcPr>
            <w:tcW w:w="4111" w:type="dxa"/>
            <w:shd w:val="clear" w:color="auto" w:fill="auto"/>
          </w:tcPr>
          <w:p w14:paraId="34B2AF51"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bookmarkStart w:id="6" w:name="_Hlk96120723"/>
            <w:r w:rsidRPr="00FC51AA">
              <w:rPr>
                <w:rFonts w:ascii="Book Antiqua" w:hAnsi="Book Antiqua"/>
                <w:color w:val="000000"/>
                <w:shd w:val="clear" w:color="auto" w:fill="FFFFFF"/>
              </w:rPr>
              <w:t>HGD</w:t>
            </w:r>
            <w:bookmarkEnd w:id="6"/>
          </w:p>
        </w:tc>
      </w:tr>
      <w:tr w:rsidR="005C1700" w:rsidRPr="00FC51AA" w14:paraId="215836DF" w14:textId="77777777" w:rsidTr="001A7A60">
        <w:trPr>
          <w:trHeight w:val="363"/>
        </w:trPr>
        <w:tc>
          <w:tcPr>
            <w:tcW w:w="959" w:type="dxa"/>
            <w:shd w:val="clear" w:color="auto" w:fill="auto"/>
          </w:tcPr>
          <w:p w14:paraId="0290F0E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7</w:t>
            </w:r>
          </w:p>
        </w:tc>
        <w:tc>
          <w:tcPr>
            <w:tcW w:w="850" w:type="dxa"/>
          </w:tcPr>
          <w:p w14:paraId="0D766812"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w:t>
            </w:r>
          </w:p>
        </w:tc>
        <w:tc>
          <w:tcPr>
            <w:tcW w:w="1276" w:type="dxa"/>
            <w:shd w:val="clear" w:color="auto" w:fill="auto"/>
          </w:tcPr>
          <w:p w14:paraId="12833D1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56</w:t>
            </w:r>
          </w:p>
        </w:tc>
        <w:tc>
          <w:tcPr>
            <w:tcW w:w="2126" w:type="dxa"/>
            <w:shd w:val="clear" w:color="auto" w:fill="auto"/>
          </w:tcPr>
          <w:p w14:paraId="4FCAFE22"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43</w:t>
            </w:r>
          </w:p>
        </w:tc>
        <w:tc>
          <w:tcPr>
            <w:tcW w:w="4111" w:type="dxa"/>
            <w:shd w:val="clear" w:color="auto" w:fill="auto"/>
          </w:tcPr>
          <w:p w14:paraId="39843E56" w14:textId="7B78C655" w:rsidR="00F21C3D" w:rsidRPr="00FC51AA" w:rsidRDefault="00F21C3D" w:rsidP="00F21C3D">
            <w:pPr>
              <w:adjustRightInd w:val="0"/>
              <w:snapToGrid w:val="0"/>
              <w:spacing w:line="360" w:lineRule="auto"/>
              <w:jc w:val="both"/>
              <w:rPr>
                <w:rFonts w:ascii="Book Antiqua" w:hAnsi="Book Antiqua"/>
                <w:color w:val="000000"/>
                <w:shd w:val="clear" w:color="auto" w:fill="FFFFFF"/>
              </w:rPr>
            </w:pPr>
            <w:bookmarkStart w:id="7" w:name="OLE_LINK1"/>
            <w:r w:rsidRPr="00FC51AA">
              <w:rPr>
                <w:rFonts w:ascii="Book Antiqua" w:hAnsi="Book Antiqua"/>
                <w:color w:val="000000"/>
                <w:shd w:val="clear" w:color="auto" w:fill="FFFFFF"/>
              </w:rPr>
              <w:t>Tubul</w:t>
            </w:r>
            <w:bookmarkEnd w:id="7"/>
            <w:r w:rsidRPr="00FC51AA">
              <w:rPr>
                <w:rFonts w:ascii="Book Antiqua" w:hAnsi="Book Antiqua"/>
                <w:color w:val="000000"/>
                <w:shd w:val="clear" w:color="auto" w:fill="FFFFFF"/>
              </w:rPr>
              <w:t xml:space="preserve">ar adenoma </w:t>
            </w:r>
            <w:r w:rsidR="00414F20" w:rsidRPr="00FC51AA">
              <w:rPr>
                <w:rFonts w:ascii="Book Antiqua" w:hAnsi="Book Antiqua"/>
                <w:color w:val="000000"/>
                <w:shd w:val="clear" w:color="auto" w:fill="FFFFFF"/>
              </w:rPr>
              <w:t>and</w:t>
            </w:r>
            <w:r w:rsidRPr="00FC51AA">
              <w:rPr>
                <w:rFonts w:ascii="Book Antiqua" w:hAnsi="Book Antiqua"/>
                <w:color w:val="000000"/>
                <w:shd w:val="clear" w:color="auto" w:fill="FFFFFF"/>
              </w:rPr>
              <w:t xml:space="preserve"> HGD</w:t>
            </w:r>
          </w:p>
        </w:tc>
      </w:tr>
      <w:tr w:rsidR="005C1700" w:rsidRPr="00FC51AA" w14:paraId="49EBB603" w14:textId="77777777" w:rsidTr="001A7A60">
        <w:trPr>
          <w:trHeight w:val="363"/>
        </w:trPr>
        <w:tc>
          <w:tcPr>
            <w:tcW w:w="959" w:type="dxa"/>
            <w:shd w:val="clear" w:color="auto" w:fill="auto"/>
          </w:tcPr>
          <w:p w14:paraId="503DC361"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8</w:t>
            </w:r>
          </w:p>
        </w:tc>
        <w:tc>
          <w:tcPr>
            <w:tcW w:w="850" w:type="dxa"/>
          </w:tcPr>
          <w:p w14:paraId="6C7D4D2E"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F</w:t>
            </w:r>
          </w:p>
        </w:tc>
        <w:tc>
          <w:tcPr>
            <w:tcW w:w="1276" w:type="dxa"/>
            <w:shd w:val="clear" w:color="auto" w:fill="auto"/>
          </w:tcPr>
          <w:p w14:paraId="1E06E1F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52</w:t>
            </w:r>
          </w:p>
        </w:tc>
        <w:tc>
          <w:tcPr>
            <w:tcW w:w="2126" w:type="dxa"/>
            <w:shd w:val="clear" w:color="auto" w:fill="auto"/>
          </w:tcPr>
          <w:p w14:paraId="091764C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20</w:t>
            </w:r>
          </w:p>
        </w:tc>
        <w:tc>
          <w:tcPr>
            <w:tcW w:w="4111" w:type="dxa"/>
            <w:shd w:val="clear" w:color="auto" w:fill="auto"/>
          </w:tcPr>
          <w:p w14:paraId="6181C191"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Tubular adenoma</w:t>
            </w:r>
          </w:p>
        </w:tc>
      </w:tr>
    </w:tbl>
    <w:p w14:paraId="72B25EDD" w14:textId="2BA062B4" w:rsidR="00F21C3D" w:rsidRPr="00FC51AA" w:rsidRDefault="00F21C3D" w:rsidP="00F21C3D">
      <w:pPr>
        <w:adjustRightInd w:val="0"/>
        <w:snapToGrid w:val="0"/>
        <w:spacing w:line="360" w:lineRule="auto"/>
        <w:jc w:val="both"/>
        <w:rPr>
          <w:rFonts w:ascii="Book Antiqua" w:hAnsi="Book Antiqua"/>
        </w:rPr>
      </w:pPr>
      <w:r w:rsidRPr="00FC51AA">
        <w:rPr>
          <w:rFonts w:ascii="Book Antiqua" w:hAnsi="Book Antiqua"/>
        </w:rPr>
        <w:t>M:</w:t>
      </w:r>
      <w:r w:rsidR="00414F20" w:rsidRPr="00FC51AA">
        <w:rPr>
          <w:rFonts w:ascii="Book Antiqua" w:hAnsi="Book Antiqua"/>
        </w:rPr>
        <w:t xml:space="preserve"> </w:t>
      </w:r>
      <w:r w:rsidRPr="00FC51AA">
        <w:rPr>
          <w:rFonts w:ascii="Book Antiqua" w:hAnsi="Book Antiqua"/>
        </w:rPr>
        <w:t>Male; F:</w:t>
      </w:r>
      <w:r w:rsidR="00414F20" w:rsidRPr="00FC51AA">
        <w:rPr>
          <w:rFonts w:ascii="Book Antiqua" w:hAnsi="Book Antiqua"/>
        </w:rPr>
        <w:t xml:space="preserve"> </w:t>
      </w:r>
      <w:r w:rsidRPr="00FC51AA">
        <w:rPr>
          <w:rFonts w:ascii="Book Antiqua" w:hAnsi="Book Antiqua"/>
        </w:rPr>
        <w:t>Female; LGD: Low-grade dysplasia; HGD: High-grade dysplasia.</w:t>
      </w:r>
    </w:p>
    <w:bookmarkEnd w:id="1"/>
    <w:p w14:paraId="74E04DB3" w14:textId="646AA8DE" w:rsidR="00F21C3D" w:rsidRPr="00FC51AA" w:rsidRDefault="00F21C3D" w:rsidP="00F21C3D">
      <w:pPr>
        <w:adjustRightInd w:val="0"/>
        <w:snapToGrid w:val="0"/>
        <w:spacing w:line="360" w:lineRule="auto"/>
        <w:jc w:val="both"/>
        <w:rPr>
          <w:rFonts w:ascii="Book Antiqua" w:hAnsi="Book Antiqua"/>
          <w:b/>
          <w:bCs/>
        </w:rPr>
      </w:pPr>
      <w:r w:rsidRPr="00FC51AA">
        <w:rPr>
          <w:rFonts w:ascii="Book Antiqua" w:hAnsi="Book Antiqua"/>
          <w:b/>
          <w:bCs/>
        </w:rPr>
        <w:br w:type="page"/>
      </w:r>
      <w:r w:rsidRPr="00FC51AA">
        <w:rPr>
          <w:rFonts w:ascii="Book Antiqua" w:hAnsi="Book Antiqua"/>
          <w:b/>
          <w:bCs/>
        </w:rPr>
        <w:lastRenderedPageBreak/>
        <w:t>Table 2 Endoscopic resection results at baseline and follow-up</w:t>
      </w:r>
    </w:p>
    <w:tbl>
      <w:tblPr>
        <w:tblW w:w="9473" w:type="dxa"/>
        <w:tblBorders>
          <w:top w:val="single" w:sz="4" w:space="0" w:color="auto"/>
          <w:bottom w:val="single" w:sz="4" w:space="0" w:color="auto"/>
        </w:tblBorders>
        <w:tblLayout w:type="fixed"/>
        <w:tblLook w:val="04A0" w:firstRow="1" w:lastRow="0" w:firstColumn="1" w:lastColumn="0" w:noHBand="0" w:noVBand="1"/>
      </w:tblPr>
      <w:tblGrid>
        <w:gridCol w:w="536"/>
        <w:gridCol w:w="777"/>
        <w:gridCol w:w="797"/>
        <w:gridCol w:w="937"/>
        <w:gridCol w:w="937"/>
        <w:gridCol w:w="937"/>
        <w:gridCol w:w="669"/>
        <w:gridCol w:w="1071"/>
        <w:gridCol w:w="1205"/>
        <w:gridCol w:w="1607"/>
      </w:tblGrid>
      <w:tr w:rsidR="005C1700" w:rsidRPr="00FC51AA" w14:paraId="3662AB39" w14:textId="77777777" w:rsidTr="00414F20">
        <w:trPr>
          <w:trHeight w:val="414"/>
        </w:trPr>
        <w:tc>
          <w:tcPr>
            <w:tcW w:w="536" w:type="dxa"/>
            <w:tcBorders>
              <w:top w:val="single" w:sz="4" w:space="0" w:color="auto"/>
              <w:bottom w:val="single" w:sz="4" w:space="0" w:color="auto"/>
            </w:tcBorders>
            <w:hideMark/>
          </w:tcPr>
          <w:p w14:paraId="5C11C748"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No.</w:t>
            </w:r>
          </w:p>
        </w:tc>
        <w:tc>
          <w:tcPr>
            <w:tcW w:w="777" w:type="dxa"/>
            <w:tcBorders>
              <w:top w:val="single" w:sz="4" w:space="0" w:color="auto"/>
              <w:bottom w:val="single" w:sz="4" w:space="0" w:color="auto"/>
            </w:tcBorders>
            <w:hideMark/>
          </w:tcPr>
          <w:p w14:paraId="31170DB8" w14:textId="35FDC45F"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 xml:space="preserve">Tumor size </w:t>
            </w:r>
            <w:r w:rsidR="0088645A">
              <w:rPr>
                <w:rFonts w:ascii="Book Antiqua" w:hAnsi="Book Antiqua"/>
                <w:b/>
                <w:bCs/>
                <w:color w:val="000000"/>
                <w:shd w:val="clear" w:color="auto" w:fill="FFFFFF"/>
              </w:rPr>
              <w:t xml:space="preserve">in </w:t>
            </w:r>
            <w:r w:rsidRPr="00FC51AA">
              <w:rPr>
                <w:rFonts w:ascii="Book Antiqua" w:hAnsi="Book Antiqua"/>
                <w:b/>
                <w:bCs/>
                <w:color w:val="000000"/>
                <w:shd w:val="clear" w:color="auto" w:fill="FFFFFF"/>
              </w:rPr>
              <w:t>mm</w:t>
            </w:r>
            <w:r w:rsidRPr="00FC51AA">
              <w:rPr>
                <w:rFonts w:ascii="Book Antiqua" w:hAnsi="Book Antiqua"/>
                <w:b/>
                <w:bCs/>
                <w:color w:val="000000"/>
                <w:shd w:val="clear" w:color="auto" w:fill="FFFFFF"/>
                <w:vertAlign w:val="superscript"/>
              </w:rPr>
              <w:t>2</w:t>
            </w:r>
          </w:p>
        </w:tc>
        <w:tc>
          <w:tcPr>
            <w:tcW w:w="797" w:type="dxa"/>
            <w:tcBorders>
              <w:top w:val="single" w:sz="4" w:space="0" w:color="auto"/>
              <w:bottom w:val="single" w:sz="4" w:space="0" w:color="auto"/>
            </w:tcBorders>
            <w:hideMark/>
          </w:tcPr>
          <w:p w14:paraId="5C760949"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Lifting sign</w:t>
            </w:r>
          </w:p>
        </w:tc>
        <w:tc>
          <w:tcPr>
            <w:tcW w:w="937" w:type="dxa"/>
            <w:tcBorders>
              <w:top w:val="single" w:sz="4" w:space="0" w:color="auto"/>
              <w:bottom w:val="single" w:sz="4" w:space="0" w:color="auto"/>
            </w:tcBorders>
          </w:tcPr>
          <w:p w14:paraId="374F0D43" w14:textId="74926012"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bookmarkStart w:id="8" w:name="OLE_LINK3"/>
            <w:r w:rsidRPr="00FC51AA">
              <w:rPr>
                <w:rFonts w:ascii="Book Antiqua" w:hAnsi="Book Antiqua"/>
                <w:b/>
                <w:bCs/>
                <w:color w:val="000000"/>
                <w:shd w:val="clear" w:color="auto" w:fill="FFFFFF"/>
              </w:rPr>
              <w:t xml:space="preserve">Operation time </w:t>
            </w:r>
            <w:bookmarkEnd w:id="8"/>
            <w:r w:rsidR="0088645A">
              <w:rPr>
                <w:rFonts w:ascii="Book Antiqua" w:hAnsi="Book Antiqua"/>
                <w:b/>
                <w:bCs/>
                <w:color w:val="000000"/>
                <w:shd w:val="clear" w:color="auto" w:fill="FFFFFF"/>
              </w:rPr>
              <w:t xml:space="preserve">in </w:t>
            </w:r>
            <w:r w:rsidRPr="00FC51AA">
              <w:rPr>
                <w:rFonts w:ascii="Book Antiqua" w:hAnsi="Book Antiqua"/>
                <w:b/>
                <w:bCs/>
                <w:color w:val="000000"/>
                <w:shd w:val="clear" w:color="auto" w:fill="FFFFFF"/>
              </w:rPr>
              <w:t>min</w:t>
            </w:r>
          </w:p>
        </w:tc>
        <w:tc>
          <w:tcPr>
            <w:tcW w:w="937" w:type="dxa"/>
            <w:tcBorders>
              <w:top w:val="single" w:sz="4" w:space="0" w:color="auto"/>
              <w:bottom w:val="single" w:sz="4" w:space="0" w:color="auto"/>
            </w:tcBorders>
            <w:hideMark/>
          </w:tcPr>
          <w:p w14:paraId="532EF32B" w14:textId="212C27E0"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proofErr w:type="spellStart"/>
            <w:r w:rsidRPr="00FC51AA">
              <w:rPr>
                <w:rFonts w:ascii="Book Antiqua" w:hAnsi="Book Antiqua"/>
                <w:b/>
                <w:bCs/>
                <w:i/>
                <w:color w:val="000000"/>
                <w:shd w:val="clear" w:color="auto" w:fill="FFFFFF"/>
              </w:rPr>
              <w:t>En</w:t>
            </w:r>
            <w:proofErr w:type="spellEnd"/>
            <w:r w:rsidRPr="00FC51AA">
              <w:rPr>
                <w:rFonts w:ascii="Book Antiqua" w:hAnsi="Book Antiqua"/>
                <w:b/>
                <w:bCs/>
                <w:i/>
                <w:color w:val="000000"/>
                <w:shd w:val="clear" w:color="auto" w:fill="FFFFFF"/>
              </w:rPr>
              <w:t xml:space="preserve"> bloc</w:t>
            </w:r>
            <w:r w:rsidR="005C1700" w:rsidRPr="00FC51AA">
              <w:rPr>
                <w:rFonts w:ascii="Book Antiqua" w:hAnsi="Book Antiqua"/>
                <w:b/>
                <w:bCs/>
                <w:color w:val="000000"/>
                <w:shd w:val="clear" w:color="auto" w:fill="FFFFFF"/>
                <w:lang w:eastAsia="zh-CN"/>
              </w:rPr>
              <w:t xml:space="preserve"> </w:t>
            </w:r>
            <w:r w:rsidR="005C1700" w:rsidRPr="00FC51AA">
              <w:rPr>
                <w:rFonts w:ascii="Book Antiqua" w:hAnsi="Book Antiqua"/>
                <w:b/>
                <w:bCs/>
                <w:color w:val="000000"/>
                <w:shd w:val="clear" w:color="auto" w:fill="FFFFFF"/>
              </w:rPr>
              <w:t>o</w:t>
            </w:r>
            <w:r w:rsidRPr="00FC51AA">
              <w:rPr>
                <w:rFonts w:ascii="Book Antiqua" w:hAnsi="Book Antiqua"/>
                <w:b/>
                <w:bCs/>
                <w:color w:val="000000"/>
                <w:shd w:val="clear" w:color="auto" w:fill="FFFFFF"/>
              </w:rPr>
              <w:t xml:space="preserve">r </w:t>
            </w:r>
            <w:r w:rsidR="005C1700" w:rsidRPr="00FC51AA">
              <w:rPr>
                <w:rFonts w:ascii="Book Antiqua" w:hAnsi="Book Antiqua"/>
                <w:b/>
                <w:bCs/>
                <w:color w:val="000000"/>
                <w:shd w:val="clear" w:color="auto" w:fill="FFFFFF"/>
              </w:rPr>
              <w:t>p</w:t>
            </w:r>
            <w:r w:rsidRPr="00FC51AA">
              <w:rPr>
                <w:rFonts w:ascii="Book Antiqua" w:hAnsi="Book Antiqua"/>
                <w:b/>
                <w:bCs/>
                <w:color w:val="000000"/>
                <w:shd w:val="clear" w:color="auto" w:fill="FFFFFF"/>
              </w:rPr>
              <w:t>iecemeal</w:t>
            </w:r>
          </w:p>
        </w:tc>
        <w:tc>
          <w:tcPr>
            <w:tcW w:w="937" w:type="dxa"/>
            <w:tcBorders>
              <w:top w:val="single" w:sz="4" w:space="0" w:color="auto"/>
              <w:bottom w:val="single" w:sz="4" w:space="0" w:color="auto"/>
            </w:tcBorders>
          </w:tcPr>
          <w:p w14:paraId="4B33A2CB" w14:textId="2E7C7DC3"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proofErr w:type="spellStart"/>
            <w:r w:rsidRPr="00FC51AA">
              <w:rPr>
                <w:rFonts w:ascii="Book Antiqua" w:hAnsi="Book Antiqua"/>
                <w:b/>
                <w:bCs/>
                <w:color w:val="000000"/>
                <w:shd w:val="clear" w:color="auto" w:fill="FFFFFF"/>
              </w:rPr>
              <w:t>Autorelease</w:t>
            </w:r>
            <w:proofErr w:type="spellEnd"/>
            <w:r w:rsidRPr="00FC51AA">
              <w:rPr>
                <w:rFonts w:ascii="Book Antiqua" w:hAnsi="Book Antiqua"/>
                <w:b/>
                <w:bCs/>
                <w:color w:val="000000"/>
                <w:shd w:val="clear" w:color="auto" w:fill="FFFFFF"/>
              </w:rPr>
              <w:t xml:space="preserve"> at 2 </w:t>
            </w:r>
            <w:proofErr w:type="spellStart"/>
            <w:r w:rsidRPr="00FC51AA">
              <w:rPr>
                <w:rFonts w:ascii="Book Antiqua" w:hAnsi="Book Antiqua"/>
                <w:b/>
                <w:bCs/>
                <w:color w:val="000000"/>
                <w:shd w:val="clear" w:color="auto" w:fill="FFFFFF"/>
              </w:rPr>
              <w:t>wk</w:t>
            </w:r>
            <w:proofErr w:type="spellEnd"/>
          </w:p>
        </w:tc>
        <w:tc>
          <w:tcPr>
            <w:tcW w:w="669" w:type="dxa"/>
            <w:tcBorders>
              <w:top w:val="single" w:sz="4" w:space="0" w:color="auto"/>
              <w:bottom w:val="single" w:sz="4" w:space="0" w:color="auto"/>
            </w:tcBorders>
          </w:tcPr>
          <w:p w14:paraId="16F92E59"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Complications</w:t>
            </w:r>
          </w:p>
        </w:tc>
        <w:tc>
          <w:tcPr>
            <w:tcW w:w="1071" w:type="dxa"/>
            <w:tcBorders>
              <w:top w:val="single" w:sz="4" w:space="0" w:color="auto"/>
              <w:bottom w:val="single" w:sz="4" w:space="0" w:color="auto"/>
            </w:tcBorders>
          </w:tcPr>
          <w:p w14:paraId="26D9941C" w14:textId="1030296D"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R0</w:t>
            </w:r>
            <w:r w:rsidR="005C1700" w:rsidRPr="00FC51AA">
              <w:rPr>
                <w:rFonts w:ascii="Book Antiqua" w:hAnsi="Book Antiqua"/>
                <w:b/>
                <w:bCs/>
                <w:color w:val="000000"/>
                <w:shd w:val="clear" w:color="auto" w:fill="FFFFFF"/>
                <w:lang w:eastAsia="zh-CN"/>
              </w:rPr>
              <w:t xml:space="preserve"> </w:t>
            </w:r>
            <w:r w:rsidR="005C1700" w:rsidRPr="00FC51AA">
              <w:rPr>
                <w:rFonts w:ascii="Book Antiqua" w:hAnsi="Book Antiqua"/>
                <w:b/>
                <w:bCs/>
                <w:color w:val="000000"/>
                <w:shd w:val="clear" w:color="auto" w:fill="FFFFFF"/>
              </w:rPr>
              <w:t>r</w:t>
            </w:r>
            <w:r w:rsidRPr="00FC51AA">
              <w:rPr>
                <w:rFonts w:ascii="Book Antiqua" w:hAnsi="Book Antiqua"/>
                <w:b/>
                <w:bCs/>
                <w:color w:val="000000"/>
                <w:shd w:val="clear" w:color="auto" w:fill="FFFFFF"/>
              </w:rPr>
              <w:t>esection</w:t>
            </w:r>
          </w:p>
        </w:tc>
        <w:tc>
          <w:tcPr>
            <w:tcW w:w="1205" w:type="dxa"/>
            <w:tcBorders>
              <w:top w:val="single" w:sz="4" w:space="0" w:color="auto"/>
              <w:bottom w:val="single" w:sz="4" w:space="0" w:color="auto"/>
            </w:tcBorders>
          </w:tcPr>
          <w:p w14:paraId="0413C1A1"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Depth of invasion</w:t>
            </w:r>
          </w:p>
        </w:tc>
        <w:tc>
          <w:tcPr>
            <w:tcW w:w="1607" w:type="dxa"/>
            <w:tcBorders>
              <w:top w:val="single" w:sz="4" w:space="0" w:color="auto"/>
              <w:bottom w:val="single" w:sz="4" w:space="0" w:color="auto"/>
            </w:tcBorders>
          </w:tcPr>
          <w:p w14:paraId="04F7ED99" w14:textId="77777777" w:rsidR="00F21C3D" w:rsidRPr="00FC51AA" w:rsidRDefault="00F21C3D" w:rsidP="00F21C3D">
            <w:pPr>
              <w:adjustRightInd w:val="0"/>
              <w:snapToGrid w:val="0"/>
              <w:spacing w:line="360" w:lineRule="auto"/>
              <w:jc w:val="both"/>
              <w:rPr>
                <w:rFonts w:ascii="Book Antiqua" w:hAnsi="Book Antiqua"/>
                <w:b/>
                <w:bCs/>
                <w:color w:val="000000"/>
                <w:shd w:val="clear" w:color="auto" w:fill="FFFFFF"/>
              </w:rPr>
            </w:pPr>
            <w:r w:rsidRPr="00FC51AA">
              <w:rPr>
                <w:rFonts w:ascii="Book Antiqua" w:hAnsi="Book Antiqua"/>
                <w:b/>
                <w:bCs/>
                <w:color w:val="000000"/>
                <w:shd w:val="clear" w:color="auto" w:fill="FFFFFF"/>
              </w:rPr>
              <w:t>Lesion pathology</w:t>
            </w:r>
          </w:p>
        </w:tc>
      </w:tr>
      <w:tr w:rsidR="005C1700" w:rsidRPr="00FC51AA" w14:paraId="0565CE1F" w14:textId="77777777" w:rsidTr="00414F20">
        <w:trPr>
          <w:trHeight w:val="1037"/>
        </w:trPr>
        <w:tc>
          <w:tcPr>
            <w:tcW w:w="536" w:type="dxa"/>
            <w:tcBorders>
              <w:top w:val="single" w:sz="4" w:space="0" w:color="auto"/>
            </w:tcBorders>
            <w:hideMark/>
          </w:tcPr>
          <w:p w14:paraId="024F7CBB"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w:t>
            </w:r>
          </w:p>
        </w:tc>
        <w:tc>
          <w:tcPr>
            <w:tcW w:w="777" w:type="dxa"/>
            <w:tcBorders>
              <w:top w:val="single" w:sz="4" w:space="0" w:color="auto"/>
            </w:tcBorders>
          </w:tcPr>
          <w:p w14:paraId="3E70CF4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5.495</w:t>
            </w:r>
          </w:p>
        </w:tc>
        <w:tc>
          <w:tcPr>
            <w:tcW w:w="797" w:type="dxa"/>
            <w:tcBorders>
              <w:top w:val="single" w:sz="4" w:space="0" w:color="auto"/>
            </w:tcBorders>
          </w:tcPr>
          <w:p w14:paraId="08CD8DC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Borders>
              <w:top w:val="single" w:sz="4" w:space="0" w:color="auto"/>
            </w:tcBorders>
          </w:tcPr>
          <w:p w14:paraId="50C3C1E3"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11</w:t>
            </w:r>
          </w:p>
        </w:tc>
        <w:tc>
          <w:tcPr>
            <w:tcW w:w="937" w:type="dxa"/>
            <w:tcBorders>
              <w:top w:val="single" w:sz="4" w:space="0" w:color="auto"/>
            </w:tcBorders>
          </w:tcPr>
          <w:p w14:paraId="00F1F1B8" w14:textId="77777777" w:rsidR="00F21C3D" w:rsidRPr="00FC51AA" w:rsidRDefault="00F21C3D" w:rsidP="00F21C3D">
            <w:pPr>
              <w:adjustRightInd w:val="0"/>
              <w:snapToGrid w:val="0"/>
              <w:spacing w:line="360" w:lineRule="auto"/>
              <w:jc w:val="both"/>
              <w:rPr>
                <w:rFonts w:ascii="Book Antiqua" w:hAnsi="Book Antiqua"/>
                <w:i/>
                <w:color w:val="000000"/>
                <w:shd w:val="clear" w:color="auto" w:fill="FFFFFF"/>
              </w:rPr>
            </w:pPr>
            <w:proofErr w:type="spellStart"/>
            <w:r w:rsidRPr="00FC51AA">
              <w:rPr>
                <w:rFonts w:ascii="Book Antiqua" w:hAnsi="Book Antiqua"/>
                <w:i/>
                <w:color w:val="000000"/>
                <w:shd w:val="clear" w:color="auto" w:fill="FFFFFF"/>
              </w:rPr>
              <w:t>En</w:t>
            </w:r>
            <w:proofErr w:type="spellEnd"/>
            <w:r w:rsidRPr="00FC51AA">
              <w:rPr>
                <w:rFonts w:ascii="Book Antiqua" w:hAnsi="Book Antiqua"/>
                <w:i/>
                <w:color w:val="000000"/>
                <w:shd w:val="clear" w:color="auto" w:fill="FFFFFF"/>
              </w:rPr>
              <w:t xml:space="preserve"> bloc</w:t>
            </w:r>
          </w:p>
        </w:tc>
        <w:tc>
          <w:tcPr>
            <w:tcW w:w="937" w:type="dxa"/>
            <w:tcBorders>
              <w:top w:val="single" w:sz="4" w:space="0" w:color="auto"/>
            </w:tcBorders>
          </w:tcPr>
          <w:p w14:paraId="5CD2C18F"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Borders>
              <w:top w:val="single" w:sz="4" w:space="0" w:color="auto"/>
            </w:tcBorders>
          </w:tcPr>
          <w:p w14:paraId="1C58811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Borders>
              <w:top w:val="single" w:sz="4" w:space="0" w:color="auto"/>
            </w:tcBorders>
          </w:tcPr>
          <w:p w14:paraId="0A5E05A3"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Borders>
              <w:top w:val="single" w:sz="4" w:space="0" w:color="auto"/>
            </w:tcBorders>
          </w:tcPr>
          <w:p w14:paraId="540AF85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Mucosa</w:t>
            </w:r>
          </w:p>
        </w:tc>
        <w:tc>
          <w:tcPr>
            <w:tcW w:w="1607" w:type="dxa"/>
            <w:tcBorders>
              <w:top w:val="single" w:sz="4" w:space="0" w:color="auto"/>
            </w:tcBorders>
          </w:tcPr>
          <w:p w14:paraId="43E6B97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proofErr w:type="spellStart"/>
            <w:r w:rsidRPr="00FC51AA">
              <w:rPr>
                <w:rFonts w:ascii="Book Antiqua" w:hAnsi="Book Antiqua"/>
                <w:color w:val="000000"/>
                <w:shd w:val="clear" w:color="auto" w:fill="FFFFFF"/>
              </w:rPr>
              <w:t>Tubulovillous</w:t>
            </w:r>
            <w:proofErr w:type="spellEnd"/>
            <w:r w:rsidRPr="00FC51AA">
              <w:rPr>
                <w:rFonts w:ascii="Book Antiqua" w:hAnsi="Book Antiqua"/>
                <w:color w:val="000000"/>
                <w:shd w:val="clear" w:color="auto" w:fill="FFFFFF"/>
              </w:rPr>
              <w:t xml:space="preserve"> adenoma/HGD</w:t>
            </w:r>
          </w:p>
        </w:tc>
      </w:tr>
      <w:tr w:rsidR="005C1700" w:rsidRPr="00FC51AA" w14:paraId="7319FE31" w14:textId="77777777" w:rsidTr="00414F20">
        <w:trPr>
          <w:trHeight w:val="1051"/>
        </w:trPr>
        <w:tc>
          <w:tcPr>
            <w:tcW w:w="536" w:type="dxa"/>
            <w:hideMark/>
          </w:tcPr>
          <w:p w14:paraId="2DA11E1B"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w:t>
            </w:r>
          </w:p>
        </w:tc>
        <w:tc>
          <w:tcPr>
            <w:tcW w:w="777" w:type="dxa"/>
          </w:tcPr>
          <w:p w14:paraId="190CB70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8.635</w:t>
            </w:r>
          </w:p>
        </w:tc>
        <w:tc>
          <w:tcPr>
            <w:tcW w:w="797" w:type="dxa"/>
          </w:tcPr>
          <w:p w14:paraId="17D6F48B"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Pr>
          <w:p w14:paraId="2C70404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27</w:t>
            </w:r>
          </w:p>
        </w:tc>
        <w:tc>
          <w:tcPr>
            <w:tcW w:w="937" w:type="dxa"/>
          </w:tcPr>
          <w:p w14:paraId="695EBE14" w14:textId="77777777" w:rsidR="00F21C3D" w:rsidRPr="00FC51AA" w:rsidRDefault="00F21C3D" w:rsidP="00F21C3D">
            <w:pPr>
              <w:adjustRightInd w:val="0"/>
              <w:snapToGrid w:val="0"/>
              <w:spacing w:line="360" w:lineRule="auto"/>
              <w:jc w:val="both"/>
              <w:rPr>
                <w:rFonts w:ascii="Book Antiqua" w:hAnsi="Book Antiqua"/>
                <w:i/>
                <w:color w:val="000000"/>
                <w:shd w:val="clear" w:color="auto" w:fill="FFFFFF"/>
              </w:rPr>
            </w:pPr>
            <w:proofErr w:type="spellStart"/>
            <w:r w:rsidRPr="00FC51AA">
              <w:rPr>
                <w:rFonts w:ascii="Book Antiqua" w:hAnsi="Book Antiqua"/>
                <w:i/>
                <w:color w:val="000000"/>
                <w:shd w:val="clear" w:color="auto" w:fill="FFFFFF"/>
              </w:rPr>
              <w:t>En</w:t>
            </w:r>
            <w:proofErr w:type="spellEnd"/>
            <w:r w:rsidRPr="00FC51AA">
              <w:rPr>
                <w:rFonts w:ascii="Book Antiqua" w:hAnsi="Book Antiqua"/>
                <w:i/>
                <w:color w:val="000000"/>
                <w:shd w:val="clear" w:color="auto" w:fill="FFFFFF"/>
              </w:rPr>
              <w:t xml:space="preserve"> bloc</w:t>
            </w:r>
          </w:p>
        </w:tc>
        <w:tc>
          <w:tcPr>
            <w:tcW w:w="937" w:type="dxa"/>
          </w:tcPr>
          <w:p w14:paraId="72AF00BF"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Pr>
          <w:p w14:paraId="3EBC866A"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Pr>
          <w:p w14:paraId="617D610E"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Pr>
          <w:p w14:paraId="22013A0B"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Submucosa</w:t>
            </w:r>
          </w:p>
        </w:tc>
        <w:tc>
          <w:tcPr>
            <w:tcW w:w="1607" w:type="dxa"/>
          </w:tcPr>
          <w:p w14:paraId="241C775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proofErr w:type="spellStart"/>
            <w:r w:rsidRPr="00FC51AA">
              <w:rPr>
                <w:rFonts w:ascii="Book Antiqua" w:hAnsi="Book Antiqua"/>
                <w:color w:val="000000"/>
                <w:shd w:val="clear" w:color="auto" w:fill="FFFFFF"/>
              </w:rPr>
              <w:t>Tubulovillous</w:t>
            </w:r>
            <w:proofErr w:type="spellEnd"/>
            <w:r w:rsidRPr="00FC51AA">
              <w:rPr>
                <w:rFonts w:ascii="Book Antiqua" w:hAnsi="Book Antiqua"/>
                <w:color w:val="000000"/>
                <w:shd w:val="clear" w:color="auto" w:fill="FFFFFF"/>
              </w:rPr>
              <w:t xml:space="preserve"> adenoma/HGD</w:t>
            </w:r>
          </w:p>
        </w:tc>
      </w:tr>
      <w:tr w:rsidR="005C1700" w:rsidRPr="00FC51AA" w14:paraId="1797EA9C" w14:textId="77777777" w:rsidTr="00414F20">
        <w:trPr>
          <w:trHeight w:val="1037"/>
        </w:trPr>
        <w:tc>
          <w:tcPr>
            <w:tcW w:w="536" w:type="dxa"/>
            <w:hideMark/>
          </w:tcPr>
          <w:p w14:paraId="47399E9A"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3</w:t>
            </w:r>
          </w:p>
        </w:tc>
        <w:tc>
          <w:tcPr>
            <w:tcW w:w="777" w:type="dxa"/>
          </w:tcPr>
          <w:p w14:paraId="08865D14"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9.734</w:t>
            </w:r>
          </w:p>
        </w:tc>
        <w:tc>
          <w:tcPr>
            <w:tcW w:w="797" w:type="dxa"/>
          </w:tcPr>
          <w:p w14:paraId="25AD87A8"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Pr>
          <w:p w14:paraId="0D3A0523"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21</w:t>
            </w:r>
          </w:p>
        </w:tc>
        <w:tc>
          <w:tcPr>
            <w:tcW w:w="937" w:type="dxa"/>
          </w:tcPr>
          <w:p w14:paraId="05E3BFAC" w14:textId="77777777" w:rsidR="00F21C3D" w:rsidRPr="00FC51AA" w:rsidRDefault="00F21C3D" w:rsidP="00F21C3D">
            <w:pPr>
              <w:adjustRightInd w:val="0"/>
              <w:snapToGrid w:val="0"/>
              <w:spacing w:line="360" w:lineRule="auto"/>
              <w:jc w:val="both"/>
              <w:rPr>
                <w:rFonts w:ascii="Book Antiqua" w:hAnsi="Book Antiqua"/>
                <w:i/>
                <w:color w:val="000000"/>
                <w:shd w:val="clear" w:color="auto" w:fill="FFFFFF"/>
              </w:rPr>
            </w:pPr>
            <w:proofErr w:type="spellStart"/>
            <w:r w:rsidRPr="00FC51AA">
              <w:rPr>
                <w:rFonts w:ascii="Book Antiqua" w:hAnsi="Book Antiqua"/>
                <w:i/>
                <w:color w:val="000000"/>
                <w:shd w:val="clear" w:color="auto" w:fill="FFFFFF"/>
              </w:rPr>
              <w:t>En</w:t>
            </w:r>
            <w:proofErr w:type="spellEnd"/>
            <w:r w:rsidRPr="00FC51AA">
              <w:rPr>
                <w:rFonts w:ascii="Book Antiqua" w:hAnsi="Book Antiqua"/>
                <w:i/>
                <w:color w:val="000000"/>
                <w:shd w:val="clear" w:color="auto" w:fill="FFFFFF"/>
              </w:rPr>
              <w:t xml:space="preserve"> bloc</w:t>
            </w:r>
          </w:p>
        </w:tc>
        <w:tc>
          <w:tcPr>
            <w:tcW w:w="937" w:type="dxa"/>
          </w:tcPr>
          <w:p w14:paraId="0D3CE68E"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Pr>
          <w:p w14:paraId="74658A7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Pr>
          <w:p w14:paraId="767E9A0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Pr>
          <w:p w14:paraId="71E7D66E"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Mucosa</w:t>
            </w:r>
          </w:p>
        </w:tc>
        <w:tc>
          <w:tcPr>
            <w:tcW w:w="1607" w:type="dxa"/>
          </w:tcPr>
          <w:p w14:paraId="661A3CB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Adenomatoid hyperplasia/LGD</w:t>
            </w:r>
          </w:p>
        </w:tc>
      </w:tr>
      <w:tr w:rsidR="005C1700" w:rsidRPr="00FC51AA" w14:paraId="56F9950D" w14:textId="77777777" w:rsidTr="00414F20">
        <w:trPr>
          <w:trHeight w:val="518"/>
        </w:trPr>
        <w:tc>
          <w:tcPr>
            <w:tcW w:w="536" w:type="dxa"/>
            <w:hideMark/>
          </w:tcPr>
          <w:p w14:paraId="3A102A01"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w:t>
            </w:r>
          </w:p>
        </w:tc>
        <w:tc>
          <w:tcPr>
            <w:tcW w:w="777" w:type="dxa"/>
          </w:tcPr>
          <w:p w14:paraId="19283F3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6.28</w:t>
            </w:r>
          </w:p>
        </w:tc>
        <w:tc>
          <w:tcPr>
            <w:tcW w:w="797" w:type="dxa"/>
          </w:tcPr>
          <w:p w14:paraId="380D9BB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Pr>
          <w:p w14:paraId="7D1C6012"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8</w:t>
            </w:r>
          </w:p>
        </w:tc>
        <w:tc>
          <w:tcPr>
            <w:tcW w:w="937" w:type="dxa"/>
          </w:tcPr>
          <w:p w14:paraId="449E9E81" w14:textId="77777777" w:rsidR="00F21C3D" w:rsidRPr="00FC51AA" w:rsidRDefault="00F21C3D" w:rsidP="00F21C3D">
            <w:pPr>
              <w:adjustRightInd w:val="0"/>
              <w:snapToGrid w:val="0"/>
              <w:spacing w:line="360" w:lineRule="auto"/>
              <w:jc w:val="both"/>
              <w:rPr>
                <w:rFonts w:ascii="Book Antiqua" w:hAnsi="Book Antiqua"/>
                <w:i/>
                <w:color w:val="000000"/>
                <w:shd w:val="clear" w:color="auto" w:fill="FFFFFF"/>
              </w:rPr>
            </w:pPr>
            <w:proofErr w:type="spellStart"/>
            <w:r w:rsidRPr="00FC51AA">
              <w:rPr>
                <w:rFonts w:ascii="Book Antiqua" w:hAnsi="Book Antiqua"/>
                <w:i/>
                <w:color w:val="000000"/>
                <w:shd w:val="clear" w:color="auto" w:fill="FFFFFF"/>
              </w:rPr>
              <w:t>En</w:t>
            </w:r>
            <w:proofErr w:type="spellEnd"/>
            <w:r w:rsidRPr="00FC51AA">
              <w:rPr>
                <w:rFonts w:ascii="Book Antiqua" w:hAnsi="Book Antiqua"/>
                <w:i/>
                <w:color w:val="000000"/>
                <w:shd w:val="clear" w:color="auto" w:fill="FFFFFF"/>
              </w:rPr>
              <w:t xml:space="preserve"> bloc</w:t>
            </w:r>
          </w:p>
        </w:tc>
        <w:tc>
          <w:tcPr>
            <w:tcW w:w="937" w:type="dxa"/>
          </w:tcPr>
          <w:p w14:paraId="1433A06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Pr>
          <w:p w14:paraId="1B9CFAE4"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Pr>
          <w:p w14:paraId="7051B92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Pr>
          <w:p w14:paraId="0A38A2C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Mucosa</w:t>
            </w:r>
          </w:p>
        </w:tc>
        <w:tc>
          <w:tcPr>
            <w:tcW w:w="1607" w:type="dxa"/>
          </w:tcPr>
          <w:p w14:paraId="39C85F3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Tubular adenoma</w:t>
            </w:r>
          </w:p>
        </w:tc>
      </w:tr>
      <w:tr w:rsidR="005C1700" w:rsidRPr="00FC51AA" w14:paraId="65292352" w14:textId="77777777" w:rsidTr="00414F20">
        <w:trPr>
          <w:trHeight w:val="1051"/>
        </w:trPr>
        <w:tc>
          <w:tcPr>
            <w:tcW w:w="536" w:type="dxa"/>
            <w:hideMark/>
          </w:tcPr>
          <w:p w14:paraId="3FD7E5EB"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5</w:t>
            </w:r>
          </w:p>
        </w:tc>
        <w:tc>
          <w:tcPr>
            <w:tcW w:w="777" w:type="dxa"/>
          </w:tcPr>
          <w:p w14:paraId="589C4C2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4.71</w:t>
            </w:r>
          </w:p>
        </w:tc>
        <w:tc>
          <w:tcPr>
            <w:tcW w:w="797" w:type="dxa"/>
          </w:tcPr>
          <w:p w14:paraId="7F23321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Pr>
          <w:p w14:paraId="04456AB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16</w:t>
            </w:r>
          </w:p>
        </w:tc>
        <w:tc>
          <w:tcPr>
            <w:tcW w:w="937" w:type="dxa"/>
          </w:tcPr>
          <w:p w14:paraId="761C61C5" w14:textId="77777777" w:rsidR="00F21C3D" w:rsidRPr="00FC51AA" w:rsidRDefault="00F21C3D" w:rsidP="00F21C3D">
            <w:pPr>
              <w:adjustRightInd w:val="0"/>
              <w:snapToGrid w:val="0"/>
              <w:spacing w:line="360" w:lineRule="auto"/>
              <w:jc w:val="both"/>
              <w:rPr>
                <w:rFonts w:ascii="Book Antiqua" w:hAnsi="Book Antiqua"/>
                <w:i/>
                <w:color w:val="000000"/>
                <w:shd w:val="clear" w:color="auto" w:fill="FFFFFF"/>
              </w:rPr>
            </w:pPr>
            <w:proofErr w:type="spellStart"/>
            <w:r w:rsidRPr="00FC51AA">
              <w:rPr>
                <w:rFonts w:ascii="Book Antiqua" w:hAnsi="Book Antiqua"/>
                <w:i/>
                <w:color w:val="000000"/>
                <w:shd w:val="clear" w:color="auto" w:fill="FFFFFF"/>
              </w:rPr>
              <w:t>En</w:t>
            </w:r>
            <w:proofErr w:type="spellEnd"/>
            <w:r w:rsidRPr="00FC51AA">
              <w:rPr>
                <w:rFonts w:ascii="Book Antiqua" w:hAnsi="Book Antiqua"/>
                <w:i/>
                <w:color w:val="000000"/>
                <w:shd w:val="clear" w:color="auto" w:fill="FFFFFF"/>
              </w:rPr>
              <w:t xml:space="preserve"> bloc</w:t>
            </w:r>
          </w:p>
        </w:tc>
        <w:tc>
          <w:tcPr>
            <w:tcW w:w="937" w:type="dxa"/>
          </w:tcPr>
          <w:p w14:paraId="39DFBA9A"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Pr>
          <w:p w14:paraId="57067F7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Pr>
          <w:p w14:paraId="2F559436"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Pr>
          <w:p w14:paraId="01239F22"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Mucosa</w:t>
            </w:r>
          </w:p>
        </w:tc>
        <w:tc>
          <w:tcPr>
            <w:tcW w:w="1607" w:type="dxa"/>
          </w:tcPr>
          <w:p w14:paraId="4E9C81B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bookmarkStart w:id="9" w:name="_Hlk96166960"/>
            <w:r w:rsidRPr="00FC51AA">
              <w:rPr>
                <w:rFonts w:ascii="Book Antiqua" w:hAnsi="Book Antiqua"/>
                <w:color w:val="000000"/>
                <w:shd w:val="clear" w:color="auto" w:fill="FFFFFF"/>
              </w:rPr>
              <w:t>Neuroendocrine tumor</w:t>
            </w:r>
            <w:bookmarkEnd w:id="9"/>
            <w:r w:rsidRPr="00FC51AA">
              <w:rPr>
                <w:rFonts w:ascii="Book Antiqua" w:hAnsi="Book Antiqua"/>
                <w:color w:val="000000"/>
                <w:shd w:val="clear" w:color="auto" w:fill="FFFFFF"/>
              </w:rPr>
              <w:t>, stage G2</w:t>
            </w:r>
          </w:p>
        </w:tc>
      </w:tr>
      <w:tr w:rsidR="005C1700" w:rsidRPr="00FC51AA" w14:paraId="3D808514" w14:textId="77777777" w:rsidTr="00414F20">
        <w:trPr>
          <w:trHeight w:val="1037"/>
        </w:trPr>
        <w:tc>
          <w:tcPr>
            <w:tcW w:w="536" w:type="dxa"/>
            <w:hideMark/>
          </w:tcPr>
          <w:p w14:paraId="763CDDEC"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6</w:t>
            </w:r>
          </w:p>
        </w:tc>
        <w:tc>
          <w:tcPr>
            <w:tcW w:w="777" w:type="dxa"/>
          </w:tcPr>
          <w:p w14:paraId="181A9E79"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9.42</w:t>
            </w:r>
          </w:p>
        </w:tc>
        <w:tc>
          <w:tcPr>
            <w:tcW w:w="797" w:type="dxa"/>
          </w:tcPr>
          <w:p w14:paraId="503E459F"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Pr>
          <w:p w14:paraId="0001D169"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25</w:t>
            </w:r>
          </w:p>
        </w:tc>
        <w:tc>
          <w:tcPr>
            <w:tcW w:w="937" w:type="dxa"/>
          </w:tcPr>
          <w:p w14:paraId="60CB6B28"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Piecemeal</w:t>
            </w:r>
          </w:p>
        </w:tc>
        <w:tc>
          <w:tcPr>
            <w:tcW w:w="937" w:type="dxa"/>
          </w:tcPr>
          <w:p w14:paraId="76DAB858"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Pr>
          <w:p w14:paraId="3FDEF55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Pr>
          <w:p w14:paraId="6777D21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Pr>
          <w:p w14:paraId="7AC4A0DC" w14:textId="7D81E0B1"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 xml:space="preserve">Muscularis </w:t>
            </w:r>
            <w:r w:rsidR="00414F20" w:rsidRPr="00FC51AA">
              <w:rPr>
                <w:rFonts w:ascii="Book Antiqua" w:hAnsi="Book Antiqua"/>
                <w:color w:val="000000"/>
                <w:shd w:val="clear" w:color="auto" w:fill="FFFFFF"/>
              </w:rPr>
              <w:t>m</w:t>
            </w:r>
            <w:r w:rsidRPr="00FC51AA">
              <w:rPr>
                <w:rFonts w:ascii="Book Antiqua" w:hAnsi="Book Antiqua"/>
                <w:color w:val="000000"/>
                <w:shd w:val="clear" w:color="auto" w:fill="FFFFFF"/>
              </w:rPr>
              <w:t>ucosa</w:t>
            </w:r>
          </w:p>
        </w:tc>
        <w:tc>
          <w:tcPr>
            <w:tcW w:w="1607" w:type="dxa"/>
          </w:tcPr>
          <w:p w14:paraId="645C2190"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Tubular adenoma/HGD</w:t>
            </w:r>
          </w:p>
        </w:tc>
      </w:tr>
      <w:tr w:rsidR="005C1700" w:rsidRPr="00FC51AA" w14:paraId="6DF4ECEA" w14:textId="77777777" w:rsidTr="00414F20">
        <w:trPr>
          <w:trHeight w:val="1037"/>
        </w:trPr>
        <w:tc>
          <w:tcPr>
            <w:tcW w:w="536" w:type="dxa"/>
            <w:hideMark/>
          </w:tcPr>
          <w:p w14:paraId="067E1C19"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7</w:t>
            </w:r>
          </w:p>
        </w:tc>
        <w:tc>
          <w:tcPr>
            <w:tcW w:w="777" w:type="dxa"/>
          </w:tcPr>
          <w:p w14:paraId="2F0897AA"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11.618</w:t>
            </w:r>
          </w:p>
        </w:tc>
        <w:tc>
          <w:tcPr>
            <w:tcW w:w="797" w:type="dxa"/>
          </w:tcPr>
          <w:p w14:paraId="77AF3184"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Pr>
          <w:p w14:paraId="170B903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16</w:t>
            </w:r>
          </w:p>
        </w:tc>
        <w:tc>
          <w:tcPr>
            <w:tcW w:w="937" w:type="dxa"/>
          </w:tcPr>
          <w:p w14:paraId="31A839D1"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Piecemeal</w:t>
            </w:r>
          </w:p>
        </w:tc>
        <w:tc>
          <w:tcPr>
            <w:tcW w:w="937" w:type="dxa"/>
          </w:tcPr>
          <w:p w14:paraId="1DBEC45F"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Pr>
          <w:p w14:paraId="3A8021E4"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Pr>
          <w:p w14:paraId="60A0F634"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Pr>
          <w:p w14:paraId="1A120295"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Submucosa</w:t>
            </w:r>
          </w:p>
        </w:tc>
        <w:tc>
          <w:tcPr>
            <w:tcW w:w="1607" w:type="dxa"/>
          </w:tcPr>
          <w:p w14:paraId="3FF9D1D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proofErr w:type="spellStart"/>
            <w:r w:rsidRPr="00FC51AA">
              <w:rPr>
                <w:rFonts w:ascii="Book Antiqua" w:hAnsi="Book Antiqua"/>
                <w:color w:val="000000"/>
                <w:shd w:val="clear" w:color="auto" w:fill="FFFFFF"/>
              </w:rPr>
              <w:t>Tubulovillous</w:t>
            </w:r>
            <w:proofErr w:type="spellEnd"/>
            <w:r w:rsidRPr="00FC51AA">
              <w:rPr>
                <w:rFonts w:ascii="Book Antiqua" w:hAnsi="Book Antiqua"/>
                <w:color w:val="000000"/>
                <w:shd w:val="clear" w:color="auto" w:fill="FFFFFF"/>
              </w:rPr>
              <w:t xml:space="preserve"> </w:t>
            </w:r>
            <w:r w:rsidRPr="00FC51AA">
              <w:rPr>
                <w:rFonts w:ascii="Book Antiqua" w:hAnsi="Book Antiqua"/>
                <w:color w:val="000000"/>
                <w:shd w:val="clear" w:color="auto" w:fill="FFFFFF"/>
              </w:rPr>
              <w:lastRenderedPageBreak/>
              <w:t>adenoma/HGD</w:t>
            </w:r>
          </w:p>
        </w:tc>
      </w:tr>
      <w:tr w:rsidR="005C1700" w:rsidRPr="00FC51AA" w14:paraId="52EB0347" w14:textId="77777777" w:rsidTr="00414F20">
        <w:trPr>
          <w:trHeight w:val="1051"/>
        </w:trPr>
        <w:tc>
          <w:tcPr>
            <w:tcW w:w="536" w:type="dxa"/>
            <w:hideMark/>
          </w:tcPr>
          <w:p w14:paraId="6831C0D8"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lastRenderedPageBreak/>
              <w:t>8</w:t>
            </w:r>
          </w:p>
        </w:tc>
        <w:tc>
          <w:tcPr>
            <w:tcW w:w="777" w:type="dxa"/>
          </w:tcPr>
          <w:p w14:paraId="57C017C7"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4.71</w:t>
            </w:r>
          </w:p>
        </w:tc>
        <w:tc>
          <w:tcPr>
            <w:tcW w:w="797" w:type="dxa"/>
          </w:tcPr>
          <w:p w14:paraId="7F5D0A0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937" w:type="dxa"/>
          </w:tcPr>
          <w:p w14:paraId="2F578FFB"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13</w:t>
            </w:r>
          </w:p>
        </w:tc>
        <w:tc>
          <w:tcPr>
            <w:tcW w:w="937" w:type="dxa"/>
          </w:tcPr>
          <w:p w14:paraId="4D3B6261" w14:textId="77777777" w:rsidR="00F21C3D" w:rsidRPr="00FC51AA" w:rsidRDefault="00F21C3D" w:rsidP="00F21C3D">
            <w:pPr>
              <w:adjustRightInd w:val="0"/>
              <w:snapToGrid w:val="0"/>
              <w:spacing w:line="360" w:lineRule="auto"/>
              <w:jc w:val="both"/>
              <w:rPr>
                <w:rFonts w:ascii="Book Antiqua" w:hAnsi="Book Antiqua"/>
                <w:i/>
                <w:color w:val="000000"/>
                <w:shd w:val="clear" w:color="auto" w:fill="FFFFFF"/>
              </w:rPr>
            </w:pPr>
            <w:proofErr w:type="spellStart"/>
            <w:r w:rsidRPr="00FC51AA">
              <w:rPr>
                <w:rFonts w:ascii="Book Antiqua" w:hAnsi="Book Antiqua"/>
                <w:i/>
                <w:color w:val="000000"/>
                <w:shd w:val="clear" w:color="auto" w:fill="FFFFFF"/>
              </w:rPr>
              <w:t>En</w:t>
            </w:r>
            <w:proofErr w:type="spellEnd"/>
            <w:r w:rsidRPr="00FC51AA">
              <w:rPr>
                <w:rFonts w:ascii="Book Antiqua" w:hAnsi="Book Antiqua"/>
                <w:i/>
                <w:color w:val="000000"/>
                <w:shd w:val="clear" w:color="auto" w:fill="FFFFFF"/>
              </w:rPr>
              <w:t xml:space="preserve"> bloc</w:t>
            </w:r>
          </w:p>
        </w:tc>
        <w:tc>
          <w:tcPr>
            <w:tcW w:w="937" w:type="dxa"/>
          </w:tcPr>
          <w:p w14:paraId="7A3A070A"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669" w:type="dxa"/>
          </w:tcPr>
          <w:p w14:paraId="1F2D08B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071" w:type="dxa"/>
          </w:tcPr>
          <w:p w14:paraId="1DB5091D"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w:t>
            </w:r>
          </w:p>
        </w:tc>
        <w:tc>
          <w:tcPr>
            <w:tcW w:w="1205" w:type="dxa"/>
          </w:tcPr>
          <w:p w14:paraId="452B57D4"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Mucosa</w:t>
            </w:r>
          </w:p>
        </w:tc>
        <w:tc>
          <w:tcPr>
            <w:tcW w:w="1607" w:type="dxa"/>
          </w:tcPr>
          <w:p w14:paraId="2AD545FF" w14:textId="77777777" w:rsidR="00F21C3D" w:rsidRPr="00FC51AA" w:rsidRDefault="00F21C3D" w:rsidP="00F21C3D">
            <w:pPr>
              <w:adjustRightInd w:val="0"/>
              <w:snapToGrid w:val="0"/>
              <w:spacing w:line="360" w:lineRule="auto"/>
              <w:jc w:val="both"/>
              <w:rPr>
                <w:rFonts w:ascii="Book Antiqua" w:hAnsi="Book Antiqua"/>
                <w:color w:val="000000"/>
                <w:shd w:val="clear" w:color="auto" w:fill="FFFFFF"/>
              </w:rPr>
            </w:pPr>
            <w:r w:rsidRPr="00FC51AA">
              <w:rPr>
                <w:rFonts w:ascii="Book Antiqua" w:hAnsi="Book Antiqua"/>
                <w:color w:val="000000"/>
                <w:shd w:val="clear" w:color="auto" w:fill="FFFFFF"/>
              </w:rPr>
              <w:t>Tubular adenoma/LGD</w:t>
            </w:r>
          </w:p>
        </w:tc>
      </w:tr>
    </w:tbl>
    <w:p w14:paraId="702E9BAA" w14:textId="54000A11" w:rsidR="00F21C3D" w:rsidRPr="00FC51AA" w:rsidRDefault="00414F20">
      <w:pPr>
        <w:spacing w:line="360" w:lineRule="auto"/>
        <w:jc w:val="both"/>
      </w:pPr>
      <w:r w:rsidRPr="00FC51AA">
        <w:rPr>
          <w:rFonts w:ascii="Book Antiqua" w:hAnsi="Book Antiqua"/>
        </w:rPr>
        <w:t>LGD: Low-grade dysplasia; HGD: High-grade dysplasia.</w:t>
      </w:r>
    </w:p>
    <w:sectPr w:rsidR="00F21C3D" w:rsidRPr="00FC51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72D0E" w14:textId="77777777" w:rsidR="00754AAB" w:rsidRDefault="00754AAB" w:rsidP="004B0A2D">
      <w:r>
        <w:separator/>
      </w:r>
    </w:p>
  </w:endnote>
  <w:endnote w:type="continuationSeparator" w:id="0">
    <w:p w14:paraId="3A6B5AAA" w14:textId="77777777" w:rsidR="00754AAB" w:rsidRDefault="00754AAB" w:rsidP="004B0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76214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4F3BEED" w14:textId="4C65C2DA" w:rsidR="00A377E9" w:rsidRPr="002C548E" w:rsidRDefault="00A377E9" w:rsidP="00A377E9">
            <w:pPr>
              <w:pStyle w:val="a5"/>
              <w:jc w:val="right"/>
              <w:rPr>
                <w:rFonts w:ascii="Book Antiqua" w:hAnsi="Book Antiqua"/>
                <w:sz w:val="24"/>
                <w:szCs w:val="24"/>
              </w:rPr>
            </w:pPr>
            <w:r>
              <w:rPr>
                <w:lang w:val="zh-CN" w:eastAsia="zh-CN"/>
              </w:rPr>
              <w:t xml:space="preserve"> </w:t>
            </w:r>
            <w:r w:rsidRPr="002C548E">
              <w:rPr>
                <w:rFonts w:ascii="Book Antiqua" w:hAnsi="Book Antiqua"/>
                <w:sz w:val="24"/>
                <w:szCs w:val="24"/>
              </w:rPr>
              <w:fldChar w:fldCharType="begin"/>
            </w:r>
            <w:r w:rsidRPr="002C548E">
              <w:rPr>
                <w:rFonts w:ascii="Book Antiqua" w:hAnsi="Book Antiqua"/>
                <w:sz w:val="24"/>
                <w:szCs w:val="24"/>
              </w:rPr>
              <w:instrText>PAGE</w:instrText>
            </w:r>
            <w:r w:rsidRPr="002C548E">
              <w:rPr>
                <w:rFonts w:ascii="Book Antiqua" w:hAnsi="Book Antiqua"/>
                <w:sz w:val="24"/>
                <w:szCs w:val="24"/>
              </w:rPr>
              <w:fldChar w:fldCharType="separate"/>
            </w:r>
            <w:r w:rsidR="003C1C78">
              <w:rPr>
                <w:rFonts w:ascii="Book Antiqua" w:hAnsi="Book Antiqua"/>
                <w:noProof/>
                <w:sz w:val="24"/>
                <w:szCs w:val="24"/>
              </w:rPr>
              <w:t>2</w:t>
            </w:r>
            <w:r w:rsidRPr="002C548E">
              <w:rPr>
                <w:rFonts w:ascii="Book Antiqua" w:hAnsi="Book Antiqua"/>
                <w:sz w:val="24"/>
                <w:szCs w:val="24"/>
              </w:rPr>
              <w:fldChar w:fldCharType="end"/>
            </w:r>
            <w:r w:rsidRPr="002C548E">
              <w:rPr>
                <w:rFonts w:ascii="Book Antiqua" w:hAnsi="Book Antiqua"/>
                <w:sz w:val="24"/>
                <w:szCs w:val="24"/>
                <w:lang w:val="zh-CN" w:eastAsia="zh-CN"/>
              </w:rPr>
              <w:t xml:space="preserve"> / </w:t>
            </w:r>
            <w:r w:rsidRPr="002C548E">
              <w:rPr>
                <w:rFonts w:ascii="Book Antiqua" w:hAnsi="Book Antiqua"/>
                <w:sz w:val="24"/>
                <w:szCs w:val="24"/>
              </w:rPr>
              <w:fldChar w:fldCharType="begin"/>
            </w:r>
            <w:r w:rsidRPr="002C548E">
              <w:rPr>
                <w:rFonts w:ascii="Book Antiqua" w:hAnsi="Book Antiqua"/>
                <w:sz w:val="24"/>
                <w:szCs w:val="24"/>
              </w:rPr>
              <w:instrText>NUMPAGES</w:instrText>
            </w:r>
            <w:r w:rsidRPr="002C548E">
              <w:rPr>
                <w:rFonts w:ascii="Book Antiqua" w:hAnsi="Book Antiqua"/>
                <w:sz w:val="24"/>
                <w:szCs w:val="24"/>
              </w:rPr>
              <w:fldChar w:fldCharType="separate"/>
            </w:r>
            <w:r w:rsidR="003C1C78">
              <w:rPr>
                <w:rFonts w:ascii="Book Antiqua" w:hAnsi="Book Antiqua"/>
                <w:noProof/>
                <w:sz w:val="24"/>
                <w:szCs w:val="24"/>
              </w:rPr>
              <w:t>23</w:t>
            </w:r>
            <w:r w:rsidRPr="002C548E">
              <w:rPr>
                <w:rFonts w:ascii="Book Antiqua" w:hAnsi="Book Antiqua"/>
                <w:sz w:val="24"/>
                <w:szCs w:val="24"/>
              </w:rPr>
              <w:fldChar w:fldCharType="end"/>
            </w:r>
          </w:p>
        </w:sdtContent>
      </w:sdt>
    </w:sdtContent>
  </w:sdt>
  <w:p w14:paraId="069AC9A4" w14:textId="77777777" w:rsidR="00A377E9" w:rsidRDefault="00A377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1A74B" w14:textId="77777777" w:rsidR="00754AAB" w:rsidRDefault="00754AAB" w:rsidP="004B0A2D">
      <w:r>
        <w:separator/>
      </w:r>
    </w:p>
  </w:footnote>
  <w:footnote w:type="continuationSeparator" w:id="0">
    <w:p w14:paraId="3EE9DC01" w14:textId="77777777" w:rsidR="00754AAB" w:rsidRDefault="00754AAB" w:rsidP="004B0A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6752"/>
    <w:rsid w:val="000649FB"/>
    <w:rsid w:val="00080A6C"/>
    <w:rsid w:val="000A1DAB"/>
    <w:rsid w:val="000A2B79"/>
    <w:rsid w:val="00107B6F"/>
    <w:rsid w:val="001557D1"/>
    <w:rsid w:val="001678DF"/>
    <w:rsid w:val="001A7A60"/>
    <w:rsid w:val="001B6EB2"/>
    <w:rsid w:val="001E41EC"/>
    <w:rsid w:val="001E518A"/>
    <w:rsid w:val="00253CB0"/>
    <w:rsid w:val="00275A83"/>
    <w:rsid w:val="002A0854"/>
    <w:rsid w:val="002A3382"/>
    <w:rsid w:val="002C548E"/>
    <w:rsid w:val="003605F2"/>
    <w:rsid w:val="00363052"/>
    <w:rsid w:val="003A7289"/>
    <w:rsid w:val="003B7D50"/>
    <w:rsid w:val="003C1C78"/>
    <w:rsid w:val="00414F20"/>
    <w:rsid w:val="0042178D"/>
    <w:rsid w:val="004318A6"/>
    <w:rsid w:val="0043650C"/>
    <w:rsid w:val="004425C9"/>
    <w:rsid w:val="00456DB3"/>
    <w:rsid w:val="004B0A2D"/>
    <w:rsid w:val="004B2F47"/>
    <w:rsid w:val="004D4B2B"/>
    <w:rsid w:val="00536EE9"/>
    <w:rsid w:val="0055122F"/>
    <w:rsid w:val="005C1700"/>
    <w:rsid w:val="005C7936"/>
    <w:rsid w:val="005D1A15"/>
    <w:rsid w:val="00600486"/>
    <w:rsid w:val="00633756"/>
    <w:rsid w:val="00642665"/>
    <w:rsid w:val="006622B4"/>
    <w:rsid w:val="00696A1A"/>
    <w:rsid w:val="00696A4B"/>
    <w:rsid w:val="006A74BC"/>
    <w:rsid w:val="007056CA"/>
    <w:rsid w:val="0073292E"/>
    <w:rsid w:val="007447AA"/>
    <w:rsid w:val="00754AAB"/>
    <w:rsid w:val="007A1005"/>
    <w:rsid w:val="007D6CDD"/>
    <w:rsid w:val="007E6FCF"/>
    <w:rsid w:val="00817A99"/>
    <w:rsid w:val="00845FEE"/>
    <w:rsid w:val="00863A5B"/>
    <w:rsid w:val="00875D3B"/>
    <w:rsid w:val="0088573B"/>
    <w:rsid w:val="0088645A"/>
    <w:rsid w:val="008C74ED"/>
    <w:rsid w:val="008D0CBC"/>
    <w:rsid w:val="009071F4"/>
    <w:rsid w:val="00953F26"/>
    <w:rsid w:val="009E585A"/>
    <w:rsid w:val="00A10177"/>
    <w:rsid w:val="00A2562E"/>
    <w:rsid w:val="00A377E9"/>
    <w:rsid w:val="00A65D3B"/>
    <w:rsid w:val="00A77B3E"/>
    <w:rsid w:val="00AF11E3"/>
    <w:rsid w:val="00AF2950"/>
    <w:rsid w:val="00B445C1"/>
    <w:rsid w:val="00BA642F"/>
    <w:rsid w:val="00BF3DAD"/>
    <w:rsid w:val="00C45943"/>
    <w:rsid w:val="00CA2A55"/>
    <w:rsid w:val="00CB4C73"/>
    <w:rsid w:val="00CB6A33"/>
    <w:rsid w:val="00D6503B"/>
    <w:rsid w:val="00D954B5"/>
    <w:rsid w:val="00DE0D5B"/>
    <w:rsid w:val="00E24BB7"/>
    <w:rsid w:val="00E45901"/>
    <w:rsid w:val="00E75132"/>
    <w:rsid w:val="00EA500E"/>
    <w:rsid w:val="00EB6076"/>
    <w:rsid w:val="00EE547B"/>
    <w:rsid w:val="00F0538F"/>
    <w:rsid w:val="00F13FB1"/>
    <w:rsid w:val="00F21C3D"/>
    <w:rsid w:val="00F947D6"/>
    <w:rsid w:val="00FC133B"/>
    <w:rsid w:val="00FC51AA"/>
    <w:rsid w:val="00FF1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59411"/>
  <w15:docId w15:val="{ADF8B465-6812-444C-B5C7-619697785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B0A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0A2D"/>
    <w:rPr>
      <w:sz w:val="18"/>
      <w:szCs w:val="18"/>
    </w:rPr>
  </w:style>
  <w:style w:type="paragraph" w:styleId="a5">
    <w:name w:val="footer"/>
    <w:basedOn w:val="a"/>
    <w:link w:val="a6"/>
    <w:uiPriority w:val="99"/>
    <w:unhideWhenUsed/>
    <w:rsid w:val="004B0A2D"/>
    <w:pPr>
      <w:tabs>
        <w:tab w:val="center" w:pos="4153"/>
        <w:tab w:val="right" w:pos="8306"/>
      </w:tabs>
      <w:snapToGrid w:val="0"/>
    </w:pPr>
    <w:rPr>
      <w:sz w:val="18"/>
      <w:szCs w:val="18"/>
    </w:rPr>
  </w:style>
  <w:style w:type="character" w:customStyle="1" w:styleId="a6">
    <w:name w:val="页脚 字符"/>
    <w:basedOn w:val="a0"/>
    <w:link w:val="a5"/>
    <w:uiPriority w:val="99"/>
    <w:rsid w:val="004B0A2D"/>
    <w:rPr>
      <w:sz w:val="18"/>
      <w:szCs w:val="18"/>
    </w:rPr>
  </w:style>
  <w:style w:type="paragraph" w:styleId="a7">
    <w:name w:val="Balloon Text"/>
    <w:basedOn w:val="a"/>
    <w:link w:val="a8"/>
    <w:semiHidden/>
    <w:unhideWhenUsed/>
    <w:rsid w:val="008D0CBC"/>
    <w:rPr>
      <w:sz w:val="18"/>
      <w:szCs w:val="18"/>
    </w:rPr>
  </w:style>
  <w:style w:type="character" w:customStyle="1" w:styleId="a8">
    <w:name w:val="批注框文本 字符"/>
    <w:basedOn w:val="a0"/>
    <w:link w:val="a7"/>
    <w:semiHidden/>
    <w:rsid w:val="008D0CBC"/>
    <w:rPr>
      <w:sz w:val="18"/>
      <w:szCs w:val="18"/>
    </w:rPr>
  </w:style>
  <w:style w:type="paragraph" w:styleId="a9">
    <w:name w:val="Revision"/>
    <w:hidden/>
    <w:uiPriority w:val="99"/>
    <w:semiHidden/>
    <w:rsid w:val="00F947D6"/>
    <w:rPr>
      <w:sz w:val="24"/>
      <w:szCs w:val="24"/>
    </w:rPr>
  </w:style>
  <w:style w:type="character" w:styleId="aa">
    <w:name w:val="Hyperlink"/>
    <w:basedOn w:val="a0"/>
    <w:unhideWhenUsed/>
    <w:rsid w:val="00845FEE"/>
    <w:rPr>
      <w:color w:val="0000FF" w:themeColor="hyperlink"/>
      <w:u w:val="single"/>
    </w:rPr>
  </w:style>
  <w:style w:type="character" w:customStyle="1" w:styleId="1">
    <w:name w:val="未处理的提及1"/>
    <w:basedOn w:val="a0"/>
    <w:uiPriority w:val="99"/>
    <w:semiHidden/>
    <w:unhideWhenUsed/>
    <w:rsid w:val="00845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80568">
      <w:bodyDiv w:val="1"/>
      <w:marLeft w:val="0"/>
      <w:marRight w:val="0"/>
      <w:marTop w:val="0"/>
      <w:marBottom w:val="0"/>
      <w:divBdr>
        <w:top w:val="none" w:sz="0" w:space="0" w:color="auto"/>
        <w:left w:val="none" w:sz="0" w:space="0" w:color="auto"/>
        <w:bottom w:val="none" w:sz="0" w:space="0" w:color="auto"/>
        <w:right w:val="none" w:sz="0" w:space="0" w:color="auto"/>
      </w:divBdr>
    </w:div>
    <w:div w:id="585722754">
      <w:bodyDiv w:val="1"/>
      <w:marLeft w:val="0"/>
      <w:marRight w:val="0"/>
      <w:marTop w:val="0"/>
      <w:marBottom w:val="0"/>
      <w:divBdr>
        <w:top w:val="none" w:sz="0" w:space="0" w:color="auto"/>
        <w:left w:val="none" w:sz="0" w:space="0" w:color="auto"/>
        <w:bottom w:val="none" w:sz="0" w:space="0" w:color="auto"/>
        <w:right w:val="none" w:sz="0" w:space="0" w:color="auto"/>
      </w:divBdr>
    </w:div>
    <w:div w:id="886641711">
      <w:bodyDiv w:val="1"/>
      <w:marLeft w:val="0"/>
      <w:marRight w:val="0"/>
      <w:marTop w:val="0"/>
      <w:marBottom w:val="0"/>
      <w:divBdr>
        <w:top w:val="none" w:sz="0" w:space="0" w:color="auto"/>
        <w:left w:val="none" w:sz="0" w:space="0" w:color="auto"/>
        <w:bottom w:val="none" w:sz="0" w:space="0" w:color="auto"/>
        <w:right w:val="none" w:sz="0" w:space="0" w:color="auto"/>
      </w:divBdr>
    </w:div>
    <w:div w:id="982462008">
      <w:bodyDiv w:val="1"/>
      <w:marLeft w:val="0"/>
      <w:marRight w:val="0"/>
      <w:marTop w:val="0"/>
      <w:marBottom w:val="0"/>
      <w:divBdr>
        <w:top w:val="none" w:sz="0" w:space="0" w:color="auto"/>
        <w:left w:val="none" w:sz="0" w:space="0" w:color="auto"/>
        <w:bottom w:val="none" w:sz="0" w:space="0" w:color="auto"/>
        <w:right w:val="none" w:sz="0" w:space="0" w:color="auto"/>
      </w:divBdr>
    </w:div>
    <w:div w:id="1607687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859AC-2F7A-4A38-AA1C-668B20415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4648</Words>
  <Characters>26498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刘先生</dc:creator>
  <cp:lastModifiedBy>Liansheng</cp:lastModifiedBy>
  <cp:revision>2</cp:revision>
  <dcterms:created xsi:type="dcterms:W3CDTF">2022-06-17T20:57:00Z</dcterms:created>
  <dcterms:modified xsi:type="dcterms:W3CDTF">2022-06-17T20:57:00Z</dcterms:modified>
</cp:coreProperties>
</file>