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7758B" w14:textId="77777777" w:rsidR="00A77B3E" w:rsidRPr="00770474" w:rsidRDefault="00937895">
      <w:pPr>
        <w:spacing w:line="360" w:lineRule="auto"/>
        <w:jc w:val="both"/>
      </w:pPr>
      <w:r w:rsidRPr="00770474">
        <w:rPr>
          <w:rFonts w:ascii="Book Antiqua" w:eastAsia="Book Antiqua" w:hAnsi="Book Antiqua" w:cs="Book Antiqua"/>
          <w:b/>
          <w:color w:val="000000"/>
        </w:rPr>
        <w:t xml:space="preserve">Name of Journal: </w:t>
      </w:r>
      <w:r w:rsidRPr="00770474">
        <w:rPr>
          <w:rFonts w:ascii="Book Antiqua" w:eastAsia="Book Antiqua" w:hAnsi="Book Antiqua" w:cs="Book Antiqua"/>
          <w:i/>
          <w:color w:val="000000"/>
        </w:rPr>
        <w:t>World Journal of Gastroenterology</w:t>
      </w:r>
    </w:p>
    <w:p w14:paraId="46A50F91" w14:textId="77777777" w:rsidR="00A77B3E" w:rsidRPr="00770474" w:rsidRDefault="00937895">
      <w:pPr>
        <w:spacing w:line="360" w:lineRule="auto"/>
        <w:jc w:val="both"/>
      </w:pPr>
      <w:r w:rsidRPr="00770474">
        <w:rPr>
          <w:rFonts w:ascii="Book Antiqua" w:eastAsia="Book Antiqua" w:hAnsi="Book Antiqua" w:cs="Book Antiqua"/>
          <w:b/>
          <w:color w:val="000000"/>
        </w:rPr>
        <w:t xml:space="preserve">Manuscript NO: </w:t>
      </w:r>
      <w:r w:rsidRPr="00770474">
        <w:rPr>
          <w:rFonts w:ascii="Book Antiqua" w:eastAsia="Book Antiqua" w:hAnsi="Book Antiqua" w:cs="Book Antiqua"/>
          <w:color w:val="000000"/>
        </w:rPr>
        <w:t>76214</w:t>
      </w:r>
    </w:p>
    <w:p w14:paraId="4552FEC0" w14:textId="77777777" w:rsidR="00A77B3E" w:rsidRPr="00770474" w:rsidRDefault="00937895">
      <w:pPr>
        <w:spacing w:line="360" w:lineRule="auto"/>
        <w:jc w:val="both"/>
      </w:pPr>
      <w:r w:rsidRPr="00770474">
        <w:rPr>
          <w:rFonts w:ascii="Book Antiqua" w:eastAsia="Book Antiqua" w:hAnsi="Book Antiqua" w:cs="Book Antiqua"/>
          <w:b/>
          <w:color w:val="000000"/>
        </w:rPr>
        <w:t xml:space="preserve">Manuscript Type: </w:t>
      </w:r>
      <w:r w:rsidRPr="00770474">
        <w:rPr>
          <w:rFonts w:ascii="Book Antiqua" w:eastAsia="Book Antiqua" w:hAnsi="Book Antiqua" w:cs="Book Antiqua"/>
          <w:color w:val="000000"/>
        </w:rPr>
        <w:t>ORIGINAL ARTICLE</w:t>
      </w:r>
    </w:p>
    <w:p w14:paraId="1C03D3C2" w14:textId="77777777" w:rsidR="00A77B3E" w:rsidRPr="00770474" w:rsidRDefault="00A77B3E">
      <w:pPr>
        <w:spacing w:line="360" w:lineRule="auto"/>
        <w:jc w:val="both"/>
      </w:pPr>
    </w:p>
    <w:p w14:paraId="59DF824E" w14:textId="77777777" w:rsidR="00A77B3E" w:rsidRPr="00770474" w:rsidRDefault="00937895">
      <w:pPr>
        <w:spacing w:line="360" w:lineRule="auto"/>
        <w:jc w:val="both"/>
      </w:pPr>
      <w:r w:rsidRPr="00770474">
        <w:rPr>
          <w:rFonts w:ascii="Book Antiqua" w:eastAsia="Book Antiqua" w:hAnsi="Book Antiqua" w:cs="Book Antiqua"/>
          <w:b/>
          <w:i/>
          <w:color w:val="000000"/>
        </w:rPr>
        <w:t>Basic Study</w:t>
      </w:r>
    </w:p>
    <w:p w14:paraId="6E96D974" w14:textId="56E23C38" w:rsidR="00A77B3E" w:rsidRPr="008E6E19" w:rsidRDefault="00937895">
      <w:pPr>
        <w:spacing w:line="360" w:lineRule="auto"/>
        <w:jc w:val="both"/>
        <w:rPr>
          <w:b/>
        </w:rPr>
      </w:pPr>
      <w:r w:rsidRPr="008E6E19">
        <w:rPr>
          <w:rFonts w:ascii="Book Antiqua" w:eastAsia="Book Antiqua" w:hAnsi="Book Antiqua" w:cs="Book Antiqua"/>
          <w:b/>
          <w:color w:val="000000"/>
        </w:rPr>
        <w:t xml:space="preserve">Effects of Granule </w:t>
      </w:r>
      <w:proofErr w:type="spellStart"/>
      <w:r w:rsidRPr="008E6E19">
        <w:rPr>
          <w:rFonts w:ascii="Book Antiqua" w:eastAsia="Book Antiqua" w:hAnsi="Book Antiqua" w:cs="Book Antiqua"/>
          <w:b/>
          <w:color w:val="000000"/>
        </w:rPr>
        <w:t>Dendrobii</w:t>
      </w:r>
      <w:proofErr w:type="spellEnd"/>
      <w:r w:rsidRPr="008E6E19">
        <w:rPr>
          <w:rFonts w:ascii="Book Antiqua" w:eastAsia="Book Antiqua" w:hAnsi="Book Antiqua" w:cs="Book Antiqua"/>
          <w:b/>
          <w:color w:val="000000"/>
        </w:rPr>
        <w:t xml:space="preserve"> on chronic atrophic gastritis induced by </w:t>
      </w:r>
      <w:r w:rsidR="0032340A" w:rsidRPr="008E6E19">
        <w:rPr>
          <w:rFonts w:ascii="Book Antiqua" w:eastAsia="Book Antiqua" w:hAnsi="Book Antiqua" w:cs="Book Antiqua"/>
          <w:b/>
          <w:color w:val="000000"/>
        </w:rPr>
        <w:t>N-methyl-N'-nitro-N-nitrosoguanidine</w:t>
      </w:r>
      <w:r w:rsidRPr="008E6E19">
        <w:rPr>
          <w:rFonts w:ascii="Book Antiqua" w:eastAsia="Book Antiqua" w:hAnsi="Book Antiqua" w:cs="Book Antiqua"/>
          <w:b/>
          <w:color w:val="000000"/>
        </w:rPr>
        <w:t xml:space="preserve"> in rats</w:t>
      </w:r>
    </w:p>
    <w:p w14:paraId="2C211F4B" w14:textId="77777777" w:rsidR="00A77B3E" w:rsidRPr="00770474" w:rsidRDefault="00A77B3E">
      <w:pPr>
        <w:spacing w:line="360" w:lineRule="auto"/>
        <w:jc w:val="both"/>
      </w:pPr>
    </w:p>
    <w:p w14:paraId="0DBA464F" w14:textId="164A4437" w:rsidR="00A77B3E" w:rsidRPr="00770474" w:rsidRDefault="00BF2BC2">
      <w:pPr>
        <w:spacing w:line="360" w:lineRule="auto"/>
        <w:jc w:val="both"/>
      </w:pPr>
      <w:r w:rsidRPr="00770474">
        <w:rPr>
          <w:rFonts w:ascii="Book Antiqua" w:eastAsia="Book Antiqua" w:hAnsi="Book Antiqua" w:cs="Book Antiqua"/>
          <w:color w:val="000000"/>
        </w:rPr>
        <w:t xml:space="preserve">Wu Y </w:t>
      </w:r>
      <w:r w:rsidRPr="00770474">
        <w:rPr>
          <w:rFonts w:ascii="Book Antiqua" w:eastAsia="Book Antiqua" w:hAnsi="Book Antiqua" w:cs="Book Antiqua"/>
          <w:i/>
          <w:iCs/>
          <w:color w:val="000000"/>
        </w:rPr>
        <w:t>et al</w:t>
      </w:r>
      <w:r w:rsidRPr="00770474">
        <w:rPr>
          <w:rFonts w:ascii="Book Antiqua" w:eastAsia="Book Antiqua" w:hAnsi="Book Antiqua" w:cs="Book Antiqua"/>
          <w:color w:val="000000"/>
        </w:rPr>
        <w:t xml:space="preserve">. Effects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on CAG</w:t>
      </w:r>
    </w:p>
    <w:p w14:paraId="3E27F1CE" w14:textId="77777777" w:rsidR="00A77B3E" w:rsidRPr="00770474" w:rsidRDefault="00A77B3E">
      <w:pPr>
        <w:spacing w:line="360" w:lineRule="auto"/>
        <w:jc w:val="both"/>
      </w:pPr>
    </w:p>
    <w:p w14:paraId="1D745304" w14:textId="77777777" w:rsidR="00A77B3E" w:rsidRPr="00770474" w:rsidRDefault="00937895">
      <w:pPr>
        <w:spacing w:line="360" w:lineRule="auto"/>
        <w:jc w:val="both"/>
      </w:pPr>
      <w:r w:rsidRPr="00770474">
        <w:rPr>
          <w:rFonts w:ascii="Book Antiqua" w:eastAsia="Book Antiqua" w:hAnsi="Book Antiqua" w:cs="Book Antiqua"/>
          <w:color w:val="000000"/>
        </w:rPr>
        <w:t xml:space="preserve">Yue Wu, Yu Li, Xiao-Ming </w:t>
      </w:r>
      <w:proofErr w:type="spellStart"/>
      <w:r w:rsidRPr="00770474">
        <w:rPr>
          <w:rFonts w:ascii="Book Antiqua" w:eastAsia="Book Antiqua" w:hAnsi="Book Antiqua" w:cs="Book Antiqua"/>
          <w:color w:val="000000"/>
        </w:rPr>
        <w:t>Jin</w:t>
      </w:r>
      <w:proofErr w:type="spellEnd"/>
      <w:r w:rsidRPr="00770474">
        <w:rPr>
          <w:rFonts w:ascii="Book Antiqua" w:eastAsia="Book Antiqua" w:hAnsi="Book Antiqua" w:cs="Book Antiqua"/>
          <w:color w:val="000000"/>
        </w:rPr>
        <w:t xml:space="preserve">, Guan-Hai Dai, Xuan Chen, Ye-Ling Tong, Ze-Ming Ren, Yu Chen, Xiao-Min </w:t>
      </w:r>
      <w:proofErr w:type="spellStart"/>
      <w:r w:rsidRPr="00770474">
        <w:rPr>
          <w:rFonts w:ascii="Book Antiqua" w:eastAsia="Book Antiqua" w:hAnsi="Book Antiqua" w:cs="Book Antiqua"/>
          <w:color w:val="000000"/>
        </w:rPr>
        <w:t>Xue</w:t>
      </w:r>
      <w:proofErr w:type="spellEnd"/>
      <w:r w:rsidRPr="00770474">
        <w:rPr>
          <w:rFonts w:ascii="Book Antiqua" w:eastAsia="Book Antiqua" w:hAnsi="Book Antiqua" w:cs="Book Antiqua"/>
          <w:color w:val="000000"/>
        </w:rPr>
        <w:t>, Ren-Zhao Wu</w:t>
      </w:r>
    </w:p>
    <w:p w14:paraId="12A17881" w14:textId="77777777" w:rsidR="00A77B3E" w:rsidRPr="00770474" w:rsidRDefault="00A77B3E">
      <w:pPr>
        <w:spacing w:line="360" w:lineRule="auto"/>
        <w:jc w:val="both"/>
      </w:pPr>
    </w:p>
    <w:p w14:paraId="57989B3E" w14:textId="77777777" w:rsidR="00A77B3E" w:rsidRPr="00770474" w:rsidRDefault="00937895">
      <w:pPr>
        <w:spacing w:line="360" w:lineRule="auto"/>
        <w:jc w:val="both"/>
      </w:pPr>
      <w:r w:rsidRPr="00770474">
        <w:rPr>
          <w:rFonts w:ascii="Book Antiqua" w:eastAsia="Book Antiqua" w:hAnsi="Book Antiqua" w:cs="Book Antiqua"/>
          <w:b/>
          <w:bCs/>
          <w:color w:val="000000"/>
        </w:rPr>
        <w:t xml:space="preserve">Yue Wu, </w:t>
      </w:r>
      <w:r w:rsidRPr="00770474">
        <w:rPr>
          <w:rFonts w:ascii="Book Antiqua" w:eastAsia="Book Antiqua" w:hAnsi="Book Antiqua" w:cs="Book Antiqua"/>
          <w:color w:val="000000"/>
        </w:rPr>
        <w:t>First College of Clinical Medicine, Zhejiang Chinese Medical University, Hangzhou 310052, Zhejiang Province, China</w:t>
      </w:r>
    </w:p>
    <w:p w14:paraId="14888413" w14:textId="77777777" w:rsidR="00A77B3E" w:rsidRPr="00770474" w:rsidRDefault="00A77B3E">
      <w:pPr>
        <w:spacing w:line="360" w:lineRule="auto"/>
        <w:jc w:val="both"/>
      </w:pPr>
    </w:p>
    <w:p w14:paraId="543F8B9E" w14:textId="77777777" w:rsidR="00A77B3E" w:rsidRPr="00770474" w:rsidRDefault="00937895">
      <w:pPr>
        <w:spacing w:line="360" w:lineRule="auto"/>
        <w:jc w:val="both"/>
      </w:pPr>
      <w:r w:rsidRPr="00770474">
        <w:rPr>
          <w:rFonts w:ascii="Book Antiqua" w:eastAsia="Book Antiqua" w:hAnsi="Book Antiqua" w:cs="Book Antiqua"/>
          <w:b/>
          <w:bCs/>
          <w:color w:val="000000"/>
        </w:rPr>
        <w:t xml:space="preserve">Yue Wu, Yu Li, Guan-Hai Dai, Xuan Chen, Ye-Ling Tong, Ze-Ming Ren, Xiao-Min </w:t>
      </w:r>
      <w:proofErr w:type="spellStart"/>
      <w:r w:rsidRPr="00770474">
        <w:rPr>
          <w:rFonts w:ascii="Book Antiqua" w:eastAsia="Book Antiqua" w:hAnsi="Book Antiqua" w:cs="Book Antiqua"/>
          <w:b/>
          <w:bCs/>
          <w:color w:val="000000"/>
        </w:rPr>
        <w:t>Xue</w:t>
      </w:r>
      <w:proofErr w:type="spellEnd"/>
      <w:r w:rsidRPr="00770474">
        <w:rPr>
          <w:rFonts w:ascii="Book Antiqua" w:eastAsia="Book Antiqua" w:hAnsi="Book Antiqua" w:cs="Book Antiqua"/>
          <w:b/>
          <w:bCs/>
          <w:color w:val="000000"/>
        </w:rPr>
        <w:t xml:space="preserve">, Ren-Zhao Wu, </w:t>
      </w:r>
      <w:r w:rsidRPr="00770474">
        <w:rPr>
          <w:rFonts w:ascii="Book Antiqua" w:eastAsia="Book Antiqua" w:hAnsi="Book Antiqua" w:cs="Book Antiqua"/>
          <w:color w:val="000000"/>
        </w:rPr>
        <w:t>Institute of Basic Medicine, Zhejiang Academy of Traditional Chinese Medicine, Hangzhou 310007, Zhejiang Province, China</w:t>
      </w:r>
    </w:p>
    <w:p w14:paraId="24DC0783" w14:textId="77777777" w:rsidR="00A77B3E" w:rsidRPr="00770474" w:rsidRDefault="00A77B3E">
      <w:pPr>
        <w:spacing w:line="360" w:lineRule="auto"/>
        <w:jc w:val="both"/>
      </w:pPr>
    </w:p>
    <w:p w14:paraId="281901A3" w14:textId="77777777" w:rsidR="00A77B3E" w:rsidRPr="00770474" w:rsidRDefault="00937895">
      <w:pPr>
        <w:spacing w:line="360" w:lineRule="auto"/>
        <w:jc w:val="both"/>
      </w:pPr>
      <w:r w:rsidRPr="00770474">
        <w:rPr>
          <w:rFonts w:ascii="Book Antiqua" w:eastAsia="Book Antiqua" w:hAnsi="Book Antiqua" w:cs="Book Antiqua"/>
          <w:b/>
          <w:bCs/>
          <w:color w:val="000000"/>
        </w:rPr>
        <w:t xml:space="preserve">Yu Li, </w:t>
      </w:r>
      <w:r w:rsidRPr="00770474">
        <w:rPr>
          <w:rFonts w:ascii="Book Antiqua" w:eastAsia="Book Antiqua" w:hAnsi="Book Antiqua" w:cs="Book Antiqua"/>
          <w:color w:val="000000"/>
        </w:rPr>
        <w:t>College of Basic Medicine, Zhejiang Chinese Medical University, Hangzhou 310052, Zhejiang Province, China</w:t>
      </w:r>
    </w:p>
    <w:p w14:paraId="626083E8" w14:textId="77777777" w:rsidR="00A77B3E" w:rsidRPr="00770474" w:rsidRDefault="00A77B3E">
      <w:pPr>
        <w:spacing w:line="360" w:lineRule="auto"/>
        <w:jc w:val="both"/>
      </w:pPr>
    </w:p>
    <w:p w14:paraId="2BB1563D" w14:textId="1B0CB405" w:rsidR="00A77B3E" w:rsidRPr="00770474" w:rsidRDefault="00937895">
      <w:pPr>
        <w:spacing w:line="360" w:lineRule="auto"/>
        <w:jc w:val="both"/>
      </w:pPr>
      <w:r w:rsidRPr="00770474">
        <w:rPr>
          <w:rFonts w:ascii="Book Antiqua" w:eastAsia="Book Antiqua" w:hAnsi="Book Antiqua" w:cs="Book Antiqua"/>
          <w:b/>
          <w:bCs/>
          <w:color w:val="000000"/>
        </w:rPr>
        <w:t xml:space="preserve">Xiao-Ming </w:t>
      </w:r>
      <w:proofErr w:type="spellStart"/>
      <w:r w:rsidRPr="00770474">
        <w:rPr>
          <w:rFonts w:ascii="Book Antiqua" w:eastAsia="Book Antiqua" w:hAnsi="Book Antiqua" w:cs="Book Antiqua"/>
          <w:b/>
          <w:bCs/>
          <w:color w:val="000000"/>
        </w:rPr>
        <w:t>Jin</w:t>
      </w:r>
      <w:proofErr w:type="spellEnd"/>
      <w:r w:rsidRPr="00770474">
        <w:rPr>
          <w:rFonts w:ascii="Book Antiqua" w:eastAsia="Book Antiqua" w:hAnsi="Book Antiqua" w:cs="Book Antiqua"/>
          <w:b/>
          <w:bCs/>
          <w:color w:val="000000"/>
        </w:rPr>
        <w:t xml:space="preserve">, </w:t>
      </w:r>
      <w:r w:rsidRPr="00770474">
        <w:rPr>
          <w:rFonts w:ascii="Book Antiqua" w:eastAsia="Book Antiqua" w:hAnsi="Book Antiqua" w:cs="Book Antiqua"/>
          <w:color w:val="000000"/>
        </w:rPr>
        <w:t xml:space="preserve">Stark Neuroscience Research Institute &amp; Department of Anatomy, Cell Biology and Physiology, Indiana University School of Medicine, Indianapolis, </w:t>
      </w:r>
      <w:r w:rsidR="00B17143" w:rsidRPr="00770474">
        <w:rPr>
          <w:rFonts w:ascii="Book Antiqua" w:eastAsia="Book Antiqua" w:hAnsi="Book Antiqua" w:cs="Book Antiqua"/>
          <w:color w:val="000000"/>
        </w:rPr>
        <w:t xml:space="preserve">IN </w:t>
      </w:r>
      <w:r w:rsidRPr="00770474">
        <w:rPr>
          <w:rFonts w:ascii="Book Antiqua" w:eastAsia="Book Antiqua" w:hAnsi="Book Antiqua" w:cs="Book Antiqua"/>
          <w:color w:val="000000"/>
        </w:rPr>
        <w:t>46202, United States</w:t>
      </w:r>
    </w:p>
    <w:p w14:paraId="4D463EC5" w14:textId="77777777" w:rsidR="00A77B3E" w:rsidRPr="00770474" w:rsidRDefault="00A77B3E">
      <w:pPr>
        <w:spacing w:line="360" w:lineRule="auto"/>
        <w:jc w:val="both"/>
      </w:pPr>
    </w:p>
    <w:p w14:paraId="1AE2F8E4" w14:textId="77777777" w:rsidR="00A77B3E" w:rsidRPr="00770474" w:rsidRDefault="00937895">
      <w:pPr>
        <w:spacing w:line="360" w:lineRule="auto"/>
        <w:jc w:val="both"/>
      </w:pPr>
      <w:r w:rsidRPr="00770474">
        <w:rPr>
          <w:rFonts w:ascii="Book Antiqua" w:eastAsia="Book Antiqua" w:hAnsi="Book Antiqua" w:cs="Book Antiqua"/>
          <w:b/>
          <w:bCs/>
          <w:color w:val="000000"/>
        </w:rPr>
        <w:t xml:space="preserve">Yu Chen, </w:t>
      </w:r>
      <w:r w:rsidRPr="00770474">
        <w:rPr>
          <w:rFonts w:ascii="Book Antiqua" w:eastAsia="Book Antiqua" w:hAnsi="Book Antiqua" w:cs="Book Antiqua"/>
          <w:color w:val="000000"/>
        </w:rPr>
        <w:t>Department of Experimental Animals, Zhejiang Academy of Traditional Chinese Medicine, Hangzhou 310007, Zhejiang Province, China</w:t>
      </w:r>
    </w:p>
    <w:p w14:paraId="1072F6D5" w14:textId="77777777" w:rsidR="00A77B3E" w:rsidRPr="00770474" w:rsidRDefault="00A77B3E">
      <w:pPr>
        <w:spacing w:line="360" w:lineRule="auto"/>
        <w:jc w:val="both"/>
      </w:pPr>
    </w:p>
    <w:p w14:paraId="2573FF1B" w14:textId="38A329B0" w:rsidR="00A77B3E" w:rsidRPr="00770474" w:rsidRDefault="00937895">
      <w:pPr>
        <w:spacing w:line="360" w:lineRule="auto"/>
        <w:jc w:val="both"/>
      </w:pPr>
      <w:r w:rsidRPr="00770474">
        <w:rPr>
          <w:rFonts w:ascii="Book Antiqua" w:eastAsia="Book Antiqua" w:hAnsi="Book Antiqua" w:cs="Book Antiqua"/>
          <w:b/>
          <w:bCs/>
          <w:color w:val="000000"/>
        </w:rPr>
        <w:lastRenderedPageBreak/>
        <w:t xml:space="preserve">Author contributions: </w:t>
      </w:r>
      <w:r w:rsidRPr="00770474">
        <w:rPr>
          <w:rFonts w:ascii="Book Antiqua" w:eastAsia="Book Antiqua" w:hAnsi="Book Antiqua" w:cs="Book Antiqua"/>
          <w:color w:val="000000"/>
        </w:rPr>
        <w:t xml:space="preserve">Wu RZ, Wu Y, Dai GH and Ren ZM designed the research; Wu Y, Li Y, Chen Y and </w:t>
      </w:r>
      <w:proofErr w:type="spellStart"/>
      <w:r w:rsidRPr="00770474">
        <w:rPr>
          <w:rFonts w:ascii="Book Antiqua" w:eastAsia="Book Antiqua" w:hAnsi="Book Antiqua" w:cs="Book Antiqua"/>
          <w:color w:val="000000"/>
        </w:rPr>
        <w:t>Xue</w:t>
      </w:r>
      <w:proofErr w:type="spellEnd"/>
      <w:r w:rsidRPr="00770474">
        <w:rPr>
          <w:rFonts w:ascii="Book Antiqua" w:eastAsia="Book Antiqua" w:hAnsi="Book Antiqua" w:cs="Book Antiqua"/>
          <w:color w:val="000000"/>
        </w:rPr>
        <w:t xml:space="preserve"> XM performed the research and acquired the data; Dai GH, </w:t>
      </w:r>
      <w:proofErr w:type="spellStart"/>
      <w:r w:rsidRPr="00770474">
        <w:rPr>
          <w:rFonts w:ascii="Book Antiqua" w:eastAsia="Book Antiqua" w:hAnsi="Book Antiqua" w:cs="Book Antiqua"/>
          <w:color w:val="000000"/>
        </w:rPr>
        <w:t>Jin</w:t>
      </w:r>
      <w:proofErr w:type="spellEnd"/>
      <w:r w:rsidRPr="00770474">
        <w:rPr>
          <w:rFonts w:ascii="Book Antiqua" w:eastAsia="Book Antiqua" w:hAnsi="Book Antiqua" w:cs="Book Antiqua"/>
          <w:color w:val="000000"/>
        </w:rPr>
        <w:t xml:space="preserve"> XM, Chen X and Tong YL analyzed</w:t>
      </w:r>
      <w:r w:rsidR="00642BBA" w:rsidRPr="00770474">
        <w:rPr>
          <w:rFonts w:ascii="Book Antiqua" w:eastAsia="Book Antiqua" w:hAnsi="Book Antiqua" w:cs="Book Antiqua"/>
          <w:color w:val="000000"/>
        </w:rPr>
        <w:t xml:space="preserve"> and interpreted the data; Wu Y</w:t>
      </w:r>
      <w:r w:rsidRPr="00770474">
        <w:rPr>
          <w:rFonts w:ascii="Book Antiqua" w:eastAsia="Book Antiqua" w:hAnsi="Book Antiqua" w:cs="Book Antiqua"/>
          <w:color w:val="000000"/>
        </w:rPr>
        <w:t xml:space="preserve">, Wu RZ and </w:t>
      </w:r>
      <w:proofErr w:type="spellStart"/>
      <w:r w:rsidRPr="00770474">
        <w:rPr>
          <w:rFonts w:ascii="Book Antiqua" w:eastAsia="Book Antiqua" w:hAnsi="Book Antiqua" w:cs="Book Antiqua"/>
          <w:color w:val="000000"/>
        </w:rPr>
        <w:t>Jin</w:t>
      </w:r>
      <w:proofErr w:type="spellEnd"/>
      <w:r w:rsidRPr="00770474">
        <w:rPr>
          <w:rFonts w:ascii="Book Antiqua" w:eastAsia="Book Antiqua" w:hAnsi="Book Antiqua" w:cs="Book Antiqua"/>
          <w:color w:val="000000"/>
        </w:rPr>
        <w:t xml:space="preserve"> XM wrote the manuscript; Wu Y and </w:t>
      </w:r>
      <w:proofErr w:type="spellStart"/>
      <w:r w:rsidRPr="00770474">
        <w:rPr>
          <w:rFonts w:ascii="Book Antiqua" w:eastAsia="Book Antiqua" w:hAnsi="Book Antiqua" w:cs="Book Antiqua"/>
          <w:color w:val="000000"/>
        </w:rPr>
        <w:t>Jin</w:t>
      </w:r>
      <w:proofErr w:type="spellEnd"/>
      <w:r w:rsidRPr="00770474">
        <w:rPr>
          <w:rFonts w:ascii="Book Antiqua" w:eastAsia="Book Antiqua" w:hAnsi="Book Antiqua" w:cs="Book Antiqua"/>
          <w:color w:val="000000"/>
        </w:rPr>
        <w:t xml:space="preserve"> XM extensively revised the manuscript for clarity and grammar; </w:t>
      </w:r>
      <w:r w:rsidR="00BF2BC2" w:rsidRPr="00770474">
        <w:rPr>
          <w:rFonts w:ascii="Book Antiqua" w:eastAsia="Book Antiqua" w:hAnsi="Book Antiqua" w:cs="Book Antiqua"/>
          <w:color w:val="000000"/>
        </w:rPr>
        <w:t>a</w:t>
      </w:r>
      <w:r w:rsidRPr="00770474">
        <w:rPr>
          <w:rFonts w:ascii="Book Antiqua" w:eastAsia="Book Antiqua" w:hAnsi="Book Antiqua" w:cs="Book Antiqua"/>
          <w:color w:val="000000"/>
        </w:rPr>
        <w:t>ll authors have read and approve the final manuscript.</w:t>
      </w:r>
    </w:p>
    <w:p w14:paraId="6E0E6B59" w14:textId="77777777" w:rsidR="00A77B3E" w:rsidRPr="00770474" w:rsidRDefault="00A77B3E">
      <w:pPr>
        <w:spacing w:line="360" w:lineRule="auto"/>
        <w:jc w:val="both"/>
      </w:pPr>
    </w:p>
    <w:p w14:paraId="3A392C8B" w14:textId="4D3FCCD2" w:rsidR="00A77B3E" w:rsidRPr="00770474" w:rsidRDefault="00937895">
      <w:pPr>
        <w:spacing w:line="360" w:lineRule="auto"/>
        <w:jc w:val="both"/>
      </w:pPr>
      <w:r w:rsidRPr="00770474">
        <w:rPr>
          <w:rFonts w:ascii="Book Antiqua" w:eastAsia="Book Antiqua" w:hAnsi="Book Antiqua" w:cs="Book Antiqua"/>
          <w:b/>
          <w:bCs/>
          <w:color w:val="000000"/>
          <w:szCs w:val="21"/>
        </w:rPr>
        <w:t>Supported by</w:t>
      </w:r>
      <w:r w:rsidR="00642BBA"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the Science and Technology Department of Zhejiang Province, No. LGF19H280008</w:t>
      </w:r>
      <w:r w:rsidR="00642BBA"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and the Provincial Natural Science Foundation of Zhejiang Province, No. LY15H280011.</w:t>
      </w:r>
    </w:p>
    <w:p w14:paraId="3E6EAA09" w14:textId="77777777" w:rsidR="00A77B3E" w:rsidRPr="00770474" w:rsidRDefault="00A77B3E">
      <w:pPr>
        <w:spacing w:line="360" w:lineRule="auto"/>
        <w:jc w:val="both"/>
      </w:pPr>
    </w:p>
    <w:p w14:paraId="367DF76F" w14:textId="35650DB6" w:rsidR="00A77B3E" w:rsidRPr="00770474" w:rsidRDefault="00937895">
      <w:pPr>
        <w:spacing w:line="360" w:lineRule="auto"/>
        <w:jc w:val="both"/>
      </w:pPr>
      <w:r w:rsidRPr="00770474">
        <w:rPr>
          <w:rFonts w:ascii="Book Antiqua" w:eastAsia="Book Antiqua" w:hAnsi="Book Antiqua" w:cs="Book Antiqua"/>
          <w:b/>
          <w:bCs/>
          <w:color w:val="000000"/>
        </w:rPr>
        <w:t xml:space="preserve">Corresponding author: Ren-Zhao Wu, MD, Chief Physician, Professor, </w:t>
      </w:r>
      <w:r w:rsidRPr="00770474">
        <w:rPr>
          <w:rFonts w:ascii="Book Antiqua" w:eastAsia="Book Antiqua" w:hAnsi="Book Antiqua" w:cs="Book Antiqua"/>
          <w:color w:val="000000"/>
        </w:rPr>
        <w:t xml:space="preserve">Institute of Basic Medicine, Zhejiang Academy of Traditional Chinese Medicine, </w:t>
      </w:r>
      <w:r w:rsidR="00642BBA" w:rsidRPr="00770474">
        <w:rPr>
          <w:rFonts w:ascii="Book Antiqua" w:eastAsia="Book Antiqua" w:hAnsi="Book Antiqua" w:cs="Book Antiqua"/>
          <w:color w:val="000000"/>
        </w:rPr>
        <w:t xml:space="preserve">No. 132 </w:t>
      </w:r>
      <w:proofErr w:type="spellStart"/>
      <w:r w:rsidRPr="00770474">
        <w:rPr>
          <w:rFonts w:ascii="Book Antiqua" w:eastAsia="Book Antiqua" w:hAnsi="Book Antiqua" w:cs="Book Antiqua"/>
          <w:color w:val="000000"/>
        </w:rPr>
        <w:t>Tianmushan</w:t>
      </w:r>
      <w:proofErr w:type="spellEnd"/>
      <w:r w:rsidRPr="00770474">
        <w:rPr>
          <w:rFonts w:ascii="Book Antiqua" w:eastAsia="Book Antiqua" w:hAnsi="Book Antiqua" w:cs="Book Antiqua"/>
          <w:color w:val="000000"/>
        </w:rPr>
        <w:t xml:space="preserve"> Road, </w:t>
      </w:r>
      <w:proofErr w:type="spellStart"/>
      <w:r w:rsidRPr="00770474">
        <w:rPr>
          <w:rFonts w:ascii="Book Antiqua" w:eastAsia="Book Antiqua" w:hAnsi="Book Antiqua" w:cs="Book Antiqua"/>
          <w:color w:val="000000"/>
        </w:rPr>
        <w:t>Xihu</w:t>
      </w:r>
      <w:proofErr w:type="spellEnd"/>
      <w:r w:rsidRPr="00770474">
        <w:rPr>
          <w:rFonts w:ascii="Book Antiqua" w:eastAsia="Book Antiqua" w:hAnsi="Book Antiqua" w:cs="Book Antiqua"/>
          <w:color w:val="000000"/>
        </w:rPr>
        <w:t xml:space="preserve"> District,</w:t>
      </w:r>
      <w:r w:rsidR="00BF2BC2"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Hangzhou 310007, Zhejiang Province, China. wufeng03@126.com</w:t>
      </w:r>
    </w:p>
    <w:p w14:paraId="198A20D6" w14:textId="77777777" w:rsidR="00A77B3E" w:rsidRPr="00770474" w:rsidRDefault="00A77B3E">
      <w:pPr>
        <w:spacing w:line="360" w:lineRule="auto"/>
        <w:jc w:val="both"/>
      </w:pPr>
    </w:p>
    <w:p w14:paraId="631A7E78" w14:textId="77777777" w:rsidR="00A77B3E" w:rsidRPr="00770474" w:rsidRDefault="00937895">
      <w:pPr>
        <w:spacing w:line="360" w:lineRule="auto"/>
        <w:jc w:val="both"/>
      </w:pPr>
      <w:r w:rsidRPr="00770474">
        <w:rPr>
          <w:rFonts w:ascii="Book Antiqua" w:eastAsia="Book Antiqua" w:hAnsi="Book Antiqua" w:cs="Book Antiqua"/>
          <w:b/>
          <w:bCs/>
          <w:color w:val="000000"/>
        </w:rPr>
        <w:t xml:space="preserve">Received: </w:t>
      </w:r>
      <w:r w:rsidRPr="00770474">
        <w:rPr>
          <w:rFonts w:ascii="Book Antiqua" w:eastAsia="Book Antiqua" w:hAnsi="Book Antiqua" w:cs="Book Antiqua"/>
          <w:color w:val="000000"/>
        </w:rPr>
        <w:t>March 13, 2022</w:t>
      </w:r>
    </w:p>
    <w:p w14:paraId="0A729B70" w14:textId="77777777" w:rsidR="00A77B3E" w:rsidRPr="00770474" w:rsidRDefault="00937895">
      <w:pPr>
        <w:spacing w:line="360" w:lineRule="auto"/>
        <w:jc w:val="both"/>
      </w:pPr>
      <w:r w:rsidRPr="00770474">
        <w:rPr>
          <w:rFonts w:ascii="Book Antiqua" w:eastAsia="Book Antiqua" w:hAnsi="Book Antiqua" w:cs="Book Antiqua"/>
          <w:b/>
          <w:bCs/>
          <w:color w:val="000000"/>
        </w:rPr>
        <w:t xml:space="preserve">Revised: </w:t>
      </w:r>
      <w:r w:rsidRPr="00770474">
        <w:rPr>
          <w:rFonts w:ascii="Book Antiqua" w:eastAsia="Book Antiqua" w:hAnsi="Book Antiqua" w:cs="Book Antiqua"/>
          <w:color w:val="000000"/>
        </w:rPr>
        <w:t>June 23, 2022</w:t>
      </w:r>
    </w:p>
    <w:p w14:paraId="69C1C2FE" w14:textId="207F3F4E" w:rsidR="00A77B3E" w:rsidRPr="00770474" w:rsidRDefault="00937895">
      <w:pPr>
        <w:spacing w:line="360" w:lineRule="auto"/>
        <w:jc w:val="both"/>
      </w:pPr>
      <w:r w:rsidRPr="00770474">
        <w:rPr>
          <w:rFonts w:ascii="Book Antiqua" w:eastAsia="Book Antiqua" w:hAnsi="Book Antiqua" w:cs="Book Antiqua"/>
          <w:b/>
          <w:bCs/>
          <w:color w:val="000000"/>
        </w:rPr>
        <w:t xml:space="preserve">Accepted: </w:t>
      </w:r>
      <w:ins w:id="0" w:author="Liansheng" w:date="2022-08-05T14:37:00Z">
        <w:r w:rsidR="000235E9" w:rsidRPr="000235E9">
          <w:rPr>
            <w:rFonts w:ascii="Book Antiqua" w:eastAsia="Book Antiqua" w:hAnsi="Book Antiqua" w:cs="Book Antiqua"/>
            <w:b/>
            <w:bCs/>
            <w:color w:val="000000"/>
          </w:rPr>
          <w:t>August 5, 2022</w:t>
        </w:r>
      </w:ins>
    </w:p>
    <w:p w14:paraId="49628A07" w14:textId="2B0366BE" w:rsidR="00A77B3E" w:rsidRPr="00770474" w:rsidRDefault="00937895">
      <w:pPr>
        <w:spacing w:line="360" w:lineRule="auto"/>
        <w:jc w:val="both"/>
      </w:pPr>
      <w:r w:rsidRPr="00770474">
        <w:rPr>
          <w:rFonts w:ascii="Book Antiqua" w:eastAsia="Book Antiqua" w:hAnsi="Book Antiqua" w:cs="Book Antiqua"/>
          <w:b/>
          <w:bCs/>
          <w:color w:val="000000"/>
        </w:rPr>
        <w:t xml:space="preserve">Published online: </w:t>
      </w:r>
    </w:p>
    <w:p w14:paraId="6455FCC4" w14:textId="77777777" w:rsidR="00A77B3E" w:rsidRPr="00770474" w:rsidRDefault="00A77B3E">
      <w:pPr>
        <w:spacing w:line="360" w:lineRule="auto"/>
        <w:jc w:val="both"/>
        <w:sectPr w:rsidR="00A77B3E" w:rsidRPr="00770474">
          <w:footerReference w:type="default" r:id="rId7"/>
          <w:pgSz w:w="12240" w:h="15840"/>
          <w:pgMar w:top="1440" w:right="1440" w:bottom="1440" w:left="1440" w:header="720" w:footer="720" w:gutter="0"/>
          <w:cols w:space="720"/>
          <w:docGrid w:linePitch="360"/>
        </w:sectPr>
      </w:pPr>
    </w:p>
    <w:p w14:paraId="51CEDD51" w14:textId="77777777" w:rsidR="00A77B3E" w:rsidRPr="00770474" w:rsidRDefault="00937895">
      <w:pPr>
        <w:spacing w:line="360" w:lineRule="auto"/>
        <w:jc w:val="both"/>
      </w:pPr>
      <w:r w:rsidRPr="00770474">
        <w:rPr>
          <w:rFonts w:ascii="Book Antiqua" w:eastAsia="Book Antiqua" w:hAnsi="Book Antiqua" w:cs="Book Antiqua"/>
          <w:b/>
          <w:color w:val="000000"/>
        </w:rPr>
        <w:lastRenderedPageBreak/>
        <w:t>Abstract</w:t>
      </w:r>
    </w:p>
    <w:p w14:paraId="080D5EC5" w14:textId="77777777" w:rsidR="00A77B3E" w:rsidRPr="00770474" w:rsidRDefault="00937895">
      <w:pPr>
        <w:spacing w:line="360" w:lineRule="auto"/>
        <w:jc w:val="both"/>
      </w:pPr>
      <w:r w:rsidRPr="00770474">
        <w:rPr>
          <w:rFonts w:ascii="Book Antiqua" w:eastAsia="Book Antiqua" w:hAnsi="Book Antiqua" w:cs="Book Antiqua"/>
          <w:color w:val="000000"/>
        </w:rPr>
        <w:t>BACKGROUND</w:t>
      </w:r>
    </w:p>
    <w:p w14:paraId="03F96617" w14:textId="1E30804C" w:rsidR="00A77B3E" w:rsidRPr="00770474" w:rsidRDefault="00937895">
      <w:pPr>
        <w:spacing w:line="360" w:lineRule="auto"/>
        <w:jc w:val="both"/>
      </w:pPr>
      <w:r w:rsidRPr="00770474">
        <w:rPr>
          <w:rFonts w:ascii="Book Antiqua" w:eastAsia="Book Antiqua" w:hAnsi="Book Antiqua" w:cs="Book Antiqua"/>
          <w:i/>
          <w:iCs/>
          <w:color w:val="000000"/>
        </w:rPr>
        <w:t xml:space="preserve">Dendrobium </w:t>
      </w:r>
      <w:r w:rsidR="0050090B"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r w:rsidRPr="00770474">
        <w:rPr>
          <w:rFonts w:ascii="Book Antiqua" w:eastAsia="Book Antiqua" w:hAnsi="Book Antiqua" w:cs="Book Antiqua"/>
          <w:color w:val="000000"/>
        </w:rPr>
        <w:t xml:space="preserve"> is an herb of Traditional Chinese Medicine (TCM) commonly used for treating stomach diseases. One formula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consists of </w:t>
      </w:r>
      <w:r w:rsidRPr="00770474">
        <w:rPr>
          <w:rFonts w:ascii="Book Antiqua" w:eastAsia="Book Antiqua" w:hAnsi="Book Antiqua" w:cs="Book Antiqua"/>
          <w:i/>
          <w:iCs/>
          <w:color w:val="000000"/>
        </w:rPr>
        <w:t xml:space="preserve">Dendrobium </w:t>
      </w:r>
      <w:r w:rsidR="0050090B"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r w:rsidRPr="00770474">
        <w:rPr>
          <w:rFonts w:ascii="Book Antiqua" w:eastAsia="Book Antiqua" w:hAnsi="Book Antiqua" w:cs="Book Antiqua"/>
          <w:color w:val="000000"/>
        </w:rPr>
        <w:t> and American Ginseng (</w:t>
      </w:r>
      <w:r w:rsidRPr="00770474">
        <w:rPr>
          <w:rFonts w:ascii="Book Antiqua" w:eastAsia="Book Antiqua" w:hAnsi="Book Antiqua" w:cs="Book Antiqua"/>
          <w:i/>
          <w:iCs/>
          <w:color w:val="000000"/>
        </w:rPr>
        <w:t xml:space="preserve">Radix </w:t>
      </w:r>
      <w:proofErr w:type="spellStart"/>
      <w:r w:rsidRPr="00770474">
        <w:rPr>
          <w:rFonts w:ascii="Book Antiqua" w:eastAsia="Book Antiqua" w:hAnsi="Book Antiqua" w:cs="Book Antiqua"/>
          <w:i/>
          <w:iCs/>
          <w:color w:val="000000"/>
        </w:rPr>
        <w:t>Panacis</w:t>
      </w:r>
      <w:proofErr w:type="spellEnd"/>
      <w:r w:rsidRPr="00770474">
        <w:rPr>
          <w:rFonts w:ascii="Book Antiqua" w:eastAsia="Book Antiqua" w:hAnsi="Book Antiqua" w:cs="Book Antiqua"/>
          <w:i/>
          <w:iCs/>
          <w:color w:val="000000"/>
        </w:rPr>
        <w:t xml:space="preserve"> </w:t>
      </w:r>
      <w:proofErr w:type="spellStart"/>
      <w:r w:rsidR="00C578DA" w:rsidRPr="00770474">
        <w:rPr>
          <w:rFonts w:ascii="Book Antiqua" w:eastAsia="Book Antiqua" w:hAnsi="Book Antiqua" w:cs="Book Antiqua"/>
          <w:i/>
          <w:iCs/>
          <w:color w:val="000000"/>
        </w:rPr>
        <w:t>q</w:t>
      </w:r>
      <w:r w:rsidRPr="00770474">
        <w:rPr>
          <w:rFonts w:ascii="Book Antiqua" w:eastAsia="Book Antiqua" w:hAnsi="Book Antiqua" w:cs="Book Antiqua"/>
          <w:i/>
          <w:iCs/>
          <w:color w:val="000000"/>
        </w:rPr>
        <w:t>uinquefolii</w:t>
      </w:r>
      <w:proofErr w:type="spellEnd"/>
      <w:proofErr w:type="gramStart"/>
      <w:r w:rsidRPr="00770474">
        <w:rPr>
          <w:rFonts w:ascii="Book Antiqua" w:eastAsia="Book Antiqua" w:hAnsi="Book Antiqua" w:cs="Book Antiqua"/>
          <w:color w:val="000000"/>
        </w:rPr>
        <w:t>), and</w:t>
      </w:r>
      <w:proofErr w:type="gramEnd"/>
      <w:r w:rsidRPr="00770474">
        <w:rPr>
          <w:rFonts w:ascii="Book Antiqua" w:eastAsia="Book Antiqua" w:hAnsi="Book Antiqua" w:cs="Book Antiqua"/>
          <w:color w:val="000000"/>
        </w:rPr>
        <w:t xml:space="preserve"> is a potent TCM product in China. Whether treatment with GD can promote gastric acid secretion and alleviate gastric gland atrophy in </w:t>
      </w:r>
      <w:bookmarkStart w:id="1" w:name="_Hlk108514258"/>
      <w:r w:rsidRPr="00770474">
        <w:rPr>
          <w:rFonts w:ascii="Book Antiqua" w:eastAsia="Book Antiqua" w:hAnsi="Book Antiqua" w:cs="Book Antiqua"/>
          <w:color w:val="000000"/>
        </w:rPr>
        <w:t>chronic atrophic gastritis (CAG)</w:t>
      </w:r>
      <w:bookmarkEnd w:id="1"/>
      <w:r w:rsidRPr="00770474">
        <w:rPr>
          <w:rFonts w:ascii="Book Antiqua" w:eastAsia="Book Antiqua" w:hAnsi="Book Antiqua" w:cs="Book Antiqua"/>
          <w:color w:val="000000"/>
        </w:rPr>
        <w:t xml:space="preserve"> requires verification.</w:t>
      </w:r>
    </w:p>
    <w:p w14:paraId="11CE2E84" w14:textId="77777777" w:rsidR="00A77B3E" w:rsidRPr="00770474" w:rsidRDefault="00A77B3E">
      <w:pPr>
        <w:spacing w:line="360" w:lineRule="auto"/>
        <w:jc w:val="both"/>
      </w:pPr>
    </w:p>
    <w:p w14:paraId="2DDB2D3C" w14:textId="77777777" w:rsidR="00A77B3E" w:rsidRPr="00770474" w:rsidRDefault="00937895">
      <w:pPr>
        <w:spacing w:line="360" w:lineRule="auto"/>
        <w:jc w:val="both"/>
      </w:pPr>
      <w:r w:rsidRPr="00770474">
        <w:rPr>
          <w:rFonts w:ascii="Book Antiqua" w:eastAsia="Book Antiqua" w:hAnsi="Book Antiqua" w:cs="Book Antiqua"/>
          <w:color w:val="000000"/>
        </w:rPr>
        <w:t>AIM</w:t>
      </w:r>
    </w:p>
    <w:p w14:paraId="4C6321E0" w14:textId="77777777" w:rsidR="00A77B3E" w:rsidRPr="00770474" w:rsidRDefault="00937895">
      <w:pPr>
        <w:spacing w:line="360" w:lineRule="auto"/>
        <w:jc w:val="both"/>
      </w:pPr>
      <w:r w:rsidRPr="00770474">
        <w:rPr>
          <w:rFonts w:ascii="Book Antiqua" w:eastAsia="Book Antiqua" w:hAnsi="Book Antiqua" w:cs="Book Antiqua"/>
          <w:color w:val="000000"/>
        </w:rPr>
        <w:t>To determine the effect of GD treatment on CAG and its potential cellular mechanism.</w:t>
      </w:r>
    </w:p>
    <w:p w14:paraId="1217685E" w14:textId="77777777" w:rsidR="00A77B3E" w:rsidRPr="00770474" w:rsidRDefault="00A77B3E">
      <w:pPr>
        <w:spacing w:line="360" w:lineRule="auto"/>
        <w:jc w:val="both"/>
      </w:pPr>
    </w:p>
    <w:p w14:paraId="270B9765" w14:textId="77777777" w:rsidR="00A77B3E" w:rsidRPr="00770474" w:rsidRDefault="00937895">
      <w:pPr>
        <w:spacing w:line="360" w:lineRule="auto"/>
        <w:jc w:val="both"/>
      </w:pPr>
      <w:r w:rsidRPr="00770474">
        <w:rPr>
          <w:rFonts w:ascii="Book Antiqua" w:eastAsia="Book Antiqua" w:hAnsi="Book Antiqua" w:cs="Book Antiqua"/>
          <w:color w:val="000000"/>
        </w:rPr>
        <w:t>METHODS</w:t>
      </w:r>
    </w:p>
    <w:p w14:paraId="02BBCED8" w14:textId="15464DED" w:rsidR="00A77B3E" w:rsidRPr="00770474" w:rsidRDefault="00937895">
      <w:pPr>
        <w:spacing w:line="360" w:lineRule="auto"/>
        <w:jc w:val="both"/>
      </w:pPr>
      <w:r w:rsidRPr="00770474">
        <w:rPr>
          <w:rFonts w:ascii="Book Antiqua" w:eastAsia="Book Antiqua" w:hAnsi="Book Antiqua" w:cs="Book Antiqua"/>
          <w:color w:val="000000"/>
        </w:rPr>
        <w:t>A CAG model was induced by feeding rats</w:t>
      </w:r>
      <w:r w:rsidR="003B4CD5" w:rsidRPr="00770474">
        <w:rPr>
          <w:rFonts w:ascii="Book Antiqua" w:eastAsia="Book Antiqua" w:hAnsi="Book Antiqua" w:cs="Book Antiqua"/>
          <w:color w:val="000000"/>
        </w:rPr>
        <w:t xml:space="preserve"> N-methyl-N'-nitro-N-nitrosoguanidine</w:t>
      </w:r>
      <w:r w:rsidR="003B4CD5" w:rsidRPr="00770474">
        <w:rPr>
          <w:rFonts w:ascii="Book Antiqua" w:eastAsia="SimSun" w:hAnsi="Book Antiqua" w:cs="SimSun"/>
          <w:color w:val="000000"/>
          <w:lang w:eastAsia="zh-CN"/>
        </w:rPr>
        <w:t xml:space="preserve"> (MNNG)</w:t>
      </w:r>
      <w:r w:rsidRPr="00770474">
        <w:rPr>
          <w:rFonts w:ascii="Book Antiqua" w:eastAsia="Book Antiqua" w:hAnsi="Book Antiqua" w:cs="Book Antiqua"/>
          <w:color w:val="000000"/>
        </w:rPr>
        <w:t xml:space="preserve"> for 12 wk. After oral administration of low, moderate, and high doses of GD in CAG rats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its effects on body weight, gastric mucosa histology, mucosal atrophy, intestinal metaplasia, immunohistochemical staining of </w:t>
      </w:r>
      <w:r w:rsidR="001A5036" w:rsidRPr="00770474">
        <w:rPr>
          <w:rFonts w:ascii="Book Antiqua" w:eastAsia="Book Antiqua" w:hAnsi="Book Antiqua" w:cs="Book Antiqua"/>
          <w:color w:val="000000"/>
        </w:rPr>
        <w:t>proliferating cell nuclear antigen (</w:t>
      </w:r>
      <w:r w:rsidRPr="00770474">
        <w:rPr>
          <w:rFonts w:ascii="Book Antiqua" w:eastAsia="Book Antiqua" w:hAnsi="Book Antiqua" w:cs="Book Antiqua"/>
          <w:color w:val="000000"/>
        </w:rPr>
        <w:t>PCNA</w:t>
      </w:r>
      <w:r w:rsidR="001A5036"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and </w:t>
      </w:r>
      <w:r w:rsidR="008A3EC6" w:rsidRPr="00770474">
        <w:rPr>
          <w:rFonts w:ascii="Book Antiqua" w:eastAsia="Book Antiqua" w:hAnsi="Book Antiqua" w:cs="Book Antiqua"/>
          <w:color w:val="000000"/>
        </w:rPr>
        <w:t>B-cell lymphoma-2</w:t>
      </w:r>
      <w:r w:rsidRPr="00770474">
        <w:rPr>
          <w:rFonts w:ascii="Book Antiqua" w:eastAsia="Book Antiqua" w:hAnsi="Book Antiqua" w:cs="Book Antiqua"/>
          <w:color w:val="000000"/>
        </w:rPr>
        <w:t>, and hemoglobin and red blood cells were examined.</w:t>
      </w:r>
    </w:p>
    <w:p w14:paraId="79FADD14" w14:textId="77777777" w:rsidR="00A77B3E" w:rsidRPr="00770474" w:rsidRDefault="00A77B3E">
      <w:pPr>
        <w:spacing w:line="360" w:lineRule="auto"/>
        <w:jc w:val="both"/>
      </w:pPr>
    </w:p>
    <w:p w14:paraId="28003358" w14:textId="77777777" w:rsidR="00A77B3E" w:rsidRPr="00770474" w:rsidRDefault="00937895">
      <w:pPr>
        <w:spacing w:line="360" w:lineRule="auto"/>
        <w:jc w:val="both"/>
      </w:pPr>
      <w:r w:rsidRPr="00770474">
        <w:rPr>
          <w:rFonts w:ascii="Book Antiqua" w:eastAsia="Book Antiqua" w:hAnsi="Book Antiqua" w:cs="Book Antiqua"/>
          <w:color w:val="000000"/>
        </w:rPr>
        <w:t>RESULTS</w:t>
      </w:r>
    </w:p>
    <w:p w14:paraId="2ABE70BD" w14:textId="3ABD5F49" w:rsidR="00A77B3E" w:rsidRPr="00770474" w:rsidRDefault="00937895">
      <w:pPr>
        <w:spacing w:line="360" w:lineRule="auto"/>
        <w:jc w:val="both"/>
      </w:pPr>
      <w:r w:rsidRPr="00770474">
        <w:rPr>
          <w:rFonts w:ascii="Book Antiqua" w:eastAsia="Book Antiqua" w:hAnsi="Book Antiqua" w:cs="Book Antiqua"/>
          <w:color w:val="000000"/>
        </w:rPr>
        <w:t>The body weights of MNNG-induced CAG model rats before treatment (143.5 ± 14.26</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g) were significantly lower than that of healthy rats (220.2 ± 31.20 g,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0.01). At the 8</w:t>
      </w:r>
      <w:r w:rsidRPr="00770474">
        <w:rPr>
          <w:rFonts w:ascii="Book Antiqua" w:eastAsia="Book Antiqua" w:hAnsi="Book Antiqua" w:cs="Book Antiqua"/>
          <w:color w:val="000000"/>
          <w:vertAlign w:val="superscript"/>
        </w:rPr>
        <w:t>th</w:t>
      </w:r>
      <w:r w:rsidRPr="00770474">
        <w:rPr>
          <w:rFonts w:ascii="Book Antiqua" w:eastAsia="Book Antiqua" w:hAnsi="Book Antiqua" w:cs="Book Antiqua"/>
          <w:color w:val="000000"/>
        </w:rPr>
        <w:t xml:space="preserve"> week of treatment, the body weights of rats in the low-, moderate-, and high-dose groups of </w:t>
      </w:r>
      <w:proofErr w:type="gramStart"/>
      <w:r w:rsidRPr="00770474">
        <w:rPr>
          <w:rFonts w:ascii="Book Antiqua" w:eastAsia="Book Antiqua" w:hAnsi="Book Antiqua" w:cs="Book Antiqua"/>
          <w:color w:val="000000"/>
        </w:rPr>
        <w:t>GD</w:t>
      </w:r>
      <w:proofErr w:type="gramEnd"/>
      <w:r w:rsidRPr="00770474">
        <w:rPr>
          <w:rFonts w:ascii="Book Antiqua" w:eastAsia="Book Antiqua" w:hAnsi="Book Antiqua" w:cs="Book Antiqua"/>
          <w:color w:val="000000"/>
        </w:rPr>
        <w:t xml:space="preserve"> (220.1 ± 36.62 g) were significantly higher than those in the untreated group (173.3 ± 28.09 g, all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0.01). The level of inflammation in gastric tissue of the high-dose group (1.68 ± 0.54) was significantly reduced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compared with that of the untreated group (3.00 ± 0.00,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The number and thickness of gastric glands in the high-dose group (31.50 ± 6.07/mm, 306.4 ± 49.32 µm) were significantly higher than those in the untreated group (26.86 ± 6.41/mm, 244.3 ± 51.82 µm, respectively,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and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w:t>
      </w:r>
      <w:r w:rsidRPr="00770474">
        <w:rPr>
          <w:rFonts w:ascii="Book Antiqua" w:eastAsia="Book Antiqua" w:hAnsi="Book Antiqua" w:cs="Book Antiqua"/>
          <w:color w:val="000000"/>
        </w:rPr>
        <w:lastRenderedPageBreak/>
        <w:t>indicating improved atrophy of gastric mucosa. The areas of intestinal metaplasia were significantly lower in the high-dose group (1.74</w:t>
      </w:r>
      <w:r w:rsidR="008E5276"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 1.13%), medium-dose group (1.81</w:t>
      </w:r>
      <w:r w:rsidR="00F01DBD"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 0.66%) and low-dose group (2.36</w:t>
      </w:r>
      <w:r w:rsidR="008E5276"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 1.08%) than in the untreated group (3.91</w:t>
      </w:r>
      <w:r w:rsidR="008E5276"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 0.96%, all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0.01). The expression of PCNA in high-dose group was significantly reduced compared with that in untreated group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Hemoglobin level in the high-dose group (145.3 ± 5.90 g/L), medium-dose group (139.3 ± 5.71 g/L) and low-dose group (137.5 ± 7.56 g/L) was markedly increased compared with the untreated group (132.1 ± 7.76 g/L;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or </w:t>
      </w:r>
      <w:r w:rsidRPr="00770474">
        <w:rPr>
          <w:rFonts w:ascii="Book Antiqua" w:eastAsia="Book Antiqua" w:hAnsi="Book Antiqua" w:cs="Book Antiqua"/>
          <w:i/>
          <w:iCs/>
          <w:color w:val="000000"/>
        </w:rPr>
        <w:t>P</w:t>
      </w:r>
      <w:r w:rsidR="00D37FBE"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37FB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0.05).</w:t>
      </w:r>
    </w:p>
    <w:p w14:paraId="66F7DE38" w14:textId="77777777" w:rsidR="00A77B3E" w:rsidRPr="00770474" w:rsidRDefault="00A77B3E">
      <w:pPr>
        <w:spacing w:line="360" w:lineRule="auto"/>
        <w:jc w:val="both"/>
      </w:pPr>
    </w:p>
    <w:p w14:paraId="4E150932" w14:textId="77777777" w:rsidR="00A77B3E" w:rsidRPr="00770474" w:rsidRDefault="00937895">
      <w:pPr>
        <w:spacing w:line="360" w:lineRule="auto"/>
        <w:jc w:val="both"/>
      </w:pPr>
      <w:r w:rsidRPr="00770474">
        <w:rPr>
          <w:rFonts w:ascii="Book Antiqua" w:eastAsia="Book Antiqua" w:hAnsi="Book Antiqua" w:cs="Book Antiqua"/>
          <w:color w:val="000000"/>
        </w:rPr>
        <w:t>CONCLUSION</w:t>
      </w:r>
    </w:p>
    <w:p w14:paraId="180EB0DD" w14:textId="77777777" w:rsidR="00A77B3E" w:rsidRPr="00770474" w:rsidRDefault="00937895">
      <w:pPr>
        <w:spacing w:line="360" w:lineRule="auto"/>
        <w:jc w:val="both"/>
      </w:pPr>
      <w:r w:rsidRPr="00770474">
        <w:rPr>
          <w:rFonts w:ascii="Book Antiqua" w:eastAsia="Book Antiqua" w:hAnsi="Book Antiqua" w:cs="Book Antiqua"/>
          <w:color w:val="000000"/>
        </w:rPr>
        <w:t>Treatment with</w:t>
      </w:r>
      <w:r w:rsidRPr="00770474">
        <w:rPr>
          <w:rFonts w:ascii="Book Antiqua" w:eastAsia="Book Antiqua" w:hAnsi="Book Antiqua" w:cs="Book Antiqua"/>
          <w:b/>
          <w:bCs/>
          <w:color w:val="000000"/>
        </w:rPr>
        <w:t> </w:t>
      </w:r>
      <w:r w:rsidRPr="00770474">
        <w:rPr>
          <w:rFonts w:ascii="Book Antiqua" w:eastAsia="Book Antiqua" w:hAnsi="Book Antiqua" w:cs="Book Antiqua"/>
          <w:color w:val="000000"/>
        </w:rPr>
        <w:t xml:space="preserve">GD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demonstrate that GD is effective in the treatment of CAG in the MNNG model by improving the histopathology of gastric mucosa, reversing gastric atrophy and intestinal metaplasia, and alleviating gastric inflammation.</w:t>
      </w:r>
    </w:p>
    <w:p w14:paraId="06A3BEC5" w14:textId="77777777" w:rsidR="00A77B3E" w:rsidRPr="00770474" w:rsidRDefault="00A77B3E">
      <w:pPr>
        <w:spacing w:line="360" w:lineRule="auto"/>
        <w:jc w:val="both"/>
      </w:pPr>
    </w:p>
    <w:p w14:paraId="52DA2CAF" w14:textId="1EC95243" w:rsidR="00A77B3E" w:rsidRPr="00770474" w:rsidRDefault="00937895">
      <w:pPr>
        <w:spacing w:line="360" w:lineRule="auto"/>
        <w:jc w:val="both"/>
      </w:pPr>
      <w:r w:rsidRPr="00770474">
        <w:rPr>
          <w:rFonts w:ascii="Book Antiqua" w:eastAsia="Book Antiqua" w:hAnsi="Book Antiqua" w:cs="Book Antiqua"/>
          <w:b/>
          <w:bCs/>
          <w:color w:val="000000"/>
        </w:rPr>
        <w:t xml:space="preserve">Key Words: </w:t>
      </w:r>
      <w:r w:rsidRPr="00770474">
        <w:rPr>
          <w:rFonts w:ascii="Book Antiqua" w:eastAsia="Book Antiqua" w:hAnsi="Book Antiqua" w:cs="Book Antiqua"/>
          <w:color w:val="000000"/>
        </w:rPr>
        <w:t xml:space="preserve">Chronic atrophic gastritis;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w:t>
      </w:r>
      <w:r w:rsidR="0032340A" w:rsidRPr="00770474">
        <w:rPr>
          <w:rFonts w:ascii="Book Antiqua" w:eastAsia="Book Antiqua" w:hAnsi="Book Antiqua" w:cs="Book Antiqua"/>
          <w:color w:val="000000"/>
        </w:rPr>
        <w:t>N-methyl-N'-nitro-N-nitrosoguanidine</w:t>
      </w:r>
      <w:r w:rsidRPr="00770474">
        <w:rPr>
          <w:rFonts w:ascii="Book Antiqua" w:eastAsia="Book Antiqua" w:hAnsi="Book Antiqua" w:cs="Book Antiqua"/>
          <w:color w:val="000000"/>
        </w:rPr>
        <w:t>; Intestinal metaplasia</w:t>
      </w:r>
    </w:p>
    <w:p w14:paraId="16F11A5B" w14:textId="77777777" w:rsidR="00A77B3E" w:rsidRPr="00770474" w:rsidRDefault="00A77B3E">
      <w:pPr>
        <w:spacing w:line="360" w:lineRule="auto"/>
        <w:jc w:val="both"/>
      </w:pPr>
    </w:p>
    <w:p w14:paraId="3A8CD44C" w14:textId="2C65892A" w:rsidR="00A77B3E" w:rsidRPr="00770474" w:rsidRDefault="00937895">
      <w:pPr>
        <w:spacing w:line="360" w:lineRule="auto"/>
        <w:jc w:val="both"/>
      </w:pPr>
      <w:r w:rsidRPr="00770474">
        <w:rPr>
          <w:rFonts w:ascii="Book Antiqua" w:eastAsia="Book Antiqua" w:hAnsi="Book Antiqua" w:cs="Book Antiqua"/>
          <w:color w:val="000000"/>
        </w:rPr>
        <w:t xml:space="preserve">Wu Y, Li Y, </w:t>
      </w:r>
      <w:proofErr w:type="spellStart"/>
      <w:r w:rsidRPr="00770474">
        <w:rPr>
          <w:rFonts w:ascii="Book Antiqua" w:eastAsia="Book Antiqua" w:hAnsi="Book Antiqua" w:cs="Book Antiqua"/>
          <w:color w:val="000000"/>
        </w:rPr>
        <w:t>Jin</w:t>
      </w:r>
      <w:proofErr w:type="spellEnd"/>
      <w:r w:rsidRPr="00770474">
        <w:rPr>
          <w:rFonts w:ascii="Book Antiqua" w:eastAsia="Book Antiqua" w:hAnsi="Book Antiqua" w:cs="Book Antiqua"/>
          <w:color w:val="000000"/>
        </w:rPr>
        <w:t xml:space="preserve"> XM, Dai GH, Chen X, Tong YL, Ren ZM, Chen Y, </w:t>
      </w:r>
      <w:proofErr w:type="spellStart"/>
      <w:r w:rsidRPr="00770474">
        <w:rPr>
          <w:rFonts w:ascii="Book Antiqua" w:eastAsia="Book Antiqua" w:hAnsi="Book Antiqua" w:cs="Book Antiqua"/>
          <w:color w:val="000000"/>
        </w:rPr>
        <w:t>Xue</w:t>
      </w:r>
      <w:proofErr w:type="spellEnd"/>
      <w:r w:rsidRPr="00770474">
        <w:rPr>
          <w:rFonts w:ascii="Book Antiqua" w:eastAsia="Book Antiqua" w:hAnsi="Book Antiqua" w:cs="Book Antiqua"/>
          <w:color w:val="000000"/>
        </w:rPr>
        <w:t xml:space="preserve"> XM, Wu RZ. Effects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on chronic atrophic gastritis induced by </w:t>
      </w:r>
      <w:r w:rsidR="0032340A" w:rsidRPr="00770474">
        <w:rPr>
          <w:rFonts w:ascii="Book Antiqua" w:eastAsia="Book Antiqua" w:hAnsi="Book Antiqua" w:cs="Book Antiqua"/>
          <w:color w:val="000000"/>
        </w:rPr>
        <w:t>N-methyl-N'-nitro-N-nitrosoguanidine</w:t>
      </w:r>
      <w:r w:rsidRPr="00770474">
        <w:rPr>
          <w:rFonts w:ascii="Book Antiqua" w:eastAsia="Book Antiqua" w:hAnsi="Book Antiqua" w:cs="Book Antiqua"/>
          <w:color w:val="000000"/>
        </w:rPr>
        <w:t xml:space="preserve"> in rats. </w:t>
      </w:r>
      <w:r w:rsidRPr="00770474">
        <w:rPr>
          <w:rFonts w:ascii="Book Antiqua" w:eastAsia="Book Antiqua" w:hAnsi="Book Antiqua" w:cs="Book Antiqua"/>
          <w:i/>
          <w:iCs/>
          <w:color w:val="000000"/>
        </w:rPr>
        <w:t>World J Gastroenterol</w:t>
      </w:r>
      <w:r w:rsidRPr="00770474">
        <w:rPr>
          <w:rFonts w:ascii="Book Antiqua" w:eastAsia="Book Antiqua" w:hAnsi="Book Antiqua" w:cs="Book Antiqua"/>
          <w:color w:val="000000"/>
        </w:rPr>
        <w:t xml:space="preserve"> 2022; In press</w:t>
      </w:r>
    </w:p>
    <w:p w14:paraId="47B94D23" w14:textId="77777777" w:rsidR="00A77B3E" w:rsidRPr="00770474" w:rsidRDefault="00A77B3E">
      <w:pPr>
        <w:spacing w:line="360" w:lineRule="auto"/>
        <w:jc w:val="both"/>
      </w:pPr>
    </w:p>
    <w:p w14:paraId="2AD11647" w14:textId="4E4BEC45" w:rsidR="00A77B3E" w:rsidRPr="00770474" w:rsidRDefault="00937895">
      <w:pPr>
        <w:spacing w:line="360" w:lineRule="auto"/>
        <w:jc w:val="both"/>
      </w:pPr>
      <w:r w:rsidRPr="00770474">
        <w:rPr>
          <w:rFonts w:ascii="Book Antiqua" w:eastAsia="Book Antiqua" w:hAnsi="Book Antiqua" w:cs="Book Antiqua"/>
          <w:b/>
          <w:bCs/>
          <w:color w:val="000000"/>
          <w:szCs w:val="21"/>
        </w:rPr>
        <w:t xml:space="preserve">Core Tip: </w:t>
      </w:r>
      <w:r w:rsidRPr="00770474">
        <w:rPr>
          <w:rFonts w:ascii="Book Antiqua" w:eastAsia="Book Antiqua" w:hAnsi="Book Antiqua" w:cs="Book Antiqua"/>
          <w:color w:val="000000"/>
        </w:rPr>
        <w:t xml:space="preserve">Symptomatic treatment is mainly adopted for chronic atrophic gastritis (CAG) in modern medicine, and no drugs are available to promote gastric acid secretion and alleviate gastric gland atrophy. Our study shows that treatment with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was effective in reducing weight loss, gastric mucosal inflammation, atrophy and intestinal metaplasia, and loss of hemoglobin and erythrocytes in a rat model of CAG induced by </w:t>
      </w:r>
      <w:r w:rsidR="0032340A" w:rsidRPr="00770474">
        <w:rPr>
          <w:rFonts w:ascii="Book Antiqua" w:eastAsia="Book Antiqua" w:hAnsi="Book Antiqua" w:cs="Book Antiqua"/>
          <w:color w:val="000000"/>
        </w:rPr>
        <w:t>N-methyl-N'-nitro-N-nitrosoguanidine</w:t>
      </w:r>
      <w:r w:rsidRPr="00770474">
        <w:rPr>
          <w:rFonts w:ascii="Book Antiqua" w:eastAsia="Book Antiqua" w:hAnsi="Book Antiqua" w:cs="Book Antiqua"/>
          <w:color w:val="000000"/>
        </w:rPr>
        <w:t xml:space="preserve">. GD also alleviated the overexpression of PCNA and </w:t>
      </w:r>
      <w:r w:rsidR="008A3EC6" w:rsidRPr="00770474">
        <w:rPr>
          <w:rFonts w:ascii="Book Antiqua" w:eastAsia="Book Antiqua" w:hAnsi="Book Antiqua" w:cs="Book Antiqua"/>
          <w:color w:val="000000"/>
        </w:rPr>
        <w:t xml:space="preserve">B-cell lymphoma-2 </w:t>
      </w:r>
      <w:r w:rsidRPr="00770474">
        <w:rPr>
          <w:rFonts w:ascii="Book Antiqua" w:eastAsia="Book Antiqua" w:hAnsi="Book Antiqua" w:cs="Book Antiqua"/>
          <w:color w:val="000000"/>
        </w:rPr>
        <w:t xml:space="preserve">in CAG rats. These results provide new </w:t>
      </w:r>
      <w:r w:rsidRPr="00770474">
        <w:rPr>
          <w:rFonts w:ascii="Book Antiqua" w:eastAsia="Book Antiqua" w:hAnsi="Book Antiqua" w:cs="Book Antiqua"/>
          <w:color w:val="000000"/>
        </w:rPr>
        <w:lastRenderedPageBreak/>
        <w:t>evidence on the use of GD not only for improving clinical symptoms but also for normalizing the abnormal histological changes of CAG.</w:t>
      </w:r>
    </w:p>
    <w:p w14:paraId="32505E1D" w14:textId="77777777" w:rsidR="00A77B3E" w:rsidRPr="00770474" w:rsidRDefault="00A77B3E">
      <w:pPr>
        <w:spacing w:line="360" w:lineRule="auto"/>
        <w:jc w:val="both"/>
      </w:pPr>
    </w:p>
    <w:p w14:paraId="50373A7A" w14:textId="77777777" w:rsidR="00A77B3E" w:rsidRPr="00770474" w:rsidRDefault="00937895">
      <w:pPr>
        <w:spacing w:line="360" w:lineRule="auto"/>
        <w:jc w:val="both"/>
      </w:pPr>
      <w:r w:rsidRPr="00770474">
        <w:rPr>
          <w:rFonts w:ascii="Book Antiqua" w:eastAsia="Book Antiqua" w:hAnsi="Book Antiqua" w:cs="Book Antiqua"/>
          <w:b/>
          <w:caps/>
          <w:color w:val="000000"/>
          <w:u w:val="single"/>
        </w:rPr>
        <w:t>INTRODUCTION</w:t>
      </w:r>
    </w:p>
    <w:p w14:paraId="71CB4025" w14:textId="0D31B586" w:rsidR="00A77B3E" w:rsidRPr="00770474" w:rsidRDefault="00937895">
      <w:pPr>
        <w:spacing w:line="360" w:lineRule="auto"/>
        <w:jc w:val="both"/>
      </w:pPr>
      <w:r w:rsidRPr="00770474">
        <w:rPr>
          <w:rFonts w:ascii="Book Antiqua" w:eastAsia="Book Antiqua" w:hAnsi="Book Antiqua" w:cs="Book Antiqua"/>
          <w:color w:val="000000"/>
        </w:rPr>
        <w:t>Chronic atrophic gastritis (CAG), characterized by thinning mucosal layer and loss or atrophy of gastric mucosal glands, is considered a premalignant change of gastric cancer (GC</w:t>
      </w:r>
      <w:proofErr w:type="gramStart"/>
      <w:r w:rsidRPr="00770474">
        <w:rPr>
          <w:rFonts w:ascii="Book Antiqua" w:eastAsia="Book Antiqua" w:hAnsi="Book Antiqua" w:cs="Book Antiqua"/>
          <w:color w:val="000000"/>
        </w:rPr>
        <w:t>)</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1]</w:t>
      </w:r>
      <w:r w:rsidRPr="00770474">
        <w:rPr>
          <w:rFonts w:ascii="Book Antiqua" w:eastAsia="Book Antiqua" w:hAnsi="Book Antiqua" w:cs="Book Antiqua"/>
          <w:color w:val="000000"/>
        </w:rPr>
        <w:t xml:space="preserve">. It has been reported that the prevalence of CAG and intestinal metaplasia (IM) is 16% and 13%, respectively, and increases to 27% in countries with a high GC </w:t>
      </w:r>
      <w:proofErr w:type="gramStart"/>
      <w:r w:rsidRPr="00770474">
        <w:rPr>
          <w:rFonts w:ascii="Book Antiqua" w:eastAsia="Book Antiqua" w:hAnsi="Book Antiqua" w:cs="Book Antiqua"/>
          <w:color w:val="000000"/>
        </w:rPr>
        <w:t>incidence</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w:t>
      </w:r>
      <w:r w:rsidRPr="00770474">
        <w:rPr>
          <w:rFonts w:ascii="Book Antiqua" w:eastAsia="Book Antiqua" w:hAnsi="Book Antiqua" w:cs="Book Antiqua"/>
          <w:color w:val="000000"/>
        </w:rPr>
        <w:t>. The incidence of GC in patients with CAG or IM is 0.004</w:t>
      </w:r>
      <w:r w:rsidR="00DC58EE"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0.3% per person each year, indicating that these patients have a higher risk of </w:t>
      </w:r>
      <w:proofErr w:type="gramStart"/>
      <w:r w:rsidRPr="00770474">
        <w:rPr>
          <w:rFonts w:ascii="Book Antiqua" w:eastAsia="Book Antiqua" w:hAnsi="Book Antiqua" w:cs="Book Antiqua"/>
          <w:color w:val="000000"/>
        </w:rPr>
        <w:t>GC</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3]</w:t>
      </w:r>
      <w:r w:rsidRPr="00770474">
        <w:rPr>
          <w:rFonts w:ascii="Book Antiqua" w:eastAsia="Book Antiqua" w:hAnsi="Book Antiqua" w:cs="Book Antiqua"/>
          <w:color w:val="000000"/>
        </w:rPr>
        <w:t xml:space="preserve">. At present, the treatment of CAG in modern medicine mainly focuses on symptomatic treatment, and no drugs are available to promote gastric acid secretion and alleviate gastric gland atrophy. Therefore, it is essential to look for alternative therapies to reduce symptoms in CAG patients and improve their quality of </w:t>
      </w:r>
      <w:proofErr w:type="gramStart"/>
      <w:r w:rsidRPr="00770474">
        <w:rPr>
          <w:rFonts w:ascii="Book Antiqua" w:eastAsia="Book Antiqua" w:hAnsi="Book Antiqua" w:cs="Book Antiqua"/>
          <w:color w:val="000000"/>
        </w:rPr>
        <w:t>life</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4]</w:t>
      </w:r>
      <w:r w:rsidRPr="00770474">
        <w:rPr>
          <w:rFonts w:ascii="Book Antiqua" w:eastAsia="Book Antiqua" w:hAnsi="Book Antiqua" w:cs="Book Antiqua"/>
          <w:color w:val="000000"/>
        </w:rPr>
        <w:t xml:space="preserve">. Traditional Chinese medicine (TCM) is often used for the treatment of CAG and has shown efficacy. However, there is a lack of scientific research on the effect of TCM in improving gastric mucosa atrophy and IM. </w:t>
      </w:r>
    </w:p>
    <w:p w14:paraId="1D68C5E0" w14:textId="73D04935" w:rsidR="00A77B3E" w:rsidRPr="00770474" w:rsidRDefault="00937895" w:rsidP="00DC58EE">
      <w:pPr>
        <w:spacing w:line="360" w:lineRule="auto"/>
        <w:ind w:firstLineChars="100" w:firstLine="240"/>
        <w:jc w:val="both"/>
      </w:pPr>
      <w:r w:rsidRPr="00770474">
        <w:rPr>
          <w:rFonts w:ascii="Book Antiqua" w:eastAsia="Book Antiqua" w:hAnsi="Book Antiqua" w:cs="Book Antiqua"/>
          <w:i/>
          <w:iCs/>
          <w:color w:val="000000"/>
        </w:rPr>
        <w:t xml:space="preserve">Dendrobium </w:t>
      </w:r>
      <w:r w:rsidR="001D2485"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r w:rsidRPr="00770474">
        <w:rPr>
          <w:rFonts w:ascii="Book Antiqua" w:eastAsia="Book Antiqua" w:hAnsi="Book Antiqua" w:cs="Book Antiqua"/>
          <w:color w:val="000000"/>
        </w:rPr>
        <w:t> is an herb of TCM commonly used for treating stomach diseases. The TCM literature states that it has the following functions</w:t>
      </w:r>
      <w:proofErr w:type="gramStart"/>
      <w:r w:rsidRPr="00770474">
        <w:rPr>
          <w:rFonts w:ascii="Book Antiqua" w:eastAsia="Book Antiqua" w:hAnsi="Book Antiqua" w:cs="Book Antiqua"/>
          <w:color w:val="000000"/>
        </w:rPr>
        <w:t>: ”thickening</w:t>
      </w:r>
      <w:proofErr w:type="gramEnd"/>
      <w:r w:rsidRPr="00770474">
        <w:rPr>
          <w:rFonts w:ascii="Book Antiqua" w:eastAsia="Book Antiqua" w:hAnsi="Book Antiqua" w:cs="Book Antiqua"/>
          <w:color w:val="000000"/>
        </w:rPr>
        <w:t xml:space="preserve"> the stomach and intestines” (improving stomach function) and ”smoothing stomach qi” (enhancing gastric motility and accelerating gastric emptying). One formula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consisting of </w:t>
      </w:r>
      <w:r w:rsidRPr="00770474">
        <w:rPr>
          <w:rFonts w:ascii="Book Antiqua" w:eastAsia="Book Antiqua" w:hAnsi="Book Antiqua" w:cs="Book Antiqua"/>
          <w:i/>
          <w:iCs/>
          <w:color w:val="000000"/>
        </w:rPr>
        <w:t xml:space="preserve">Dendrobium </w:t>
      </w:r>
      <w:proofErr w:type="gramStart"/>
      <w:r w:rsidR="00CC0925"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proofErr w:type="gramEnd"/>
      <w:r w:rsidR="00CC092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and American Ginseng (</w:t>
      </w:r>
      <w:r w:rsidRPr="00770474">
        <w:rPr>
          <w:rFonts w:ascii="Book Antiqua" w:eastAsia="Book Antiqua" w:hAnsi="Book Antiqua" w:cs="Book Antiqua"/>
          <w:i/>
          <w:iCs/>
          <w:color w:val="000000"/>
        </w:rPr>
        <w:t xml:space="preserve">Radix </w:t>
      </w:r>
      <w:proofErr w:type="spellStart"/>
      <w:r w:rsidRPr="00770474">
        <w:rPr>
          <w:rFonts w:ascii="Book Antiqua" w:eastAsia="Book Antiqua" w:hAnsi="Book Antiqua" w:cs="Book Antiqua"/>
          <w:i/>
          <w:iCs/>
          <w:color w:val="000000"/>
        </w:rPr>
        <w:t>Panacis</w:t>
      </w:r>
      <w:proofErr w:type="spellEnd"/>
      <w:r w:rsidRPr="00770474">
        <w:rPr>
          <w:rFonts w:ascii="Book Antiqua" w:eastAsia="Book Antiqua" w:hAnsi="Book Antiqua" w:cs="Book Antiqua"/>
          <w:i/>
          <w:iCs/>
          <w:color w:val="000000"/>
        </w:rPr>
        <w:t xml:space="preserve"> </w:t>
      </w:r>
      <w:proofErr w:type="spellStart"/>
      <w:r w:rsidR="00C578DA" w:rsidRPr="00770474">
        <w:rPr>
          <w:rFonts w:ascii="Book Antiqua" w:eastAsia="Book Antiqua" w:hAnsi="Book Antiqua" w:cs="Book Antiqua"/>
          <w:i/>
          <w:iCs/>
          <w:color w:val="000000"/>
        </w:rPr>
        <w:t>q</w:t>
      </w:r>
      <w:r w:rsidRPr="00770474">
        <w:rPr>
          <w:rFonts w:ascii="Book Antiqua" w:eastAsia="Book Antiqua" w:hAnsi="Book Antiqua" w:cs="Book Antiqua"/>
          <w:i/>
          <w:iCs/>
          <w:color w:val="000000"/>
        </w:rPr>
        <w:t>uinquefolii</w:t>
      </w:r>
      <w:proofErr w:type="spellEnd"/>
      <w:r w:rsidRPr="00770474">
        <w:rPr>
          <w:rFonts w:ascii="Book Antiqua" w:eastAsia="Book Antiqua" w:hAnsi="Book Antiqua" w:cs="Book Antiqua"/>
          <w:color w:val="000000"/>
        </w:rPr>
        <w:t xml:space="preserve">) is a potent TCM product in China. An earlier clinical study found that GD treatment of CAG reversed gastric mucosa atrophy and improved gastric mucosa and </w:t>
      </w:r>
      <w:proofErr w:type="gramStart"/>
      <w:r w:rsidRPr="00770474">
        <w:rPr>
          <w:rFonts w:ascii="Book Antiqua" w:eastAsia="Book Antiqua" w:hAnsi="Book Antiqua" w:cs="Book Antiqua"/>
          <w:color w:val="000000"/>
        </w:rPr>
        <w:t>IM</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5]</w:t>
      </w:r>
      <w:r w:rsidRPr="00770474">
        <w:rPr>
          <w:rFonts w:ascii="Book Antiqua" w:eastAsia="Book Antiqua" w:hAnsi="Book Antiqua" w:cs="Book Antiqua"/>
          <w:color w:val="000000"/>
        </w:rPr>
        <w:t xml:space="preserve">. To provide scientific evidence for the clinical application of this product, we studied the effect of GD on gastric mucosa atrophy and IM reversal, as well as changes in </w:t>
      </w:r>
      <w:r w:rsidR="006D31A3" w:rsidRPr="00770474">
        <w:rPr>
          <w:rFonts w:ascii="Book Antiqua" w:eastAsia="Book Antiqua" w:hAnsi="Book Antiqua" w:cs="Book Antiqua"/>
          <w:color w:val="000000"/>
        </w:rPr>
        <w:t xml:space="preserve">proliferating cell nuclear antigen (PCNA) </w:t>
      </w:r>
      <w:r w:rsidRPr="00770474">
        <w:rPr>
          <w:rFonts w:ascii="Book Antiqua" w:eastAsia="Book Antiqua" w:hAnsi="Book Antiqua" w:cs="Book Antiqua"/>
          <w:color w:val="000000"/>
        </w:rPr>
        <w:t xml:space="preserve">and </w:t>
      </w:r>
      <w:r w:rsidR="008A3EC6" w:rsidRPr="00770474">
        <w:rPr>
          <w:rFonts w:ascii="Book Antiqua" w:eastAsia="Book Antiqua" w:hAnsi="Book Antiqua" w:cs="Book Antiqua"/>
          <w:color w:val="000000"/>
        </w:rPr>
        <w:t>B-cell lymphoma-2 (Bcl-2)</w:t>
      </w:r>
      <w:r w:rsidRPr="00770474">
        <w:rPr>
          <w:rFonts w:ascii="Book Antiqua" w:eastAsia="Book Antiqua" w:hAnsi="Book Antiqua" w:cs="Book Antiqua"/>
          <w:color w:val="000000"/>
        </w:rPr>
        <w:t xml:space="preserve"> in a CAG model induced by </w:t>
      </w:r>
      <w:r w:rsidR="00A87434" w:rsidRPr="00770474">
        <w:rPr>
          <w:rFonts w:ascii="Book Antiqua" w:eastAsia="Book Antiqua" w:hAnsi="Book Antiqua" w:cs="Book Antiqua"/>
          <w:color w:val="000000"/>
        </w:rPr>
        <w:t>N-methyl-N'-nitro-N-nitrosoguanidine</w:t>
      </w:r>
      <w:r w:rsidR="00A87434" w:rsidRPr="00770474">
        <w:rPr>
          <w:rFonts w:ascii="Book Antiqua" w:eastAsia="SimSun" w:hAnsi="Book Antiqua" w:cs="SimSun"/>
          <w:color w:val="000000"/>
          <w:lang w:eastAsia="zh-CN"/>
        </w:rPr>
        <w:t xml:space="preserve"> (MNNG)</w:t>
      </w:r>
      <w:r w:rsidR="00A87434"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in rats.</w:t>
      </w:r>
    </w:p>
    <w:p w14:paraId="577BF4B8" w14:textId="77777777" w:rsidR="00A77B3E" w:rsidRPr="00770474" w:rsidRDefault="00A77B3E">
      <w:pPr>
        <w:spacing w:line="360" w:lineRule="auto"/>
        <w:jc w:val="both"/>
      </w:pPr>
    </w:p>
    <w:p w14:paraId="49682896" w14:textId="77777777" w:rsidR="00A77B3E" w:rsidRPr="00770474" w:rsidRDefault="00937895">
      <w:pPr>
        <w:spacing w:line="360" w:lineRule="auto"/>
        <w:jc w:val="both"/>
      </w:pPr>
      <w:r w:rsidRPr="00770474">
        <w:rPr>
          <w:rFonts w:ascii="Book Antiqua" w:eastAsia="Book Antiqua" w:hAnsi="Book Antiqua" w:cs="Book Antiqua"/>
          <w:b/>
          <w:caps/>
          <w:color w:val="000000"/>
          <w:u w:val="single"/>
        </w:rPr>
        <w:t>MATERIALS AND METHODS</w:t>
      </w:r>
    </w:p>
    <w:p w14:paraId="3BE9D1FE" w14:textId="77777777" w:rsidR="00A77B3E" w:rsidRPr="00770474" w:rsidRDefault="00937895">
      <w:pPr>
        <w:spacing w:line="360" w:lineRule="auto"/>
        <w:jc w:val="both"/>
      </w:pPr>
      <w:r w:rsidRPr="00770474">
        <w:rPr>
          <w:rFonts w:ascii="Book Antiqua" w:eastAsia="Book Antiqua" w:hAnsi="Book Antiqua" w:cs="Book Antiqua"/>
          <w:b/>
          <w:bCs/>
          <w:i/>
          <w:iCs/>
          <w:color w:val="000000"/>
        </w:rPr>
        <w:lastRenderedPageBreak/>
        <w:t>Herbal products and drugs</w:t>
      </w:r>
      <w:r w:rsidRPr="00770474">
        <w:rPr>
          <w:rFonts w:ascii="Book Antiqua" w:eastAsia="Book Antiqua" w:hAnsi="Book Antiqua" w:cs="Book Antiqua"/>
          <w:i/>
          <w:iCs/>
          <w:color w:val="000000"/>
        </w:rPr>
        <w:t> </w:t>
      </w:r>
    </w:p>
    <w:p w14:paraId="1429CC67" w14:textId="2308A9E2" w:rsidR="00A77B3E" w:rsidRPr="00770474" w:rsidRDefault="00937895">
      <w:pPr>
        <w:spacing w:line="360" w:lineRule="auto"/>
        <w:jc w:val="both"/>
        <w:rPr>
          <w:rFonts w:ascii="Book Antiqua" w:eastAsia="Book Antiqua" w:hAnsi="Book Antiqua" w:cs="Book Antiqua"/>
          <w:color w:val="000000"/>
        </w:rPr>
      </w:pPr>
      <w:r w:rsidRPr="00770474">
        <w:rPr>
          <w:rFonts w:ascii="Book Antiqua" w:eastAsia="Book Antiqua" w:hAnsi="Book Antiqua" w:cs="Book Antiqua"/>
          <w:b/>
          <w:iCs/>
          <w:color w:val="000000"/>
        </w:rPr>
        <w:t>Herbal product under investigation:</w:t>
      </w:r>
      <w:r w:rsidRPr="00770474">
        <w:rPr>
          <w:rFonts w:ascii="Book Antiqua" w:eastAsia="Book Antiqua" w:hAnsi="Book Antiqua" w:cs="Book Antiqua"/>
          <w:b/>
          <w:color w:val="000000"/>
        </w:rPr>
        <w:t> </w:t>
      </w:r>
      <w:r w:rsidRPr="00770474">
        <w:rPr>
          <w:rFonts w:ascii="Book Antiqua" w:eastAsia="Book Antiqua" w:hAnsi="Book Antiqua" w:cs="Book Antiqua"/>
          <w:color w:val="000000"/>
        </w:rPr>
        <w:t xml:space="preserve">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Li </w:t>
      </w:r>
      <w:proofErr w:type="spellStart"/>
      <w:r w:rsidRPr="00770474">
        <w:rPr>
          <w:rFonts w:ascii="Book Antiqua" w:eastAsia="Book Antiqua" w:hAnsi="Book Antiqua" w:cs="Book Antiqua"/>
          <w:color w:val="000000"/>
        </w:rPr>
        <w:t>Zuan</w:t>
      </w:r>
      <w:proofErr w:type="spellEnd"/>
      <w:r w:rsidRPr="00770474">
        <w:rPr>
          <w:rFonts w:ascii="Book Antiqua" w:eastAsia="Book Antiqua" w:hAnsi="Book Antiqua" w:cs="Book Antiqua"/>
          <w:color w:val="000000"/>
        </w:rPr>
        <w:t xml:space="preserve"> Brand, Zhejiang Tian Huang Pharmaceutical Co., Ltd, China) 3 g per bag, contained 0.5g of crude </w:t>
      </w:r>
      <w:r w:rsidRPr="00770474">
        <w:rPr>
          <w:rFonts w:ascii="Book Antiqua" w:eastAsia="Book Antiqua" w:hAnsi="Book Antiqua" w:cs="Book Antiqua"/>
          <w:i/>
          <w:iCs/>
          <w:color w:val="000000"/>
        </w:rPr>
        <w:t>Dendrobium Officinale</w:t>
      </w:r>
      <w:r w:rsidRPr="00770474">
        <w:rPr>
          <w:rFonts w:ascii="Book Antiqua" w:eastAsia="Book Antiqua" w:hAnsi="Book Antiqua" w:cs="Book Antiqua"/>
          <w:color w:val="000000"/>
        </w:rPr>
        <w:t> and 0.4 g of American Ginseng (</w:t>
      </w:r>
      <w:r w:rsidRPr="00770474">
        <w:rPr>
          <w:rFonts w:ascii="Book Antiqua" w:eastAsia="Book Antiqua" w:hAnsi="Book Antiqua" w:cs="Book Antiqua"/>
          <w:i/>
          <w:iCs/>
          <w:color w:val="000000"/>
        </w:rPr>
        <w:t xml:space="preserve">Radix </w:t>
      </w:r>
      <w:proofErr w:type="spellStart"/>
      <w:r w:rsidRPr="00770474">
        <w:rPr>
          <w:rFonts w:ascii="Book Antiqua" w:eastAsia="Book Antiqua" w:hAnsi="Book Antiqua" w:cs="Book Antiqua"/>
          <w:i/>
          <w:iCs/>
          <w:color w:val="000000"/>
        </w:rPr>
        <w:t>Panacis</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Quinquefolii</w:t>
      </w:r>
      <w:proofErr w:type="spellEnd"/>
      <w:r w:rsidRPr="00770474">
        <w:rPr>
          <w:rFonts w:ascii="Book Antiqua" w:eastAsia="Book Antiqua" w:hAnsi="Book Antiqua" w:cs="Book Antiqua"/>
          <w:color w:val="000000"/>
        </w:rPr>
        <w:t>). Based on the theory of TCM, this formula has the functions of enhancing energy metabolism of the stomach and restoring its nutrient supply to improve the production of body fluid, which makes it suitable for treating the type of CAG that has lower levels of energy production and nutrient supply. The dosage for clinical treatment was 18</w:t>
      </w:r>
      <w:r w:rsidR="00DC58E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g/d (equivalent to 5.4</w:t>
      </w:r>
      <w:r w:rsidR="00DC58E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g herbs/d).</w:t>
      </w:r>
    </w:p>
    <w:p w14:paraId="2C496219" w14:textId="77777777" w:rsidR="001D2485" w:rsidRPr="00770474" w:rsidRDefault="001D2485" w:rsidP="001D2485">
      <w:pPr>
        <w:spacing w:line="360" w:lineRule="auto"/>
        <w:jc w:val="both"/>
      </w:pPr>
    </w:p>
    <w:p w14:paraId="229337B4" w14:textId="7870AB39" w:rsidR="00A77B3E" w:rsidRPr="00770474" w:rsidRDefault="00937895" w:rsidP="001D2485">
      <w:pPr>
        <w:spacing w:line="360" w:lineRule="auto"/>
        <w:jc w:val="both"/>
      </w:pPr>
      <w:r w:rsidRPr="00770474">
        <w:rPr>
          <w:rFonts w:ascii="Book Antiqua" w:eastAsia="Book Antiqua" w:hAnsi="Book Antiqua" w:cs="Book Antiqua"/>
          <w:b/>
          <w:iCs/>
          <w:color w:val="000000"/>
        </w:rPr>
        <w:t>Herbal product as control:</w:t>
      </w:r>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color w:val="000000"/>
        </w:rPr>
        <w:t>Yangweishu</w:t>
      </w:r>
      <w:proofErr w:type="spellEnd"/>
      <w:r w:rsidRPr="00770474">
        <w:rPr>
          <w:rFonts w:ascii="Book Antiqua" w:eastAsia="Book Antiqua" w:hAnsi="Book Antiqua" w:cs="Book Antiqua"/>
          <w:color w:val="000000"/>
        </w:rPr>
        <w:t xml:space="preserve"> Granule (YWS, </w:t>
      </w:r>
      <w:proofErr w:type="spellStart"/>
      <w:r w:rsidRPr="00770474">
        <w:rPr>
          <w:rFonts w:ascii="Book Antiqua" w:eastAsia="Book Antiqua" w:hAnsi="Book Antiqua" w:cs="Book Antiqua"/>
          <w:color w:val="000000"/>
        </w:rPr>
        <w:t>prodeuced</w:t>
      </w:r>
      <w:proofErr w:type="spellEnd"/>
      <w:r w:rsidRPr="00770474">
        <w:rPr>
          <w:rFonts w:ascii="Book Antiqua" w:eastAsia="Book Antiqua" w:hAnsi="Book Antiqua" w:cs="Book Antiqua"/>
          <w:color w:val="000000"/>
        </w:rPr>
        <w:t xml:space="preserve"> by </w:t>
      </w:r>
      <w:proofErr w:type="spellStart"/>
      <w:r w:rsidRPr="00770474">
        <w:rPr>
          <w:rFonts w:ascii="Book Antiqua" w:eastAsia="Book Antiqua" w:hAnsi="Book Antiqua" w:cs="Book Antiqua"/>
          <w:color w:val="000000"/>
        </w:rPr>
        <w:t>Shenlu</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Shuanghe</w:t>
      </w:r>
      <w:proofErr w:type="spellEnd"/>
      <w:r w:rsidRPr="00770474">
        <w:rPr>
          <w:rFonts w:ascii="Book Antiqua" w:eastAsia="Book Antiqua" w:hAnsi="Book Antiqua" w:cs="Book Antiqua"/>
          <w:color w:val="000000"/>
        </w:rPr>
        <w:t xml:space="preserve"> Pharmaceutical Co., Ltd, Hefei, China) 10 g per bag contained </w:t>
      </w:r>
      <w:proofErr w:type="spellStart"/>
      <w:r w:rsidRPr="00770474">
        <w:rPr>
          <w:rFonts w:ascii="Book Antiqua" w:eastAsia="Book Antiqua" w:hAnsi="Book Antiqua" w:cs="Book Antiqua"/>
          <w:color w:val="000000"/>
        </w:rPr>
        <w:t>dangs</w:t>
      </w:r>
      <w:r w:rsidRPr="00770474">
        <w:rPr>
          <w:rFonts w:ascii="Book Antiqua" w:eastAsia="Book Antiqua" w:hAnsi="Book Antiqua" w:cs="Book Antiqua"/>
          <w:i/>
          <w:iCs/>
          <w:color w:val="000000"/>
        </w:rPr>
        <w:t>hen</w:t>
      </w:r>
      <w:proofErr w:type="spellEnd"/>
      <w:r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w:t>
      </w:r>
      <w:r w:rsidRPr="00770474">
        <w:rPr>
          <w:rFonts w:ascii="Book Antiqua" w:eastAsia="Book Antiqua" w:hAnsi="Book Antiqua" w:cs="Book Antiqua"/>
          <w:i/>
          <w:iCs/>
          <w:color w:val="000000"/>
        </w:rPr>
        <w:t xml:space="preserve">Radix </w:t>
      </w:r>
      <w:proofErr w:type="spellStart"/>
      <w:r w:rsidRPr="00770474">
        <w:rPr>
          <w:rFonts w:ascii="Book Antiqua" w:eastAsia="Book Antiqua" w:hAnsi="Book Antiqua" w:cs="Book Antiqua"/>
          <w:i/>
          <w:iCs/>
          <w:color w:val="000000"/>
        </w:rPr>
        <w:t>Codonopsis</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chenpi</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i/>
          <w:iCs/>
          <w:color w:val="000000"/>
        </w:rPr>
        <w:t>Pericarpium</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Citri</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Reticulatae</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huangjing</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i/>
          <w:iCs/>
          <w:color w:val="000000"/>
        </w:rPr>
        <w:t>Polygonatum</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sibiricum</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shanyao</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i/>
          <w:iCs/>
          <w:color w:val="000000"/>
        </w:rPr>
        <w:t>Rhizoma</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Dioscoreae</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xuanshen</w:t>
      </w:r>
      <w:proofErr w:type="spellEnd"/>
      <w:r w:rsidRPr="00770474">
        <w:rPr>
          <w:rFonts w:ascii="Book Antiqua" w:eastAsia="Book Antiqua" w:hAnsi="Book Antiqua" w:cs="Book Antiqua"/>
          <w:color w:val="000000"/>
        </w:rPr>
        <w:t xml:space="preserve"> (</w:t>
      </w:r>
      <w:r w:rsidRPr="00770474">
        <w:rPr>
          <w:rFonts w:ascii="Book Antiqua" w:eastAsia="Book Antiqua" w:hAnsi="Book Antiqua" w:cs="Book Antiqua"/>
          <w:i/>
          <w:iCs/>
          <w:color w:val="000000"/>
        </w:rPr>
        <w:t xml:space="preserve">Radix </w:t>
      </w:r>
      <w:proofErr w:type="spellStart"/>
      <w:r w:rsidRPr="00770474">
        <w:rPr>
          <w:rFonts w:ascii="Book Antiqua" w:eastAsia="Book Antiqua" w:hAnsi="Book Antiqua" w:cs="Book Antiqua"/>
          <w:i/>
          <w:iCs/>
          <w:color w:val="000000"/>
        </w:rPr>
        <w:t>Scrophulariae</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wumei</w:t>
      </w:r>
      <w:proofErr w:type="spellEnd"/>
      <w:r w:rsidRPr="00770474">
        <w:rPr>
          <w:rFonts w:ascii="Book Antiqua" w:eastAsia="Book Antiqua" w:hAnsi="Book Antiqua" w:cs="Book Antiqua"/>
          <w:color w:val="000000"/>
        </w:rPr>
        <w:t xml:space="preserve"> (</w:t>
      </w:r>
      <w:r w:rsidRPr="00770474">
        <w:rPr>
          <w:rFonts w:ascii="Book Antiqua" w:eastAsia="Book Antiqua" w:hAnsi="Book Antiqua" w:cs="Book Antiqua"/>
          <w:i/>
          <w:iCs/>
          <w:color w:val="000000"/>
        </w:rPr>
        <w:t xml:space="preserve">Fructus </w:t>
      </w:r>
      <w:proofErr w:type="spellStart"/>
      <w:r w:rsidRPr="00770474">
        <w:rPr>
          <w:rFonts w:ascii="Book Antiqua" w:eastAsia="Book Antiqua" w:hAnsi="Book Antiqua" w:cs="Book Antiqua"/>
          <w:i/>
          <w:iCs/>
          <w:color w:val="000000"/>
        </w:rPr>
        <w:t>Mume</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shanzha</w:t>
      </w:r>
      <w:proofErr w:type="spellEnd"/>
      <w:r w:rsidRPr="00770474">
        <w:rPr>
          <w:rFonts w:ascii="Book Antiqua" w:eastAsia="Book Antiqua" w:hAnsi="Book Antiqua" w:cs="Book Antiqua"/>
          <w:color w:val="000000"/>
        </w:rPr>
        <w:t xml:space="preserve"> (</w:t>
      </w:r>
      <w:r w:rsidRPr="00770474">
        <w:rPr>
          <w:rFonts w:ascii="Book Antiqua" w:eastAsia="Book Antiqua" w:hAnsi="Book Antiqua" w:cs="Book Antiqua"/>
          <w:i/>
          <w:iCs/>
          <w:color w:val="000000"/>
        </w:rPr>
        <w:t xml:space="preserve">Fructus </w:t>
      </w:r>
      <w:proofErr w:type="spellStart"/>
      <w:r w:rsidRPr="00770474">
        <w:rPr>
          <w:rFonts w:ascii="Book Antiqua" w:eastAsia="Book Antiqua" w:hAnsi="Book Antiqua" w:cs="Book Antiqua"/>
          <w:i/>
          <w:iCs/>
          <w:color w:val="000000"/>
        </w:rPr>
        <w:t>Crataegi</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beishashen</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i/>
          <w:iCs/>
          <w:color w:val="000000"/>
        </w:rPr>
        <w:t>Glehnia</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littoralis</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ganjiang</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i/>
          <w:iCs/>
          <w:color w:val="000000"/>
        </w:rPr>
        <w:t>Rhizoma</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Zingiberis</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tusizi</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i/>
          <w:iCs/>
          <w:color w:val="000000"/>
        </w:rPr>
        <w:t>Cuscuta</w:t>
      </w:r>
      <w:proofErr w:type="spellEnd"/>
      <w:r w:rsidRPr="00770474">
        <w:rPr>
          <w:rFonts w:ascii="Book Antiqua" w:eastAsia="Book Antiqua" w:hAnsi="Book Antiqua" w:cs="Book Antiqua"/>
          <w:i/>
          <w:iCs/>
          <w:color w:val="000000"/>
        </w:rPr>
        <w:t xml:space="preserve"> Chinensis</w:t>
      </w:r>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baizhu</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i/>
          <w:iCs/>
          <w:color w:val="000000"/>
        </w:rPr>
        <w:t>Rhizoma</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Atractylodis</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Macrocephalae</w:t>
      </w:r>
      <w:proofErr w:type="spellEnd"/>
      <w:r w:rsidRPr="00770474">
        <w:rPr>
          <w:rFonts w:ascii="Book Antiqua" w:eastAsia="Book Antiqua" w:hAnsi="Book Antiqua" w:cs="Book Antiqua"/>
          <w:color w:val="000000"/>
        </w:rPr>
        <w:t>)</w:t>
      </w:r>
      <w:r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dextrin and saccharose. The dosage for clinical treatment was 20 g/d.</w:t>
      </w:r>
    </w:p>
    <w:p w14:paraId="771A6E10" w14:textId="77777777" w:rsidR="00DC58EE" w:rsidRPr="00770474" w:rsidRDefault="00DC58EE">
      <w:pPr>
        <w:spacing w:line="360" w:lineRule="auto"/>
        <w:jc w:val="both"/>
        <w:rPr>
          <w:rFonts w:ascii="Book Antiqua" w:eastAsia="Book Antiqua" w:hAnsi="Book Antiqua" w:cs="Book Antiqua"/>
          <w:b/>
          <w:bCs/>
          <w:i/>
          <w:iCs/>
          <w:color w:val="000000"/>
        </w:rPr>
      </w:pPr>
    </w:p>
    <w:p w14:paraId="04CCB548" w14:textId="1565A292" w:rsidR="00A77B3E" w:rsidRPr="00770474" w:rsidRDefault="00937895">
      <w:pPr>
        <w:spacing w:line="360" w:lineRule="auto"/>
        <w:jc w:val="both"/>
      </w:pPr>
      <w:r w:rsidRPr="00770474">
        <w:rPr>
          <w:rFonts w:ascii="Book Antiqua" w:eastAsia="Book Antiqua" w:hAnsi="Book Antiqua" w:cs="Book Antiqua"/>
          <w:b/>
          <w:bCs/>
          <w:i/>
          <w:iCs/>
          <w:color w:val="000000"/>
        </w:rPr>
        <w:t>Animals</w:t>
      </w:r>
    </w:p>
    <w:p w14:paraId="3C534A2C" w14:textId="77777777" w:rsidR="00A77B3E" w:rsidRPr="00770474" w:rsidRDefault="00937895">
      <w:pPr>
        <w:spacing w:line="360" w:lineRule="auto"/>
        <w:jc w:val="both"/>
      </w:pPr>
      <w:r w:rsidRPr="00770474">
        <w:rPr>
          <w:rFonts w:ascii="Book Antiqua" w:eastAsia="Book Antiqua" w:hAnsi="Book Antiqua" w:cs="Book Antiqua"/>
          <w:color w:val="000000"/>
        </w:rPr>
        <w:t xml:space="preserve">All experiments were performed on Wistar rats (50% male) obtained from the Shanghai Slack Laboratory Animal Co., Ltd. All the animals were kept in a temperature (25 ± 2 </w:t>
      </w:r>
      <w:r w:rsidRPr="00770474">
        <w:rPr>
          <w:rFonts w:ascii="SimSun" w:eastAsia="SimSun" w:hAnsi="SimSun" w:cs="SimSun" w:hint="eastAsia"/>
          <w:color w:val="000000"/>
        </w:rPr>
        <w:t>℃</w:t>
      </w:r>
      <w:r w:rsidRPr="00770474">
        <w:rPr>
          <w:rFonts w:ascii="Book Antiqua" w:eastAsia="Book Antiqua" w:hAnsi="Book Antiqua" w:cs="Book Antiqua"/>
          <w:color w:val="000000"/>
        </w:rPr>
        <w:t xml:space="preserve">)- and humidity-controlled animal facility on a 12-h light/dark cycle, with food and water supplied </w:t>
      </w:r>
      <w:r w:rsidRPr="00770474">
        <w:rPr>
          <w:rFonts w:ascii="Book Antiqua" w:eastAsia="Book Antiqua" w:hAnsi="Book Antiqua" w:cs="Book Antiqua"/>
          <w:i/>
          <w:iCs/>
          <w:color w:val="000000"/>
        </w:rPr>
        <w:t>ad libitum</w:t>
      </w:r>
      <w:r w:rsidRPr="00770474">
        <w:rPr>
          <w:rFonts w:ascii="Book Antiqua" w:eastAsia="Book Antiqua" w:hAnsi="Book Antiqua" w:cs="Book Antiqua"/>
          <w:color w:val="000000"/>
        </w:rPr>
        <w:t xml:space="preserve">. The protocol was designed to minimize pain or discomfort to the animals. All procedures were approved by the Animal Care and Use Committee of the Institutional Guide for the Care and Use of Laboratory Animals at Zhejiang Institute of Traditional Chinese Medicine. </w:t>
      </w:r>
    </w:p>
    <w:p w14:paraId="1608D08D" w14:textId="77777777" w:rsidR="00DC58EE" w:rsidRPr="00770474" w:rsidRDefault="00DC58EE">
      <w:pPr>
        <w:spacing w:line="360" w:lineRule="auto"/>
        <w:jc w:val="both"/>
        <w:rPr>
          <w:rFonts w:ascii="Book Antiqua" w:eastAsia="Book Antiqua" w:hAnsi="Book Antiqua" w:cs="Book Antiqua"/>
          <w:b/>
          <w:bCs/>
          <w:i/>
          <w:iCs/>
          <w:color w:val="000000"/>
        </w:rPr>
      </w:pPr>
    </w:p>
    <w:p w14:paraId="62514A9B" w14:textId="7D2F2E1C" w:rsidR="00A77B3E" w:rsidRPr="00770474" w:rsidRDefault="00937895">
      <w:pPr>
        <w:spacing w:line="360" w:lineRule="auto"/>
        <w:jc w:val="both"/>
      </w:pPr>
      <w:r w:rsidRPr="00770474">
        <w:rPr>
          <w:rFonts w:ascii="Book Antiqua" w:eastAsia="Book Antiqua" w:hAnsi="Book Antiqua" w:cs="Book Antiqua"/>
          <w:b/>
          <w:bCs/>
          <w:i/>
          <w:iCs/>
          <w:color w:val="000000"/>
        </w:rPr>
        <w:t>MNNG-induced CAG model in rats</w:t>
      </w:r>
    </w:p>
    <w:p w14:paraId="63A8073B" w14:textId="66641A16" w:rsidR="00A77B3E" w:rsidRPr="00770474" w:rsidRDefault="00937895">
      <w:pPr>
        <w:spacing w:line="360" w:lineRule="auto"/>
        <w:jc w:val="both"/>
      </w:pPr>
      <w:r w:rsidRPr="00770474">
        <w:rPr>
          <w:rFonts w:ascii="Book Antiqua" w:eastAsia="Book Antiqua" w:hAnsi="Book Antiqua" w:cs="Book Antiqua"/>
          <w:color w:val="000000"/>
        </w:rPr>
        <w:lastRenderedPageBreak/>
        <w:t>MNNG</w:t>
      </w:r>
      <w:r w:rsidR="00843D31">
        <w:rPr>
          <w:rFonts w:ascii="Book Antiqua" w:eastAsia="Book Antiqua" w:hAnsi="Book Antiqua" w:cs="Book Antiqua"/>
          <w:color w:val="000000"/>
        </w:rPr>
        <w:t xml:space="preserve"> (</w:t>
      </w:r>
      <w:r w:rsidRPr="00770474">
        <w:rPr>
          <w:rFonts w:ascii="Book Antiqua" w:eastAsia="Book Antiqua" w:hAnsi="Book Antiqua" w:cs="Book Antiqua"/>
          <w:color w:val="000000"/>
        </w:rPr>
        <w:t>Tokyo Chemical Industry, Japan) was added to the drinking water for six-week-old Wistar rats (50% male). The MNNG stock solution was made every week by mixing MNNG with distilled water to a concentration of 1</w:t>
      </w:r>
      <w:r w:rsidR="00DC58E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g/L and kept in a refrigerator in the dark. For daily use, the stock solution was diluted to 167 µg/mL with distilled water and stored in 200 mL opaque water bottles for the rats to drink freely. The bottles were changed daily. As earlier studies established the development of CAG in 2 to 3 </w:t>
      </w:r>
      <w:proofErr w:type="spellStart"/>
      <w:r w:rsidRPr="00770474">
        <w:rPr>
          <w:rFonts w:ascii="Book Antiqua" w:eastAsia="Book Antiqua" w:hAnsi="Book Antiqua" w:cs="Book Antiqua"/>
          <w:color w:val="000000"/>
        </w:rPr>
        <w:t>mo</w:t>
      </w:r>
      <w:proofErr w:type="spellEnd"/>
      <w:r w:rsidRPr="00770474">
        <w:rPr>
          <w:rFonts w:ascii="Book Antiqua" w:eastAsia="Book Antiqua" w:hAnsi="Book Antiqua" w:cs="Book Antiqua"/>
          <w:color w:val="000000"/>
        </w:rPr>
        <w:t xml:space="preserve">, with pathological changes from initial erosive and inflammation of the gastric mucosa in several weeks to gradual atrophy and dysplasia, the rats were provided with MNNG for a period of 12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for model generation. </w:t>
      </w:r>
    </w:p>
    <w:p w14:paraId="167F8EE4" w14:textId="77777777" w:rsidR="00DC58EE" w:rsidRPr="00770474" w:rsidRDefault="00DC58EE">
      <w:pPr>
        <w:spacing w:line="360" w:lineRule="auto"/>
        <w:jc w:val="both"/>
        <w:rPr>
          <w:rFonts w:ascii="Book Antiqua" w:eastAsia="Book Antiqua" w:hAnsi="Book Antiqua" w:cs="Book Antiqua"/>
          <w:b/>
          <w:bCs/>
          <w:i/>
          <w:iCs/>
          <w:color w:val="000000"/>
        </w:rPr>
      </w:pPr>
    </w:p>
    <w:p w14:paraId="402A43FE" w14:textId="7A8D36E3" w:rsidR="00A77B3E" w:rsidRPr="00770474" w:rsidRDefault="00937895">
      <w:pPr>
        <w:spacing w:line="360" w:lineRule="auto"/>
        <w:jc w:val="both"/>
      </w:pPr>
      <w:r w:rsidRPr="00770474">
        <w:rPr>
          <w:rFonts w:ascii="Book Antiqua" w:eastAsia="Book Antiqua" w:hAnsi="Book Antiqua" w:cs="Book Antiqua"/>
          <w:b/>
          <w:bCs/>
          <w:i/>
          <w:iCs/>
          <w:color w:val="000000"/>
        </w:rPr>
        <w:t>Experimental grouping and histological methods</w:t>
      </w:r>
    </w:p>
    <w:p w14:paraId="307F2DC8" w14:textId="675DAEFD" w:rsidR="00A77B3E" w:rsidRPr="00770474" w:rsidRDefault="00937895">
      <w:pPr>
        <w:spacing w:line="360" w:lineRule="auto"/>
        <w:jc w:val="both"/>
      </w:pPr>
      <w:r w:rsidRPr="00770474">
        <w:rPr>
          <w:rFonts w:ascii="Book Antiqua" w:eastAsia="Book Antiqua" w:hAnsi="Book Antiqua" w:cs="Book Antiqua"/>
          <w:color w:val="000000"/>
        </w:rPr>
        <w:t>To confirm the development of CAG in this model, 4 MNNG model animals and 4 normal animals were sacrificed for gastric histopathological examination at the end of model generation. The rats were then randomly divided into the following five groups. Three treatment groups were fed with 0.6 g, 1.2 g, and 2.4 g/kg body weight/d</w:t>
      </w:r>
      <w:r w:rsidR="002374BB" w:rsidRPr="00770474">
        <w:rPr>
          <w:rFonts w:ascii="Book Antiqua" w:eastAsia="Book Antiqua" w:hAnsi="Book Antiqua" w:cs="Book Antiqua"/>
          <w:color w:val="000000"/>
        </w:rPr>
        <w:t>ay</w:t>
      </w:r>
      <w:r w:rsidRPr="00770474">
        <w:rPr>
          <w:rFonts w:ascii="Book Antiqua" w:eastAsia="Book Antiqua" w:hAnsi="Book Antiqua" w:cs="Book Antiqua"/>
          <w:color w:val="000000"/>
        </w:rPr>
        <w:t xml:space="preserve"> of GD as the low (12 rats), medium (12 rats) and high (14 rats) dosage groups, respectively. The fourth group was fed with physiological saline at the same volume as the untreated model group (14 rats), and the last group was fed with YWS (12 rats) granule 4.0 g/kg/d as a positive control group. In addition, 14 normal rats were given physiological saline at the same volume as the normal control group. Two rats were reserved for the high-dose group, the normal control </w:t>
      </w:r>
      <w:proofErr w:type="gramStart"/>
      <w:r w:rsidRPr="00770474">
        <w:rPr>
          <w:rFonts w:ascii="Book Antiqua" w:eastAsia="Book Antiqua" w:hAnsi="Book Antiqua" w:cs="Book Antiqua"/>
          <w:color w:val="000000"/>
        </w:rPr>
        <w:t>group</w:t>
      </w:r>
      <w:proofErr w:type="gramEnd"/>
      <w:r w:rsidRPr="00770474">
        <w:rPr>
          <w:rFonts w:ascii="Book Antiqua" w:eastAsia="Book Antiqua" w:hAnsi="Book Antiqua" w:cs="Book Antiqua"/>
          <w:color w:val="000000"/>
        </w:rPr>
        <w:t xml:space="preserve"> and the untreated model group in order to sacrifice the animals for pathological pre-examination to determine the termination point of the course when the treatment was almost finished. Each group was given its corresponding treatment daily for 8 wk. </w:t>
      </w:r>
    </w:p>
    <w:p w14:paraId="1A0C2893" w14:textId="3AD76B5A" w:rsidR="00A77B3E" w:rsidRPr="00770474" w:rsidRDefault="00937895" w:rsidP="002374BB">
      <w:pPr>
        <w:spacing w:line="360" w:lineRule="auto"/>
        <w:ind w:firstLineChars="100" w:firstLine="240"/>
        <w:jc w:val="both"/>
      </w:pPr>
      <w:r w:rsidRPr="00770474">
        <w:rPr>
          <w:rFonts w:ascii="Book Antiqua" w:eastAsia="Book Antiqua" w:hAnsi="Book Antiqua" w:cs="Book Antiqua"/>
          <w:color w:val="000000"/>
        </w:rPr>
        <w:t xml:space="preserve">The day after the last administration, all the rats were </w:t>
      </w:r>
      <w:proofErr w:type="gramStart"/>
      <w:r w:rsidRPr="00770474">
        <w:rPr>
          <w:rFonts w:ascii="Book Antiqua" w:eastAsia="Book Antiqua" w:hAnsi="Book Antiqua" w:cs="Book Antiqua"/>
          <w:color w:val="000000"/>
        </w:rPr>
        <w:t>anesthetized</w:t>
      </w:r>
      <w:proofErr w:type="gramEnd"/>
      <w:r w:rsidRPr="00770474">
        <w:rPr>
          <w:rFonts w:ascii="Book Antiqua" w:eastAsia="Book Antiqua" w:hAnsi="Book Antiqua" w:cs="Book Antiqua"/>
          <w:color w:val="000000"/>
        </w:rPr>
        <w:t xml:space="preserve"> and blood was taken from the abdominal aorta. The stomach was quickly removed and fixed in formalin. The longitudinal length and full layer of the anterior stomach to the duodenum was collected. A strip of tissue from the lateral wall was taken as the standard pathological sample. After paraffin embedding, the tissue was sliced into 4 µm sections and stained </w:t>
      </w:r>
      <w:r w:rsidRPr="00770474">
        <w:rPr>
          <w:rFonts w:ascii="Book Antiqua" w:eastAsia="Book Antiqua" w:hAnsi="Book Antiqua" w:cs="Book Antiqua"/>
          <w:color w:val="000000"/>
        </w:rPr>
        <w:lastRenderedPageBreak/>
        <w:t>with Hematoxylin-Eosin (HE</w:t>
      </w:r>
      <w:proofErr w:type="gramStart"/>
      <w:r w:rsidRPr="00770474">
        <w:rPr>
          <w:rFonts w:ascii="Book Antiqua" w:eastAsia="Book Antiqua" w:hAnsi="Book Antiqua" w:cs="Book Antiqua"/>
          <w:color w:val="000000"/>
        </w:rPr>
        <w:t>)</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6]</w:t>
      </w:r>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Alcian</w:t>
      </w:r>
      <w:proofErr w:type="spellEnd"/>
      <w:r w:rsidRPr="00770474">
        <w:rPr>
          <w:rFonts w:ascii="Book Antiqua" w:eastAsia="Book Antiqua" w:hAnsi="Book Antiqua" w:cs="Book Antiqua"/>
          <w:color w:val="000000"/>
        </w:rPr>
        <w:t xml:space="preserve"> Blue (AB)</w:t>
      </w:r>
      <w:r w:rsidRPr="00770474">
        <w:rPr>
          <w:rFonts w:ascii="Book Antiqua" w:eastAsia="Book Antiqua" w:hAnsi="Book Antiqua" w:cs="Book Antiqua"/>
          <w:color w:val="000000"/>
          <w:szCs w:val="36"/>
          <w:vertAlign w:val="superscript"/>
        </w:rPr>
        <w:t>[7]</w:t>
      </w:r>
      <w:r w:rsidRPr="00770474">
        <w:rPr>
          <w:rFonts w:ascii="Book Antiqua" w:eastAsia="Book Antiqua" w:hAnsi="Book Antiqua" w:cs="Book Antiqua"/>
          <w:color w:val="000000"/>
        </w:rPr>
        <w:t xml:space="preserve">, and immunohistochemistry against PCNA (antibody against gastric epithelial cell proliferating cell nuclear antigen, </w:t>
      </w:r>
      <w:proofErr w:type="spellStart"/>
      <w:r w:rsidRPr="00770474">
        <w:rPr>
          <w:rFonts w:ascii="Book Antiqua" w:eastAsia="Book Antiqua" w:hAnsi="Book Antiqua" w:cs="Book Antiqua"/>
          <w:color w:val="000000"/>
        </w:rPr>
        <w:t>NeoMarkers</w:t>
      </w:r>
      <w:proofErr w:type="spellEnd"/>
      <w:r w:rsidRPr="00770474">
        <w:rPr>
          <w:rFonts w:ascii="Book Antiqua" w:eastAsia="Book Antiqua" w:hAnsi="Book Antiqua" w:cs="Book Antiqua"/>
          <w:color w:val="000000"/>
        </w:rPr>
        <w:t xml:space="preserve">, </w:t>
      </w:r>
      <w:r w:rsidR="00044359" w:rsidRPr="00770474">
        <w:rPr>
          <w:rFonts w:ascii="Book Antiqua" w:eastAsia="Book Antiqua" w:hAnsi="Book Antiqua" w:cs="Book Antiqua"/>
          <w:color w:val="000000"/>
        </w:rPr>
        <w:t>United States</w:t>
      </w:r>
      <w:r w:rsidRPr="00770474">
        <w:rPr>
          <w:rFonts w:ascii="Book Antiqua" w:eastAsia="Book Antiqua" w:hAnsi="Book Antiqua" w:cs="Book Antiqua"/>
          <w:color w:val="000000"/>
        </w:rPr>
        <w:t xml:space="preserve">) and Bcl-2 (anti-Bcl-2 antibody, Millipore, </w:t>
      </w:r>
      <w:r w:rsidR="00044359" w:rsidRPr="00770474">
        <w:rPr>
          <w:rFonts w:ascii="Book Antiqua" w:eastAsia="Book Antiqua" w:hAnsi="Book Antiqua" w:cs="Book Antiqua"/>
          <w:color w:val="000000"/>
        </w:rPr>
        <w:t>United States</w:t>
      </w:r>
      <w:r w:rsidRPr="00770474">
        <w:rPr>
          <w:rFonts w:ascii="Book Antiqua" w:eastAsia="Book Antiqua" w:hAnsi="Book Antiqua" w:cs="Book Antiqua"/>
          <w:color w:val="000000"/>
        </w:rPr>
        <w:t>).</w:t>
      </w:r>
    </w:p>
    <w:p w14:paraId="5F7D5DDA" w14:textId="36D3CF98" w:rsidR="00A77B3E" w:rsidRPr="00770474" w:rsidRDefault="00937895" w:rsidP="008A3EC6">
      <w:pPr>
        <w:spacing w:line="360" w:lineRule="auto"/>
        <w:ind w:firstLineChars="100" w:firstLine="240"/>
        <w:jc w:val="both"/>
      </w:pPr>
      <w:r w:rsidRPr="00770474">
        <w:rPr>
          <w:rFonts w:ascii="Book Antiqua" w:eastAsia="Book Antiqua" w:hAnsi="Book Antiqua" w:cs="Book Antiqua"/>
          <w:i/>
          <w:iCs/>
          <w:color w:val="000000"/>
        </w:rPr>
        <w:t xml:space="preserve">PCNA and Bcl-2 staining: </w:t>
      </w:r>
      <w:r w:rsidRPr="00770474">
        <w:rPr>
          <w:rFonts w:ascii="Book Antiqua" w:eastAsia="Book Antiqua" w:hAnsi="Book Antiqua" w:cs="Book Antiqua"/>
          <w:color w:val="000000"/>
        </w:rPr>
        <w:t>After dewaxing, the sections were incubated with 3% H</w:t>
      </w:r>
      <w:r w:rsidRPr="00770474">
        <w:rPr>
          <w:rFonts w:ascii="Book Antiqua" w:eastAsia="Book Antiqua" w:hAnsi="Book Antiqua" w:cs="Book Antiqua"/>
          <w:color w:val="000000"/>
          <w:szCs w:val="36"/>
          <w:vertAlign w:val="subscript"/>
        </w:rPr>
        <w:t>2</w:t>
      </w:r>
      <w:r w:rsidRPr="00770474">
        <w:rPr>
          <w:rFonts w:ascii="Book Antiqua" w:eastAsia="Book Antiqua" w:hAnsi="Book Antiqua" w:cs="Book Antiqua"/>
          <w:color w:val="000000"/>
        </w:rPr>
        <w:t>O</w:t>
      </w:r>
      <w:r w:rsidRPr="00770474">
        <w:rPr>
          <w:rFonts w:ascii="Book Antiqua" w:eastAsia="Book Antiqua" w:hAnsi="Book Antiqua" w:cs="Book Antiqua"/>
          <w:color w:val="000000"/>
          <w:szCs w:val="36"/>
          <w:vertAlign w:val="subscript"/>
        </w:rPr>
        <w:t>2</w:t>
      </w:r>
      <w:r w:rsidRPr="00770474">
        <w:rPr>
          <w:rFonts w:ascii="Book Antiqua" w:eastAsia="Book Antiqua" w:hAnsi="Book Antiqua" w:cs="Book Antiqua"/>
          <w:color w:val="000000"/>
        </w:rPr>
        <w:t> deionized water for 10 min, followed by incubation with primary antibodies at room temperature or 37</w:t>
      </w:r>
      <w:r w:rsidR="008A3EC6"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for 1 to 2 h. After rinsing in PBS, secondary antibodies were added and incubated at room temperature or 37</w:t>
      </w:r>
      <w:r w:rsidR="008A3EC6"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 for 20 min. The sections were rinsed in PBS, and processed for color rendering dehydration, </w:t>
      </w:r>
      <w:proofErr w:type="gramStart"/>
      <w:r w:rsidRPr="00770474">
        <w:rPr>
          <w:rFonts w:ascii="Book Antiqua" w:eastAsia="Book Antiqua" w:hAnsi="Book Antiqua" w:cs="Book Antiqua"/>
          <w:color w:val="000000"/>
        </w:rPr>
        <w:t>transparency</w:t>
      </w:r>
      <w:proofErr w:type="gramEnd"/>
      <w:r w:rsidRPr="00770474">
        <w:rPr>
          <w:rFonts w:ascii="Book Antiqua" w:eastAsia="Book Antiqua" w:hAnsi="Book Antiqua" w:cs="Book Antiqua"/>
          <w:color w:val="000000"/>
        </w:rPr>
        <w:t xml:space="preserve"> and sealing.</w:t>
      </w:r>
    </w:p>
    <w:p w14:paraId="1C085219" w14:textId="77777777" w:rsidR="008A3EC6" w:rsidRPr="00770474" w:rsidRDefault="008A3EC6">
      <w:pPr>
        <w:spacing w:line="360" w:lineRule="auto"/>
        <w:jc w:val="both"/>
        <w:rPr>
          <w:rFonts w:ascii="Book Antiqua" w:eastAsia="Book Antiqua" w:hAnsi="Book Antiqua" w:cs="Book Antiqua"/>
          <w:b/>
          <w:bCs/>
          <w:i/>
          <w:iCs/>
          <w:color w:val="000000"/>
        </w:rPr>
      </w:pPr>
    </w:p>
    <w:p w14:paraId="678654DA" w14:textId="76CFC6BE" w:rsidR="00A77B3E" w:rsidRPr="00770474" w:rsidRDefault="00937895">
      <w:pPr>
        <w:spacing w:line="360" w:lineRule="auto"/>
        <w:jc w:val="both"/>
      </w:pPr>
      <w:r w:rsidRPr="00770474">
        <w:rPr>
          <w:rFonts w:ascii="Book Antiqua" w:eastAsia="Book Antiqua" w:hAnsi="Book Antiqua" w:cs="Book Antiqua"/>
          <w:b/>
          <w:bCs/>
          <w:i/>
          <w:iCs/>
          <w:color w:val="000000"/>
        </w:rPr>
        <w:t>Histological evaluation of gastric mucosa</w:t>
      </w:r>
    </w:p>
    <w:p w14:paraId="2772152D" w14:textId="7F54CC6D" w:rsidR="00A77B3E" w:rsidRPr="00770474" w:rsidRDefault="00937895">
      <w:pPr>
        <w:spacing w:line="360" w:lineRule="auto"/>
        <w:jc w:val="both"/>
      </w:pPr>
      <w:r w:rsidRPr="00770474">
        <w:rPr>
          <w:rFonts w:ascii="Book Antiqua" w:eastAsia="Book Antiqua" w:hAnsi="Book Antiqua" w:cs="Book Antiqua"/>
          <w:b/>
          <w:bCs/>
          <w:color w:val="000000"/>
        </w:rPr>
        <w:t>Gastric mucosal inflammation:</w:t>
      </w:r>
      <w:r w:rsidRPr="00770474">
        <w:rPr>
          <w:rFonts w:ascii="Book Antiqua" w:eastAsia="Book Antiqua" w:hAnsi="Book Antiqua" w:cs="Book Antiqua"/>
          <w:color w:val="000000"/>
        </w:rPr>
        <w:t xml:space="preserve"> The effect of treatment on gastric mucosal inflammation induced by MNNG in CAG rats was evaluated using a semi-quantitative method. Specifically, after the entire gastric mucosa was observed under the microscope low power view, 10 fields of view in the gastric antrum were selected to determine inflammation. According to the diagnostic criteria for gastritis proposed by Houston in 1994</w:t>
      </w:r>
      <w:r w:rsidRPr="00770474">
        <w:rPr>
          <w:rFonts w:ascii="Book Antiqua" w:eastAsia="Book Antiqua" w:hAnsi="Book Antiqua" w:cs="Book Antiqua"/>
          <w:color w:val="000000"/>
          <w:szCs w:val="36"/>
          <w:vertAlign w:val="superscript"/>
        </w:rPr>
        <w:t>[8,9]</w:t>
      </w:r>
      <w:r w:rsidRPr="00770474">
        <w:rPr>
          <w:rFonts w:ascii="Book Antiqua" w:eastAsia="Book Antiqua" w:hAnsi="Book Antiqua" w:cs="Book Antiqua"/>
          <w:color w:val="000000"/>
        </w:rPr>
        <w:t>, the degree of inflammatory cell infiltration is divided into seven grades from 0 to 3. Grade 0: no inflammation; Grade 0.5: inflammation between 0 to 1 observed under a microscope; Grade 1: multiple chronic inflammatory cell infiltrations seen in the pit of the stomach or the bottom of the inherent gland; Grade 1.5: inflammation between Grade 1 to 2 observed under a microscope; Grade 2: more inflammatory cells in the gastric mucosa from the fovea to the myometrium; Grade 2.5: inflammation between Grade 2 to 3 observed under a microscope; Grade 3: numerous inflammatory cells seen in the gastric mucosa.</w:t>
      </w:r>
    </w:p>
    <w:p w14:paraId="43F91438" w14:textId="77777777" w:rsidR="00A63D6A" w:rsidRPr="00770474" w:rsidRDefault="00A63D6A" w:rsidP="00A63D6A">
      <w:pPr>
        <w:spacing w:line="360" w:lineRule="auto"/>
        <w:jc w:val="both"/>
        <w:rPr>
          <w:rFonts w:ascii="Book Antiqua" w:eastAsia="Book Antiqua" w:hAnsi="Book Antiqua" w:cs="Book Antiqua"/>
          <w:b/>
          <w:bCs/>
          <w:i/>
          <w:iCs/>
          <w:color w:val="000000"/>
        </w:rPr>
      </w:pPr>
    </w:p>
    <w:p w14:paraId="5EA31AFD" w14:textId="7C2C20F3" w:rsidR="00A77B3E" w:rsidRPr="00770474" w:rsidRDefault="00937895" w:rsidP="00A63D6A">
      <w:pPr>
        <w:spacing w:line="360" w:lineRule="auto"/>
        <w:jc w:val="both"/>
      </w:pPr>
      <w:r w:rsidRPr="00770474">
        <w:rPr>
          <w:rFonts w:ascii="Book Antiqua" w:eastAsia="Book Antiqua" w:hAnsi="Book Antiqua" w:cs="Book Antiqua"/>
          <w:b/>
          <w:bCs/>
          <w:color w:val="000000"/>
        </w:rPr>
        <w:t>Changes in gland thickness and gland number on gastric mucosa:</w:t>
      </w:r>
      <w:r w:rsidRPr="00770474">
        <w:rPr>
          <w:rFonts w:ascii="Book Antiqua" w:eastAsia="Book Antiqua" w:hAnsi="Book Antiqua" w:cs="Book Antiqua"/>
          <w:i/>
          <w:iCs/>
          <w:color w:val="000000"/>
        </w:rPr>
        <w:t> </w:t>
      </w:r>
      <w:r w:rsidRPr="00770474">
        <w:rPr>
          <w:rFonts w:ascii="Book Antiqua" w:eastAsia="Book Antiqua" w:hAnsi="Book Antiqua" w:cs="Book Antiqua"/>
          <w:color w:val="000000"/>
        </w:rPr>
        <w:t>Five fields of gastric antrum mucosa were obtained from each section, and the gland thickness in each field was measured with a micrometer. The average value of the five fields in each section was determined (</w:t>
      </w:r>
      <w:proofErr w:type="spellStart"/>
      <w:r w:rsidRPr="00770474">
        <w:rPr>
          <w:rFonts w:ascii="Book Antiqua" w:eastAsia="Book Antiqua" w:hAnsi="Book Antiqua" w:cs="Book Antiqua"/>
          <w:color w:val="000000"/>
        </w:rPr>
        <w:t>μm</w:t>
      </w:r>
      <w:proofErr w:type="spellEnd"/>
      <w:r w:rsidRPr="00770474">
        <w:rPr>
          <w:rFonts w:ascii="Book Antiqua" w:eastAsia="Book Antiqua" w:hAnsi="Book Antiqua" w:cs="Book Antiqua"/>
          <w:color w:val="000000"/>
        </w:rPr>
        <w:t xml:space="preserve">). At 100X power, the total number of proper glands in the gastric antrum </w:t>
      </w:r>
      <w:r w:rsidRPr="00770474">
        <w:rPr>
          <w:rFonts w:ascii="Book Antiqua" w:eastAsia="Book Antiqua" w:hAnsi="Book Antiqua" w:cs="Book Antiqua"/>
          <w:color w:val="000000"/>
        </w:rPr>
        <w:lastRenderedPageBreak/>
        <w:t>between 0.2-1.2 mm of the pyloric ring in rats were counted and expressed as "units/mm".</w:t>
      </w:r>
    </w:p>
    <w:p w14:paraId="53C5CE15" w14:textId="77777777" w:rsidR="00A63D6A" w:rsidRPr="00770474" w:rsidRDefault="00A63D6A" w:rsidP="00A63D6A">
      <w:pPr>
        <w:spacing w:line="360" w:lineRule="auto"/>
        <w:jc w:val="both"/>
        <w:rPr>
          <w:rFonts w:ascii="Book Antiqua" w:eastAsia="Book Antiqua" w:hAnsi="Book Antiqua" w:cs="Book Antiqua"/>
          <w:b/>
          <w:bCs/>
          <w:i/>
          <w:iCs/>
          <w:color w:val="000000"/>
        </w:rPr>
      </w:pPr>
    </w:p>
    <w:p w14:paraId="324F4C3B" w14:textId="30B2D847" w:rsidR="00A77B3E" w:rsidRPr="00770474" w:rsidRDefault="00937895" w:rsidP="00A63D6A">
      <w:pPr>
        <w:spacing w:line="360" w:lineRule="auto"/>
        <w:jc w:val="both"/>
      </w:pPr>
      <w:r w:rsidRPr="00770474">
        <w:rPr>
          <w:rFonts w:ascii="Book Antiqua" w:eastAsia="Book Antiqua" w:hAnsi="Book Antiqua" w:cs="Book Antiqua"/>
          <w:b/>
          <w:bCs/>
          <w:color w:val="000000"/>
        </w:rPr>
        <w:t>The number of gastric primary cells and parietal cells:</w:t>
      </w:r>
      <w:r w:rsidRPr="00770474">
        <w:rPr>
          <w:rFonts w:ascii="Book Antiqua" w:eastAsia="Book Antiqua" w:hAnsi="Book Antiqua" w:cs="Book Antiqua"/>
          <w:i/>
          <w:iCs/>
          <w:color w:val="000000"/>
        </w:rPr>
        <w:t> </w:t>
      </w:r>
      <w:r w:rsidRPr="00770474">
        <w:rPr>
          <w:rFonts w:ascii="Book Antiqua" w:eastAsia="Book Antiqua" w:hAnsi="Book Antiqua" w:cs="Book Antiqua"/>
          <w:color w:val="000000"/>
        </w:rPr>
        <w:t>At 400</w:t>
      </w:r>
      <w:r w:rsidR="00A63D6A"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power, the mean numbers of gastric primary cells and parietal cells from 5 fields in the gastric body mucosa starting from 1.0 mm below the border between the anterior stomach and the gastric body were counted from each section.</w:t>
      </w:r>
    </w:p>
    <w:p w14:paraId="518395EA" w14:textId="77777777" w:rsidR="00A63D6A" w:rsidRPr="00770474" w:rsidRDefault="00A63D6A" w:rsidP="00A63D6A">
      <w:pPr>
        <w:spacing w:line="360" w:lineRule="auto"/>
        <w:jc w:val="both"/>
        <w:rPr>
          <w:rFonts w:ascii="Book Antiqua" w:eastAsia="Book Antiqua" w:hAnsi="Book Antiqua" w:cs="Book Antiqua"/>
          <w:b/>
          <w:bCs/>
          <w:i/>
          <w:iCs/>
          <w:color w:val="000000"/>
        </w:rPr>
      </w:pPr>
    </w:p>
    <w:p w14:paraId="272C31A0" w14:textId="1610E8BA" w:rsidR="00A77B3E" w:rsidRPr="00770474" w:rsidRDefault="00937895" w:rsidP="00A63D6A">
      <w:pPr>
        <w:spacing w:line="360" w:lineRule="auto"/>
        <w:jc w:val="both"/>
      </w:pPr>
      <w:r w:rsidRPr="00770474">
        <w:rPr>
          <w:rFonts w:ascii="Book Antiqua" w:eastAsia="Book Antiqua" w:hAnsi="Book Antiqua" w:cs="Book Antiqua"/>
          <w:b/>
          <w:bCs/>
          <w:color w:val="000000"/>
        </w:rPr>
        <w:t>Intestinal metaplasia:</w:t>
      </w:r>
      <w:r w:rsidRPr="00770474">
        <w:rPr>
          <w:rFonts w:ascii="Book Antiqua" w:eastAsia="Book Antiqua" w:hAnsi="Book Antiqua" w:cs="Book Antiqua"/>
          <w:color w:val="000000"/>
        </w:rPr>
        <w:t xml:space="preserve"> Intestinal metaplasia was evaluated by analyzing images from </w:t>
      </w:r>
      <w:proofErr w:type="gramStart"/>
      <w:r w:rsidRPr="00770474">
        <w:rPr>
          <w:rFonts w:ascii="Book Antiqua" w:eastAsia="Book Antiqua" w:hAnsi="Book Antiqua" w:cs="Book Antiqua"/>
          <w:color w:val="000000"/>
        </w:rPr>
        <w:t>AB stained</w:t>
      </w:r>
      <w:proofErr w:type="gramEnd"/>
      <w:r w:rsidRPr="00770474">
        <w:rPr>
          <w:rFonts w:ascii="Book Antiqua" w:eastAsia="Book Antiqua" w:hAnsi="Book Antiqua" w:cs="Book Antiqua"/>
          <w:color w:val="000000"/>
        </w:rPr>
        <w:t xml:space="preserve"> sections. Five photos of gastric mucosa in the gastric antrum were randomly obtained from each section using a Nikon ECLIPSE </w:t>
      </w:r>
      <w:proofErr w:type="spellStart"/>
      <w:r w:rsidRPr="00770474">
        <w:rPr>
          <w:rFonts w:ascii="Book Antiqua" w:eastAsia="Book Antiqua" w:hAnsi="Book Antiqua" w:cs="Book Antiqua"/>
          <w:color w:val="000000"/>
        </w:rPr>
        <w:t>Ti</w:t>
      </w:r>
      <w:proofErr w:type="spellEnd"/>
      <w:r w:rsidRPr="00770474">
        <w:rPr>
          <w:rFonts w:ascii="Book Antiqua" w:eastAsia="Book Antiqua" w:hAnsi="Book Antiqua" w:cs="Book Antiqua"/>
          <w:color w:val="000000"/>
        </w:rPr>
        <w:t xml:space="preserve"> microfilming system at a magnification of 400</w:t>
      </w:r>
      <w:r w:rsidR="00A63D6A"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Each group was imaged under the same conditions. A Leica </w:t>
      </w:r>
      <w:proofErr w:type="spellStart"/>
      <w:r w:rsidRPr="00770474">
        <w:rPr>
          <w:rFonts w:ascii="Book Antiqua" w:eastAsia="Book Antiqua" w:hAnsi="Book Antiqua" w:cs="Book Antiqua"/>
          <w:color w:val="000000"/>
        </w:rPr>
        <w:t>QWin</w:t>
      </w:r>
      <w:proofErr w:type="spellEnd"/>
      <w:r w:rsidRPr="00770474">
        <w:rPr>
          <w:rFonts w:ascii="Book Antiqua" w:eastAsia="Book Antiqua" w:hAnsi="Book Antiqua" w:cs="Book Antiqua"/>
          <w:color w:val="000000"/>
        </w:rPr>
        <w:t xml:space="preserve"> color&lt;RG&gt; image analysis system was used for analysis. Under the same conditions, the proportion (%) of the total positively stained area over the total analyzed area of each photo was calculated. An average proportion was calculated from 5 photos in each rat and used for statistical comparisons among all the experimental groups.</w:t>
      </w:r>
    </w:p>
    <w:p w14:paraId="007E5C73" w14:textId="77777777" w:rsidR="008A3EC6" w:rsidRPr="00770474" w:rsidRDefault="008A3EC6">
      <w:pPr>
        <w:spacing w:line="360" w:lineRule="auto"/>
        <w:jc w:val="both"/>
        <w:rPr>
          <w:rFonts w:ascii="Book Antiqua" w:eastAsia="Book Antiqua" w:hAnsi="Book Antiqua" w:cs="Book Antiqua"/>
          <w:b/>
          <w:bCs/>
          <w:i/>
          <w:iCs/>
          <w:color w:val="000000"/>
        </w:rPr>
      </w:pPr>
    </w:p>
    <w:p w14:paraId="657897D2" w14:textId="246637FB" w:rsidR="00A77B3E" w:rsidRPr="00770474" w:rsidRDefault="00937895">
      <w:pPr>
        <w:spacing w:line="360" w:lineRule="auto"/>
        <w:jc w:val="both"/>
      </w:pPr>
      <w:r w:rsidRPr="00770474">
        <w:rPr>
          <w:rFonts w:ascii="Book Antiqua" w:eastAsia="Book Antiqua" w:hAnsi="Book Antiqua" w:cs="Book Antiqua"/>
          <w:b/>
          <w:bCs/>
          <w:i/>
          <w:iCs/>
          <w:color w:val="000000"/>
        </w:rPr>
        <w:t>Immunohistochemistry of PCNA and Bcl-2</w:t>
      </w:r>
    </w:p>
    <w:p w14:paraId="5E65452E" w14:textId="22CCC7F0" w:rsidR="00A77B3E" w:rsidRPr="00770474" w:rsidRDefault="00937895">
      <w:pPr>
        <w:spacing w:line="360" w:lineRule="auto"/>
        <w:jc w:val="both"/>
      </w:pPr>
      <w:r w:rsidRPr="00770474">
        <w:rPr>
          <w:rFonts w:ascii="Book Antiqua" w:eastAsia="Book Antiqua" w:hAnsi="Book Antiqua" w:cs="Book Antiqua"/>
          <w:color w:val="000000"/>
        </w:rPr>
        <w:t xml:space="preserve">As pathological changes in CAG are correlated with proliferation and apoptosis of the gastric mucosa, we examined the expression of PCNA and Bcl-2 proteins in gastric mucosa. PCNA is an </w:t>
      </w:r>
      <w:proofErr w:type="spellStart"/>
      <w:r w:rsidRPr="00770474">
        <w:rPr>
          <w:rFonts w:ascii="Book Antiqua" w:eastAsia="Book Antiqua" w:hAnsi="Book Antiqua" w:cs="Book Antiqua"/>
          <w:color w:val="000000"/>
        </w:rPr>
        <w:t>intraconuclear</w:t>
      </w:r>
      <w:proofErr w:type="spellEnd"/>
      <w:r w:rsidRPr="00770474">
        <w:rPr>
          <w:rFonts w:ascii="Book Antiqua" w:eastAsia="Book Antiqua" w:hAnsi="Book Antiqua" w:cs="Book Antiqua"/>
          <w:color w:val="000000"/>
        </w:rPr>
        <w:t xml:space="preserve"> protein that is expressed in a small amount during the quiescence phase of DNA synthesis. It is an important indicator of cell proliferation because its changes are consistent with intracellular DNA replication.</w:t>
      </w:r>
      <w:r w:rsidR="00A94C7C"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Bcl-2 is a gene that inhibits apoptosis. Its overexpression can inhibit cell apoptosis and is indicative of a favorable precondition for the transformation of malignant cells. Positive staining of PCNA </w:t>
      </w:r>
      <w:proofErr w:type="gramStart"/>
      <w:r w:rsidRPr="00770474">
        <w:rPr>
          <w:rFonts w:ascii="Book Antiqua" w:eastAsia="Book Antiqua" w:hAnsi="Book Antiqua" w:cs="Book Antiqua"/>
          <w:color w:val="000000"/>
        </w:rPr>
        <w:t>was located in</w:t>
      </w:r>
      <w:proofErr w:type="gramEnd"/>
      <w:r w:rsidRPr="00770474">
        <w:rPr>
          <w:rFonts w:ascii="Book Antiqua" w:eastAsia="Book Antiqua" w:hAnsi="Book Antiqua" w:cs="Book Antiqua"/>
          <w:color w:val="000000"/>
        </w:rPr>
        <w:t xml:space="preserve"> the nucleus, while positive staining of Bcl-2 was located in the cytoplasm and was occasionally accompanied by nuclear staining. Based on previous </w:t>
      </w:r>
      <w:proofErr w:type="gramStart"/>
      <w:r w:rsidRPr="00770474">
        <w:rPr>
          <w:rFonts w:ascii="Book Antiqua" w:eastAsia="Book Antiqua" w:hAnsi="Book Antiqua" w:cs="Book Antiqua"/>
          <w:color w:val="000000"/>
        </w:rPr>
        <w:t>studies</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10-14]</w:t>
      </w:r>
      <w:r w:rsidRPr="00770474">
        <w:rPr>
          <w:rFonts w:ascii="Book Antiqua" w:eastAsia="Book Antiqua" w:hAnsi="Book Antiqua" w:cs="Book Antiqua"/>
          <w:color w:val="000000"/>
        </w:rPr>
        <w:t xml:space="preserve">, we used a semi-quantitative grading method to quantify positive cells. Proportions of positive cells were calculated by counting the numbers of positive cells </w:t>
      </w:r>
      <w:r w:rsidRPr="00770474">
        <w:rPr>
          <w:rFonts w:ascii="Book Antiqua" w:eastAsia="Book Antiqua" w:hAnsi="Book Antiqua" w:cs="Book Antiqua"/>
          <w:color w:val="000000"/>
        </w:rPr>
        <w:lastRenderedPageBreak/>
        <w:t>and total cells in five fields randomly observed under a high-power view (400</w:t>
      </w:r>
      <w:r w:rsidR="00770474" w:rsidRPr="00770474">
        <w:rPr>
          <w:rFonts w:ascii="Book Antiqua" w:eastAsia="Book Antiqua" w:hAnsi="Book Antiqua" w:cs="Book Antiqua"/>
          <w:color w:val="000000"/>
        </w:rPr>
        <w:t xml:space="preserve"> </w:t>
      </w:r>
      <w:r w:rsidR="00A63D6A" w:rsidRPr="00770474">
        <w:rPr>
          <w:rFonts w:ascii="Book Antiqua" w:eastAsia="Book Antiqua" w:hAnsi="Book Antiqua" w:cs="Book Antiqua"/>
          <w:color w:val="000000"/>
        </w:rPr>
        <w:t>×</w:t>
      </w:r>
      <w:r w:rsidRPr="00770474">
        <w:rPr>
          <w:rFonts w:ascii="Book Antiqua" w:eastAsia="Book Antiqua" w:hAnsi="Book Antiqua" w:cs="Book Antiqua"/>
          <w:color w:val="000000"/>
        </w:rPr>
        <w:t xml:space="preserve">). A score was assigned according to the percentage of positive cells: 0 for 5%, 1 point for 6%-25%, 2 points for 26%-50%, and 3 points for </w:t>
      </w:r>
      <w:r w:rsidR="00A94C7C" w:rsidRPr="00770474">
        <w:rPr>
          <w:rFonts w:ascii="Book Antiqua" w:eastAsia="Book Antiqua" w:hAnsi="Book Antiqua" w:cs="Book Antiqua"/>
          <w:color w:val="000000"/>
        </w:rPr>
        <w:t>&gt;</w:t>
      </w:r>
      <w:r w:rsidR="00A94C7C" w:rsidRPr="00770474">
        <w:rPr>
          <w:rFonts w:ascii="Book Antiqua" w:hAnsi="Book Antiqua" w:cs="Book Antiqua" w:hint="eastAsia"/>
          <w:color w:val="000000"/>
          <w:lang w:eastAsia="zh-CN"/>
        </w:rPr>
        <w:t xml:space="preserve"> </w:t>
      </w:r>
      <w:r w:rsidRPr="00770474">
        <w:rPr>
          <w:rFonts w:ascii="Book Antiqua" w:eastAsia="Book Antiqua" w:hAnsi="Book Antiqua" w:cs="Book Antiqua"/>
          <w:color w:val="000000"/>
        </w:rPr>
        <w:t>50%. Then the intensity of staining of positive cells was scored: 0 for non-staining, 1 point for light yellow, 2 points for brownish yellow, and 3 points for brown. Finally, these points were added together. 0 was negative “-”, 1-2 points were weakly positive “+”, 3-4 points were moderately positive “++”, and 5-6 points were strongly positive “+++”.</w:t>
      </w:r>
    </w:p>
    <w:p w14:paraId="30A1B704" w14:textId="77777777" w:rsidR="00A94C7C" w:rsidRPr="00770474" w:rsidRDefault="00A94C7C">
      <w:pPr>
        <w:spacing w:line="360" w:lineRule="auto"/>
        <w:jc w:val="both"/>
        <w:rPr>
          <w:rFonts w:ascii="Book Antiqua" w:eastAsia="Book Antiqua" w:hAnsi="Book Antiqua" w:cs="Book Antiqua"/>
          <w:b/>
          <w:bCs/>
          <w:i/>
          <w:iCs/>
          <w:color w:val="000000"/>
        </w:rPr>
      </w:pPr>
    </w:p>
    <w:p w14:paraId="6E1BD325" w14:textId="64266947" w:rsidR="00A77B3E" w:rsidRPr="00770474" w:rsidRDefault="00937895">
      <w:pPr>
        <w:spacing w:line="360" w:lineRule="auto"/>
        <w:jc w:val="both"/>
      </w:pPr>
      <w:r w:rsidRPr="00770474">
        <w:rPr>
          <w:rFonts w:ascii="Book Antiqua" w:eastAsia="Book Antiqua" w:hAnsi="Book Antiqua" w:cs="Book Antiqua"/>
          <w:b/>
          <w:bCs/>
          <w:i/>
          <w:iCs/>
          <w:color w:val="000000"/>
        </w:rPr>
        <w:t>Detection of hemoglobin and erythrocytes</w:t>
      </w:r>
    </w:p>
    <w:p w14:paraId="3C801FB0" w14:textId="77777777" w:rsidR="00A77B3E" w:rsidRPr="00770474" w:rsidRDefault="00937895">
      <w:pPr>
        <w:spacing w:line="360" w:lineRule="auto"/>
        <w:jc w:val="both"/>
      </w:pPr>
      <w:r w:rsidRPr="00770474">
        <w:rPr>
          <w:rFonts w:ascii="Book Antiqua" w:eastAsia="Book Antiqua" w:hAnsi="Book Antiqua" w:cs="Book Antiqua"/>
          <w:color w:val="000000"/>
        </w:rPr>
        <w:t>As reduced iron absorption and utilization due to gastric mucosal atrophy in CAG often lead to decreases in hemoglobin and erythrocyte count in rats, we examined whether treatment with GD would also improve these parameters in CAG rats. After the rats were anesthetized with pentobarbital, blood was collected from the abdominal aorta. Whole blood was placed in a disposable vacuum blood collection anticoagulant tube and routine blood tests were carried out using an XT-1800iv five-classification hemocyte analyzer (</w:t>
      </w:r>
      <w:proofErr w:type="spellStart"/>
      <w:r w:rsidRPr="00770474">
        <w:rPr>
          <w:rFonts w:ascii="Book Antiqua" w:eastAsia="Book Antiqua" w:hAnsi="Book Antiqua" w:cs="Book Antiqua"/>
          <w:color w:val="000000"/>
        </w:rPr>
        <w:t>Hisen</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Meikang</w:t>
      </w:r>
      <w:proofErr w:type="spellEnd"/>
      <w:r w:rsidRPr="00770474">
        <w:rPr>
          <w:rFonts w:ascii="Book Antiqua" w:eastAsia="Book Antiqua" w:hAnsi="Book Antiqua" w:cs="Book Antiqua"/>
          <w:color w:val="000000"/>
        </w:rPr>
        <w:t xml:space="preserve"> Co., Japan). Reports of the analysis were automatically generated.</w:t>
      </w:r>
    </w:p>
    <w:p w14:paraId="057D5A55" w14:textId="77777777" w:rsidR="00A94C7C" w:rsidRPr="00770474" w:rsidRDefault="00A94C7C">
      <w:pPr>
        <w:spacing w:line="360" w:lineRule="auto"/>
        <w:jc w:val="both"/>
        <w:rPr>
          <w:rFonts w:ascii="Book Antiqua" w:eastAsia="Book Antiqua" w:hAnsi="Book Antiqua" w:cs="Book Antiqua"/>
          <w:b/>
          <w:bCs/>
          <w:i/>
          <w:iCs/>
          <w:color w:val="000000"/>
        </w:rPr>
      </w:pPr>
    </w:p>
    <w:p w14:paraId="1A4C767C" w14:textId="46F6CF59" w:rsidR="00A77B3E" w:rsidRPr="00770474" w:rsidRDefault="00937895">
      <w:pPr>
        <w:spacing w:line="360" w:lineRule="auto"/>
        <w:jc w:val="both"/>
      </w:pPr>
      <w:r w:rsidRPr="00770474">
        <w:rPr>
          <w:rFonts w:ascii="Book Antiqua" w:eastAsia="Book Antiqua" w:hAnsi="Book Antiqua" w:cs="Book Antiqua"/>
          <w:b/>
          <w:bCs/>
          <w:i/>
          <w:iCs/>
          <w:color w:val="000000"/>
        </w:rPr>
        <w:t>Statistical analysis</w:t>
      </w:r>
    </w:p>
    <w:p w14:paraId="026A3AD5" w14:textId="73F439C1" w:rsidR="00A77B3E" w:rsidRPr="00770474" w:rsidRDefault="00937895">
      <w:pPr>
        <w:spacing w:line="360" w:lineRule="auto"/>
        <w:jc w:val="both"/>
      </w:pPr>
      <w:r w:rsidRPr="00770474">
        <w:rPr>
          <w:rFonts w:ascii="Book Antiqua" w:eastAsia="Book Antiqua" w:hAnsi="Book Antiqua" w:cs="Book Antiqua"/>
          <w:color w:val="000000"/>
        </w:rPr>
        <w:t xml:space="preserve">Statistical analyses were performed using SPSS software 17.0 (SPSS Inc., Chicago, </w:t>
      </w:r>
      <w:r w:rsidR="00044359" w:rsidRPr="00770474">
        <w:rPr>
          <w:rFonts w:ascii="Book Antiqua" w:eastAsia="Book Antiqua" w:hAnsi="Book Antiqua" w:cs="Book Antiqua"/>
          <w:color w:val="000000"/>
        </w:rPr>
        <w:t>United States</w:t>
      </w:r>
      <w:r w:rsidRPr="00770474">
        <w:rPr>
          <w:rFonts w:ascii="Book Antiqua" w:eastAsia="Book Antiqua" w:hAnsi="Book Antiqua" w:cs="Book Antiqua"/>
          <w:color w:val="000000"/>
        </w:rPr>
        <w:t xml:space="preserve">). Quantitative data were expressed as the mean ± </w:t>
      </w:r>
      <w:r w:rsidR="00A94C7C" w:rsidRPr="00770474">
        <w:rPr>
          <w:rFonts w:ascii="Book Antiqua" w:eastAsia="Book Antiqua" w:hAnsi="Book Antiqua" w:cs="Book Antiqua"/>
          <w:color w:val="000000"/>
        </w:rPr>
        <w:t>SD</w:t>
      </w:r>
      <w:r w:rsidRPr="00770474">
        <w:rPr>
          <w:rFonts w:ascii="Book Antiqua" w:eastAsia="Book Antiqua" w:hAnsi="Book Antiqua" w:cs="Book Antiqua"/>
          <w:color w:val="000000"/>
        </w:rPr>
        <w:t>. Differences among multiple groups were compared by one-way ANOVA, and pairwise comparisons between groups were followed by the least significant difference</w:t>
      </w:r>
      <w:r w:rsidR="00EF48FA"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if the variances were homogeneous, and the Dunnett T3 method was used otherwise. Numerical data were analyzed with the </w:t>
      </w:r>
      <w:r w:rsidR="00A94C7C" w:rsidRPr="00770474">
        <w:rPr>
          <w:rFonts w:ascii="Book Antiqua" w:eastAsia="Book Antiqua" w:hAnsi="Book Antiqua" w:cs="Book Antiqua"/>
          <w:i/>
          <w:color w:val="000000"/>
        </w:rPr>
        <w:t>χ</w:t>
      </w:r>
      <w:r w:rsidRPr="00770474">
        <w:rPr>
          <w:rFonts w:ascii="Book Antiqua" w:eastAsia="Book Antiqua" w:hAnsi="Book Antiqua" w:cs="Book Antiqua"/>
          <w:color w:val="000000"/>
          <w:szCs w:val="36"/>
          <w:vertAlign w:val="superscript"/>
        </w:rPr>
        <w:t>2</w:t>
      </w:r>
      <w:r w:rsidRPr="00770474">
        <w:rPr>
          <w:rFonts w:ascii="Book Antiqua" w:eastAsia="Book Antiqua" w:hAnsi="Book Antiqua" w:cs="Book Antiqua"/>
          <w:color w:val="000000"/>
        </w:rPr>
        <w:t xml:space="preserve"> test. </w:t>
      </w:r>
    </w:p>
    <w:p w14:paraId="405FB14E" w14:textId="77777777" w:rsidR="00A77B3E" w:rsidRPr="00770474" w:rsidRDefault="00A77B3E">
      <w:pPr>
        <w:spacing w:line="360" w:lineRule="auto"/>
        <w:jc w:val="both"/>
      </w:pPr>
    </w:p>
    <w:p w14:paraId="3221D275" w14:textId="77777777" w:rsidR="00A77B3E" w:rsidRPr="00770474" w:rsidRDefault="00937895">
      <w:pPr>
        <w:spacing w:line="360" w:lineRule="auto"/>
        <w:jc w:val="both"/>
      </w:pPr>
      <w:r w:rsidRPr="00770474">
        <w:rPr>
          <w:rFonts w:ascii="Book Antiqua" w:eastAsia="Book Antiqua" w:hAnsi="Book Antiqua" w:cs="Book Antiqua"/>
          <w:b/>
          <w:caps/>
          <w:color w:val="000000"/>
          <w:u w:val="single"/>
        </w:rPr>
        <w:t>RESULTS</w:t>
      </w:r>
    </w:p>
    <w:p w14:paraId="5693AA2B" w14:textId="77777777" w:rsidR="00A77B3E" w:rsidRPr="00770474" w:rsidRDefault="00937895">
      <w:pPr>
        <w:spacing w:line="360" w:lineRule="auto"/>
        <w:jc w:val="both"/>
      </w:pPr>
      <w:r w:rsidRPr="00770474">
        <w:rPr>
          <w:rFonts w:ascii="Book Antiqua" w:eastAsia="Book Antiqua" w:hAnsi="Book Antiqua" w:cs="Book Antiqua"/>
          <w:b/>
          <w:bCs/>
          <w:i/>
          <w:iCs/>
          <w:color w:val="000000"/>
        </w:rPr>
        <w:t xml:space="preserve">Effects of Granule </w:t>
      </w:r>
      <w:proofErr w:type="spellStart"/>
      <w:r w:rsidRPr="00770474">
        <w:rPr>
          <w:rFonts w:ascii="Book Antiqua" w:eastAsia="Book Antiqua" w:hAnsi="Book Antiqua" w:cs="Book Antiqua"/>
          <w:b/>
          <w:bCs/>
          <w:i/>
          <w:iCs/>
          <w:color w:val="000000"/>
        </w:rPr>
        <w:t>Dendrobii</w:t>
      </w:r>
      <w:proofErr w:type="spellEnd"/>
      <w:r w:rsidRPr="00770474">
        <w:rPr>
          <w:rFonts w:ascii="Book Antiqua" w:eastAsia="Book Antiqua" w:hAnsi="Book Antiqua" w:cs="Book Antiqua"/>
          <w:b/>
          <w:bCs/>
          <w:i/>
          <w:iCs/>
          <w:color w:val="000000"/>
        </w:rPr>
        <w:t xml:space="preserve"> on weight loss in rats with MNNG-induced CAG</w:t>
      </w:r>
    </w:p>
    <w:p w14:paraId="79F42163" w14:textId="2F12EC2B" w:rsidR="00A77B3E" w:rsidRPr="00770474" w:rsidRDefault="00937895">
      <w:pPr>
        <w:spacing w:line="360" w:lineRule="auto"/>
        <w:jc w:val="both"/>
      </w:pPr>
      <w:r w:rsidRPr="00770474">
        <w:rPr>
          <w:rFonts w:ascii="Book Antiqua" w:eastAsia="Book Antiqua" w:hAnsi="Book Antiqua" w:cs="Book Antiqua"/>
          <w:color w:val="000000"/>
        </w:rPr>
        <w:t xml:space="preserve">The mean body weight of rats with MNNG-induced CAG before treatment was 143.5 ± 14.3 g, which was significantly lower than that of the normal rats (Figure 1, 220.2 ± 31.2 </w:t>
      </w:r>
      <w:r w:rsidRPr="00770474">
        <w:rPr>
          <w:rFonts w:ascii="Book Antiqua" w:eastAsia="Book Antiqua" w:hAnsi="Book Antiqua" w:cs="Book Antiqua"/>
          <w:color w:val="000000"/>
        </w:rPr>
        <w:lastRenderedPageBreak/>
        <w:t xml:space="preserve">g, </w:t>
      </w:r>
      <w:r w:rsidRPr="00770474">
        <w:rPr>
          <w:rFonts w:ascii="Book Antiqua" w:eastAsia="Book Antiqua" w:hAnsi="Book Antiqua" w:cs="Book Antiqua"/>
          <w:i/>
          <w:iCs/>
          <w:color w:val="000000"/>
        </w:rPr>
        <w:t>P</w:t>
      </w:r>
      <w:r w:rsidR="00A94C7C"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A94C7C"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On completion of model generation, there were no significant differences in body weight among all the treatment groups (Figure 1, </w:t>
      </w:r>
      <w:r w:rsidRPr="00770474">
        <w:rPr>
          <w:rFonts w:ascii="Book Antiqua" w:eastAsia="Book Antiqua" w:hAnsi="Book Antiqua" w:cs="Book Antiqua"/>
          <w:i/>
          <w:iCs/>
          <w:color w:val="000000"/>
        </w:rPr>
        <w:t>P</w:t>
      </w:r>
      <w:r w:rsidR="00A94C7C"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&gt;</w:t>
      </w:r>
      <w:r w:rsidR="00A94C7C"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0.05).</w:t>
      </w:r>
    </w:p>
    <w:p w14:paraId="25B1D724" w14:textId="007B972F" w:rsidR="00A77B3E" w:rsidRPr="00770474" w:rsidRDefault="00937895" w:rsidP="00A94C7C">
      <w:pPr>
        <w:spacing w:line="360" w:lineRule="auto"/>
        <w:ind w:firstLineChars="100" w:firstLine="240"/>
        <w:jc w:val="both"/>
      </w:pPr>
      <w:r w:rsidRPr="00770474">
        <w:rPr>
          <w:rFonts w:ascii="Book Antiqua" w:eastAsia="Book Antiqua" w:hAnsi="Book Antiqua" w:cs="Book Antiqua"/>
          <w:color w:val="000000"/>
        </w:rPr>
        <w:t xml:space="preserve">At the end of treatment, the body weights of all the treatment groups (except YWS) had significantly recover when compared with those of the untreated group (Figure 1,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0.05). At the 8</w:t>
      </w:r>
      <w:r w:rsidRPr="00770474">
        <w:rPr>
          <w:rFonts w:ascii="Book Antiqua" w:eastAsia="Book Antiqua" w:hAnsi="Book Antiqua" w:cs="Book Antiqua"/>
          <w:color w:val="000000"/>
          <w:vertAlign w:val="superscript"/>
        </w:rPr>
        <w:t>th</w:t>
      </w:r>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of treatment, the mean body weights of groups treated with high (220.1 ± 36.6 g,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medium (198.1 ± 13.5 g,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and low doses (197.6 ± 27.3 g,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of GD were significantly higher than that of the untreated group (173.3 ± 28.1 g). The results at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after treatment indicated that GD treatment had the effect of reducing weight loss in the MNNG model of CAG. </w:t>
      </w:r>
    </w:p>
    <w:p w14:paraId="268DF8D7" w14:textId="77777777" w:rsidR="00D93F05" w:rsidRPr="00770474" w:rsidRDefault="00D93F05">
      <w:pPr>
        <w:spacing w:line="360" w:lineRule="auto"/>
        <w:jc w:val="both"/>
        <w:rPr>
          <w:rFonts w:ascii="Book Antiqua" w:eastAsia="Book Antiqua" w:hAnsi="Book Antiqua" w:cs="Book Antiqua"/>
          <w:b/>
          <w:bCs/>
          <w:i/>
          <w:iCs/>
          <w:color w:val="000000"/>
        </w:rPr>
      </w:pPr>
    </w:p>
    <w:p w14:paraId="32974371" w14:textId="20638FBD" w:rsidR="00A77B3E" w:rsidRPr="00770474" w:rsidRDefault="00937895">
      <w:pPr>
        <w:spacing w:line="360" w:lineRule="auto"/>
        <w:jc w:val="both"/>
      </w:pPr>
      <w:r w:rsidRPr="00770474">
        <w:rPr>
          <w:rFonts w:ascii="Book Antiqua" w:eastAsia="Book Antiqua" w:hAnsi="Book Antiqua" w:cs="Book Antiqua"/>
          <w:b/>
          <w:bCs/>
          <w:i/>
          <w:iCs/>
          <w:color w:val="000000"/>
        </w:rPr>
        <w:t>Pathological changes in gastric mucosa after treatment</w:t>
      </w:r>
    </w:p>
    <w:p w14:paraId="700304D7" w14:textId="77777777" w:rsidR="00A77B3E" w:rsidRPr="00770474" w:rsidRDefault="00937895">
      <w:pPr>
        <w:spacing w:line="360" w:lineRule="auto"/>
        <w:jc w:val="both"/>
      </w:pPr>
      <w:r w:rsidRPr="00770474">
        <w:rPr>
          <w:rFonts w:ascii="Book Antiqua" w:eastAsia="Book Antiqua" w:hAnsi="Book Antiqua" w:cs="Book Antiqua"/>
          <w:color w:val="000000"/>
        </w:rPr>
        <w:t xml:space="preserve">In normal rats, the gastric mucosal glands were relatively thick and numerous, and the epithelial cells were neatly arranged without defect or exfoliation. The glands were regular in shape and basically the same in size. AB staining showed a small amount of blue staining in the deep mucosa without IM. In the CAG group, the gastric mucosa was atrophic and thinned with reduced glands. There was edema and surface exfoliation. The infiltration of many acute and chronic inflammatory cells was visible in the </w:t>
      </w:r>
      <w:proofErr w:type="spellStart"/>
      <w:r w:rsidRPr="00770474">
        <w:rPr>
          <w:rFonts w:ascii="Book Antiqua" w:eastAsia="Book Antiqua" w:hAnsi="Book Antiqua" w:cs="Book Antiqua"/>
          <w:color w:val="000000"/>
        </w:rPr>
        <w:t>interstitium</w:t>
      </w:r>
      <w:proofErr w:type="spellEnd"/>
      <w:r w:rsidRPr="00770474">
        <w:rPr>
          <w:rFonts w:ascii="Book Antiqua" w:eastAsia="Book Antiqua" w:hAnsi="Book Antiqua" w:cs="Book Antiqua"/>
          <w:color w:val="000000"/>
        </w:rPr>
        <w:t xml:space="preserve">. Hyperemia and thickening of the mucosal myometrium were observed. Atypical hyperplasia was seen, with cells of irregular size and shape and a disordered arrangement. AB staining revealed that the entire mucosa was stained blue in the presence of IM. In the CAG rats treated with high-dose GD, the pathological changes were </w:t>
      </w:r>
      <w:proofErr w:type="gramStart"/>
      <w:r w:rsidRPr="00770474">
        <w:rPr>
          <w:rFonts w:ascii="Book Antiqua" w:eastAsia="Book Antiqua" w:hAnsi="Book Antiqua" w:cs="Book Antiqua"/>
          <w:color w:val="000000"/>
        </w:rPr>
        <w:t>reduced</w:t>
      </w:r>
      <w:proofErr w:type="gramEnd"/>
      <w:r w:rsidRPr="00770474">
        <w:rPr>
          <w:rFonts w:ascii="Book Antiqua" w:eastAsia="Book Antiqua" w:hAnsi="Book Antiqua" w:cs="Book Antiqua"/>
          <w:color w:val="000000"/>
        </w:rPr>
        <w:t xml:space="preserve"> and atrophy was improved. The epithelial cells were well arranged without defect or exfoliation. The shapes of the glands were regular with similar size and shape. AB staining showed a very light blue color in the deep part of the gastric antrum mucosa, suggesting almost no IM (Figure 2A). In the CAG rats treated with medium-dose GD, the pathological changes were </w:t>
      </w:r>
      <w:proofErr w:type="gramStart"/>
      <w:r w:rsidRPr="00770474">
        <w:rPr>
          <w:rFonts w:ascii="Book Antiqua" w:eastAsia="Book Antiqua" w:hAnsi="Book Antiqua" w:cs="Book Antiqua"/>
          <w:color w:val="000000"/>
        </w:rPr>
        <w:t>similar to</w:t>
      </w:r>
      <w:proofErr w:type="gramEnd"/>
      <w:r w:rsidRPr="00770474">
        <w:rPr>
          <w:rFonts w:ascii="Book Antiqua" w:eastAsia="Book Antiqua" w:hAnsi="Book Antiqua" w:cs="Book Antiqua"/>
          <w:color w:val="000000"/>
        </w:rPr>
        <w:t xml:space="preserve"> those in the high-dose group with significant improvement. Such changes could be classified as mild to moderate superficial gastritis. AB staining showed a normal staining pattern with no </w:t>
      </w:r>
      <w:proofErr w:type="gramStart"/>
      <w:r w:rsidRPr="00770474">
        <w:rPr>
          <w:rFonts w:ascii="Book Antiqua" w:eastAsia="Book Antiqua" w:hAnsi="Book Antiqua" w:cs="Book Antiqua"/>
          <w:color w:val="000000"/>
        </w:rPr>
        <w:t>IM, and</w:t>
      </w:r>
      <w:proofErr w:type="gramEnd"/>
      <w:r w:rsidRPr="00770474">
        <w:rPr>
          <w:rFonts w:ascii="Book Antiqua" w:eastAsia="Book Antiqua" w:hAnsi="Book Antiqua" w:cs="Book Antiqua"/>
          <w:color w:val="000000"/>
        </w:rPr>
        <w:t xml:space="preserve"> was similar to that in the high-dose group (Figure 2A). In the CAG rats treated with low-dose GD, the pathological </w:t>
      </w:r>
      <w:r w:rsidRPr="00770474">
        <w:rPr>
          <w:rFonts w:ascii="Book Antiqua" w:eastAsia="Book Antiqua" w:hAnsi="Book Antiqua" w:cs="Book Antiqua"/>
          <w:color w:val="000000"/>
        </w:rPr>
        <w:lastRenderedPageBreak/>
        <w:t xml:space="preserve">changes as shown by HE </w:t>
      </w:r>
      <w:proofErr w:type="gramStart"/>
      <w:r w:rsidRPr="00770474">
        <w:rPr>
          <w:rFonts w:ascii="Book Antiqua" w:eastAsia="Book Antiqua" w:hAnsi="Book Antiqua" w:cs="Book Antiqua"/>
          <w:color w:val="000000"/>
        </w:rPr>
        <w:t>staining</w:t>
      </w:r>
      <w:proofErr w:type="gramEnd"/>
      <w:r w:rsidRPr="00770474">
        <w:rPr>
          <w:rFonts w:ascii="Book Antiqua" w:eastAsia="Book Antiqua" w:hAnsi="Book Antiqua" w:cs="Book Antiqua"/>
          <w:color w:val="000000"/>
        </w:rPr>
        <w:t xml:space="preserve"> were slightly alleviated with improvements in atrophy compared with the untreated group, but inflammatory cell infiltration was observed in the mucosal layer. These changes were classified as mild to moderate superficial gastritis. On AB staining, there was a small amount of blue staining in the deep mucosa with IM (Figure 2A). </w:t>
      </w:r>
    </w:p>
    <w:p w14:paraId="3EDD8E30" w14:textId="628FDA21" w:rsidR="00A77B3E" w:rsidRPr="00770474" w:rsidRDefault="00937895" w:rsidP="00D93F05">
      <w:pPr>
        <w:spacing w:line="360" w:lineRule="auto"/>
        <w:ind w:firstLineChars="100" w:firstLine="240"/>
        <w:jc w:val="both"/>
      </w:pPr>
      <w:r w:rsidRPr="00770474">
        <w:rPr>
          <w:rFonts w:ascii="Book Antiqua" w:eastAsia="Book Antiqua" w:hAnsi="Book Antiqua" w:cs="Book Antiqua"/>
          <w:color w:val="000000"/>
        </w:rPr>
        <w:t xml:space="preserve">After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of GD treatment in CAG rats, the levels of gastric mucosal inflammation in the high-dose (1.68 ± 0.54) and medium-dose (2.08 ± 0.42) groups were significantly lower than those in the low-dose, no-treatment, and YWS groups (Figure 2B,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0.01 for all comparisons).</w:t>
      </w:r>
    </w:p>
    <w:p w14:paraId="547DDF19" w14:textId="77777777" w:rsidR="00D93F05" w:rsidRPr="00770474" w:rsidRDefault="00D93F05">
      <w:pPr>
        <w:spacing w:line="360" w:lineRule="auto"/>
        <w:jc w:val="both"/>
        <w:rPr>
          <w:rFonts w:ascii="Book Antiqua" w:eastAsia="Book Antiqua" w:hAnsi="Book Antiqua" w:cs="Book Antiqua"/>
          <w:b/>
          <w:bCs/>
          <w:i/>
          <w:iCs/>
          <w:color w:val="000000"/>
        </w:rPr>
      </w:pPr>
    </w:p>
    <w:p w14:paraId="54A4986F" w14:textId="222993C2" w:rsidR="00A77B3E" w:rsidRPr="00770474" w:rsidRDefault="00937895">
      <w:pPr>
        <w:spacing w:line="360" w:lineRule="auto"/>
        <w:jc w:val="both"/>
      </w:pPr>
      <w:r w:rsidRPr="00770474">
        <w:rPr>
          <w:rFonts w:ascii="Book Antiqua" w:eastAsia="Book Antiqua" w:hAnsi="Book Antiqua" w:cs="Book Antiqua"/>
          <w:b/>
          <w:bCs/>
          <w:i/>
          <w:iCs/>
          <w:color w:val="000000"/>
        </w:rPr>
        <w:t xml:space="preserve">Treatment with Granule </w:t>
      </w:r>
      <w:proofErr w:type="spellStart"/>
      <w:r w:rsidRPr="00770474">
        <w:rPr>
          <w:rFonts w:ascii="Book Antiqua" w:eastAsia="Book Antiqua" w:hAnsi="Book Antiqua" w:cs="Book Antiqua"/>
          <w:b/>
          <w:bCs/>
          <w:i/>
          <w:iCs/>
          <w:color w:val="000000"/>
        </w:rPr>
        <w:t>Dendrobii</w:t>
      </w:r>
      <w:proofErr w:type="spellEnd"/>
      <w:r w:rsidRPr="00770474">
        <w:rPr>
          <w:rFonts w:ascii="Book Antiqua" w:eastAsia="Book Antiqua" w:hAnsi="Book Antiqua" w:cs="Book Antiqua"/>
          <w:b/>
          <w:bCs/>
          <w:i/>
          <w:iCs/>
          <w:color w:val="000000"/>
        </w:rPr>
        <w:t xml:space="preserve"> improved the thickness and gland numbers of gastric mucosa in rats with </w:t>
      </w:r>
      <w:r w:rsidR="00892EC3" w:rsidRPr="00892EC3">
        <w:rPr>
          <w:rFonts w:ascii="Book Antiqua" w:eastAsia="Book Antiqua" w:hAnsi="Book Antiqua" w:cs="Book Antiqua"/>
          <w:b/>
          <w:bCs/>
          <w:i/>
          <w:iCs/>
          <w:color w:val="000000"/>
        </w:rPr>
        <w:t>CAG</w:t>
      </w:r>
    </w:p>
    <w:p w14:paraId="4978C1BA" w14:textId="730CE17A" w:rsidR="00A77B3E" w:rsidRPr="00770474" w:rsidRDefault="00937895">
      <w:pPr>
        <w:spacing w:line="360" w:lineRule="auto"/>
        <w:jc w:val="both"/>
      </w:pPr>
      <w:r w:rsidRPr="00770474">
        <w:rPr>
          <w:rFonts w:ascii="Book Antiqua" w:eastAsia="Book Antiqua" w:hAnsi="Book Antiqua" w:cs="Book Antiqua"/>
          <w:color w:val="000000"/>
        </w:rPr>
        <w:t xml:space="preserve">At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after CAG generation, significant decreases in the thickness and number of glands in the gastric mucosa were observed. The number (31.50 ± 6.07 unit/mm) and thickness (306.4 ± 49.32 </w:t>
      </w:r>
      <w:proofErr w:type="spellStart"/>
      <w:r w:rsidRPr="00770474">
        <w:rPr>
          <w:rFonts w:ascii="Book Antiqua" w:eastAsia="Book Antiqua" w:hAnsi="Book Antiqua" w:cs="Book Antiqua"/>
          <w:color w:val="000000"/>
        </w:rPr>
        <w:t>μm</w:t>
      </w:r>
      <w:proofErr w:type="spellEnd"/>
      <w:r w:rsidRPr="00770474">
        <w:rPr>
          <w:rFonts w:ascii="Book Antiqua" w:eastAsia="Book Antiqua" w:hAnsi="Book Antiqua" w:cs="Book Antiqua"/>
          <w:color w:val="000000"/>
        </w:rPr>
        <w:t xml:space="preserve">) of glands in gastric tissue of the high-dose group were significantly higher than those of the no-treatment group (26.86 ± 6.41 unit/mm, 244.3 ± 51.82 </w:t>
      </w:r>
      <w:proofErr w:type="spellStart"/>
      <w:r w:rsidRPr="00770474">
        <w:rPr>
          <w:rFonts w:ascii="Book Antiqua" w:eastAsia="Book Antiqua" w:hAnsi="Book Antiqua" w:cs="Book Antiqua"/>
          <w:color w:val="000000"/>
        </w:rPr>
        <w:t>μm</w:t>
      </w:r>
      <w:proofErr w:type="spellEnd"/>
      <w:r w:rsidRPr="00770474">
        <w:rPr>
          <w:rFonts w:ascii="Book Antiqua" w:eastAsia="Book Antiqua" w:hAnsi="Book Antiqua" w:cs="Book Antiqua"/>
          <w:color w:val="000000"/>
        </w:rPr>
        <w:t xml:space="preserve">, respectively), indicating a significant reduction in the atrophy of gastric mucosa in the treatment group (Figure 2C and D,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or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The glandular thickness of gastric tissue in the medium- and low-dose groups was also significantly improved compared with that in the no-treatment group (Figure 2C,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or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w:t>
      </w:r>
    </w:p>
    <w:p w14:paraId="5130EE5F" w14:textId="77777777" w:rsidR="00D93F05" w:rsidRPr="00770474" w:rsidRDefault="00D93F05">
      <w:pPr>
        <w:spacing w:line="360" w:lineRule="auto"/>
        <w:jc w:val="both"/>
        <w:rPr>
          <w:rFonts w:ascii="Book Antiqua" w:eastAsia="Book Antiqua" w:hAnsi="Book Antiqua" w:cs="Book Antiqua"/>
          <w:b/>
          <w:bCs/>
          <w:i/>
          <w:iCs/>
          <w:color w:val="000000"/>
        </w:rPr>
      </w:pPr>
    </w:p>
    <w:p w14:paraId="38ACC986" w14:textId="50330AC4" w:rsidR="00A77B3E" w:rsidRPr="00770474" w:rsidRDefault="00937895">
      <w:pPr>
        <w:spacing w:line="360" w:lineRule="auto"/>
        <w:jc w:val="both"/>
      </w:pPr>
      <w:r w:rsidRPr="00770474">
        <w:rPr>
          <w:rFonts w:ascii="Book Antiqua" w:eastAsia="Book Antiqua" w:hAnsi="Book Antiqua" w:cs="Book Antiqua"/>
          <w:b/>
          <w:bCs/>
          <w:i/>
          <w:iCs/>
          <w:color w:val="000000"/>
        </w:rPr>
        <w:t>Treatment with GD increased the numbers of chief cells and parietal cells in the gastric mucosa of CAG rats</w:t>
      </w:r>
    </w:p>
    <w:p w14:paraId="57BBE20F" w14:textId="5096651F" w:rsidR="00A77B3E" w:rsidRPr="00770474" w:rsidRDefault="00937895">
      <w:pPr>
        <w:spacing w:line="360" w:lineRule="auto"/>
        <w:jc w:val="both"/>
      </w:pPr>
      <w:r w:rsidRPr="00770474">
        <w:rPr>
          <w:rFonts w:ascii="Book Antiqua" w:eastAsia="Book Antiqua" w:hAnsi="Book Antiqua" w:cs="Book Antiqua"/>
          <w:color w:val="000000"/>
        </w:rPr>
        <w:t xml:space="preserve">At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after model preparation, there was a significant decrease in the number of chief cells in the CAG group when compared with the healthy animal group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After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of treatment, the numbers of chief cells (165.5 ± 12.65 unit/field) and parietal cells (425.4 ± 16.0 unit/field) in gastric mucosa in the high-dose group were significantly higher than those in no-treatment group (chief cells: 148.7 ± 6.38 unit/field; parietal cells: 407.2 ± 18.6 unit/field), indicating a protective effect of GD treatment on chief cells and </w:t>
      </w:r>
      <w:r w:rsidRPr="00770474">
        <w:rPr>
          <w:rFonts w:ascii="Book Antiqua" w:eastAsia="Book Antiqua" w:hAnsi="Book Antiqua" w:cs="Book Antiqua"/>
          <w:color w:val="000000"/>
        </w:rPr>
        <w:lastRenderedPageBreak/>
        <w:t xml:space="preserve">parietal cells in gastric mucosa. The number of chief cells in gastric mucosa of the medium- and low-dose groups was also significantly higher than the no-treatment group (Figure 2E,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and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respectively); but the number of parietal cells in gastric mucosa of the medium- and low-dose groups was not significantly higher than that in the no-treatment group (Figure 2F,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&gt;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0.05).</w:t>
      </w:r>
    </w:p>
    <w:p w14:paraId="35700A26" w14:textId="77777777" w:rsidR="00D93F05" w:rsidRPr="00770474" w:rsidRDefault="00D93F05">
      <w:pPr>
        <w:spacing w:line="360" w:lineRule="auto"/>
        <w:jc w:val="both"/>
        <w:rPr>
          <w:rFonts w:ascii="Book Antiqua" w:eastAsia="Book Antiqua" w:hAnsi="Book Antiqua" w:cs="Book Antiqua"/>
          <w:b/>
          <w:bCs/>
          <w:i/>
          <w:iCs/>
          <w:color w:val="000000"/>
        </w:rPr>
      </w:pPr>
    </w:p>
    <w:p w14:paraId="5DDC451F" w14:textId="34B240E3" w:rsidR="00A77B3E" w:rsidRPr="00770474" w:rsidRDefault="00937895">
      <w:pPr>
        <w:spacing w:line="360" w:lineRule="auto"/>
        <w:jc w:val="both"/>
      </w:pPr>
      <w:r w:rsidRPr="00770474">
        <w:rPr>
          <w:rFonts w:ascii="Book Antiqua" w:eastAsia="Book Antiqua" w:hAnsi="Book Antiqua" w:cs="Book Antiqua"/>
          <w:b/>
          <w:bCs/>
          <w:i/>
          <w:iCs/>
          <w:color w:val="000000"/>
        </w:rPr>
        <w:t>Treatment with GD improved intestinal metaplasia of gastric mucosa in CAG rats</w:t>
      </w:r>
    </w:p>
    <w:p w14:paraId="665490C6" w14:textId="26CC201F" w:rsidR="00A77B3E" w:rsidRPr="00770474" w:rsidRDefault="00937895">
      <w:pPr>
        <w:spacing w:line="360" w:lineRule="auto"/>
        <w:jc w:val="both"/>
      </w:pPr>
      <w:r w:rsidRPr="00770474">
        <w:rPr>
          <w:rFonts w:ascii="Book Antiqua" w:eastAsia="Book Antiqua" w:hAnsi="Book Antiqua" w:cs="Book Antiqua"/>
          <w:color w:val="000000"/>
        </w:rPr>
        <w:t xml:space="preserve">At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after model preparation, quantitative analysis of gastric mucosa in the CAG rats showed that the percentage of IM increased significantly (0.95 ± 0.72% and 3.91 ± 0.96% in the healthy animal and CAG groups, respectively,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After treatment with GD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the areas of IM in the high-dose (1.74 ± 1.13%), medium-dose (1.81 ± 0.66%), and low-dose (2.36 ± 1.08%) groups were significantly lower than that in the no-treatment group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0.01 for all), suggesting a significant improvement in IM after treatment with GD (Figure 2G).</w:t>
      </w:r>
    </w:p>
    <w:p w14:paraId="0E1D7451" w14:textId="77777777" w:rsidR="00D93F05" w:rsidRPr="00770474" w:rsidRDefault="00D93F05">
      <w:pPr>
        <w:spacing w:line="360" w:lineRule="auto"/>
        <w:jc w:val="both"/>
        <w:rPr>
          <w:rFonts w:ascii="Book Antiqua" w:eastAsia="Book Antiqua" w:hAnsi="Book Antiqua" w:cs="Book Antiqua"/>
          <w:b/>
          <w:bCs/>
          <w:i/>
          <w:iCs/>
          <w:color w:val="000000"/>
        </w:rPr>
      </w:pPr>
    </w:p>
    <w:p w14:paraId="5542E5F4" w14:textId="7FF8FD61" w:rsidR="00A77B3E" w:rsidRPr="00770474" w:rsidRDefault="00937895">
      <w:pPr>
        <w:spacing w:line="360" w:lineRule="auto"/>
        <w:jc w:val="both"/>
      </w:pPr>
      <w:r w:rsidRPr="00770474">
        <w:rPr>
          <w:rFonts w:ascii="Book Antiqua" w:eastAsia="Book Antiqua" w:hAnsi="Book Antiqua" w:cs="Book Antiqua"/>
          <w:b/>
          <w:bCs/>
          <w:i/>
          <w:iCs/>
          <w:color w:val="000000"/>
        </w:rPr>
        <w:t>Treatment with GD decreased the expression of PCNA and Bcl-2 in gastric mucosa of CAG rats</w:t>
      </w:r>
    </w:p>
    <w:p w14:paraId="027C9C4F" w14:textId="77777777" w:rsidR="00A77B3E" w:rsidRPr="00770474" w:rsidRDefault="00937895">
      <w:pPr>
        <w:spacing w:line="360" w:lineRule="auto"/>
        <w:jc w:val="both"/>
      </w:pPr>
      <w:r w:rsidRPr="00770474">
        <w:rPr>
          <w:rFonts w:ascii="Book Antiqua" w:eastAsia="Book Antiqua" w:hAnsi="Book Antiqua" w:cs="Book Antiqua"/>
          <w:color w:val="000000"/>
        </w:rPr>
        <w:t xml:space="preserve">In healthy rats, the number of PCNA expressing cells in gastric mucosa was low and mainly located in the proliferation zone, with regular distribution and weak staining. In the CAG rats without treatment, the number of PCNA expressing cells in gastric mucosa was increased and distributed in nearly all layers with deeper staining. In the high dose group, the expression and distribution of PCNA were </w:t>
      </w:r>
      <w:proofErr w:type="gramStart"/>
      <w:r w:rsidRPr="00770474">
        <w:rPr>
          <w:rFonts w:ascii="Book Antiqua" w:eastAsia="Book Antiqua" w:hAnsi="Book Antiqua" w:cs="Book Antiqua"/>
          <w:color w:val="000000"/>
        </w:rPr>
        <w:t>similar to</w:t>
      </w:r>
      <w:proofErr w:type="gramEnd"/>
      <w:r w:rsidRPr="00770474">
        <w:rPr>
          <w:rFonts w:ascii="Book Antiqua" w:eastAsia="Book Antiqua" w:hAnsi="Book Antiqua" w:cs="Book Antiqua"/>
          <w:color w:val="000000"/>
        </w:rPr>
        <w:t xml:space="preserve"> that of the healthy animal group, with less PCNA expressing cells mainly located in the proliferation zone than the CAG with no-treatment group (Figure 3).</w:t>
      </w:r>
    </w:p>
    <w:p w14:paraId="01852DF0" w14:textId="350B7836" w:rsidR="00A77B3E" w:rsidRPr="00770474" w:rsidRDefault="00937895" w:rsidP="00D93F05">
      <w:pPr>
        <w:spacing w:line="360" w:lineRule="auto"/>
        <w:ind w:firstLineChars="100" w:firstLine="240"/>
        <w:jc w:val="both"/>
      </w:pPr>
      <w:r w:rsidRPr="00770474">
        <w:rPr>
          <w:rFonts w:ascii="Book Antiqua" w:eastAsia="Book Antiqua" w:hAnsi="Book Antiqua" w:cs="Book Antiqua"/>
          <w:color w:val="000000"/>
        </w:rPr>
        <w:t>Table 1 shows a summary of the expression of PCNA and Bcl-2 in gastric mucosa. PCNA expression in the CAG group was significantly higher than that in the healthy animal group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0.01), while its expressions in the high-dose and low-dose groups was significantly lower than that in the CAG group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Similarly, the expression of Bcl-2 was significantly higher in the CAG group than in the healthy </w:t>
      </w:r>
      <w:proofErr w:type="gramStart"/>
      <w:r w:rsidRPr="00770474">
        <w:rPr>
          <w:rFonts w:ascii="Book Antiqua" w:eastAsia="Book Antiqua" w:hAnsi="Book Antiqua" w:cs="Book Antiqua"/>
          <w:color w:val="000000"/>
        </w:rPr>
        <w:t>animals</w:t>
      </w:r>
      <w:proofErr w:type="gramEnd"/>
      <w:r w:rsidRPr="00770474">
        <w:rPr>
          <w:rFonts w:ascii="Book Antiqua" w:eastAsia="Book Antiqua" w:hAnsi="Book Antiqua" w:cs="Book Antiqua"/>
          <w:color w:val="000000"/>
        </w:rPr>
        <w:t xml:space="preserve"> group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w:t>
      </w:r>
      <w:r w:rsidRPr="00770474">
        <w:rPr>
          <w:rFonts w:ascii="Book Antiqua" w:eastAsia="Book Antiqua" w:hAnsi="Book Antiqua" w:cs="Book Antiqua"/>
          <w:color w:val="000000"/>
        </w:rPr>
        <w:lastRenderedPageBreak/>
        <w:t>The expression of Bcl-2 in the high-dose, medium-dose, and low-dose groups was lower than that of the no-treatment group, but without statistical significance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&gt;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0.05).</w:t>
      </w:r>
    </w:p>
    <w:p w14:paraId="3474EF87" w14:textId="77777777" w:rsidR="00D93F05" w:rsidRPr="00770474" w:rsidRDefault="00D93F05">
      <w:pPr>
        <w:spacing w:line="360" w:lineRule="auto"/>
        <w:jc w:val="both"/>
        <w:rPr>
          <w:rFonts w:ascii="Book Antiqua" w:eastAsia="Book Antiqua" w:hAnsi="Book Antiqua" w:cs="Book Antiqua"/>
          <w:b/>
          <w:bCs/>
          <w:i/>
          <w:iCs/>
          <w:color w:val="000000"/>
        </w:rPr>
      </w:pPr>
    </w:p>
    <w:p w14:paraId="6D3FFC3F" w14:textId="140F9287" w:rsidR="00A77B3E" w:rsidRPr="00770474" w:rsidRDefault="00937895">
      <w:pPr>
        <w:spacing w:line="360" w:lineRule="auto"/>
        <w:jc w:val="both"/>
      </w:pPr>
      <w:r w:rsidRPr="00770474">
        <w:rPr>
          <w:rFonts w:ascii="Book Antiqua" w:eastAsia="Book Antiqua" w:hAnsi="Book Antiqua" w:cs="Book Antiqua"/>
          <w:b/>
          <w:bCs/>
          <w:i/>
          <w:iCs/>
          <w:color w:val="000000"/>
        </w:rPr>
        <w:t>Treatment with GD improved hemoglobin and erythrocyte count in CAG rats</w:t>
      </w:r>
    </w:p>
    <w:p w14:paraId="4ABCE63B" w14:textId="340C7727" w:rsidR="00A77B3E" w:rsidRPr="00770474" w:rsidRDefault="00937895">
      <w:pPr>
        <w:spacing w:line="360" w:lineRule="auto"/>
        <w:jc w:val="both"/>
      </w:pPr>
      <w:r w:rsidRPr="00770474">
        <w:rPr>
          <w:rFonts w:ascii="Book Antiqua" w:eastAsia="Book Antiqua" w:hAnsi="Book Antiqua" w:cs="Book Antiqua"/>
          <w:color w:val="000000"/>
        </w:rPr>
        <w:t xml:space="preserve">As shown in Figure 4A, hemoglobin in the CAG group (132.1 ± 7.76) was significantly reduced compared with that in the healthy animal group (145.6 ± 6.26,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In the high-dose (145.3 ± 5.90), medium-dose (139.3 ± 5.71) and low-dose groups (137.5 ± 7.56) of GD after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of treatment, hemoglobin was significantly higher than that in the no-treatment group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or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In addition, there was a dose-dependent relationship between the increase in hemoglobin and the dose of GD used. The increase in hemoglobin level in the high-dose group was significantly greater than that in the medium and low-dose group (Figure 4A,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Erythrocyte count in the untreated group was lower than that in the healthy animal group, but the difference was not statistically significant (Figure 4B,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&gt;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After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of treatment, the high-dose group and the medium-dose group had significant increases in erythrocyte counts compared with the no-treatment group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0.01). In addition, there was a dose-dependent relationship between the increase in erythrocyte count and dose of GD used. The increase in erythrocyte count in the high dose group was significantly greater than that in the low dose group (Figure 4B, </w:t>
      </w:r>
      <w:r w:rsidRPr="00770474">
        <w:rPr>
          <w:rFonts w:ascii="Book Antiqua" w:eastAsia="Book Antiqua" w:hAnsi="Book Antiqua" w:cs="Book Antiqua"/>
          <w:i/>
          <w:iCs/>
          <w:color w:val="000000"/>
        </w:rPr>
        <w:t>P</w:t>
      </w:r>
      <w:r w:rsidR="00D93F05" w:rsidRPr="00770474">
        <w:rPr>
          <w:rFonts w:ascii="Book Antiqua" w:eastAsia="Book Antiqua" w:hAnsi="Book Antiqua" w:cs="Book Antiqua"/>
          <w:i/>
          <w:iCs/>
          <w:color w:val="000000"/>
        </w:rPr>
        <w:t xml:space="preserve"> </w:t>
      </w:r>
      <w:r w:rsidRPr="00770474">
        <w:rPr>
          <w:rFonts w:ascii="Book Antiqua" w:eastAsia="Book Antiqua" w:hAnsi="Book Antiqua" w:cs="Book Antiqua"/>
          <w:color w:val="000000"/>
        </w:rPr>
        <w:t>&lt;</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0.05). These results suggest that treatment with GD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increased hemoglobin and erythrocytes in CAG rats.</w:t>
      </w:r>
    </w:p>
    <w:p w14:paraId="4BD93B14" w14:textId="77777777" w:rsidR="00A77B3E" w:rsidRPr="00770474" w:rsidRDefault="00A77B3E">
      <w:pPr>
        <w:spacing w:line="360" w:lineRule="auto"/>
        <w:jc w:val="both"/>
      </w:pPr>
    </w:p>
    <w:p w14:paraId="67BC3957" w14:textId="77777777" w:rsidR="00A77B3E" w:rsidRPr="00770474" w:rsidRDefault="00937895">
      <w:pPr>
        <w:spacing w:line="360" w:lineRule="auto"/>
        <w:jc w:val="both"/>
      </w:pPr>
      <w:r w:rsidRPr="00770474">
        <w:rPr>
          <w:rFonts w:ascii="Book Antiqua" w:eastAsia="Book Antiqua" w:hAnsi="Book Antiqua" w:cs="Book Antiqua"/>
          <w:b/>
          <w:caps/>
          <w:color w:val="000000"/>
          <w:u w:val="single"/>
        </w:rPr>
        <w:t>DISCUSSION</w:t>
      </w:r>
    </w:p>
    <w:p w14:paraId="3AF0BEF5" w14:textId="77777777" w:rsidR="00A77B3E" w:rsidRPr="00770474" w:rsidRDefault="00937895">
      <w:pPr>
        <w:spacing w:line="360" w:lineRule="auto"/>
        <w:jc w:val="both"/>
      </w:pPr>
      <w:r w:rsidRPr="00770474">
        <w:rPr>
          <w:rFonts w:ascii="Book Antiqua" w:eastAsia="Book Antiqua" w:hAnsi="Book Antiqua" w:cs="Book Antiqua"/>
          <w:color w:val="000000"/>
        </w:rPr>
        <w:t xml:space="preserve">Treatment with GD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resulted in significant improvements in body weight, gastric mucosal inflammation, atrophy, and intestinal metaplasia in rats with MNNG-induced CAG. GD also increased the reduced levels of hemoglobin and erythrocytes in CAG rats. Furthermore, GD improved gastric mucosal lesions and improved the secondary pathological changes of CAG including reduced hemoglobin and red blood cell count, and overall body condition. It was observed that GD alleviated the overexpression of </w:t>
      </w:r>
      <w:r w:rsidRPr="00770474">
        <w:rPr>
          <w:rFonts w:ascii="Book Antiqua" w:eastAsia="Book Antiqua" w:hAnsi="Book Antiqua" w:cs="Book Antiqua"/>
          <w:color w:val="000000"/>
        </w:rPr>
        <w:lastRenderedPageBreak/>
        <w:t xml:space="preserve">PCNA and Bcl-2 in model rats, which maybe one of the therapeutic mechanisms related to the reduction of gastric mucosal inflammation and mucosal damage. </w:t>
      </w:r>
    </w:p>
    <w:p w14:paraId="40DA9C9D" w14:textId="7F56E1E1" w:rsidR="00A77B3E" w:rsidRPr="00770474" w:rsidRDefault="00937895" w:rsidP="00D93F05">
      <w:pPr>
        <w:spacing w:line="360" w:lineRule="auto"/>
        <w:ind w:firstLineChars="100" w:firstLine="240"/>
        <w:jc w:val="both"/>
      </w:pPr>
      <w:r w:rsidRPr="00770474">
        <w:rPr>
          <w:rFonts w:ascii="Book Antiqua" w:eastAsia="Book Antiqua" w:hAnsi="Book Antiqua" w:cs="Book Antiqua"/>
          <w:color w:val="000000"/>
        </w:rPr>
        <w:t xml:space="preserve">Rodent models of CAG can be induced by chemical stimulation (ethanol, ammonia water, sodium deoxycholate, </w:t>
      </w:r>
      <w:r w:rsidRPr="00770474">
        <w:rPr>
          <w:rFonts w:ascii="Book Antiqua" w:eastAsia="Book Antiqua" w:hAnsi="Book Antiqua" w:cs="Book Antiqua"/>
          <w:i/>
          <w:iCs/>
          <w:color w:val="000000"/>
        </w:rPr>
        <w:t>etc.</w:t>
      </w:r>
      <w:r w:rsidRPr="00770474">
        <w:rPr>
          <w:rFonts w:ascii="Book Antiqua" w:eastAsia="Book Antiqua" w:hAnsi="Book Antiqua" w:cs="Book Antiqua"/>
          <w:color w:val="000000"/>
        </w:rPr>
        <w:t xml:space="preserve">), autoimmunity against gastric mucosa homogenization, </w:t>
      </w:r>
      <w:r w:rsidRPr="00770474">
        <w:rPr>
          <w:rFonts w:ascii="Book Antiqua" w:eastAsia="Book Antiqua" w:hAnsi="Book Antiqua" w:cs="Book Antiqua"/>
          <w:i/>
          <w:iCs/>
          <w:color w:val="000000"/>
        </w:rPr>
        <w:t>Helicobacter pylori</w:t>
      </w:r>
      <w:r w:rsidRPr="00770474">
        <w:rPr>
          <w:rFonts w:ascii="Book Antiqua" w:eastAsia="Book Antiqua" w:hAnsi="Book Antiqua" w:cs="Book Antiqua"/>
          <w:color w:val="000000"/>
        </w:rPr>
        <w:t xml:space="preserve"> and </w:t>
      </w:r>
      <w:r w:rsidR="0004069B">
        <w:rPr>
          <w:rFonts w:ascii="Book Antiqua" w:eastAsia="Book Antiqua" w:hAnsi="Book Antiqua" w:cs="Book Antiqua"/>
          <w:color w:val="000000"/>
        </w:rPr>
        <w:t>MNNG</w:t>
      </w:r>
      <w:r w:rsidRPr="00770474">
        <w:rPr>
          <w:rFonts w:ascii="Book Antiqua" w:eastAsia="Book Antiqua" w:hAnsi="Book Antiqua" w:cs="Book Antiqua"/>
          <w:color w:val="000000"/>
        </w:rPr>
        <w:t>. Among these, the carcinogen (</w:t>
      </w:r>
      <w:r w:rsidR="0004069B">
        <w:rPr>
          <w:rFonts w:ascii="Book Antiqua" w:eastAsia="Book Antiqua" w:hAnsi="Book Antiqua" w:cs="Book Antiqua"/>
          <w:color w:val="000000"/>
        </w:rPr>
        <w:t>MNNG</w:t>
      </w:r>
      <w:r w:rsidRPr="00770474">
        <w:rPr>
          <w:rFonts w:ascii="Book Antiqua" w:eastAsia="Book Antiqua" w:hAnsi="Book Antiqua" w:cs="Book Antiqua"/>
          <w:color w:val="000000"/>
        </w:rPr>
        <w:t xml:space="preserve">) induction method is widely used to generating a CAG </w:t>
      </w:r>
      <w:proofErr w:type="gramStart"/>
      <w:r w:rsidRPr="00770474">
        <w:rPr>
          <w:rFonts w:ascii="Book Antiqua" w:eastAsia="Book Antiqua" w:hAnsi="Book Antiqua" w:cs="Book Antiqua"/>
          <w:color w:val="000000"/>
        </w:rPr>
        <w:t>model</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15-17]</w:t>
      </w:r>
      <w:r w:rsidRPr="00770474">
        <w:rPr>
          <w:rFonts w:ascii="Book Antiqua" w:eastAsia="Book Antiqua" w:hAnsi="Book Antiqua" w:cs="Book Antiqua"/>
          <w:color w:val="000000"/>
        </w:rPr>
        <w:t xml:space="preserve">, with lesion severity being adjustable according to the length of induction time. Specifically, mild atrophy of gastric mucosa generally develops within 25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in rats, the CAG model with IM established within 35 </w:t>
      </w:r>
      <w:proofErr w:type="spellStart"/>
      <w:proofErr w:type="gram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18]</w:t>
      </w:r>
      <w:r w:rsidRPr="00770474">
        <w:rPr>
          <w:rFonts w:ascii="Book Antiqua" w:eastAsia="Book Antiqua" w:hAnsi="Book Antiqua" w:cs="Book Antiqua"/>
          <w:color w:val="000000"/>
        </w:rPr>
        <w:t>, while early</w:t>
      </w:r>
      <w:r w:rsidR="00D93F05"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GC develops in 7-9 mo. As the CAG rat model induced by </w:t>
      </w:r>
      <w:r w:rsidR="0004069B">
        <w:rPr>
          <w:rFonts w:ascii="Book Antiqua" w:eastAsia="Book Antiqua" w:hAnsi="Book Antiqua" w:cs="Book Antiqua"/>
          <w:color w:val="000000"/>
        </w:rPr>
        <w:t>MNNG</w:t>
      </w:r>
      <w:r w:rsidR="0004069B"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is stable, relatively severe, and resistant to natural recovery, it is credible for testing the efficacy of therapeutic treatment.</w:t>
      </w:r>
    </w:p>
    <w:p w14:paraId="1DB7042F" w14:textId="6A4A5639" w:rsidR="00A77B3E" w:rsidRPr="00770474" w:rsidRDefault="00937895" w:rsidP="00D93F05">
      <w:pPr>
        <w:spacing w:line="360" w:lineRule="auto"/>
        <w:ind w:firstLineChars="100" w:firstLine="240"/>
        <w:jc w:val="both"/>
      </w:pPr>
      <w:r w:rsidRPr="00770474">
        <w:rPr>
          <w:rFonts w:ascii="Book Antiqua" w:eastAsia="Book Antiqua" w:hAnsi="Book Antiqua" w:cs="Book Antiqua"/>
          <w:i/>
          <w:iCs/>
          <w:color w:val="000000"/>
        </w:rPr>
        <w:t xml:space="preserve">Dendrobium </w:t>
      </w:r>
      <w:r w:rsidR="00C578DA"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r w:rsidRPr="00770474">
        <w:rPr>
          <w:rFonts w:ascii="Book Antiqua" w:eastAsia="Book Antiqua" w:hAnsi="Book Antiqua" w:cs="Book Antiqua"/>
          <w:color w:val="000000"/>
        </w:rPr>
        <w:t xml:space="preserve"> extraction has been shown to effectively reduce the incidence of GC in rats and may be valuable in the prevention of </w:t>
      </w:r>
      <w:proofErr w:type="gramStart"/>
      <w:r w:rsidRPr="00770474">
        <w:rPr>
          <w:rFonts w:ascii="Book Antiqua" w:eastAsia="Book Antiqua" w:hAnsi="Book Antiqua" w:cs="Book Antiqua"/>
          <w:color w:val="000000"/>
        </w:rPr>
        <w:t>GC</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19]</w:t>
      </w:r>
      <w:r w:rsidRPr="00770474">
        <w:rPr>
          <w:rFonts w:ascii="Book Antiqua" w:eastAsia="Book Antiqua" w:hAnsi="Book Antiqua" w:cs="Book Antiqua"/>
          <w:color w:val="000000"/>
        </w:rPr>
        <w:t xml:space="preserve">. </w:t>
      </w:r>
      <w:r w:rsidRPr="00770474">
        <w:rPr>
          <w:rFonts w:ascii="Book Antiqua" w:eastAsia="Book Antiqua" w:hAnsi="Book Antiqua" w:cs="Book Antiqua"/>
          <w:i/>
          <w:iCs/>
          <w:color w:val="000000"/>
        </w:rPr>
        <w:t xml:space="preserve">Dendrobium </w:t>
      </w:r>
      <w:r w:rsidR="00C578DA"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r w:rsidRPr="00770474">
        <w:rPr>
          <w:rFonts w:ascii="Book Antiqua" w:eastAsia="Book Antiqua" w:hAnsi="Book Antiqua" w:cs="Book Antiqua"/>
          <w:color w:val="000000"/>
        </w:rPr>
        <w:t xml:space="preserve"> polysaccharide, the main active ingredient of </w:t>
      </w:r>
      <w:r w:rsidRPr="00770474">
        <w:rPr>
          <w:rFonts w:ascii="Book Antiqua" w:eastAsia="Book Antiqua" w:hAnsi="Book Antiqua" w:cs="Book Antiqua"/>
          <w:i/>
          <w:iCs/>
          <w:color w:val="000000"/>
        </w:rPr>
        <w:t xml:space="preserve">Dendrobium </w:t>
      </w:r>
      <w:r w:rsidR="00C578DA"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r w:rsidRPr="00770474">
        <w:rPr>
          <w:rFonts w:ascii="Book Antiqua" w:eastAsia="Book Antiqua" w:hAnsi="Book Antiqua" w:cs="Book Antiqua"/>
          <w:color w:val="000000"/>
        </w:rPr>
        <w:t xml:space="preserve">, can effectively inhibit the progression of premalignant gastric lesions induced by </w:t>
      </w:r>
      <w:proofErr w:type="gramStart"/>
      <w:r w:rsidRPr="00770474">
        <w:rPr>
          <w:rFonts w:ascii="Book Antiqua" w:eastAsia="Book Antiqua" w:hAnsi="Book Antiqua" w:cs="Book Antiqua"/>
          <w:color w:val="000000"/>
        </w:rPr>
        <w:t>MNNG</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20]</w:t>
      </w:r>
      <w:r w:rsidRPr="00770474">
        <w:rPr>
          <w:rFonts w:ascii="Book Antiqua" w:eastAsia="Book Antiqua" w:hAnsi="Book Antiqua" w:cs="Book Antiqua"/>
          <w:color w:val="000000"/>
        </w:rPr>
        <w:t xml:space="preserve">. The formula of GD is mild. The combination of </w:t>
      </w:r>
      <w:r w:rsidRPr="00770474">
        <w:rPr>
          <w:rFonts w:ascii="Book Antiqua" w:eastAsia="Book Antiqua" w:hAnsi="Book Antiqua" w:cs="Book Antiqua"/>
          <w:i/>
          <w:iCs/>
          <w:color w:val="000000"/>
        </w:rPr>
        <w:t xml:space="preserve">Dendrobium </w:t>
      </w:r>
      <w:proofErr w:type="spellStart"/>
      <w:r w:rsidRPr="00770474">
        <w:rPr>
          <w:rFonts w:ascii="Book Antiqua" w:eastAsia="Book Antiqua" w:hAnsi="Book Antiqua" w:cs="Book Antiqua"/>
          <w:i/>
          <w:iCs/>
          <w:color w:val="000000"/>
        </w:rPr>
        <w:t>candidum</w:t>
      </w:r>
      <w:proofErr w:type="spellEnd"/>
      <w:r w:rsidRPr="00770474">
        <w:rPr>
          <w:rFonts w:ascii="Book Antiqua" w:eastAsia="Book Antiqua" w:hAnsi="Book Antiqua" w:cs="Book Antiqua"/>
          <w:color w:val="000000"/>
        </w:rPr>
        <w:t xml:space="preserve"> and American ginseng has the functions of tonifying Qi, and Yin, and nourishing the stomach to promote the production of body fluid, making it suitable for the treatment and recovery of digestive diseases. Such functions are also in line with records in relevant traditional literature. Treating CAG with TCM is relatively safe and feasible during long-term use, while the effect is holistic and comprehensive, and research in this direction has significant </w:t>
      </w:r>
      <w:proofErr w:type="gramStart"/>
      <w:r w:rsidRPr="00770474">
        <w:rPr>
          <w:rFonts w:ascii="Book Antiqua" w:eastAsia="Book Antiqua" w:hAnsi="Book Antiqua" w:cs="Book Antiqua"/>
          <w:color w:val="000000"/>
        </w:rPr>
        <w:t>prospects</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21]</w:t>
      </w:r>
      <w:r w:rsidRPr="00770474">
        <w:rPr>
          <w:rFonts w:ascii="Book Antiqua" w:eastAsia="Book Antiqua" w:hAnsi="Book Antiqua" w:cs="Book Antiqua"/>
          <w:color w:val="000000"/>
        </w:rPr>
        <w:t>.</w:t>
      </w:r>
    </w:p>
    <w:p w14:paraId="11284E0D" w14:textId="22A2981B" w:rsidR="00A77B3E" w:rsidRPr="00770474" w:rsidRDefault="00937895" w:rsidP="00FE7801">
      <w:pPr>
        <w:spacing w:line="360" w:lineRule="auto"/>
        <w:ind w:firstLineChars="100" w:firstLine="240"/>
        <w:jc w:val="both"/>
      </w:pPr>
      <w:r w:rsidRPr="00770474">
        <w:rPr>
          <w:rFonts w:ascii="Book Antiqua" w:eastAsia="Book Antiqua" w:hAnsi="Book Antiqua" w:cs="Book Antiqua"/>
          <w:color w:val="000000"/>
        </w:rPr>
        <w:t xml:space="preserve">In recent years, treatment with traditional Chinese herbal medicine has been reported to improve CAG gastric mucosal atrophy and IM. In </w:t>
      </w:r>
      <w:proofErr w:type="spellStart"/>
      <w:r w:rsidRPr="00770474">
        <w:rPr>
          <w:rFonts w:ascii="Book Antiqua" w:eastAsia="Book Antiqua" w:hAnsi="Book Antiqua" w:cs="Book Antiqua"/>
          <w:i/>
          <w:iCs/>
          <w:color w:val="000000"/>
        </w:rPr>
        <w:t>Helicobactor</w:t>
      </w:r>
      <w:proofErr w:type="spellEnd"/>
      <w:r w:rsidRPr="00770474">
        <w:rPr>
          <w:rFonts w:ascii="Book Antiqua" w:eastAsia="Book Antiqua" w:hAnsi="Book Antiqua" w:cs="Book Antiqua"/>
          <w:i/>
          <w:iCs/>
          <w:color w:val="000000"/>
        </w:rPr>
        <w:t xml:space="preserve"> pylori</w:t>
      </w:r>
      <w:r w:rsidRPr="00770474">
        <w:rPr>
          <w:rFonts w:ascii="Book Antiqua" w:eastAsia="Book Antiqua" w:hAnsi="Book Antiqua" w:cs="Book Antiqua"/>
          <w:color w:val="000000"/>
        </w:rPr>
        <w:t xml:space="preserve"> positive CAG, a TCM herbal formula was shown to improve clinical symptoms and efficacy rate, and reverse atrophy in gastric mucosa in CAG </w:t>
      </w:r>
      <w:proofErr w:type="gramStart"/>
      <w:r w:rsidRPr="00770474">
        <w:rPr>
          <w:rFonts w:ascii="Book Antiqua" w:eastAsia="Book Antiqua" w:hAnsi="Book Antiqua" w:cs="Book Antiqua"/>
          <w:color w:val="000000"/>
        </w:rPr>
        <w:t>patients</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22]</w:t>
      </w:r>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Fuzi</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Lizhong</w:t>
      </w:r>
      <w:proofErr w:type="spellEnd"/>
      <w:r w:rsidRPr="00770474">
        <w:rPr>
          <w:rFonts w:ascii="Book Antiqua" w:eastAsia="Book Antiqua" w:hAnsi="Book Antiqua" w:cs="Book Antiqua"/>
          <w:color w:val="000000"/>
        </w:rPr>
        <w:t xml:space="preserve"> decoction can reverse IM due to CAG to a certain extent through a mechanism related to the regulation of shh gene expression of the diseased gastric </w:t>
      </w:r>
      <w:proofErr w:type="gramStart"/>
      <w:r w:rsidRPr="00770474">
        <w:rPr>
          <w:rFonts w:ascii="Book Antiqua" w:eastAsia="Book Antiqua" w:hAnsi="Book Antiqua" w:cs="Book Antiqua"/>
          <w:color w:val="000000"/>
        </w:rPr>
        <w:t>mucosa</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23]</w:t>
      </w:r>
      <w:r w:rsidRPr="00770474">
        <w:rPr>
          <w:rFonts w:ascii="Book Antiqua" w:eastAsia="Book Antiqua" w:hAnsi="Book Antiqua" w:cs="Book Antiqua"/>
          <w:color w:val="000000"/>
        </w:rPr>
        <w:t xml:space="preserve">. Recent research reported that </w:t>
      </w:r>
      <w:proofErr w:type="spellStart"/>
      <w:r w:rsidRPr="00770474">
        <w:rPr>
          <w:rFonts w:ascii="Book Antiqua" w:eastAsia="Book Antiqua" w:hAnsi="Book Antiqua" w:cs="Book Antiqua"/>
          <w:color w:val="000000"/>
        </w:rPr>
        <w:t>notoginsenoside</w:t>
      </w:r>
      <w:proofErr w:type="spellEnd"/>
      <w:r w:rsidRPr="00770474">
        <w:rPr>
          <w:rFonts w:ascii="Book Antiqua" w:eastAsia="Book Antiqua" w:hAnsi="Book Antiqua" w:cs="Book Antiqua"/>
          <w:color w:val="000000"/>
        </w:rPr>
        <w:t xml:space="preserve"> R1, an ingredient of </w:t>
      </w:r>
      <w:r w:rsidRPr="00770474">
        <w:rPr>
          <w:rFonts w:ascii="Book Antiqua" w:eastAsia="Book Antiqua" w:hAnsi="Book Antiqua" w:cs="Book Antiqua"/>
          <w:i/>
          <w:iCs/>
          <w:color w:val="000000"/>
        </w:rPr>
        <w:t xml:space="preserve">Panax </w:t>
      </w:r>
      <w:proofErr w:type="spellStart"/>
      <w:r w:rsidRPr="00770474">
        <w:rPr>
          <w:rFonts w:ascii="Book Antiqua" w:eastAsia="Book Antiqua" w:hAnsi="Book Antiqua" w:cs="Book Antiqua"/>
          <w:i/>
          <w:iCs/>
          <w:color w:val="000000"/>
        </w:rPr>
        <w:t>notoginseng</w:t>
      </w:r>
      <w:proofErr w:type="spellEnd"/>
      <w:r w:rsidRPr="00770474">
        <w:rPr>
          <w:rFonts w:ascii="Book Antiqua" w:eastAsia="Book Antiqua" w:hAnsi="Book Antiqua" w:cs="Book Antiqua"/>
          <w:color w:val="000000"/>
        </w:rPr>
        <w:t xml:space="preserve">, can improve CAG by increasing </w:t>
      </w:r>
      <w:r w:rsidRPr="00770474">
        <w:rPr>
          <w:rFonts w:ascii="Book Antiqua" w:eastAsia="Book Antiqua" w:hAnsi="Book Antiqua" w:cs="Book Antiqua"/>
          <w:color w:val="000000"/>
        </w:rPr>
        <w:lastRenderedPageBreak/>
        <w:t xml:space="preserve">Bcl-2 expression and decreasing </w:t>
      </w:r>
      <w:proofErr w:type="spellStart"/>
      <w:r w:rsidRPr="00770474">
        <w:rPr>
          <w:rFonts w:ascii="Book Antiqua" w:eastAsia="Book Antiqua" w:hAnsi="Book Antiqua" w:cs="Book Antiqua"/>
          <w:color w:val="000000"/>
        </w:rPr>
        <w:t>Bax</w:t>
      </w:r>
      <w:proofErr w:type="spellEnd"/>
      <w:r w:rsidRPr="00770474">
        <w:rPr>
          <w:rFonts w:ascii="Book Antiqua" w:eastAsia="Book Antiqua" w:hAnsi="Book Antiqua" w:cs="Book Antiqua"/>
          <w:color w:val="000000"/>
        </w:rPr>
        <w:t xml:space="preserve"> expression in gastric tissue of rats with CAG induced by MNNG combined with an irregular </w:t>
      </w:r>
      <w:proofErr w:type="gramStart"/>
      <w:r w:rsidRPr="00770474">
        <w:rPr>
          <w:rFonts w:ascii="Book Antiqua" w:eastAsia="Book Antiqua" w:hAnsi="Book Antiqua" w:cs="Book Antiqua"/>
          <w:color w:val="000000"/>
        </w:rPr>
        <w:t>diet</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24]</w:t>
      </w:r>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Morroniside</w:t>
      </w:r>
      <w:proofErr w:type="spellEnd"/>
      <w:r w:rsidRPr="00770474">
        <w:rPr>
          <w:rFonts w:ascii="Book Antiqua" w:eastAsia="Book Antiqua" w:hAnsi="Book Antiqua" w:cs="Book Antiqua"/>
          <w:color w:val="000000"/>
        </w:rPr>
        <w:t xml:space="preserve">, an extract from </w:t>
      </w:r>
      <w:proofErr w:type="spellStart"/>
      <w:r w:rsidRPr="00770474">
        <w:rPr>
          <w:rFonts w:ascii="Book Antiqua" w:eastAsia="Book Antiqua" w:hAnsi="Book Antiqua" w:cs="Book Antiqua"/>
          <w:i/>
          <w:iCs/>
          <w:color w:val="000000"/>
        </w:rPr>
        <w:t>Cornus</w:t>
      </w:r>
      <w:proofErr w:type="spellEnd"/>
      <w:r w:rsidRPr="00770474">
        <w:rPr>
          <w:rFonts w:ascii="Book Antiqua" w:eastAsia="Book Antiqua" w:hAnsi="Book Antiqua" w:cs="Book Antiqua"/>
          <w:i/>
          <w:iCs/>
          <w:color w:val="000000"/>
        </w:rPr>
        <w:t xml:space="preserve"> officinalis</w:t>
      </w:r>
      <w:r w:rsidRPr="00770474">
        <w:rPr>
          <w:rFonts w:ascii="Book Antiqua" w:eastAsia="Book Antiqua" w:hAnsi="Book Antiqua" w:cs="Book Antiqua"/>
          <w:color w:val="000000"/>
        </w:rPr>
        <w:t xml:space="preserve">, was shown to relieve gastric mucosa injury due to CAG by preventing </w:t>
      </w:r>
      <w:proofErr w:type="gramStart"/>
      <w:r w:rsidRPr="00770474">
        <w:rPr>
          <w:rFonts w:ascii="Book Antiqua" w:eastAsia="Book Antiqua" w:hAnsi="Book Antiqua" w:cs="Book Antiqua"/>
          <w:color w:val="000000"/>
        </w:rPr>
        <w:t>inflammation</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25]</w:t>
      </w:r>
      <w:r w:rsidRPr="00770474">
        <w:rPr>
          <w:rFonts w:ascii="Book Antiqua" w:eastAsia="Book Antiqua" w:hAnsi="Book Antiqua" w:cs="Book Antiqua"/>
          <w:color w:val="000000"/>
        </w:rPr>
        <w:t xml:space="preserve">. Modified </w:t>
      </w:r>
      <w:proofErr w:type="spellStart"/>
      <w:r w:rsidRPr="00770474">
        <w:rPr>
          <w:rFonts w:ascii="Book Antiqua" w:eastAsia="Book Antiqua" w:hAnsi="Book Antiqua" w:cs="Book Antiqua"/>
          <w:color w:val="000000"/>
        </w:rPr>
        <w:t>Sijunzi</w:t>
      </w:r>
      <w:proofErr w:type="spellEnd"/>
      <w:r w:rsidRPr="00770474">
        <w:rPr>
          <w:rFonts w:ascii="Book Antiqua" w:eastAsia="Book Antiqua" w:hAnsi="Book Antiqua" w:cs="Book Antiqua"/>
          <w:color w:val="000000"/>
        </w:rPr>
        <w:t xml:space="preserve"> Decoction (MSD) relieved the symptoms of CAG, improved the pathologic changes in CAG including fatigue and tiredness symptoms in CAG </w:t>
      </w:r>
      <w:proofErr w:type="gramStart"/>
      <w:r w:rsidRPr="00770474">
        <w:rPr>
          <w:rFonts w:ascii="Book Antiqua" w:eastAsia="Book Antiqua" w:hAnsi="Book Antiqua" w:cs="Book Antiqua"/>
          <w:color w:val="000000"/>
        </w:rPr>
        <w:t>patients</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26]</w:t>
      </w:r>
      <w:r w:rsidRPr="00770474">
        <w:rPr>
          <w:rFonts w:ascii="Book Antiqua" w:eastAsia="Book Antiqua" w:hAnsi="Book Antiqua" w:cs="Book Antiqua"/>
          <w:color w:val="000000"/>
        </w:rPr>
        <w:t xml:space="preserve">. Berberine, an </w:t>
      </w:r>
      <w:proofErr w:type="spellStart"/>
      <w:r w:rsidRPr="00770474">
        <w:rPr>
          <w:rFonts w:ascii="Book Antiqua" w:eastAsia="Book Antiqua" w:hAnsi="Book Antiqua" w:cs="Book Antiqua"/>
          <w:color w:val="000000"/>
        </w:rPr>
        <w:t>isoquinoline</w:t>
      </w:r>
      <w:proofErr w:type="spellEnd"/>
      <w:r w:rsidRPr="00770474">
        <w:rPr>
          <w:rFonts w:ascii="Book Antiqua" w:eastAsia="Book Antiqua" w:hAnsi="Book Antiqua" w:cs="Book Antiqua"/>
          <w:color w:val="000000"/>
        </w:rPr>
        <w:t xml:space="preserve"> alkaloid from </w:t>
      </w:r>
      <w:proofErr w:type="spellStart"/>
      <w:r w:rsidRPr="00770474">
        <w:rPr>
          <w:rFonts w:ascii="Book Antiqua" w:eastAsia="Book Antiqua" w:hAnsi="Book Antiqua" w:cs="Book Antiqua"/>
          <w:i/>
          <w:iCs/>
          <w:color w:val="000000"/>
        </w:rPr>
        <w:t>Rhizoma</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coptidis</w:t>
      </w:r>
      <w:proofErr w:type="spellEnd"/>
      <w:r w:rsidRPr="00770474">
        <w:rPr>
          <w:rFonts w:ascii="Book Antiqua" w:eastAsia="Book Antiqua" w:hAnsi="Book Antiqua" w:cs="Book Antiqua"/>
          <w:color w:val="000000"/>
        </w:rPr>
        <w:t xml:space="preserve">, has an inhibitory effect on </w:t>
      </w:r>
      <w:proofErr w:type="gramStart"/>
      <w:r w:rsidRPr="00770474">
        <w:rPr>
          <w:rFonts w:ascii="Book Antiqua" w:eastAsia="Book Antiqua" w:hAnsi="Book Antiqua" w:cs="Book Antiqua"/>
          <w:color w:val="000000"/>
        </w:rPr>
        <w:t>gastritis</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27]</w:t>
      </w:r>
      <w:r w:rsidRPr="00770474">
        <w:rPr>
          <w:rFonts w:ascii="Book Antiqua" w:eastAsia="Book Antiqua" w:hAnsi="Book Antiqua" w:cs="Book Antiqua"/>
          <w:color w:val="000000"/>
        </w:rPr>
        <w:t> and GC cells</w:t>
      </w:r>
      <w:r w:rsidRPr="00770474">
        <w:rPr>
          <w:rFonts w:ascii="Book Antiqua" w:eastAsia="Book Antiqua" w:hAnsi="Book Antiqua" w:cs="Book Antiqua"/>
          <w:color w:val="000000"/>
          <w:szCs w:val="36"/>
          <w:vertAlign w:val="superscript"/>
        </w:rPr>
        <w:t>[28]</w:t>
      </w:r>
      <w:r w:rsidRPr="00770474">
        <w:rPr>
          <w:rFonts w:ascii="Book Antiqua" w:eastAsia="Book Antiqua" w:hAnsi="Book Antiqua" w:cs="Book Antiqua"/>
          <w:color w:val="000000"/>
        </w:rPr>
        <w:t>, and significantly improves the pathological characteristics of gastric tissue, and alleviated serum biochemical indices</w:t>
      </w:r>
      <w:r w:rsidRPr="00770474">
        <w:rPr>
          <w:rFonts w:ascii="Book Antiqua" w:eastAsia="Book Antiqua" w:hAnsi="Book Antiqua" w:cs="Book Antiqua"/>
          <w:color w:val="000000"/>
          <w:szCs w:val="36"/>
          <w:vertAlign w:val="superscript"/>
        </w:rPr>
        <w:t>[29]</w:t>
      </w:r>
      <w:r w:rsidRPr="00770474">
        <w:rPr>
          <w:rFonts w:ascii="Book Antiqua" w:eastAsia="Book Antiqua" w:hAnsi="Book Antiqua" w:cs="Book Antiqua"/>
          <w:color w:val="000000"/>
        </w:rPr>
        <w:t>. These studies show that in addition to the formula we used in this study (</w:t>
      </w:r>
      <w:r w:rsidRPr="00770474">
        <w:rPr>
          <w:rFonts w:ascii="Book Antiqua" w:eastAsia="Book Antiqua" w:hAnsi="Book Antiqua" w:cs="Book Antiqua"/>
          <w:i/>
          <w:iCs/>
          <w:color w:val="000000"/>
        </w:rPr>
        <w:t xml:space="preserve">Dendrobium </w:t>
      </w:r>
      <w:r w:rsidR="00C578DA"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r w:rsidRPr="00770474">
        <w:rPr>
          <w:rFonts w:ascii="Book Antiqua" w:eastAsia="Book Antiqua" w:hAnsi="Book Antiqua" w:cs="Book Antiqua"/>
          <w:color w:val="000000"/>
        </w:rPr>
        <w:t xml:space="preserve"> and </w:t>
      </w:r>
      <w:r w:rsidRPr="00770474">
        <w:rPr>
          <w:rFonts w:ascii="Book Antiqua" w:eastAsia="Book Antiqua" w:hAnsi="Book Antiqua" w:cs="Book Antiqua"/>
          <w:i/>
          <w:iCs/>
          <w:color w:val="000000"/>
        </w:rPr>
        <w:t>American ginseng</w:t>
      </w:r>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fuzi</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Lizhong</w:t>
      </w:r>
      <w:proofErr w:type="spellEnd"/>
      <w:r w:rsidRPr="00770474">
        <w:rPr>
          <w:rFonts w:ascii="Book Antiqua" w:eastAsia="Book Antiqua" w:hAnsi="Book Antiqua" w:cs="Book Antiqua"/>
          <w:color w:val="000000"/>
        </w:rPr>
        <w:t xml:space="preserve"> Decoction, </w:t>
      </w:r>
      <w:proofErr w:type="spellStart"/>
      <w:r w:rsidRPr="00770474">
        <w:rPr>
          <w:rFonts w:ascii="Book Antiqua" w:eastAsia="Book Antiqua" w:hAnsi="Book Antiqua" w:cs="Book Antiqua"/>
          <w:color w:val="000000"/>
        </w:rPr>
        <w:t>notoginsenoside</w:t>
      </w:r>
      <w:proofErr w:type="spellEnd"/>
      <w:r w:rsidRPr="00770474">
        <w:rPr>
          <w:rFonts w:ascii="Book Antiqua" w:eastAsia="Book Antiqua" w:hAnsi="Book Antiqua" w:cs="Book Antiqua"/>
          <w:color w:val="000000"/>
        </w:rPr>
        <w:t xml:space="preserve"> R1, </w:t>
      </w:r>
      <w:proofErr w:type="spellStart"/>
      <w:r w:rsidRPr="00770474">
        <w:rPr>
          <w:rFonts w:ascii="Book Antiqua" w:eastAsia="Book Antiqua" w:hAnsi="Book Antiqua" w:cs="Book Antiqua"/>
          <w:color w:val="000000"/>
        </w:rPr>
        <w:t>morroniside</w:t>
      </w:r>
      <w:proofErr w:type="spellEnd"/>
      <w:r w:rsidRPr="00770474">
        <w:rPr>
          <w:rFonts w:ascii="Book Antiqua" w:eastAsia="Book Antiqua" w:hAnsi="Book Antiqua" w:cs="Book Antiqua"/>
          <w:color w:val="000000"/>
        </w:rPr>
        <w:t>, MSD, berberine, or TCM treatment aimed at invigorating spleen, soothing the liver, promoting blood circulation and detoxification, also have varying degrees of anti-inflammatory effects and reverse gastric mucosal atrophy and IM.</w:t>
      </w:r>
    </w:p>
    <w:p w14:paraId="52470D6E" w14:textId="77777777" w:rsidR="00A77B3E" w:rsidRPr="00770474" w:rsidRDefault="00937895" w:rsidP="00FE7801">
      <w:pPr>
        <w:spacing w:line="360" w:lineRule="auto"/>
        <w:ind w:firstLineChars="100" w:firstLine="240"/>
        <w:jc w:val="both"/>
      </w:pPr>
      <w:r w:rsidRPr="00770474">
        <w:rPr>
          <w:rFonts w:ascii="Book Antiqua" w:eastAsia="Book Antiqua" w:hAnsi="Book Antiqua" w:cs="Book Antiqua"/>
          <w:color w:val="000000"/>
        </w:rPr>
        <w:t xml:space="preserve">Some researchers believe that it is difficult to achieve the effect of reversing gastric mucosal atrophy and IM in CAG or they doubt the reported efficacy. For example, clinical studies have shown that eradication of </w:t>
      </w:r>
      <w:r w:rsidRPr="00770474">
        <w:rPr>
          <w:rFonts w:ascii="Book Antiqua" w:eastAsia="Book Antiqua" w:hAnsi="Book Antiqua" w:cs="Book Antiqua"/>
          <w:i/>
          <w:iCs/>
          <w:color w:val="000000"/>
        </w:rPr>
        <w:t>Helicobacter pylori</w:t>
      </w:r>
      <w:r w:rsidRPr="00770474">
        <w:rPr>
          <w:rFonts w:ascii="Book Antiqua" w:eastAsia="Book Antiqua" w:hAnsi="Book Antiqua" w:cs="Book Antiqua"/>
          <w:color w:val="000000"/>
        </w:rPr>
        <w:t xml:space="preserve"> can improve chronic gastritis. Although some studies have shown certain improvement in gastric atrophy, IM seems </w:t>
      </w:r>
      <w:proofErr w:type="gramStart"/>
      <w:r w:rsidRPr="00770474">
        <w:rPr>
          <w:rFonts w:ascii="Book Antiqua" w:eastAsia="Book Antiqua" w:hAnsi="Book Antiqua" w:cs="Book Antiqua"/>
          <w:color w:val="000000"/>
        </w:rPr>
        <w:t>reversible</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30]</w:t>
      </w:r>
      <w:r w:rsidRPr="00770474">
        <w:rPr>
          <w:rFonts w:ascii="Book Antiqua" w:eastAsia="Book Antiqua" w:hAnsi="Book Antiqua" w:cs="Book Antiqua"/>
          <w:color w:val="000000"/>
          <w:szCs w:val="36"/>
        </w:rPr>
        <w:t>.</w:t>
      </w:r>
      <w:r w:rsidRPr="00770474">
        <w:rPr>
          <w:rFonts w:ascii="Book Antiqua" w:eastAsia="Book Antiqua" w:hAnsi="Book Antiqua" w:cs="Book Antiqua"/>
          <w:color w:val="000000"/>
        </w:rPr>
        <w:t xml:space="preserve"> Some people also think that advanced atrophic gastritis may be </w:t>
      </w:r>
      <w:proofErr w:type="gramStart"/>
      <w:r w:rsidRPr="00770474">
        <w:rPr>
          <w:rFonts w:ascii="Book Antiqua" w:eastAsia="Book Antiqua" w:hAnsi="Book Antiqua" w:cs="Book Antiqua"/>
          <w:color w:val="000000"/>
        </w:rPr>
        <w:t>irreversible</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31]</w:t>
      </w:r>
      <w:r w:rsidRPr="00770474">
        <w:rPr>
          <w:rFonts w:ascii="Book Antiqua" w:eastAsia="Book Antiqua" w:hAnsi="Book Antiqua" w:cs="Book Antiqua"/>
          <w:color w:val="000000"/>
        </w:rPr>
        <w:t xml:space="preserve">. As the conclusions by different authors vary widely, further long-term prospective studies in different ethnic and geographical environments are needed to provide more reliable evidence on the reversibility of gastric atrophy and </w:t>
      </w:r>
      <w:proofErr w:type="gramStart"/>
      <w:r w:rsidRPr="00770474">
        <w:rPr>
          <w:rFonts w:ascii="Book Antiqua" w:eastAsia="Book Antiqua" w:hAnsi="Book Antiqua" w:cs="Book Antiqua"/>
          <w:color w:val="000000"/>
        </w:rPr>
        <w:t>IM</w:t>
      </w:r>
      <w:r w:rsidRPr="00770474">
        <w:rPr>
          <w:rFonts w:ascii="Book Antiqua" w:eastAsia="Book Antiqua" w:hAnsi="Book Antiqua" w:cs="Book Antiqua"/>
          <w:color w:val="000000"/>
          <w:szCs w:val="36"/>
          <w:vertAlign w:val="superscript"/>
        </w:rPr>
        <w:t>[</w:t>
      </w:r>
      <w:proofErr w:type="gramEnd"/>
      <w:r w:rsidRPr="00770474">
        <w:rPr>
          <w:rFonts w:ascii="Book Antiqua" w:eastAsia="Book Antiqua" w:hAnsi="Book Antiqua" w:cs="Book Antiqua"/>
          <w:color w:val="000000"/>
          <w:szCs w:val="36"/>
          <w:vertAlign w:val="superscript"/>
        </w:rPr>
        <w:t>32]</w:t>
      </w:r>
      <w:r w:rsidRPr="00770474">
        <w:rPr>
          <w:rFonts w:ascii="Book Antiqua" w:eastAsia="Book Antiqua" w:hAnsi="Book Antiqua" w:cs="Book Antiqua"/>
          <w:color w:val="000000"/>
        </w:rPr>
        <w:t>.</w:t>
      </w:r>
    </w:p>
    <w:p w14:paraId="0ADB2475" w14:textId="061BD3BE" w:rsidR="00A77B3E" w:rsidRPr="00770474" w:rsidRDefault="00937895" w:rsidP="00FE7801">
      <w:pPr>
        <w:spacing w:line="360" w:lineRule="auto"/>
        <w:ind w:firstLineChars="100" w:firstLine="240"/>
        <w:jc w:val="both"/>
      </w:pPr>
      <w:r w:rsidRPr="00770474">
        <w:rPr>
          <w:rFonts w:ascii="Book Antiqua" w:eastAsia="Book Antiqua" w:hAnsi="Book Antiqua" w:cs="Book Antiqua"/>
          <w:color w:val="000000"/>
        </w:rPr>
        <w:t xml:space="preserve">As discussed above, it is believed that it is difficult to reverse gastric mucosal atrophy and gastric mucosal IM in CAG. However, as this conclusion is mainly based on observations of gastric mucosal atrophy and gastric mucosal IM following eradication of </w:t>
      </w:r>
      <w:proofErr w:type="spellStart"/>
      <w:r w:rsidRPr="00770474">
        <w:rPr>
          <w:rFonts w:ascii="Book Antiqua" w:eastAsia="Book Antiqua" w:hAnsi="Book Antiqua" w:cs="Book Antiqua"/>
          <w:i/>
          <w:iCs/>
          <w:color w:val="000000"/>
        </w:rPr>
        <w:t>Helicobactor</w:t>
      </w:r>
      <w:proofErr w:type="spellEnd"/>
      <w:r w:rsidRPr="00770474">
        <w:rPr>
          <w:rFonts w:ascii="Book Antiqua" w:eastAsia="Book Antiqua" w:hAnsi="Book Antiqua" w:cs="Book Antiqua"/>
          <w:i/>
          <w:iCs/>
          <w:color w:val="000000"/>
        </w:rPr>
        <w:t xml:space="preserve"> pylori</w:t>
      </w:r>
      <w:r w:rsidRPr="00770474">
        <w:rPr>
          <w:rFonts w:ascii="Book Antiqua" w:eastAsia="Book Antiqua" w:hAnsi="Book Antiqua" w:cs="Book Antiqua"/>
          <w:color w:val="000000"/>
        </w:rPr>
        <w:t>, the question of whether a different treatment (</w:t>
      </w:r>
      <w:r w:rsidRPr="00770474">
        <w:rPr>
          <w:rFonts w:ascii="Book Antiqua" w:eastAsia="Book Antiqua" w:hAnsi="Book Antiqua" w:cs="Book Antiqua"/>
          <w:i/>
          <w:iCs/>
          <w:color w:val="000000"/>
        </w:rPr>
        <w:t>i.e.</w:t>
      </w:r>
      <w:r w:rsidR="00FE7801" w:rsidRPr="00770474">
        <w:rPr>
          <w:rFonts w:ascii="Book Antiqua" w:eastAsia="Book Antiqua" w:hAnsi="Book Antiqua" w:cs="Book Antiqua"/>
          <w:color w:val="000000"/>
        </w:rPr>
        <w:t>,</w:t>
      </w:r>
      <w:r w:rsidRPr="00770474">
        <w:rPr>
          <w:rFonts w:ascii="Book Antiqua" w:eastAsia="Book Antiqua" w:hAnsi="Book Antiqua" w:cs="Book Antiqua"/>
          <w:color w:val="000000"/>
        </w:rPr>
        <w:t> TCM) will be effective in reversing gastric atrophy and IM remains to be answered.</w:t>
      </w:r>
    </w:p>
    <w:p w14:paraId="14125AC6" w14:textId="77777777" w:rsidR="00A77B3E" w:rsidRPr="00770474" w:rsidRDefault="00937895" w:rsidP="00FE7801">
      <w:pPr>
        <w:spacing w:line="360" w:lineRule="auto"/>
        <w:ind w:firstLineChars="100" w:firstLine="240"/>
        <w:jc w:val="both"/>
      </w:pPr>
      <w:r w:rsidRPr="00770474">
        <w:rPr>
          <w:rFonts w:ascii="Book Antiqua" w:eastAsia="Book Antiqua" w:hAnsi="Book Antiqua" w:cs="Book Antiqua"/>
          <w:color w:val="000000"/>
        </w:rPr>
        <w:t xml:space="preserve">Our histological data support that treatment with GD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was effective in reversing gastric mucosa atrophy and IM. Whether this effect can be duplicated in human CAG patients requires confirmation in clinical studies with large sample sizes, and strict </w:t>
      </w:r>
      <w:r w:rsidRPr="00770474">
        <w:rPr>
          <w:rFonts w:ascii="Book Antiqua" w:eastAsia="Book Antiqua" w:hAnsi="Book Antiqua" w:cs="Book Antiqua"/>
          <w:color w:val="000000"/>
        </w:rPr>
        <w:lastRenderedPageBreak/>
        <w:t>control and rigorous experimental design. The results will provide new evidence on the use of GD not only for improving clinical symptoms but also for normalizing abnormal histological changes in CAG.</w:t>
      </w:r>
    </w:p>
    <w:p w14:paraId="1F310F3C" w14:textId="77777777" w:rsidR="00A77B3E" w:rsidRPr="00770474" w:rsidRDefault="00A77B3E">
      <w:pPr>
        <w:spacing w:line="360" w:lineRule="auto"/>
        <w:jc w:val="both"/>
      </w:pPr>
    </w:p>
    <w:p w14:paraId="38223834" w14:textId="77777777" w:rsidR="00A77B3E" w:rsidRPr="00770474" w:rsidRDefault="00937895">
      <w:pPr>
        <w:spacing w:line="360" w:lineRule="auto"/>
        <w:jc w:val="both"/>
      </w:pPr>
      <w:r w:rsidRPr="00770474">
        <w:rPr>
          <w:rFonts w:ascii="Book Antiqua" w:eastAsia="Book Antiqua" w:hAnsi="Book Antiqua" w:cs="Book Antiqua"/>
          <w:b/>
          <w:caps/>
          <w:color w:val="000000"/>
          <w:u w:val="single"/>
        </w:rPr>
        <w:t>CONCLUSION</w:t>
      </w:r>
    </w:p>
    <w:p w14:paraId="13D300B4" w14:textId="77777777" w:rsidR="00A77B3E" w:rsidRPr="00770474" w:rsidRDefault="00937895">
      <w:pPr>
        <w:spacing w:line="360" w:lineRule="auto"/>
        <w:jc w:val="both"/>
      </w:pPr>
      <w:r w:rsidRPr="00770474">
        <w:rPr>
          <w:rFonts w:ascii="Book Antiqua" w:eastAsia="Book Antiqua" w:hAnsi="Book Antiqua" w:cs="Book Antiqua"/>
          <w:color w:val="000000"/>
        </w:rPr>
        <w:t xml:space="preserve">This study shows that treatment with GD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was effective in reducing weight loss, gastric mucosal inflammation and atrophy, and intestinal metaplasia in a rat model of CAG induced by MNNG. GD also reduced the decreases in hemoglobin level and </w:t>
      </w:r>
      <w:proofErr w:type="spellStart"/>
      <w:r w:rsidRPr="00770474">
        <w:rPr>
          <w:rFonts w:ascii="Book Antiqua" w:eastAsia="Book Antiqua" w:hAnsi="Book Antiqua" w:cs="Book Antiqua"/>
          <w:color w:val="000000"/>
        </w:rPr>
        <w:t>erythrocytopenia</w:t>
      </w:r>
      <w:proofErr w:type="spellEnd"/>
      <w:r w:rsidRPr="00770474">
        <w:rPr>
          <w:rFonts w:ascii="Book Antiqua" w:eastAsia="Book Antiqua" w:hAnsi="Book Antiqua" w:cs="Book Antiqua"/>
          <w:color w:val="000000"/>
        </w:rPr>
        <w:t xml:space="preserve"> in this model. The treatment resulted in alleviation of the overexpression of PCNA and Bcl-2 in the model rats which may be an underlying mechanism that contributes to the reduction in gastric mucosal inflammation and mucosal damage.</w:t>
      </w:r>
    </w:p>
    <w:p w14:paraId="20CEBCC1" w14:textId="77777777" w:rsidR="00A77B3E" w:rsidRPr="00770474" w:rsidRDefault="00A77B3E">
      <w:pPr>
        <w:spacing w:line="360" w:lineRule="auto"/>
        <w:jc w:val="both"/>
      </w:pPr>
    </w:p>
    <w:p w14:paraId="362BF6E7" w14:textId="77777777" w:rsidR="00A77B3E" w:rsidRPr="00770474" w:rsidRDefault="00937895">
      <w:pPr>
        <w:spacing w:line="360" w:lineRule="auto"/>
        <w:jc w:val="both"/>
      </w:pPr>
      <w:r w:rsidRPr="00770474">
        <w:rPr>
          <w:rFonts w:ascii="Book Antiqua" w:eastAsia="Book Antiqua" w:hAnsi="Book Antiqua" w:cs="Book Antiqua"/>
          <w:b/>
          <w:caps/>
          <w:color w:val="000000"/>
          <w:u w:val="single"/>
        </w:rPr>
        <w:t>ARTICLE HIGHLIGHTS</w:t>
      </w:r>
    </w:p>
    <w:p w14:paraId="6B521907" w14:textId="77777777" w:rsidR="00A77B3E" w:rsidRPr="00770474" w:rsidRDefault="00937895">
      <w:pPr>
        <w:spacing w:line="360" w:lineRule="auto"/>
        <w:jc w:val="both"/>
      </w:pPr>
      <w:r w:rsidRPr="00770474">
        <w:rPr>
          <w:rFonts w:ascii="Book Antiqua" w:eastAsia="Book Antiqua" w:hAnsi="Book Antiqua" w:cs="Book Antiqua"/>
          <w:b/>
          <w:i/>
          <w:color w:val="000000"/>
        </w:rPr>
        <w:t>Research background</w:t>
      </w:r>
    </w:p>
    <w:p w14:paraId="479722A5" w14:textId="47AB99E6" w:rsidR="00A77B3E" w:rsidRPr="00770474" w:rsidRDefault="00937895">
      <w:pPr>
        <w:spacing w:line="360" w:lineRule="auto"/>
        <w:jc w:val="both"/>
      </w:pPr>
      <w:r w:rsidRPr="00770474">
        <w:rPr>
          <w:rFonts w:ascii="Book Antiqua" w:eastAsia="Book Antiqua" w:hAnsi="Book Antiqua" w:cs="Book Antiqua"/>
          <w:i/>
          <w:iCs/>
          <w:color w:val="000000"/>
        </w:rPr>
        <w:t xml:space="preserve">Dendrobium </w:t>
      </w:r>
      <w:r w:rsidR="00C578DA"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r w:rsidRPr="00770474">
        <w:rPr>
          <w:rFonts w:ascii="Book Antiqua" w:eastAsia="Book Antiqua" w:hAnsi="Book Antiqua" w:cs="Book Antiqua"/>
          <w:color w:val="000000"/>
        </w:rPr>
        <w:t xml:space="preserve"> is often used to treat stomach diseases. One formula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consisting of </w:t>
      </w:r>
      <w:r w:rsidRPr="00770474">
        <w:rPr>
          <w:rFonts w:ascii="Book Antiqua" w:eastAsia="Book Antiqua" w:hAnsi="Book Antiqua" w:cs="Book Antiqua"/>
          <w:i/>
          <w:iCs/>
          <w:color w:val="000000"/>
        </w:rPr>
        <w:t xml:space="preserve">Dendrobium </w:t>
      </w:r>
      <w:proofErr w:type="gramStart"/>
      <w:r w:rsidR="00C578DA" w:rsidRPr="00770474">
        <w:rPr>
          <w:rFonts w:ascii="Book Antiqua" w:eastAsia="Book Antiqua" w:hAnsi="Book Antiqua" w:cs="Book Antiqua"/>
          <w:i/>
          <w:iCs/>
          <w:color w:val="000000"/>
        </w:rPr>
        <w:t>o</w:t>
      </w:r>
      <w:r w:rsidRPr="00770474">
        <w:rPr>
          <w:rFonts w:ascii="Book Antiqua" w:eastAsia="Book Antiqua" w:hAnsi="Book Antiqua" w:cs="Book Antiqua"/>
          <w:i/>
          <w:iCs/>
          <w:color w:val="000000"/>
        </w:rPr>
        <w:t>fficinale</w:t>
      </w:r>
      <w:proofErr w:type="gramEnd"/>
      <w:r w:rsidRPr="00770474">
        <w:rPr>
          <w:rFonts w:ascii="Book Antiqua" w:eastAsia="Book Antiqua" w:hAnsi="Book Antiqua" w:cs="Book Antiqua"/>
          <w:color w:val="000000"/>
        </w:rPr>
        <w:t xml:space="preserve"> and American </w:t>
      </w:r>
      <w:r w:rsidR="00C578DA" w:rsidRPr="00770474">
        <w:rPr>
          <w:rFonts w:ascii="Book Antiqua" w:eastAsia="Book Antiqua" w:hAnsi="Book Antiqua" w:cs="Book Antiqua"/>
          <w:color w:val="000000"/>
        </w:rPr>
        <w:t>g</w:t>
      </w:r>
      <w:r w:rsidRPr="00770474">
        <w:rPr>
          <w:rFonts w:ascii="Book Antiqua" w:eastAsia="Book Antiqua" w:hAnsi="Book Antiqua" w:cs="Book Antiqua"/>
          <w:color w:val="000000"/>
        </w:rPr>
        <w:t>inseng (</w:t>
      </w:r>
      <w:r w:rsidRPr="00770474">
        <w:rPr>
          <w:rFonts w:ascii="Book Antiqua" w:eastAsia="Book Antiqua" w:hAnsi="Book Antiqua" w:cs="Book Antiqua"/>
          <w:i/>
          <w:iCs/>
          <w:color w:val="000000"/>
        </w:rPr>
        <w:t xml:space="preserve">Radix </w:t>
      </w:r>
      <w:proofErr w:type="spellStart"/>
      <w:r w:rsidRPr="00770474">
        <w:rPr>
          <w:rFonts w:ascii="Book Antiqua" w:eastAsia="Book Antiqua" w:hAnsi="Book Antiqua" w:cs="Book Antiqua"/>
          <w:i/>
          <w:iCs/>
          <w:color w:val="000000"/>
        </w:rPr>
        <w:t>Panacis</w:t>
      </w:r>
      <w:proofErr w:type="spellEnd"/>
      <w:r w:rsidRPr="00770474">
        <w:rPr>
          <w:rFonts w:ascii="Book Antiqua" w:eastAsia="Book Antiqua" w:hAnsi="Book Antiqua" w:cs="Book Antiqua"/>
          <w:i/>
          <w:iCs/>
          <w:color w:val="000000"/>
        </w:rPr>
        <w:t xml:space="preserve"> </w:t>
      </w:r>
      <w:proofErr w:type="spellStart"/>
      <w:r w:rsidR="00C578DA" w:rsidRPr="00770474">
        <w:rPr>
          <w:rFonts w:ascii="Book Antiqua" w:eastAsia="Book Antiqua" w:hAnsi="Book Antiqua" w:cs="Book Antiqua"/>
          <w:i/>
          <w:iCs/>
          <w:color w:val="000000"/>
        </w:rPr>
        <w:t>q</w:t>
      </w:r>
      <w:r w:rsidRPr="00770474">
        <w:rPr>
          <w:rFonts w:ascii="Book Antiqua" w:eastAsia="Book Antiqua" w:hAnsi="Book Antiqua" w:cs="Book Antiqua"/>
          <w:i/>
          <w:iCs/>
          <w:color w:val="000000"/>
        </w:rPr>
        <w:t>uinquefolii</w:t>
      </w:r>
      <w:proofErr w:type="spellEnd"/>
      <w:r w:rsidRPr="00770474">
        <w:rPr>
          <w:rFonts w:ascii="Book Antiqua" w:eastAsia="Book Antiqua" w:hAnsi="Book Antiqua" w:cs="Book Antiqua"/>
          <w:color w:val="000000"/>
        </w:rPr>
        <w:t xml:space="preserve">) is a potent </w:t>
      </w:r>
      <w:r w:rsidR="00FE7801" w:rsidRPr="00770474">
        <w:rPr>
          <w:rFonts w:ascii="Book Antiqua" w:eastAsia="Book Antiqua" w:hAnsi="Book Antiqua" w:cs="Book Antiqua"/>
          <w:color w:val="000000"/>
        </w:rPr>
        <w:t>Traditional Chinese Medicine</w:t>
      </w:r>
      <w:r w:rsidRPr="00770474">
        <w:rPr>
          <w:rFonts w:ascii="Book Antiqua" w:eastAsia="Book Antiqua" w:hAnsi="Book Antiqua" w:cs="Book Antiqua"/>
          <w:color w:val="000000"/>
        </w:rPr>
        <w:t xml:space="preserve"> product in China for chronic atrophic gastritis (CAG) as it reverses gastric mucosa atrophy and improves gastric mucosa intestinal metaplasia (IM).</w:t>
      </w:r>
    </w:p>
    <w:p w14:paraId="301A33B7" w14:textId="77777777" w:rsidR="00FE7801" w:rsidRPr="00770474" w:rsidRDefault="00FE7801" w:rsidP="00FE7801">
      <w:pPr>
        <w:spacing w:line="360" w:lineRule="auto"/>
        <w:jc w:val="both"/>
      </w:pPr>
    </w:p>
    <w:p w14:paraId="783EBBEF" w14:textId="77777777" w:rsidR="00FE7801" w:rsidRPr="00770474" w:rsidRDefault="00FE7801" w:rsidP="00FE7801">
      <w:pPr>
        <w:spacing w:line="360" w:lineRule="auto"/>
        <w:jc w:val="both"/>
      </w:pPr>
      <w:r w:rsidRPr="00770474">
        <w:rPr>
          <w:rFonts w:ascii="Book Antiqua" w:eastAsia="Book Antiqua" w:hAnsi="Book Antiqua" w:cs="Book Antiqua"/>
          <w:b/>
          <w:i/>
          <w:color w:val="000000"/>
        </w:rPr>
        <w:t>Research motivation</w:t>
      </w:r>
    </w:p>
    <w:p w14:paraId="19BCB278" w14:textId="77777777" w:rsidR="00FE7801" w:rsidRPr="00770474" w:rsidRDefault="00FE7801" w:rsidP="00FE7801">
      <w:pPr>
        <w:spacing w:line="360" w:lineRule="auto"/>
        <w:jc w:val="both"/>
      </w:pPr>
      <w:r w:rsidRPr="00770474">
        <w:rPr>
          <w:rFonts w:ascii="Book Antiqua" w:eastAsia="Book Antiqua" w:hAnsi="Book Antiqua" w:cs="Book Antiqua"/>
          <w:color w:val="000000"/>
        </w:rPr>
        <w:t>This study determined the effect of GD treatment on CAG and its potential cellular mechanism to provide a reference for future treatment.</w:t>
      </w:r>
    </w:p>
    <w:p w14:paraId="74A982EE" w14:textId="77777777" w:rsidR="00FE7801" w:rsidRPr="00770474" w:rsidRDefault="00FE7801" w:rsidP="00FE7801">
      <w:pPr>
        <w:spacing w:line="360" w:lineRule="auto"/>
        <w:jc w:val="both"/>
      </w:pPr>
    </w:p>
    <w:p w14:paraId="2610D6BA" w14:textId="77777777" w:rsidR="00FE7801" w:rsidRPr="00770474" w:rsidRDefault="00FE7801" w:rsidP="00FE7801">
      <w:pPr>
        <w:spacing w:line="360" w:lineRule="auto"/>
        <w:jc w:val="both"/>
      </w:pPr>
      <w:r w:rsidRPr="00770474">
        <w:rPr>
          <w:rFonts w:ascii="Book Antiqua" w:eastAsia="Book Antiqua" w:hAnsi="Book Antiqua" w:cs="Book Antiqua"/>
          <w:b/>
          <w:i/>
          <w:color w:val="000000"/>
        </w:rPr>
        <w:t>Research objectives</w:t>
      </w:r>
    </w:p>
    <w:p w14:paraId="6F0A778F" w14:textId="77777777" w:rsidR="00FE7801" w:rsidRPr="00770474" w:rsidRDefault="00FE7801" w:rsidP="00FE7801">
      <w:pPr>
        <w:spacing w:line="360" w:lineRule="auto"/>
        <w:jc w:val="both"/>
      </w:pPr>
      <w:r w:rsidRPr="00770474">
        <w:rPr>
          <w:rFonts w:ascii="Book Antiqua" w:eastAsia="Book Antiqua" w:hAnsi="Book Antiqua" w:cs="Book Antiqua"/>
          <w:color w:val="000000"/>
        </w:rPr>
        <w:t>To study the effect and cellular mechanism of GD in the treatment of CAG, and to provide scientific evidence for the clinical application of GD.</w:t>
      </w:r>
    </w:p>
    <w:p w14:paraId="04CF9908" w14:textId="77777777" w:rsidR="00FE7801" w:rsidRPr="00770474" w:rsidRDefault="00FE7801" w:rsidP="00FE7801">
      <w:pPr>
        <w:spacing w:line="360" w:lineRule="auto"/>
        <w:jc w:val="both"/>
      </w:pPr>
    </w:p>
    <w:p w14:paraId="2B2E8CEB" w14:textId="77777777" w:rsidR="00FE7801" w:rsidRPr="00770474" w:rsidRDefault="00FE7801" w:rsidP="00FE7801">
      <w:pPr>
        <w:spacing w:line="360" w:lineRule="auto"/>
        <w:jc w:val="both"/>
      </w:pPr>
      <w:r w:rsidRPr="00770474">
        <w:rPr>
          <w:rFonts w:ascii="Book Antiqua" w:eastAsia="Book Antiqua" w:hAnsi="Book Antiqua" w:cs="Book Antiqua"/>
          <w:b/>
          <w:i/>
          <w:color w:val="000000"/>
        </w:rPr>
        <w:lastRenderedPageBreak/>
        <w:t>Research methods</w:t>
      </w:r>
    </w:p>
    <w:p w14:paraId="33E0D203" w14:textId="67985723" w:rsidR="00FE7801" w:rsidRPr="00770474" w:rsidRDefault="00FE7801" w:rsidP="00FE7801">
      <w:pPr>
        <w:spacing w:line="360" w:lineRule="auto"/>
        <w:jc w:val="both"/>
      </w:pPr>
      <w:r w:rsidRPr="00770474">
        <w:rPr>
          <w:rFonts w:ascii="Book Antiqua" w:eastAsia="Book Antiqua" w:hAnsi="Book Antiqua" w:cs="Book Antiqua"/>
          <w:color w:val="000000"/>
        </w:rPr>
        <w:t xml:space="preserve">A rat model of CAG induced by </w:t>
      </w:r>
      <w:r w:rsidR="007C2AB6" w:rsidRPr="00770474">
        <w:rPr>
          <w:rFonts w:ascii="Book Antiqua" w:eastAsia="Book Antiqua" w:hAnsi="Book Antiqua" w:cs="Book Antiqua"/>
          <w:color w:val="000000"/>
        </w:rPr>
        <w:t>N-methyl-N'-nitro-N-nitrosoguanidine</w:t>
      </w:r>
      <w:r w:rsidR="007C2AB6" w:rsidRPr="00770474">
        <w:rPr>
          <w:rFonts w:ascii="Book Antiqua" w:eastAsia="SimSun" w:hAnsi="Book Antiqua" w:cs="SimSun"/>
          <w:color w:val="000000"/>
          <w:lang w:eastAsia="zh-CN"/>
        </w:rPr>
        <w:t xml:space="preserve"> (MNNG)</w:t>
      </w:r>
      <w:r w:rsidR="007C2AB6"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was established, and treatment with GD resulted in weight loss, gastric mucosa atrophy and intestinal metaplasia reversal, as well as changes in PCNA and </w:t>
      </w:r>
      <w:r w:rsidR="00A35C5B" w:rsidRPr="00770474">
        <w:rPr>
          <w:rFonts w:ascii="Book Antiqua" w:eastAsia="Book Antiqua" w:hAnsi="Book Antiqua" w:cs="Book Antiqua"/>
          <w:color w:val="000000"/>
        </w:rPr>
        <w:t>B-cell lymphoma-2 (Bcl-2)</w:t>
      </w:r>
      <w:r w:rsidRPr="00770474">
        <w:rPr>
          <w:rFonts w:ascii="Book Antiqua" w:eastAsia="Book Antiqua" w:hAnsi="Book Antiqua" w:cs="Book Antiqua"/>
          <w:color w:val="000000"/>
        </w:rPr>
        <w:t xml:space="preserve"> after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of treatment.</w:t>
      </w:r>
    </w:p>
    <w:p w14:paraId="0C18EC96" w14:textId="7130540C" w:rsidR="00A77B3E" w:rsidRPr="00770474" w:rsidRDefault="00A77B3E">
      <w:pPr>
        <w:spacing w:line="360" w:lineRule="auto"/>
        <w:jc w:val="both"/>
      </w:pPr>
    </w:p>
    <w:p w14:paraId="5A7E58F5" w14:textId="77777777" w:rsidR="00FE7801" w:rsidRPr="00770474" w:rsidRDefault="00FE7801" w:rsidP="00FE7801">
      <w:pPr>
        <w:spacing w:line="360" w:lineRule="auto"/>
        <w:jc w:val="both"/>
      </w:pPr>
      <w:r w:rsidRPr="00770474">
        <w:rPr>
          <w:rFonts w:ascii="Book Antiqua" w:eastAsia="Book Antiqua" w:hAnsi="Book Antiqua" w:cs="Book Antiqua"/>
          <w:b/>
          <w:i/>
          <w:color w:val="000000"/>
        </w:rPr>
        <w:t>Research results</w:t>
      </w:r>
    </w:p>
    <w:p w14:paraId="3C279A74" w14:textId="77777777" w:rsidR="00FE7801" w:rsidRPr="00770474" w:rsidRDefault="00FE7801" w:rsidP="00FE7801">
      <w:pPr>
        <w:spacing w:line="360" w:lineRule="auto"/>
        <w:jc w:val="both"/>
      </w:pPr>
      <w:r w:rsidRPr="00770474">
        <w:rPr>
          <w:rFonts w:ascii="Book Antiqua" w:eastAsia="Book Antiqua" w:hAnsi="Book Antiqua" w:cs="Book Antiqua"/>
          <w:color w:val="000000"/>
        </w:rPr>
        <w:t xml:space="preserve">Treatment with GD for 8 </w:t>
      </w:r>
      <w:proofErr w:type="spellStart"/>
      <w:r w:rsidRPr="00770474">
        <w:rPr>
          <w:rFonts w:ascii="Book Antiqua" w:eastAsia="Book Antiqua" w:hAnsi="Book Antiqua" w:cs="Book Antiqua"/>
          <w:color w:val="000000"/>
        </w:rPr>
        <w:t>wk</w:t>
      </w:r>
      <w:proofErr w:type="spellEnd"/>
      <w:r w:rsidRPr="00770474">
        <w:rPr>
          <w:rFonts w:ascii="Book Antiqua" w:eastAsia="Book Antiqua" w:hAnsi="Book Antiqua" w:cs="Book Antiqua"/>
          <w:color w:val="000000"/>
        </w:rPr>
        <w:t xml:space="preserve"> resulted in significant improvements in body weight, gastric mucosal inflammation, atrophy, and IM in rats with CAG induced by MNNG. GD also increased the reduced levels of hemoglobin and erythrocytes in CAG rats.</w:t>
      </w:r>
    </w:p>
    <w:p w14:paraId="014FA2C2" w14:textId="77777777" w:rsidR="00FE7801" w:rsidRPr="00770474" w:rsidRDefault="00FE7801" w:rsidP="00FE7801">
      <w:pPr>
        <w:spacing w:line="360" w:lineRule="auto"/>
        <w:jc w:val="both"/>
      </w:pPr>
    </w:p>
    <w:p w14:paraId="6723AFFC" w14:textId="77777777" w:rsidR="00FE7801" w:rsidRPr="00770474" w:rsidRDefault="00FE7801" w:rsidP="00FE7801">
      <w:pPr>
        <w:spacing w:line="360" w:lineRule="auto"/>
        <w:jc w:val="both"/>
      </w:pPr>
      <w:r w:rsidRPr="00770474">
        <w:rPr>
          <w:rFonts w:ascii="Book Antiqua" w:eastAsia="Book Antiqua" w:hAnsi="Book Antiqua" w:cs="Book Antiqua"/>
          <w:b/>
          <w:i/>
          <w:color w:val="000000"/>
        </w:rPr>
        <w:t>Research conclusions</w:t>
      </w:r>
    </w:p>
    <w:p w14:paraId="5F2349A3" w14:textId="77777777" w:rsidR="00FE7801" w:rsidRPr="00770474" w:rsidRDefault="00FE7801" w:rsidP="00FE7801">
      <w:pPr>
        <w:spacing w:line="360" w:lineRule="auto"/>
        <w:jc w:val="both"/>
      </w:pPr>
      <w:r w:rsidRPr="00770474">
        <w:rPr>
          <w:rFonts w:ascii="Book Antiqua" w:eastAsia="Book Antiqua" w:hAnsi="Book Antiqua" w:cs="Book Antiqua"/>
          <w:color w:val="000000"/>
        </w:rPr>
        <w:t>GD improved gastric mucosal lesions and the secondary pathological changes of CAG including hemoglobin and red blood cell reductions, and overall body condition. GD also alleviated the overexpression of PCNA and Bcl-2 in model rats, which maybe one of the therapeutic mechanisms related to the reduction in gastric mucosal inflammation and mucosal damage.</w:t>
      </w:r>
    </w:p>
    <w:p w14:paraId="66154ED6" w14:textId="646510C6" w:rsidR="00FE7801" w:rsidRPr="00770474" w:rsidRDefault="00FE7801">
      <w:pPr>
        <w:spacing w:line="360" w:lineRule="auto"/>
        <w:jc w:val="both"/>
      </w:pPr>
    </w:p>
    <w:p w14:paraId="2D6C8B3C" w14:textId="77777777" w:rsidR="00655CAF" w:rsidRPr="00770474" w:rsidRDefault="00655CAF" w:rsidP="00655CAF">
      <w:pPr>
        <w:spacing w:line="360" w:lineRule="auto"/>
        <w:jc w:val="both"/>
      </w:pPr>
      <w:r w:rsidRPr="00770474">
        <w:rPr>
          <w:rFonts w:ascii="Book Antiqua" w:eastAsia="Book Antiqua" w:hAnsi="Book Antiqua" w:cs="Book Antiqua"/>
          <w:b/>
          <w:i/>
          <w:color w:val="000000"/>
        </w:rPr>
        <w:t>Research perspectives</w:t>
      </w:r>
    </w:p>
    <w:p w14:paraId="14416FD9" w14:textId="38264780" w:rsidR="00655CAF" w:rsidRPr="00770474" w:rsidRDefault="00655CAF" w:rsidP="00655CAF">
      <w:pPr>
        <w:spacing w:line="360" w:lineRule="auto"/>
        <w:jc w:val="both"/>
      </w:pPr>
      <w:r w:rsidRPr="00770474">
        <w:rPr>
          <w:rFonts w:ascii="Book Antiqua" w:eastAsia="Book Antiqua" w:hAnsi="Book Antiqua" w:cs="Book Antiqua"/>
          <w:color w:val="000000"/>
        </w:rPr>
        <w:t>Our research group will continue to confirm whether the effect of GD can be duplicated in CAG patients by clinical studies with large sample sizes, strict control and rigorous experimental design, and further study the molecular and cellular mechanism of GD.</w:t>
      </w:r>
    </w:p>
    <w:p w14:paraId="08F25BF2" w14:textId="77777777" w:rsidR="00655CAF" w:rsidRPr="00770474" w:rsidRDefault="00655CAF">
      <w:pPr>
        <w:spacing w:line="360" w:lineRule="auto"/>
        <w:jc w:val="both"/>
        <w:rPr>
          <w:rFonts w:ascii="Book Antiqua" w:eastAsia="Book Antiqua" w:hAnsi="Book Antiqua" w:cs="Book Antiqua"/>
          <w:b/>
          <w:caps/>
          <w:color w:val="000000"/>
          <w:u w:val="single"/>
        </w:rPr>
      </w:pPr>
    </w:p>
    <w:p w14:paraId="3338E566" w14:textId="2F91D703" w:rsidR="00A77B3E" w:rsidRPr="00770474" w:rsidRDefault="00937895">
      <w:pPr>
        <w:spacing w:line="360" w:lineRule="auto"/>
        <w:jc w:val="both"/>
      </w:pPr>
      <w:r w:rsidRPr="00770474">
        <w:rPr>
          <w:rFonts w:ascii="Book Antiqua" w:eastAsia="Book Antiqua" w:hAnsi="Book Antiqua" w:cs="Book Antiqua"/>
          <w:b/>
          <w:caps/>
          <w:color w:val="000000"/>
          <w:u w:val="single"/>
        </w:rPr>
        <w:t>ACKNOWLEDGEMENTS</w:t>
      </w:r>
    </w:p>
    <w:p w14:paraId="28C548A8" w14:textId="77777777" w:rsidR="00A77B3E" w:rsidRPr="00770474" w:rsidRDefault="00937895">
      <w:pPr>
        <w:spacing w:line="360" w:lineRule="auto"/>
        <w:jc w:val="both"/>
      </w:pPr>
      <w:r w:rsidRPr="00770474">
        <w:rPr>
          <w:rFonts w:ascii="Book Antiqua" w:eastAsia="Book Antiqua" w:hAnsi="Book Antiqua" w:cs="Book Antiqua"/>
          <w:color w:val="000000"/>
        </w:rPr>
        <w:t xml:space="preserve">The authors would like to acknowledge Dr. Chun-Li Zhang and Dr. Min Yang from </w:t>
      </w:r>
      <w:proofErr w:type="spellStart"/>
      <w:r w:rsidRPr="00770474">
        <w:rPr>
          <w:rFonts w:ascii="Book Antiqua" w:eastAsia="Book Antiqua" w:hAnsi="Book Antiqua" w:cs="Book Antiqua"/>
          <w:color w:val="000000"/>
        </w:rPr>
        <w:t>Tongde</w:t>
      </w:r>
      <w:proofErr w:type="spellEnd"/>
      <w:r w:rsidRPr="00770474">
        <w:rPr>
          <w:rFonts w:ascii="Book Antiqua" w:eastAsia="Book Antiqua" w:hAnsi="Book Antiqua" w:cs="Book Antiqua"/>
          <w:color w:val="000000"/>
        </w:rPr>
        <w:t xml:space="preserve"> Hospital of Zhejiang Province for their professional advice on pathological work, as well as Peng Ren from Jiangsu </w:t>
      </w:r>
      <w:proofErr w:type="spellStart"/>
      <w:r w:rsidRPr="00770474">
        <w:rPr>
          <w:rFonts w:ascii="Book Antiqua" w:eastAsia="Book Antiqua" w:hAnsi="Book Antiqua" w:cs="Book Antiqua"/>
          <w:color w:val="000000"/>
        </w:rPr>
        <w:t>Yanchang</w:t>
      </w:r>
      <w:proofErr w:type="spellEnd"/>
      <w:r w:rsidRPr="00770474">
        <w:rPr>
          <w:rFonts w:ascii="Book Antiqua" w:eastAsia="Book Antiqua" w:hAnsi="Book Antiqua" w:cs="Book Antiqua"/>
          <w:color w:val="000000"/>
        </w:rPr>
        <w:t xml:space="preserve"> Science and Technology Co., Ltd for statistical analysis assistance.</w:t>
      </w:r>
    </w:p>
    <w:p w14:paraId="60740285" w14:textId="77777777" w:rsidR="00FE7801" w:rsidRPr="00770474" w:rsidRDefault="00FE7801" w:rsidP="00FE7801">
      <w:pPr>
        <w:spacing w:line="360" w:lineRule="auto"/>
        <w:jc w:val="both"/>
        <w:rPr>
          <w:rFonts w:ascii="Book Antiqua" w:eastAsia="Book Antiqua" w:hAnsi="Book Antiqua" w:cs="Book Antiqua"/>
          <w:b/>
          <w:i/>
          <w:color w:val="000000"/>
        </w:rPr>
      </w:pPr>
    </w:p>
    <w:p w14:paraId="7B4C7112" w14:textId="77777777" w:rsidR="00A77B3E" w:rsidRPr="00770474" w:rsidRDefault="00937895">
      <w:pPr>
        <w:spacing w:line="360" w:lineRule="auto"/>
        <w:jc w:val="both"/>
      </w:pPr>
      <w:r w:rsidRPr="00770474">
        <w:rPr>
          <w:rFonts w:ascii="Book Antiqua" w:eastAsia="Book Antiqua" w:hAnsi="Book Antiqua" w:cs="Book Antiqua"/>
          <w:b/>
          <w:color w:val="000000"/>
        </w:rPr>
        <w:lastRenderedPageBreak/>
        <w:t>REFERENCES</w:t>
      </w:r>
    </w:p>
    <w:p w14:paraId="3E9AC8A9"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 </w:t>
      </w:r>
      <w:r w:rsidRPr="00770474">
        <w:rPr>
          <w:rFonts w:ascii="Book Antiqua" w:eastAsia="Book Antiqua" w:hAnsi="Book Antiqua" w:cs="Book Antiqua"/>
          <w:b/>
          <w:bCs/>
          <w:color w:val="000000"/>
        </w:rPr>
        <w:t>Park YH</w:t>
      </w:r>
      <w:r w:rsidRPr="00770474">
        <w:rPr>
          <w:rFonts w:ascii="Book Antiqua" w:eastAsia="Book Antiqua" w:hAnsi="Book Antiqua" w:cs="Book Antiqua"/>
          <w:color w:val="000000"/>
        </w:rPr>
        <w:t xml:space="preserve">, Kim N. Review of atrophic gastritis and intestinal metaplasia as a premalignant lesion of gastric cancer. </w:t>
      </w:r>
      <w:r w:rsidRPr="00770474">
        <w:rPr>
          <w:rFonts w:ascii="Book Antiqua" w:eastAsia="Book Antiqua" w:hAnsi="Book Antiqua" w:cs="Book Antiqua"/>
          <w:i/>
          <w:iCs/>
          <w:color w:val="000000"/>
        </w:rPr>
        <w:t xml:space="preserve">J Cancer </w:t>
      </w:r>
      <w:proofErr w:type="spellStart"/>
      <w:r w:rsidRPr="00770474">
        <w:rPr>
          <w:rFonts w:ascii="Book Antiqua" w:eastAsia="Book Antiqua" w:hAnsi="Book Antiqua" w:cs="Book Antiqua"/>
          <w:i/>
          <w:iCs/>
          <w:color w:val="000000"/>
        </w:rPr>
        <w:t>Prev</w:t>
      </w:r>
      <w:proofErr w:type="spellEnd"/>
      <w:r w:rsidRPr="00770474">
        <w:rPr>
          <w:rFonts w:ascii="Book Antiqua" w:eastAsia="Book Antiqua" w:hAnsi="Book Antiqua" w:cs="Book Antiqua"/>
          <w:color w:val="000000"/>
        </w:rPr>
        <w:t xml:space="preserve"> 2015; </w:t>
      </w:r>
      <w:r w:rsidRPr="00770474">
        <w:rPr>
          <w:rFonts w:ascii="Book Antiqua" w:eastAsia="Book Antiqua" w:hAnsi="Book Antiqua" w:cs="Book Antiqua"/>
          <w:b/>
          <w:bCs/>
          <w:color w:val="000000"/>
        </w:rPr>
        <w:t>20</w:t>
      </w:r>
      <w:r w:rsidRPr="00770474">
        <w:rPr>
          <w:rFonts w:ascii="Book Antiqua" w:eastAsia="Book Antiqua" w:hAnsi="Book Antiqua" w:cs="Book Antiqua"/>
          <w:color w:val="000000"/>
        </w:rPr>
        <w:t>: 25-40 [PMID: 25853101 DOI: 10.15430/JCP.2015.20.1.25]</w:t>
      </w:r>
    </w:p>
    <w:p w14:paraId="5310BE74"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 </w:t>
      </w:r>
      <w:r w:rsidRPr="00770474">
        <w:rPr>
          <w:rFonts w:ascii="Book Antiqua" w:eastAsia="Book Antiqua" w:hAnsi="Book Antiqua" w:cs="Book Antiqua"/>
          <w:b/>
          <w:bCs/>
          <w:color w:val="000000"/>
        </w:rPr>
        <w:t>Marques-Silva L</w:t>
      </w:r>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Areia</w:t>
      </w:r>
      <w:proofErr w:type="spellEnd"/>
      <w:r w:rsidRPr="00770474">
        <w:rPr>
          <w:rFonts w:ascii="Book Antiqua" w:eastAsia="Book Antiqua" w:hAnsi="Book Antiqua" w:cs="Book Antiqua"/>
          <w:color w:val="000000"/>
        </w:rPr>
        <w:t xml:space="preserve"> M, </w:t>
      </w:r>
      <w:proofErr w:type="spellStart"/>
      <w:r w:rsidRPr="00770474">
        <w:rPr>
          <w:rFonts w:ascii="Book Antiqua" w:eastAsia="Book Antiqua" w:hAnsi="Book Antiqua" w:cs="Book Antiqua"/>
          <w:color w:val="000000"/>
        </w:rPr>
        <w:t>Elvas</w:t>
      </w:r>
      <w:proofErr w:type="spellEnd"/>
      <w:r w:rsidRPr="00770474">
        <w:rPr>
          <w:rFonts w:ascii="Book Antiqua" w:eastAsia="Book Antiqua" w:hAnsi="Book Antiqua" w:cs="Book Antiqua"/>
          <w:color w:val="000000"/>
        </w:rPr>
        <w:t xml:space="preserve"> L, </w:t>
      </w:r>
      <w:proofErr w:type="spellStart"/>
      <w:r w:rsidRPr="00770474">
        <w:rPr>
          <w:rFonts w:ascii="Book Antiqua" w:eastAsia="Book Antiqua" w:hAnsi="Book Antiqua" w:cs="Book Antiqua"/>
          <w:color w:val="000000"/>
        </w:rPr>
        <w:t>Dinis</w:t>
      </w:r>
      <w:proofErr w:type="spellEnd"/>
      <w:r w:rsidRPr="00770474">
        <w:rPr>
          <w:rFonts w:ascii="Book Antiqua" w:eastAsia="Book Antiqua" w:hAnsi="Book Antiqua" w:cs="Book Antiqua"/>
          <w:color w:val="000000"/>
        </w:rPr>
        <w:t xml:space="preserve">-Ribeiro M. Prevalence of gastric precancerous conditions: a systematic review and meta-analysis. </w:t>
      </w:r>
      <w:proofErr w:type="spellStart"/>
      <w:r w:rsidRPr="00770474">
        <w:rPr>
          <w:rFonts w:ascii="Book Antiqua" w:eastAsia="Book Antiqua" w:hAnsi="Book Antiqua" w:cs="Book Antiqua"/>
          <w:i/>
          <w:iCs/>
          <w:color w:val="000000"/>
        </w:rPr>
        <w:t>Eur</w:t>
      </w:r>
      <w:proofErr w:type="spellEnd"/>
      <w:r w:rsidRPr="00770474">
        <w:rPr>
          <w:rFonts w:ascii="Book Antiqua" w:eastAsia="Book Antiqua" w:hAnsi="Book Antiqua" w:cs="Book Antiqua"/>
          <w:i/>
          <w:iCs/>
          <w:color w:val="000000"/>
        </w:rPr>
        <w:t xml:space="preserve"> J Gastroenterol Hepatol</w:t>
      </w:r>
      <w:r w:rsidRPr="00770474">
        <w:rPr>
          <w:rFonts w:ascii="Book Antiqua" w:eastAsia="Book Antiqua" w:hAnsi="Book Antiqua" w:cs="Book Antiqua"/>
          <w:color w:val="000000"/>
        </w:rPr>
        <w:t xml:space="preserve"> 2014; </w:t>
      </w:r>
      <w:r w:rsidRPr="00770474">
        <w:rPr>
          <w:rFonts w:ascii="Book Antiqua" w:eastAsia="Book Antiqua" w:hAnsi="Book Antiqua" w:cs="Book Antiqua"/>
          <w:b/>
          <w:bCs/>
          <w:color w:val="000000"/>
        </w:rPr>
        <w:t>26</w:t>
      </w:r>
      <w:r w:rsidRPr="00770474">
        <w:rPr>
          <w:rFonts w:ascii="Book Antiqua" w:eastAsia="Book Antiqua" w:hAnsi="Book Antiqua" w:cs="Book Antiqua"/>
          <w:color w:val="000000"/>
        </w:rPr>
        <w:t>: 378-387 [PMID: 24569821 DOI: 10.1097/MEG.0000000000000065]</w:t>
      </w:r>
    </w:p>
    <w:p w14:paraId="446757C9" w14:textId="77777777" w:rsidR="00A77B3E" w:rsidRPr="00770474" w:rsidRDefault="00937895">
      <w:pPr>
        <w:spacing w:line="360" w:lineRule="auto"/>
        <w:jc w:val="both"/>
      </w:pPr>
      <w:r w:rsidRPr="00770474">
        <w:rPr>
          <w:rFonts w:ascii="Book Antiqua" w:eastAsia="Book Antiqua" w:hAnsi="Book Antiqua" w:cs="Book Antiqua"/>
          <w:color w:val="000000"/>
        </w:rPr>
        <w:t xml:space="preserve">3 </w:t>
      </w:r>
      <w:r w:rsidRPr="00770474">
        <w:rPr>
          <w:rFonts w:ascii="Book Antiqua" w:eastAsia="Book Antiqua" w:hAnsi="Book Antiqua" w:cs="Book Antiqua"/>
          <w:b/>
          <w:bCs/>
          <w:color w:val="000000"/>
        </w:rPr>
        <w:t>Zhang L</w:t>
      </w:r>
      <w:r w:rsidRPr="00770474">
        <w:rPr>
          <w:rFonts w:ascii="Book Antiqua" w:eastAsia="Book Antiqua" w:hAnsi="Book Antiqua" w:cs="Book Antiqua"/>
          <w:color w:val="000000"/>
        </w:rPr>
        <w:t xml:space="preserve">, Liu Y, You P, Feng G. Occurrence of gastric cancer in patients with atrophic gastritis during long-term follow-up. </w:t>
      </w:r>
      <w:proofErr w:type="spellStart"/>
      <w:r w:rsidRPr="00770474">
        <w:rPr>
          <w:rFonts w:ascii="Book Antiqua" w:eastAsia="Book Antiqua" w:hAnsi="Book Antiqua" w:cs="Book Antiqua"/>
          <w:i/>
          <w:iCs/>
          <w:color w:val="000000"/>
        </w:rPr>
        <w:t>Scand</w:t>
      </w:r>
      <w:proofErr w:type="spellEnd"/>
      <w:r w:rsidRPr="00770474">
        <w:rPr>
          <w:rFonts w:ascii="Book Antiqua" w:eastAsia="Book Antiqua" w:hAnsi="Book Antiqua" w:cs="Book Antiqua"/>
          <w:i/>
          <w:iCs/>
          <w:color w:val="000000"/>
        </w:rPr>
        <w:t xml:space="preserve"> J Gastroenterol</w:t>
      </w:r>
      <w:r w:rsidRPr="00770474">
        <w:rPr>
          <w:rFonts w:ascii="Book Antiqua" w:eastAsia="Book Antiqua" w:hAnsi="Book Antiqua" w:cs="Book Antiqua"/>
          <w:color w:val="000000"/>
        </w:rPr>
        <w:t xml:space="preserve"> 2018; </w:t>
      </w:r>
      <w:r w:rsidRPr="00770474">
        <w:rPr>
          <w:rFonts w:ascii="Book Antiqua" w:eastAsia="Book Antiqua" w:hAnsi="Book Antiqua" w:cs="Book Antiqua"/>
          <w:b/>
          <w:bCs/>
          <w:color w:val="000000"/>
        </w:rPr>
        <w:t>53</w:t>
      </w:r>
      <w:r w:rsidRPr="00770474">
        <w:rPr>
          <w:rFonts w:ascii="Book Antiqua" w:eastAsia="Book Antiqua" w:hAnsi="Book Antiqua" w:cs="Book Antiqua"/>
          <w:color w:val="000000"/>
        </w:rPr>
        <w:t>: 843-848 [PMID: 29911441 DOI: 10.1080/00365521.2018.1477987]</w:t>
      </w:r>
    </w:p>
    <w:p w14:paraId="4B9F8639" w14:textId="77777777" w:rsidR="00A77B3E" w:rsidRPr="00770474" w:rsidRDefault="00937895">
      <w:pPr>
        <w:spacing w:line="360" w:lineRule="auto"/>
        <w:jc w:val="both"/>
      </w:pPr>
      <w:r w:rsidRPr="00770474">
        <w:rPr>
          <w:rFonts w:ascii="Book Antiqua" w:eastAsia="Book Antiqua" w:hAnsi="Book Antiqua" w:cs="Book Antiqua"/>
          <w:color w:val="000000"/>
        </w:rPr>
        <w:t xml:space="preserve">4 </w:t>
      </w:r>
      <w:r w:rsidRPr="00770474">
        <w:rPr>
          <w:rFonts w:ascii="Book Antiqua" w:eastAsia="Book Antiqua" w:hAnsi="Book Antiqua" w:cs="Book Antiqua"/>
          <w:b/>
          <w:bCs/>
          <w:color w:val="000000"/>
        </w:rPr>
        <w:t>Li Y</w:t>
      </w:r>
      <w:r w:rsidRPr="00770474">
        <w:rPr>
          <w:rFonts w:ascii="Book Antiqua" w:eastAsia="Book Antiqua" w:hAnsi="Book Antiqua" w:cs="Book Antiqua"/>
          <w:color w:val="000000"/>
        </w:rPr>
        <w:t xml:space="preserve">, Zhang Y, Meng H, Liao M, </w:t>
      </w:r>
      <w:proofErr w:type="spellStart"/>
      <w:r w:rsidRPr="00770474">
        <w:rPr>
          <w:rFonts w:ascii="Book Antiqua" w:eastAsia="Book Antiqua" w:hAnsi="Book Antiqua" w:cs="Book Antiqua"/>
          <w:color w:val="000000"/>
        </w:rPr>
        <w:t>Su</w:t>
      </w:r>
      <w:proofErr w:type="spellEnd"/>
      <w:r w:rsidRPr="00770474">
        <w:rPr>
          <w:rFonts w:ascii="Book Antiqua" w:eastAsia="Book Antiqua" w:hAnsi="Book Antiqua" w:cs="Book Antiqua"/>
          <w:color w:val="000000"/>
        </w:rPr>
        <w:t xml:space="preserve"> Z, </w:t>
      </w:r>
      <w:proofErr w:type="spellStart"/>
      <w:r w:rsidRPr="00770474">
        <w:rPr>
          <w:rFonts w:ascii="Book Antiqua" w:eastAsia="Book Antiqua" w:hAnsi="Book Antiqua" w:cs="Book Antiqua"/>
          <w:color w:val="000000"/>
        </w:rPr>
        <w:t>Zhai</w:t>
      </w:r>
      <w:proofErr w:type="spellEnd"/>
      <w:r w:rsidRPr="00770474">
        <w:rPr>
          <w:rFonts w:ascii="Book Antiqua" w:eastAsia="Book Antiqua" w:hAnsi="Book Antiqua" w:cs="Book Antiqua"/>
          <w:color w:val="000000"/>
        </w:rPr>
        <w:t xml:space="preserve"> M, Jiang L, Li P, Ding X. </w:t>
      </w:r>
      <w:proofErr w:type="gramStart"/>
      <w:r w:rsidRPr="00770474">
        <w:rPr>
          <w:rFonts w:ascii="Book Antiqua" w:eastAsia="Book Antiqua" w:hAnsi="Book Antiqua" w:cs="Book Antiqua"/>
          <w:color w:val="000000"/>
        </w:rPr>
        <w:t>Efficacy</w:t>
      </w:r>
      <w:proofErr w:type="gramEnd"/>
      <w:r w:rsidRPr="00770474">
        <w:rPr>
          <w:rFonts w:ascii="Book Antiqua" w:eastAsia="Book Antiqua" w:hAnsi="Book Antiqua" w:cs="Book Antiqua"/>
          <w:color w:val="000000"/>
        </w:rPr>
        <w:t xml:space="preserve"> and safety of acupuncture therapy for chronic atrophic gastritis: A meta-analysis and trial sequential analysis protocol. </w:t>
      </w:r>
      <w:r w:rsidRPr="00770474">
        <w:rPr>
          <w:rFonts w:ascii="Book Antiqua" w:eastAsia="Book Antiqua" w:hAnsi="Book Antiqua" w:cs="Book Antiqua"/>
          <w:i/>
          <w:iCs/>
          <w:color w:val="000000"/>
        </w:rPr>
        <w:t>Medicine (Baltimore)</w:t>
      </w:r>
      <w:r w:rsidRPr="00770474">
        <w:rPr>
          <w:rFonts w:ascii="Book Antiqua" w:eastAsia="Book Antiqua" w:hAnsi="Book Antiqua" w:cs="Book Antiqua"/>
          <w:color w:val="000000"/>
        </w:rPr>
        <w:t xml:space="preserve"> 2019; </w:t>
      </w:r>
      <w:r w:rsidRPr="00770474">
        <w:rPr>
          <w:rFonts w:ascii="Book Antiqua" w:eastAsia="Book Antiqua" w:hAnsi="Book Antiqua" w:cs="Book Antiqua"/>
          <w:b/>
          <w:bCs/>
          <w:color w:val="000000"/>
        </w:rPr>
        <w:t>98</w:t>
      </w:r>
      <w:r w:rsidRPr="00770474">
        <w:rPr>
          <w:rFonts w:ascii="Book Antiqua" w:eastAsia="Book Antiqua" w:hAnsi="Book Antiqua" w:cs="Book Antiqua"/>
          <w:color w:val="000000"/>
        </w:rPr>
        <w:t>: e17003 [PMID: 31464956 DOI: 10.1097/MD.0000000000017003]</w:t>
      </w:r>
    </w:p>
    <w:p w14:paraId="41ED0822" w14:textId="77777777" w:rsidR="00A77B3E" w:rsidRPr="00770474" w:rsidRDefault="00937895">
      <w:pPr>
        <w:spacing w:line="360" w:lineRule="auto"/>
        <w:jc w:val="both"/>
      </w:pPr>
      <w:r w:rsidRPr="00770474">
        <w:rPr>
          <w:rFonts w:ascii="Book Antiqua" w:eastAsia="Book Antiqua" w:hAnsi="Book Antiqua" w:cs="Book Antiqua"/>
          <w:color w:val="000000"/>
        </w:rPr>
        <w:t xml:space="preserve">5 </w:t>
      </w:r>
      <w:r w:rsidRPr="00770474">
        <w:rPr>
          <w:rFonts w:ascii="Book Antiqua" w:eastAsia="Book Antiqua" w:hAnsi="Book Antiqua" w:cs="Book Antiqua"/>
          <w:b/>
          <w:bCs/>
          <w:color w:val="000000"/>
        </w:rPr>
        <w:t>Wu RZ</w:t>
      </w:r>
      <w:r w:rsidRPr="00770474">
        <w:rPr>
          <w:rFonts w:ascii="Book Antiqua" w:eastAsia="Book Antiqua" w:hAnsi="Book Antiqua" w:cs="Book Antiqua"/>
          <w:color w:val="000000"/>
        </w:rPr>
        <w:t xml:space="preserve">, Chen JX, Xia L, Xu H, Yao LY, Fu HZ, Chen XL, </w:t>
      </w:r>
      <w:proofErr w:type="spellStart"/>
      <w:r w:rsidRPr="00770474">
        <w:rPr>
          <w:rFonts w:ascii="Book Antiqua" w:eastAsia="Book Antiqua" w:hAnsi="Book Antiqua" w:cs="Book Antiqua"/>
          <w:color w:val="000000"/>
        </w:rPr>
        <w:t>Xie</w:t>
      </w:r>
      <w:proofErr w:type="spellEnd"/>
      <w:r w:rsidRPr="00770474">
        <w:rPr>
          <w:rFonts w:ascii="Book Antiqua" w:eastAsia="Book Antiqua" w:hAnsi="Book Antiqua" w:cs="Book Antiqua"/>
          <w:color w:val="000000"/>
        </w:rPr>
        <w:t xml:space="preserve"> K. Clinical study on </w:t>
      </w:r>
      <w:proofErr w:type="spellStart"/>
      <w:r w:rsidRPr="00770474">
        <w:rPr>
          <w:rFonts w:ascii="Book Antiqua" w:eastAsia="Book Antiqua" w:hAnsi="Book Antiqua" w:cs="Book Antiqua"/>
          <w:color w:val="000000"/>
        </w:rPr>
        <w:t>Tiepi</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Fengdou</w:t>
      </w:r>
      <w:proofErr w:type="spellEnd"/>
      <w:r w:rsidRPr="00770474">
        <w:rPr>
          <w:rFonts w:ascii="Book Antiqua" w:eastAsia="Book Antiqua" w:hAnsi="Book Antiqua" w:cs="Book Antiqua"/>
          <w:color w:val="000000"/>
        </w:rPr>
        <w:t xml:space="preserve"> Granules (Capsules) in treating chronic atrophic gastritis with deficiency of qi and yin. </w:t>
      </w:r>
      <w:r w:rsidRPr="00770474">
        <w:rPr>
          <w:rFonts w:ascii="Book Antiqua" w:eastAsia="Book Antiqua" w:hAnsi="Book Antiqua" w:cs="Book Antiqua"/>
          <w:i/>
          <w:iCs/>
          <w:color w:val="000000"/>
        </w:rPr>
        <w:t xml:space="preserve">Shanghai </w:t>
      </w:r>
      <w:proofErr w:type="spellStart"/>
      <w:r w:rsidRPr="00770474">
        <w:rPr>
          <w:rFonts w:ascii="Book Antiqua" w:eastAsia="Book Antiqua" w:hAnsi="Book Antiqua" w:cs="Book Antiqua"/>
          <w:i/>
          <w:iCs/>
          <w:color w:val="000000"/>
        </w:rPr>
        <w:t>Zhongyiyao</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Zazhi</w:t>
      </w:r>
      <w:proofErr w:type="spellEnd"/>
      <w:r w:rsidRPr="00770474">
        <w:rPr>
          <w:rFonts w:ascii="Book Antiqua" w:eastAsia="Book Antiqua" w:hAnsi="Book Antiqua" w:cs="Book Antiqua"/>
          <w:color w:val="000000"/>
        </w:rPr>
        <w:t xml:space="preserve"> 2004; </w:t>
      </w:r>
      <w:r w:rsidRPr="00770474">
        <w:rPr>
          <w:rFonts w:ascii="Book Antiqua" w:eastAsia="Book Antiqua" w:hAnsi="Book Antiqua" w:cs="Book Antiqua"/>
          <w:b/>
          <w:bCs/>
          <w:color w:val="000000"/>
        </w:rPr>
        <w:t>38</w:t>
      </w:r>
      <w:r w:rsidRPr="00770474">
        <w:rPr>
          <w:rFonts w:ascii="Book Antiqua" w:eastAsia="Book Antiqua" w:hAnsi="Book Antiqua" w:cs="Book Antiqua"/>
          <w:color w:val="000000"/>
        </w:rPr>
        <w:t>: 28-29 [DOI: 10.16305/j.1007-1334.2004.10.012]</w:t>
      </w:r>
    </w:p>
    <w:p w14:paraId="3D5DC882" w14:textId="77777777" w:rsidR="00A77B3E" w:rsidRPr="00770474" w:rsidRDefault="00937895">
      <w:pPr>
        <w:spacing w:line="360" w:lineRule="auto"/>
        <w:jc w:val="both"/>
      </w:pPr>
      <w:r w:rsidRPr="00770474">
        <w:rPr>
          <w:rFonts w:ascii="Book Antiqua" w:eastAsia="Book Antiqua" w:hAnsi="Book Antiqua" w:cs="Book Antiqua"/>
          <w:color w:val="000000"/>
        </w:rPr>
        <w:t xml:space="preserve">6 </w:t>
      </w:r>
      <w:r w:rsidRPr="00770474">
        <w:rPr>
          <w:rFonts w:ascii="Book Antiqua" w:eastAsia="Book Antiqua" w:hAnsi="Book Antiqua" w:cs="Book Antiqua"/>
          <w:b/>
          <w:bCs/>
          <w:color w:val="000000"/>
        </w:rPr>
        <w:t>Jiang JY</w:t>
      </w:r>
      <w:r w:rsidRPr="00770474">
        <w:rPr>
          <w:rFonts w:ascii="Book Antiqua" w:eastAsia="Book Antiqua" w:hAnsi="Book Antiqua" w:cs="Book Antiqua"/>
          <w:color w:val="000000"/>
        </w:rPr>
        <w:t>, Liu DJ, Liu MX. The protective effect of NF-</w:t>
      </w:r>
      <w:proofErr w:type="spellStart"/>
      <w:r w:rsidRPr="00770474">
        <w:rPr>
          <w:rFonts w:ascii="Book Antiqua" w:eastAsia="Book Antiqua" w:hAnsi="Book Antiqua" w:cs="Book Antiqua"/>
          <w:color w:val="000000"/>
        </w:rPr>
        <w:t>κB</w:t>
      </w:r>
      <w:proofErr w:type="spellEnd"/>
      <w:r w:rsidRPr="00770474">
        <w:rPr>
          <w:rFonts w:ascii="Book Antiqua" w:eastAsia="Book Antiqua" w:hAnsi="Book Antiqua" w:cs="Book Antiqua"/>
          <w:color w:val="000000"/>
        </w:rPr>
        <w:t xml:space="preserve"> signaling pathway inhibitor PDTC on mice with chronic atrophic gastritis. </w:t>
      </w:r>
      <w:proofErr w:type="spellStart"/>
      <w:r w:rsidRPr="00770474">
        <w:rPr>
          <w:rFonts w:ascii="Book Antiqua" w:eastAsia="Book Antiqua" w:hAnsi="Book Antiqua" w:cs="Book Antiqua"/>
          <w:i/>
          <w:iCs/>
          <w:color w:val="000000"/>
        </w:rPr>
        <w:t>Scand</w:t>
      </w:r>
      <w:proofErr w:type="spellEnd"/>
      <w:r w:rsidRPr="00770474">
        <w:rPr>
          <w:rFonts w:ascii="Book Antiqua" w:eastAsia="Book Antiqua" w:hAnsi="Book Antiqua" w:cs="Book Antiqua"/>
          <w:i/>
          <w:iCs/>
          <w:color w:val="000000"/>
        </w:rPr>
        <w:t xml:space="preserve"> J Gastroenterol</w:t>
      </w:r>
      <w:r w:rsidRPr="00770474">
        <w:rPr>
          <w:rFonts w:ascii="Book Antiqua" w:eastAsia="Book Antiqua" w:hAnsi="Book Antiqua" w:cs="Book Antiqua"/>
          <w:color w:val="000000"/>
        </w:rPr>
        <w:t xml:space="preserve"> 2021; </w:t>
      </w:r>
      <w:r w:rsidRPr="00770474">
        <w:rPr>
          <w:rFonts w:ascii="Book Antiqua" w:eastAsia="Book Antiqua" w:hAnsi="Book Antiqua" w:cs="Book Antiqua"/>
          <w:b/>
          <w:bCs/>
          <w:color w:val="000000"/>
        </w:rPr>
        <w:t>56</w:t>
      </w:r>
      <w:r w:rsidRPr="00770474">
        <w:rPr>
          <w:rFonts w:ascii="Book Antiqua" w:eastAsia="Book Antiqua" w:hAnsi="Book Antiqua" w:cs="Book Antiqua"/>
          <w:color w:val="000000"/>
        </w:rPr>
        <w:t>: 1131-1139 [PMID: 34310252 DOI: 10.1080/00365521.2021.1953130]</w:t>
      </w:r>
    </w:p>
    <w:p w14:paraId="51E1F9FE" w14:textId="77777777" w:rsidR="00A77B3E" w:rsidRPr="00770474" w:rsidRDefault="00937895">
      <w:pPr>
        <w:spacing w:line="360" w:lineRule="auto"/>
        <w:jc w:val="both"/>
      </w:pPr>
      <w:r w:rsidRPr="00770474">
        <w:rPr>
          <w:rFonts w:ascii="Book Antiqua" w:eastAsia="Book Antiqua" w:hAnsi="Book Antiqua" w:cs="Book Antiqua"/>
          <w:color w:val="000000"/>
        </w:rPr>
        <w:t xml:space="preserve">7 </w:t>
      </w:r>
      <w:r w:rsidRPr="00770474">
        <w:rPr>
          <w:rFonts w:ascii="Book Antiqua" w:eastAsia="Book Antiqua" w:hAnsi="Book Antiqua" w:cs="Book Antiqua"/>
          <w:b/>
          <w:bCs/>
          <w:color w:val="000000"/>
        </w:rPr>
        <w:t>Qin R</w:t>
      </w:r>
      <w:r w:rsidRPr="00770474">
        <w:rPr>
          <w:rFonts w:ascii="Book Antiqua" w:eastAsia="Book Antiqua" w:hAnsi="Book Antiqua" w:cs="Book Antiqua"/>
          <w:color w:val="000000"/>
        </w:rPr>
        <w:t xml:space="preserve">, Wang NN, Chu J, Wang X. </w:t>
      </w:r>
      <w:proofErr w:type="gramStart"/>
      <w:r w:rsidRPr="00770474">
        <w:rPr>
          <w:rFonts w:ascii="Book Antiqua" w:eastAsia="Book Antiqua" w:hAnsi="Book Antiqua" w:cs="Book Antiqua"/>
          <w:color w:val="000000"/>
        </w:rPr>
        <w:t>Expression</w:t>
      </w:r>
      <w:proofErr w:type="gramEnd"/>
      <w:r w:rsidRPr="00770474">
        <w:rPr>
          <w:rFonts w:ascii="Book Antiqua" w:eastAsia="Book Antiqua" w:hAnsi="Book Antiqua" w:cs="Book Antiqua"/>
          <w:color w:val="000000"/>
        </w:rPr>
        <w:t xml:space="preserve"> and significance of homeodomain protein Cdx2 in gastric carcinoma and precancerous lesions. </w:t>
      </w:r>
      <w:r w:rsidRPr="00770474">
        <w:rPr>
          <w:rFonts w:ascii="Book Antiqua" w:eastAsia="Book Antiqua" w:hAnsi="Book Antiqua" w:cs="Book Antiqua"/>
          <w:i/>
          <w:iCs/>
          <w:color w:val="000000"/>
        </w:rPr>
        <w:t>World J Gastroenterol</w:t>
      </w:r>
      <w:r w:rsidRPr="00770474">
        <w:rPr>
          <w:rFonts w:ascii="Book Antiqua" w:eastAsia="Book Antiqua" w:hAnsi="Book Antiqua" w:cs="Book Antiqua"/>
          <w:color w:val="000000"/>
        </w:rPr>
        <w:t xml:space="preserve"> 2012; </w:t>
      </w:r>
      <w:r w:rsidRPr="00770474">
        <w:rPr>
          <w:rFonts w:ascii="Book Antiqua" w:eastAsia="Book Antiqua" w:hAnsi="Book Antiqua" w:cs="Book Antiqua"/>
          <w:b/>
          <w:bCs/>
          <w:color w:val="000000"/>
        </w:rPr>
        <w:t>18</w:t>
      </w:r>
      <w:r w:rsidRPr="00770474">
        <w:rPr>
          <w:rFonts w:ascii="Book Antiqua" w:eastAsia="Book Antiqua" w:hAnsi="Book Antiqua" w:cs="Book Antiqua"/>
          <w:color w:val="000000"/>
        </w:rPr>
        <w:t>: 3296-3302 [PMID: 22783055 DOI: 10.3748/</w:t>
      </w:r>
      <w:proofErr w:type="gramStart"/>
      <w:r w:rsidRPr="00770474">
        <w:rPr>
          <w:rFonts w:ascii="Book Antiqua" w:eastAsia="Book Antiqua" w:hAnsi="Book Antiqua" w:cs="Book Antiqua"/>
          <w:color w:val="000000"/>
        </w:rPr>
        <w:t>wjg.v18.i</w:t>
      </w:r>
      <w:proofErr w:type="gramEnd"/>
      <w:r w:rsidRPr="00770474">
        <w:rPr>
          <w:rFonts w:ascii="Book Antiqua" w:eastAsia="Book Antiqua" w:hAnsi="Book Antiqua" w:cs="Book Antiqua"/>
          <w:color w:val="000000"/>
        </w:rPr>
        <w:t>25.3296]</w:t>
      </w:r>
    </w:p>
    <w:p w14:paraId="65406C26" w14:textId="77777777" w:rsidR="00A77B3E" w:rsidRPr="00770474" w:rsidRDefault="00937895">
      <w:pPr>
        <w:spacing w:line="360" w:lineRule="auto"/>
        <w:jc w:val="both"/>
      </w:pPr>
      <w:r w:rsidRPr="00770474">
        <w:rPr>
          <w:rFonts w:ascii="Book Antiqua" w:eastAsia="Book Antiqua" w:hAnsi="Book Antiqua" w:cs="Book Antiqua"/>
          <w:color w:val="000000"/>
        </w:rPr>
        <w:t xml:space="preserve">8 </w:t>
      </w:r>
      <w:r w:rsidRPr="00770474">
        <w:rPr>
          <w:rFonts w:ascii="Book Antiqua" w:eastAsia="Book Antiqua" w:hAnsi="Book Antiqua" w:cs="Book Antiqua"/>
          <w:b/>
          <w:bCs/>
          <w:color w:val="000000"/>
        </w:rPr>
        <w:t>Dixon MF</w:t>
      </w:r>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Genta</w:t>
      </w:r>
      <w:proofErr w:type="spellEnd"/>
      <w:r w:rsidRPr="00770474">
        <w:rPr>
          <w:rFonts w:ascii="Book Antiqua" w:eastAsia="Book Antiqua" w:hAnsi="Book Antiqua" w:cs="Book Antiqua"/>
          <w:color w:val="000000"/>
        </w:rPr>
        <w:t xml:space="preserve"> RM, Yardley JH, Correa P. </w:t>
      </w:r>
      <w:proofErr w:type="gramStart"/>
      <w:r w:rsidRPr="00770474">
        <w:rPr>
          <w:rFonts w:ascii="Book Antiqua" w:eastAsia="Book Antiqua" w:hAnsi="Book Antiqua" w:cs="Book Antiqua"/>
          <w:color w:val="000000"/>
        </w:rPr>
        <w:t>Classification</w:t>
      </w:r>
      <w:proofErr w:type="gramEnd"/>
      <w:r w:rsidRPr="00770474">
        <w:rPr>
          <w:rFonts w:ascii="Book Antiqua" w:eastAsia="Book Antiqua" w:hAnsi="Book Antiqua" w:cs="Book Antiqua"/>
          <w:color w:val="000000"/>
        </w:rPr>
        <w:t xml:space="preserve"> and grading of gastritis. The updated Sydney System. International Workshop on the Histopathology of Gastritis, Houston 1994. </w:t>
      </w:r>
      <w:r w:rsidRPr="00770474">
        <w:rPr>
          <w:rFonts w:ascii="Book Antiqua" w:eastAsia="Book Antiqua" w:hAnsi="Book Antiqua" w:cs="Book Antiqua"/>
          <w:i/>
          <w:iCs/>
          <w:color w:val="000000"/>
        </w:rPr>
        <w:t xml:space="preserve">Am J Surg </w:t>
      </w:r>
      <w:proofErr w:type="spellStart"/>
      <w:r w:rsidRPr="00770474">
        <w:rPr>
          <w:rFonts w:ascii="Book Antiqua" w:eastAsia="Book Antiqua" w:hAnsi="Book Antiqua" w:cs="Book Antiqua"/>
          <w:i/>
          <w:iCs/>
          <w:color w:val="000000"/>
        </w:rPr>
        <w:t>Pathol</w:t>
      </w:r>
      <w:proofErr w:type="spellEnd"/>
      <w:r w:rsidRPr="00770474">
        <w:rPr>
          <w:rFonts w:ascii="Book Antiqua" w:eastAsia="Book Antiqua" w:hAnsi="Book Antiqua" w:cs="Book Antiqua"/>
          <w:color w:val="000000"/>
        </w:rPr>
        <w:t xml:space="preserve"> 1996; </w:t>
      </w:r>
      <w:r w:rsidRPr="00770474">
        <w:rPr>
          <w:rFonts w:ascii="Book Antiqua" w:eastAsia="Book Antiqua" w:hAnsi="Book Antiqua" w:cs="Book Antiqua"/>
          <w:b/>
          <w:bCs/>
          <w:color w:val="000000"/>
        </w:rPr>
        <w:t>20</w:t>
      </w:r>
      <w:r w:rsidRPr="00770474">
        <w:rPr>
          <w:rFonts w:ascii="Book Antiqua" w:eastAsia="Book Antiqua" w:hAnsi="Book Antiqua" w:cs="Book Antiqua"/>
          <w:color w:val="000000"/>
        </w:rPr>
        <w:t>: 1161-1181 [PMID: 8827022 DOI: 10.1097/00000478-199610000-00001]</w:t>
      </w:r>
    </w:p>
    <w:p w14:paraId="7381D6B4" w14:textId="77777777" w:rsidR="00A77B3E" w:rsidRPr="00770474" w:rsidRDefault="00937895">
      <w:pPr>
        <w:spacing w:line="360" w:lineRule="auto"/>
        <w:jc w:val="both"/>
      </w:pPr>
      <w:r w:rsidRPr="00770474">
        <w:rPr>
          <w:rFonts w:ascii="Book Antiqua" w:eastAsia="Book Antiqua" w:hAnsi="Book Antiqua" w:cs="Book Antiqua"/>
          <w:color w:val="000000"/>
        </w:rPr>
        <w:lastRenderedPageBreak/>
        <w:t xml:space="preserve">9 </w:t>
      </w:r>
      <w:proofErr w:type="spellStart"/>
      <w:r w:rsidRPr="00770474">
        <w:rPr>
          <w:rFonts w:ascii="Book Antiqua" w:eastAsia="Book Antiqua" w:hAnsi="Book Antiqua" w:cs="Book Antiqua"/>
          <w:b/>
          <w:bCs/>
          <w:color w:val="000000"/>
        </w:rPr>
        <w:t>Khakoo</w:t>
      </w:r>
      <w:proofErr w:type="spellEnd"/>
      <w:r w:rsidRPr="00770474">
        <w:rPr>
          <w:rFonts w:ascii="Book Antiqua" w:eastAsia="Book Antiqua" w:hAnsi="Book Antiqua" w:cs="Book Antiqua"/>
          <w:b/>
          <w:bCs/>
          <w:color w:val="000000"/>
        </w:rPr>
        <w:t xml:space="preserve"> SI</w:t>
      </w:r>
      <w:r w:rsidRPr="00770474">
        <w:rPr>
          <w:rFonts w:ascii="Book Antiqua" w:eastAsia="Book Antiqua" w:hAnsi="Book Antiqua" w:cs="Book Antiqua"/>
          <w:color w:val="000000"/>
        </w:rPr>
        <w:t xml:space="preserve">, Lobo AJ, Shepherd NA, Wilkinson SP. Histological assessment of the Sydney classification of endoscopic gastritis. </w:t>
      </w:r>
      <w:r w:rsidRPr="00770474">
        <w:rPr>
          <w:rFonts w:ascii="Book Antiqua" w:eastAsia="Book Antiqua" w:hAnsi="Book Antiqua" w:cs="Book Antiqua"/>
          <w:i/>
          <w:iCs/>
          <w:color w:val="000000"/>
        </w:rPr>
        <w:t>Gut</w:t>
      </w:r>
      <w:r w:rsidRPr="00770474">
        <w:rPr>
          <w:rFonts w:ascii="Book Antiqua" w:eastAsia="Book Antiqua" w:hAnsi="Book Antiqua" w:cs="Book Antiqua"/>
          <w:color w:val="000000"/>
        </w:rPr>
        <w:t xml:space="preserve"> 1994; </w:t>
      </w:r>
      <w:r w:rsidRPr="00770474">
        <w:rPr>
          <w:rFonts w:ascii="Book Antiqua" w:eastAsia="Book Antiqua" w:hAnsi="Book Antiqua" w:cs="Book Antiqua"/>
          <w:b/>
          <w:bCs/>
          <w:color w:val="000000"/>
        </w:rPr>
        <w:t>35</w:t>
      </w:r>
      <w:r w:rsidRPr="00770474">
        <w:rPr>
          <w:rFonts w:ascii="Book Antiqua" w:eastAsia="Book Antiqua" w:hAnsi="Book Antiqua" w:cs="Book Antiqua"/>
          <w:color w:val="000000"/>
        </w:rPr>
        <w:t>: 1172-1175 [PMID: 7959220 DOI: 10.1136/gut.35.9.1172]</w:t>
      </w:r>
    </w:p>
    <w:p w14:paraId="57169C9E"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10 </w:t>
      </w:r>
      <w:r w:rsidRPr="00770474">
        <w:rPr>
          <w:rFonts w:ascii="Book Antiqua" w:eastAsia="Book Antiqua" w:hAnsi="Book Antiqua" w:cs="Book Antiqua"/>
          <w:b/>
          <w:bCs/>
          <w:color w:val="000000"/>
        </w:rPr>
        <w:t>Qi SN</w:t>
      </w:r>
      <w:r w:rsidRPr="00770474">
        <w:rPr>
          <w:rFonts w:ascii="Book Antiqua" w:eastAsia="Book Antiqua" w:hAnsi="Book Antiqua" w:cs="Book Antiqua"/>
          <w:color w:val="000000"/>
        </w:rPr>
        <w:t xml:space="preserve">, Xu S, Chen J, </w:t>
      </w:r>
      <w:proofErr w:type="spellStart"/>
      <w:r w:rsidRPr="00770474">
        <w:rPr>
          <w:rFonts w:ascii="Book Antiqua" w:eastAsia="Book Antiqua" w:hAnsi="Book Antiqua" w:cs="Book Antiqua"/>
          <w:color w:val="000000"/>
        </w:rPr>
        <w:t>Lv</w:t>
      </w:r>
      <w:proofErr w:type="spellEnd"/>
      <w:r w:rsidRPr="00770474">
        <w:rPr>
          <w:rFonts w:ascii="Book Antiqua" w:eastAsia="Book Antiqua" w:hAnsi="Book Antiqua" w:cs="Book Antiqua"/>
          <w:color w:val="000000"/>
        </w:rPr>
        <w:t xml:space="preserve"> NH. Lesion mutants of p53, MDM2 and PCNA protein expression in gastric mucosal and the relationship with helicobacter pylori infection. </w:t>
      </w:r>
      <w:r w:rsidRPr="00770474">
        <w:rPr>
          <w:rFonts w:ascii="Book Antiqua" w:eastAsia="Book Antiqua" w:hAnsi="Book Antiqua" w:cs="Book Antiqua"/>
          <w:i/>
          <w:iCs/>
          <w:color w:val="000000"/>
        </w:rPr>
        <w:t xml:space="preserve">Shandong </w:t>
      </w:r>
      <w:proofErr w:type="spellStart"/>
      <w:r w:rsidRPr="00770474">
        <w:rPr>
          <w:rFonts w:ascii="Book Antiqua" w:eastAsia="Book Antiqua" w:hAnsi="Book Antiqua" w:cs="Book Antiqua"/>
          <w:i/>
          <w:iCs/>
          <w:color w:val="000000"/>
        </w:rPr>
        <w:t>Yiyao</w:t>
      </w:r>
      <w:proofErr w:type="spellEnd"/>
      <w:r w:rsidRPr="00770474">
        <w:rPr>
          <w:rFonts w:ascii="Book Antiqua" w:eastAsia="Book Antiqua" w:hAnsi="Book Antiqua" w:cs="Book Antiqua"/>
          <w:color w:val="000000"/>
        </w:rPr>
        <w:t xml:space="preserve"> 2009; </w:t>
      </w:r>
      <w:r w:rsidRPr="00770474">
        <w:rPr>
          <w:rFonts w:ascii="Book Antiqua" w:eastAsia="Book Antiqua" w:hAnsi="Book Antiqua" w:cs="Book Antiqua"/>
          <w:b/>
          <w:bCs/>
          <w:color w:val="000000"/>
        </w:rPr>
        <w:t>49</w:t>
      </w:r>
      <w:r w:rsidRPr="00770474">
        <w:rPr>
          <w:rFonts w:ascii="Book Antiqua" w:eastAsia="Book Antiqua" w:hAnsi="Book Antiqua" w:cs="Book Antiqua"/>
          <w:color w:val="000000"/>
        </w:rPr>
        <w:t>: 1-4</w:t>
      </w:r>
    </w:p>
    <w:p w14:paraId="19834287"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11 </w:t>
      </w:r>
      <w:r w:rsidRPr="00770474">
        <w:rPr>
          <w:rFonts w:ascii="Book Antiqua" w:eastAsia="Book Antiqua" w:hAnsi="Book Antiqua" w:cs="Book Antiqua"/>
          <w:b/>
          <w:bCs/>
          <w:color w:val="000000"/>
        </w:rPr>
        <w:t>Meng J</w:t>
      </w:r>
      <w:r w:rsidRPr="00770474">
        <w:rPr>
          <w:rFonts w:ascii="Book Antiqua" w:eastAsia="Book Antiqua" w:hAnsi="Book Antiqua" w:cs="Book Antiqua"/>
          <w:color w:val="000000"/>
        </w:rPr>
        <w:t xml:space="preserve">, Yang JX, Lu XF, Dai X, Fang J. Xiao Pi granules on the expression of Bcl-2 and </w:t>
      </w:r>
      <w:proofErr w:type="spellStart"/>
      <w:r w:rsidRPr="00770474">
        <w:rPr>
          <w:rFonts w:ascii="Book Antiqua" w:eastAsia="Book Antiqua" w:hAnsi="Book Antiqua" w:cs="Book Antiqua"/>
          <w:color w:val="000000"/>
        </w:rPr>
        <w:t>bax</w:t>
      </w:r>
      <w:proofErr w:type="spellEnd"/>
      <w:r w:rsidRPr="00770474">
        <w:rPr>
          <w:rFonts w:ascii="Book Antiqua" w:eastAsia="Book Antiqua" w:hAnsi="Book Antiqua" w:cs="Book Antiqua"/>
          <w:color w:val="000000"/>
        </w:rPr>
        <w:t xml:space="preserve"> in gastric mucosa of rats with Chronic atrophic gastritis and atypical hyperplasia. </w:t>
      </w:r>
      <w:proofErr w:type="spellStart"/>
      <w:r w:rsidRPr="00770474">
        <w:rPr>
          <w:rFonts w:ascii="Book Antiqua" w:eastAsia="Book Antiqua" w:hAnsi="Book Antiqua" w:cs="Book Antiqua"/>
          <w:i/>
          <w:iCs/>
          <w:color w:val="000000"/>
        </w:rPr>
        <w:t>Zhongguo</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Zhongxiyi</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Jiehe</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Xiaohua</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Zazhi</w:t>
      </w:r>
      <w:proofErr w:type="spellEnd"/>
      <w:r w:rsidRPr="00770474">
        <w:rPr>
          <w:rFonts w:ascii="Book Antiqua" w:eastAsia="Book Antiqua" w:hAnsi="Book Antiqua" w:cs="Book Antiqua"/>
          <w:color w:val="000000"/>
        </w:rPr>
        <w:t xml:space="preserve"> 2007; </w:t>
      </w:r>
      <w:r w:rsidRPr="00770474">
        <w:rPr>
          <w:rFonts w:ascii="Book Antiqua" w:eastAsia="Book Antiqua" w:hAnsi="Book Antiqua" w:cs="Book Antiqua"/>
          <w:b/>
          <w:bCs/>
          <w:color w:val="000000"/>
        </w:rPr>
        <w:t>15</w:t>
      </w:r>
      <w:r w:rsidRPr="00770474">
        <w:rPr>
          <w:rFonts w:ascii="Book Antiqua" w:eastAsia="Book Antiqua" w:hAnsi="Book Antiqua" w:cs="Book Antiqua"/>
          <w:color w:val="000000"/>
        </w:rPr>
        <w:t>: 214-217</w:t>
      </w:r>
    </w:p>
    <w:p w14:paraId="5B9BE273"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12 </w:t>
      </w:r>
      <w:r w:rsidRPr="00770474">
        <w:rPr>
          <w:rFonts w:ascii="Book Antiqua" w:eastAsia="Book Antiqua" w:hAnsi="Book Antiqua" w:cs="Book Antiqua"/>
          <w:b/>
          <w:bCs/>
          <w:color w:val="000000"/>
        </w:rPr>
        <w:t>Meng J</w:t>
      </w:r>
      <w:r w:rsidRPr="00770474">
        <w:rPr>
          <w:rFonts w:ascii="Book Antiqua" w:eastAsia="Book Antiqua" w:hAnsi="Book Antiqua" w:cs="Book Antiqua"/>
          <w:color w:val="000000"/>
        </w:rPr>
        <w:t xml:space="preserve">, Yang JX, Lu XF, Dai X, Fang J. Xiao pi Granules on the expression of PCNA in rats with chronic atrophic gastritis with atypical hyperplasia. </w:t>
      </w:r>
      <w:r w:rsidRPr="00770474">
        <w:rPr>
          <w:rFonts w:ascii="Book Antiqua" w:eastAsia="Book Antiqua" w:hAnsi="Book Antiqua" w:cs="Book Antiqua"/>
          <w:i/>
          <w:iCs/>
          <w:color w:val="000000"/>
        </w:rPr>
        <w:t xml:space="preserve">Liaoning </w:t>
      </w:r>
      <w:proofErr w:type="spellStart"/>
      <w:r w:rsidRPr="00770474">
        <w:rPr>
          <w:rFonts w:ascii="Book Antiqua" w:eastAsia="Book Antiqua" w:hAnsi="Book Antiqua" w:cs="Book Antiqua"/>
          <w:i/>
          <w:iCs/>
          <w:color w:val="000000"/>
        </w:rPr>
        <w:t>Zhongyi</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Zazhi</w:t>
      </w:r>
      <w:proofErr w:type="spellEnd"/>
      <w:r w:rsidRPr="00770474">
        <w:rPr>
          <w:rFonts w:ascii="Book Antiqua" w:eastAsia="Book Antiqua" w:hAnsi="Book Antiqua" w:cs="Book Antiqua"/>
          <w:color w:val="000000"/>
        </w:rPr>
        <w:t xml:space="preserve"> 2007; </w:t>
      </w:r>
      <w:r w:rsidRPr="00770474">
        <w:rPr>
          <w:rFonts w:ascii="Book Antiqua" w:eastAsia="Book Antiqua" w:hAnsi="Book Antiqua" w:cs="Book Antiqua"/>
          <w:b/>
          <w:bCs/>
          <w:color w:val="000000"/>
        </w:rPr>
        <w:t>33</w:t>
      </w:r>
      <w:r w:rsidRPr="00770474">
        <w:rPr>
          <w:rFonts w:ascii="Book Antiqua" w:eastAsia="Book Antiqua" w:hAnsi="Book Antiqua" w:cs="Book Antiqua"/>
          <w:color w:val="000000"/>
        </w:rPr>
        <w:t>: 369-371</w:t>
      </w:r>
    </w:p>
    <w:p w14:paraId="064B3278"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13 </w:t>
      </w:r>
      <w:r w:rsidRPr="00770474">
        <w:rPr>
          <w:rFonts w:ascii="Book Antiqua" w:eastAsia="Book Antiqua" w:hAnsi="Book Antiqua" w:cs="Book Antiqua"/>
          <w:b/>
          <w:bCs/>
          <w:color w:val="000000"/>
        </w:rPr>
        <w:t>He XL</w:t>
      </w:r>
      <w:r w:rsidRPr="00770474">
        <w:rPr>
          <w:rFonts w:ascii="Book Antiqua" w:eastAsia="Book Antiqua" w:hAnsi="Book Antiqua" w:cs="Book Antiqua"/>
          <w:color w:val="000000"/>
        </w:rPr>
        <w:t xml:space="preserve">, Peng CF, Huang ZM, Guo LJ. The effect of </w:t>
      </w:r>
      <w:proofErr w:type="spellStart"/>
      <w:r w:rsidRPr="00770474">
        <w:rPr>
          <w:rFonts w:ascii="Book Antiqua" w:eastAsia="Book Antiqua" w:hAnsi="Book Antiqua" w:cs="Book Antiqua"/>
          <w:color w:val="000000"/>
        </w:rPr>
        <w:t>Cynanchum</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auriculatum</w:t>
      </w:r>
      <w:proofErr w:type="spellEnd"/>
      <w:r w:rsidRPr="00770474">
        <w:rPr>
          <w:rFonts w:ascii="Book Antiqua" w:eastAsia="Book Antiqua" w:hAnsi="Book Antiqua" w:cs="Book Antiqua"/>
          <w:color w:val="000000"/>
        </w:rPr>
        <w:t xml:space="preserve"> </w:t>
      </w:r>
      <w:proofErr w:type="spellStart"/>
      <w:r w:rsidRPr="00770474">
        <w:rPr>
          <w:rFonts w:ascii="Book Antiqua" w:eastAsia="Book Antiqua" w:hAnsi="Book Antiqua" w:cs="Book Antiqua"/>
          <w:color w:val="000000"/>
        </w:rPr>
        <w:t>Royle</w:t>
      </w:r>
      <w:proofErr w:type="spellEnd"/>
      <w:r w:rsidRPr="00770474">
        <w:rPr>
          <w:rFonts w:ascii="Book Antiqua" w:eastAsia="Book Antiqua" w:hAnsi="Book Antiqua" w:cs="Book Antiqua"/>
          <w:color w:val="000000"/>
        </w:rPr>
        <w:t xml:space="preserve"> ex Wight on the expression of p53 and PCNA protein in rats induced by chronic atrophic gastritis with atypical hyperplasia. </w:t>
      </w:r>
      <w:proofErr w:type="spellStart"/>
      <w:r w:rsidRPr="00770474">
        <w:rPr>
          <w:rFonts w:ascii="Book Antiqua" w:eastAsia="Book Antiqua" w:hAnsi="Book Antiqua" w:cs="Book Antiqua"/>
          <w:i/>
          <w:iCs/>
          <w:color w:val="000000"/>
        </w:rPr>
        <w:t>Shizhen</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Guoyi</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Guoyao</w:t>
      </w:r>
      <w:proofErr w:type="spellEnd"/>
      <w:r w:rsidRPr="00770474">
        <w:rPr>
          <w:rFonts w:ascii="Book Antiqua" w:eastAsia="Book Antiqua" w:hAnsi="Book Antiqua" w:cs="Book Antiqua"/>
          <w:color w:val="000000"/>
        </w:rPr>
        <w:t xml:space="preserve"> 2010; </w:t>
      </w:r>
      <w:r w:rsidRPr="00770474">
        <w:rPr>
          <w:rFonts w:ascii="Book Antiqua" w:eastAsia="Book Antiqua" w:hAnsi="Book Antiqua" w:cs="Book Antiqua"/>
          <w:b/>
          <w:bCs/>
          <w:color w:val="000000"/>
        </w:rPr>
        <w:t>21</w:t>
      </w:r>
      <w:r w:rsidRPr="00770474">
        <w:rPr>
          <w:rFonts w:ascii="Book Antiqua" w:eastAsia="Book Antiqua" w:hAnsi="Book Antiqua" w:cs="Book Antiqua"/>
          <w:color w:val="000000"/>
        </w:rPr>
        <w:t>: 2090-2391</w:t>
      </w:r>
    </w:p>
    <w:p w14:paraId="0DDBCD29" w14:textId="7FE682D8" w:rsidR="00A77B3E" w:rsidRPr="00770474" w:rsidRDefault="00937895">
      <w:pPr>
        <w:spacing w:line="360" w:lineRule="auto"/>
        <w:jc w:val="both"/>
      </w:pPr>
      <w:r w:rsidRPr="00770474">
        <w:rPr>
          <w:rFonts w:ascii="Book Antiqua" w:eastAsia="Book Antiqua" w:hAnsi="Book Antiqua" w:cs="Book Antiqua"/>
          <w:color w:val="000000"/>
        </w:rPr>
        <w:t xml:space="preserve">14 </w:t>
      </w:r>
      <w:r w:rsidRPr="00770474">
        <w:rPr>
          <w:rFonts w:ascii="Book Antiqua" w:eastAsia="Book Antiqua" w:hAnsi="Book Antiqua" w:cs="Book Antiqua"/>
          <w:b/>
          <w:bCs/>
          <w:color w:val="000000"/>
        </w:rPr>
        <w:t>Jiang XY</w:t>
      </w:r>
      <w:r w:rsidRPr="00770474">
        <w:rPr>
          <w:rFonts w:ascii="Book Antiqua" w:eastAsia="Book Antiqua" w:hAnsi="Book Antiqua" w:cs="Book Antiqua"/>
          <w:color w:val="000000"/>
        </w:rPr>
        <w:t xml:space="preserve">, Qian LP, Zheng XJ, Xia YY, Jiang YB, Sun DY. Effect of Ginkgo biloba extract on proto-oncogene expression in rats with gastric mucosal precancerous lesions. </w:t>
      </w:r>
      <w:proofErr w:type="spellStart"/>
      <w:r w:rsidRPr="00770474">
        <w:rPr>
          <w:rFonts w:ascii="Book Antiqua" w:eastAsia="Book Antiqua" w:hAnsi="Book Antiqua" w:cs="Book Antiqua"/>
          <w:i/>
          <w:iCs/>
          <w:color w:val="000000"/>
        </w:rPr>
        <w:t>Weichangbingxue</w:t>
      </w:r>
      <w:proofErr w:type="spellEnd"/>
      <w:r w:rsidRPr="00770474">
        <w:rPr>
          <w:rFonts w:ascii="Book Antiqua" w:eastAsia="Book Antiqua" w:hAnsi="Book Antiqua" w:cs="Book Antiqua"/>
          <w:i/>
          <w:iCs/>
          <w:color w:val="000000"/>
        </w:rPr>
        <w:t xml:space="preserve"> </w:t>
      </w:r>
      <w:r w:rsidR="006B1F39" w:rsidRPr="00770474">
        <w:rPr>
          <w:rFonts w:ascii="Book Antiqua" w:eastAsia="Book Antiqua" w:hAnsi="Book Antiqua" w:cs="Book Antiqua"/>
          <w:i/>
          <w:iCs/>
          <w:color w:val="000000"/>
        </w:rPr>
        <w:t>H</w:t>
      </w:r>
      <w:r w:rsidRPr="00770474">
        <w:rPr>
          <w:rFonts w:ascii="Book Antiqua" w:eastAsia="Book Antiqua" w:hAnsi="Book Antiqua" w:cs="Book Antiqua"/>
          <w:i/>
          <w:iCs/>
          <w:color w:val="000000"/>
        </w:rPr>
        <w:t xml:space="preserve">e </w:t>
      </w:r>
      <w:proofErr w:type="spellStart"/>
      <w:r w:rsidRPr="00770474">
        <w:rPr>
          <w:rFonts w:ascii="Book Antiqua" w:eastAsia="Book Antiqua" w:hAnsi="Book Antiqua" w:cs="Book Antiqua"/>
          <w:i/>
          <w:iCs/>
          <w:color w:val="000000"/>
        </w:rPr>
        <w:t>Ganbingxue</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Zazhi</w:t>
      </w:r>
      <w:proofErr w:type="spellEnd"/>
      <w:r w:rsidR="006B1F39"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2010; </w:t>
      </w:r>
      <w:r w:rsidRPr="00770474">
        <w:rPr>
          <w:rFonts w:ascii="Book Antiqua" w:eastAsia="Book Antiqua" w:hAnsi="Book Antiqua" w:cs="Book Antiqua"/>
          <w:b/>
          <w:bCs/>
          <w:color w:val="000000"/>
        </w:rPr>
        <w:t>19</w:t>
      </w:r>
      <w:r w:rsidRPr="00770474">
        <w:rPr>
          <w:rFonts w:ascii="Book Antiqua" w:eastAsia="Book Antiqua" w:hAnsi="Book Antiqua" w:cs="Book Antiqua"/>
          <w:color w:val="000000"/>
        </w:rPr>
        <w:t>: 982-984</w:t>
      </w:r>
    </w:p>
    <w:p w14:paraId="445A4DC6"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15 </w:t>
      </w:r>
      <w:r w:rsidRPr="00770474">
        <w:rPr>
          <w:rFonts w:ascii="Book Antiqua" w:eastAsia="Book Antiqua" w:hAnsi="Book Antiqua" w:cs="Book Antiqua"/>
          <w:b/>
          <w:bCs/>
          <w:color w:val="000000"/>
        </w:rPr>
        <w:t>Zhu X</w:t>
      </w:r>
      <w:r w:rsidRPr="00770474">
        <w:rPr>
          <w:rFonts w:ascii="Book Antiqua" w:eastAsia="Book Antiqua" w:hAnsi="Book Antiqua" w:cs="Book Antiqua"/>
          <w:color w:val="000000"/>
        </w:rPr>
        <w:t xml:space="preserve">, Liu S, Zhou J, Wang H, Fu R, Wu X, Wang J, Lu F. Effect of Astragalus polysaccharides on chronic atrophic gastritis induced by N-methyl-N'-nitro-N-nitrosoguanidine in rats. </w:t>
      </w:r>
      <w:r w:rsidRPr="00770474">
        <w:rPr>
          <w:rFonts w:ascii="Book Antiqua" w:eastAsia="Book Antiqua" w:hAnsi="Book Antiqua" w:cs="Book Antiqua"/>
          <w:i/>
          <w:iCs/>
          <w:color w:val="000000"/>
        </w:rPr>
        <w:t>Drug Res (</w:t>
      </w:r>
      <w:proofErr w:type="spellStart"/>
      <w:r w:rsidRPr="00770474">
        <w:rPr>
          <w:rFonts w:ascii="Book Antiqua" w:eastAsia="Book Antiqua" w:hAnsi="Book Antiqua" w:cs="Book Antiqua"/>
          <w:i/>
          <w:iCs/>
          <w:color w:val="000000"/>
        </w:rPr>
        <w:t>Stuttg</w:t>
      </w:r>
      <w:proofErr w:type="spellEnd"/>
      <w:r w:rsidRPr="00770474">
        <w:rPr>
          <w:rFonts w:ascii="Book Antiqua" w:eastAsia="Book Antiqua" w:hAnsi="Book Antiqua" w:cs="Book Antiqua"/>
          <w:i/>
          <w:iCs/>
          <w:color w:val="000000"/>
        </w:rPr>
        <w:t>)</w:t>
      </w:r>
      <w:r w:rsidRPr="00770474">
        <w:rPr>
          <w:rFonts w:ascii="Book Antiqua" w:eastAsia="Book Antiqua" w:hAnsi="Book Antiqua" w:cs="Book Antiqua"/>
          <w:color w:val="000000"/>
        </w:rPr>
        <w:t xml:space="preserve"> 2013; </w:t>
      </w:r>
      <w:r w:rsidRPr="00770474">
        <w:rPr>
          <w:rFonts w:ascii="Book Antiqua" w:eastAsia="Book Antiqua" w:hAnsi="Book Antiqua" w:cs="Book Antiqua"/>
          <w:b/>
          <w:bCs/>
          <w:color w:val="000000"/>
        </w:rPr>
        <w:t>63</w:t>
      </w:r>
      <w:r w:rsidRPr="00770474">
        <w:rPr>
          <w:rFonts w:ascii="Book Antiqua" w:eastAsia="Book Antiqua" w:hAnsi="Book Antiqua" w:cs="Book Antiqua"/>
          <w:color w:val="000000"/>
        </w:rPr>
        <w:t>: 597-602 [PMID: 24026959 DOI: 10.1055/s-0033-1341518]</w:t>
      </w:r>
    </w:p>
    <w:p w14:paraId="57668164"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16 </w:t>
      </w:r>
      <w:r w:rsidRPr="00770474">
        <w:rPr>
          <w:rFonts w:ascii="Book Antiqua" w:eastAsia="Book Antiqua" w:hAnsi="Book Antiqua" w:cs="Book Antiqua"/>
          <w:b/>
          <w:bCs/>
          <w:color w:val="000000"/>
        </w:rPr>
        <w:t>Zhang J</w:t>
      </w:r>
      <w:r w:rsidRPr="00770474">
        <w:rPr>
          <w:rFonts w:ascii="Book Antiqua" w:eastAsia="Book Antiqua" w:hAnsi="Book Antiqua" w:cs="Book Antiqua"/>
          <w:color w:val="000000"/>
        </w:rPr>
        <w:t>, Huang K, Zhong G, Huang Y, Li S, Qu S, Zhang J. Acupuncture Decreases NF-</w:t>
      </w:r>
      <w:proofErr w:type="spellStart"/>
      <w:r w:rsidRPr="00770474">
        <w:rPr>
          <w:rFonts w:ascii="Book Antiqua" w:eastAsia="Book Antiqua" w:hAnsi="Book Antiqua" w:cs="Book Antiqua"/>
          <w:color w:val="000000"/>
        </w:rPr>
        <w:t>κB</w:t>
      </w:r>
      <w:proofErr w:type="spellEnd"/>
      <w:r w:rsidRPr="00770474">
        <w:rPr>
          <w:rFonts w:ascii="Book Antiqua" w:eastAsia="Book Antiqua" w:hAnsi="Book Antiqua" w:cs="Book Antiqua"/>
          <w:color w:val="000000"/>
        </w:rPr>
        <w:t xml:space="preserve"> p65, miR-155, and miR-21 and </w:t>
      </w:r>
      <w:proofErr w:type="gramStart"/>
      <w:r w:rsidRPr="00770474">
        <w:rPr>
          <w:rFonts w:ascii="Book Antiqua" w:eastAsia="Book Antiqua" w:hAnsi="Book Antiqua" w:cs="Book Antiqua"/>
          <w:color w:val="000000"/>
        </w:rPr>
        <w:t>Increases</w:t>
      </w:r>
      <w:proofErr w:type="gramEnd"/>
      <w:r w:rsidRPr="00770474">
        <w:rPr>
          <w:rFonts w:ascii="Book Antiqua" w:eastAsia="Book Antiqua" w:hAnsi="Book Antiqua" w:cs="Book Antiqua"/>
          <w:color w:val="000000"/>
        </w:rPr>
        <w:t xml:space="preserve"> miR-146a Expression in Chronic Atrophic Gastritis Rats. </w:t>
      </w:r>
      <w:r w:rsidRPr="00770474">
        <w:rPr>
          <w:rFonts w:ascii="Book Antiqua" w:eastAsia="Book Antiqua" w:hAnsi="Book Antiqua" w:cs="Book Antiqua"/>
          <w:i/>
          <w:iCs/>
          <w:color w:val="000000"/>
        </w:rPr>
        <w:t>Evid Based Complement Alternat Med</w:t>
      </w:r>
      <w:r w:rsidRPr="00770474">
        <w:rPr>
          <w:rFonts w:ascii="Book Antiqua" w:eastAsia="Book Antiqua" w:hAnsi="Book Antiqua" w:cs="Book Antiqua"/>
          <w:color w:val="000000"/>
        </w:rPr>
        <w:t xml:space="preserve"> 2016; </w:t>
      </w:r>
      <w:r w:rsidRPr="00770474">
        <w:rPr>
          <w:rFonts w:ascii="Book Antiqua" w:eastAsia="Book Antiqua" w:hAnsi="Book Antiqua" w:cs="Book Antiqua"/>
          <w:b/>
          <w:bCs/>
          <w:color w:val="000000"/>
        </w:rPr>
        <w:t>2016</w:t>
      </w:r>
      <w:r w:rsidRPr="00770474">
        <w:rPr>
          <w:rFonts w:ascii="Book Antiqua" w:eastAsia="Book Antiqua" w:hAnsi="Book Antiqua" w:cs="Book Antiqua"/>
          <w:color w:val="000000"/>
        </w:rPr>
        <w:t>: 9404629 [PMID: 27293468 DOI: 10.1155/2016/9404629]</w:t>
      </w:r>
    </w:p>
    <w:p w14:paraId="127EB8B7"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17 </w:t>
      </w:r>
      <w:r w:rsidRPr="00770474">
        <w:rPr>
          <w:rFonts w:ascii="Book Antiqua" w:eastAsia="Book Antiqua" w:hAnsi="Book Antiqua" w:cs="Book Antiqua"/>
          <w:b/>
          <w:bCs/>
          <w:color w:val="000000"/>
        </w:rPr>
        <w:t>Kubo Y</w:t>
      </w:r>
      <w:r w:rsidRPr="00770474">
        <w:rPr>
          <w:rFonts w:ascii="Book Antiqua" w:eastAsia="Book Antiqua" w:hAnsi="Book Antiqua" w:cs="Book Antiqua"/>
          <w:color w:val="000000"/>
        </w:rPr>
        <w:t xml:space="preserve">, Matsui H, Ninomiya T, Mizukami Y, </w:t>
      </w:r>
      <w:proofErr w:type="spellStart"/>
      <w:r w:rsidRPr="00770474">
        <w:rPr>
          <w:rFonts w:ascii="Book Antiqua" w:eastAsia="Book Antiqua" w:hAnsi="Book Antiqua" w:cs="Book Antiqua"/>
          <w:color w:val="000000"/>
        </w:rPr>
        <w:t>Onji</w:t>
      </w:r>
      <w:proofErr w:type="spellEnd"/>
      <w:r w:rsidRPr="00770474">
        <w:rPr>
          <w:rFonts w:ascii="Book Antiqua" w:eastAsia="Book Antiqua" w:hAnsi="Book Antiqua" w:cs="Book Antiqua"/>
          <w:color w:val="000000"/>
        </w:rPr>
        <w:t xml:space="preserve"> M. Non-invasive approach for diagnosing atrophic gastritis using the 13C-bicarbonate breath test. </w:t>
      </w:r>
      <w:r w:rsidRPr="00770474">
        <w:rPr>
          <w:rFonts w:ascii="Book Antiqua" w:eastAsia="Book Antiqua" w:hAnsi="Book Antiqua" w:cs="Book Antiqua"/>
          <w:i/>
          <w:iCs/>
          <w:color w:val="000000"/>
        </w:rPr>
        <w:t>Int J Mol Med</w:t>
      </w:r>
      <w:r w:rsidRPr="00770474">
        <w:rPr>
          <w:rFonts w:ascii="Book Antiqua" w:eastAsia="Book Antiqua" w:hAnsi="Book Antiqua" w:cs="Book Antiqua"/>
          <w:color w:val="000000"/>
        </w:rPr>
        <w:t xml:space="preserve"> 2001; </w:t>
      </w:r>
      <w:r w:rsidRPr="00770474">
        <w:rPr>
          <w:rFonts w:ascii="Book Antiqua" w:eastAsia="Book Antiqua" w:hAnsi="Book Antiqua" w:cs="Book Antiqua"/>
          <w:b/>
          <w:bCs/>
          <w:color w:val="000000"/>
        </w:rPr>
        <w:t>7</w:t>
      </w:r>
      <w:r w:rsidRPr="00770474">
        <w:rPr>
          <w:rFonts w:ascii="Book Antiqua" w:eastAsia="Book Antiqua" w:hAnsi="Book Antiqua" w:cs="Book Antiqua"/>
          <w:color w:val="000000"/>
        </w:rPr>
        <w:t>: 381-384 [PMID: 11254877 DOI: 10.3892/ijmm.7.4.381]</w:t>
      </w:r>
    </w:p>
    <w:p w14:paraId="228100BA" w14:textId="77777777" w:rsidR="00A77B3E" w:rsidRPr="00770474" w:rsidRDefault="00937895">
      <w:pPr>
        <w:spacing w:line="360" w:lineRule="auto"/>
        <w:jc w:val="both"/>
      </w:pPr>
      <w:r w:rsidRPr="00770474">
        <w:rPr>
          <w:rFonts w:ascii="Book Antiqua" w:eastAsia="Book Antiqua" w:hAnsi="Book Antiqua" w:cs="Book Antiqua"/>
          <w:color w:val="000000"/>
        </w:rPr>
        <w:lastRenderedPageBreak/>
        <w:t xml:space="preserve">18 </w:t>
      </w:r>
      <w:r w:rsidRPr="00770474">
        <w:rPr>
          <w:rFonts w:ascii="Book Antiqua" w:eastAsia="Book Antiqua" w:hAnsi="Book Antiqua" w:cs="Book Antiqua"/>
          <w:b/>
          <w:bCs/>
          <w:color w:val="000000"/>
        </w:rPr>
        <w:t>Yin J</w:t>
      </w:r>
      <w:r w:rsidRPr="00770474">
        <w:rPr>
          <w:rFonts w:ascii="Book Antiqua" w:eastAsia="Book Antiqua" w:hAnsi="Book Antiqua" w:cs="Book Antiqua"/>
          <w:color w:val="000000"/>
        </w:rPr>
        <w:t xml:space="preserve">, Yi J, Yang C, Xu B, Lin J, Hu H, Wu X, Shi H, Fei X. Chronic atrophic </w:t>
      </w:r>
      <w:proofErr w:type="gramStart"/>
      <w:r w:rsidRPr="00770474">
        <w:rPr>
          <w:rFonts w:ascii="Book Antiqua" w:eastAsia="Book Antiqua" w:hAnsi="Book Antiqua" w:cs="Book Antiqua"/>
          <w:color w:val="000000"/>
        </w:rPr>
        <w:t>gastritis</w:t>
      </w:r>
      <w:proofErr w:type="gramEnd"/>
      <w:r w:rsidRPr="00770474">
        <w:rPr>
          <w:rFonts w:ascii="Book Antiqua" w:eastAsia="Book Antiqua" w:hAnsi="Book Antiqua" w:cs="Book Antiqua"/>
          <w:color w:val="000000"/>
        </w:rPr>
        <w:t xml:space="preserve"> and intestinal metaplasia induced by high-salt and N-methyl-N'-nitro-N-nitrosoguanidine intake in rats. </w:t>
      </w:r>
      <w:r w:rsidRPr="00770474">
        <w:rPr>
          <w:rFonts w:ascii="Book Antiqua" w:eastAsia="Book Antiqua" w:hAnsi="Book Antiqua" w:cs="Book Antiqua"/>
          <w:i/>
          <w:iCs/>
          <w:color w:val="000000"/>
        </w:rPr>
        <w:t xml:space="preserve">Exp </w:t>
      </w:r>
      <w:proofErr w:type="spellStart"/>
      <w:r w:rsidRPr="00770474">
        <w:rPr>
          <w:rFonts w:ascii="Book Antiqua" w:eastAsia="Book Antiqua" w:hAnsi="Book Antiqua" w:cs="Book Antiqua"/>
          <w:i/>
          <w:iCs/>
          <w:color w:val="000000"/>
        </w:rPr>
        <w:t>Ther</w:t>
      </w:r>
      <w:proofErr w:type="spellEnd"/>
      <w:r w:rsidRPr="00770474">
        <w:rPr>
          <w:rFonts w:ascii="Book Antiqua" w:eastAsia="Book Antiqua" w:hAnsi="Book Antiqua" w:cs="Book Antiqua"/>
          <w:i/>
          <w:iCs/>
          <w:color w:val="000000"/>
        </w:rPr>
        <w:t xml:space="preserve"> Med</w:t>
      </w:r>
      <w:r w:rsidRPr="00770474">
        <w:rPr>
          <w:rFonts w:ascii="Book Antiqua" w:eastAsia="Book Antiqua" w:hAnsi="Book Antiqua" w:cs="Book Antiqua"/>
          <w:color w:val="000000"/>
        </w:rPr>
        <w:t xml:space="preserve"> 2021; </w:t>
      </w:r>
      <w:r w:rsidRPr="00770474">
        <w:rPr>
          <w:rFonts w:ascii="Book Antiqua" w:eastAsia="Book Antiqua" w:hAnsi="Book Antiqua" w:cs="Book Antiqua"/>
          <w:b/>
          <w:bCs/>
          <w:color w:val="000000"/>
        </w:rPr>
        <w:t>21</w:t>
      </w:r>
      <w:r w:rsidRPr="00770474">
        <w:rPr>
          <w:rFonts w:ascii="Book Antiqua" w:eastAsia="Book Antiqua" w:hAnsi="Book Antiqua" w:cs="Book Antiqua"/>
          <w:color w:val="000000"/>
        </w:rPr>
        <w:t>: 315 [PMID: 33717258 DOI: 10.3892/etm.2021.9746]</w:t>
      </w:r>
    </w:p>
    <w:p w14:paraId="4A05948B" w14:textId="77777777" w:rsidR="00A77B3E" w:rsidRPr="00770474" w:rsidRDefault="00937895">
      <w:pPr>
        <w:spacing w:line="360" w:lineRule="auto"/>
        <w:jc w:val="both"/>
      </w:pPr>
      <w:r w:rsidRPr="00770474">
        <w:rPr>
          <w:rFonts w:ascii="Book Antiqua" w:eastAsia="Book Antiqua" w:hAnsi="Book Antiqua" w:cs="Book Antiqua"/>
          <w:color w:val="000000"/>
        </w:rPr>
        <w:t xml:space="preserve">19 </w:t>
      </w:r>
      <w:r w:rsidRPr="00770474">
        <w:rPr>
          <w:rFonts w:ascii="Book Antiqua" w:eastAsia="Book Antiqua" w:hAnsi="Book Antiqua" w:cs="Book Antiqua"/>
          <w:b/>
          <w:bCs/>
          <w:color w:val="000000"/>
        </w:rPr>
        <w:t>Zhao Y</w:t>
      </w:r>
      <w:r w:rsidRPr="00770474">
        <w:rPr>
          <w:rFonts w:ascii="Book Antiqua" w:eastAsia="Book Antiqua" w:hAnsi="Book Antiqua" w:cs="Book Antiqua"/>
          <w:color w:val="000000"/>
        </w:rPr>
        <w:t xml:space="preserve">, Liu Y, Lan XM, Xu GL, Sun YZ, Li F, Liu HN. Effect of </w:t>
      </w:r>
      <w:r w:rsidRPr="00770474">
        <w:rPr>
          <w:rFonts w:ascii="Book Antiqua" w:eastAsia="Book Antiqua" w:hAnsi="Book Antiqua" w:cs="Book Antiqua"/>
          <w:i/>
          <w:iCs/>
          <w:color w:val="000000"/>
        </w:rPr>
        <w:t>Dendrobium officinale</w:t>
      </w:r>
      <w:r w:rsidRPr="00770474">
        <w:rPr>
          <w:rFonts w:ascii="Book Antiqua" w:eastAsia="Book Antiqua" w:hAnsi="Book Antiqua" w:cs="Book Antiqua"/>
          <w:color w:val="000000"/>
        </w:rPr>
        <w:t xml:space="preserve"> Extraction on Gastric Carcinogenesis in Rats. </w:t>
      </w:r>
      <w:r w:rsidRPr="00770474">
        <w:rPr>
          <w:rFonts w:ascii="Book Antiqua" w:eastAsia="Book Antiqua" w:hAnsi="Book Antiqua" w:cs="Book Antiqua"/>
          <w:i/>
          <w:iCs/>
          <w:color w:val="000000"/>
        </w:rPr>
        <w:t>Evid Based Complement Alternat Med</w:t>
      </w:r>
      <w:r w:rsidRPr="00770474">
        <w:rPr>
          <w:rFonts w:ascii="Book Antiqua" w:eastAsia="Book Antiqua" w:hAnsi="Book Antiqua" w:cs="Book Antiqua"/>
          <w:color w:val="000000"/>
        </w:rPr>
        <w:t xml:space="preserve"> 2016; </w:t>
      </w:r>
      <w:r w:rsidRPr="00770474">
        <w:rPr>
          <w:rFonts w:ascii="Book Antiqua" w:eastAsia="Book Antiqua" w:hAnsi="Book Antiqua" w:cs="Book Antiqua"/>
          <w:b/>
          <w:bCs/>
          <w:color w:val="000000"/>
        </w:rPr>
        <w:t>2016</w:t>
      </w:r>
      <w:r w:rsidRPr="00770474">
        <w:rPr>
          <w:rFonts w:ascii="Book Antiqua" w:eastAsia="Book Antiqua" w:hAnsi="Book Antiqua" w:cs="Book Antiqua"/>
          <w:color w:val="000000"/>
        </w:rPr>
        <w:t>: 1213090 [PMID: 28119756 DOI: 10.1155/2016/1213090]</w:t>
      </w:r>
    </w:p>
    <w:p w14:paraId="53208272"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20 </w:t>
      </w:r>
      <w:r w:rsidRPr="00770474">
        <w:rPr>
          <w:rFonts w:ascii="Book Antiqua" w:eastAsia="Book Antiqua" w:hAnsi="Book Antiqua" w:cs="Book Antiqua"/>
          <w:b/>
          <w:bCs/>
          <w:color w:val="000000"/>
        </w:rPr>
        <w:t>Zhao Y</w:t>
      </w:r>
      <w:r w:rsidRPr="00770474">
        <w:rPr>
          <w:rFonts w:ascii="Book Antiqua" w:eastAsia="Book Antiqua" w:hAnsi="Book Antiqua" w:cs="Book Antiqua"/>
          <w:color w:val="000000"/>
        </w:rPr>
        <w:t xml:space="preserve">, Li B, Wang G, Ge S, Lan X, Xu G, Liu H. </w:t>
      </w:r>
      <w:r w:rsidRPr="00770474">
        <w:rPr>
          <w:rFonts w:ascii="Book Antiqua" w:eastAsia="Book Antiqua" w:hAnsi="Book Antiqua" w:cs="Book Antiqua"/>
          <w:i/>
          <w:iCs/>
          <w:color w:val="000000"/>
        </w:rPr>
        <w:t>Dendrobium officinale</w:t>
      </w:r>
      <w:r w:rsidRPr="00770474">
        <w:rPr>
          <w:rFonts w:ascii="Book Antiqua" w:eastAsia="Book Antiqua" w:hAnsi="Book Antiqua" w:cs="Book Antiqua"/>
          <w:color w:val="000000"/>
        </w:rPr>
        <w:t xml:space="preserve"> Polysaccharides Inhibit 1-Methyl-2-Nitro-1-Nitrosoguanidine Induced Precancerous Lesions of Gastric Cancer in Rats through Regulating </w:t>
      </w:r>
      <w:proofErr w:type="spellStart"/>
      <w:r w:rsidRPr="00770474">
        <w:rPr>
          <w:rFonts w:ascii="Book Antiqua" w:eastAsia="Book Antiqua" w:hAnsi="Book Antiqua" w:cs="Book Antiqua"/>
          <w:color w:val="000000"/>
        </w:rPr>
        <w:t>Wnt</w:t>
      </w:r>
      <w:proofErr w:type="spellEnd"/>
      <w:r w:rsidRPr="00770474">
        <w:rPr>
          <w:rFonts w:ascii="Book Antiqua" w:eastAsia="Book Antiqua" w:hAnsi="Book Antiqua" w:cs="Book Antiqua"/>
          <w:color w:val="000000"/>
        </w:rPr>
        <w:t xml:space="preserve">/β-Catenin Pathway and Altering Serum Endogenous Metabolites. </w:t>
      </w:r>
      <w:r w:rsidRPr="00770474">
        <w:rPr>
          <w:rFonts w:ascii="Book Antiqua" w:eastAsia="Book Antiqua" w:hAnsi="Book Antiqua" w:cs="Book Antiqua"/>
          <w:i/>
          <w:iCs/>
          <w:color w:val="000000"/>
        </w:rPr>
        <w:t>Molecules</w:t>
      </w:r>
      <w:r w:rsidRPr="00770474">
        <w:rPr>
          <w:rFonts w:ascii="Book Antiqua" w:eastAsia="Book Antiqua" w:hAnsi="Book Antiqua" w:cs="Book Antiqua"/>
          <w:color w:val="000000"/>
        </w:rPr>
        <w:t xml:space="preserve"> 2019; </w:t>
      </w:r>
      <w:r w:rsidRPr="00770474">
        <w:rPr>
          <w:rFonts w:ascii="Book Antiqua" w:eastAsia="Book Antiqua" w:hAnsi="Book Antiqua" w:cs="Book Antiqua"/>
          <w:b/>
          <w:bCs/>
          <w:color w:val="000000"/>
        </w:rPr>
        <w:t>24</w:t>
      </w:r>
      <w:r w:rsidRPr="00770474">
        <w:rPr>
          <w:rFonts w:ascii="Book Antiqua" w:eastAsia="Book Antiqua" w:hAnsi="Book Antiqua" w:cs="Book Antiqua"/>
          <w:color w:val="000000"/>
        </w:rPr>
        <w:t xml:space="preserve"> [PMID: 31340453 DOI: 10.3390/molecules24142660]</w:t>
      </w:r>
    </w:p>
    <w:p w14:paraId="2139231C"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21 </w:t>
      </w:r>
      <w:r w:rsidRPr="00770474">
        <w:rPr>
          <w:rFonts w:ascii="Book Antiqua" w:eastAsia="Book Antiqua" w:hAnsi="Book Antiqua" w:cs="Book Antiqua"/>
          <w:b/>
          <w:bCs/>
          <w:color w:val="000000"/>
        </w:rPr>
        <w:t>Ding PJ</w:t>
      </w:r>
      <w:r w:rsidRPr="00770474">
        <w:rPr>
          <w:rFonts w:ascii="Book Antiqua" w:eastAsia="Book Antiqua" w:hAnsi="Book Antiqua" w:cs="Book Antiqua"/>
          <w:color w:val="000000"/>
        </w:rPr>
        <w:t xml:space="preserve">, Liu HY. Research progress of TCM treatment for Chronic Atrophic Gastritis. </w:t>
      </w:r>
      <w:proofErr w:type="spellStart"/>
      <w:r w:rsidRPr="00770474">
        <w:rPr>
          <w:rFonts w:ascii="Book Antiqua" w:eastAsia="Book Antiqua" w:hAnsi="Book Antiqua" w:cs="Book Antiqua"/>
          <w:i/>
          <w:iCs/>
          <w:color w:val="000000"/>
        </w:rPr>
        <w:t>Shiyong</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Zhongyi</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Neike</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Zazhi</w:t>
      </w:r>
      <w:proofErr w:type="spellEnd"/>
      <w:r w:rsidRPr="00770474">
        <w:rPr>
          <w:rFonts w:ascii="Book Antiqua" w:eastAsia="Book Antiqua" w:hAnsi="Book Antiqua" w:cs="Book Antiqua"/>
          <w:color w:val="000000"/>
        </w:rPr>
        <w:t xml:space="preserve"> 2010; </w:t>
      </w:r>
      <w:r w:rsidRPr="00770474">
        <w:rPr>
          <w:rFonts w:ascii="Book Antiqua" w:eastAsia="Book Antiqua" w:hAnsi="Book Antiqua" w:cs="Book Antiqua"/>
          <w:b/>
          <w:bCs/>
          <w:color w:val="000000"/>
        </w:rPr>
        <w:t>24</w:t>
      </w:r>
      <w:r w:rsidRPr="00770474">
        <w:rPr>
          <w:rFonts w:ascii="Book Antiqua" w:eastAsia="Book Antiqua" w:hAnsi="Book Antiqua" w:cs="Book Antiqua"/>
          <w:color w:val="000000"/>
        </w:rPr>
        <w:t>: 6-8</w:t>
      </w:r>
    </w:p>
    <w:p w14:paraId="2804BEE4"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22 </w:t>
      </w:r>
      <w:r w:rsidRPr="00770474">
        <w:rPr>
          <w:rFonts w:ascii="Book Antiqua" w:eastAsia="Book Antiqua" w:hAnsi="Book Antiqua" w:cs="Book Antiqua"/>
          <w:b/>
          <w:bCs/>
          <w:color w:val="000000"/>
        </w:rPr>
        <w:t>Zeng J</w:t>
      </w:r>
      <w:r w:rsidRPr="00770474">
        <w:rPr>
          <w:rFonts w:ascii="Book Antiqua" w:eastAsia="Book Antiqua" w:hAnsi="Book Antiqua" w:cs="Book Antiqua"/>
          <w:color w:val="000000"/>
        </w:rPr>
        <w:t xml:space="preserve">, Ge Y, Guo H, Xia SJ. Treatment of pylori pyrolytic gastritis with the method of invigorating the spleen, soothing blood </w:t>
      </w:r>
      <w:proofErr w:type="gramStart"/>
      <w:r w:rsidRPr="00770474">
        <w:rPr>
          <w:rFonts w:ascii="Book Antiqua" w:eastAsia="Book Antiqua" w:hAnsi="Book Antiqua" w:cs="Book Antiqua"/>
          <w:color w:val="000000"/>
        </w:rPr>
        <w:t>circulation</w:t>
      </w:r>
      <w:proofErr w:type="gramEnd"/>
      <w:r w:rsidRPr="00770474">
        <w:rPr>
          <w:rFonts w:ascii="Book Antiqua" w:eastAsia="Book Antiqua" w:hAnsi="Book Antiqua" w:cs="Book Antiqua"/>
          <w:color w:val="000000"/>
        </w:rPr>
        <w:t xml:space="preserve"> and activating blood. </w:t>
      </w:r>
      <w:r w:rsidRPr="00770474">
        <w:rPr>
          <w:rFonts w:ascii="Book Antiqua" w:eastAsia="Book Antiqua" w:hAnsi="Book Antiqua" w:cs="Book Antiqua"/>
          <w:i/>
          <w:iCs/>
          <w:color w:val="000000"/>
        </w:rPr>
        <w:t xml:space="preserve">Jilin </w:t>
      </w:r>
      <w:proofErr w:type="spellStart"/>
      <w:r w:rsidRPr="00770474">
        <w:rPr>
          <w:rFonts w:ascii="Book Antiqua" w:eastAsia="Book Antiqua" w:hAnsi="Book Antiqua" w:cs="Book Antiqua"/>
          <w:i/>
          <w:iCs/>
          <w:color w:val="000000"/>
        </w:rPr>
        <w:t>Zhongyiyao</w:t>
      </w:r>
      <w:proofErr w:type="spellEnd"/>
      <w:r w:rsidRPr="00770474">
        <w:rPr>
          <w:rFonts w:ascii="Book Antiqua" w:eastAsia="Book Antiqua" w:hAnsi="Book Antiqua" w:cs="Book Antiqua"/>
          <w:color w:val="000000"/>
        </w:rPr>
        <w:t xml:space="preserve"> 2017; </w:t>
      </w:r>
      <w:r w:rsidRPr="00770474">
        <w:rPr>
          <w:rFonts w:ascii="Book Antiqua" w:eastAsia="Book Antiqua" w:hAnsi="Book Antiqua" w:cs="Book Antiqua"/>
          <w:b/>
          <w:bCs/>
          <w:color w:val="000000"/>
        </w:rPr>
        <w:t>37</w:t>
      </w:r>
      <w:r w:rsidRPr="00770474">
        <w:rPr>
          <w:rFonts w:ascii="Book Antiqua" w:eastAsia="Book Antiqua" w:hAnsi="Book Antiqua" w:cs="Book Antiqua"/>
          <w:color w:val="000000"/>
        </w:rPr>
        <w:t>: 907-911 [DOI: 10.13463/j.cnki.jlzyy.2017.09.013]</w:t>
      </w:r>
    </w:p>
    <w:p w14:paraId="591C02E0"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23 </w:t>
      </w:r>
      <w:r w:rsidRPr="00770474">
        <w:rPr>
          <w:rFonts w:ascii="Book Antiqua" w:eastAsia="Book Antiqua" w:hAnsi="Book Antiqua" w:cs="Book Antiqua"/>
          <w:b/>
          <w:bCs/>
          <w:color w:val="000000"/>
        </w:rPr>
        <w:t>Liu XY</w:t>
      </w:r>
      <w:r w:rsidRPr="00770474">
        <w:rPr>
          <w:rFonts w:ascii="Book Antiqua" w:eastAsia="Book Antiqua" w:hAnsi="Book Antiqua" w:cs="Book Antiqua"/>
          <w:color w:val="000000"/>
        </w:rPr>
        <w:t xml:space="preserve">, Liu XM, Yang ZB. Clinical efficacy and mechanism of </w:t>
      </w:r>
      <w:proofErr w:type="spellStart"/>
      <w:r w:rsidRPr="00770474">
        <w:rPr>
          <w:rFonts w:ascii="Book Antiqua" w:eastAsia="Book Antiqua" w:hAnsi="Book Antiqua" w:cs="Book Antiqua"/>
          <w:color w:val="000000"/>
        </w:rPr>
        <w:t>Fuzilizhong</w:t>
      </w:r>
      <w:proofErr w:type="spellEnd"/>
      <w:r w:rsidRPr="00770474">
        <w:rPr>
          <w:rFonts w:ascii="Book Antiqua" w:eastAsia="Book Antiqua" w:hAnsi="Book Antiqua" w:cs="Book Antiqua"/>
          <w:color w:val="000000"/>
        </w:rPr>
        <w:t xml:space="preserve"> Decoction in the treatment of chronic atrophic gastritis intestinal metaplasia. </w:t>
      </w:r>
      <w:r w:rsidRPr="00770474">
        <w:rPr>
          <w:rFonts w:ascii="Book Antiqua" w:eastAsia="Book Antiqua" w:hAnsi="Book Antiqua" w:cs="Book Antiqua"/>
          <w:i/>
          <w:iCs/>
          <w:color w:val="000000"/>
        </w:rPr>
        <w:t xml:space="preserve">Yunnan </w:t>
      </w:r>
      <w:proofErr w:type="spellStart"/>
      <w:r w:rsidRPr="00770474">
        <w:rPr>
          <w:rFonts w:ascii="Book Antiqua" w:eastAsia="Book Antiqua" w:hAnsi="Book Antiqua" w:cs="Book Antiqua"/>
          <w:i/>
          <w:iCs/>
          <w:color w:val="000000"/>
        </w:rPr>
        <w:t>Zhongyi</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Xueyuan</w:t>
      </w:r>
      <w:proofErr w:type="spellEnd"/>
      <w:r w:rsidRPr="00770474">
        <w:rPr>
          <w:rFonts w:ascii="Book Antiqua" w:eastAsia="Book Antiqua" w:hAnsi="Book Antiqua" w:cs="Book Antiqua"/>
          <w:i/>
          <w:iCs/>
          <w:color w:val="000000"/>
        </w:rPr>
        <w:t xml:space="preserve"> </w:t>
      </w:r>
      <w:proofErr w:type="spellStart"/>
      <w:r w:rsidRPr="00770474">
        <w:rPr>
          <w:rFonts w:ascii="Book Antiqua" w:eastAsia="Book Antiqua" w:hAnsi="Book Antiqua" w:cs="Book Antiqua"/>
          <w:i/>
          <w:iCs/>
          <w:color w:val="000000"/>
        </w:rPr>
        <w:t>Xuebao</w:t>
      </w:r>
      <w:proofErr w:type="spellEnd"/>
      <w:r w:rsidRPr="00770474">
        <w:rPr>
          <w:rFonts w:ascii="Book Antiqua" w:eastAsia="Book Antiqua" w:hAnsi="Book Antiqua" w:cs="Book Antiqua"/>
          <w:color w:val="000000"/>
        </w:rPr>
        <w:t xml:space="preserve"> 2016; </w:t>
      </w:r>
      <w:r w:rsidRPr="00770474">
        <w:rPr>
          <w:rFonts w:ascii="Book Antiqua" w:eastAsia="Book Antiqua" w:hAnsi="Book Antiqua" w:cs="Book Antiqua"/>
          <w:b/>
          <w:bCs/>
          <w:color w:val="000000"/>
        </w:rPr>
        <w:t>39</w:t>
      </w:r>
      <w:r w:rsidRPr="00770474">
        <w:rPr>
          <w:rFonts w:ascii="Book Antiqua" w:eastAsia="Book Antiqua" w:hAnsi="Book Antiqua" w:cs="Book Antiqua"/>
          <w:color w:val="000000"/>
        </w:rPr>
        <w:t>: 54-57</w:t>
      </w:r>
    </w:p>
    <w:p w14:paraId="22A7213F"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24 </w:t>
      </w:r>
      <w:r w:rsidRPr="00770474">
        <w:rPr>
          <w:rFonts w:ascii="Book Antiqua" w:eastAsia="Book Antiqua" w:hAnsi="Book Antiqua" w:cs="Book Antiqua"/>
          <w:b/>
          <w:bCs/>
          <w:color w:val="000000"/>
        </w:rPr>
        <w:t>Luo C</w:t>
      </w:r>
      <w:r w:rsidRPr="00770474">
        <w:rPr>
          <w:rFonts w:ascii="Book Antiqua" w:eastAsia="Book Antiqua" w:hAnsi="Book Antiqua" w:cs="Book Antiqua"/>
          <w:color w:val="000000"/>
        </w:rPr>
        <w:t xml:space="preserve">, Sun Z, Li Z, Zheng L, Zhu X. </w:t>
      </w:r>
      <w:proofErr w:type="spellStart"/>
      <w:r w:rsidRPr="00770474">
        <w:rPr>
          <w:rFonts w:ascii="Book Antiqua" w:eastAsia="Book Antiqua" w:hAnsi="Book Antiqua" w:cs="Book Antiqua"/>
          <w:color w:val="000000"/>
        </w:rPr>
        <w:t>Notoginsenoside</w:t>
      </w:r>
      <w:proofErr w:type="spellEnd"/>
      <w:r w:rsidRPr="00770474">
        <w:rPr>
          <w:rFonts w:ascii="Book Antiqua" w:eastAsia="Book Antiqua" w:hAnsi="Book Antiqua" w:cs="Book Antiqua"/>
          <w:color w:val="000000"/>
        </w:rPr>
        <w:t xml:space="preserve"> R1 (NGR1) Attenuates Chronic Atrophic Gastritis in Rats. </w:t>
      </w:r>
      <w:r w:rsidRPr="00770474">
        <w:rPr>
          <w:rFonts w:ascii="Book Antiqua" w:eastAsia="Book Antiqua" w:hAnsi="Book Antiqua" w:cs="Book Antiqua"/>
          <w:i/>
          <w:iCs/>
          <w:color w:val="000000"/>
        </w:rPr>
        <w:t xml:space="preserve">Med Sci </w:t>
      </w:r>
      <w:proofErr w:type="spellStart"/>
      <w:r w:rsidRPr="00770474">
        <w:rPr>
          <w:rFonts w:ascii="Book Antiqua" w:eastAsia="Book Antiqua" w:hAnsi="Book Antiqua" w:cs="Book Antiqua"/>
          <w:i/>
          <w:iCs/>
          <w:color w:val="000000"/>
        </w:rPr>
        <w:t>Monit</w:t>
      </w:r>
      <w:proofErr w:type="spellEnd"/>
      <w:r w:rsidRPr="00770474">
        <w:rPr>
          <w:rFonts w:ascii="Book Antiqua" w:eastAsia="Book Antiqua" w:hAnsi="Book Antiqua" w:cs="Book Antiqua"/>
          <w:color w:val="000000"/>
        </w:rPr>
        <w:t xml:space="preserve"> 2019; </w:t>
      </w:r>
      <w:r w:rsidRPr="00770474">
        <w:rPr>
          <w:rFonts w:ascii="Book Antiqua" w:eastAsia="Book Antiqua" w:hAnsi="Book Antiqua" w:cs="Book Antiqua"/>
          <w:b/>
          <w:bCs/>
          <w:color w:val="000000"/>
        </w:rPr>
        <w:t>25</w:t>
      </w:r>
      <w:r w:rsidRPr="00770474">
        <w:rPr>
          <w:rFonts w:ascii="Book Antiqua" w:eastAsia="Book Antiqua" w:hAnsi="Book Antiqua" w:cs="Book Antiqua"/>
          <w:color w:val="000000"/>
        </w:rPr>
        <w:t>: 1177-1186 [PMID: 30757999 DOI: 10.12659/MSM.911512]</w:t>
      </w:r>
    </w:p>
    <w:p w14:paraId="00B32783"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25 </w:t>
      </w:r>
      <w:r w:rsidRPr="00770474">
        <w:rPr>
          <w:rFonts w:ascii="Book Antiqua" w:eastAsia="Book Antiqua" w:hAnsi="Book Antiqua" w:cs="Book Antiqua"/>
          <w:b/>
          <w:bCs/>
          <w:color w:val="000000"/>
        </w:rPr>
        <w:t>Zhang J</w:t>
      </w:r>
      <w:r w:rsidRPr="00770474">
        <w:rPr>
          <w:rFonts w:ascii="Book Antiqua" w:eastAsia="Book Antiqua" w:hAnsi="Book Antiqua" w:cs="Book Antiqua"/>
          <w:color w:val="000000"/>
        </w:rPr>
        <w:t xml:space="preserve">, Wang H. </w:t>
      </w:r>
      <w:proofErr w:type="spellStart"/>
      <w:r w:rsidRPr="00770474">
        <w:rPr>
          <w:rFonts w:ascii="Book Antiqua" w:eastAsia="Book Antiqua" w:hAnsi="Book Antiqua" w:cs="Book Antiqua"/>
          <w:color w:val="000000"/>
        </w:rPr>
        <w:t>Morroniside</w:t>
      </w:r>
      <w:proofErr w:type="spellEnd"/>
      <w:r w:rsidRPr="00770474">
        <w:rPr>
          <w:rFonts w:ascii="Book Antiqua" w:eastAsia="Book Antiqua" w:hAnsi="Book Antiqua" w:cs="Book Antiqua"/>
          <w:color w:val="000000"/>
        </w:rPr>
        <w:t xml:space="preserve"> protects against chronic atrophic gastritis in rat </w:t>
      </w:r>
      <w:r w:rsidRPr="00770474">
        <w:rPr>
          <w:rFonts w:ascii="Book Antiqua" w:eastAsia="Book Antiqua" w:hAnsi="Book Antiqua" w:cs="Book Antiqua"/>
          <w:i/>
          <w:iCs/>
          <w:color w:val="000000"/>
        </w:rPr>
        <w:t>via</w:t>
      </w:r>
      <w:r w:rsidRPr="00770474">
        <w:rPr>
          <w:rFonts w:ascii="Book Antiqua" w:eastAsia="Book Antiqua" w:hAnsi="Book Antiqua" w:cs="Book Antiqua"/>
          <w:color w:val="000000"/>
        </w:rPr>
        <w:t xml:space="preserve"> inhibiting inflammation and apoptosis. </w:t>
      </w:r>
      <w:r w:rsidRPr="00770474">
        <w:rPr>
          <w:rFonts w:ascii="Book Antiqua" w:eastAsia="Book Antiqua" w:hAnsi="Book Antiqua" w:cs="Book Antiqua"/>
          <w:i/>
          <w:iCs/>
          <w:color w:val="000000"/>
        </w:rPr>
        <w:t xml:space="preserve">Am J </w:t>
      </w:r>
      <w:proofErr w:type="spellStart"/>
      <w:r w:rsidRPr="00770474">
        <w:rPr>
          <w:rFonts w:ascii="Book Antiqua" w:eastAsia="Book Antiqua" w:hAnsi="Book Antiqua" w:cs="Book Antiqua"/>
          <w:i/>
          <w:iCs/>
          <w:color w:val="000000"/>
        </w:rPr>
        <w:t>Transl</w:t>
      </w:r>
      <w:proofErr w:type="spellEnd"/>
      <w:r w:rsidRPr="00770474">
        <w:rPr>
          <w:rFonts w:ascii="Book Antiqua" w:eastAsia="Book Antiqua" w:hAnsi="Book Antiqua" w:cs="Book Antiqua"/>
          <w:i/>
          <w:iCs/>
          <w:color w:val="000000"/>
        </w:rPr>
        <w:t xml:space="preserve"> Res</w:t>
      </w:r>
      <w:r w:rsidRPr="00770474">
        <w:rPr>
          <w:rFonts w:ascii="Book Antiqua" w:eastAsia="Book Antiqua" w:hAnsi="Book Antiqua" w:cs="Book Antiqua"/>
          <w:color w:val="000000"/>
        </w:rPr>
        <w:t xml:space="preserve"> 2019; </w:t>
      </w:r>
      <w:r w:rsidRPr="00770474">
        <w:rPr>
          <w:rFonts w:ascii="Book Antiqua" w:eastAsia="Book Antiqua" w:hAnsi="Book Antiqua" w:cs="Book Antiqua"/>
          <w:b/>
          <w:bCs/>
          <w:color w:val="000000"/>
        </w:rPr>
        <w:t>11</w:t>
      </w:r>
      <w:r w:rsidRPr="00770474">
        <w:rPr>
          <w:rFonts w:ascii="Book Antiqua" w:eastAsia="Book Antiqua" w:hAnsi="Book Antiqua" w:cs="Book Antiqua"/>
          <w:color w:val="000000"/>
        </w:rPr>
        <w:t>: 6016-6023 [PMID: 31632569]</w:t>
      </w:r>
    </w:p>
    <w:p w14:paraId="73FF73D9"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26 </w:t>
      </w:r>
      <w:r w:rsidRPr="00770474">
        <w:rPr>
          <w:rFonts w:ascii="Book Antiqua" w:eastAsia="Book Antiqua" w:hAnsi="Book Antiqua" w:cs="Book Antiqua"/>
          <w:b/>
          <w:bCs/>
          <w:color w:val="000000"/>
        </w:rPr>
        <w:t>Tian G</w:t>
      </w:r>
      <w:r w:rsidRPr="00770474">
        <w:rPr>
          <w:rFonts w:ascii="Book Antiqua" w:eastAsia="Book Antiqua" w:hAnsi="Book Antiqua" w:cs="Book Antiqua"/>
          <w:color w:val="000000"/>
        </w:rPr>
        <w:t xml:space="preserve">, Wu C, Li J, Liang B, Zhang F, Fan X, Li Z, Wang Y, Li Z, Liu D, Lai-Han Leung E, Chen J. Network </w:t>
      </w:r>
      <w:proofErr w:type="gramStart"/>
      <w:r w:rsidRPr="00770474">
        <w:rPr>
          <w:rFonts w:ascii="Book Antiqua" w:eastAsia="Book Antiqua" w:hAnsi="Book Antiqua" w:cs="Book Antiqua"/>
          <w:color w:val="000000"/>
        </w:rPr>
        <w:t>pharmacology based</w:t>
      </w:r>
      <w:proofErr w:type="gramEnd"/>
      <w:r w:rsidRPr="00770474">
        <w:rPr>
          <w:rFonts w:ascii="Book Antiqua" w:eastAsia="Book Antiqua" w:hAnsi="Book Antiqua" w:cs="Book Antiqua"/>
          <w:color w:val="000000"/>
        </w:rPr>
        <w:t xml:space="preserve"> investigation into the effect and mechanism of </w:t>
      </w:r>
      <w:r w:rsidRPr="00770474">
        <w:rPr>
          <w:rFonts w:ascii="Book Antiqua" w:eastAsia="Book Antiqua" w:hAnsi="Book Antiqua" w:cs="Book Antiqua"/>
          <w:color w:val="000000"/>
        </w:rPr>
        <w:lastRenderedPageBreak/>
        <w:t xml:space="preserve">Modified </w:t>
      </w:r>
      <w:proofErr w:type="spellStart"/>
      <w:r w:rsidRPr="00770474">
        <w:rPr>
          <w:rFonts w:ascii="Book Antiqua" w:eastAsia="Book Antiqua" w:hAnsi="Book Antiqua" w:cs="Book Antiqua"/>
          <w:color w:val="000000"/>
        </w:rPr>
        <w:t>Sijunzi</w:t>
      </w:r>
      <w:proofErr w:type="spellEnd"/>
      <w:r w:rsidRPr="00770474">
        <w:rPr>
          <w:rFonts w:ascii="Book Antiqua" w:eastAsia="Book Antiqua" w:hAnsi="Book Antiqua" w:cs="Book Antiqua"/>
          <w:color w:val="000000"/>
        </w:rPr>
        <w:t xml:space="preserve"> Decoction against the subtypes of chronic atrophic gastritis. </w:t>
      </w:r>
      <w:proofErr w:type="spellStart"/>
      <w:r w:rsidRPr="00770474">
        <w:rPr>
          <w:rFonts w:ascii="Book Antiqua" w:eastAsia="Book Antiqua" w:hAnsi="Book Antiqua" w:cs="Book Antiqua"/>
          <w:i/>
          <w:iCs/>
          <w:color w:val="000000"/>
        </w:rPr>
        <w:t>Pharmacol</w:t>
      </w:r>
      <w:proofErr w:type="spellEnd"/>
      <w:r w:rsidRPr="00770474">
        <w:rPr>
          <w:rFonts w:ascii="Book Antiqua" w:eastAsia="Book Antiqua" w:hAnsi="Book Antiqua" w:cs="Book Antiqua"/>
          <w:i/>
          <w:iCs/>
          <w:color w:val="000000"/>
        </w:rPr>
        <w:t xml:space="preserve"> Res</w:t>
      </w:r>
      <w:r w:rsidRPr="00770474">
        <w:rPr>
          <w:rFonts w:ascii="Book Antiqua" w:eastAsia="Book Antiqua" w:hAnsi="Book Antiqua" w:cs="Book Antiqua"/>
          <w:color w:val="000000"/>
        </w:rPr>
        <w:t xml:space="preserve"> 2019; </w:t>
      </w:r>
      <w:r w:rsidRPr="00770474">
        <w:rPr>
          <w:rFonts w:ascii="Book Antiqua" w:eastAsia="Book Antiqua" w:hAnsi="Book Antiqua" w:cs="Book Antiqua"/>
          <w:b/>
          <w:bCs/>
          <w:color w:val="000000"/>
        </w:rPr>
        <w:t>144</w:t>
      </w:r>
      <w:r w:rsidRPr="00770474">
        <w:rPr>
          <w:rFonts w:ascii="Book Antiqua" w:eastAsia="Book Antiqua" w:hAnsi="Book Antiqua" w:cs="Book Antiqua"/>
          <w:color w:val="000000"/>
        </w:rPr>
        <w:t>: 158-166 [PMID: 30991106 DOI: 10.1016/j.phrs.2019.04.012]</w:t>
      </w:r>
    </w:p>
    <w:p w14:paraId="2A0C52EE"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27 </w:t>
      </w:r>
      <w:r w:rsidRPr="00770474">
        <w:rPr>
          <w:rFonts w:ascii="Book Antiqua" w:eastAsia="Book Antiqua" w:hAnsi="Book Antiqua" w:cs="Book Antiqua"/>
          <w:b/>
          <w:bCs/>
          <w:color w:val="000000"/>
        </w:rPr>
        <w:t>Wu X</w:t>
      </w:r>
      <w:r w:rsidRPr="00770474">
        <w:rPr>
          <w:rFonts w:ascii="Book Antiqua" w:eastAsia="Book Antiqua" w:hAnsi="Book Antiqua" w:cs="Book Antiqua"/>
          <w:color w:val="000000"/>
        </w:rPr>
        <w:t xml:space="preserve">, Li X, Dang Z, Jia Y. Berberine demonstrates anti-inflammatory properties in Helicobacter pylori-infected mice with chronic gastritis by attenuating the Th17 response triggered by the B cell-activating factor. </w:t>
      </w:r>
      <w:r w:rsidRPr="00770474">
        <w:rPr>
          <w:rFonts w:ascii="Book Antiqua" w:eastAsia="Book Antiqua" w:hAnsi="Book Antiqua" w:cs="Book Antiqua"/>
          <w:i/>
          <w:iCs/>
          <w:color w:val="000000"/>
        </w:rPr>
        <w:t xml:space="preserve">J Cell </w:t>
      </w:r>
      <w:proofErr w:type="spellStart"/>
      <w:r w:rsidRPr="00770474">
        <w:rPr>
          <w:rFonts w:ascii="Book Antiqua" w:eastAsia="Book Antiqua" w:hAnsi="Book Antiqua" w:cs="Book Antiqua"/>
          <w:i/>
          <w:iCs/>
          <w:color w:val="000000"/>
        </w:rPr>
        <w:t>Biochem</w:t>
      </w:r>
      <w:proofErr w:type="spellEnd"/>
      <w:r w:rsidRPr="00770474">
        <w:rPr>
          <w:rFonts w:ascii="Book Antiqua" w:eastAsia="Book Antiqua" w:hAnsi="Book Antiqua" w:cs="Book Antiqua"/>
          <w:color w:val="000000"/>
        </w:rPr>
        <w:t xml:space="preserve"> 2018; </w:t>
      </w:r>
      <w:r w:rsidRPr="00770474">
        <w:rPr>
          <w:rFonts w:ascii="Book Antiqua" w:eastAsia="Book Antiqua" w:hAnsi="Book Antiqua" w:cs="Book Antiqua"/>
          <w:b/>
          <w:bCs/>
          <w:color w:val="000000"/>
        </w:rPr>
        <w:t>119</w:t>
      </w:r>
      <w:r w:rsidRPr="00770474">
        <w:rPr>
          <w:rFonts w:ascii="Book Antiqua" w:eastAsia="Book Antiqua" w:hAnsi="Book Antiqua" w:cs="Book Antiqua"/>
          <w:color w:val="000000"/>
        </w:rPr>
        <w:t>: 5373-5381 [PMID: 29345340 DOI: 10.1002/jcb.26681]</w:t>
      </w:r>
    </w:p>
    <w:p w14:paraId="35D646A9"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28 </w:t>
      </w:r>
      <w:r w:rsidRPr="00770474">
        <w:rPr>
          <w:rFonts w:ascii="Book Antiqua" w:eastAsia="Book Antiqua" w:hAnsi="Book Antiqua" w:cs="Book Antiqua"/>
          <w:b/>
          <w:bCs/>
          <w:color w:val="000000"/>
        </w:rPr>
        <w:t>Hu Q</w:t>
      </w:r>
      <w:r w:rsidRPr="00770474">
        <w:rPr>
          <w:rFonts w:ascii="Book Antiqua" w:eastAsia="Book Antiqua" w:hAnsi="Book Antiqua" w:cs="Book Antiqua"/>
          <w:color w:val="000000"/>
        </w:rPr>
        <w:t xml:space="preserve">, Li L, Zou X, Xu L, Yi P. Berberine Attenuated Proliferation, Invasion and Migration by Targeting the AMPK/HNF4α/WNT5A Pathway in Gastric Carcinoma. </w:t>
      </w:r>
      <w:r w:rsidRPr="00770474">
        <w:rPr>
          <w:rFonts w:ascii="Book Antiqua" w:eastAsia="Book Antiqua" w:hAnsi="Book Antiqua" w:cs="Book Antiqua"/>
          <w:i/>
          <w:iCs/>
          <w:color w:val="000000"/>
        </w:rPr>
        <w:t xml:space="preserve">Front </w:t>
      </w:r>
      <w:proofErr w:type="spellStart"/>
      <w:r w:rsidRPr="00770474">
        <w:rPr>
          <w:rFonts w:ascii="Book Antiqua" w:eastAsia="Book Antiqua" w:hAnsi="Book Antiqua" w:cs="Book Antiqua"/>
          <w:i/>
          <w:iCs/>
          <w:color w:val="000000"/>
        </w:rPr>
        <w:t>Pharmacol</w:t>
      </w:r>
      <w:proofErr w:type="spellEnd"/>
      <w:r w:rsidRPr="00770474">
        <w:rPr>
          <w:rFonts w:ascii="Book Antiqua" w:eastAsia="Book Antiqua" w:hAnsi="Book Antiqua" w:cs="Book Antiqua"/>
          <w:color w:val="000000"/>
        </w:rPr>
        <w:t xml:space="preserve"> 2018; </w:t>
      </w:r>
      <w:r w:rsidRPr="00770474">
        <w:rPr>
          <w:rFonts w:ascii="Book Antiqua" w:eastAsia="Book Antiqua" w:hAnsi="Book Antiqua" w:cs="Book Antiqua"/>
          <w:b/>
          <w:bCs/>
          <w:color w:val="000000"/>
        </w:rPr>
        <w:t>9</w:t>
      </w:r>
      <w:r w:rsidRPr="00770474">
        <w:rPr>
          <w:rFonts w:ascii="Book Antiqua" w:eastAsia="Book Antiqua" w:hAnsi="Book Antiqua" w:cs="Book Antiqua"/>
          <w:color w:val="000000"/>
        </w:rPr>
        <w:t>: 1150 [PMID: 30405404 DOI: 10.3389/fphar.2018.01150]</w:t>
      </w:r>
    </w:p>
    <w:p w14:paraId="78617ED5" w14:textId="77777777" w:rsidR="00A77B3E" w:rsidRPr="00770474" w:rsidRDefault="00937895">
      <w:pPr>
        <w:spacing w:line="360" w:lineRule="auto"/>
        <w:jc w:val="both"/>
      </w:pPr>
      <w:r w:rsidRPr="00770474">
        <w:rPr>
          <w:rFonts w:ascii="Book Antiqua" w:eastAsia="Book Antiqua" w:hAnsi="Book Antiqua" w:cs="Book Antiqua"/>
          <w:color w:val="000000"/>
        </w:rPr>
        <w:t xml:space="preserve">29 </w:t>
      </w:r>
      <w:r w:rsidRPr="00770474">
        <w:rPr>
          <w:rFonts w:ascii="Book Antiqua" w:eastAsia="Book Antiqua" w:hAnsi="Book Antiqua" w:cs="Book Antiqua"/>
          <w:b/>
          <w:bCs/>
          <w:color w:val="000000"/>
        </w:rPr>
        <w:t>Tong Y</w:t>
      </w:r>
      <w:r w:rsidRPr="00770474">
        <w:rPr>
          <w:rFonts w:ascii="Book Antiqua" w:eastAsia="Book Antiqua" w:hAnsi="Book Antiqua" w:cs="Book Antiqua"/>
          <w:color w:val="000000"/>
        </w:rPr>
        <w:t xml:space="preserve">, Zhao X, Wang R, Li R, Zou W, Zhao Y. Therapeutic effect of berberine on chronic atrophic gastritis based on plasma and urine metabolisms. </w:t>
      </w:r>
      <w:proofErr w:type="spellStart"/>
      <w:r w:rsidRPr="00770474">
        <w:rPr>
          <w:rFonts w:ascii="Book Antiqua" w:eastAsia="Book Antiqua" w:hAnsi="Book Antiqua" w:cs="Book Antiqua"/>
          <w:i/>
          <w:iCs/>
          <w:color w:val="000000"/>
        </w:rPr>
        <w:t>Eur</w:t>
      </w:r>
      <w:proofErr w:type="spellEnd"/>
      <w:r w:rsidRPr="00770474">
        <w:rPr>
          <w:rFonts w:ascii="Book Antiqua" w:eastAsia="Book Antiqua" w:hAnsi="Book Antiqua" w:cs="Book Antiqua"/>
          <w:i/>
          <w:iCs/>
          <w:color w:val="000000"/>
        </w:rPr>
        <w:t xml:space="preserve"> J </w:t>
      </w:r>
      <w:proofErr w:type="spellStart"/>
      <w:r w:rsidRPr="00770474">
        <w:rPr>
          <w:rFonts w:ascii="Book Antiqua" w:eastAsia="Book Antiqua" w:hAnsi="Book Antiqua" w:cs="Book Antiqua"/>
          <w:i/>
          <w:iCs/>
          <w:color w:val="000000"/>
        </w:rPr>
        <w:t>Pharmacol</w:t>
      </w:r>
      <w:proofErr w:type="spellEnd"/>
      <w:r w:rsidRPr="00770474">
        <w:rPr>
          <w:rFonts w:ascii="Book Antiqua" w:eastAsia="Book Antiqua" w:hAnsi="Book Antiqua" w:cs="Book Antiqua"/>
          <w:color w:val="000000"/>
        </w:rPr>
        <w:t xml:space="preserve"> 2021; </w:t>
      </w:r>
      <w:r w:rsidRPr="00770474">
        <w:rPr>
          <w:rFonts w:ascii="Book Antiqua" w:eastAsia="Book Antiqua" w:hAnsi="Book Antiqua" w:cs="Book Antiqua"/>
          <w:b/>
          <w:bCs/>
          <w:color w:val="000000"/>
        </w:rPr>
        <w:t>908</w:t>
      </w:r>
      <w:r w:rsidRPr="00770474">
        <w:rPr>
          <w:rFonts w:ascii="Book Antiqua" w:eastAsia="Book Antiqua" w:hAnsi="Book Antiqua" w:cs="Book Antiqua"/>
          <w:color w:val="000000"/>
        </w:rPr>
        <w:t>: 174335 [PMID: 34265298 DOI: 10.1016/j.ejphar.2021.174335]</w:t>
      </w:r>
    </w:p>
    <w:p w14:paraId="4F4BAF7C" w14:textId="77777777" w:rsidR="00A77B3E" w:rsidRPr="00770474" w:rsidRDefault="00937895">
      <w:pPr>
        <w:spacing w:line="360" w:lineRule="auto"/>
        <w:jc w:val="both"/>
      </w:pPr>
      <w:r w:rsidRPr="00770474">
        <w:rPr>
          <w:rFonts w:ascii="Book Antiqua" w:eastAsia="Book Antiqua" w:hAnsi="Book Antiqua" w:cs="Book Antiqua"/>
          <w:color w:val="000000"/>
        </w:rPr>
        <w:t xml:space="preserve">30 </w:t>
      </w:r>
      <w:proofErr w:type="spellStart"/>
      <w:r w:rsidRPr="00770474">
        <w:rPr>
          <w:rFonts w:ascii="Book Antiqua" w:eastAsia="Book Antiqua" w:hAnsi="Book Antiqua" w:cs="Book Antiqua"/>
          <w:b/>
          <w:bCs/>
          <w:color w:val="000000"/>
        </w:rPr>
        <w:t>Zivny</w:t>
      </w:r>
      <w:proofErr w:type="spellEnd"/>
      <w:r w:rsidRPr="00770474">
        <w:rPr>
          <w:rFonts w:ascii="Book Antiqua" w:eastAsia="Book Antiqua" w:hAnsi="Book Antiqua" w:cs="Book Antiqua"/>
          <w:b/>
          <w:bCs/>
          <w:color w:val="000000"/>
        </w:rPr>
        <w:t xml:space="preserve"> J</w:t>
      </w:r>
      <w:r w:rsidRPr="00770474">
        <w:rPr>
          <w:rFonts w:ascii="Book Antiqua" w:eastAsia="Book Antiqua" w:hAnsi="Book Antiqua" w:cs="Book Antiqua"/>
          <w:color w:val="000000"/>
        </w:rPr>
        <w:t xml:space="preserve">, Wang TC, </w:t>
      </w:r>
      <w:proofErr w:type="spellStart"/>
      <w:r w:rsidRPr="00770474">
        <w:rPr>
          <w:rFonts w:ascii="Book Antiqua" w:eastAsia="Book Antiqua" w:hAnsi="Book Antiqua" w:cs="Book Antiqua"/>
          <w:color w:val="000000"/>
        </w:rPr>
        <w:t>Yantiss</w:t>
      </w:r>
      <w:proofErr w:type="spellEnd"/>
      <w:r w:rsidRPr="00770474">
        <w:rPr>
          <w:rFonts w:ascii="Book Antiqua" w:eastAsia="Book Antiqua" w:hAnsi="Book Antiqua" w:cs="Book Antiqua"/>
          <w:color w:val="000000"/>
        </w:rPr>
        <w:t xml:space="preserve"> R, Kim KH, Houghton J. Role of therapy or monitoring in preventing progression to gastric cancer. </w:t>
      </w:r>
      <w:r w:rsidRPr="00770474">
        <w:rPr>
          <w:rFonts w:ascii="Book Antiqua" w:eastAsia="Book Antiqua" w:hAnsi="Book Antiqua" w:cs="Book Antiqua"/>
          <w:i/>
          <w:iCs/>
          <w:color w:val="000000"/>
        </w:rPr>
        <w:t>J Clin Gastroenterol</w:t>
      </w:r>
      <w:r w:rsidRPr="00770474">
        <w:rPr>
          <w:rFonts w:ascii="Book Antiqua" w:eastAsia="Book Antiqua" w:hAnsi="Book Antiqua" w:cs="Book Antiqua"/>
          <w:color w:val="000000"/>
        </w:rPr>
        <w:t xml:space="preserve"> 2003; </w:t>
      </w:r>
      <w:r w:rsidRPr="00770474">
        <w:rPr>
          <w:rFonts w:ascii="Book Antiqua" w:eastAsia="Book Antiqua" w:hAnsi="Book Antiqua" w:cs="Book Antiqua"/>
          <w:b/>
          <w:bCs/>
          <w:color w:val="000000"/>
        </w:rPr>
        <w:t>36</w:t>
      </w:r>
      <w:r w:rsidRPr="00770474">
        <w:rPr>
          <w:rFonts w:ascii="Book Antiqua" w:eastAsia="Book Antiqua" w:hAnsi="Book Antiqua" w:cs="Book Antiqua"/>
          <w:color w:val="000000"/>
        </w:rPr>
        <w:t>: S50-60; discussion S61-2 [PMID: 12702966 DOI: 10.1097/00004836-200305001-00009]</w:t>
      </w:r>
    </w:p>
    <w:p w14:paraId="2597F680" w14:textId="77777777" w:rsidR="00A77B3E" w:rsidRPr="00770474" w:rsidRDefault="00937895">
      <w:pPr>
        <w:spacing w:line="360" w:lineRule="auto"/>
        <w:jc w:val="both"/>
      </w:pPr>
      <w:r w:rsidRPr="00770474">
        <w:rPr>
          <w:rFonts w:ascii="Book Antiqua" w:eastAsia="Book Antiqua" w:hAnsi="Book Antiqua" w:cs="Book Antiqua"/>
          <w:color w:val="000000"/>
        </w:rPr>
        <w:t xml:space="preserve">31 </w:t>
      </w:r>
      <w:proofErr w:type="spellStart"/>
      <w:r w:rsidRPr="00770474">
        <w:rPr>
          <w:rFonts w:ascii="Book Antiqua" w:eastAsia="Book Antiqua" w:hAnsi="Book Antiqua" w:cs="Book Antiqua"/>
          <w:b/>
          <w:bCs/>
          <w:color w:val="000000"/>
        </w:rPr>
        <w:t>Genta</w:t>
      </w:r>
      <w:proofErr w:type="spellEnd"/>
      <w:r w:rsidRPr="00770474">
        <w:rPr>
          <w:rFonts w:ascii="Book Antiqua" w:eastAsia="Book Antiqua" w:hAnsi="Book Antiqua" w:cs="Book Antiqua"/>
          <w:b/>
          <w:bCs/>
          <w:color w:val="000000"/>
        </w:rPr>
        <w:t xml:space="preserve"> RM</w:t>
      </w:r>
      <w:r w:rsidRPr="00770474">
        <w:rPr>
          <w:rFonts w:ascii="Book Antiqua" w:eastAsia="Book Antiqua" w:hAnsi="Book Antiqua" w:cs="Book Antiqua"/>
          <w:color w:val="000000"/>
        </w:rPr>
        <w:t xml:space="preserve">, Graham DY. Intestinal metaplasia, not atrophy or achlorhydria, creates a hostile environment for Helicobacter pylori. </w:t>
      </w:r>
      <w:proofErr w:type="spellStart"/>
      <w:r w:rsidRPr="00770474">
        <w:rPr>
          <w:rFonts w:ascii="Book Antiqua" w:eastAsia="Book Antiqua" w:hAnsi="Book Antiqua" w:cs="Book Antiqua"/>
          <w:i/>
          <w:iCs/>
          <w:color w:val="000000"/>
        </w:rPr>
        <w:t>Scand</w:t>
      </w:r>
      <w:proofErr w:type="spellEnd"/>
      <w:r w:rsidRPr="00770474">
        <w:rPr>
          <w:rFonts w:ascii="Book Antiqua" w:eastAsia="Book Antiqua" w:hAnsi="Book Antiqua" w:cs="Book Antiqua"/>
          <w:i/>
          <w:iCs/>
          <w:color w:val="000000"/>
        </w:rPr>
        <w:t xml:space="preserve"> J Gastroenterol</w:t>
      </w:r>
      <w:r w:rsidRPr="00770474">
        <w:rPr>
          <w:rFonts w:ascii="Book Antiqua" w:eastAsia="Book Antiqua" w:hAnsi="Book Antiqua" w:cs="Book Antiqua"/>
          <w:color w:val="000000"/>
        </w:rPr>
        <w:t xml:space="preserve"> 1993; </w:t>
      </w:r>
      <w:r w:rsidRPr="00770474">
        <w:rPr>
          <w:rFonts w:ascii="Book Antiqua" w:eastAsia="Book Antiqua" w:hAnsi="Book Antiqua" w:cs="Book Antiqua"/>
          <w:b/>
          <w:bCs/>
          <w:color w:val="000000"/>
        </w:rPr>
        <w:t>28</w:t>
      </w:r>
      <w:r w:rsidRPr="00770474">
        <w:rPr>
          <w:rFonts w:ascii="Book Antiqua" w:eastAsia="Book Antiqua" w:hAnsi="Book Antiqua" w:cs="Book Antiqua"/>
          <w:color w:val="000000"/>
        </w:rPr>
        <w:t>: 924-928 [PMID: 8266024 DOI: 10.3109/00365529309103137]</w:t>
      </w:r>
    </w:p>
    <w:p w14:paraId="51D846CB" w14:textId="77777777" w:rsidR="00A77B3E" w:rsidRPr="00770474" w:rsidRDefault="00937895">
      <w:pPr>
        <w:spacing w:line="360" w:lineRule="auto"/>
        <w:jc w:val="both"/>
      </w:pPr>
      <w:r w:rsidRPr="00770474">
        <w:rPr>
          <w:rFonts w:ascii="Book Antiqua" w:eastAsia="Book Antiqua" w:hAnsi="Book Antiqua" w:cs="Book Antiqua"/>
          <w:color w:val="000000"/>
        </w:rPr>
        <w:t xml:space="preserve">32 </w:t>
      </w:r>
      <w:proofErr w:type="spellStart"/>
      <w:r w:rsidRPr="00770474">
        <w:rPr>
          <w:rFonts w:ascii="Book Antiqua" w:eastAsia="Book Antiqua" w:hAnsi="Book Antiqua" w:cs="Book Antiqua"/>
          <w:b/>
          <w:bCs/>
          <w:color w:val="000000"/>
        </w:rPr>
        <w:t>Genta</w:t>
      </w:r>
      <w:proofErr w:type="spellEnd"/>
      <w:r w:rsidRPr="00770474">
        <w:rPr>
          <w:rFonts w:ascii="Book Antiqua" w:eastAsia="Book Antiqua" w:hAnsi="Book Antiqua" w:cs="Book Antiqua"/>
          <w:b/>
          <w:bCs/>
          <w:color w:val="000000"/>
        </w:rPr>
        <w:t xml:space="preserve"> RM</w:t>
      </w:r>
      <w:r w:rsidRPr="00770474">
        <w:rPr>
          <w:rFonts w:ascii="Book Antiqua" w:eastAsia="Book Antiqua" w:hAnsi="Book Antiqua" w:cs="Book Antiqua"/>
          <w:color w:val="000000"/>
        </w:rPr>
        <w:t xml:space="preserve">. Atrophy, </w:t>
      </w:r>
      <w:proofErr w:type="gramStart"/>
      <w:r w:rsidRPr="00770474">
        <w:rPr>
          <w:rFonts w:ascii="Book Antiqua" w:eastAsia="Book Antiqua" w:hAnsi="Book Antiqua" w:cs="Book Antiqua"/>
          <w:color w:val="000000"/>
        </w:rPr>
        <w:t>metaplasia</w:t>
      </w:r>
      <w:proofErr w:type="gramEnd"/>
      <w:r w:rsidRPr="00770474">
        <w:rPr>
          <w:rFonts w:ascii="Book Antiqua" w:eastAsia="Book Antiqua" w:hAnsi="Book Antiqua" w:cs="Book Antiqua"/>
          <w:color w:val="000000"/>
        </w:rPr>
        <w:t xml:space="preserve"> and dysplasia: are they reversible? </w:t>
      </w:r>
      <w:r w:rsidRPr="00770474">
        <w:rPr>
          <w:rFonts w:ascii="Book Antiqua" w:eastAsia="Book Antiqua" w:hAnsi="Book Antiqua" w:cs="Book Antiqua"/>
          <w:i/>
          <w:iCs/>
          <w:color w:val="000000"/>
        </w:rPr>
        <w:t>Ital J Gastroenterol Hepatol</w:t>
      </w:r>
      <w:r w:rsidRPr="00770474">
        <w:rPr>
          <w:rFonts w:ascii="Book Antiqua" w:eastAsia="Book Antiqua" w:hAnsi="Book Antiqua" w:cs="Book Antiqua"/>
          <w:color w:val="000000"/>
        </w:rPr>
        <w:t xml:space="preserve"> 1998; </w:t>
      </w:r>
      <w:r w:rsidRPr="00770474">
        <w:rPr>
          <w:rFonts w:ascii="Book Antiqua" w:eastAsia="Book Antiqua" w:hAnsi="Book Antiqua" w:cs="Book Antiqua"/>
          <w:b/>
          <w:bCs/>
          <w:color w:val="000000"/>
        </w:rPr>
        <w:t>30 Suppl 3</w:t>
      </w:r>
      <w:r w:rsidRPr="00770474">
        <w:rPr>
          <w:rFonts w:ascii="Book Antiqua" w:eastAsia="Book Antiqua" w:hAnsi="Book Antiqua" w:cs="Book Antiqua"/>
          <w:color w:val="000000"/>
        </w:rPr>
        <w:t>: S324-S325 [PMID: 10077766]</w:t>
      </w:r>
    </w:p>
    <w:p w14:paraId="7120BFB9" w14:textId="77777777" w:rsidR="00A77B3E" w:rsidRPr="00770474" w:rsidRDefault="00A77B3E">
      <w:pPr>
        <w:spacing w:line="360" w:lineRule="auto"/>
        <w:jc w:val="both"/>
        <w:sectPr w:rsidR="00A77B3E" w:rsidRPr="00770474">
          <w:pgSz w:w="12240" w:h="15840"/>
          <w:pgMar w:top="1440" w:right="1440" w:bottom="1440" w:left="1440" w:header="720" w:footer="720" w:gutter="0"/>
          <w:cols w:space="720"/>
          <w:docGrid w:linePitch="360"/>
        </w:sectPr>
      </w:pPr>
    </w:p>
    <w:p w14:paraId="1067FE37" w14:textId="77777777" w:rsidR="00A77B3E" w:rsidRPr="00770474" w:rsidRDefault="00937895">
      <w:pPr>
        <w:spacing w:line="360" w:lineRule="auto"/>
        <w:jc w:val="both"/>
      </w:pPr>
      <w:r w:rsidRPr="00770474">
        <w:rPr>
          <w:rFonts w:ascii="Book Antiqua" w:eastAsia="Book Antiqua" w:hAnsi="Book Antiqua" w:cs="Book Antiqua"/>
          <w:b/>
          <w:color w:val="000000"/>
        </w:rPr>
        <w:lastRenderedPageBreak/>
        <w:t>Footnotes</w:t>
      </w:r>
    </w:p>
    <w:p w14:paraId="00904DF0" w14:textId="77777777" w:rsidR="00A77B3E" w:rsidRPr="00770474" w:rsidRDefault="00937895">
      <w:pPr>
        <w:spacing w:line="360" w:lineRule="auto"/>
        <w:jc w:val="both"/>
      </w:pPr>
      <w:r w:rsidRPr="00770474">
        <w:rPr>
          <w:rFonts w:ascii="Book Antiqua" w:eastAsia="Book Antiqua" w:hAnsi="Book Antiqua" w:cs="Book Antiqua"/>
          <w:b/>
          <w:bCs/>
          <w:color w:val="000000"/>
          <w:szCs w:val="21"/>
        </w:rPr>
        <w:t xml:space="preserve">Institutional review board statement: </w:t>
      </w:r>
      <w:r w:rsidRPr="00770474">
        <w:rPr>
          <w:rFonts w:ascii="Book Antiqua" w:eastAsia="Book Antiqua" w:hAnsi="Book Antiqua" w:cs="Book Antiqua"/>
          <w:color w:val="000000"/>
        </w:rPr>
        <w:t>The Institutional Review Board approval is not applicable in this study because it did not involve human beings.</w:t>
      </w:r>
    </w:p>
    <w:p w14:paraId="3B0AAE61" w14:textId="77777777" w:rsidR="00A77B3E" w:rsidRPr="00770474" w:rsidRDefault="00A77B3E">
      <w:pPr>
        <w:spacing w:line="360" w:lineRule="auto"/>
        <w:jc w:val="both"/>
      </w:pPr>
    </w:p>
    <w:p w14:paraId="23D08FF0" w14:textId="77777777" w:rsidR="00A77B3E" w:rsidRPr="00770474" w:rsidRDefault="00937895">
      <w:pPr>
        <w:spacing w:line="360" w:lineRule="auto"/>
        <w:jc w:val="both"/>
      </w:pPr>
      <w:r w:rsidRPr="00770474">
        <w:rPr>
          <w:rFonts w:ascii="Book Antiqua" w:eastAsia="Book Antiqua" w:hAnsi="Book Antiqua" w:cs="Book Antiqua"/>
          <w:b/>
          <w:bCs/>
          <w:color w:val="000000"/>
          <w:szCs w:val="21"/>
        </w:rPr>
        <w:t xml:space="preserve">Institutional animal care and use committee statement: </w:t>
      </w:r>
      <w:r w:rsidRPr="00770474">
        <w:rPr>
          <w:rFonts w:ascii="Book Antiqua" w:eastAsia="Book Antiqua" w:hAnsi="Book Antiqua" w:cs="Book Antiqua"/>
          <w:color w:val="000000"/>
        </w:rPr>
        <w:t>All procedures involving animals were reviewed and approved by Zhejiang Academy of Traditional Chinese Medicine Research Ethics Committee.</w:t>
      </w:r>
    </w:p>
    <w:p w14:paraId="132EC12F" w14:textId="77777777" w:rsidR="00A77B3E" w:rsidRPr="00770474" w:rsidRDefault="00A77B3E">
      <w:pPr>
        <w:spacing w:line="360" w:lineRule="auto"/>
        <w:jc w:val="both"/>
      </w:pPr>
    </w:p>
    <w:p w14:paraId="03B5D722" w14:textId="15217471" w:rsidR="00A77B3E" w:rsidRPr="00770474" w:rsidRDefault="00937895">
      <w:pPr>
        <w:spacing w:line="360" w:lineRule="auto"/>
        <w:jc w:val="both"/>
      </w:pPr>
      <w:r w:rsidRPr="00770474">
        <w:rPr>
          <w:rFonts w:ascii="Book Antiqua" w:eastAsia="Book Antiqua" w:hAnsi="Book Antiqua" w:cs="Book Antiqua"/>
          <w:b/>
          <w:bCs/>
          <w:color w:val="000000"/>
          <w:szCs w:val="21"/>
        </w:rPr>
        <w:t xml:space="preserve">Conflict-of-interest statement: </w:t>
      </w:r>
      <w:r w:rsidR="00931D99" w:rsidRPr="00770474">
        <w:rPr>
          <w:rFonts w:ascii="Book Antiqua" w:eastAsia="Book Antiqua" w:hAnsi="Book Antiqua" w:cs="Book Antiqua"/>
          <w:color w:val="000000"/>
        </w:rPr>
        <w:t>All the authors report no relevant conflicts of interest for this article.</w:t>
      </w:r>
    </w:p>
    <w:p w14:paraId="720AE986" w14:textId="77777777" w:rsidR="00A77B3E" w:rsidRPr="00770474" w:rsidRDefault="00A77B3E">
      <w:pPr>
        <w:spacing w:line="360" w:lineRule="auto"/>
        <w:jc w:val="both"/>
      </w:pPr>
    </w:p>
    <w:p w14:paraId="27ADA009" w14:textId="77777777" w:rsidR="00A77B3E" w:rsidRPr="00770474" w:rsidRDefault="00937895">
      <w:pPr>
        <w:spacing w:line="360" w:lineRule="auto"/>
        <w:jc w:val="both"/>
      </w:pPr>
      <w:r w:rsidRPr="00770474">
        <w:rPr>
          <w:rFonts w:ascii="Book Antiqua" w:eastAsia="Book Antiqua" w:hAnsi="Book Antiqua" w:cs="Book Antiqua"/>
          <w:b/>
          <w:bCs/>
          <w:color w:val="000000"/>
          <w:szCs w:val="21"/>
        </w:rPr>
        <w:t xml:space="preserve">Data sharing statement: </w:t>
      </w:r>
      <w:r w:rsidRPr="00770474">
        <w:rPr>
          <w:rFonts w:ascii="Book Antiqua" w:eastAsia="Book Antiqua" w:hAnsi="Book Antiqua" w:cs="Book Antiqua"/>
          <w:color w:val="000000"/>
        </w:rPr>
        <w:t>All data generated or analyzed during this study are included in this paper, and further inquiries can be directed to the corresponding author (E-mail: wufeng03@126.com).</w:t>
      </w:r>
    </w:p>
    <w:p w14:paraId="4AE1318A" w14:textId="77777777" w:rsidR="00A77B3E" w:rsidRPr="00770474" w:rsidRDefault="00A77B3E">
      <w:pPr>
        <w:spacing w:line="360" w:lineRule="auto"/>
        <w:jc w:val="both"/>
      </w:pPr>
    </w:p>
    <w:p w14:paraId="3C3664C8" w14:textId="77777777" w:rsidR="00A77B3E" w:rsidRPr="00770474" w:rsidRDefault="00937895">
      <w:pPr>
        <w:spacing w:line="360" w:lineRule="auto"/>
        <w:jc w:val="both"/>
      </w:pPr>
      <w:r w:rsidRPr="00770474">
        <w:rPr>
          <w:rFonts w:ascii="Book Antiqua" w:eastAsia="Book Antiqua" w:hAnsi="Book Antiqua" w:cs="Book Antiqua"/>
          <w:b/>
          <w:bCs/>
          <w:color w:val="000000"/>
          <w:szCs w:val="21"/>
        </w:rPr>
        <w:t xml:space="preserve">ARRIVE guidelines statement: </w:t>
      </w:r>
      <w:r w:rsidRPr="00770474">
        <w:rPr>
          <w:rFonts w:ascii="Book Antiqua" w:eastAsia="Book Antiqua" w:hAnsi="Book Antiqua" w:cs="Book Antiqua"/>
          <w:color w:val="000000"/>
        </w:rPr>
        <w:t>The authors have read the ARRIVE guidelines, and the manuscript was prepared and revised according to the ARRIVE guidelines.</w:t>
      </w:r>
    </w:p>
    <w:p w14:paraId="0DC52AD8" w14:textId="77777777" w:rsidR="00A77B3E" w:rsidRPr="00770474" w:rsidRDefault="00A77B3E">
      <w:pPr>
        <w:spacing w:line="360" w:lineRule="auto"/>
        <w:jc w:val="both"/>
      </w:pPr>
    </w:p>
    <w:p w14:paraId="6009604E" w14:textId="77777777" w:rsidR="00A77B3E" w:rsidRPr="00770474" w:rsidRDefault="00937895">
      <w:pPr>
        <w:spacing w:line="360" w:lineRule="auto"/>
        <w:jc w:val="both"/>
      </w:pPr>
      <w:r w:rsidRPr="00770474">
        <w:rPr>
          <w:rFonts w:ascii="Book Antiqua" w:eastAsia="Book Antiqua" w:hAnsi="Book Antiqua" w:cs="Book Antiqua"/>
          <w:b/>
          <w:bCs/>
          <w:color w:val="000000"/>
        </w:rPr>
        <w:t xml:space="preserve">Open-Access: </w:t>
      </w:r>
      <w:r w:rsidRPr="0077047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70474">
        <w:rPr>
          <w:rFonts w:ascii="Book Antiqua" w:eastAsia="Book Antiqua" w:hAnsi="Book Antiqua" w:cs="Book Antiqua"/>
          <w:color w:val="000000"/>
        </w:rPr>
        <w:t>NonCommercial</w:t>
      </w:r>
      <w:proofErr w:type="spellEnd"/>
      <w:r w:rsidRPr="0077047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C0873F" w14:textId="77777777" w:rsidR="00A77B3E" w:rsidRPr="00770474" w:rsidRDefault="00A77B3E">
      <w:pPr>
        <w:spacing w:line="360" w:lineRule="auto"/>
        <w:jc w:val="both"/>
      </w:pPr>
    </w:p>
    <w:p w14:paraId="0F115FD8" w14:textId="77777777" w:rsidR="00A77B3E" w:rsidRPr="00770474" w:rsidRDefault="00937895">
      <w:pPr>
        <w:spacing w:line="360" w:lineRule="auto"/>
        <w:jc w:val="both"/>
      </w:pPr>
      <w:r w:rsidRPr="00770474">
        <w:rPr>
          <w:rFonts w:ascii="Book Antiqua" w:eastAsia="Book Antiqua" w:hAnsi="Book Antiqua" w:cs="Book Antiqua"/>
          <w:b/>
          <w:color w:val="000000"/>
        </w:rPr>
        <w:t xml:space="preserve">Provenance and peer review: </w:t>
      </w:r>
      <w:r w:rsidRPr="00770474">
        <w:rPr>
          <w:rFonts w:ascii="Book Antiqua" w:eastAsia="Book Antiqua" w:hAnsi="Book Antiqua" w:cs="Book Antiqua"/>
          <w:color w:val="000000"/>
        </w:rPr>
        <w:t>Unsolicited article; Externally peer reviewed.</w:t>
      </w:r>
    </w:p>
    <w:p w14:paraId="2896A0C9" w14:textId="77777777" w:rsidR="00A77B3E" w:rsidRPr="00770474" w:rsidRDefault="00937895">
      <w:pPr>
        <w:spacing w:line="360" w:lineRule="auto"/>
        <w:jc w:val="both"/>
      </w:pPr>
      <w:r w:rsidRPr="00770474">
        <w:rPr>
          <w:rFonts w:ascii="Book Antiqua" w:eastAsia="Book Antiqua" w:hAnsi="Book Antiqua" w:cs="Book Antiqua"/>
          <w:b/>
          <w:color w:val="000000"/>
        </w:rPr>
        <w:t xml:space="preserve">Peer-review model: </w:t>
      </w:r>
      <w:r w:rsidRPr="00770474">
        <w:rPr>
          <w:rFonts w:ascii="Book Antiqua" w:eastAsia="Book Antiqua" w:hAnsi="Book Antiqua" w:cs="Book Antiqua"/>
          <w:color w:val="000000"/>
        </w:rPr>
        <w:t>Single blind</w:t>
      </w:r>
    </w:p>
    <w:p w14:paraId="35A30527" w14:textId="77777777" w:rsidR="00A77B3E" w:rsidRPr="00770474" w:rsidRDefault="00A77B3E">
      <w:pPr>
        <w:spacing w:line="360" w:lineRule="auto"/>
        <w:jc w:val="both"/>
      </w:pPr>
    </w:p>
    <w:p w14:paraId="4A09839B" w14:textId="77777777" w:rsidR="00A77B3E" w:rsidRPr="00770474" w:rsidRDefault="00937895">
      <w:pPr>
        <w:spacing w:line="360" w:lineRule="auto"/>
        <w:jc w:val="both"/>
      </w:pPr>
      <w:r w:rsidRPr="00770474">
        <w:rPr>
          <w:rFonts w:ascii="Book Antiqua" w:eastAsia="Book Antiqua" w:hAnsi="Book Antiqua" w:cs="Book Antiqua"/>
          <w:b/>
          <w:color w:val="000000"/>
        </w:rPr>
        <w:t xml:space="preserve">Peer-review started: </w:t>
      </w:r>
      <w:r w:rsidRPr="00770474">
        <w:rPr>
          <w:rFonts w:ascii="Book Antiqua" w:eastAsia="Book Antiqua" w:hAnsi="Book Antiqua" w:cs="Book Antiqua"/>
          <w:color w:val="000000"/>
        </w:rPr>
        <w:t>March 13, 2022</w:t>
      </w:r>
    </w:p>
    <w:p w14:paraId="6A0AB45D" w14:textId="77777777" w:rsidR="00A77B3E" w:rsidRPr="00770474" w:rsidRDefault="00937895">
      <w:pPr>
        <w:spacing w:line="360" w:lineRule="auto"/>
        <w:jc w:val="both"/>
      </w:pPr>
      <w:r w:rsidRPr="00770474">
        <w:rPr>
          <w:rFonts w:ascii="Book Antiqua" w:eastAsia="Book Antiqua" w:hAnsi="Book Antiqua" w:cs="Book Antiqua"/>
          <w:b/>
          <w:color w:val="000000"/>
        </w:rPr>
        <w:lastRenderedPageBreak/>
        <w:t xml:space="preserve">First decision: </w:t>
      </w:r>
      <w:r w:rsidRPr="00770474">
        <w:rPr>
          <w:rFonts w:ascii="Book Antiqua" w:eastAsia="Book Antiqua" w:hAnsi="Book Antiqua" w:cs="Book Antiqua"/>
          <w:color w:val="000000"/>
        </w:rPr>
        <w:t>June 11, 2022</w:t>
      </w:r>
    </w:p>
    <w:p w14:paraId="37B63292" w14:textId="186F8BFF" w:rsidR="00A77B3E" w:rsidRPr="00770474" w:rsidRDefault="00937895">
      <w:pPr>
        <w:spacing w:line="360" w:lineRule="auto"/>
        <w:jc w:val="both"/>
      </w:pPr>
      <w:r w:rsidRPr="00770474">
        <w:rPr>
          <w:rFonts w:ascii="Book Antiqua" w:eastAsia="Book Antiqua" w:hAnsi="Book Antiqua" w:cs="Book Antiqua"/>
          <w:b/>
          <w:color w:val="000000"/>
        </w:rPr>
        <w:t xml:space="preserve">Article in press: </w:t>
      </w:r>
    </w:p>
    <w:p w14:paraId="63BEDC42" w14:textId="77777777" w:rsidR="00A77B3E" w:rsidRPr="00770474" w:rsidRDefault="00A77B3E">
      <w:pPr>
        <w:spacing w:line="360" w:lineRule="auto"/>
        <w:jc w:val="both"/>
      </w:pPr>
    </w:p>
    <w:p w14:paraId="2C14CC49" w14:textId="77777777" w:rsidR="00A77B3E" w:rsidRPr="00770474" w:rsidRDefault="00937895">
      <w:pPr>
        <w:spacing w:line="360" w:lineRule="auto"/>
        <w:jc w:val="both"/>
      </w:pPr>
      <w:r w:rsidRPr="00770474">
        <w:rPr>
          <w:rFonts w:ascii="Book Antiqua" w:eastAsia="Book Antiqua" w:hAnsi="Book Antiqua" w:cs="Book Antiqua"/>
          <w:b/>
          <w:color w:val="000000"/>
        </w:rPr>
        <w:t xml:space="preserve">Specialty type: </w:t>
      </w:r>
      <w:r w:rsidRPr="00770474">
        <w:rPr>
          <w:rFonts w:ascii="Book Antiqua" w:eastAsia="Book Antiqua" w:hAnsi="Book Antiqua" w:cs="Book Antiqua"/>
          <w:color w:val="000000"/>
        </w:rPr>
        <w:t>Medicine, Research and Experimental</w:t>
      </w:r>
    </w:p>
    <w:p w14:paraId="34EDCD1C" w14:textId="77777777" w:rsidR="00A77B3E" w:rsidRPr="00770474" w:rsidRDefault="00937895">
      <w:pPr>
        <w:spacing w:line="360" w:lineRule="auto"/>
        <w:jc w:val="both"/>
      </w:pPr>
      <w:r w:rsidRPr="00770474">
        <w:rPr>
          <w:rFonts w:ascii="Book Antiqua" w:eastAsia="Book Antiqua" w:hAnsi="Book Antiqua" w:cs="Book Antiqua"/>
          <w:b/>
          <w:color w:val="000000"/>
        </w:rPr>
        <w:t xml:space="preserve">Country/Territory of origin: </w:t>
      </w:r>
      <w:r w:rsidRPr="00770474">
        <w:rPr>
          <w:rFonts w:ascii="Book Antiqua" w:eastAsia="Book Antiqua" w:hAnsi="Book Antiqua" w:cs="Book Antiqua"/>
          <w:color w:val="000000"/>
        </w:rPr>
        <w:t>China</w:t>
      </w:r>
    </w:p>
    <w:p w14:paraId="21E274AE" w14:textId="77777777" w:rsidR="00A77B3E" w:rsidRPr="00770474" w:rsidRDefault="00937895">
      <w:pPr>
        <w:spacing w:line="360" w:lineRule="auto"/>
        <w:jc w:val="both"/>
      </w:pPr>
      <w:r w:rsidRPr="00770474">
        <w:rPr>
          <w:rFonts w:ascii="Book Antiqua" w:eastAsia="Book Antiqua" w:hAnsi="Book Antiqua" w:cs="Book Antiqua"/>
          <w:b/>
          <w:color w:val="000000"/>
        </w:rPr>
        <w:t>Peer-review report’s scientific quality classification</w:t>
      </w:r>
    </w:p>
    <w:p w14:paraId="07A2F1F5" w14:textId="77777777" w:rsidR="00A77B3E" w:rsidRPr="00770474" w:rsidRDefault="00937895">
      <w:pPr>
        <w:spacing w:line="360" w:lineRule="auto"/>
        <w:jc w:val="both"/>
      </w:pPr>
      <w:r w:rsidRPr="00770474">
        <w:rPr>
          <w:rFonts w:ascii="Book Antiqua" w:eastAsia="Book Antiqua" w:hAnsi="Book Antiqua" w:cs="Book Antiqua"/>
          <w:color w:val="000000"/>
        </w:rPr>
        <w:t>Grade A (Excellent): 0</w:t>
      </w:r>
    </w:p>
    <w:p w14:paraId="11290711" w14:textId="77777777" w:rsidR="00A77B3E" w:rsidRPr="00770474" w:rsidRDefault="00937895">
      <w:pPr>
        <w:spacing w:line="360" w:lineRule="auto"/>
        <w:jc w:val="both"/>
      </w:pPr>
      <w:r w:rsidRPr="00770474">
        <w:rPr>
          <w:rFonts w:ascii="Book Antiqua" w:eastAsia="Book Antiqua" w:hAnsi="Book Antiqua" w:cs="Book Antiqua"/>
          <w:color w:val="000000"/>
        </w:rPr>
        <w:t>Grade B (Very good): B, B</w:t>
      </w:r>
    </w:p>
    <w:p w14:paraId="6E00E074" w14:textId="77777777" w:rsidR="00A77B3E" w:rsidRPr="00770474" w:rsidRDefault="00937895">
      <w:pPr>
        <w:spacing w:line="360" w:lineRule="auto"/>
        <w:jc w:val="both"/>
      </w:pPr>
      <w:r w:rsidRPr="00770474">
        <w:rPr>
          <w:rFonts w:ascii="Book Antiqua" w:eastAsia="Book Antiqua" w:hAnsi="Book Antiqua" w:cs="Book Antiqua"/>
          <w:color w:val="000000"/>
        </w:rPr>
        <w:t>Grade C (Good): C</w:t>
      </w:r>
    </w:p>
    <w:p w14:paraId="32AFB4B5" w14:textId="77777777" w:rsidR="00A77B3E" w:rsidRPr="00770474" w:rsidRDefault="00937895">
      <w:pPr>
        <w:spacing w:line="360" w:lineRule="auto"/>
        <w:jc w:val="both"/>
      </w:pPr>
      <w:r w:rsidRPr="00770474">
        <w:rPr>
          <w:rFonts w:ascii="Book Antiqua" w:eastAsia="Book Antiqua" w:hAnsi="Book Antiqua" w:cs="Book Antiqua"/>
          <w:color w:val="000000"/>
        </w:rPr>
        <w:t>Grade D (Fair): D</w:t>
      </w:r>
    </w:p>
    <w:p w14:paraId="19B45341" w14:textId="77777777" w:rsidR="00A77B3E" w:rsidRPr="00770474" w:rsidRDefault="00937895">
      <w:pPr>
        <w:spacing w:line="360" w:lineRule="auto"/>
        <w:jc w:val="both"/>
      </w:pPr>
      <w:r w:rsidRPr="00770474">
        <w:rPr>
          <w:rFonts w:ascii="Book Antiqua" w:eastAsia="Book Antiqua" w:hAnsi="Book Antiqua" w:cs="Book Antiqua"/>
          <w:color w:val="000000"/>
        </w:rPr>
        <w:t>Grade E (Poor): 0</w:t>
      </w:r>
    </w:p>
    <w:p w14:paraId="35EAB3BD" w14:textId="77777777" w:rsidR="00A77B3E" w:rsidRPr="00770474" w:rsidRDefault="00A77B3E">
      <w:pPr>
        <w:spacing w:line="360" w:lineRule="auto"/>
        <w:jc w:val="both"/>
      </w:pPr>
    </w:p>
    <w:p w14:paraId="4F8B78A7" w14:textId="35A9E318" w:rsidR="00A77B3E" w:rsidRPr="00770474" w:rsidRDefault="00937895">
      <w:pPr>
        <w:spacing w:line="360" w:lineRule="auto"/>
        <w:jc w:val="both"/>
        <w:rPr>
          <w:rFonts w:ascii="Book Antiqua" w:eastAsia="Book Antiqua" w:hAnsi="Book Antiqua" w:cs="Book Antiqua"/>
          <w:b/>
          <w:color w:val="000000"/>
        </w:rPr>
      </w:pPr>
      <w:r w:rsidRPr="00770474">
        <w:rPr>
          <w:rFonts w:ascii="Book Antiqua" w:eastAsia="Book Antiqua" w:hAnsi="Book Antiqua" w:cs="Book Antiqua"/>
          <w:b/>
          <w:color w:val="000000"/>
        </w:rPr>
        <w:t xml:space="preserve">P-Reviewer: </w:t>
      </w:r>
      <w:r w:rsidRPr="00770474">
        <w:rPr>
          <w:rFonts w:ascii="Book Antiqua" w:eastAsia="Book Antiqua" w:hAnsi="Book Antiqua" w:cs="Book Antiqua"/>
          <w:color w:val="000000"/>
        </w:rPr>
        <w:t>Herold Z, Hungary;</w:t>
      </w:r>
      <w:r w:rsidR="00960D4E" w:rsidRPr="00770474">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Nakajima N, Japan; </w:t>
      </w:r>
      <w:proofErr w:type="spellStart"/>
      <w:r w:rsidRPr="00770474">
        <w:rPr>
          <w:rFonts w:ascii="Book Antiqua" w:eastAsia="Book Antiqua" w:hAnsi="Book Antiqua" w:cs="Book Antiqua"/>
          <w:color w:val="000000"/>
        </w:rPr>
        <w:t>Sahin</w:t>
      </w:r>
      <w:proofErr w:type="spellEnd"/>
      <w:r w:rsidRPr="00770474">
        <w:rPr>
          <w:rFonts w:ascii="Book Antiqua" w:eastAsia="Book Antiqua" w:hAnsi="Book Antiqua" w:cs="Book Antiqua"/>
          <w:color w:val="000000"/>
        </w:rPr>
        <w:t xml:space="preserve"> Y, Turkey</w:t>
      </w:r>
      <w:r w:rsidR="00AC1C5E">
        <w:rPr>
          <w:rFonts w:ascii="Book Antiqua" w:eastAsia="Book Antiqua" w:hAnsi="Book Antiqua" w:cs="Book Antiqua"/>
          <w:b/>
          <w:color w:val="000000"/>
        </w:rPr>
        <w:t xml:space="preserve"> S-Editor:</w:t>
      </w:r>
      <w:r w:rsidR="00AC1C5E" w:rsidRPr="00AC1C5E">
        <w:rPr>
          <w:rFonts w:ascii="Book Antiqua" w:eastAsia="Book Antiqua" w:hAnsi="Book Antiqua" w:cs="Book Antiqua"/>
          <w:color w:val="000000"/>
        </w:rPr>
        <w:t xml:space="preserve"> Gong ZM</w:t>
      </w:r>
      <w:r w:rsidR="00AC1C5E">
        <w:rPr>
          <w:rFonts w:ascii="Book Antiqua" w:eastAsia="Book Antiqua" w:hAnsi="Book Antiqua" w:cs="Book Antiqua"/>
          <w:b/>
          <w:color w:val="000000"/>
        </w:rPr>
        <w:t xml:space="preserve"> L-Editor:</w:t>
      </w:r>
      <w:r w:rsidR="00AC1C5E" w:rsidRPr="00AC1C5E">
        <w:rPr>
          <w:rFonts w:ascii="Book Antiqua" w:eastAsia="Book Antiqua" w:hAnsi="Book Antiqua" w:cs="Book Antiqua"/>
          <w:color w:val="000000"/>
        </w:rPr>
        <w:t xml:space="preserve"> A</w:t>
      </w:r>
      <w:r w:rsidR="00AC1C5E">
        <w:rPr>
          <w:rFonts w:ascii="Book Antiqua" w:eastAsia="Book Antiqua" w:hAnsi="Book Antiqua" w:cs="Book Antiqua"/>
          <w:b/>
          <w:color w:val="000000"/>
        </w:rPr>
        <w:t xml:space="preserve"> </w:t>
      </w:r>
      <w:r w:rsidRPr="00770474">
        <w:rPr>
          <w:rFonts w:ascii="Book Antiqua" w:eastAsia="Book Antiqua" w:hAnsi="Book Antiqua" w:cs="Book Antiqua"/>
          <w:b/>
          <w:color w:val="000000"/>
        </w:rPr>
        <w:t xml:space="preserve">P-Editor: </w:t>
      </w:r>
      <w:r w:rsidR="00AC1C5E" w:rsidRPr="00AC1C5E">
        <w:rPr>
          <w:rFonts w:ascii="Book Antiqua" w:eastAsia="Book Antiqua" w:hAnsi="Book Antiqua" w:cs="Book Antiqua"/>
          <w:color w:val="000000"/>
        </w:rPr>
        <w:t>Gong ZM</w:t>
      </w:r>
    </w:p>
    <w:p w14:paraId="07FE2C4F" w14:textId="3C4C209A" w:rsidR="00BF2BC2" w:rsidRPr="00770474" w:rsidRDefault="00BF2BC2">
      <w:pPr>
        <w:spacing w:line="360" w:lineRule="auto"/>
        <w:jc w:val="both"/>
        <w:sectPr w:rsidR="00BF2BC2" w:rsidRPr="00770474">
          <w:pgSz w:w="12240" w:h="15840"/>
          <w:pgMar w:top="1440" w:right="1440" w:bottom="1440" w:left="1440" w:header="720" w:footer="720" w:gutter="0"/>
          <w:cols w:space="720"/>
          <w:docGrid w:linePitch="360"/>
        </w:sectPr>
      </w:pPr>
    </w:p>
    <w:p w14:paraId="3CF69396" w14:textId="1FE1B80D" w:rsidR="00A77B3E" w:rsidRPr="00770474" w:rsidRDefault="00937895">
      <w:pPr>
        <w:spacing w:line="360" w:lineRule="auto"/>
        <w:jc w:val="both"/>
        <w:rPr>
          <w:rFonts w:ascii="Book Antiqua" w:eastAsia="Book Antiqua" w:hAnsi="Book Antiqua" w:cs="Book Antiqua"/>
          <w:b/>
          <w:color w:val="000000"/>
        </w:rPr>
      </w:pPr>
      <w:r w:rsidRPr="00770474">
        <w:rPr>
          <w:rFonts w:ascii="Book Antiqua" w:eastAsia="Book Antiqua" w:hAnsi="Book Antiqua" w:cs="Book Antiqua"/>
          <w:b/>
          <w:color w:val="000000"/>
        </w:rPr>
        <w:lastRenderedPageBreak/>
        <w:t>Figure Legends</w:t>
      </w:r>
    </w:p>
    <w:p w14:paraId="315E8D69" w14:textId="1F2CA272" w:rsidR="00655612" w:rsidRPr="00770474" w:rsidRDefault="000318CA">
      <w:pPr>
        <w:spacing w:line="360" w:lineRule="auto"/>
        <w:jc w:val="both"/>
      </w:pPr>
      <w:r w:rsidRPr="000318CA">
        <w:rPr>
          <w:noProof/>
          <w:lang w:eastAsia="zh-CN"/>
        </w:rPr>
        <w:drawing>
          <wp:inline distT="0" distB="0" distL="0" distR="0" wp14:anchorId="01863C30" wp14:editId="3F552267">
            <wp:extent cx="4604311" cy="3252159"/>
            <wp:effectExtent l="0" t="0" r="6350" b="5715"/>
            <wp:docPr id="3" name="图片 3" descr="D:\稿件编辑\2022-07-01\76214-08182\76214\76214-Figures\7621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6214-08182\76214\76214-Figures\7621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0172" cy="3256299"/>
                    </a:xfrm>
                    <a:prstGeom prst="rect">
                      <a:avLst/>
                    </a:prstGeom>
                    <a:noFill/>
                    <a:ln>
                      <a:noFill/>
                    </a:ln>
                  </pic:spPr>
                </pic:pic>
              </a:graphicData>
            </a:graphic>
          </wp:inline>
        </w:drawing>
      </w:r>
    </w:p>
    <w:p w14:paraId="5A88C6DE" w14:textId="7D687A73" w:rsidR="00A77B3E" w:rsidRPr="00770474" w:rsidRDefault="00937895">
      <w:pPr>
        <w:spacing w:line="360" w:lineRule="auto"/>
        <w:jc w:val="both"/>
        <w:rPr>
          <w:rFonts w:ascii="Book Antiqua" w:eastAsia="Book Antiqua" w:hAnsi="Book Antiqua" w:cs="Book Antiqua"/>
          <w:color w:val="000000"/>
        </w:rPr>
      </w:pPr>
      <w:r w:rsidRPr="00770474">
        <w:rPr>
          <w:rFonts w:ascii="Book Antiqua" w:eastAsia="Book Antiqua" w:hAnsi="Book Antiqua" w:cs="Book Antiqua"/>
          <w:b/>
          <w:bCs/>
          <w:color w:val="000000"/>
        </w:rPr>
        <w:t xml:space="preserve">Figure 1 Changes in body weight of </w:t>
      </w:r>
      <w:r w:rsidR="00626339" w:rsidRPr="00770474">
        <w:rPr>
          <w:rFonts w:ascii="Book Antiqua" w:eastAsia="Book Antiqua" w:hAnsi="Book Antiqua" w:cs="Book Antiqua"/>
          <w:b/>
          <w:bCs/>
          <w:color w:val="000000"/>
        </w:rPr>
        <w:t>chronic atrophic gastritis</w:t>
      </w:r>
      <w:r w:rsidRPr="00770474">
        <w:rPr>
          <w:rFonts w:ascii="Book Antiqua" w:eastAsia="Book Antiqua" w:hAnsi="Book Antiqua" w:cs="Book Antiqua"/>
          <w:b/>
          <w:bCs/>
          <w:color w:val="000000"/>
        </w:rPr>
        <w:t xml:space="preserve"> rats during the 8-wk treatment period. </w:t>
      </w:r>
      <w:r w:rsidRPr="00770474">
        <w:rPr>
          <w:rFonts w:ascii="Book Antiqua" w:eastAsia="Book Antiqua" w:hAnsi="Book Antiqua" w:cs="Book Antiqua"/>
          <w:color w:val="000000"/>
        </w:rPr>
        <w:t xml:space="preserve">Data were evaluated for statistical significance by one-way ANOVA, </w:t>
      </w:r>
      <w:r w:rsidR="00EF48FA" w:rsidRPr="00770474">
        <w:rPr>
          <w:rFonts w:ascii="Book Antiqua" w:eastAsia="Book Antiqua" w:hAnsi="Book Antiqua" w:cs="Book Antiqua"/>
          <w:color w:val="000000"/>
        </w:rPr>
        <w:t>least significant difference</w:t>
      </w:r>
      <w:r w:rsidRPr="00770474">
        <w:rPr>
          <w:rFonts w:ascii="Book Antiqua" w:eastAsia="Book Antiqua" w:hAnsi="Book Antiqua" w:cs="Book Antiqua"/>
          <w:color w:val="000000"/>
        </w:rPr>
        <w:t xml:space="preserve"> test and Dunnett T3 test, and are presented as follows: </w:t>
      </w:r>
      <w:proofErr w:type="spellStart"/>
      <w:r w:rsidR="00896ABA" w:rsidRPr="00896ABA">
        <w:rPr>
          <w:rFonts w:ascii="Book Antiqua" w:eastAsia="Book Antiqua" w:hAnsi="Book Antiqua" w:cs="Book Antiqua"/>
          <w:color w:val="000000"/>
          <w:vertAlign w:val="superscript"/>
        </w:rPr>
        <w:t>a</w:t>
      </w:r>
      <w:r w:rsidR="00896ABA" w:rsidRPr="00770474">
        <w:rPr>
          <w:rFonts w:ascii="Book Antiqua" w:eastAsia="Book Antiqua" w:hAnsi="Book Antiqua" w:cs="Book Antiqua"/>
          <w:i/>
          <w:iCs/>
          <w:color w:val="000000"/>
        </w:rPr>
        <w:t>P</w:t>
      </w:r>
      <w:proofErr w:type="spellEnd"/>
      <w:r w:rsidR="00896ABA" w:rsidRPr="00770474">
        <w:rPr>
          <w:rFonts w:ascii="Book Antiqua" w:eastAsia="Book Antiqua" w:hAnsi="Book Antiqua" w:cs="Book Antiqua"/>
          <w:i/>
          <w:iCs/>
          <w:color w:val="000000"/>
        </w:rPr>
        <w:t xml:space="preserve"> </w:t>
      </w:r>
      <w:r w:rsidR="00896ABA" w:rsidRPr="00770474">
        <w:rPr>
          <w:rFonts w:ascii="Book Antiqua" w:eastAsia="Book Antiqua" w:hAnsi="Book Antiqua" w:cs="Book Antiqua"/>
          <w:color w:val="000000"/>
        </w:rPr>
        <w:t>&lt; 0.05</w:t>
      </w:r>
      <w:r w:rsidR="00896ABA">
        <w:rPr>
          <w:rFonts w:ascii="Book Antiqua" w:eastAsia="Book Antiqua" w:hAnsi="Book Antiqua" w:cs="Book Antiqua"/>
          <w:color w:val="000000"/>
        </w:rPr>
        <w:t xml:space="preserve"> </w:t>
      </w:r>
      <w:r w:rsidRPr="00770474">
        <w:rPr>
          <w:rFonts w:ascii="Book Antiqua" w:eastAsia="Book Antiqua" w:hAnsi="Book Antiqua" w:cs="Book Antiqua"/>
          <w:color w:val="000000"/>
        </w:rPr>
        <w:t xml:space="preserve">and </w:t>
      </w:r>
      <w:proofErr w:type="spellStart"/>
      <w:r w:rsidR="00896ABA" w:rsidRPr="00896ABA">
        <w:rPr>
          <w:rFonts w:ascii="Book Antiqua" w:eastAsia="Book Antiqua" w:hAnsi="Book Antiqua" w:cs="Book Antiqua"/>
          <w:color w:val="000000"/>
          <w:vertAlign w:val="superscript"/>
        </w:rPr>
        <w:t>b</w:t>
      </w:r>
      <w:r w:rsidR="00896ABA" w:rsidRPr="00770474">
        <w:rPr>
          <w:rFonts w:ascii="Book Antiqua" w:eastAsia="Book Antiqua" w:hAnsi="Book Antiqua" w:cs="Book Antiqua"/>
          <w:i/>
          <w:iCs/>
          <w:color w:val="000000"/>
        </w:rPr>
        <w:t>P</w:t>
      </w:r>
      <w:proofErr w:type="spellEnd"/>
      <w:r w:rsidR="00896ABA" w:rsidRPr="00770474">
        <w:rPr>
          <w:rFonts w:ascii="Book Antiqua" w:eastAsia="Book Antiqua" w:hAnsi="Book Antiqua" w:cs="Book Antiqua"/>
          <w:i/>
          <w:iCs/>
          <w:color w:val="000000"/>
        </w:rPr>
        <w:t xml:space="preserve"> </w:t>
      </w:r>
      <w:r w:rsidR="00896ABA" w:rsidRPr="00770474">
        <w:rPr>
          <w:rFonts w:ascii="Book Antiqua" w:eastAsia="Book Antiqua" w:hAnsi="Book Antiqua" w:cs="Book Antiqua"/>
          <w:color w:val="000000"/>
        </w:rPr>
        <w:t xml:space="preserve">&lt; 0.01 </w:t>
      </w:r>
      <w:r w:rsidRPr="00770474">
        <w:rPr>
          <w:rFonts w:ascii="Book Antiqua" w:eastAsia="Book Antiqua" w:hAnsi="Book Antiqua" w:cs="Book Antiqua"/>
          <w:i/>
          <w:iCs/>
          <w:color w:val="000000"/>
        </w:rPr>
        <w:t>vs</w:t>
      </w:r>
      <w:r w:rsidR="00BC2F73">
        <w:rPr>
          <w:rFonts w:ascii="Book Antiqua" w:eastAsia="Book Antiqua" w:hAnsi="Book Antiqua" w:cs="Book Antiqua"/>
          <w:color w:val="000000"/>
        </w:rPr>
        <w:t xml:space="preserve"> </w:t>
      </w:r>
      <w:r w:rsidR="00BC4A21" w:rsidRPr="00770474">
        <w:rPr>
          <w:rFonts w:ascii="Book Antiqua" w:eastAsia="Book Antiqua" w:hAnsi="Book Antiqua" w:cs="Book Antiqua"/>
          <w:color w:val="000000"/>
        </w:rPr>
        <w:t>chronic atrophic gastritis</w:t>
      </w:r>
      <w:r w:rsidRPr="00770474">
        <w:rPr>
          <w:rFonts w:ascii="Book Antiqua" w:eastAsia="Book Antiqua" w:hAnsi="Book Antiqua" w:cs="Book Antiqua"/>
          <w:color w:val="000000"/>
        </w:rPr>
        <w:t xml:space="preserve"> with no-treatment group. GD High: Chronic atrophic gastritis rats treated with a high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Medium: Chronic atrophic gastritis rats treated with a medium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Low: Chronic atrophic gastritis rats treated with a low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YWS: Chronic atrophic gastritis rats treated with </w:t>
      </w:r>
      <w:proofErr w:type="spellStart"/>
      <w:r w:rsidRPr="00770474">
        <w:rPr>
          <w:rFonts w:ascii="Book Antiqua" w:eastAsia="Book Antiqua" w:hAnsi="Book Antiqua" w:cs="Book Antiqua"/>
          <w:color w:val="000000"/>
        </w:rPr>
        <w:t>Yangweishu</w:t>
      </w:r>
      <w:proofErr w:type="spellEnd"/>
      <w:r w:rsidR="005B3EAC">
        <w:rPr>
          <w:rFonts w:ascii="Book Antiqua" w:eastAsia="Book Antiqua" w:hAnsi="Book Antiqua" w:cs="Book Antiqua"/>
          <w:color w:val="000000"/>
        </w:rPr>
        <w:t xml:space="preserve">; </w:t>
      </w:r>
      <w:r w:rsidR="005B3EAC" w:rsidRPr="00770474">
        <w:rPr>
          <w:rFonts w:ascii="Book Antiqua" w:eastAsia="Book Antiqua" w:hAnsi="Book Antiqua" w:cs="Book Antiqua"/>
          <w:color w:val="000000"/>
        </w:rPr>
        <w:t>CAG</w:t>
      </w:r>
      <w:r w:rsidR="005B3EAC">
        <w:rPr>
          <w:rFonts w:ascii="Book Antiqua" w:eastAsia="Book Antiqua" w:hAnsi="Book Antiqua" w:cs="Book Antiqua"/>
          <w:color w:val="000000"/>
        </w:rPr>
        <w:t xml:space="preserve">: </w:t>
      </w:r>
      <w:r w:rsidR="005B3EAC" w:rsidRPr="00770474">
        <w:rPr>
          <w:rFonts w:ascii="Book Antiqua" w:eastAsia="Book Antiqua" w:hAnsi="Book Antiqua" w:cs="Book Antiqua"/>
          <w:color w:val="000000"/>
        </w:rPr>
        <w:t>Chronic atrophic gastritis</w:t>
      </w:r>
      <w:r w:rsidR="005B3EAC">
        <w:rPr>
          <w:rFonts w:ascii="Book Antiqua" w:eastAsia="Book Antiqua" w:hAnsi="Book Antiqua" w:cs="Book Antiqua"/>
          <w:color w:val="000000"/>
        </w:rPr>
        <w:t>.</w:t>
      </w:r>
    </w:p>
    <w:p w14:paraId="3D95DFB1" w14:textId="4015A787" w:rsidR="00655612" w:rsidRPr="00770474" w:rsidRDefault="00655612">
      <w:pPr>
        <w:spacing w:line="360" w:lineRule="auto"/>
        <w:jc w:val="both"/>
      </w:pPr>
      <w:r w:rsidRPr="00770474">
        <w:rPr>
          <w:rFonts w:ascii="Book Antiqua" w:eastAsia="Book Antiqua" w:hAnsi="Book Antiqua" w:cs="Book Antiqua"/>
          <w:color w:val="000000"/>
        </w:rPr>
        <w:br w:type="page"/>
      </w:r>
    </w:p>
    <w:p w14:paraId="466BAFA1" w14:textId="3BCF6442" w:rsidR="00655612" w:rsidRPr="00770474" w:rsidRDefault="000318CA">
      <w:pPr>
        <w:spacing w:line="360" w:lineRule="auto"/>
        <w:jc w:val="both"/>
        <w:rPr>
          <w:rFonts w:ascii="Book Antiqua" w:eastAsia="Book Antiqua" w:hAnsi="Book Antiqua" w:cs="Book Antiqua"/>
          <w:b/>
          <w:bCs/>
          <w:color w:val="000000"/>
        </w:rPr>
      </w:pPr>
      <w:r w:rsidRPr="000318CA">
        <w:rPr>
          <w:rFonts w:ascii="Book Antiqua" w:eastAsia="Book Antiqua" w:hAnsi="Book Antiqua" w:cs="Book Antiqua"/>
          <w:b/>
          <w:bCs/>
          <w:noProof/>
          <w:color w:val="000000"/>
          <w:lang w:eastAsia="zh-CN"/>
        </w:rPr>
        <w:lastRenderedPageBreak/>
        <w:drawing>
          <wp:inline distT="0" distB="0" distL="0" distR="0" wp14:anchorId="39FF99AC" wp14:editId="2DD6D24A">
            <wp:extent cx="5943600" cy="7910155"/>
            <wp:effectExtent l="0" t="0" r="0" b="0"/>
            <wp:docPr id="7" name="图片 7" descr="D:\稿件编辑\2022-07-01\76214-08182\76214\76214-Figures\7621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6214-08182\76214\76214-Figures\7621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10155"/>
                    </a:xfrm>
                    <a:prstGeom prst="rect">
                      <a:avLst/>
                    </a:prstGeom>
                    <a:noFill/>
                    <a:ln>
                      <a:noFill/>
                    </a:ln>
                  </pic:spPr>
                </pic:pic>
              </a:graphicData>
            </a:graphic>
          </wp:inline>
        </w:drawing>
      </w:r>
    </w:p>
    <w:p w14:paraId="4C4229A2" w14:textId="00DFD435" w:rsidR="00A77B3E" w:rsidRPr="00770474" w:rsidRDefault="00937895">
      <w:pPr>
        <w:spacing w:line="360" w:lineRule="auto"/>
        <w:jc w:val="both"/>
        <w:rPr>
          <w:rFonts w:ascii="Book Antiqua" w:eastAsia="Book Antiqua" w:hAnsi="Book Antiqua" w:cs="Book Antiqua"/>
          <w:color w:val="000000"/>
        </w:rPr>
      </w:pPr>
      <w:r w:rsidRPr="00770474">
        <w:rPr>
          <w:rFonts w:ascii="Book Antiqua" w:eastAsia="Book Antiqua" w:hAnsi="Book Antiqua" w:cs="Book Antiqua"/>
          <w:b/>
          <w:bCs/>
          <w:color w:val="000000"/>
        </w:rPr>
        <w:lastRenderedPageBreak/>
        <w:t xml:space="preserve">Figure 2 Pathological changes of gastric mucosa after treatment. </w:t>
      </w:r>
      <w:r w:rsidRPr="00770474">
        <w:rPr>
          <w:rFonts w:ascii="Book Antiqua" w:eastAsia="Book Antiqua" w:hAnsi="Book Antiqua" w:cs="Book Antiqua"/>
          <w:color w:val="000000"/>
        </w:rPr>
        <w:t>A: Improved histopathology of gastric mucosa; B: Reduced inflammation of gastric mucosa; C</w:t>
      </w:r>
      <w:r w:rsidR="003937E9" w:rsidRPr="00770474">
        <w:rPr>
          <w:rFonts w:ascii="Book Antiqua" w:eastAsia="Book Antiqua" w:hAnsi="Book Antiqua" w:cs="Book Antiqua"/>
          <w:color w:val="000000"/>
        </w:rPr>
        <w:t xml:space="preserve"> and </w:t>
      </w:r>
      <w:r w:rsidRPr="00770474">
        <w:rPr>
          <w:rFonts w:ascii="Book Antiqua" w:eastAsia="Book Antiqua" w:hAnsi="Book Antiqua" w:cs="Book Antiqua"/>
          <w:color w:val="000000"/>
        </w:rPr>
        <w:t xml:space="preserve">D: Treatment with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improved the thickness and gland number of gastric mucosa in rats with chronic atrophic gastritis; E</w:t>
      </w:r>
      <w:r w:rsidR="003937E9" w:rsidRPr="00770474">
        <w:rPr>
          <w:rFonts w:ascii="Book Antiqua" w:eastAsia="Book Antiqua" w:hAnsi="Book Antiqua" w:cs="Book Antiqua"/>
          <w:color w:val="000000"/>
        </w:rPr>
        <w:t xml:space="preserve"> and </w:t>
      </w:r>
      <w:r w:rsidRPr="00770474">
        <w:rPr>
          <w:rFonts w:ascii="Book Antiqua" w:eastAsia="Book Antiqua" w:hAnsi="Book Antiqua" w:cs="Book Antiqua"/>
          <w:color w:val="000000"/>
        </w:rPr>
        <w:t xml:space="preserve">F: Treatment with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increased the number of chief cells and parietal cells in gastric mucosa in rats with chronic atrophic gastritis; G: Treatment with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improved intestinal metaplasia of gastric mucosa in rats with chronic atrophic gastritis. Data were evaluated for statistical significance by one-way ANOVA, </w:t>
      </w:r>
      <w:r w:rsidR="00EF48FA" w:rsidRPr="00770474">
        <w:rPr>
          <w:rFonts w:ascii="Book Antiqua" w:eastAsia="Book Antiqua" w:hAnsi="Book Antiqua" w:cs="Book Antiqua"/>
          <w:color w:val="000000"/>
        </w:rPr>
        <w:t>least significant difference</w:t>
      </w:r>
      <w:r w:rsidRPr="00770474">
        <w:rPr>
          <w:rFonts w:ascii="Book Antiqua" w:eastAsia="Book Antiqua" w:hAnsi="Book Antiqua" w:cs="Book Antiqua"/>
          <w:color w:val="000000"/>
        </w:rPr>
        <w:t xml:space="preserve"> test and Dunnett T3 test, and are represented as follows: </w:t>
      </w:r>
      <w:proofErr w:type="spellStart"/>
      <w:r w:rsidR="0057735E" w:rsidRPr="00896ABA">
        <w:rPr>
          <w:rFonts w:ascii="Book Antiqua" w:eastAsia="Book Antiqua" w:hAnsi="Book Antiqua" w:cs="Book Antiqua"/>
          <w:color w:val="000000"/>
          <w:vertAlign w:val="superscript"/>
        </w:rPr>
        <w:t>a</w:t>
      </w:r>
      <w:r w:rsidR="0057735E" w:rsidRPr="00770474">
        <w:rPr>
          <w:rFonts w:ascii="Book Antiqua" w:eastAsia="Book Antiqua" w:hAnsi="Book Antiqua" w:cs="Book Antiqua"/>
          <w:i/>
          <w:iCs/>
          <w:color w:val="000000"/>
        </w:rPr>
        <w:t>P</w:t>
      </w:r>
      <w:proofErr w:type="spellEnd"/>
      <w:r w:rsidR="0057735E" w:rsidRPr="00770474">
        <w:rPr>
          <w:rFonts w:ascii="Book Antiqua" w:eastAsia="Book Antiqua" w:hAnsi="Book Antiqua" w:cs="Book Antiqua"/>
          <w:i/>
          <w:iCs/>
          <w:color w:val="000000"/>
        </w:rPr>
        <w:t xml:space="preserve"> </w:t>
      </w:r>
      <w:r w:rsidR="0057735E" w:rsidRPr="00770474">
        <w:rPr>
          <w:rFonts w:ascii="Book Antiqua" w:eastAsia="Book Antiqua" w:hAnsi="Book Antiqua" w:cs="Book Antiqua"/>
          <w:color w:val="000000"/>
        </w:rPr>
        <w:t>&lt; 0.05</w:t>
      </w:r>
      <w:r w:rsidR="0057735E">
        <w:rPr>
          <w:rFonts w:ascii="Book Antiqua" w:eastAsia="Book Antiqua" w:hAnsi="Book Antiqua" w:cs="Book Antiqua"/>
          <w:color w:val="000000"/>
        </w:rPr>
        <w:t xml:space="preserve"> </w:t>
      </w:r>
      <w:r w:rsidR="0057735E" w:rsidRPr="00770474">
        <w:rPr>
          <w:rFonts w:ascii="Book Antiqua" w:eastAsia="Book Antiqua" w:hAnsi="Book Antiqua" w:cs="Book Antiqua"/>
          <w:color w:val="000000"/>
        </w:rPr>
        <w:t xml:space="preserve">and </w:t>
      </w:r>
      <w:proofErr w:type="spellStart"/>
      <w:r w:rsidR="0057735E" w:rsidRPr="00896ABA">
        <w:rPr>
          <w:rFonts w:ascii="Book Antiqua" w:eastAsia="Book Antiqua" w:hAnsi="Book Antiqua" w:cs="Book Antiqua"/>
          <w:color w:val="000000"/>
          <w:vertAlign w:val="superscript"/>
        </w:rPr>
        <w:t>b</w:t>
      </w:r>
      <w:r w:rsidR="0057735E" w:rsidRPr="00770474">
        <w:rPr>
          <w:rFonts w:ascii="Book Antiqua" w:eastAsia="Book Antiqua" w:hAnsi="Book Antiqua" w:cs="Book Antiqua"/>
          <w:i/>
          <w:iCs/>
          <w:color w:val="000000"/>
        </w:rPr>
        <w:t>P</w:t>
      </w:r>
      <w:proofErr w:type="spellEnd"/>
      <w:r w:rsidR="0057735E" w:rsidRPr="00770474">
        <w:rPr>
          <w:rFonts w:ascii="Book Antiqua" w:eastAsia="Book Antiqua" w:hAnsi="Book Antiqua" w:cs="Book Antiqua"/>
          <w:i/>
          <w:iCs/>
          <w:color w:val="000000"/>
        </w:rPr>
        <w:t xml:space="preserve"> </w:t>
      </w:r>
      <w:r w:rsidR="0057735E" w:rsidRPr="00770474">
        <w:rPr>
          <w:rFonts w:ascii="Book Antiqua" w:eastAsia="Book Antiqua" w:hAnsi="Book Antiqua" w:cs="Book Antiqua"/>
          <w:color w:val="000000"/>
        </w:rPr>
        <w:t>&lt; 0.01</w:t>
      </w:r>
      <w:r w:rsidR="00961C59">
        <w:rPr>
          <w:rFonts w:ascii="Book Antiqua" w:eastAsia="Book Antiqua" w:hAnsi="Book Antiqua" w:cs="Book Antiqua"/>
          <w:color w:val="000000"/>
        </w:rPr>
        <w:t xml:space="preserve"> </w:t>
      </w:r>
      <w:r w:rsidRPr="00770474">
        <w:rPr>
          <w:rFonts w:ascii="Book Antiqua" w:eastAsia="Book Antiqua" w:hAnsi="Book Antiqua" w:cs="Book Antiqua"/>
          <w:i/>
          <w:iCs/>
          <w:color w:val="000000"/>
        </w:rPr>
        <w:t>vs</w:t>
      </w:r>
      <w:r w:rsidRPr="00770474">
        <w:rPr>
          <w:rFonts w:ascii="Book Antiqua" w:eastAsia="Book Antiqua" w:hAnsi="Book Antiqua" w:cs="Book Antiqua"/>
          <w:color w:val="000000"/>
        </w:rPr>
        <w:t> </w:t>
      </w:r>
      <w:r w:rsidR="00BC4A21" w:rsidRPr="00770474">
        <w:rPr>
          <w:rFonts w:ascii="Book Antiqua" w:eastAsia="Book Antiqua" w:hAnsi="Book Antiqua" w:cs="Book Antiqua"/>
          <w:color w:val="000000"/>
        </w:rPr>
        <w:t>chronic atrophic gastritis</w:t>
      </w:r>
      <w:r w:rsidRPr="00770474">
        <w:rPr>
          <w:rFonts w:ascii="Book Antiqua" w:eastAsia="Book Antiqua" w:hAnsi="Book Antiqua" w:cs="Book Antiqua"/>
          <w:color w:val="000000"/>
        </w:rPr>
        <w:t xml:space="preserve"> with no-treatment group. GD High: Chronic atrophic gastritis rats treated with a high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Medium: Chronic atrophic gastritis rats treated with a medium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Low: Chronic atrophic gastritis rats treated with a low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YWS: Chronic atrophic gastritis rats treated with </w:t>
      </w:r>
      <w:proofErr w:type="spellStart"/>
      <w:r w:rsidRPr="00770474">
        <w:rPr>
          <w:rFonts w:ascii="Book Antiqua" w:eastAsia="Book Antiqua" w:hAnsi="Book Antiqua" w:cs="Book Antiqua"/>
          <w:color w:val="000000"/>
        </w:rPr>
        <w:t>Yangweishu</w:t>
      </w:r>
      <w:proofErr w:type="spellEnd"/>
      <w:r w:rsidR="00722F3A">
        <w:rPr>
          <w:rFonts w:ascii="Book Antiqua" w:eastAsia="Book Antiqua" w:hAnsi="Book Antiqua" w:cs="Book Antiqua"/>
          <w:color w:val="000000"/>
        </w:rPr>
        <w:t xml:space="preserve">; </w:t>
      </w:r>
      <w:r w:rsidR="00722F3A" w:rsidRPr="00770474">
        <w:rPr>
          <w:rFonts w:ascii="Book Antiqua" w:eastAsia="Book Antiqua" w:hAnsi="Book Antiqua" w:cs="Book Antiqua"/>
          <w:color w:val="000000"/>
        </w:rPr>
        <w:t>CAG</w:t>
      </w:r>
      <w:r w:rsidR="00722F3A">
        <w:rPr>
          <w:rFonts w:ascii="Book Antiqua" w:eastAsia="Book Antiqua" w:hAnsi="Book Antiqua" w:cs="Book Antiqua"/>
          <w:color w:val="000000"/>
        </w:rPr>
        <w:t xml:space="preserve">: </w:t>
      </w:r>
      <w:r w:rsidR="00722F3A" w:rsidRPr="00770474">
        <w:rPr>
          <w:rFonts w:ascii="Book Antiqua" w:eastAsia="Book Antiqua" w:hAnsi="Book Antiqua" w:cs="Book Antiqua"/>
          <w:color w:val="000000"/>
        </w:rPr>
        <w:t>Chronic atrophic gastritis</w:t>
      </w:r>
      <w:r w:rsidR="00722F3A">
        <w:rPr>
          <w:rFonts w:ascii="Book Antiqua" w:eastAsia="Book Antiqua" w:hAnsi="Book Antiqua" w:cs="Book Antiqua"/>
          <w:color w:val="000000"/>
        </w:rPr>
        <w:t>.</w:t>
      </w:r>
    </w:p>
    <w:p w14:paraId="741A8B2D" w14:textId="2FE1C0F0" w:rsidR="00655612" w:rsidRPr="00770474" w:rsidRDefault="00655612">
      <w:pPr>
        <w:spacing w:line="360" w:lineRule="auto"/>
        <w:jc w:val="both"/>
      </w:pPr>
      <w:r w:rsidRPr="00770474">
        <w:rPr>
          <w:rFonts w:ascii="Book Antiqua" w:eastAsia="Book Antiqua" w:hAnsi="Book Antiqua" w:cs="Book Antiqua"/>
          <w:color w:val="000000"/>
        </w:rPr>
        <w:br w:type="page"/>
      </w:r>
    </w:p>
    <w:p w14:paraId="02B38232" w14:textId="3A30F3E3" w:rsidR="002239A5" w:rsidRDefault="002239A5">
      <w:pPr>
        <w:spacing w:line="360" w:lineRule="auto"/>
        <w:jc w:val="both"/>
        <w:rPr>
          <w:rFonts w:ascii="Book Antiqua" w:eastAsia="Book Antiqua" w:hAnsi="Book Antiqua" w:cs="Book Antiqua"/>
          <w:b/>
          <w:bCs/>
          <w:color w:val="000000"/>
        </w:rPr>
      </w:pPr>
      <w:r w:rsidRPr="002239A5">
        <w:rPr>
          <w:rFonts w:ascii="Book Antiqua" w:eastAsia="Book Antiqua" w:hAnsi="Book Antiqua" w:cs="Book Antiqua"/>
          <w:b/>
          <w:bCs/>
          <w:noProof/>
          <w:color w:val="000000"/>
          <w:lang w:eastAsia="zh-CN"/>
        </w:rPr>
        <w:lastRenderedPageBreak/>
        <w:drawing>
          <wp:inline distT="0" distB="0" distL="0" distR="0" wp14:anchorId="43B36BA6" wp14:editId="58FE5CA3">
            <wp:extent cx="5943600" cy="1771620"/>
            <wp:effectExtent l="0" t="0" r="0" b="635"/>
            <wp:docPr id="8" name="图片 8" descr="D:\稿件编辑\2022-07-01\76214-08182\76214\76214-Figures\7621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7-01\76214-08182\76214\76214-Figures\7621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71620"/>
                    </a:xfrm>
                    <a:prstGeom prst="rect">
                      <a:avLst/>
                    </a:prstGeom>
                    <a:noFill/>
                    <a:ln>
                      <a:noFill/>
                    </a:ln>
                  </pic:spPr>
                </pic:pic>
              </a:graphicData>
            </a:graphic>
          </wp:inline>
        </w:drawing>
      </w:r>
    </w:p>
    <w:p w14:paraId="214416C7" w14:textId="6F574239" w:rsidR="00A77B3E" w:rsidRPr="00770474" w:rsidRDefault="00937895">
      <w:pPr>
        <w:spacing w:line="360" w:lineRule="auto"/>
        <w:jc w:val="both"/>
      </w:pPr>
      <w:r w:rsidRPr="00770474">
        <w:rPr>
          <w:rFonts w:ascii="Book Antiqua" w:eastAsia="Book Antiqua" w:hAnsi="Book Antiqua" w:cs="Book Antiqua"/>
          <w:b/>
          <w:bCs/>
          <w:color w:val="000000"/>
        </w:rPr>
        <w:t xml:space="preserve">Figure 3 Treatment with Granule </w:t>
      </w:r>
      <w:proofErr w:type="spellStart"/>
      <w:r w:rsidRPr="00770474">
        <w:rPr>
          <w:rFonts w:ascii="Book Antiqua" w:eastAsia="Book Antiqua" w:hAnsi="Book Antiqua" w:cs="Book Antiqua"/>
          <w:b/>
          <w:bCs/>
          <w:color w:val="000000"/>
        </w:rPr>
        <w:t>Dendrobii</w:t>
      </w:r>
      <w:proofErr w:type="spellEnd"/>
      <w:r w:rsidRPr="00770474">
        <w:rPr>
          <w:rFonts w:ascii="Book Antiqua" w:eastAsia="Book Antiqua" w:hAnsi="Book Antiqua" w:cs="Book Antiqua"/>
          <w:b/>
          <w:bCs/>
          <w:color w:val="000000"/>
        </w:rPr>
        <w:t> decreased the expression of PCNA in gastric mucosa of chronic atrophic gastritis rats.</w:t>
      </w:r>
      <w:r w:rsidRPr="00770474">
        <w:rPr>
          <w:rFonts w:ascii="Book Antiqua" w:eastAsia="Book Antiqua" w:hAnsi="Book Antiqua" w:cs="Book Antiqua"/>
          <w:color w:val="000000"/>
        </w:rPr>
        <w:t xml:space="preserve"> A summary of the expression of PCNA and </w:t>
      </w:r>
      <w:r w:rsidR="003937E9" w:rsidRPr="00770474">
        <w:rPr>
          <w:rFonts w:ascii="Book Antiqua" w:eastAsia="Book Antiqua" w:hAnsi="Book Antiqua" w:cs="Book Antiqua"/>
          <w:color w:val="000000"/>
        </w:rPr>
        <w:t>B-cell lymphoma-2</w:t>
      </w:r>
      <w:r w:rsidRPr="00770474">
        <w:rPr>
          <w:rFonts w:ascii="Book Antiqua" w:eastAsia="Book Antiqua" w:hAnsi="Book Antiqua" w:cs="Book Antiqua"/>
          <w:color w:val="000000"/>
        </w:rPr>
        <w:t xml:space="preserve"> in gastric mucosa is indicated in Table 1. GD </w:t>
      </w:r>
      <w:r w:rsidR="008F1127" w:rsidRPr="00770474">
        <w:rPr>
          <w:rFonts w:ascii="Book Antiqua" w:eastAsia="Book Antiqua" w:hAnsi="Book Antiqua" w:cs="Book Antiqua"/>
          <w:color w:val="000000"/>
        </w:rPr>
        <w:t>h</w:t>
      </w:r>
      <w:r w:rsidRPr="00770474">
        <w:rPr>
          <w:rFonts w:ascii="Book Antiqua" w:eastAsia="Book Antiqua" w:hAnsi="Book Antiqua" w:cs="Book Antiqua"/>
          <w:color w:val="000000"/>
        </w:rPr>
        <w:t xml:space="preserve">igh: Chronic atrophic gastritis rats treated with a high dosage of Granule </w:t>
      </w:r>
      <w:proofErr w:type="spellStart"/>
      <w:r w:rsidRPr="00770474">
        <w:rPr>
          <w:rFonts w:ascii="Book Antiqua" w:eastAsia="Book Antiqua" w:hAnsi="Book Antiqua" w:cs="Book Antiqua"/>
          <w:color w:val="000000"/>
        </w:rPr>
        <w:t>Dendrobii</w:t>
      </w:r>
      <w:proofErr w:type="spellEnd"/>
      <w:r w:rsidR="00D05827">
        <w:rPr>
          <w:rFonts w:ascii="Book Antiqua" w:eastAsia="Book Antiqua" w:hAnsi="Book Antiqua" w:cs="Book Antiqua"/>
          <w:color w:val="000000"/>
        </w:rPr>
        <w:t xml:space="preserve">; </w:t>
      </w:r>
      <w:r w:rsidR="00D05827" w:rsidRPr="00770474">
        <w:rPr>
          <w:rFonts w:ascii="Book Antiqua" w:eastAsia="Book Antiqua" w:hAnsi="Book Antiqua" w:cs="Book Antiqua"/>
          <w:color w:val="000000"/>
        </w:rPr>
        <w:t>CAG</w:t>
      </w:r>
      <w:r w:rsidR="00D05827">
        <w:rPr>
          <w:rFonts w:ascii="Book Antiqua" w:eastAsia="Book Antiqua" w:hAnsi="Book Antiqua" w:cs="Book Antiqua"/>
          <w:color w:val="000000"/>
        </w:rPr>
        <w:t xml:space="preserve">: </w:t>
      </w:r>
      <w:r w:rsidR="00D05827" w:rsidRPr="00770474">
        <w:rPr>
          <w:rFonts w:ascii="Book Antiqua" w:eastAsia="Book Antiqua" w:hAnsi="Book Antiqua" w:cs="Book Antiqua"/>
          <w:color w:val="000000"/>
        </w:rPr>
        <w:t>Chronic atrophic gastritis</w:t>
      </w:r>
      <w:r w:rsidR="00D05827">
        <w:rPr>
          <w:rFonts w:ascii="Book Antiqua" w:eastAsia="Book Antiqua" w:hAnsi="Book Antiqua" w:cs="Book Antiqua"/>
          <w:color w:val="000000"/>
        </w:rPr>
        <w:t>.</w:t>
      </w:r>
    </w:p>
    <w:p w14:paraId="10B432EF" w14:textId="4E1B8ECF" w:rsidR="00655612" w:rsidRPr="00770474" w:rsidRDefault="00655612">
      <w:pPr>
        <w:spacing w:line="360" w:lineRule="auto"/>
        <w:jc w:val="both"/>
        <w:rPr>
          <w:rFonts w:ascii="Book Antiqua" w:eastAsia="Book Antiqua" w:hAnsi="Book Antiqua" w:cs="Book Antiqua"/>
          <w:b/>
          <w:bCs/>
          <w:color w:val="000000"/>
        </w:rPr>
      </w:pPr>
      <w:r w:rsidRPr="00770474">
        <w:rPr>
          <w:rFonts w:ascii="Book Antiqua" w:eastAsia="Book Antiqua" w:hAnsi="Book Antiqua" w:cs="Book Antiqua"/>
          <w:b/>
          <w:bCs/>
          <w:color w:val="000000"/>
        </w:rPr>
        <w:br w:type="page"/>
      </w:r>
    </w:p>
    <w:p w14:paraId="12426981" w14:textId="04C46959" w:rsidR="00A16301" w:rsidRDefault="00A16301">
      <w:pPr>
        <w:spacing w:line="360" w:lineRule="auto"/>
        <w:jc w:val="both"/>
        <w:rPr>
          <w:rFonts w:ascii="Book Antiqua" w:eastAsia="Book Antiqua" w:hAnsi="Book Antiqua" w:cs="Book Antiqua"/>
          <w:b/>
          <w:bCs/>
          <w:color w:val="000000"/>
        </w:rPr>
      </w:pPr>
      <w:r w:rsidRPr="00A16301">
        <w:rPr>
          <w:rFonts w:ascii="Book Antiqua" w:eastAsia="Book Antiqua" w:hAnsi="Book Antiqua" w:cs="Book Antiqua"/>
          <w:b/>
          <w:bCs/>
          <w:noProof/>
          <w:color w:val="000000"/>
          <w:lang w:eastAsia="zh-CN"/>
        </w:rPr>
        <w:lastRenderedPageBreak/>
        <w:drawing>
          <wp:inline distT="0" distB="0" distL="0" distR="0" wp14:anchorId="103F1593" wp14:editId="7D69A943">
            <wp:extent cx="5850783" cy="2934031"/>
            <wp:effectExtent l="0" t="0" r="0" b="0"/>
            <wp:docPr id="9" name="图片 9" descr="D:\稿件编辑\2022-07-01\76214-08182\76214\76214-Figures\7621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7-01\76214-08182\76214\76214-Figures\76214-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4508" cy="2935899"/>
                    </a:xfrm>
                    <a:prstGeom prst="rect">
                      <a:avLst/>
                    </a:prstGeom>
                    <a:noFill/>
                    <a:ln>
                      <a:noFill/>
                    </a:ln>
                  </pic:spPr>
                </pic:pic>
              </a:graphicData>
            </a:graphic>
          </wp:inline>
        </w:drawing>
      </w:r>
    </w:p>
    <w:p w14:paraId="4C2A8B7C" w14:textId="3DAF61C4" w:rsidR="00A77B3E" w:rsidRPr="00770474" w:rsidRDefault="00937895">
      <w:pPr>
        <w:spacing w:line="360" w:lineRule="auto"/>
        <w:jc w:val="both"/>
        <w:rPr>
          <w:rFonts w:ascii="Book Antiqua" w:eastAsia="Book Antiqua" w:hAnsi="Book Antiqua" w:cs="Book Antiqua"/>
          <w:color w:val="000000"/>
        </w:rPr>
      </w:pPr>
      <w:r w:rsidRPr="00770474">
        <w:rPr>
          <w:rFonts w:ascii="Book Antiqua" w:eastAsia="Book Antiqua" w:hAnsi="Book Antiqua" w:cs="Book Antiqua"/>
          <w:b/>
          <w:bCs/>
          <w:color w:val="000000"/>
        </w:rPr>
        <w:t xml:space="preserve">Figure 4 Treatment with Granule </w:t>
      </w:r>
      <w:proofErr w:type="spellStart"/>
      <w:r w:rsidRPr="00770474">
        <w:rPr>
          <w:rFonts w:ascii="Book Antiqua" w:eastAsia="Book Antiqua" w:hAnsi="Book Antiqua" w:cs="Book Antiqua"/>
          <w:b/>
          <w:bCs/>
          <w:color w:val="000000"/>
        </w:rPr>
        <w:t>Dendrobii</w:t>
      </w:r>
      <w:proofErr w:type="spellEnd"/>
      <w:r w:rsidRPr="00770474">
        <w:rPr>
          <w:rFonts w:ascii="Book Antiqua" w:eastAsia="Book Antiqua" w:hAnsi="Book Antiqua" w:cs="Book Antiqua"/>
          <w:b/>
          <w:bCs/>
          <w:color w:val="000000"/>
        </w:rPr>
        <w:t xml:space="preserve"> improved hemoglobin and erythrocyte count in chronic atrophic gastritis rats.</w:t>
      </w:r>
      <w:r w:rsidRPr="00770474">
        <w:rPr>
          <w:rFonts w:ascii="Book Antiqua" w:eastAsia="Book Antiqua" w:hAnsi="Book Antiqua" w:cs="Book Antiqua"/>
          <w:color w:val="000000"/>
        </w:rPr>
        <w:t xml:space="preserve"> A: Hemoglobin count; B. Erythrocyte count. Data were evaluated for statistical significance by one-way ANOVA, </w:t>
      </w:r>
      <w:r w:rsidR="00EF48FA" w:rsidRPr="00770474">
        <w:rPr>
          <w:rFonts w:ascii="Book Antiqua" w:eastAsia="Book Antiqua" w:hAnsi="Book Antiqua" w:cs="Book Antiqua"/>
          <w:color w:val="000000"/>
        </w:rPr>
        <w:t>least significant difference</w:t>
      </w:r>
      <w:r w:rsidRPr="00770474">
        <w:rPr>
          <w:rFonts w:ascii="Book Antiqua" w:eastAsia="Book Antiqua" w:hAnsi="Book Antiqua" w:cs="Book Antiqua"/>
          <w:color w:val="000000"/>
        </w:rPr>
        <w:t xml:space="preserve"> test and Dunnett T3 test, and are presented as follows:</w:t>
      </w:r>
      <w:r w:rsidR="00BD5E77">
        <w:rPr>
          <w:rFonts w:ascii="Book Antiqua" w:eastAsia="Book Antiqua" w:hAnsi="Book Antiqua" w:cs="Book Antiqua"/>
          <w:color w:val="000000"/>
        </w:rPr>
        <w:t xml:space="preserve"> </w:t>
      </w:r>
      <w:proofErr w:type="spellStart"/>
      <w:r w:rsidR="007E0A06" w:rsidRPr="00896ABA">
        <w:rPr>
          <w:rFonts w:ascii="Book Antiqua" w:eastAsia="Book Antiqua" w:hAnsi="Book Antiqua" w:cs="Book Antiqua"/>
          <w:color w:val="000000"/>
          <w:vertAlign w:val="superscript"/>
        </w:rPr>
        <w:t>a</w:t>
      </w:r>
      <w:r w:rsidR="007E0A06" w:rsidRPr="00770474">
        <w:rPr>
          <w:rFonts w:ascii="Book Antiqua" w:eastAsia="Book Antiqua" w:hAnsi="Book Antiqua" w:cs="Book Antiqua"/>
          <w:i/>
          <w:iCs/>
          <w:color w:val="000000"/>
        </w:rPr>
        <w:t>P</w:t>
      </w:r>
      <w:proofErr w:type="spellEnd"/>
      <w:r w:rsidR="007E0A06" w:rsidRPr="00770474">
        <w:rPr>
          <w:rFonts w:ascii="Book Antiqua" w:eastAsia="Book Antiqua" w:hAnsi="Book Antiqua" w:cs="Book Antiqua"/>
          <w:i/>
          <w:iCs/>
          <w:color w:val="000000"/>
        </w:rPr>
        <w:t xml:space="preserve"> </w:t>
      </w:r>
      <w:r w:rsidR="007E0A06" w:rsidRPr="00770474">
        <w:rPr>
          <w:rFonts w:ascii="Book Antiqua" w:eastAsia="Book Antiqua" w:hAnsi="Book Antiqua" w:cs="Book Antiqua"/>
          <w:color w:val="000000"/>
        </w:rPr>
        <w:t>&lt; 0.05</w:t>
      </w:r>
      <w:r w:rsidR="007E0A06">
        <w:rPr>
          <w:rFonts w:ascii="Book Antiqua" w:eastAsia="Book Antiqua" w:hAnsi="Book Antiqua" w:cs="Book Antiqua"/>
          <w:color w:val="000000"/>
        </w:rPr>
        <w:t xml:space="preserve"> </w:t>
      </w:r>
      <w:r w:rsidR="007E0A06" w:rsidRPr="00770474">
        <w:rPr>
          <w:rFonts w:ascii="Book Antiqua" w:eastAsia="Book Antiqua" w:hAnsi="Book Antiqua" w:cs="Book Antiqua"/>
          <w:color w:val="000000"/>
        </w:rPr>
        <w:t xml:space="preserve">and </w:t>
      </w:r>
      <w:proofErr w:type="spellStart"/>
      <w:r w:rsidR="007E0A06" w:rsidRPr="00896ABA">
        <w:rPr>
          <w:rFonts w:ascii="Book Antiqua" w:eastAsia="Book Antiqua" w:hAnsi="Book Antiqua" w:cs="Book Antiqua"/>
          <w:color w:val="000000"/>
          <w:vertAlign w:val="superscript"/>
        </w:rPr>
        <w:t>b</w:t>
      </w:r>
      <w:r w:rsidR="007E0A06" w:rsidRPr="00770474">
        <w:rPr>
          <w:rFonts w:ascii="Book Antiqua" w:eastAsia="Book Antiqua" w:hAnsi="Book Antiqua" w:cs="Book Antiqua"/>
          <w:i/>
          <w:iCs/>
          <w:color w:val="000000"/>
        </w:rPr>
        <w:t>P</w:t>
      </w:r>
      <w:proofErr w:type="spellEnd"/>
      <w:r w:rsidR="007E0A06" w:rsidRPr="00770474">
        <w:rPr>
          <w:rFonts w:ascii="Book Antiqua" w:eastAsia="Book Antiqua" w:hAnsi="Book Antiqua" w:cs="Book Antiqua"/>
          <w:i/>
          <w:iCs/>
          <w:color w:val="000000"/>
        </w:rPr>
        <w:t xml:space="preserve"> </w:t>
      </w:r>
      <w:r w:rsidR="007E0A06" w:rsidRPr="00770474">
        <w:rPr>
          <w:rFonts w:ascii="Book Antiqua" w:eastAsia="Book Antiqua" w:hAnsi="Book Antiqua" w:cs="Book Antiqua"/>
          <w:color w:val="000000"/>
        </w:rPr>
        <w:t>&lt; 0.01</w:t>
      </w:r>
      <w:r w:rsidR="007E0A06">
        <w:rPr>
          <w:rFonts w:ascii="Book Antiqua" w:eastAsia="Book Antiqua" w:hAnsi="Book Antiqua" w:cs="Book Antiqua"/>
          <w:color w:val="000000"/>
        </w:rPr>
        <w:t xml:space="preserve"> </w:t>
      </w:r>
      <w:r w:rsidRPr="00770474">
        <w:rPr>
          <w:rFonts w:ascii="Book Antiqua" w:eastAsia="Book Antiqua" w:hAnsi="Book Antiqua" w:cs="Book Antiqua"/>
          <w:i/>
          <w:iCs/>
          <w:color w:val="000000"/>
        </w:rPr>
        <w:t>vs</w:t>
      </w:r>
      <w:r w:rsidRPr="00770474">
        <w:rPr>
          <w:rFonts w:ascii="Book Antiqua" w:eastAsia="Book Antiqua" w:hAnsi="Book Antiqua" w:cs="Book Antiqua"/>
          <w:color w:val="000000"/>
        </w:rPr>
        <w:t> </w:t>
      </w:r>
      <w:r w:rsidR="00BC4A21" w:rsidRPr="00770474">
        <w:rPr>
          <w:rFonts w:ascii="Book Antiqua" w:eastAsia="Book Antiqua" w:hAnsi="Book Antiqua" w:cs="Book Antiqua"/>
          <w:color w:val="000000"/>
        </w:rPr>
        <w:t>chronic atrophic gastritis</w:t>
      </w:r>
      <w:r w:rsidRPr="00770474">
        <w:rPr>
          <w:rFonts w:ascii="Book Antiqua" w:eastAsia="Book Antiqua" w:hAnsi="Book Antiqua" w:cs="Book Antiqua"/>
          <w:color w:val="000000"/>
        </w:rPr>
        <w:t xml:space="preserve"> with no-treatment group. GD </w:t>
      </w:r>
      <w:r w:rsidR="00DF4564" w:rsidRPr="00770474">
        <w:rPr>
          <w:rFonts w:ascii="Book Antiqua" w:eastAsia="Book Antiqua" w:hAnsi="Book Antiqua" w:cs="Book Antiqua"/>
          <w:color w:val="000000"/>
        </w:rPr>
        <w:t>h</w:t>
      </w:r>
      <w:r w:rsidRPr="00770474">
        <w:rPr>
          <w:rFonts w:ascii="Book Antiqua" w:eastAsia="Book Antiqua" w:hAnsi="Book Antiqua" w:cs="Book Antiqua"/>
          <w:color w:val="000000"/>
        </w:rPr>
        <w:t xml:space="preserve">igh: Chronic atrophic gastritis rats treated with a high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w:t>
      </w:r>
      <w:r w:rsidR="00DF4564" w:rsidRPr="00770474">
        <w:rPr>
          <w:rFonts w:ascii="Book Antiqua" w:eastAsia="Book Antiqua" w:hAnsi="Book Antiqua" w:cs="Book Antiqua"/>
          <w:color w:val="000000"/>
        </w:rPr>
        <w:t>m</w:t>
      </w:r>
      <w:r w:rsidRPr="00770474">
        <w:rPr>
          <w:rFonts w:ascii="Book Antiqua" w:eastAsia="Book Antiqua" w:hAnsi="Book Antiqua" w:cs="Book Antiqua"/>
          <w:color w:val="000000"/>
        </w:rPr>
        <w:t xml:space="preserve">edium: Chronic atrophic gastritis rats treated with a medium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GD </w:t>
      </w:r>
      <w:r w:rsidR="00DF4564" w:rsidRPr="00770474">
        <w:rPr>
          <w:rFonts w:ascii="Book Antiqua" w:eastAsia="Book Antiqua" w:hAnsi="Book Antiqua" w:cs="Book Antiqua"/>
          <w:color w:val="000000"/>
        </w:rPr>
        <w:t>l</w:t>
      </w:r>
      <w:r w:rsidRPr="00770474">
        <w:rPr>
          <w:rFonts w:ascii="Book Antiqua" w:eastAsia="Book Antiqua" w:hAnsi="Book Antiqua" w:cs="Book Antiqua"/>
          <w:color w:val="000000"/>
        </w:rPr>
        <w:t xml:space="preserve">ow: Chronic atrophic gastritis rats treated with a low dosage of Granule </w:t>
      </w:r>
      <w:proofErr w:type="spellStart"/>
      <w:r w:rsidRPr="00770474">
        <w:rPr>
          <w:rFonts w:ascii="Book Antiqua" w:eastAsia="Book Antiqua" w:hAnsi="Book Antiqua" w:cs="Book Antiqua"/>
          <w:color w:val="000000"/>
        </w:rPr>
        <w:t>Dendrobii</w:t>
      </w:r>
      <w:proofErr w:type="spellEnd"/>
      <w:r w:rsidRPr="00770474">
        <w:rPr>
          <w:rFonts w:ascii="Book Antiqua" w:eastAsia="Book Antiqua" w:hAnsi="Book Antiqua" w:cs="Book Antiqua"/>
          <w:color w:val="000000"/>
        </w:rPr>
        <w:t xml:space="preserve">; YWS: Chronic atrophic gastritis rats treated with </w:t>
      </w:r>
      <w:proofErr w:type="spellStart"/>
      <w:r w:rsidRPr="00770474">
        <w:rPr>
          <w:rFonts w:ascii="Book Antiqua" w:eastAsia="Book Antiqua" w:hAnsi="Book Antiqua" w:cs="Book Antiqua"/>
          <w:color w:val="000000"/>
        </w:rPr>
        <w:t>Yangweishu</w:t>
      </w:r>
      <w:proofErr w:type="spellEnd"/>
      <w:r w:rsidR="0079106F">
        <w:rPr>
          <w:rFonts w:ascii="Book Antiqua" w:eastAsia="Book Antiqua" w:hAnsi="Book Antiqua" w:cs="Book Antiqua"/>
          <w:color w:val="000000"/>
        </w:rPr>
        <w:t xml:space="preserve">; </w:t>
      </w:r>
      <w:r w:rsidR="0079106F" w:rsidRPr="00770474">
        <w:rPr>
          <w:rFonts w:ascii="Book Antiqua" w:eastAsia="Book Antiqua" w:hAnsi="Book Antiqua" w:cs="Book Antiqua"/>
          <w:color w:val="000000"/>
        </w:rPr>
        <w:t>CAG</w:t>
      </w:r>
      <w:r w:rsidR="0079106F">
        <w:rPr>
          <w:rFonts w:ascii="Book Antiqua" w:eastAsia="Book Antiqua" w:hAnsi="Book Antiqua" w:cs="Book Antiqua"/>
          <w:color w:val="000000"/>
        </w:rPr>
        <w:t xml:space="preserve">: </w:t>
      </w:r>
      <w:r w:rsidR="0079106F" w:rsidRPr="00770474">
        <w:rPr>
          <w:rFonts w:ascii="Book Antiqua" w:eastAsia="Book Antiqua" w:hAnsi="Book Antiqua" w:cs="Book Antiqua"/>
          <w:color w:val="000000"/>
        </w:rPr>
        <w:t>Chronic atrophic gastritis</w:t>
      </w:r>
      <w:r w:rsidR="0079106F">
        <w:rPr>
          <w:rFonts w:ascii="Book Antiqua" w:eastAsia="Book Antiqua" w:hAnsi="Book Antiqua" w:cs="Book Antiqua"/>
          <w:color w:val="000000"/>
        </w:rPr>
        <w:t>.</w:t>
      </w:r>
    </w:p>
    <w:p w14:paraId="50A74BBA" w14:textId="104D79FA" w:rsidR="00B730B8" w:rsidRPr="00770474" w:rsidRDefault="00B730B8">
      <w:pPr>
        <w:spacing w:line="360" w:lineRule="auto"/>
        <w:jc w:val="both"/>
        <w:rPr>
          <w:b/>
          <w:bCs/>
        </w:rPr>
      </w:pPr>
      <w:r w:rsidRPr="00770474">
        <w:rPr>
          <w:rFonts w:ascii="Book Antiqua" w:eastAsia="Book Antiqua" w:hAnsi="Book Antiqua" w:cs="Book Antiqua"/>
          <w:b/>
          <w:bCs/>
          <w:color w:val="000000"/>
        </w:rPr>
        <w:br w:type="page"/>
      </w:r>
      <w:r w:rsidRPr="00770474">
        <w:rPr>
          <w:rFonts w:ascii="Book Antiqua" w:hAnsi="Book Antiqua" w:cs="Arial"/>
          <w:b/>
          <w:bCs/>
        </w:rPr>
        <w:lastRenderedPageBreak/>
        <w:t xml:space="preserve">Table 1 Expression of </w:t>
      </w:r>
      <w:r w:rsidR="001E6CC5" w:rsidRPr="001E6CC5">
        <w:rPr>
          <w:rFonts w:ascii="Book Antiqua" w:hAnsi="Book Antiqua" w:cs="Arial"/>
          <w:b/>
          <w:bCs/>
        </w:rPr>
        <w:t>proliferating cell nuclear antigen</w:t>
      </w:r>
      <w:r w:rsidRPr="00770474">
        <w:rPr>
          <w:rFonts w:ascii="Book Antiqua" w:hAnsi="Book Antiqua" w:cs="Arial"/>
          <w:b/>
          <w:bCs/>
        </w:rPr>
        <w:t xml:space="preserve"> and </w:t>
      </w:r>
      <w:r w:rsidR="00E47C7F" w:rsidRPr="00770474">
        <w:rPr>
          <w:rFonts w:ascii="Book Antiqua" w:eastAsia="Book Antiqua" w:hAnsi="Book Antiqua" w:cs="Book Antiqua"/>
          <w:b/>
          <w:bCs/>
          <w:color w:val="000000"/>
        </w:rPr>
        <w:t>B-cell lymphoma-2</w:t>
      </w:r>
      <w:r w:rsidRPr="00770474">
        <w:rPr>
          <w:rFonts w:ascii="Book Antiqua" w:hAnsi="Book Antiqua" w:cs="Arial"/>
          <w:b/>
          <w:bCs/>
        </w:rPr>
        <w:t xml:space="preserve"> in gastric tissues of different groups of rats</w:t>
      </w:r>
    </w:p>
    <w:tbl>
      <w:tblPr>
        <w:tblW w:w="9537" w:type="dxa"/>
        <w:jc w:val="center"/>
        <w:tblBorders>
          <w:top w:val="single" w:sz="4" w:space="0" w:color="auto"/>
          <w:bottom w:val="single" w:sz="4" w:space="0" w:color="auto"/>
        </w:tblBorders>
        <w:tblLayout w:type="fixed"/>
        <w:tblLook w:val="04A0" w:firstRow="1" w:lastRow="0" w:firstColumn="1" w:lastColumn="0" w:noHBand="0" w:noVBand="1"/>
      </w:tblPr>
      <w:tblGrid>
        <w:gridCol w:w="1383"/>
        <w:gridCol w:w="1066"/>
        <w:gridCol w:w="567"/>
        <w:gridCol w:w="567"/>
        <w:gridCol w:w="512"/>
        <w:gridCol w:w="622"/>
        <w:gridCol w:w="851"/>
        <w:gridCol w:w="567"/>
        <w:gridCol w:w="567"/>
        <w:gridCol w:w="567"/>
        <w:gridCol w:w="567"/>
        <w:gridCol w:w="501"/>
        <w:gridCol w:w="1200"/>
      </w:tblGrid>
      <w:tr w:rsidR="00F27B92" w:rsidRPr="00770474" w14:paraId="0ACA5296" w14:textId="77777777" w:rsidTr="00F27B92">
        <w:trPr>
          <w:trHeight w:val="407"/>
          <w:jc w:val="center"/>
        </w:trPr>
        <w:tc>
          <w:tcPr>
            <w:tcW w:w="1383" w:type="dxa"/>
            <w:vMerge w:val="restart"/>
            <w:tcBorders>
              <w:top w:val="single" w:sz="4" w:space="0" w:color="auto"/>
              <w:bottom w:val="single" w:sz="4" w:space="0" w:color="auto"/>
            </w:tcBorders>
            <w:vAlign w:val="center"/>
          </w:tcPr>
          <w:p w14:paraId="5A05F38E"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Grouping</w:t>
            </w:r>
          </w:p>
        </w:tc>
        <w:tc>
          <w:tcPr>
            <w:tcW w:w="4185" w:type="dxa"/>
            <w:gridSpan w:val="6"/>
            <w:tcBorders>
              <w:top w:val="single" w:sz="4" w:space="0" w:color="auto"/>
              <w:bottom w:val="single" w:sz="4" w:space="0" w:color="auto"/>
            </w:tcBorders>
            <w:vAlign w:val="center"/>
          </w:tcPr>
          <w:p w14:paraId="315D6907" w14:textId="77777777" w:rsidR="00B730B8" w:rsidRPr="00770474" w:rsidRDefault="00B730B8" w:rsidP="00B730B8">
            <w:pPr>
              <w:autoSpaceDN w:val="0"/>
              <w:spacing w:before="40" w:after="40"/>
              <w:jc w:val="center"/>
              <w:textAlignment w:val="center"/>
              <w:rPr>
                <w:rFonts w:ascii="Book Antiqua" w:hAnsi="Book Antiqua" w:cs="Arial"/>
                <w:b/>
              </w:rPr>
            </w:pPr>
            <w:r w:rsidRPr="00770474">
              <w:rPr>
                <w:rFonts w:ascii="Book Antiqua" w:hAnsi="Book Antiqua" w:cs="Arial"/>
                <w:b/>
              </w:rPr>
              <w:t>PCNA</w:t>
            </w:r>
          </w:p>
        </w:tc>
        <w:tc>
          <w:tcPr>
            <w:tcW w:w="3969" w:type="dxa"/>
            <w:gridSpan w:val="6"/>
            <w:tcBorders>
              <w:top w:val="single" w:sz="4" w:space="0" w:color="auto"/>
              <w:bottom w:val="single" w:sz="4" w:space="0" w:color="auto"/>
            </w:tcBorders>
            <w:vAlign w:val="center"/>
          </w:tcPr>
          <w:p w14:paraId="6792EE3C" w14:textId="77777777" w:rsidR="00B730B8" w:rsidRPr="00770474" w:rsidRDefault="00B730B8" w:rsidP="00B730B8">
            <w:pPr>
              <w:autoSpaceDN w:val="0"/>
              <w:spacing w:before="40" w:after="40"/>
              <w:jc w:val="center"/>
              <w:textAlignment w:val="center"/>
              <w:rPr>
                <w:rFonts w:ascii="Book Antiqua" w:hAnsi="Book Antiqua" w:cs="Arial"/>
                <w:b/>
              </w:rPr>
            </w:pPr>
            <w:r w:rsidRPr="00770474">
              <w:rPr>
                <w:rFonts w:ascii="Book Antiqua" w:hAnsi="Book Antiqua" w:cs="Arial"/>
                <w:b/>
              </w:rPr>
              <w:t>Bcl-2</w:t>
            </w:r>
          </w:p>
        </w:tc>
      </w:tr>
      <w:tr w:rsidR="00BF2BC2" w:rsidRPr="00770474" w14:paraId="1D98082D" w14:textId="77777777" w:rsidTr="00F27B92">
        <w:trPr>
          <w:trHeight w:val="415"/>
          <w:jc w:val="center"/>
        </w:trPr>
        <w:tc>
          <w:tcPr>
            <w:tcW w:w="1383" w:type="dxa"/>
            <w:vMerge/>
            <w:tcBorders>
              <w:top w:val="single" w:sz="4" w:space="0" w:color="auto"/>
              <w:bottom w:val="single" w:sz="4" w:space="0" w:color="auto"/>
            </w:tcBorders>
            <w:vAlign w:val="center"/>
          </w:tcPr>
          <w:p w14:paraId="0ECEEF5B" w14:textId="77777777" w:rsidR="00B730B8" w:rsidRPr="00770474" w:rsidRDefault="00B730B8" w:rsidP="00B730B8">
            <w:pPr>
              <w:spacing w:before="40" w:after="40"/>
              <w:rPr>
                <w:rFonts w:ascii="Book Antiqua" w:hAnsi="Book Antiqua" w:cs="Arial"/>
                <w:b/>
              </w:rPr>
            </w:pPr>
          </w:p>
        </w:tc>
        <w:tc>
          <w:tcPr>
            <w:tcW w:w="1066" w:type="dxa"/>
            <w:tcBorders>
              <w:top w:val="single" w:sz="4" w:space="0" w:color="auto"/>
              <w:bottom w:val="single" w:sz="4" w:space="0" w:color="auto"/>
            </w:tcBorders>
            <w:vAlign w:val="center"/>
          </w:tcPr>
          <w:p w14:paraId="33C125A4"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w:t>
            </w:r>
          </w:p>
        </w:tc>
        <w:tc>
          <w:tcPr>
            <w:tcW w:w="567" w:type="dxa"/>
            <w:tcBorders>
              <w:top w:val="single" w:sz="4" w:space="0" w:color="auto"/>
              <w:bottom w:val="single" w:sz="4" w:space="0" w:color="auto"/>
            </w:tcBorders>
            <w:vAlign w:val="center"/>
          </w:tcPr>
          <w:p w14:paraId="13CDC52B"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w:t>
            </w:r>
          </w:p>
        </w:tc>
        <w:tc>
          <w:tcPr>
            <w:tcW w:w="567" w:type="dxa"/>
            <w:tcBorders>
              <w:top w:val="single" w:sz="4" w:space="0" w:color="auto"/>
              <w:bottom w:val="single" w:sz="4" w:space="0" w:color="auto"/>
            </w:tcBorders>
            <w:vAlign w:val="center"/>
          </w:tcPr>
          <w:p w14:paraId="5811CC20"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w:t>
            </w:r>
          </w:p>
        </w:tc>
        <w:tc>
          <w:tcPr>
            <w:tcW w:w="512" w:type="dxa"/>
            <w:tcBorders>
              <w:top w:val="single" w:sz="4" w:space="0" w:color="auto"/>
              <w:bottom w:val="single" w:sz="4" w:space="0" w:color="auto"/>
            </w:tcBorders>
            <w:vAlign w:val="center"/>
          </w:tcPr>
          <w:p w14:paraId="3DD0C8BC"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w:t>
            </w:r>
          </w:p>
        </w:tc>
        <w:tc>
          <w:tcPr>
            <w:tcW w:w="622" w:type="dxa"/>
            <w:tcBorders>
              <w:top w:val="single" w:sz="4" w:space="0" w:color="auto"/>
              <w:bottom w:val="single" w:sz="4" w:space="0" w:color="auto"/>
            </w:tcBorders>
            <w:vAlign w:val="center"/>
          </w:tcPr>
          <w:p w14:paraId="0DB1975C" w14:textId="77777777" w:rsidR="00B730B8" w:rsidRPr="00770474" w:rsidRDefault="00B730B8" w:rsidP="00B730B8">
            <w:pPr>
              <w:autoSpaceDN w:val="0"/>
              <w:spacing w:before="40" w:after="40"/>
              <w:textAlignment w:val="center"/>
              <w:rPr>
                <w:rFonts w:ascii="Book Antiqua" w:hAnsi="Book Antiqua" w:cs="Arial"/>
                <w:b/>
                <w:i/>
                <w:iCs/>
              </w:rPr>
            </w:pPr>
            <w:r w:rsidRPr="00770474">
              <w:rPr>
                <w:rFonts w:ascii="Book Antiqua" w:hAnsi="Book Antiqua" w:cs="Arial"/>
                <w:b/>
                <w:i/>
                <w:iCs/>
              </w:rPr>
              <w:t>n</w:t>
            </w:r>
          </w:p>
        </w:tc>
        <w:tc>
          <w:tcPr>
            <w:tcW w:w="851" w:type="dxa"/>
            <w:tcBorders>
              <w:top w:val="single" w:sz="4" w:space="0" w:color="auto"/>
              <w:bottom w:val="single" w:sz="4" w:space="0" w:color="auto"/>
            </w:tcBorders>
            <w:vAlign w:val="center"/>
          </w:tcPr>
          <w:p w14:paraId="71086DB3"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i/>
                <w:iCs/>
              </w:rPr>
              <w:t>P</w:t>
            </w:r>
            <w:r w:rsidRPr="00770474">
              <w:rPr>
                <w:rFonts w:ascii="Book Antiqua" w:hAnsi="Book Antiqua" w:cs="Arial"/>
                <w:b/>
              </w:rPr>
              <w:t xml:space="preserve"> value</w:t>
            </w:r>
          </w:p>
        </w:tc>
        <w:tc>
          <w:tcPr>
            <w:tcW w:w="567" w:type="dxa"/>
            <w:tcBorders>
              <w:top w:val="single" w:sz="4" w:space="0" w:color="auto"/>
              <w:bottom w:val="single" w:sz="4" w:space="0" w:color="auto"/>
            </w:tcBorders>
            <w:vAlign w:val="center"/>
          </w:tcPr>
          <w:p w14:paraId="6B655E97"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w:t>
            </w:r>
          </w:p>
        </w:tc>
        <w:tc>
          <w:tcPr>
            <w:tcW w:w="567" w:type="dxa"/>
            <w:tcBorders>
              <w:top w:val="single" w:sz="4" w:space="0" w:color="auto"/>
              <w:bottom w:val="single" w:sz="4" w:space="0" w:color="auto"/>
            </w:tcBorders>
            <w:vAlign w:val="center"/>
          </w:tcPr>
          <w:p w14:paraId="2AEABCB8"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w:t>
            </w:r>
          </w:p>
        </w:tc>
        <w:tc>
          <w:tcPr>
            <w:tcW w:w="567" w:type="dxa"/>
            <w:tcBorders>
              <w:top w:val="single" w:sz="4" w:space="0" w:color="auto"/>
              <w:bottom w:val="single" w:sz="4" w:space="0" w:color="auto"/>
            </w:tcBorders>
            <w:vAlign w:val="center"/>
          </w:tcPr>
          <w:p w14:paraId="0A56AE0C"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w:t>
            </w:r>
          </w:p>
        </w:tc>
        <w:tc>
          <w:tcPr>
            <w:tcW w:w="567" w:type="dxa"/>
            <w:tcBorders>
              <w:top w:val="single" w:sz="4" w:space="0" w:color="auto"/>
              <w:bottom w:val="single" w:sz="4" w:space="0" w:color="auto"/>
            </w:tcBorders>
            <w:vAlign w:val="center"/>
          </w:tcPr>
          <w:p w14:paraId="3A5FB59C"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rPr>
              <w:t>-</w:t>
            </w:r>
          </w:p>
        </w:tc>
        <w:tc>
          <w:tcPr>
            <w:tcW w:w="501" w:type="dxa"/>
            <w:tcBorders>
              <w:top w:val="single" w:sz="4" w:space="0" w:color="auto"/>
              <w:bottom w:val="single" w:sz="4" w:space="0" w:color="auto"/>
            </w:tcBorders>
            <w:vAlign w:val="center"/>
          </w:tcPr>
          <w:p w14:paraId="04C704CE" w14:textId="77777777" w:rsidR="00B730B8" w:rsidRPr="00770474" w:rsidRDefault="00B730B8" w:rsidP="00B730B8">
            <w:pPr>
              <w:autoSpaceDN w:val="0"/>
              <w:spacing w:before="40" w:after="40"/>
              <w:textAlignment w:val="center"/>
              <w:rPr>
                <w:rFonts w:ascii="Book Antiqua" w:hAnsi="Book Antiqua" w:cs="Arial"/>
                <w:b/>
                <w:i/>
                <w:iCs/>
              </w:rPr>
            </w:pPr>
            <w:r w:rsidRPr="00770474">
              <w:rPr>
                <w:rFonts w:ascii="Book Antiqua" w:hAnsi="Book Antiqua" w:cs="Arial"/>
                <w:b/>
                <w:i/>
                <w:iCs/>
              </w:rPr>
              <w:t>n</w:t>
            </w:r>
          </w:p>
        </w:tc>
        <w:tc>
          <w:tcPr>
            <w:tcW w:w="1200" w:type="dxa"/>
            <w:tcBorders>
              <w:top w:val="single" w:sz="4" w:space="0" w:color="auto"/>
              <w:bottom w:val="single" w:sz="4" w:space="0" w:color="auto"/>
            </w:tcBorders>
            <w:vAlign w:val="center"/>
          </w:tcPr>
          <w:p w14:paraId="62101239" w14:textId="77777777" w:rsidR="00B730B8" w:rsidRPr="00770474" w:rsidRDefault="00B730B8" w:rsidP="00B730B8">
            <w:pPr>
              <w:autoSpaceDN w:val="0"/>
              <w:spacing w:before="40" w:after="40"/>
              <w:textAlignment w:val="center"/>
              <w:rPr>
                <w:rFonts w:ascii="Book Antiqua" w:hAnsi="Book Antiqua" w:cs="Arial"/>
                <w:b/>
              </w:rPr>
            </w:pPr>
            <w:r w:rsidRPr="00770474">
              <w:rPr>
                <w:rFonts w:ascii="Book Antiqua" w:hAnsi="Book Antiqua" w:cs="Arial"/>
                <w:b/>
                <w:i/>
                <w:iCs/>
              </w:rPr>
              <w:t>P</w:t>
            </w:r>
            <w:r w:rsidRPr="00770474">
              <w:rPr>
                <w:rFonts w:ascii="Book Antiqua" w:hAnsi="Book Antiqua" w:cs="Arial"/>
                <w:b/>
              </w:rPr>
              <w:t xml:space="preserve"> value</w:t>
            </w:r>
          </w:p>
        </w:tc>
      </w:tr>
      <w:tr w:rsidR="00BF2BC2" w:rsidRPr="00770474" w14:paraId="63AFEB08" w14:textId="77777777" w:rsidTr="00F27B92">
        <w:trPr>
          <w:trHeight w:val="302"/>
          <w:jc w:val="center"/>
        </w:trPr>
        <w:tc>
          <w:tcPr>
            <w:tcW w:w="1383" w:type="dxa"/>
            <w:tcBorders>
              <w:top w:val="single" w:sz="4" w:space="0" w:color="auto"/>
            </w:tcBorders>
            <w:vAlign w:val="center"/>
          </w:tcPr>
          <w:p w14:paraId="6C7E564D" w14:textId="12970742"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 xml:space="preserve">GD </w:t>
            </w:r>
            <w:r w:rsidR="00514D4E" w:rsidRPr="00770474">
              <w:rPr>
                <w:rFonts w:ascii="Book Antiqua" w:hAnsi="Book Antiqua" w:cs="Arial"/>
              </w:rPr>
              <w:t>h</w:t>
            </w:r>
            <w:r w:rsidRPr="00770474">
              <w:rPr>
                <w:rFonts w:ascii="Book Antiqua" w:hAnsi="Book Antiqua" w:cs="Arial"/>
              </w:rPr>
              <w:t>igh</w:t>
            </w:r>
          </w:p>
        </w:tc>
        <w:tc>
          <w:tcPr>
            <w:tcW w:w="1066" w:type="dxa"/>
            <w:tcBorders>
              <w:top w:val="single" w:sz="4" w:space="0" w:color="auto"/>
            </w:tcBorders>
            <w:vAlign w:val="center"/>
          </w:tcPr>
          <w:p w14:paraId="45C1AB67"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w:t>
            </w:r>
          </w:p>
        </w:tc>
        <w:tc>
          <w:tcPr>
            <w:tcW w:w="567" w:type="dxa"/>
            <w:tcBorders>
              <w:top w:val="single" w:sz="4" w:space="0" w:color="auto"/>
            </w:tcBorders>
            <w:vAlign w:val="center"/>
          </w:tcPr>
          <w:p w14:paraId="31D969C2"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3</w:t>
            </w:r>
          </w:p>
        </w:tc>
        <w:tc>
          <w:tcPr>
            <w:tcW w:w="567" w:type="dxa"/>
            <w:tcBorders>
              <w:top w:val="single" w:sz="4" w:space="0" w:color="auto"/>
            </w:tcBorders>
            <w:vAlign w:val="center"/>
          </w:tcPr>
          <w:p w14:paraId="7CBAFB0F"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10</w:t>
            </w:r>
          </w:p>
        </w:tc>
        <w:tc>
          <w:tcPr>
            <w:tcW w:w="512" w:type="dxa"/>
            <w:tcBorders>
              <w:top w:val="single" w:sz="4" w:space="0" w:color="auto"/>
            </w:tcBorders>
            <w:vAlign w:val="center"/>
          </w:tcPr>
          <w:p w14:paraId="2C3E6882"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622" w:type="dxa"/>
            <w:tcBorders>
              <w:top w:val="single" w:sz="4" w:space="0" w:color="auto"/>
            </w:tcBorders>
            <w:vAlign w:val="center"/>
          </w:tcPr>
          <w:p w14:paraId="713C1904"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14</w:t>
            </w:r>
          </w:p>
        </w:tc>
        <w:tc>
          <w:tcPr>
            <w:tcW w:w="851" w:type="dxa"/>
            <w:tcBorders>
              <w:top w:val="single" w:sz="4" w:space="0" w:color="auto"/>
            </w:tcBorders>
            <w:vAlign w:val="center"/>
          </w:tcPr>
          <w:p w14:paraId="2998ADD5" w14:textId="48C94D4C"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&lt;</w:t>
            </w:r>
            <w:r w:rsidR="00E47C7F" w:rsidRPr="00770474">
              <w:rPr>
                <w:rFonts w:ascii="Book Antiqua" w:hAnsi="Book Antiqua" w:cs="Arial"/>
              </w:rPr>
              <w:t xml:space="preserve"> </w:t>
            </w:r>
            <w:r w:rsidRPr="00770474">
              <w:rPr>
                <w:rFonts w:ascii="Book Antiqua" w:hAnsi="Book Antiqua" w:cs="Arial"/>
              </w:rPr>
              <w:t>0.01</w:t>
            </w:r>
          </w:p>
        </w:tc>
        <w:tc>
          <w:tcPr>
            <w:tcW w:w="567" w:type="dxa"/>
            <w:tcBorders>
              <w:top w:val="single" w:sz="4" w:space="0" w:color="auto"/>
            </w:tcBorders>
            <w:vAlign w:val="center"/>
          </w:tcPr>
          <w:p w14:paraId="61519620"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3</w:t>
            </w:r>
          </w:p>
        </w:tc>
        <w:tc>
          <w:tcPr>
            <w:tcW w:w="567" w:type="dxa"/>
            <w:tcBorders>
              <w:top w:val="single" w:sz="4" w:space="0" w:color="auto"/>
            </w:tcBorders>
            <w:vAlign w:val="center"/>
          </w:tcPr>
          <w:p w14:paraId="11F929FC"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4</w:t>
            </w:r>
          </w:p>
        </w:tc>
        <w:tc>
          <w:tcPr>
            <w:tcW w:w="567" w:type="dxa"/>
            <w:tcBorders>
              <w:top w:val="single" w:sz="4" w:space="0" w:color="auto"/>
            </w:tcBorders>
            <w:vAlign w:val="center"/>
          </w:tcPr>
          <w:p w14:paraId="1ECC72A7"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7</w:t>
            </w:r>
          </w:p>
        </w:tc>
        <w:tc>
          <w:tcPr>
            <w:tcW w:w="567" w:type="dxa"/>
            <w:tcBorders>
              <w:top w:val="single" w:sz="4" w:space="0" w:color="auto"/>
            </w:tcBorders>
            <w:vAlign w:val="center"/>
          </w:tcPr>
          <w:p w14:paraId="24573CCC"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01" w:type="dxa"/>
            <w:tcBorders>
              <w:top w:val="single" w:sz="4" w:space="0" w:color="auto"/>
            </w:tcBorders>
            <w:vAlign w:val="center"/>
          </w:tcPr>
          <w:p w14:paraId="41C42691"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14</w:t>
            </w:r>
          </w:p>
        </w:tc>
        <w:tc>
          <w:tcPr>
            <w:tcW w:w="1200" w:type="dxa"/>
            <w:tcBorders>
              <w:top w:val="single" w:sz="4" w:space="0" w:color="auto"/>
            </w:tcBorders>
            <w:vAlign w:val="center"/>
          </w:tcPr>
          <w:p w14:paraId="1D0854F5" w14:textId="49C080CA"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&gt;</w:t>
            </w:r>
            <w:r w:rsidR="00E47C7F" w:rsidRPr="00770474">
              <w:rPr>
                <w:rFonts w:ascii="Book Antiqua" w:hAnsi="Book Antiqua" w:cs="Arial"/>
              </w:rPr>
              <w:t xml:space="preserve"> </w:t>
            </w:r>
            <w:r w:rsidRPr="00770474">
              <w:rPr>
                <w:rFonts w:ascii="Book Antiqua" w:hAnsi="Book Antiqua" w:cs="Arial"/>
              </w:rPr>
              <w:t>0.05</w:t>
            </w:r>
          </w:p>
        </w:tc>
      </w:tr>
      <w:tr w:rsidR="00BF2BC2" w:rsidRPr="00770474" w14:paraId="42865220" w14:textId="77777777" w:rsidTr="00F27B92">
        <w:trPr>
          <w:trHeight w:val="132"/>
          <w:jc w:val="center"/>
        </w:trPr>
        <w:tc>
          <w:tcPr>
            <w:tcW w:w="1383" w:type="dxa"/>
            <w:vAlign w:val="center"/>
          </w:tcPr>
          <w:p w14:paraId="6ED87C4D" w14:textId="2248221A"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 xml:space="preserve">GD </w:t>
            </w:r>
            <w:r w:rsidR="00514D4E" w:rsidRPr="00770474">
              <w:rPr>
                <w:rFonts w:ascii="Book Antiqua" w:hAnsi="Book Antiqua" w:cs="Arial"/>
              </w:rPr>
              <w:t>m</w:t>
            </w:r>
            <w:r w:rsidRPr="00770474">
              <w:rPr>
                <w:rFonts w:ascii="Book Antiqua" w:hAnsi="Book Antiqua" w:cs="Arial"/>
              </w:rPr>
              <w:t>edium</w:t>
            </w:r>
          </w:p>
        </w:tc>
        <w:tc>
          <w:tcPr>
            <w:tcW w:w="1066" w:type="dxa"/>
            <w:vAlign w:val="center"/>
          </w:tcPr>
          <w:p w14:paraId="0225937B"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5</w:t>
            </w:r>
          </w:p>
        </w:tc>
        <w:tc>
          <w:tcPr>
            <w:tcW w:w="567" w:type="dxa"/>
            <w:vAlign w:val="center"/>
          </w:tcPr>
          <w:p w14:paraId="769792BF"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4</w:t>
            </w:r>
          </w:p>
        </w:tc>
        <w:tc>
          <w:tcPr>
            <w:tcW w:w="567" w:type="dxa"/>
            <w:vAlign w:val="center"/>
          </w:tcPr>
          <w:p w14:paraId="2FE5AB04"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3</w:t>
            </w:r>
          </w:p>
        </w:tc>
        <w:tc>
          <w:tcPr>
            <w:tcW w:w="512" w:type="dxa"/>
            <w:vAlign w:val="center"/>
          </w:tcPr>
          <w:p w14:paraId="18DE8C27"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622" w:type="dxa"/>
            <w:vAlign w:val="center"/>
          </w:tcPr>
          <w:p w14:paraId="2CB36386"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12</w:t>
            </w:r>
          </w:p>
        </w:tc>
        <w:tc>
          <w:tcPr>
            <w:tcW w:w="851" w:type="dxa"/>
            <w:vAlign w:val="center"/>
          </w:tcPr>
          <w:p w14:paraId="78FDDDB9" w14:textId="0D98737D"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&gt;</w:t>
            </w:r>
            <w:r w:rsidR="00E47C7F" w:rsidRPr="00770474">
              <w:rPr>
                <w:rFonts w:ascii="Book Antiqua" w:hAnsi="Book Antiqua" w:cs="Arial"/>
              </w:rPr>
              <w:t xml:space="preserve"> </w:t>
            </w:r>
            <w:r w:rsidRPr="00770474">
              <w:rPr>
                <w:rFonts w:ascii="Book Antiqua" w:hAnsi="Book Antiqua" w:cs="Arial"/>
              </w:rPr>
              <w:t>0.05</w:t>
            </w:r>
          </w:p>
        </w:tc>
        <w:tc>
          <w:tcPr>
            <w:tcW w:w="567" w:type="dxa"/>
            <w:vAlign w:val="center"/>
          </w:tcPr>
          <w:p w14:paraId="3E2FFE70"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2</w:t>
            </w:r>
          </w:p>
        </w:tc>
        <w:tc>
          <w:tcPr>
            <w:tcW w:w="567" w:type="dxa"/>
            <w:vAlign w:val="center"/>
          </w:tcPr>
          <w:p w14:paraId="5240EED2"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8</w:t>
            </w:r>
          </w:p>
        </w:tc>
        <w:tc>
          <w:tcPr>
            <w:tcW w:w="567" w:type="dxa"/>
            <w:vAlign w:val="center"/>
          </w:tcPr>
          <w:p w14:paraId="2016C9DB"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2</w:t>
            </w:r>
          </w:p>
        </w:tc>
        <w:tc>
          <w:tcPr>
            <w:tcW w:w="567" w:type="dxa"/>
            <w:vAlign w:val="center"/>
          </w:tcPr>
          <w:p w14:paraId="254A88B0"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01" w:type="dxa"/>
            <w:vAlign w:val="center"/>
          </w:tcPr>
          <w:p w14:paraId="376A8F45"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12</w:t>
            </w:r>
          </w:p>
        </w:tc>
        <w:tc>
          <w:tcPr>
            <w:tcW w:w="1200" w:type="dxa"/>
            <w:vAlign w:val="center"/>
          </w:tcPr>
          <w:p w14:paraId="0E0720E9" w14:textId="3E340E3C"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&gt;</w:t>
            </w:r>
            <w:r w:rsidR="00E47C7F" w:rsidRPr="00770474">
              <w:rPr>
                <w:rFonts w:ascii="Book Antiqua" w:hAnsi="Book Antiqua" w:cs="Arial"/>
              </w:rPr>
              <w:t xml:space="preserve"> </w:t>
            </w:r>
            <w:r w:rsidRPr="00770474">
              <w:rPr>
                <w:rFonts w:ascii="Book Antiqua" w:hAnsi="Book Antiqua" w:cs="Arial"/>
              </w:rPr>
              <w:t>0.05</w:t>
            </w:r>
          </w:p>
        </w:tc>
      </w:tr>
      <w:tr w:rsidR="00BF2BC2" w:rsidRPr="00770474" w14:paraId="295D8150" w14:textId="77777777" w:rsidTr="00F27B92">
        <w:trPr>
          <w:trHeight w:val="132"/>
          <w:jc w:val="center"/>
        </w:trPr>
        <w:tc>
          <w:tcPr>
            <w:tcW w:w="1383" w:type="dxa"/>
            <w:vAlign w:val="center"/>
          </w:tcPr>
          <w:p w14:paraId="36097A68" w14:textId="746C6C66"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 xml:space="preserve">GD </w:t>
            </w:r>
            <w:r w:rsidR="00514D4E" w:rsidRPr="00770474">
              <w:rPr>
                <w:rFonts w:ascii="Book Antiqua" w:hAnsi="Book Antiqua" w:cs="Arial"/>
              </w:rPr>
              <w:t>l</w:t>
            </w:r>
            <w:r w:rsidRPr="00770474">
              <w:rPr>
                <w:rFonts w:ascii="Book Antiqua" w:hAnsi="Book Antiqua" w:cs="Arial"/>
              </w:rPr>
              <w:t>ow</w:t>
            </w:r>
          </w:p>
        </w:tc>
        <w:tc>
          <w:tcPr>
            <w:tcW w:w="1066" w:type="dxa"/>
            <w:vAlign w:val="center"/>
          </w:tcPr>
          <w:p w14:paraId="24A9A706"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3</w:t>
            </w:r>
          </w:p>
        </w:tc>
        <w:tc>
          <w:tcPr>
            <w:tcW w:w="567" w:type="dxa"/>
            <w:vAlign w:val="center"/>
          </w:tcPr>
          <w:p w14:paraId="1B795059"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2</w:t>
            </w:r>
          </w:p>
        </w:tc>
        <w:tc>
          <w:tcPr>
            <w:tcW w:w="567" w:type="dxa"/>
            <w:vAlign w:val="center"/>
          </w:tcPr>
          <w:p w14:paraId="180C1E88"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7</w:t>
            </w:r>
          </w:p>
        </w:tc>
        <w:tc>
          <w:tcPr>
            <w:tcW w:w="512" w:type="dxa"/>
            <w:vAlign w:val="center"/>
          </w:tcPr>
          <w:p w14:paraId="23FC03BA"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622" w:type="dxa"/>
            <w:vAlign w:val="center"/>
          </w:tcPr>
          <w:p w14:paraId="1627B284"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12</w:t>
            </w:r>
          </w:p>
        </w:tc>
        <w:tc>
          <w:tcPr>
            <w:tcW w:w="851" w:type="dxa"/>
            <w:vAlign w:val="center"/>
          </w:tcPr>
          <w:p w14:paraId="0BF8316C" w14:textId="1D0EE312"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&lt;</w:t>
            </w:r>
            <w:r w:rsidR="00E47C7F" w:rsidRPr="00770474">
              <w:rPr>
                <w:rFonts w:ascii="Book Antiqua" w:hAnsi="Book Antiqua" w:cs="Arial"/>
              </w:rPr>
              <w:t xml:space="preserve"> </w:t>
            </w:r>
            <w:r w:rsidRPr="00770474">
              <w:rPr>
                <w:rFonts w:ascii="Book Antiqua" w:hAnsi="Book Antiqua" w:cs="Arial"/>
              </w:rPr>
              <w:t>0.01</w:t>
            </w:r>
          </w:p>
        </w:tc>
        <w:tc>
          <w:tcPr>
            <w:tcW w:w="567" w:type="dxa"/>
            <w:vAlign w:val="center"/>
          </w:tcPr>
          <w:p w14:paraId="4B8CA9F1"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w:t>
            </w:r>
          </w:p>
        </w:tc>
        <w:tc>
          <w:tcPr>
            <w:tcW w:w="567" w:type="dxa"/>
            <w:vAlign w:val="center"/>
          </w:tcPr>
          <w:p w14:paraId="6E6054BF"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6</w:t>
            </w:r>
          </w:p>
        </w:tc>
        <w:tc>
          <w:tcPr>
            <w:tcW w:w="567" w:type="dxa"/>
            <w:vAlign w:val="center"/>
          </w:tcPr>
          <w:p w14:paraId="00A00732"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5</w:t>
            </w:r>
          </w:p>
        </w:tc>
        <w:tc>
          <w:tcPr>
            <w:tcW w:w="567" w:type="dxa"/>
            <w:vAlign w:val="center"/>
          </w:tcPr>
          <w:p w14:paraId="1640BA8B"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01" w:type="dxa"/>
            <w:vAlign w:val="center"/>
          </w:tcPr>
          <w:p w14:paraId="4C4134DF"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12</w:t>
            </w:r>
          </w:p>
        </w:tc>
        <w:tc>
          <w:tcPr>
            <w:tcW w:w="1200" w:type="dxa"/>
            <w:vAlign w:val="center"/>
          </w:tcPr>
          <w:p w14:paraId="7C963433" w14:textId="4E30B0CA"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&gt;</w:t>
            </w:r>
            <w:r w:rsidR="00E47C7F" w:rsidRPr="00770474">
              <w:rPr>
                <w:rFonts w:ascii="Book Antiqua" w:hAnsi="Book Antiqua" w:cs="Arial"/>
              </w:rPr>
              <w:t xml:space="preserve"> </w:t>
            </w:r>
            <w:r w:rsidRPr="00770474">
              <w:rPr>
                <w:rFonts w:ascii="Book Antiqua" w:hAnsi="Book Antiqua" w:cs="Arial"/>
              </w:rPr>
              <w:t>0.05</w:t>
            </w:r>
          </w:p>
        </w:tc>
      </w:tr>
      <w:tr w:rsidR="00BF2BC2" w:rsidRPr="00770474" w14:paraId="2FCB1B5E" w14:textId="77777777" w:rsidTr="00F27B92">
        <w:trPr>
          <w:trHeight w:val="347"/>
          <w:jc w:val="center"/>
        </w:trPr>
        <w:tc>
          <w:tcPr>
            <w:tcW w:w="1383" w:type="dxa"/>
            <w:vAlign w:val="center"/>
          </w:tcPr>
          <w:p w14:paraId="0336AC6A"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YWS</w:t>
            </w:r>
          </w:p>
        </w:tc>
        <w:tc>
          <w:tcPr>
            <w:tcW w:w="1066" w:type="dxa"/>
            <w:vAlign w:val="center"/>
          </w:tcPr>
          <w:p w14:paraId="63810385"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4</w:t>
            </w:r>
          </w:p>
        </w:tc>
        <w:tc>
          <w:tcPr>
            <w:tcW w:w="567" w:type="dxa"/>
            <w:vAlign w:val="center"/>
          </w:tcPr>
          <w:p w14:paraId="6770FB2E"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3</w:t>
            </w:r>
          </w:p>
        </w:tc>
        <w:tc>
          <w:tcPr>
            <w:tcW w:w="567" w:type="dxa"/>
            <w:vAlign w:val="center"/>
          </w:tcPr>
          <w:p w14:paraId="7460F9D6"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5</w:t>
            </w:r>
          </w:p>
        </w:tc>
        <w:tc>
          <w:tcPr>
            <w:tcW w:w="512" w:type="dxa"/>
            <w:vAlign w:val="center"/>
          </w:tcPr>
          <w:p w14:paraId="475D76AF"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622" w:type="dxa"/>
            <w:vAlign w:val="center"/>
          </w:tcPr>
          <w:p w14:paraId="679EFFCC"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12</w:t>
            </w:r>
          </w:p>
        </w:tc>
        <w:tc>
          <w:tcPr>
            <w:tcW w:w="851" w:type="dxa"/>
            <w:vAlign w:val="center"/>
          </w:tcPr>
          <w:p w14:paraId="59C82859" w14:textId="5F29D944"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&lt;</w:t>
            </w:r>
            <w:r w:rsidR="00E47C7F" w:rsidRPr="00770474">
              <w:rPr>
                <w:rFonts w:ascii="Book Antiqua" w:hAnsi="Book Antiqua" w:cs="Arial"/>
              </w:rPr>
              <w:t xml:space="preserve"> </w:t>
            </w:r>
            <w:r w:rsidRPr="00770474">
              <w:rPr>
                <w:rFonts w:ascii="Book Antiqua" w:hAnsi="Book Antiqua" w:cs="Arial"/>
              </w:rPr>
              <w:t>0.05</w:t>
            </w:r>
          </w:p>
        </w:tc>
        <w:tc>
          <w:tcPr>
            <w:tcW w:w="567" w:type="dxa"/>
            <w:vAlign w:val="center"/>
          </w:tcPr>
          <w:p w14:paraId="6EC0C61B"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2</w:t>
            </w:r>
          </w:p>
        </w:tc>
        <w:tc>
          <w:tcPr>
            <w:tcW w:w="567" w:type="dxa"/>
            <w:vAlign w:val="center"/>
          </w:tcPr>
          <w:p w14:paraId="747CE999"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7</w:t>
            </w:r>
          </w:p>
        </w:tc>
        <w:tc>
          <w:tcPr>
            <w:tcW w:w="567" w:type="dxa"/>
            <w:vAlign w:val="center"/>
          </w:tcPr>
          <w:p w14:paraId="771A9315"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3</w:t>
            </w:r>
          </w:p>
        </w:tc>
        <w:tc>
          <w:tcPr>
            <w:tcW w:w="567" w:type="dxa"/>
            <w:vAlign w:val="center"/>
          </w:tcPr>
          <w:p w14:paraId="51897A40"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01" w:type="dxa"/>
            <w:vAlign w:val="center"/>
          </w:tcPr>
          <w:p w14:paraId="2223B933"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12</w:t>
            </w:r>
          </w:p>
        </w:tc>
        <w:tc>
          <w:tcPr>
            <w:tcW w:w="1200" w:type="dxa"/>
            <w:vAlign w:val="center"/>
          </w:tcPr>
          <w:p w14:paraId="4F84AC19" w14:textId="1C0E028B"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&gt;</w:t>
            </w:r>
            <w:r w:rsidR="00E47C7F" w:rsidRPr="00770474">
              <w:rPr>
                <w:rFonts w:ascii="Book Antiqua" w:hAnsi="Book Antiqua" w:cs="Arial"/>
              </w:rPr>
              <w:t xml:space="preserve"> </w:t>
            </w:r>
            <w:r w:rsidRPr="00770474">
              <w:rPr>
                <w:rFonts w:ascii="Book Antiqua" w:hAnsi="Book Antiqua" w:cs="Arial"/>
              </w:rPr>
              <w:t>0.05</w:t>
            </w:r>
          </w:p>
        </w:tc>
      </w:tr>
      <w:tr w:rsidR="00BF2BC2" w:rsidRPr="00770474" w14:paraId="33769531" w14:textId="77777777" w:rsidTr="00F27B92">
        <w:trPr>
          <w:trHeight w:val="132"/>
          <w:jc w:val="center"/>
        </w:trPr>
        <w:tc>
          <w:tcPr>
            <w:tcW w:w="1383" w:type="dxa"/>
            <w:vAlign w:val="center"/>
          </w:tcPr>
          <w:p w14:paraId="1DE5A849"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Healthy animals</w:t>
            </w:r>
          </w:p>
        </w:tc>
        <w:tc>
          <w:tcPr>
            <w:tcW w:w="1066" w:type="dxa"/>
            <w:vAlign w:val="center"/>
          </w:tcPr>
          <w:p w14:paraId="0E75C8C5"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67" w:type="dxa"/>
            <w:vAlign w:val="center"/>
          </w:tcPr>
          <w:p w14:paraId="57A3F5A5"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67" w:type="dxa"/>
            <w:vAlign w:val="center"/>
          </w:tcPr>
          <w:p w14:paraId="4813B11A"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14</w:t>
            </w:r>
          </w:p>
        </w:tc>
        <w:tc>
          <w:tcPr>
            <w:tcW w:w="512" w:type="dxa"/>
            <w:vAlign w:val="center"/>
          </w:tcPr>
          <w:p w14:paraId="367E1D72"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622" w:type="dxa"/>
            <w:vAlign w:val="center"/>
          </w:tcPr>
          <w:p w14:paraId="1F3C6094"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14</w:t>
            </w:r>
          </w:p>
        </w:tc>
        <w:tc>
          <w:tcPr>
            <w:tcW w:w="851" w:type="dxa"/>
            <w:vAlign w:val="center"/>
          </w:tcPr>
          <w:p w14:paraId="6A51D026" w14:textId="6380FA9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&lt;</w:t>
            </w:r>
            <w:r w:rsidR="00E47C7F" w:rsidRPr="00770474">
              <w:rPr>
                <w:rFonts w:ascii="Book Antiqua" w:hAnsi="Book Antiqua" w:cs="Arial"/>
              </w:rPr>
              <w:t xml:space="preserve"> </w:t>
            </w:r>
            <w:r w:rsidRPr="00770474">
              <w:rPr>
                <w:rFonts w:ascii="Book Antiqua" w:hAnsi="Book Antiqua" w:cs="Arial"/>
              </w:rPr>
              <w:t>0.01</w:t>
            </w:r>
          </w:p>
        </w:tc>
        <w:tc>
          <w:tcPr>
            <w:tcW w:w="567" w:type="dxa"/>
            <w:vAlign w:val="center"/>
          </w:tcPr>
          <w:p w14:paraId="5FAB3F75"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67" w:type="dxa"/>
            <w:vAlign w:val="center"/>
          </w:tcPr>
          <w:p w14:paraId="47AE5CCC"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3</w:t>
            </w:r>
          </w:p>
        </w:tc>
        <w:tc>
          <w:tcPr>
            <w:tcW w:w="567" w:type="dxa"/>
            <w:vAlign w:val="center"/>
          </w:tcPr>
          <w:p w14:paraId="072ACA2A"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11</w:t>
            </w:r>
          </w:p>
        </w:tc>
        <w:tc>
          <w:tcPr>
            <w:tcW w:w="567" w:type="dxa"/>
            <w:vAlign w:val="center"/>
          </w:tcPr>
          <w:p w14:paraId="0F9A6EC0"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01" w:type="dxa"/>
            <w:vAlign w:val="center"/>
          </w:tcPr>
          <w:p w14:paraId="329765C9"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14</w:t>
            </w:r>
          </w:p>
        </w:tc>
        <w:tc>
          <w:tcPr>
            <w:tcW w:w="1200" w:type="dxa"/>
            <w:vAlign w:val="center"/>
          </w:tcPr>
          <w:p w14:paraId="7528A609" w14:textId="661A5A7B"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&lt;</w:t>
            </w:r>
            <w:r w:rsidR="00E47C7F" w:rsidRPr="00770474">
              <w:rPr>
                <w:rFonts w:ascii="Book Antiqua" w:hAnsi="Book Antiqua" w:cs="Arial"/>
              </w:rPr>
              <w:t xml:space="preserve"> </w:t>
            </w:r>
            <w:r w:rsidRPr="00770474">
              <w:rPr>
                <w:rFonts w:ascii="Book Antiqua" w:hAnsi="Book Antiqua" w:cs="Arial"/>
              </w:rPr>
              <w:t>0.01</w:t>
            </w:r>
          </w:p>
        </w:tc>
      </w:tr>
      <w:tr w:rsidR="00BF2BC2" w:rsidRPr="00770474" w14:paraId="57B0A90E" w14:textId="77777777" w:rsidTr="00F27B92">
        <w:trPr>
          <w:trHeight w:val="132"/>
          <w:jc w:val="center"/>
        </w:trPr>
        <w:tc>
          <w:tcPr>
            <w:tcW w:w="1383" w:type="dxa"/>
            <w:vAlign w:val="center"/>
          </w:tcPr>
          <w:p w14:paraId="67463E42"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CAG no-treatment</w:t>
            </w:r>
          </w:p>
        </w:tc>
        <w:tc>
          <w:tcPr>
            <w:tcW w:w="1066" w:type="dxa"/>
            <w:vAlign w:val="center"/>
          </w:tcPr>
          <w:p w14:paraId="0CCF526E"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9</w:t>
            </w:r>
          </w:p>
        </w:tc>
        <w:tc>
          <w:tcPr>
            <w:tcW w:w="567" w:type="dxa"/>
            <w:vAlign w:val="center"/>
          </w:tcPr>
          <w:p w14:paraId="089A0162"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5</w:t>
            </w:r>
          </w:p>
        </w:tc>
        <w:tc>
          <w:tcPr>
            <w:tcW w:w="567" w:type="dxa"/>
            <w:vAlign w:val="center"/>
          </w:tcPr>
          <w:p w14:paraId="1733C1A7"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12" w:type="dxa"/>
            <w:vAlign w:val="center"/>
          </w:tcPr>
          <w:p w14:paraId="3798EE39"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622" w:type="dxa"/>
            <w:vAlign w:val="center"/>
          </w:tcPr>
          <w:p w14:paraId="00F7D049"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14</w:t>
            </w:r>
          </w:p>
        </w:tc>
        <w:tc>
          <w:tcPr>
            <w:tcW w:w="851" w:type="dxa"/>
            <w:vAlign w:val="center"/>
          </w:tcPr>
          <w:p w14:paraId="3DFE3040" w14:textId="6B6942CE" w:rsidR="00B730B8" w:rsidRPr="00770474" w:rsidRDefault="00E47C7F" w:rsidP="00B730B8">
            <w:pPr>
              <w:autoSpaceDN w:val="0"/>
              <w:spacing w:before="40" w:after="40"/>
              <w:textAlignment w:val="center"/>
              <w:rPr>
                <w:rFonts w:ascii="Book Antiqua" w:hAnsi="Book Antiqua" w:cs="Arial"/>
              </w:rPr>
            </w:pPr>
            <w:r w:rsidRPr="00770474">
              <w:rPr>
                <w:rFonts w:ascii="Book Antiqua" w:hAnsi="Book Antiqua" w:cs="Arial"/>
              </w:rPr>
              <w:t>-</w:t>
            </w:r>
          </w:p>
        </w:tc>
        <w:tc>
          <w:tcPr>
            <w:tcW w:w="567" w:type="dxa"/>
            <w:vAlign w:val="center"/>
          </w:tcPr>
          <w:p w14:paraId="5B8DD5C6"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5</w:t>
            </w:r>
          </w:p>
        </w:tc>
        <w:tc>
          <w:tcPr>
            <w:tcW w:w="567" w:type="dxa"/>
            <w:vAlign w:val="center"/>
          </w:tcPr>
          <w:p w14:paraId="6B4F0004"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7</w:t>
            </w:r>
          </w:p>
        </w:tc>
        <w:tc>
          <w:tcPr>
            <w:tcW w:w="567" w:type="dxa"/>
            <w:vAlign w:val="center"/>
          </w:tcPr>
          <w:p w14:paraId="50C099A8"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2</w:t>
            </w:r>
          </w:p>
        </w:tc>
        <w:tc>
          <w:tcPr>
            <w:tcW w:w="567" w:type="dxa"/>
            <w:vAlign w:val="center"/>
          </w:tcPr>
          <w:p w14:paraId="07D393C8"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0</w:t>
            </w:r>
          </w:p>
        </w:tc>
        <w:tc>
          <w:tcPr>
            <w:tcW w:w="501" w:type="dxa"/>
            <w:vAlign w:val="center"/>
          </w:tcPr>
          <w:p w14:paraId="5AD919A6"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14</w:t>
            </w:r>
          </w:p>
        </w:tc>
        <w:tc>
          <w:tcPr>
            <w:tcW w:w="1200" w:type="dxa"/>
            <w:vAlign w:val="center"/>
          </w:tcPr>
          <w:p w14:paraId="55B9E5C5" w14:textId="44749D74" w:rsidR="00B730B8" w:rsidRPr="00770474" w:rsidRDefault="00E47C7F" w:rsidP="00B730B8">
            <w:pPr>
              <w:autoSpaceDN w:val="0"/>
              <w:spacing w:before="40" w:after="40"/>
              <w:textAlignment w:val="center"/>
              <w:rPr>
                <w:rFonts w:ascii="Book Antiqua" w:hAnsi="Book Antiqua" w:cs="Arial"/>
              </w:rPr>
            </w:pPr>
            <w:r w:rsidRPr="00770474">
              <w:rPr>
                <w:rFonts w:ascii="Book Antiqua" w:hAnsi="Book Antiqua" w:cs="Arial"/>
              </w:rPr>
              <w:t>-</w:t>
            </w:r>
          </w:p>
        </w:tc>
      </w:tr>
      <w:tr w:rsidR="00B730B8" w:rsidRPr="00770474" w14:paraId="4FFA0181" w14:textId="77777777" w:rsidTr="00F27B92">
        <w:trPr>
          <w:trHeight w:val="396"/>
          <w:jc w:val="center"/>
        </w:trPr>
        <w:tc>
          <w:tcPr>
            <w:tcW w:w="1383" w:type="dxa"/>
            <w:vMerge w:val="restart"/>
            <w:vAlign w:val="center"/>
          </w:tcPr>
          <w:p w14:paraId="2F526CE8" w14:textId="6FA09DCF"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6 groups of</w:t>
            </w:r>
            <w:r w:rsidR="00E47C7F" w:rsidRPr="00770474">
              <w:rPr>
                <w:rFonts w:ascii="Book Antiqua" w:hAnsi="Book Antiqua" w:cs="Arial"/>
              </w:rPr>
              <w:t xml:space="preserve"> </w:t>
            </w:r>
            <w:r w:rsidR="00E47C7F" w:rsidRPr="00770474">
              <w:rPr>
                <w:rFonts w:ascii="Book Antiqua" w:hAnsi="Book Antiqua" w:cs="Arial"/>
                <w:i/>
                <w:iCs/>
              </w:rPr>
              <w:t>χ</w:t>
            </w:r>
            <w:r w:rsidRPr="00770474">
              <w:rPr>
                <w:rFonts w:ascii="Book Antiqua" w:hAnsi="Book Antiqua" w:cs="Arial"/>
                <w:vertAlign w:val="superscript"/>
              </w:rPr>
              <w:t>2</w:t>
            </w:r>
            <w:r w:rsidRPr="00770474">
              <w:rPr>
                <w:rFonts w:ascii="Book Antiqua" w:hAnsi="Book Antiqua" w:cs="Arial"/>
              </w:rPr>
              <w:t>-test</w:t>
            </w:r>
          </w:p>
        </w:tc>
        <w:tc>
          <w:tcPr>
            <w:tcW w:w="1066" w:type="dxa"/>
            <w:vAlign w:val="center"/>
          </w:tcPr>
          <w:p w14:paraId="0828CC90" w14:textId="730CFA8F" w:rsidR="00B730B8" w:rsidRPr="00770474" w:rsidRDefault="00E47C7F" w:rsidP="00B730B8">
            <w:pPr>
              <w:autoSpaceDN w:val="0"/>
              <w:spacing w:before="40" w:after="40"/>
              <w:jc w:val="center"/>
              <w:textAlignment w:val="center"/>
              <w:rPr>
                <w:rFonts w:ascii="Book Antiqua" w:hAnsi="Book Antiqua" w:cs="Arial"/>
              </w:rPr>
            </w:pPr>
            <w:r w:rsidRPr="00770474">
              <w:rPr>
                <w:rFonts w:ascii="Book Antiqua" w:hAnsi="Book Antiqua" w:cs="Arial"/>
                <w:i/>
                <w:iCs/>
              </w:rPr>
              <w:t>χ</w:t>
            </w:r>
            <w:r w:rsidR="00B730B8" w:rsidRPr="00770474">
              <w:rPr>
                <w:rFonts w:ascii="Book Antiqua" w:hAnsi="Book Antiqua" w:cs="Arial"/>
                <w:vertAlign w:val="superscript"/>
              </w:rPr>
              <w:t xml:space="preserve">2 </w:t>
            </w:r>
            <w:r w:rsidR="00B730B8" w:rsidRPr="00770474">
              <w:rPr>
                <w:rFonts w:ascii="Book Antiqua" w:hAnsi="Book Antiqua" w:cs="Arial"/>
              </w:rPr>
              <w:t>value</w:t>
            </w:r>
          </w:p>
        </w:tc>
        <w:tc>
          <w:tcPr>
            <w:tcW w:w="3119" w:type="dxa"/>
            <w:gridSpan w:val="5"/>
            <w:vAlign w:val="center"/>
          </w:tcPr>
          <w:p w14:paraId="203C6058"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38.96</w:t>
            </w:r>
          </w:p>
        </w:tc>
        <w:tc>
          <w:tcPr>
            <w:tcW w:w="3969" w:type="dxa"/>
            <w:gridSpan w:val="6"/>
            <w:vAlign w:val="center"/>
          </w:tcPr>
          <w:p w14:paraId="4748D401" w14:textId="77777777"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rPr>
              <w:t>20.97</w:t>
            </w:r>
          </w:p>
        </w:tc>
      </w:tr>
      <w:tr w:rsidR="00B730B8" w:rsidRPr="00770474" w14:paraId="63DEA083" w14:textId="77777777" w:rsidTr="00F27B92">
        <w:trPr>
          <w:trHeight w:val="132"/>
          <w:jc w:val="center"/>
        </w:trPr>
        <w:tc>
          <w:tcPr>
            <w:tcW w:w="1383" w:type="dxa"/>
            <w:vMerge/>
            <w:vAlign w:val="center"/>
          </w:tcPr>
          <w:p w14:paraId="45189538" w14:textId="77777777" w:rsidR="00B730B8" w:rsidRPr="00770474" w:rsidRDefault="00B730B8" w:rsidP="00B730B8">
            <w:pPr>
              <w:autoSpaceDN w:val="0"/>
              <w:spacing w:before="40" w:after="40"/>
              <w:textAlignment w:val="center"/>
              <w:rPr>
                <w:rFonts w:ascii="Book Antiqua" w:hAnsi="Book Antiqua" w:cs="Arial"/>
              </w:rPr>
            </w:pPr>
          </w:p>
        </w:tc>
        <w:tc>
          <w:tcPr>
            <w:tcW w:w="1066" w:type="dxa"/>
            <w:vAlign w:val="center"/>
          </w:tcPr>
          <w:p w14:paraId="5B2159A3" w14:textId="77777777" w:rsidR="00B730B8" w:rsidRPr="00770474" w:rsidRDefault="00B730B8" w:rsidP="00B730B8">
            <w:pPr>
              <w:autoSpaceDN w:val="0"/>
              <w:spacing w:before="40" w:after="40"/>
              <w:jc w:val="center"/>
              <w:textAlignment w:val="center"/>
              <w:rPr>
                <w:rFonts w:ascii="Book Antiqua" w:hAnsi="Book Antiqua" w:cs="Arial"/>
              </w:rPr>
            </w:pPr>
            <w:r w:rsidRPr="00770474">
              <w:rPr>
                <w:rFonts w:ascii="Book Antiqua" w:hAnsi="Book Antiqua" w:cs="Arial"/>
                <w:bCs/>
                <w:i/>
                <w:iCs/>
              </w:rPr>
              <w:t>P</w:t>
            </w:r>
            <w:r w:rsidRPr="00770474">
              <w:rPr>
                <w:rFonts w:ascii="Book Antiqua" w:hAnsi="Book Antiqua" w:cs="Arial"/>
                <w:bCs/>
              </w:rPr>
              <w:t xml:space="preserve"> value</w:t>
            </w:r>
          </w:p>
        </w:tc>
        <w:tc>
          <w:tcPr>
            <w:tcW w:w="3119" w:type="dxa"/>
            <w:gridSpan w:val="5"/>
            <w:vAlign w:val="center"/>
          </w:tcPr>
          <w:p w14:paraId="2978A951" w14:textId="03969F50"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i/>
                <w:iCs/>
              </w:rPr>
              <w:t>P</w:t>
            </w:r>
            <w:r w:rsidR="00E47C7F" w:rsidRPr="00770474">
              <w:rPr>
                <w:rFonts w:ascii="Book Antiqua" w:hAnsi="Book Antiqua" w:cs="Arial"/>
                <w:i/>
                <w:iCs/>
              </w:rPr>
              <w:t xml:space="preserve"> </w:t>
            </w:r>
            <w:r w:rsidRPr="00770474">
              <w:rPr>
                <w:rFonts w:ascii="Book Antiqua" w:hAnsi="Book Antiqua" w:cs="Arial"/>
              </w:rPr>
              <w:t>&lt;</w:t>
            </w:r>
            <w:r w:rsidR="00E47C7F" w:rsidRPr="00770474">
              <w:rPr>
                <w:rFonts w:ascii="Book Antiqua" w:hAnsi="Book Antiqua" w:cs="Arial"/>
              </w:rPr>
              <w:t xml:space="preserve"> </w:t>
            </w:r>
            <w:r w:rsidRPr="00770474">
              <w:rPr>
                <w:rFonts w:ascii="Book Antiqua" w:hAnsi="Book Antiqua" w:cs="Arial"/>
              </w:rPr>
              <w:t>0.01</w:t>
            </w:r>
          </w:p>
        </w:tc>
        <w:tc>
          <w:tcPr>
            <w:tcW w:w="3969" w:type="dxa"/>
            <w:gridSpan w:val="6"/>
            <w:vAlign w:val="center"/>
          </w:tcPr>
          <w:p w14:paraId="15045FDF" w14:textId="44F30EE1" w:rsidR="00B730B8" w:rsidRPr="00770474" w:rsidRDefault="00B730B8" w:rsidP="00B730B8">
            <w:pPr>
              <w:autoSpaceDN w:val="0"/>
              <w:spacing w:before="40" w:after="40"/>
              <w:textAlignment w:val="center"/>
              <w:rPr>
                <w:rFonts w:ascii="Book Antiqua" w:hAnsi="Book Antiqua" w:cs="Arial"/>
              </w:rPr>
            </w:pPr>
            <w:r w:rsidRPr="00770474">
              <w:rPr>
                <w:rFonts w:ascii="Book Antiqua" w:hAnsi="Book Antiqua" w:cs="Arial"/>
                <w:i/>
                <w:iCs/>
              </w:rPr>
              <w:t>P</w:t>
            </w:r>
            <w:r w:rsidR="00E47C7F" w:rsidRPr="00770474">
              <w:rPr>
                <w:rFonts w:ascii="Book Antiqua" w:hAnsi="Book Antiqua" w:cs="Arial"/>
                <w:i/>
                <w:iCs/>
              </w:rPr>
              <w:t xml:space="preserve"> </w:t>
            </w:r>
            <w:r w:rsidRPr="00770474">
              <w:rPr>
                <w:rFonts w:ascii="Book Antiqua" w:hAnsi="Book Antiqua" w:cs="Arial"/>
              </w:rPr>
              <w:t>&lt;</w:t>
            </w:r>
            <w:r w:rsidR="00E47C7F" w:rsidRPr="00770474">
              <w:rPr>
                <w:rFonts w:ascii="Book Antiqua" w:hAnsi="Book Antiqua" w:cs="Arial"/>
              </w:rPr>
              <w:t xml:space="preserve"> </w:t>
            </w:r>
            <w:r w:rsidRPr="00770474">
              <w:rPr>
                <w:rFonts w:ascii="Book Antiqua" w:hAnsi="Book Antiqua" w:cs="Arial"/>
              </w:rPr>
              <w:t>0.05</w:t>
            </w:r>
          </w:p>
        </w:tc>
      </w:tr>
    </w:tbl>
    <w:p w14:paraId="4FF2620F" w14:textId="5E54F788" w:rsidR="00B730B8" w:rsidRDefault="00B730B8">
      <w:pPr>
        <w:spacing w:line="360" w:lineRule="auto"/>
        <w:jc w:val="both"/>
      </w:pPr>
      <w:r w:rsidRPr="00770474">
        <w:rPr>
          <w:rFonts w:ascii="Book Antiqua" w:hAnsi="Book Antiqua" w:cs="Arial"/>
        </w:rPr>
        <w:t xml:space="preserve">Data were evaluated for statistical significance by one-way ANOVA, </w:t>
      </w:r>
      <w:r w:rsidR="00EF48FA" w:rsidRPr="00770474">
        <w:rPr>
          <w:rFonts w:ascii="Book Antiqua" w:eastAsia="Book Antiqua" w:hAnsi="Book Antiqua" w:cs="Book Antiqua"/>
          <w:color w:val="000000"/>
        </w:rPr>
        <w:t>least significant difference</w:t>
      </w:r>
      <w:r w:rsidRPr="00770474">
        <w:rPr>
          <w:rFonts w:ascii="Book Antiqua" w:hAnsi="Book Antiqua" w:cs="Arial"/>
        </w:rPr>
        <w:t xml:space="preserve"> test and Dunnett T3 test. The </w:t>
      </w:r>
      <w:r w:rsidR="00E47C7F" w:rsidRPr="00770474">
        <w:rPr>
          <w:rFonts w:ascii="Book Antiqua" w:hAnsi="Book Antiqua" w:cs="Arial"/>
          <w:i/>
          <w:iCs/>
        </w:rPr>
        <w:t>P</w:t>
      </w:r>
      <w:r w:rsidRPr="00770474">
        <w:rPr>
          <w:rFonts w:ascii="Book Antiqua" w:hAnsi="Book Antiqua" w:cs="Arial"/>
        </w:rPr>
        <w:t xml:space="preserve"> value in the table is the </w:t>
      </w:r>
      <w:r w:rsidR="00E47C7F" w:rsidRPr="00770474">
        <w:rPr>
          <w:rFonts w:ascii="Book Antiqua" w:hAnsi="Book Antiqua" w:cs="Arial"/>
          <w:i/>
          <w:iCs/>
        </w:rPr>
        <w:t>χ</w:t>
      </w:r>
      <w:r w:rsidRPr="00770474">
        <w:rPr>
          <w:rFonts w:ascii="Book Antiqua" w:hAnsi="Book Antiqua" w:cs="Arial"/>
          <w:vertAlign w:val="superscript"/>
        </w:rPr>
        <w:t>2</w:t>
      </w:r>
      <w:r w:rsidRPr="00770474">
        <w:rPr>
          <w:rFonts w:ascii="Book Antiqua" w:hAnsi="Book Antiqua" w:cs="Arial"/>
        </w:rPr>
        <w:t xml:space="preserve"> test of each group compared to the group with chronic atrophic gastritis without treatment. The </w:t>
      </w:r>
      <w:r w:rsidR="00E47C7F" w:rsidRPr="00770474">
        <w:rPr>
          <w:rFonts w:ascii="Book Antiqua" w:hAnsi="Book Antiqua" w:cs="Arial"/>
          <w:i/>
          <w:iCs/>
        </w:rPr>
        <w:t>χ</w:t>
      </w:r>
      <w:r w:rsidRPr="00770474">
        <w:rPr>
          <w:rFonts w:ascii="Book Antiqua" w:hAnsi="Book Antiqua" w:cs="Arial"/>
          <w:vertAlign w:val="superscript"/>
        </w:rPr>
        <w:t>2</w:t>
      </w:r>
      <w:r w:rsidRPr="00770474">
        <w:rPr>
          <w:rFonts w:ascii="Book Antiqua" w:hAnsi="Book Antiqua" w:cs="Arial"/>
        </w:rPr>
        <w:t xml:space="preserve"> value in the table is the </w:t>
      </w:r>
      <w:r w:rsidR="00E47C7F" w:rsidRPr="00770474">
        <w:rPr>
          <w:rFonts w:ascii="Book Antiqua" w:hAnsi="Book Antiqua" w:cs="Arial"/>
          <w:i/>
          <w:iCs/>
        </w:rPr>
        <w:t>χ</w:t>
      </w:r>
      <w:r w:rsidRPr="00770474">
        <w:rPr>
          <w:rFonts w:ascii="Book Antiqua" w:hAnsi="Book Antiqua" w:cs="Arial"/>
          <w:vertAlign w:val="superscript"/>
        </w:rPr>
        <w:t>2</w:t>
      </w:r>
      <w:r w:rsidRPr="00770474">
        <w:rPr>
          <w:rFonts w:ascii="Book Antiqua" w:hAnsi="Book Antiqua" w:cs="Arial"/>
        </w:rPr>
        <w:t xml:space="preserve"> test of multi-group row lists with 6 groups. GD </w:t>
      </w:r>
      <w:r w:rsidR="00514D4E" w:rsidRPr="00770474">
        <w:rPr>
          <w:rFonts w:ascii="Book Antiqua" w:hAnsi="Book Antiqua" w:cs="Arial"/>
        </w:rPr>
        <w:t>h</w:t>
      </w:r>
      <w:r w:rsidRPr="00770474">
        <w:rPr>
          <w:rFonts w:ascii="Book Antiqua" w:hAnsi="Book Antiqua" w:cs="Arial"/>
        </w:rPr>
        <w:t xml:space="preserve">igh: Chronic atrophic gastritis rats treated with a high dosage of Granule </w:t>
      </w:r>
      <w:proofErr w:type="spellStart"/>
      <w:r w:rsidRPr="00770474">
        <w:rPr>
          <w:rFonts w:ascii="Book Antiqua" w:hAnsi="Book Antiqua" w:cs="Arial"/>
        </w:rPr>
        <w:t>Dendrobii</w:t>
      </w:r>
      <w:proofErr w:type="spellEnd"/>
      <w:r w:rsidRPr="00770474">
        <w:rPr>
          <w:rFonts w:ascii="Book Antiqua" w:hAnsi="Book Antiqua" w:cs="Arial"/>
        </w:rPr>
        <w:t xml:space="preserve">; GD </w:t>
      </w:r>
      <w:r w:rsidR="00514D4E" w:rsidRPr="00770474">
        <w:rPr>
          <w:rFonts w:ascii="Book Antiqua" w:hAnsi="Book Antiqua" w:cs="Arial"/>
        </w:rPr>
        <w:t>m</w:t>
      </w:r>
      <w:r w:rsidRPr="00770474">
        <w:rPr>
          <w:rFonts w:ascii="Book Antiqua" w:hAnsi="Book Antiqua" w:cs="Arial"/>
        </w:rPr>
        <w:t xml:space="preserve">edium: Chronic atrophic gastritis rats treated with a medium dosage of Granule </w:t>
      </w:r>
      <w:proofErr w:type="spellStart"/>
      <w:r w:rsidRPr="00770474">
        <w:rPr>
          <w:rFonts w:ascii="Book Antiqua" w:hAnsi="Book Antiqua" w:cs="Arial"/>
        </w:rPr>
        <w:t>Dendrobii</w:t>
      </w:r>
      <w:proofErr w:type="spellEnd"/>
      <w:r w:rsidRPr="00770474">
        <w:rPr>
          <w:rFonts w:ascii="Book Antiqua" w:hAnsi="Book Antiqua" w:cs="Arial"/>
        </w:rPr>
        <w:t xml:space="preserve">; GD </w:t>
      </w:r>
      <w:r w:rsidR="00514D4E" w:rsidRPr="00770474">
        <w:rPr>
          <w:rFonts w:ascii="Book Antiqua" w:hAnsi="Book Antiqua" w:cs="Arial"/>
        </w:rPr>
        <w:t>l</w:t>
      </w:r>
      <w:r w:rsidRPr="00770474">
        <w:rPr>
          <w:rFonts w:ascii="Book Antiqua" w:hAnsi="Book Antiqua" w:cs="Arial"/>
        </w:rPr>
        <w:t xml:space="preserve">ow: Chronic atrophic gastritis rats treated with low dosage of Granule </w:t>
      </w:r>
      <w:proofErr w:type="spellStart"/>
      <w:r w:rsidRPr="00770474">
        <w:rPr>
          <w:rFonts w:ascii="Book Antiqua" w:hAnsi="Book Antiqua" w:cs="Arial"/>
        </w:rPr>
        <w:t>Dendrobii</w:t>
      </w:r>
      <w:proofErr w:type="spellEnd"/>
      <w:r w:rsidRPr="00770474">
        <w:rPr>
          <w:rFonts w:ascii="Book Antiqua" w:hAnsi="Book Antiqua" w:cs="Arial"/>
        </w:rPr>
        <w:t xml:space="preserve">; YWS: Chronic atrophic gastritis rats treated with </w:t>
      </w:r>
      <w:proofErr w:type="spellStart"/>
      <w:r w:rsidRPr="00770474">
        <w:rPr>
          <w:rFonts w:ascii="Book Antiqua" w:hAnsi="Book Antiqua" w:cs="Arial"/>
        </w:rPr>
        <w:t>Yangweishu</w:t>
      </w:r>
      <w:proofErr w:type="spellEnd"/>
      <w:r w:rsidR="001E6CC5">
        <w:rPr>
          <w:rFonts w:ascii="Book Antiqua" w:hAnsi="Book Antiqua" w:cs="Arial"/>
        </w:rPr>
        <w:t xml:space="preserve">; </w:t>
      </w:r>
      <w:r w:rsidR="001E6CC5" w:rsidRPr="001E6CC5">
        <w:rPr>
          <w:rFonts w:ascii="Book Antiqua" w:hAnsi="Book Antiqua" w:cs="Arial"/>
        </w:rPr>
        <w:t>PCNA</w:t>
      </w:r>
      <w:r w:rsidR="001E6CC5">
        <w:rPr>
          <w:rFonts w:ascii="Book Antiqua" w:hAnsi="Book Antiqua" w:cs="Arial"/>
        </w:rPr>
        <w:t>:</w:t>
      </w:r>
      <w:r w:rsidR="001E6CC5" w:rsidRPr="001E6CC5">
        <w:rPr>
          <w:rFonts w:ascii="Book Antiqua" w:hAnsi="Book Antiqua" w:cs="Arial"/>
        </w:rPr>
        <w:t xml:space="preserve"> </w:t>
      </w:r>
      <w:r w:rsidR="001E6CC5" w:rsidRPr="00770474">
        <w:rPr>
          <w:rFonts w:ascii="Book Antiqua" w:eastAsia="Book Antiqua" w:hAnsi="Book Antiqua" w:cs="Book Antiqua"/>
          <w:color w:val="000000"/>
        </w:rPr>
        <w:t>Proliferating cell nuclear antigen</w:t>
      </w:r>
      <w:r w:rsidR="00DB580B">
        <w:rPr>
          <w:rFonts w:ascii="Book Antiqua" w:eastAsia="Book Antiqua" w:hAnsi="Book Antiqua" w:cs="Book Antiqua"/>
          <w:color w:val="000000"/>
        </w:rPr>
        <w:t>;</w:t>
      </w:r>
      <w:r w:rsidR="00DB580B" w:rsidRPr="00DB580B">
        <w:rPr>
          <w:rFonts w:ascii="Book Antiqua" w:eastAsia="Book Antiqua" w:hAnsi="Book Antiqua" w:cs="Book Antiqua"/>
          <w:color w:val="000000"/>
        </w:rPr>
        <w:t xml:space="preserve"> </w:t>
      </w:r>
      <w:r w:rsidR="00DB580B" w:rsidRPr="00DB580B">
        <w:rPr>
          <w:rFonts w:ascii="Book Antiqua" w:hAnsi="Book Antiqua" w:cs="Arial"/>
        </w:rPr>
        <w:t>Bcl-2: B-cell lymphoma-2</w:t>
      </w:r>
      <w:r w:rsidR="0079106F">
        <w:rPr>
          <w:rFonts w:ascii="Book Antiqua" w:hAnsi="Book Antiqua" w:cs="Arial"/>
        </w:rPr>
        <w:t xml:space="preserve">; </w:t>
      </w:r>
      <w:r w:rsidR="0079106F" w:rsidRPr="00770474">
        <w:rPr>
          <w:rFonts w:ascii="Book Antiqua" w:eastAsia="Book Antiqua" w:hAnsi="Book Antiqua" w:cs="Book Antiqua"/>
          <w:color w:val="000000"/>
        </w:rPr>
        <w:t>CAG</w:t>
      </w:r>
      <w:r w:rsidR="0079106F">
        <w:rPr>
          <w:rFonts w:ascii="Book Antiqua" w:eastAsia="Book Antiqua" w:hAnsi="Book Antiqua" w:cs="Book Antiqua"/>
          <w:color w:val="000000"/>
        </w:rPr>
        <w:t xml:space="preserve">: </w:t>
      </w:r>
      <w:r w:rsidR="0079106F" w:rsidRPr="00770474">
        <w:rPr>
          <w:rFonts w:ascii="Book Antiqua" w:eastAsia="Book Antiqua" w:hAnsi="Book Antiqua" w:cs="Book Antiqua"/>
          <w:color w:val="000000"/>
        </w:rPr>
        <w:t>Chronic atrophic gastritis</w:t>
      </w:r>
      <w:r w:rsidR="0079106F">
        <w:rPr>
          <w:rFonts w:ascii="Book Antiqua" w:eastAsia="Book Antiqua" w:hAnsi="Book Antiqua" w:cs="Book Antiqua"/>
          <w:color w:val="000000"/>
        </w:rPr>
        <w:t>.</w:t>
      </w:r>
    </w:p>
    <w:sectPr w:rsidR="00B730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A4BD5" w14:textId="77777777" w:rsidR="008E2E77" w:rsidRDefault="008E2E77" w:rsidP="00BF2BC2">
      <w:r>
        <w:separator/>
      </w:r>
    </w:p>
  </w:endnote>
  <w:endnote w:type="continuationSeparator" w:id="0">
    <w:p w14:paraId="04512674" w14:textId="77777777" w:rsidR="008E2E77" w:rsidRDefault="008E2E77" w:rsidP="00BF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272527"/>
      <w:docPartObj>
        <w:docPartGallery w:val="Page Numbers (Bottom of Page)"/>
        <w:docPartUnique/>
      </w:docPartObj>
    </w:sdtPr>
    <w:sdtContent>
      <w:sdt>
        <w:sdtPr>
          <w:id w:val="-1705238520"/>
          <w:docPartObj>
            <w:docPartGallery w:val="Page Numbers (Top of Page)"/>
            <w:docPartUnique/>
          </w:docPartObj>
        </w:sdtPr>
        <w:sdtContent>
          <w:p w14:paraId="7FDD924C" w14:textId="7ADA4687" w:rsidR="00BF2BC2" w:rsidRDefault="00BF2BC2" w:rsidP="00BF2BC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C685C">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C685C">
              <w:rPr>
                <w:b/>
                <w:bCs/>
                <w:noProof/>
              </w:rPr>
              <w:t>30</w:t>
            </w:r>
            <w:r>
              <w:rPr>
                <w:b/>
                <w:bCs/>
                <w:sz w:val="24"/>
                <w:szCs w:val="24"/>
              </w:rPr>
              <w:fldChar w:fldCharType="end"/>
            </w:r>
          </w:p>
        </w:sdtContent>
      </w:sdt>
    </w:sdtContent>
  </w:sdt>
  <w:p w14:paraId="52E53EA0" w14:textId="77777777" w:rsidR="00BF2BC2" w:rsidRDefault="00BF2B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C3074" w14:textId="77777777" w:rsidR="008E2E77" w:rsidRDefault="008E2E77" w:rsidP="00BF2BC2">
      <w:r>
        <w:separator/>
      </w:r>
    </w:p>
  </w:footnote>
  <w:footnote w:type="continuationSeparator" w:id="0">
    <w:p w14:paraId="62BABA66" w14:textId="77777777" w:rsidR="008E2E77" w:rsidRDefault="008E2E77" w:rsidP="00BF2BC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5E9"/>
    <w:rsid w:val="000318CA"/>
    <w:rsid w:val="0004069B"/>
    <w:rsid w:val="00044359"/>
    <w:rsid w:val="00047C18"/>
    <w:rsid w:val="00072392"/>
    <w:rsid w:val="0011541B"/>
    <w:rsid w:val="00120BF0"/>
    <w:rsid w:val="001A5036"/>
    <w:rsid w:val="001D2485"/>
    <w:rsid w:val="001E6CC5"/>
    <w:rsid w:val="0020468A"/>
    <w:rsid w:val="002239A5"/>
    <w:rsid w:val="002374BB"/>
    <w:rsid w:val="00287628"/>
    <w:rsid w:val="002A4678"/>
    <w:rsid w:val="002B2BFF"/>
    <w:rsid w:val="002E1729"/>
    <w:rsid w:val="003155B6"/>
    <w:rsid w:val="00316E1E"/>
    <w:rsid w:val="0032340A"/>
    <w:rsid w:val="003937E9"/>
    <w:rsid w:val="003B4CD5"/>
    <w:rsid w:val="003D2404"/>
    <w:rsid w:val="003D5CC3"/>
    <w:rsid w:val="00415178"/>
    <w:rsid w:val="004216DC"/>
    <w:rsid w:val="00482B71"/>
    <w:rsid w:val="0050090B"/>
    <w:rsid w:val="005035C0"/>
    <w:rsid w:val="00514D4E"/>
    <w:rsid w:val="0057735E"/>
    <w:rsid w:val="005A33D9"/>
    <w:rsid w:val="005B3EAC"/>
    <w:rsid w:val="006174BE"/>
    <w:rsid w:val="00626339"/>
    <w:rsid w:val="00642BBA"/>
    <w:rsid w:val="00655612"/>
    <w:rsid w:val="00655CAF"/>
    <w:rsid w:val="006A5253"/>
    <w:rsid w:val="006A5E90"/>
    <w:rsid w:val="006B1F39"/>
    <w:rsid w:val="006D31A3"/>
    <w:rsid w:val="00715067"/>
    <w:rsid w:val="00722F3A"/>
    <w:rsid w:val="00730A58"/>
    <w:rsid w:val="00770474"/>
    <w:rsid w:val="0079106F"/>
    <w:rsid w:val="007C2AB6"/>
    <w:rsid w:val="007E01A8"/>
    <w:rsid w:val="007E0A06"/>
    <w:rsid w:val="00840B07"/>
    <w:rsid w:val="00843D31"/>
    <w:rsid w:val="00872BD8"/>
    <w:rsid w:val="00892EC3"/>
    <w:rsid w:val="00896ABA"/>
    <w:rsid w:val="008A3EC6"/>
    <w:rsid w:val="008E2E77"/>
    <w:rsid w:val="008E5276"/>
    <w:rsid w:val="008E6E19"/>
    <w:rsid w:val="008F1127"/>
    <w:rsid w:val="00926EAE"/>
    <w:rsid w:val="00931D99"/>
    <w:rsid w:val="00937895"/>
    <w:rsid w:val="00960D4E"/>
    <w:rsid w:val="00961C59"/>
    <w:rsid w:val="009E12C4"/>
    <w:rsid w:val="00A05CA3"/>
    <w:rsid w:val="00A16301"/>
    <w:rsid w:val="00A35C5B"/>
    <w:rsid w:val="00A63D6A"/>
    <w:rsid w:val="00A77B3E"/>
    <w:rsid w:val="00A86285"/>
    <w:rsid w:val="00A87434"/>
    <w:rsid w:val="00A94C7C"/>
    <w:rsid w:val="00AA3964"/>
    <w:rsid w:val="00AC1C5E"/>
    <w:rsid w:val="00AF00A8"/>
    <w:rsid w:val="00B17143"/>
    <w:rsid w:val="00B4740F"/>
    <w:rsid w:val="00B56797"/>
    <w:rsid w:val="00B730B8"/>
    <w:rsid w:val="00BC2F73"/>
    <w:rsid w:val="00BC4A21"/>
    <w:rsid w:val="00BD5E77"/>
    <w:rsid w:val="00BF2BC2"/>
    <w:rsid w:val="00BF53B5"/>
    <w:rsid w:val="00C578DA"/>
    <w:rsid w:val="00C70D80"/>
    <w:rsid w:val="00CA1263"/>
    <w:rsid w:val="00CA2A55"/>
    <w:rsid w:val="00CC0925"/>
    <w:rsid w:val="00CD159B"/>
    <w:rsid w:val="00D0019C"/>
    <w:rsid w:val="00D05827"/>
    <w:rsid w:val="00D37FBE"/>
    <w:rsid w:val="00D75F5D"/>
    <w:rsid w:val="00D93F05"/>
    <w:rsid w:val="00DA0144"/>
    <w:rsid w:val="00DB580B"/>
    <w:rsid w:val="00DC18E5"/>
    <w:rsid w:val="00DC58EE"/>
    <w:rsid w:val="00DF4564"/>
    <w:rsid w:val="00E47C7F"/>
    <w:rsid w:val="00EC04A9"/>
    <w:rsid w:val="00EC1D86"/>
    <w:rsid w:val="00EF48FA"/>
    <w:rsid w:val="00F01DBD"/>
    <w:rsid w:val="00F27B92"/>
    <w:rsid w:val="00F96FBF"/>
    <w:rsid w:val="00FC685C"/>
    <w:rsid w:val="00FE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E0E4B"/>
  <w15:docId w15:val="{1C33FD28-9403-4538-8389-B17BC02C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F2BC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F2BC2"/>
    <w:rPr>
      <w:sz w:val="18"/>
      <w:szCs w:val="18"/>
    </w:rPr>
  </w:style>
  <w:style w:type="paragraph" w:styleId="a5">
    <w:name w:val="footer"/>
    <w:basedOn w:val="a"/>
    <w:link w:val="a6"/>
    <w:uiPriority w:val="99"/>
    <w:unhideWhenUsed/>
    <w:rsid w:val="00BF2BC2"/>
    <w:pPr>
      <w:tabs>
        <w:tab w:val="center" w:pos="4153"/>
        <w:tab w:val="right" w:pos="8306"/>
      </w:tabs>
      <w:snapToGrid w:val="0"/>
    </w:pPr>
    <w:rPr>
      <w:sz w:val="18"/>
      <w:szCs w:val="18"/>
    </w:rPr>
  </w:style>
  <w:style w:type="character" w:customStyle="1" w:styleId="a6">
    <w:name w:val="页脚 字符"/>
    <w:basedOn w:val="a0"/>
    <w:link w:val="a5"/>
    <w:uiPriority w:val="99"/>
    <w:rsid w:val="00BF2BC2"/>
    <w:rPr>
      <w:sz w:val="18"/>
      <w:szCs w:val="18"/>
    </w:rPr>
  </w:style>
  <w:style w:type="character" w:styleId="a7">
    <w:name w:val="annotation reference"/>
    <w:basedOn w:val="a0"/>
    <w:semiHidden/>
    <w:unhideWhenUsed/>
    <w:rsid w:val="00482B71"/>
    <w:rPr>
      <w:sz w:val="21"/>
      <w:szCs w:val="21"/>
    </w:rPr>
  </w:style>
  <w:style w:type="paragraph" w:styleId="a8">
    <w:name w:val="annotation text"/>
    <w:basedOn w:val="a"/>
    <w:link w:val="a9"/>
    <w:semiHidden/>
    <w:unhideWhenUsed/>
    <w:rsid w:val="00482B71"/>
  </w:style>
  <w:style w:type="character" w:customStyle="1" w:styleId="a9">
    <w:name w:val="批注文字 字符"/>
    <w:basedOn w:val="a0"/>
    <w:link w:val="a8"/>
    <w:semiHidden/>
    <w:rsid w:val="00482B71"/>
    <w:rPr>
      <w:sz w:val="24"/>
      <w:szCs w:val="24"/>
    </w:rPr>
  </w:style>
  <w:style w:type="paragraph" w:styleId="aa">
    <w:name w:val="annotation subject"/>
    <w:basedOn w:val="a8"/>
    <w:next w:val="a8"/>
    <w:link w:val="ab"/>
    <w:semiHidden/>
    <w:unhideWhenUsed/>
    <w:rsid w:val="00482B71"/>
    <w:rPr>
      <w:b/>
      <w:bCs/>
    </w:rPr>
  </w:style>
  <w:style w:type="character" w:customStyle="1" w:styleId="ab">
    <w:name w:val="批注主题 字符"/>
    <w:basedOn w:val="a9"/>
    <w:link w:val="aa"/>
    <w:semiHidden/>
    <w:rsid w:val="00482B71"/>
    <w:rPr>
      <w:b/>
      <w:bCs/>
      <w:sz w:val="24"/>
      <w:szCs w:val="24"/>
    </w:rPr>
  </w:style>
  <w:style w:type="paragraph" w:styleId="ac">
    <w:name w:val="Balloon Text"/>
    <w:basedOn w:val="a"/>
    <w:link w:val="ad"/>
    <w:rsid w:val="00482B71"/>
    <w:rPr>
      <w:sz w:val="18"/>
      <w:szCs w:val="18"/>
    </w:rPr>
  </w:style>
  <w:style w:type="character" w:customStyle="1" w:styleId="ad">
    <w:name w:val="批注框文本 字符"/>
    <w:basedOn w:val="a0"/>
    <w:link w:val="ac"/>
    <w:rsid w:val="00482B71"/>
    <w:rPr>
      <w:sz w:val="18"/>
      <w:szCs w:val="18"/>
    </w:rPr>
  </w:style>
  <w:style w:type="paragraph" w:styleId="ae">
    <w:name w:val="Revision"/>
    <w:hidden/>
    <w:uiPriority w:val="99"/>
    <w:semiHidden/>
    <w:rsid w:val="003155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C93F0-E82D-4E2A-9441-10C89926F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7164</Words>
  <Characters>40835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Wu</dc:creator>
  <cp:lastModifiedBy>Liansheng</cp:lastModifiedBy>
  <cp:revision>2</cp:revision>
  <dcterms:created xsi:type="dcterms:W3CDTF">2022-08-05T06:38:00Z</dcterms:created>
  <dcterms:modified xsi:type="dcterms:W3CDTF">2022-08-05T06:38:00Z</dcterms:modified>
</cp:coreProperties>
</file>