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A7AA8" w14:textId="284C955F" w:rsidR="00A77B3E" w:rsidRDefault="001D7551">
      <w:pPr>
        <w:spacing w:line="360" w:lineRule="auto"/>
        <w:jc w:val="both"/>
      </w:pPr>
      <w:r>
        <w:rPr>
          <w:rFonts w:ascii="Book Antiqua" w:eastAsia="Book Antiqua" w:hAnsi="Book Antiqua" w:cs="Book Antiqua"/>
          <w:b/>
          <w:color w:val="000000"/>
        </w:rPr>
        <w:t>Name</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9364A4">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9364A4">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9364A4">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9364A4">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9364A4">
        <w:rPr>
          <w:rFonts w:ascii="Book Antiqua" w:eastAsia="Book Antiqua" w:hAnsi="Book Antiqua" w:cs="Book Antiqua"/>
          <w:i/>
          <w:color w:val="000000"/>
        </w:rPr>
        <w:t xml:space="preserve"> </w:t>
      </w:r>
      <w:r>
        <w:rPr>
          <w:rFonts w:ascii="Book Antiqua" w:eastAsia="Book Antiqua" w:hAnsi="Book Antiqua" w:cs="Book Antiqua"/>
          <w:i/>
          <w:color w:val="000000"/>
        </w:rPr>
        <w:t>Oncology</w:t>
      </w:r>
    </w:p>
    <w:p w14:paraId="3CC07C89" w14:textId="6A466FB1" w:rsidR="00A77B3E" w:rsidRDefault="001D7551">
      <w:pPr>
        <w:spacing w:line="360" w:lineRule="auto"/>
        <w:jc w:val="both"/>
        <w:rPr>
          <w:lang w:eastAsia="zh-CN"/>
        </w:rPr>
      </w:pPr>
      <w:r>
        <w:rPr>
          <w:rFonts w:ascii="Book Antiqua" w:eastAsia="Book Antiqua" w:hAnsi="Book Antiqua" w:cs="Book Antiqua"/>
          <w:b/>
          <w:color w:val="000000"/>
        </w:rPr>
        <w:t>Manuscript</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76232</w:t>
      </w:r>
    </w:p>
    <w:p w14:paraId="3F767733" w14:textId="6A3E603E" w:rsidR="00A77B3E" w:rsidRDefault="001D7551">
      <w:pPr>
        <w:spacing w:line="360" w:lineRule="auto"/>
        <w:jc w:val="both"/>
      </w:pPr>
      <w:r>
        <w:rPr>
          <w:rFonts w:ascii="Book Antiqua" w:eastAsia="Book Antiqua" w:hAnsi="Book Antiqua" w:cs="Book Antiqua"/>
          <w:b/>
          <w:color w:val="000000"/>
        </w:rPr>
        <w:t>Manuscript</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3EC7BACA" w14:textId="77777777" w:rsidR="00A77B3E" w:rsidRDefault="00A77B3E">
      <w:pPr>
        <w:spacing w:line="360" w:lineRule="auto"/>
        <w:jc w:val="both"/>
        <w:rPr>
          <w:lang w:eastAsia="zh-CN"/>
        </w:rPr>
      </w:pPr>
    </w:p>
    <w:p w14:paraId="0F55BA5E" w14:textId="4052D8BD" w:rsidR="00A77B3E" w:rsidRDefault="001D7551">
      <w:pPr>
        <w:spacing w:line="360" w:lineRule="auto"/>
        <w:jc w:val="both"/>
      </w:pPr>
      <w:bookmarkStart w:id="0" w:name="OLE_LINK15"/>
      <w:bookmarkStart w:id="1" w:name="OLE_LINK16"/>
      <w:r>
        <w:rPr>
          <w:rFonts w:ascii="Book Antiqua" w:eastAsia="Book Antiqua" w:hAnsi="Book Antiqua" w:cs="Book Antiqua"/>
          <w:b/>
          <w:bCs/>
          <w:color w:val="000000"/>
        </w:rPr>
        <w:t>Lymph</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node</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regression</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grading</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locally</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advanced</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rectal</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cancer</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treated</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neoadjuvant</w:t>
      </w:r>
      <w:r w:rsidR="009364A4">
        <w:rPr>
          <w:rFonts w:ascii="Book Antiqua" w:eastAsia="Book Antiqua" w:hAnsi="Book Antiqua" w:cs="Book Antiqua"/>
          <w:b/>
          <w:bCs/>
          <w:color w:val="000000"/>
        </w:rPr>
        <w:t xml:space="preserve"> </w:t>
      </w:r>
      <w:r>
        <w:rPr>
          <w:rFonts w:ascii="Book Antiqua" w:eastAsia="Book Antiqua" w:hAnsi="Book Antiqua" w:cs="Book Antiqua"/>
          <w:b/>
          <w:bCs/>
          <w:color w:val="000000"/>
        </w:rPr>
        <w:t>chemoradiotherapy</w:t>
      </w:r>
    </w:p>
    <w:bookmarkEnd w:id="0"/>
    <w:bookmarkEnd w:id="1"/>
    <w:p w14:paraId="66DB5999" w14:textId="77777777" w:rsidR="00A77B3E" w:rsidRDefault="00A77B3E">
      <w:pPr>
        <w:spacing w:line="360" w:lineRule="auto"/>
        <w:jc w:val="both"/>
      </w:pPr>
    </w:p>
    <w:p w14:paraId="0120FF3B" w14:textId="10440EFE" w:rsidR="008C73F3" w:rsidRPr="007913A1" w:rsidRDefault="008C73F3" w:rsidP="008C73F3">
      <w:pPr>
        <w:spacing w:line="360" w:lineRule="auto"/>
        <w:jc w:val="both"/>
        <w:rPr>
          <w:rFonts w:ascii="Book Antiqua" w:hAnsi="Book Antiqua"/>
        </w:rPr>
      </w:pPr>
      <w:r>
        <w:rPr>
          <w:rFonts w:ascii="Book Antiqua" w:eastAsia="Book Antiqua" w:hAnsi="Book Antiqua" w:cs="Book Antiqua"/>
          <w:color w:val="000000"/>
        </w:rPr>
        <w:t>H</w:t>
      </w:r>
      <w:r>
        <w:rPr>
          <w:rFonts w:ascii="Book Antiqua" w:eastAsia="Book Antiqua" w:hAnsi="Book Antiqua" w:cs="Book Antiqua" w:hint="eastAsia"/>
          <w:color w:val="000000"/>
          <w:lang w:eastAsia="zh-CN"/>
        </w:rPr>
        <w:t>e</w:t>
      </w:r>
      <w:r w:rsidR="009364A4">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L</w:t>
      </w:r>
      <w:r w:rsidR="009364A4">
        <w:rPr>
          <w:rFonts w:ascii="Book Antiqua" w:eastAsia="Book Antiqua" w:hAnsi="Book Antiqua" w:cs="Book Antiqua" w:hint="eastAsia"/>
          <w:color w:val="000000"/>
          <w:lang w:eastAsia="zh-CN"/>
        </w:rPr>
        <w:t xml:space="preserve"> </w:t>
      </w:r>
      <w:r w:rsidRPr="00F82FAE">
        <w:rPr>
          <w:rFonts w:ascii="Book Antiqua" w:eastAsia="Book Antiqua" w:hAnsi="Book Antiqua" w:cs="Book Antiqua" w:hint="eastAsia"/>
          <w:i/>
          <w:iCs/>
          <w:color w:val="000000"/>
          <w:lang w:eastAsia="zh-CN"/>
        </w:rPr>
        <w:t>e</w:t>
      </w:r>
      <w:r w:rsidRPr="00F82FAE">
        <w:rPr>
          <w:rFonts w:ascii="Book Antiqua" w:eastAsia="Book Antiqua" w:hAnsi="Book Antiqua" w:cs="Book Antiqua"/>
          <w:i/>
          <w:iCs/>
          <w:color w:val="000000"/>
          <w:lang w:eastAsia="zh-CN"/>
        </w:rPr>
        <w:t>t</w:t>
      </w:r>
      <w:r w:rsidR="009364A4">
        <w:rPr>
          <w:rFonts w:ascii="Book Antiqua" w:eastAsia="Book Antiqua" w:hAnsi="Book Antiqua" w:cs="Book Antiqua"/>
          <w:i/>
          <w:iCs/>
          <w:color w:val="000000"/>
          <w:lang w:eastAsia="zh-CN"/>
        </w:rPr>
        <w:t xml:space="preserve"> </w:t>
      </w:r>
      <w:r w:rsidRPr="00F82FAE">
        <w:rPr>
          <w:rFonts w:ascii="Book Antiqua" w:eastAsia="Book Antiqua" w:hAnsi="Book Antiqua" w:cs="Book Antiqua"/>
          <w:i/>
          <w:iCs/>
          <w:color w:val="000000"/>
          <w:lang w:eastAsia="zh-CN"/>
        </w:rPr>
        <w:t>al</w:t>
      </w:r>
      <w:r>
        <w:rPr>
          <w:rFonts w:ascii="Book Antiqua" w:eastAsia="Book Antiqua" w:hAnsi="Book Antiqua" w:cs="Book Antiqua"/>
          <w:color w:val="000000"/>
          <w:lang w:eastAsia="zh-CN"/>
        </w:rPr>
        <w:t>.</w:t>
      </w:r>
      <w:r w:rsidR="009364A4">
        <w:rPr>
          <w:rFonts w:ascii="Book Antiqua" w:eastAsia="Book Antiqua" w:hAnsi="Book Antiqua" w:cs="Book Antiqua"/>
          <w:color w:val="000000"/>
          <w:lang w:eastAsia="zh-CN"/>
        </w:rPr>
        <w:t xml:space="preserve"> </w:t>
      </w:r>
      <w:r w:rsidRPr="007913A1">
        <w:rPr>
          <w:rFonts w:ascii="Book Antiqua" w:eastAsia="Book Antiqua" w:hAnsi="Book Antiqua" w:cs="Book Antiqua"/>
          <w:color w:val="000000"/>
        </w:rPr>
        <w:t>Review</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w:t>
      </w:r>
      <w:r w:rsidRPr="007913A1">
        <w:rPr>
          <w:rFonts w:ascii="Book Antiqua" w:eastAsia="Book Antiqua" w:hAnsi="Book Antiqua" w:cs="Book Antiqua"/>
          <w:color w:val="000000"/>
        </w:rPr>
        <w:t>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p>
    <w:p w14:paraId="69EC32ED" w14:textId="77777777" w:rsidR="008C73F3" w:rsidRPr="007913A1" w:rsidRDefault="008C73F3" w:rsidP="008C73F3">
      <w:pPr>
        <w:spacing w:line="360" w:lineRule="auto"/>
        <w:jc w:val="both"/>
        <w:rPr>
          <w:rFonts w:ascii="Book Antiqua" w:hAnsi="Book Antiqua"/>
          <w:lang w:eastAsia="zh-CN"/>
        </w:rPr>
      </w:pPr>
    </w:p>
    <w:p w14:paraId="256AACA8" w14:textId="4366650C"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color w:val="000000"/>
        </w:rPr>
        <w:t>Lei</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Juan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Xiao,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Zheng,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Lei</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Zhong,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Qian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Peng</w:t>
      </w:r>
    </w:p>
    <w:p w14:paraId="086E5FF5" w14:textId="77777777" w:rsidR="008C73F3" w:rsidRPr="007913A1" w:rsidRDefault="008C73F3" w:rsidP="008C73F3">
      <w:pPr>
        <w:spacing w:line="360" w:lineRule="auto"/>
        <w:jc w:val="both"/>
        <w:rPr>
          <w:rFonts w:ascii="Book Antiqua" w:hAnsi="Book Antiqua"/>
        </w:rPr>
      </w:pPr>
    </w:p>
    <w:p w14:paraId="0D63F2F4" w14:textId="034FB1D6"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Lei</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He,</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Juan</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Xiao,</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School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Medicine,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University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Electronic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Technology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611731,</w:t>
      </w:r>
      <w:r w:rsidR="009364A4">
        <w:rPr>
          <w:rFonts w:ascii="Book Antiqua" w:eastAsia="Book Antiqua" w:hAnsi="Book Antiqua" w:cs="Book Antiqua"/>
          <w:color w:val="000000"/>
        </w:rPr>
        <w:t xml:space="preserve"> </w:t>
      </w:r>
      <w:bookmarkStart w:id="2" w:name="OLE_LINK4255"/>
      <w:bookmarkStart w:id="3" w:name="OLE_LINK4256"/>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bookmarkEnd w:id="2"/>
      <w:bookmarkEnd w:id="3"/>
      <w:r w:rsidRPr="007913A1">
        <w:rPr>
          <w:rFonts w:ascii="Book Antiqua" w:eastAsia="Book Antiqua" w:hAnsi="Book Antiqua" w:cs="Book Antiqua"/>
          <w:color w:val="000000"/>
        </w:rPr>
        <w:t>China</w:t>
      </w:r>
    </w:p>
    <w:p w14:paraId="4E6C2FEA" w14:textId="77777777" w:rsidR="008C73F3" w:rsidRPr="007913A1" w:rsidRDefault="008C73F3" w:rsidP="008C73F3">
      <w:pPr>
        <w:spacing w:line="360" w:lineRule="auto"/>
        <w:jc w:val="both"/>
        <w:rPr>
          <w:rFonts w:ascii="Book Antiqua" w:hAnsi="Book Antiqua"/>
          <w:lang w:eastAsia="zh-CN"/>
        </w:rPr>
      </w:pPr>
    </w:p>
    <w:p w14:paraId="27770378" w14:textId="5FBEF0B7"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Ping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Zheng,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Department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Hospital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&amp;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Institute,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School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Medicine,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University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Electronic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Technology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610041,</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p>
    <w:p w14:paraId="1BCCD5CF" w14:textId="77777777" w:rsidR="008C73F3" w:rsidRPr="007913A1" w:rsidRDefault="008C73F3" w:rsidP="008C73F3">
      <w:pPr>
        <w:spacing w:line="360" w:lineRule="auto"/>
        <w:jc w:val="both"/>
        <w:rPr>
          <w:rFonts w:ascii="Book Antiqua" w:hAnsi="Book Antiqua"/>
        </w:rPr>
      </w:pPr>
    </w:p>
    <w:p w14:paraId="1C33170E" w14:textId="1FE3164A"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Lei</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Zhong,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Personalized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Drug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Key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Laboratory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Academy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Medical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Provincial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People’s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Hospital,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610072,</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p>
    <w:p w14:paraId="6F08380B" w14:textId="77777777" w:rsidR="008C73F3" w:rsidRPr="007913A1" w:rsidRDefault="008C73F3" w:rsidP="008C73F3">
      <w:pPr>
        <w:spacing w:line="360" w:lineRule="auto"/>
        <w:jc w:val="both"/>
        <w:rPr>
          <w:rFonts w:ascii="Book Antiqua" w:hAnsi="Book Antiqua"/>
        </w:rPr>
      </w:pPr>
    </w:p>
    <w:p w14:paraId="295AF489" w14:textId="3C3CA371"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Qian</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Peng,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Radiation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Hospital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&amp;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Institute,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School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Medicine,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University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Electronic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Technology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610041,</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p>
    <w:p w14:paraId="2163ED09" w14:textId="77777777" w:rsidR="008C73F3" w:rsidRPr="007913A1" w:rsidRDefault="008C73F3" w:rsidP="008C73F3">
      <w:pPr>
        <w:spacing w:line="360" w:lineRule="auto"/>
        <w:jc w:val="both"/>
        <w:rPr>
          <w:rFonts w:ascii="Book Antiqua" w:hAnsi="Book Antiqua"/>
        </w:rPr>
      </w:pPr>
    </w:p>
    <w:p w14:paraId="11892DC4" w14:textId="65E6CDA2"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Author</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contributions:</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literature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review</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wrote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paper;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Xiao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J</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Zhong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w:t>
      </w:r>
      <w:r w:rsidR="009364A4">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and</w:t>
      </w:r>
      <w:r w:rsidR="009364A4">
        <w:rPr>
          <w:rFonts w:ascii="Book Antiqua" w:eastAsia="Book Antiqua" w:hAnsi="Book Antiqua" w:cs="Book Antiqua"/>
          <w:color w:val="000000"/>
          <w:lang w:eastAsia="zh-CN"/>
        </w:rPr>
        <w:t xml:space="preserve"> </w:t>
      </w:r>
      <w:r w:rsidRPr="007913A1">
        <w:rPr>
          <w:rFonts w:ascii="Book Antiqua" w:eastAsia="Book Antiqua" w:hAnsi="Book Antiqua" w:cs="Book Antiqua"/>
          <w:color w:val="000000"/>
        </w:rPr>
        <w:t>Zheng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collected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Pr="007913A1">
        <w:rPr>
          <w:rFonts w:ascii="Book Antiqua" w:eastAsia="Book Antiqua" w:hAnsi="Book Antiqua" w:cs="Book Antiqua"/>
          <w:color w:val="000000"/>
        </w:rPr>
        <w:t>ll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authors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read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approved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final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manuscript.</w:t>
      </w:r>
    </w:p>
    <w:p w14:paraId="56AD7438" w14:textId="77777777" w:rsidR="008C73F3" w:rsidRPr="007913A1" w:rsidRDefault="008C73F3" w:rsidP="008C73F3">
      <w:pPr>
        <w:spacing w:line="360" w:lineRule="auto"/>
        <w:jc w:val="both"/>
        <w:rPr>
          <w:rFonts w:ascii="Book Antiqua" w:hAnsi="Book Antiqua"/>
        </w:rPr>
      </w:pPr>
    </w:p>
    <w:p w14:paraId="57507523" w14:textId="24112196"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lastRenderedPageBreak/>
        <w:t>Supported</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by</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Technology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Project,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w:t>
      </w:r>
      <w:r w:rsidR="009364A4">
        <w:rPr>
          <w:rFonts w:ascii="Book Antiqua" w:eastAsia="Book Antiqua" w:hAnsi="Book Antiqua" w:cs="Book Antiqua"/>
          <w:color w:val="000000"/>
          <w:lang w:eastAsia="zh-CN"/>
        </w:rPr>
        <w:t xml:space="preserve"> </w:t>
      </w:r>
      <w:r w:rsidRPr="007913A1">
        <w:rPr>
          <w:rFonts w:ascii="Book Antiqua" w:eastAsia="Book Antiqua" w:hAnsi="Book Antiqua" w:cs="Book Antiqua"/>
          <w:color w:val="000000"/>
        </w:rPr>
        <w:t>2021-YF05-01484-SN;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Excellent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Youth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Foundation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Project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Hospital,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w:t>
      </w:r>
      <w:r w:rsidR="009364A4">
        <w:rPr>
          <w:rFonts w:ascii="Book Antiqua" w:eastAsia="Book Antiqua" w:hAnsi="Book Antiqua" w:cs="Book Antiqua"/>
          <w:color w:val="000000"/>
          <w:lang w:eastAsia="zh-CN"/>
        </w:rPr>
        <w:t xml:space="preserve"> </w:t>
      </w:r>
      <w:r w:rsidRPr="007913A1">
        <w:rPr>
          <w:rFonts w:ascii="Book Antiqua" w:eastAsia="Book Antiqua" w:hAnsi="Book Antiqua" w:cs="Book Antiqua"/>
          <w:color w:val="000000"/>
        </w:rPr>
        <w:t>YB2021037;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Foundation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Project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Health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Commission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w:t>
      </w:r>
      <w:r>
        <w:rPr>
          <w:rFonts w:ascii="Book Antiqua" w:eastAsia="Book Antiqua" w:hAnsi="Book Antiqua" w:cs="Book Antiqua" w:hint="eastAsia"/>
          <w:color w:val="000000"/>
          <w:lang w:eastAsia="zh-CN"/>
        </w:rPr>
        <w:t>o</w:t>
      </w:r>
      <w:r>
        <w:rPr>
          <w:rFonts w:ascii="Book Antiqua" w:eastAsia="Book Antiqua" w:hAnsi="Book Antiqua" w:cs="Book Antiqua"/>
          <w:color w:val="000000"/>
          <w:lang w:eastAsia="zh-CN"/>
        </w:rPr>
        <w:t>.</w:t>
      </w:r>
      <w:r w:rsidR="009364A4">
        <w:rPr>
          <w:rFonts w:ascii="Book Antiqua" w:eastAsia="Book Antiqua" w:hAnsi="Book Antiqua" w:cs="Book Antiqua"/>
          <w:color w:val="000000"/>
          <w:lang w:eastAsia="zh-CN"/>
        </w:rPr>
        <w:t xml:space="preserve"> </w:t>
      </w:r>
      <w:r w:rsidRPr="007913A1">
        <w:rPr>
          <w:rFonts w:ascii="Book Antiqua" w:eastAsia="Book Antiqua" w:hAnsi="Book Antiqua" w:cs="Book Antiqua"/>
          <w:color w:val="000000"/>
        </w:rPr>
        <w:t>20PJ112.</w:t>
      </w:r>
    </w:p>
    <w:p w14:paraId="44AAB607" w14:textId="77777777" w:rsidR="008C73F3" w:rsidRPr="007913A1" w:rsidRDefault="008C73F3" w:rsidP="008C73F3">
      <w:pPr>
        <w:spacing w:line="360" w:lineRule="auto"/>
        <w:jc w:val="both"/>
        <w:rPr>
          <w:rFonts w:ascii="Book Antiqua" w:hAnsi="Book Antiqua"/>
        </w:rPr>
      </w:pPr>
    </w:p>
    <w:p w14:paraId="6415FD1D" w14:textId="71BF825C" w:rsidR="008C73F3" w:rsidRPr="00F44DA8" w:rsidRDefault="008C73F3" w:rsidP="008C73F3">
      <w:pPr>
        <w:spacing w:line="360" w:lineRule="auto"/>
        <w:jc w:val="both"/>
        <w:rPr>
          <w:rFonts w:ascii="Book Antiqua" w:eastAsia="Book Antiqua" w:hAnsi="Book Antiqua" w:cs="Book Antiqua"/>
          <w:b/>
          <w:bCs/>
          <w:color w:val="000000"/>
        </w:rPr>
      </w:pPr>
      <w:r w:rsidRPr="007913A1">
        <w:rPr>
          <w:rFonts w:ascii="Book Antiqua" w:eastAsia="Book Antiqua" w:hAnsi="Book Antiqua" w:cs="Book Antiqua"/>
          <w:b/>
          <w:bCs/>
          <w:color w:val="000000"/>
        </w:rPr>
        <w:t>Corresponding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author:</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Qian</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Peng,</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MD,</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PhD,</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Associate</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Chief</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Physician,</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Doctor,</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Radiation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Hospital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&amp;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Institute,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School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Medicine,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University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Electronic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Technology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del w:id="4" w:author="jiaping yan" w:date="2022-07-07T08:55:00Z">
        <w:r w:rsidRPr="007913A1" w:rsidDel="00813DCE">
          <w:rPr>
            <w:rFonts w:ascii="Book Antiqua" w:eastAsia="Book Antiqua" w:hAnsi="Book Antiqua" w:cs="Book Antiqua"/>
            <w:color w:val="000000"/>
          </w:rPr>
          <w:delText>44</w:delText>
        </w:r>
        <w:r w:rsidR="009364A4" w:rsidDel="00813DCE">
          <w:rPr>
            <w:rFonts w:ascii="Book Antiqua" w:eastAsia="Book Antiqua" w:hAnsi="Book Antiqua" w:cs="Book Antiqua"/>
            <w:color w:val="000000"/>
          </w:rPr>
          <w:delText xml:space="preserve"> </w:delText>
        </w:r>
      </w:del>
      <w:ins w:id="5" w:author="jiaping yan" w:date="2022-07-07T08:55:00Z">
        <w:r w:rsidR="00813DCE">
          <w:rPr>
            <w:rFonts w:ascii="Book Antiqua" w:eastAsia="Book Antiqua" w:hAnsi="Book Antiqua" w:cs="Book Antiqua"/>
            <w:color w:val="000000"/>
          </w:rPr>
          <w:t>55</w:t>
        </w:r>
        <w:r w:rsidR="00813DCE">
          <w:rPr>
            <w:rFonts w:ascii="Book Antiqua" w:eastAsia="Book Antiqua" w:hAnsi="Book Antiqua" w:cs="Book Antiqua"/>
            <w:color w:val="000000"/>
          </w:rPr>
          <w:t xml:space="preserve"> </w:t>
        </w:r>
      </w:ins>
      <w:r w:rsidRPr="007913A1">
        <w:rPr>
          <w:rFonts w:ascii="Book Antiqua" w:eastAsia="Book Antiqua" w:hAnsi="Book Antiqua" w:cs="Book Antiqua"/>
          <w:color w:val="000000"/>
        </w:rPr>
        <w:t>Section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Renmin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South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Road,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Chengdu</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610041,</w:t>
      </w:r>
      <w:r w:rsidR="009364A4">
        <w:rPr>
          <w:rFonts w:ascii="Book Antiqua" w:eastAsia="Book Antiqua" w:hAnsi="Book Antiqua" w:cs="Book Antiqua"/>
          <w:color w:val="000000"/>
        </w:rPr>
        <w:t xml:space="preserve"> </w:t>
      </w:r>
      <w:bookmarkStart w:id="6" w:name="OLE_LINK4476"/>
      <w:bookmarkStart w:id="7" w:name="OLE_LINK4477"/>
      <w:r w:rsidRPr="007913A1">
        <w:rPr>
          <w:rFonts w:ascii="Book Antiqua" w:eastAsia="Book Antiqua" w:hAnsi="Book Antiqua" w:cs="Book Antiqua"/>
          <w:color w:val="000000"/>
        </w:rPr>
        <w:t>Sichuan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Province</w:t>
      </w:r>
      <w:bookmarkEnd w:id="6"/>
      <w:bookmarkEnd w:id="7"/>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China</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pengqian0522@163.com</w:t>
      </w:r>
    </w:p>
    <w:p w14:paraId="3A9C21D2" w14:textId="77777777" w:rsidR="008C73F3" w:rsidRPr="007913A1" w:rsidRDefault="008C73F3" w:rsidP="008C73F3">
      <w:pPr>
        <w:spacing w:line="360" w:lineRule="auto"/>
        <w:jc w:val="both"/>
        <w:rPr>
          <w:rFonts w:ascii="Book Antiqua" w:hAnsi="Book Antiqua"/>
        </w:rPr>
      </w:pPr>
    </w:p>
    <w:p w14:paraId="12CA386E" w14:textId="5EC6E50E"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Received:</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color w:val="000000"/>
        </w:rPr>
        <w:t>March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8,</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2022</w:t>
      </w:r>
    </w:p>
    <w:p w14:paraId="72E37DD8" w14:textId="744AA308"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Revised:</w:t>
      </w:r>
      <w:r w:rsidR="009364A4">
        <w:rPr>
          <w:rFonts w:ascii="Book Antiqua" w:eastAsia="Book Antiqua" w:hAnsi="Book Antiqua" w:cs="Book Antiqua"/>
          <w:b/>
          <w:bCs/>
          <w:color w:val="000000"/>
        </w:rPr>
        <w:t xml:space="preserve"> </w:t>
      </w:r>
      <w:r w:rsidRPr="00F44DA8">
        <w:rPr>
          <w:rFonts w:ascii="Book Antiqua" w:eastAsia="Book Antiqua" w:hAnsi="Book Antiqua" w:cs="Book Antiqua"/>
          <w:color w:val="000000"/>
        </w:rPr>
        <w:t>April</w:t>
      </w:r>
      <w:r w:rsidR="009364A4">
        <w:rPr>
          <w:rFonts w:ascii="Book Antiqua" w:eastAsia="Book Antiqua" w:hAnsi="Book Antiqua" w:cs="Book Antiqua"/>
          <w:color w:val="000000"/>
        </w:rPr>
        <w:t xml:space="preserve"> </w:t>
      </w:r>
      <w:r w:rsidRPr="00F44DA8">
        <w:rPr>
          <w:rFonts w:ascii="Book Antiqua" w:eastAsia="Book Antiqua" w:hAnsi="Book Antiqua" w:cs="Book Antiqua"/>
          <w:color w:val="000000"/>
        </w:rPr>
        <w:t>30,</w:t>
      </w:r>
      <w:r w:rsidR="009364A4">
        <w:rPr>
          <w:rFonts w:ascii="Book Antiqua" w:eastAsia="Book Antiqua" w:hAnsi="Book Antiqua" w:cs="Book Antiqua"/>
          <w:color w:val="000000"/>
        </w:rPr>
        <w:t xml:space="preserve"> </w:t>
      </w:r>
      <w:r w:rsidRPr="00F44DA8">
        <w:rPr>
          <w:rFonts w:ascii="Book Antiqua" w:eastAsia="Book Antiqua" w:hAnsi="Book Antiqua" w:cs="Book Antiqua"/>
          <w:color w:val="000000"/>
        </w:rPr>
        <w:t>2022</w:t>
      </w:r>
    </w:p>
    <w:p w14:paraId="1C5FB5EA" w14:textId="46E42F5E"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Accepted:</w:t>
      </w:r>
      <w:r w:rsidR="009364A4">
        <w:rPr>
          <w:rFonts w:ascii="Book Antiqua" w:eastAsia="Book Antiqua" w:hAnsi="Book Antiqua" w:cs="Book Antiqua"/>
          <w:b/>
          <w:bCs/>
          <w:color w:val="000000"/>
        </w:rPr>
        <w:t xml:space="preserve"> </w:t>
      </w:r>
      <w:ins w:id="8" w:author="Liansheng" w:date="2022-07-06T05:59:00Z">
        <w:r w:rsidR="00D06279" w:rsidRPr="00D06279">
          <w:rPr>
            <w:rFonts w:ascii="Book Antiqua" w:eastAsia="Book Antiqua" w:hAnsi="Book Antiqua" w:cs="Book Antiqua"/>
            <w:b/>
            <w:bCs/>
            <w:color w:val="000000"/>
          </w:rPr>
          <w:t>July 6, 2022</w:t>
        </w:r>
      </w:ins>
    </w:p>
    <w:p w14:paraId="1ED2A1F5" w14:textId="28A1F634"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Published</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online:</w:t>
      </w:r>
      <w:r w:rsidR="009364A4">
        <w:rPr>
          <w:rFonts w:ascii="Book Antiqua" w:eastAsia="Book Antiqua" w:hAnsi="Book Antiqua" w:cs="Book Antiqua"/>
          <w:b/>
          <w:bCs/>
          <w:color w:val="000000"/>
        </w:rPr>
        <w:t xml:space="preserve"> </w:t>
      </w:r>
    </w:p>
    <w:p w14:paraId="119C0694" w14:textId="77777777" w:rsidR="008C73F3" w:rsidRPr="007913A1" w:rsidRDefault="008C73F3" w:rsidP="008C73F3">
      <w:pPr>
        <w:spacing w:line="360" w:lineRule="auto"/>
        <w:jc w:val="both"/>
        <w:rPr>
          <w:rFonts w:ascii="Book Antiqua" w:hAnsi="Book Antiqua"/>
        </w:rPr>
        <w:sectPr w:rsidR="008C73F3" w:rsidRPr="007913A1">
          <w:footerReference w:type="default" r:id="rId6"/>
          <w:pgSz w:w="12240" w:h="15840"/>
          <w:pgMar w:top="1440" w:right="1440" w:bottom="1440" w:left="1440" w:header="720" w:footer="720" w:gutter="0"/>
          <w:cols w:space="720"/>
          <w:docGrid w:linePitch="360"/>
        </w:sectPr>
      </w:pPr>
    </w:p>
    <w:p w14:paraId="29B515B0" w14:textId="77777777"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color w:val="000000"/>
        </w:rPr>
        <w:lastRenderedPageBreak/>
        <w:t>Abstract</w:t>
      </w:r>
    </w:p>
    <w:p w14:paraId="230DC413" w14:textId="326D973A" w:rsidR="008C73F3" w:rsidRPr="007913A1" w:rsidRDefault="008C73F3" w:rsidP="008C73F3">
      <w:pPr>
        <w:spacing w:line="360" w:lineRule="auto"/>
        <w:jc w:val="both"/>
        <w:rPr>
          <w:rFonts w:ascii="Book Antiqua" w:hAnsi="Book Antiqua"/>
        </w:rPr>
      </w:pPr>
      <w:bookmarkStart w:id="9" w:name="OLE_LINK4257"/>
      <w:bookmarkStart w:id="10" w:name="OLE_LINK4258"/>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chemoradiotherapy</w:t>
      </w:r>
      <w:bookmarkEnd w:id="9"/>
      <w:bookmarkEnd w:id="10"/>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mesenteric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excision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standards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bookmarkStart w:id="11" w:name="OLE_LINK4259"/>
      <w:bookmarkStart w:id="12" w:name="OLE_LINK4260"/>
      <w:r w:rsidRPr="007913A1">
        <w:rPr>
          <w:rFonts w:ascii="Book Antiqua" w:eastAsia="Book Antiqua" w:hAnsi="Book Antiqua" w:cs="Book Antiqua"/>
          <w:color w:val="000000"/>
        </w:rPr>
        <w:t>locally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advanced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bookmarkEnd w:id="11"/>
      <w:bookmarkEnd w:id="12"/>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bookmarkStart w:id="13" w:name="OLE_LINK4253"/>
      <w:bookmarkStart w:id="14" w:name="OLE_LINK4254"/>
      <w:bookmarkStart w:id="15" w:name="OLE_LINK4261"/>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bookmarkEnd w:id="13"/>
      <w:bookmarkEnd w:id="14"/>
      <w:bookmarkEnd w:id="15"/>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indicator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postsurgical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Common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findings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include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necrosis,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hemorrhage,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nodular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foamy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histiocytes,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cystic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reactions,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areas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hyalinosis,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pools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mucin.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designed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classify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amount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mainly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concerned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relationship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estimating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existing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offers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information,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cases,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correlates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outcomes.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review,</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describe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systematic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classification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correlation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bookmarkStart w:id="16" w:name="OLE_LINK4262"/>
      <w:bookmarkStart w:id="17" w:name="OLE_LINK4263"/>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bookmarkEnd w:id="16"/>
      <w:bookmarkEnd w:id="17"/>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typical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findings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work</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serve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reference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help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determine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preservation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allowing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formulation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accurate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important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significance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scientific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value.</w:t>
      </w:r>
    </w:p>
    <w:p w14:paraId="6227DD26" w14:textId="77777777" w:rsidR="008C73F3" w:rsidRPr="007913A1" w:rsidRDefault="008C73F3" w:rsidP="008C73F3">
      <w:pPr>
        <w:spacing w:line="360" w:lineRule="auto"/>
        <w:jc w:val="both"/>
        <w:rPr>
          <w:rFonts w:ascii="Book Antiqua" w:hAnsi="Book Antiqua"/>
        </w:rPr>
      </w:pPr>
    </w:p>
    <w:p w14:paraId="2E5BE940" w14:textId="36C91008"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Key</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Words:</w:t>
      </w:r>
      <w:r w:rsidR="009364A4">
        <w:rPr>
          <w:rFonts w:ascii="Book Antiqua" w:eastAsia="Book Antiqua" w:hAnsi="Book Antiqua" w:cs="Book Antiqua"/>
          <w:b/>
          <w:bCs/>
          <w:color w:val="000000"/>
        </w:rPr>
        <w:t xml:space="preserve"> </w:t>
      </w:r>
      <w:bookmarkStart w:id="18" w:name="OLE_LINK4478"/>
      <w:bookmarkStart w:id="19" w:name="OLE_LINK4479"/>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therapy</w:t>
      </w:r>
    </w:p>
    <w:bookmarkEnd w:id="18"/>
    <w:bookmarkEnd w:id="19"/>
    <w:p w14:paraId="17100C0D" w14:textId="77777777" w:rsidR="008C73F3" w:rsidRPr="007913A1" w:rsidRDefault="008C73F3" w:rsidP="008C73F3">
      <w:pPr>
        <w:spacing w:line="360" w:lineRule="auto"/>
        <w:jc w:val="both"/>
        <w:rPr>
          <w:rFonts w:ascii="Book Antiqua" w:hAnsi="Book Antiqua"/>
        </w:rPr>
      </w:pPr>
    </w:p>
    <w:p w14:paraId="5DAB135B" w14:textId="21DF63B2"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color w:val="000000"/>
        </w:rPr>
        <w: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Xiao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J,</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Zheng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Zhong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Peng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Q.</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locally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advanced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sidRPr="007913A1">
        <w:rPr>
          <w:rFonts w:ascii="Book Antiqua" w:eastAsia="Book Antiqua" w:hAnsi="Book Antiqua" w:cs="Book Antiqua"/>
          <w:i/>
          <w:iCs/>
          <w:color w:val="000000"/>
        </w:rPr>
        <w:t>World</w:t>
      </w:r>
      <w:r w:rsidR="009364A4">
        <w:rPr>
          <w:rFonts w:ascii="Book Antiqua" w:eastAsia="Book Antiqua" w:hAnsi="Book Antiqua" w:cs="Book Antiqua"/>
          <w:i/>
          <w:iCs/>
          <w:color w:val="000000"/>
        </w:rPr>
        <w:t xml:space="preserve"> </w:t>
      </w:r>
      <w:r w:rsidRPr="007913A1">
        <w:rPr>
          <w:rFonts w:ascii="Book Antiqua" w:eastAsia="Book Antiqua" w:hAnsi="Book Antiqua" w:cs="Book Antiqua"/>
          <w:i/>
          <w:iCs/>
          <w:color w:val="000000"/>
        </w:rPr>
        <w:t>J</w:t>
      </w:r>
      <w:r w:rsidR="009364A4">
        <w:rPr>
          <w:rFonts w:ascii="Book Antiqua" w:eastAsia="Book Antiqua" w:hAnsi="Book Antiqua" w:cs="Book Antiqua"/>
          <w:i/>
          <w:iCs/>
          <w:color w:val="000000"/>
        </w:rPr>
        <w:t xml:space="preserve"> </w:t>
      </w:r>
      <w:r w:rsidRPr="007913A1">
        <w:rPr>
          <w:rFonts w:ascii="Book Antiqua" w:eastAsia="Book Antiqua" w:hAnsi="Book Antiqua" w:cs="Book Antiqua"/>
          <w:i/>
          <w:iCs/>
          <w:color w:val="000000"/>
        </w:rPr>
        <w:t>Gastrointest</w:t>
      </w:r>
      <w:r w:rsidR="009364A4">
        <w:rPr>
          <w:rFonts w:ascii="Book Antiqua" w:eastAsia="Book Antiqua" w:hAnsi="Book Antiqua" w:cs="Book Antiqua"/>
          <w:i/>
          <w:iCs/>
          <w:color w:val="000000"/>
        </w:rPr>
        <w:t xml:space="preserve"> </w:t>
      </w:r>
      <w:r w:rsidRPr="007913A1">
        <w:rPr>
          <w:rFonts w:ascii="Book Antiqua" w:eastAsia="Book Antiqua" w:hAnsi="Book Antiqua" w:cs="Book Antiqua"/>
          <w:i/>
          <w:iCs/>
          <w:color w:val="000000"/>
        </w:rPr>
        <w:t>Oncol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2022;</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press</w:t>
      </w:r>
    </w:p>
    <w:p w14:paraId="07127296" w14:textId="77777777" w:rsidR="008C73F3" w:rsidRPr="007913A1" w:rsidRDefault="008C73F3" w:rsidP="008C73F3">
      <w:pPr>
        <w:spacing w:line="360" w:lineRule="auto"/>
        <w:jc w:val="both"/>
        <w:rPr>
          <w:rFonts w:ascii="Book Antiqua" w:hAnsi="Book Antiqua"/>
        </w:rPr>
      </w:pPr>
    </w:p>
    <w:p w14:paraId="69C2A6E0" w14:textId="25B7C458"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bCs/>
          <w:color w:val="000000"/>
        </w:rPr>
        <w:t>Core</w:t>
      </w:r>
      <w:r w:rsidR="009364A4">
        <w:rPr>
          <w:rFonts w:ascii="Book Antiqua" w:eastAsia="Book Antiqua" w:hAnsi="Book Antiqua" w:cs="Book Antiqua"/>
          <w:b/>
          <w:bCs/>
          <w:color w:val="000000"/>
        </w:rPr>
        <w:t xml:space="preserve"> </w:t>
      </w:r>
      <w:r w:rsidRPr="007913A1">
        <w:rPr>
          <w:rFonts w:ascii="Book Antiqua" w:eastAsia="Book Antiqua" w:hAnsi="Book Antiqua" w:cs="Book Antiqua"/>
          <w:b/>
          <w:bCs/>
          <w:color w:val="000000"/>
        </w:rPr>
        <w:t>Tip:</w:t>
      </w:r>
      <w:r w:rsidR="009364A4">
        <w:rPr>
          <w:rFonts w:ascii="Book Antiqua" w:eastAsia="Book Antiqua" w:hAnsi="Book Antiqua" w:cs="Book Antiqua"/>
          <w:b/>
          <w:bCs/>
          <w:color w:val="000000"/>
        </w:rPr>
        <w:t xml:space="preserve"> </w:t>
      </w:r>
      <w:bookmarkStart w:id="20" w:name="OLE_LINK4480"/>
      <w:bookmarkStart w:id="21" w:name="OLE_LINK4481"/>
      <w:r w:rsidRPr="007913A1">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limited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but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serve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clinicians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assessing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efficacy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providing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guidance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formulating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accurate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surgical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lastRenderedPageBreak/>
        <w:t>therapeutic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next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management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determining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discuss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histopathology,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correlation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applications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prospects.</w:t>
      </w:r>
    </w:p>
    <w:bookmarkEnd w:id="20"/>
    <w:bookmarkEnd w:id="21"/>
    <w:p w14:paraId="6B88DD07" w14:textId="77777777" w:rsidR="008C73F3" w:rsidRPr="007913A1" w:rsidRDefault="008C73F3" w:rsidP="008C73F3">
      <w:pPr>
        <w:spacing w:line="360" w:lineRule="auto"/>
        <w:jc w:val="both"/>
        <w:rPr>
          <w:rFonts w:ascii="Book Antiqua" w:hAnsi="Book Antiqua"/>
        </w:rPr>
      </w:pPr>
    </w:p>
    <w:p w14:paraId="7C9446D5" w14:textId="77777777" w:rsidR="008C73F3" w:rsidRPr="007913A1" w:rsidRDefault="008C73F3" w:rsidP="008C73F3">
      <w:pPr>
        <w:spacing w:line="360" w:lineRule="auto"/>
        <w:jc w:val="both"/>
        <w:rPr>
          <w:rFonts w:ascii="Book Antiqua" w:hAnsi="Book Antiqua"/>
        </w:rPr>
      </w:pPr>
      <w:r w:rsidRPr="007913A1">
        <w:rPr>
          <w:rFonts w:ascii="Book Antiqua" w:eastAsia="Book Antiqua" w:hAnsi="Book Antiqua" w:cs="Book Antiqua"/>
          <w:b/>
          <w:caps/>
          <w:color w:val="000000"/>
          <w:u w:val="single"/>
        </w:rPr>
        <w:t>INTRODUCTION</w:t>
      </w:r>
    </w:p>
    <w:p w14:paraId="5F6E4BCB" w14:textId="036715AB" w:rsidR="008C73F3" w:rsidRPr="007913A1" w:rsidRDefault="008C73F3" w:rsidP="008C73F3">
      <w:pPr>
        <w:spacing w:line="360" w:lineRule="auto"/>
        <w:jc w:val="both"/>
        <w:rPr>
          <w:rFonts w:ascii="Book Antiqua" w:hAnsi="Book Antiqua"/>
        </w:rPr>
      </w:pPr>
      <w:bookmarkStart w:id="22" w:name="OLE_LINK4268"/>
      <w:bookmarkStart w:id="23" w:name="OLE_LINK4269"/>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mesenteric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excision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(TME)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standards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locally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advanced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(LARC)</w:t>
      </w:r>
      <w:r w:rsidRPr="007913A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sidRPr="007913A1">
        <w:rPr>
          <w:rFonts w:ascii="Book Antiqua" w:eastAsia="Book Antiqua" w:hAnsi="Book Antiqua" w:cs="Book Antiqua"/>
          <w:color w:val="000000"/>
          <w:vertAlign w:val="superscript"/>
        </w:rPr>
        <w:t>5]</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lymph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reflective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possibility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similar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body.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postsurgical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indicator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Pr="007913A1">
        <w:rPr>
          <w:rFonts w:ascii="Book Antiqua" w:eastAsia="Book Antiqua" w:hAnsi="Book Antiqua" w:cs="Book Antiqua"/>
          <w:color w:val="000000"/>
          <w:vertAlign w:val="superscript"/>
        </w:rPr>
        <w:t>[6,7]</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status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tumor-draining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Pr="007913A1">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(TDLN)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considered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indicator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metastases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measure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staging</w:t>
      </w:r>
      <w:r w:rsidRPr="007913A1">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sidRPr="007913A1">
        <w:rPr>
          <w:rFonts w:ascii="Book Antiqua" w:eastAsia="Book Antiqua" w:hAnsi="Book Antiqua" w:cs="Book Antiqua"/>
          <w:color w:val="000000"/>
          <w:vertAlign w:val="superscript"/>
        </w:rPr>
        <w:t>12]</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decreases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detection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Pr="007913A1">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Pr="007913A1">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thereby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affecting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accuracy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stage</w:t>
      </w:r>
      <w:r w:rsidRPr="007913A1">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sidRPr="007913A1">
        <w:rPr>
          <w:rFonts w:ascii="Book Antiqua" w:eastAsia="Book Antiqua" w:hAnsi="Book Antiqua" w:cs="Book Antiqua"/>
          <w:color w:val="000000"/>
          <w:vertAlign w:val="superscript"/>
        </w:rPr>
        <w:t>16]</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majority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applications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focused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centered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while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impact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fully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explored.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well-predicted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assessed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beneficial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individualized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decision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making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multidisciplinary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diagnosis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treatment.</w:t>
      </w:r>
    </w:p>
    <w:p w14:paraId="255E92AC" w14:textId="794CE372" w:rsidR="008C73F3" w:rsidRPr="007913A1" w:rsidRDefault="008C73F3" w:rsidP="008C73F3">
      <w:pPr>
        <w:spacing w:line="360" w:lineRule="auto"/>
        <w:ind w:firstLineChars="100" w:firstLine="240"/>
        <w:jc w:val="both"/>
        <w:rPr>
          <w:rFonts w:ascii="Book Antiqua" w:eastAsia="Book Antiqua" w:hAnsi="Book Antiqua" w:cs="Book Antiqua"/>
          <w:color w:val="000000"/>
        </w:rPr>
      </w:pPr>
      <w:r w:rsidRPr="007913A1">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characteristics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findings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Pr="007913A1">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observed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result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summarize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concepts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Pr="007913A1">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introduce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describe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relationship</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explore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limitations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critical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issues,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discuss</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impact</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sidRPr="007913A1">
        <w:rPr>
          <w:rFonts w:ascii="Book Antiqua" w:eastAsia="Book Antiqua" w:hAnsi="Book Antiqua" w:cs="Book Antiqua"/>
          <w:color w:val="000000"/>
        </w:rPr>
        <w:t>cancer.</w:t>
      </w:r>
    </w:p>
    <w:bookmarkEnd w:id="22"/>
    <w:bookmarkEnd w:id="23"/>
    <w:p w14:paraId="382DA7DA" w14:textId="77777777" w:rsidR="008C73F3" w:rsidRPr="007913A1" w:rsidRDefault="008C73F3" w:rsidP="008C73F3">
      <w:pPr>
        <w:spacing w:line="360" w:lineRule="auto"/>
        <w:ind w:firstLine="240"/>
        <w:jc w:val="both"/>
        <w:rPr>
          <w:rFonts w:ascii="Book Antiqua" w:hAnsi="Book Antiqua"/>
        </w:rPr>
      </w:pPr>
    </w:p>
    <w:p w14:paraId="4A8D2817" w14:textId="464887A2" w:rsidR="008C73F3" w:rsidRPr="007913A1" w:rsidRDefault="008C73F3" w:rsidP="008C73F3">
      <w:pPr>
        <w:spacing w:line="360" w:lineRule="auto"/>
        <w:jc w:val="both"/>
        <w:rPr>
          <w:rFonts w:ascii="Book Antiqua" w:eastAsia="华文中宋" w:hAnsi="Book Antiqua"/>
          <w:b/>
          <w:bCs/>
          <w:color w:val="000000" w:themeColor="text1"/>
          <w:u w:val="single"/>
        </w:rPr>
      </w:pPr>
      <w:r w:rsidRPr="007913A1">
        <w:rPr>
          <w:rFonts w:ascii="Book Antiqua" w:eastAsia="华文中宋" w:hAnsi="Book Antiqua"/>
          <w:b/>
          <w:bCs/>
          <w:color w:val="000000" w:themeColor="text1"/>
          <w:u w:val="single"/>
        </w:rPr>
        <w:t>LITERATURE</w:t>
      </w:r>
      <w:r w:rsidR="009364A4">
        <w:rPr>
          <w:rFonts w:ascii="Book Antiqua" w:eastAsia="华文中宋" w:hAnsi="Book Antiqua"/>
          <w:b/>
          <w:bCs/>
          <w:color w:val="000000" w:themeColor="text1"/>
          <w:u w:val="single"/>
        </w:rPr>
        <w:t xml:space="preserve"> </w:t>
      </w:r>
      <w:r w:rsidRPr="007913A1">
        <w:rPr>
          <w:rFonts w:ascii="Book Antiqua" w:eastAsia="华文中宋" w:hAnsi="Book Antiqua"/>
          <w:b/>
          <w:bCs/>
          <w:color w:val="000000" w:themeColor="text1"/>
          <w:u w:val="single"/>
        </w:rPr>
        <w:t>SEARCH</w:t>
      </w:r>
    </w:p>
    <w:p w14:paraId="2447E8A7" w14:textId="0518E167" w:rsidR="008C73F3" w:rsidRPr="007913A1" w:rsidRDefault="008C73F3" w:rsidP="008C73F3">
      <w:pPr>
        <w:spacing w:line="360" w:lineRule="auto"/>
        <w:jc w:val="both"/>
        <w:rPr>
          <w:rFonts w:ascii="Book Antiqua" w:eastAsia="华文中宋" w:hAnsi="Book Antiqua"/>
          <w:color w:val="000000" w:themeColor="text1"/>
        </w:rPr>
      </w:pPr>
      <w:bookmarkStart w:id="24" w:name="_Hlk102061773"/>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main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purpose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of</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present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review</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to</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identify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latest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studies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relating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to</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LRG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after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neoadjuvant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radiotherapy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patients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with</w:t>
      </w:r>
      <w:r w:rsidR="009364A4">
        <w:rPr>
          <w:rFonts w:ascii="Book Antiqua" w:eastAsia="华文中宋" w:hAnsi="Book Antiqua"/>
          <w:color w:val="000000" w:themeColor="text1"/>
        </w:rPr>
        <w:t xml:space="preserve"> </w:t>
      </w:r>
      <w:r>
        <w:rPr>
          <w:rFonts w:ascii="Book Antiqua" w:eastAsia="华文中宋" w:hAnsi="Book Antiqua"/>
          <w:color w:val="000000" w:themeColor="text1"/>
        </w:rPr>
        <w:t>LARC</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to</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compare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their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main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elements.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performed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database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search</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PubMed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selected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papers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published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lastRenderedPageBreak/>
        <w:t>English</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between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January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2000</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January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2022.</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PubMed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was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last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accessed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February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2022.</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following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keywords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terms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were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used.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("rectal</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rectum")</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("carcinoma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neoplasm</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malignant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malignancy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cancer")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("lymph</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node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grade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LRG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lymph</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node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grading")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("chemoradiotherapy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therapy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chemotherapy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radiotherapy")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((2000/1/1[PDAT]: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2022/1/31[PDAT])),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to</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retrieve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relevant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articles.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All</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articles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English.</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Meta-analyses,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reviews,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other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articles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containing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nonoriginal</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data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were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excluded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from</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our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review.</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All</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articles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retrieved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were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selected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screened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by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three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independent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authors.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Related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data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articles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were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retrieved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by</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standardized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data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collection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method.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flow</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chart</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of</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the</w:t>
      </w:r>
      <w:r w:rsidR="009364A4">
        <w:rPr>
          <w:rFonts w:ascii="Book Antiqua" w:eastAsia="华文中宋" w:hAnsi="Book Antiqua"/>
          <w:color w:val="000000" w:themeColor="text1"/>
        </w:rPr>
        <w:t xml:space="preserve"> </w:t>
      </w:r>
      <w:bookmarkStart w:id="25" w:name="OLE_LINK4264"/>
      <w:bookmarkStart w:id="26" w:name="OLE_LINK4265"/>
      <w:bookmarkStart w:id="27" w:name="OLE_LINK4328"/>
      <w:r w:rsidRPr="007913A1">
        <w:rPr>
          <w:rFonts w:ascii="Book Antiqua" w:eastAsia="华文中宋" w:hAnsi="Book Antiqua"/>
          <w:color w:val="000000" w:themeColor="text1"/>
        </w:rPr>
        <w:t>Preferred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Reporting</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Items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for</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Systematic</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Reviews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and</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Meta-Analyses</w:t>
      </w:r>
      <w:bookmarkEnd w:id="25"/>
      <w:bookmarkEnd w:id="26"/>
      <w:bookmarkEnd w:id="27"/>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is</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shown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in</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Figure</w:t>
      </w:r>
      <w:r w:rsidR="009364A4">
        <w:rPr>
          <w:rFonts w:ascii="Book Antiqua" w:eastAsia="华文中宋" w:hAnsi="Book Antiqua"/>
          <w:color w:val="000000" w:themeColor="text1"/>
        </w:rPr>
        <w:t xml:space="preserve"> </w:t>
      </w:r>
      <w:r w:rsidRPr="007913A1">
        <w:rPr>
          <w:rFonts w:ascii="Book Antiqua" w:eastAsia="华文中宋" w:hAnsi="Book Antiqua"/>
          <w:color w:val="000000" w:themeColor="text1"/>
        </w:rPr>
        <w:t>1.</w:t>
      </w:r>
    </w:p>
    <w:bookmarkEnd w:id="24"/>
    <w:p w14:paraId="74F946D6" w14:textId="77777777" w:rsidR="00A77B3E" w:rsidRDefault="00A77B3E">
      <w:pPr>
        <w:spacing w:line="360" w:lineRule="auto"/>
        <w:jc w:val="both"/>
        <w:rPr>
          <w:lang w:eastAsia="zh-CN"/>
        </w:rPr>
      </w:pPr>
    </w:p>
    <w:p w14:paraId="1A1F71DC" w14:textId="7B97DBC8" w:rsidR="00A77B3E" w:rsidRDefault="001D7551">
      <w:pPr>
        <w:spacing w:line="360" w:lineRule="auto"/>
        <w:jc w:val="both"/>
      </w:pPr>
      <w:r>
        <w:rPr>
          <w:rFonts w:ascii="Book Antiqua" w:eastAsia="Book Antiqua" w:hAnsi="Book Antiqua" w:cs="Book Antiqua"/>
          <w:b/>
          <w:bCs/>
          <w:caps/>
          <w:color w:val="000000"/>
          <w:u w:val="single" w:color="000000"/>
        </w:rPr>
        <w:t>HISTOPATHOLOGICAL</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DISCOVERIES</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FOLLOWING</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NCRT</w:t>
      </w:r>
    </w:p>
    <w:p w14:paraId="435FD0F9" w14:textId="0561E49C" w:rsidR="00A77B3E" w:rsidRDefault="001D7551">
      <w:pPr>
        <w:spacing w:line="360" w:lineRule="auto"/>
        <w:jc w:val="both"/>
      </w:pP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macrosurvey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detached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fixation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formaldehyde.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surfaces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black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easy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Serial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sections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mesentery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4-mm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intervals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vertically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axis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sampling.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palpation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scissors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scalpel,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examination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4DE0C84F" w14:textId="73FA351A" w:rsidR="00A77B3E" w:rsidRDefault="001D7551" w:rsidP="009364A4">
      <w:pPr>
        <w:spacing w:line="360" w:lineRule="auto"/>
        <w:ind w:firstLineChars="100" w:firstLine="240"/>
        <w:jc w:val="both"/>
      </w:pP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essentially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constitutes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subacute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subchronic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cytotoxic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weeks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sometime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cycle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3714F19" w14:textId="7F39C8CA" w:rsidR="00A77B3E" w:rsidRDefault="001D7551" w:rsidP="009364A4">
      <w:pPr>
        <w:spacing w:line="360" w:lineRule="auto"/>
        <w:ind w:firstLineChars="100" w:firstLine="240"/>
        <w:jc w:val="both"/>
      </w:pP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level,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eradicated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cytotoxic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displaced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probability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dissected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nodular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foamy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histiocytes,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cystic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hyalinosis,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mucin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bookmarkStart w:id="28" w:name="OLE_LINK4283"/>
      <w:bookmarkStart w:id="29" w:name="OLE_LINK4284"/>
      <w:r>
        <w:rPr>
          <w:rFonts w:ascii="Book Antiqua" w:eastAsia="Book Antiqua" w:hAnsi="Book Antiqua" w:cs="Book Antiqua"/>
          <w:color w:val="000000"/>
        </w:rPr>
        <w:t>Fernández-Aceñero</w:t>
      </w:r>
      <w:bookmarkEnd w:id="28"/>
      <w:bookmarkEnd w:id="29"/>
      <w:r w:rsidR="009364A4">
        <w:rPr>
          <w:rFonts w:ascii="Book Antiqua" w:eastAsia="Book Antiqua" w:hAnsi="Book Antiqua" w:cs="Book Antiqua"/>
          <w:color w:val="000000"/>
        </w:rPr>
        <w:t xml:space="preserve"> </w:t>
      </w:r>
      <w:r w:rsidR="009364A4" w:rsidRPr="009364A4">
        <w:rPr>
          <w:rFonts w:ascii="Book Antiqua" w:eastAsia="Book Antiqua" w:hAnsi="Book Antiqua" w:cs="Book Antiqua"/>
          <w:i/>
          <w:iCs/>
          <w:color w:val="000000"/>
        </w:rPr>
        <w:t>et al</w:t>
      </w:r>
      <w:r w:rsidR="009364A4" w:rsidRPr="009364A4">
        <w:rPr>
          <w:rFonts w:ascii="Book Antiqua" w:eastAsia="Book Antiqua" w:hAnsi="Book Antiqua" w:cs="Book Antiqua"/>
          <w:color w:val="000000"/>
          <w:vertAlign w:val="superscript"/>
        </w:rPr>
        <w:t>[21]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cystic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mucus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bookmarkStart w:id="30" w:name="OLE_LINK4285"/>
      <w:bookmarkStart w:id="31" w:name="OLE_LINK4286"/>
      <w:r>
        <w:rPr>
          <w:rFonts w:ascii="Book Antiqua" w:eastAsia="Book Antiqua" w:hAnsi="Book Antiqua" w:cs="Book Antiqua"/>
          <w:color w:val="000000"/>
        </w:rPr>
        <w:t>disease-free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bookmarkEnd w:id="30"/>
      <w:bookmarkEnd w:id="31"/>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disease-specific survival </w:t>
      </w:r>
      <w:r>
        <w:rPr>
          <w:rFonts w:ascii="Book Antiqua" w:eastAsia="Book Antiqua" w:hAnsi="Book Antiqua" w:cs="Book Antiqua"/>
          <w:color w:val="000000"/>
        </w:rPr>
        <w:t>(DSS)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instance,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mounting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extracapsular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CF44819" w14:textId="70E8BE31" w:rsidR="00A77B3E" w:rsidRDefault="001D7551" w:rsidP="009364A4">
      <w:pPr>
        <w:spacing w:line="360" w:lineRule="auto"/>
        <w:ind w:firstLineChars="100" w:firstLine="240"/>
        <w:jc w:val="both"/>
      </w:pP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assessments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downgraded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fewer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pronounced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occupied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uncertain,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making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distinguish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distinguish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responders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w:t>
      </w:r>
      <w:r w:rsidR="009364A4">
        <w:rPr>
          <w:rFonts w:ascii="Book Antiqua" w:eastAsia="Book Antiqua" w:hAnsi="Book Antiqua" w:cs="Book Antiqua"/>
          <w:color w:val="000000"/>
        </w:rPr>
        <w:t>-</w:t>
      </w:r>
      <w:r>
        <w:rPr>
          <w:rFonts w:ascii="Book Antiqua" w:eastAsia="Book Antiqua" w:hAnsi="Book Antiqua" w:cs="Book Antiqua"/>
          <w:color w:val="000000"/>
        </w:rPr>
        <w:t>responders.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safe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assumption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bookmarkStart w:id="32" w:name="_Hlk24624036"/>
      <w:bookmarkStart w:id="33" w:name="OLE_LINK1464"/>
      <w:bookmarkStart w:id="34" w:name="OLE_LINK1465"/>
      <w:bookmarkStart w:id="35" w:name="OLE_LINK1400"/>
      <w:bookmarkStart w:id="36" w:name="OLE_LINK4563"/>
      <w:bookmarkStart w:id="37" w:name="OLE_LINK4564"/>
      <w:bookmarkStart w:id="38" w:name="OLE_LINK4287"/>
      <w:r w:rsidR="009364A4">
        <w:rPr>
          <w:rFonts w:ascii="Book Antiqua" w:eastAsia="宋体" w:hAnsi="Book Antiqua" w:hint="eastAsia"/>
          <w:color w:val="000000"/>
        </w:rPr>
        <w:t>magnetic</w:t>
      </w:r>
      <w:bookmarkEnd w:id="32"/>
      <w:r w:rsidR="009364A4">
        <w:rPr>
          <w:rFonts w:ascii="Book Antiqua" w:eastAsia="宋体" w:hAnsi="Book Antiqua" w:hint="eastAsia"/>
          <w:color w:val="000000"/>
        </w:rPr>
        <w:t xml:space="preserve"> </w:t>
      </w:r>
      <w:bookmarkStart w:id="39" w:name="_Hlk24624024"/>
      <w:r w:rsidR="009364A4">
        <w:rPr>
          <w:rFonts w:ascii="Book Antiqua" w:eastAsia="宋体" w:hAnsi="Book Antiqua" w:hint="eastAsia"/>
          <w:color w:val="000000"/>
        </w:rPr>
        <w:t>resonance</w:t>
      </w:r>
      <w:bookmarkEnd w:id="39"/>
      <w:r w:rsidR="009364A4">
        <w:rPr>
          <w:rFonts w:ascii="Book Antiqua" w:eastAsia="宋体" w:hAnsi="Book Antiqua" w:hint="eastAsia"/>
          <w:color w:val="000000"/>
        </w:rPr>
        <w:t xml:space="preserve"> imaging</w:t>
      </w:r>
      <w:bookmarkEnd w:id="33"/>
      <w:bookmarkEnd w:id="34"/>
      <w:bookmarkEnd w:id="35"/>
      <w:bookmarkEnd w:id="36"/>
      <w:bookmarkEnd w:id="37"/>
      <w:bookmarkEnd w:id="38"/>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p>
    <w:p w14:paraId="727ED500" w14:textId="77777777" w:rsidR="00A77B3E" w:rsidRDefault="00A77B3E">
      <w:pPr>
        <w:spacing w:line="360" w:lineRule="auto"/>
        <w:ind w:firstLine="240"/>
        <w:jc w:val="both"/>
      </w:pPr>
    </w:p>
    <w:p w14:paraId="06BE4CD3" w14:textId="5C02B4BA" w:rsidR="00A77B3E" w:rsidRDefault="001D7551">
      <w:pPr>
        <w:spacing w:line="360" w:lineRule="auto"/>
        <w:jc w:val="both"/>
      </w:pPr>
      <w:r>
        <w:rPr>
          <w:rFonts w:ascii="Book Antiqua" w:eastAsia="Book Antiqua" w:hAnsi="Book Antiqua" w:cs="Book Antiqua"/>
          <w:b/>
          <w:bCs/>
          <w:caps/>
          <w:color w:val="000000"/>
          <w:u w:val="single" w:color="000000"/>
        </w:rPr>
        <w:lastRenderedPageBreak/>
        <w:t>CLASSIFICATION</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OF</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LRG</w:t>
      </w:r>
    </w:p>
    <w:p w14:paraId="4D95FCD0" w14:textId="31CC51F9" w:rsidR="00A77B3E" w:rsidRDefault="001D7551">
      <w:pPr>
        <w:spacing w:line="360" w:lineRule="auto"/>
        <w:jc w:val="both"/>
      </w:pPr>
      <w:r>
        <w:rPr>
          <w:rFonts w:ascii="Book Antiqua" w:eastAsia="Book Antiqua" w:hAnsi="Book Antiqua" w:cs="Book Antiqua"/>
          <w:color w:val="000000"/>
        </w:rPr>
        <w:t>Numerous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[13,24]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Pr>
          <w:rFonts w:ascii="Book Antiqua" w:eastAsia="Book Antiqua" w:hAnsi="Book Antiqua" w:cs="Book Antiqua"/>
          <w:color w:val="000000"/>
          <w:szCs w:val="30"/>
          <w:vertAlign w:val="superscript"/>
        </w:rPr>
        <w:t>[25</w:t>
      </w:r>
      <w:r w:rsidR="009364A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Pr>
          <w:rFonts w:ascii="Book Antiqua" w:eastAsia="Book Antiqua" w:hAnsi="Book Antiqua" w:cs="Book Antiqua"/>
          <w:color w:val="000000"/>
          <w:szCs w:val="30"/>
          <w:vertAlign w:val="superscript"/>
        </w:rPr>
        <w:t>[9,28,29]</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classifying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p>
    <w:p w14:paraId="0E10A051" w14:textId="3C85A9D2" w:rsidR="00A77B3E" w:rsidRDefault="001D7551" w:rsidP="009364A4">
      <w:pPr>
        <w:spacing w:line="360" w:lineRule="auto"/>
        <w:ind w:firstLineChars="100" w:firstLine="240"/>
        <w:jc w:val="both"/>
      </w:pPr>
      <w:r>
        <w:rPr>
          <w:rFonts w:ascii="Book Antiqua" w:eastAsia="Book Antiqua" w:hAnsi="Book Antiqua" w:cs="Book Antiqua"/>
          <w:color w:val="000000"/>
        </w:rPr>
        <w:t>Relevant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watch-and-wait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chosen,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p>
    <w:p w14:paraId="2EE2F45B" w14:textId="77777777" w:rsidR="00A77B3E" w:rsidRDefault="00A77B3E" w:rsidP="009364A4">
      <w:pPr>
        <w:spacing w:line="360" w:lineRule="auto"/>
        <w:jc w:val="both"/>
      </w:pPr>
    </w:p>
    <w:p w14:paraId="53C511FC" w14:textId="017D0986" w:rsidR="00A77B3E" w:rsidRDefault="001D7551">
      <w:pPr>
        <w:spacing w:line="360" w:lineRule="auto"/>
        <w:jc w:val="both"/>
      </w:pPr>
      <w:r>
        <w:rPr>
          <w:rFonts w:ascii="Book Antiqua" w:eastAsia="Book Antiqua" w:hAnsi="Book Antiqua" w:cs="Book Antiqua"/>
          <w:b/>
          <w:bCs/>
          <w:i/>
          <w:iCs/>
          <w:color w:val="000000"/>
        </w:rPr>
        <w:t>Caricato</w:t>
      </w:r>
      <w:r w:rsidR="009364A4">
        <w:rPr>
          <w:rFonts w:ascii="Book Antiqua" w:eastAsia="Book Antiqua" w:hAnsi="Book Antiqua" w:cs="Book Antiqua"/>
          <w:b/>
          <w:bCs/>
          <w:i/>
          <w:iCs/>
          <w:color w:val="000000"/>
        </w:rPr>
        <w:t xml:space="preserve"> et al</w:t>
      </w:r>
      <w:r w:rsidR="009364A4" w:rsidRPr="009364A4">
        <w:rPr>
          <w:rFonts w:ascii="Book Antiqua" w:eastAsia="Book Antiqua" w:hAnsi="Book Antiqua" w:cs="Book Antiqua"/>
          <w:b/>
          <w:bCs/>
          <w:i/>
          <w:iCs/>
          <w:color w:val="000000"/>
          <w:vertAlign w:val="superscript"/>
        </w:rPr>
        <w:t>[18]</w:t>
      </w:r>
    </w:p>
    <w:p w14:paraId="4A4FE2F6" w14:textId="4BEEB696"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2007,</w:t>
      </w:r>
      <w:r w:rsidR="009364A4">
        <w:rPr>
          <w:rFonts w:ascii="Book Antiqua" w:eastAsia="Book Antiqua" w:hAnsi="Book Antiqua" w:cs="Book Antiqua"/>
          <w:color w:val="000000"/>
        </w:rPr>
        <w:t xml:space="preserve"> </w:t>
      </w:r>
      <w:bookmarkStart w:id="40" w:name="OLE_LINK4288"/>
      <w:bookmarkStart w:id="41" w:name="OLE_LINK4289"/>
      <w:r>
        <w:rPr>
          <w:rFonts w:ascii="Book Antiqua" w:eastAsia="Book Antiqua" w:hAnsi="Book Antiqua" w:cs="Book Antiqua"/>
          <w:color w:val="000000"/>
        </w:rPr>
        <w:t>Caricato</w:t>
      </w:r>
      <w:bookmarkEnd w:id="40"/>
      <w:bookmarkEnd w:id="41"/>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[18]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histologically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identifiable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near-</w:t>
      </w:r>
      <w:bookmarkStart w:id="42" w:name="OLE_LINK4290"/>
      <w:bookmarkStart w:id="43" w:name="OLE_LINK4291"/>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bookmarkEnd w:id="42"/>
      <w:bookmarkEnd w:id="43"/>
      <w:r w:rsidR="009364A4">
        <w:rPr>
          <w:rFonts w:ascii="Book Antiqua" w:eastAsia="Book Antiqua" w:hAnsi="Book Antiqua" w:cs="Book Antiqua"/>
          <w:color w:val="000000"/>
        </w:rPr>
        <w:t xml:space="preserve"> </w:t>
      </w:r>
      <w:r>
        <w:rPr>
          <w:rFonts w:ascii="Book Antiqua" w:eastAsia="Book Antiqua" w:hAnsi="Book Antiqua" w:cs="Book Antiqua"/>
          <w:color w:val="000000"/>
        </w:rPr>
        <w:t>(pCR);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sample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w:t>
      </w:r>
    </w:p>
    <w:p w14:paraId="75C2DF37" w14:textId="77777777" w:rsidR="00A77B3E" w:rsidRDefault="00A77B3E">
      <w:pPr>
        <w:spacing w:line="360" w:lineRule="auto"/>
        <w:jc w:val="both"/>
      </w:pPr>
    </w:p>
    <w:p w14:paraId="4FFA37BE" w14:textId="57025189" w:rsidR="00A77B3E" w:rsidRDefault="001D7551">
      <w:pPr>
        <w:spacing w:line="360" w:lineRule="auto"/>
        <w:jc w:val="both"/>
      </w:pPr>
      <w:r>
        <w:rPr>
          <w:rFonts w:ascii="Book Antiqua" w:eastAsia="Book Antiqua" w:hAnsi="Book Antiqua" w:cs="Book Antiqua"/>
          <w:b/>
          <w:bCs/>
          <w:i/>
          <w:iCs/>
          <w:color w:val="000000"/>
        </w:rPr>
        <w:t>Mirbagheri</w:t>
      </w:r>
      <w:r w:rsidR="003D3E12">
        <w:rPr>
          <w:rFonts w:ascii="Book Antiqua" w:eastAsia="Book Antiqua" w:hAnsi="Book Antiqua" w:cs="Book Antiqua"/>
          <w:b/>
          <w:bCs/>
          <w:i/>
          <w:iCs/>
          <w:color w:val="000000"/>
        </w:rPr>
        <w:t xml:space="preserve"> et al</w:t>
      </w:r>
      <w:r w:rsidR="003D3E12" w:rsidRPr="003D3E12">
        <w:rPr>
          <w:rFonts w:ascii="Book Antiqua" w:eastAsia="Book Antiqua" w:hAnsi="Book Antiqua" w:cs="Book Antiqua"/>
          <w:b/>
          <w:bCs/>
          <w:i/>
          <w:iCs/>
          <w:color w:val="000000"/>
          <w:vertAlign w:val="superscript"/>
        </w:rPr>
        <w:t>[28]</w:t>
      </w:r>
    </w:p>
    <w:p w14:paraId="4D394A1E" w14:textId="5FA175BC" w:rsidR="00A77B3E" w:rsidRDefault="001D7551">
      <w:pPr>
        <w:spacing w:line="360" w:lineRule="auto"/>
        <w:jc w:val="both"/>
      </w:pPr>
      <w:r>
        <w:rPr>
          <w:rFonts w:ascii="Book Antiqua" w:eastAsia="Book Antiqua" w:hAnsi="Book Antiqua" w:cs="Book Antiqua"/>
          <w:color w:val="000000"/>
        </w:rPr>
        <w:lastRenderedPageBreak/>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2014,</w:t>
      </w:r>
      <w:bookmarkStart w:id="44" w:name="OLE_LINK4292"/>
      <w:bookmarkStart w:id="45" w:name="OLE_LINK4293"/>
      <w:r w:rsidR="009364A4">
        <w:rPr>
          <w:rFonts w:ascii="Book Antiqua" w:eastAsia="Book Antiqua" w:hAnsi="Book Antiqua" w:cs="Book Antiqua"/>
          <w:color w:val="000000"/>
        </w:rPr>
        <w:t xml:space="preserve"> </w:t>
      </w:r>
      <w:r>
        <w:rPr>
          <w:rFonts w:ascii="Book Antiqua" w:eastAsia="Book Antiqua" w:hAnsi="Book Antiqua" w:cs="Book Antiqua"/>
          <w:color w:val="000000"/>
        </w:rPr>
        <w:t>Mirbagheri</w:t>
      </w:r>
      <w:bookmarkEnd w:id="44"/>
      <w:bookmarkEnd w:id="45"/>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[28]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190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influencing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100%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75</w:t>
      </w:r>
      <w:r w:rsidR="003D3E12">
        <w:rPr>
          <w:rFonts w:ascii="Book Antiqua" w:eastAsia="Book Antiqua" w:hAnsi="Book Antiqua" w:cs="Book Antiqua"/>
          <w:color w:val="000000"/>
        </w:rPr>
        <w:t>%</w:t>
      </w:r>
      <w:r>
        <w:rPr>
          <w:rFonts w:ascii="Book Antiqua" w:eastAsia="Book Antiqua" w:hAnsi="Book Antiqua" w:cs="Book Antiqua"/>
          <w:color w:val="000000"/>
        </w:rPr>
        <w:t>-100%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50</w:t>
      </w:r>
      <w:r w:rsidR="003D3E12">
        <w:rPr>
          <w:rFonts w:ascii="Book Antiqua" w:eastAsia="Book Antiqua" w:hAnsi="Book Antiqua" w:cs="Book Antiqua"/>
          <w:color w:val="000000"/>
        </w:rPr>
        <w:t>%</w:t>
      </w:r>
      <w:r>
        <w:rPr>
          <w:rFonts w:ascii="Book Antiqua" w:eastAsia="Book Antiqua" w:hAnsi="Book Antiqua" w:cs="Book Antiqua"/>
          <w:color w:val="000000"/>
        </w:rPr>
        <w:t>-75%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w:t>
      </w:r>
      <w:r w:rsidR="003D3E12">
        <w:rPr>
          <w:rFonts w:ascii="Book Antiqua" w:eastAsia="Book Antiqua" w:hAnsi="Book Antiqua" w:cs="Book Antiqua"/>
          <w:color w:val="000000"/>
        </w:rPr>
        <w:t>%</w:t>
      </w:r>
      <w:r>
        <w:rPr>
          <w:rFonts w:ascii="Book Antiqua" w:eastAsia="Book Antiqua" w:hAnsi="Book Antiqua" w:cs="Book Antiqua"/>
          <w:color w:val="000000"/>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w:t>
      </w:r>
      <w:r w:rsidR="003D3E12">
        <w:rPr>
          <w:rFonts w:ascii="Book Antiqua" w:eastAsia="Book Antiqua" w:hAnsi="Book Antiqua" w:cs="Book Antiqua"/>
          <w:color w:val="000000"/>
        </w:rPr>
        <w:t>%</w:t>
      </w:r>
      <w:r>
        <w:rPr>
          <w:rFonts w:ascii="Book Antiqua" w:eastAsia="Book Antiqua" w:hAnsi="Book Antiqua" w:cs="Book Antiqua"/>
          <w:color w:val="000000"/>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50</w:t>
      </w:r>
      <w:r w:rsidR="003D3E12">
        <w:rPr>
          <w:rFonts w:ascii="Book Antiqua" w:eastAsia="Book Antiqua" w:hAnsi="Book Antiqua" w:cs="Book Antiqua"/>
          <w:color w:val="000000"/>
        </w:rPr>
        <w:t>%</w:t>
      </w:r>
      <w:r>
        <w:rPr>
          <w:rFonts w:ascii="Book Antiqua" w:eastAsia="Book Antiqua" w:hAnsi="Book Antiqua" w:cs="Book Antiqua"/>
          <w:color w:val="000000"/>
        </w:rPr>
        <w:t>-75%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75</w:t>
      </w:r>
      <w:r w:rsidR="00A7087C">
        <w:rPr>
          <w:rFonts w:ascii="Book Antiqua" w:eastAsia="Book Antiqua" w:hAnsi="Book Antiqua" w:cs="Book Antiqua"/>
          <w:color w:val="000000"/>
        </w:rPr>
        <w:t>%</w:t>
      </w:r>
      <w:r>
        <w:rPr>
          <w:rFonts w:ascii="Book Antiqua" w:eastAsia="Book Antiqua" w:hAnsi="Book Antiqua" w:cs="Book Antiqua"/>
          <w:color w:val="000000"/>
        </w:rPr>
        <w:t>-100%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3D3E12">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LVI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0.029),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middle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sidR="003D3E12">
        <w:rPr>
          <w:rFonts w:ascii="Book Antiqua" w:eastAsia="Book Antiqua" w:hAnsi="Book Antiqua" w:cs="Book Antiqua"/>
          <w:color w:val="000000"/>
        </w:rPr>
        <w:t xml:space="preserve">and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major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lower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Mirbagheri</w:t>
      </w:r>
      <w:r w:rsidR="009364A4">
        <w:rPr>
          <w:rFonts w:ascii="Book Antiqua" w:eastAsia="Book Antiqua" w:hAnsi="Book Antiqua" w:cs="Book Antiqua"/>
          <w:color w:val="000000"/>
        </w:rPr>
        <w:t xml:space="preserve"> </w:t>
      </w:r>
      <w:r w:rsidR="003D3E12" w:rsidRPr="003D3E12">
        <w:rPr>
          <w:rFonts w:ascii="Book Antiqua" w:eastAsia="Book Antiqua" w:hAnsi="Book Antiqua" w:cs="Book Antiqua"/>
          <w:i/>
          <w:iCs/>
          <w:color w:val="000000"/>
        </w:rPr>
        <w:t>et al</w:t>
      </w:r>
      <w:r w:rsidR="003D3E12" w:rsidRPr="003D3E12">
        <w:rPr>
          <w:rFonts w:ascii="Book Antiqua" w:eastAsia="Book Antiqua" w:hAnsi="Book Antiqua" w:cs="Book Antiqua"/>
          <w:color w:val="000000"/>
          <w:vertAlign w:val="superscript"/>
        </w:rPr>
        <w:t>[28]</w:t>
      </w:r>
      <w:r w:rsidR="003D3E12">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p>
    <w:p w14:paraId="0DEF9E17" w14:textId="77777777" w:rsidR="003D3E12" w:rsidRPr="003D3E12" w:rsidRDefault="003D3E12" w:rsidP="003D3E12">
      <w:pPr>
        <w:spacing w:line="360" w:lineRule="auto"/>
        <w:jc w:val="both"/>
        <w:rPr>
          <w:rFonts w:ascii="Book Antiqua" w:eastAsia="Book Antiqua" w:hAnsi="Book Antiqua" w:cs="Book Antiqua"/>
          <w:color w:val="000000"/>
        </w:rPr>
      </w:pPr>
    </w:p>
    <w:p w14:paraId="29DD2F6D" w14:textId="4351687A" w:rsidR="00A77B3E" w:rsidRDefault="001D7551" w:rsidP="003D3E1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LRG-max:</w:t>
      </w:r>
      <w:r w:rsidR="009364A4">
        <w:rPr>
          <w:rFonts w:ascii="Book Antiqua" w:eastAsia="Book Antiqua" w:hAnsi="Book Antiqua" w:cs="Book Antiqua"/>
          <w:b/>
          <w:bCs/>
          <w:color w:val="000000"/>
        </w:rPr>
        <w:t xml:space="preserve"> </w:t>
      </w:r>
      <w:r>
        <w:rPr>
          <w:rFonts w:ascii="Book Antiqua" w:eastAsia="Book Antiqua" w:hAnsi="Book Antiqua" w:cs="Book Antiqua"/>
          <w:color w:val="000000"/>
        </w:rPr>
        <w:t>Since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contains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p>
    <w:p w14:paraId="2521F195" w14:textId="77777777" w:rsidR="003D3E12" w:rsidRDefault="003D3E12" w:rsidP="003D3E12">
      <w:pPr>
        <w:spacing w:line="360" w:lineRule="auto"/>
        <w:jc w:val="both"/>
      </w:pPr>
    </w:p>
    <w:p w14:paraId="257129DD" w14:textId="223D973B" w:rsidR="00A77B3E" w:rsidRDefault="001D7551" w:rsidP="003D3E12">
      <w:pPr>
        <w:spacing w:line="360" w:lineRule="auto"/>
        <w:jc w:val="both"/>
      </w:pPr>
      <w:r>
        <w:rPr>
          <w:rFonts w:ascii="Book Antiqua" w:eastAsia="Book Antiqua" w:hAnsi="Book Antiqua" w:cs="Book Antiqua"/>
          <w:b/>
          <w:bCs/>
          <w:color w:val="000000"/>
        </w:rPr>
        <w:t>LRG-sum:</w:t>
      </w:r>
      <w:r w:rsidR="009364A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reflects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burden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contains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w:t>
      </w:r>
    </w:p>
    <w:p w14:paraId="015FBEC8" w14:textId="77777777" w:rsidR="00A77B3E" w:rsidRDefault="00A77B3E" w:rsidP="003D3E12">
      <w:pPr>
        <w:spacing w:line="360" w:lineRule="auto"/>
        <w:jc w:val="both"/>
      </w:pPr>
    </w:p>
    <w:p w14:paraId="5126BAAC" w14:textId="42F391AD" w:rsidR="00A77B3E" w:rsidRDefault="003D3E12">
      <w:pPr>
        <w:spacing w:line="360" w:lineRule="auto"/>
        <w:jc w:val="both"/>
      </w:pPr>
      <w:bookmarkStart w:id="46" w:name="OLE_LINK4341"/>
      <w:bookmarkStart w:id="47" w:name="OLE_LINK4342"/>
      <w:r>
        <w:rPr>
          <w:rFonts w:ascii="Book Antiqua" w:eastAsia="Book Antiqua" w:hAnsi="Book Antiqua" w:cs="Book Antiqua"/>
          <w:b/>
          <w:bCs/>
          <w:i/>
          <w:iCs/>
          <w:color w:val="000000"/>
        </w:rPr>
        <w:t>Beppu</w:t>
      </w:r>
      <w:bookmarkEnd w:id="46"/>
      <w:bookmarkEnd w:id="47"/>
      <w:r>
        <w:rPr>
          <w:rFonts w:ascii="Book Antiqua" w:eastAsia="Book Antiqua" w:hAnsi="Book Antiqua" w:cs="Book Antiqua"/>
          <w:b/>
          <w:bCs/>
          <w:i/>
          <w:iCs/>
          <w:color w:val="000000"/>
        </w:rPr>
        <w:t xml:space="preserve"> et al</w:t>
      </w:r>
      <w:r w:rsidRPr="003D3E12">
        <w:rPr>
          <w:rFonts w:ascii="Book Antiqua" w:eastAsia="Book Antiqua" w:hAnsi="Book Antiqua" w:cs="Book Antiqua"/>
          <w:b/>
          <w:bCs/>
          <w:i/>
          <w:iCs/>
          <w:color w:val="000000"/>
          <w:vertAlign w:val="superscript"/>
        </w:rPr>
        <w:t>[32]</w:t>
      </w:r>
    </w:p>
    <w:p w14:paraId="55D44548" w14:textId="509FBDA9"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2015</w:t>
      </w:r>
      <w:r w:rsidR="003D3E12">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sidR="003D3E12">
        <w:rPr>
          <w:rFonts w:ascii="Book Antiqua" w:eastAsia="Book Antiqua" w:hAnsi="Book Antiqua" w:cs="Book Antiqua"/>
          <w:color w:val="000000"/>
        </w:rPr>
        <w:t>Beppu</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178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suffering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requirement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minor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drawn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requirements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849DC">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sidR="009849DC">
        <w:rPr>
          <w:rFonts w:ascii="Book Antiqua" w:eastAsia="Book Antiqua" w:hAnsi="Book Antiqua" w:cs="Book Antiqua"/>
          <w:color w:val="000000"/>
        </w:rPr>
        <w:t>D</w:t>
      </w:r>
      <w:r>
        <w:rPr>
          <w:rFonts w:ascii="Book Antiqua" w:eastAsia="Book Antiqua" w:hAnsi="Book Antiqua" w:cs="Book Antiqua"/>
          <w:color w:val="000000"/>
        </w:rPr>
        <w:t>egeneration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849DC">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&lt;</w:t>
      </w:r>
      <w:r w:rsidR="009849DC">
        <w:rPr>
          <w:rFonts w:ascii="Book Antiqua" w:eastAsia="Book Antiqua" w:hAnsi="Book Antiqua" w:cs="Book Antiqua"/>
          <w:color w:val="000000"/>
        </w:rPr>
        <w:t xml:space="preserve"> </w:t>
      </w:r>
      <w:r>
        <w:rPr>
          <w:rFonts w:ascii="Book Antiqua" w:eastAsia="Book Antiqua" w:hAnsi="Book Antiqua" w:cs="Book Antiqua"/>
          <w:color w:val="000000"/>
        </w:rPr>
        <w:t>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nodes.</w:t>
      </w:r>
    </w:p>
    <w:p w14:paraId="4B72B692" w14:textId="74B23793" w:rsidR="00A77B3E" w:rsidRDefault="001D7551" w:rsidP="009849DC">
      <w:pPr>
        <w:spacing w:line="360" w:lineRule="auto"/>
        <w:ind w:firstLineChars="100" w:firstLine="240"/>
        <w:jc w:val="both"/>
      </w:pP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year,</w:t>
      </w:r>
      <w:r w:rsidR="009364A4">
        <w:rPr>
          <w:rFonts w:ascii="Book Antiqua" w:eastAsia="Book Antiqua" w:hAnsi="Book Antiqua" w:cs="Book Antiqua"/>
          <w:color w:val="000000"/>
        </w:rPr>
        <w:t xml:space="preserve"> </w:t>
      </w:r>
      <w:r w:rsidR="003D3E12">
        <w:rPr>
          <w:rFonts w:ascii="Book Antiqua" w:eastAsia="Book Antiqua" w:hAnsi="Book Antiqua" w:cs="Book Antiqua"/>
          <w:color w:val="000000"/>
        </w:rPr>
        <w:t xml:space="preserve">Beppu </w:t>
      </w:r>
      <w:r w:rsidR="003D3E12" w:rsidRPr="003D3E12">
        <w:rPr>
          <w:rFonts w:ascii="Book Antiqua" w:eastAsia="Book Antiqua" w:hAnsi="Book Antiqua" w:cs="Book Antiqua"/>
          <w:i/>
          <w:iCs/>
          <w:color w:val="000000"/>
        </w:rPr>
        <w:t>et al</w:t>
      </w:r>
      <w:r>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229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849DC">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0AD2C999" w14:textId="77777777" w:rsidR="00A77B3E" w:rsidRDefault="00A77B3E" w:rsidP="009849DC">
      <w:pPr>
        <w:spacing w:line="360" w:lineRule="auto"/>
        <w:jc w:val="both"/>
      </w:pPr>
    </w:p>
    <w:p w14:paraId="538C9BCB" w14:textId="07C51806" w:rsidR="00A77B3E" w:rsidRPr="009849DC" w:rsidRDefault="001D7551">
      <w:pPr>
        <w:spacing w:line="360" w:lineRule="auto"/>
        <w:jc w:val="both"/>
        <w:rPr>
          <w:b/>
          <w:bCs/>
        </w:rPr>
      </w:pPr>
      <w:r w:rsidRPr="009849DC">
        <w:rPr>
          <w:rFonts w:ascii="Book Antiqua" w:eastAsia="Book Antiqua" w:hAnsi="Book Antiqua" w:cs="Book Antiqua"/>
          <w:b/>
          <w:bCs/>
          <w:i/>
          <w:iCs/>
          <w:color w:val="000000"/>
        </w:rPr>
        <w:t>Lee</w:t>
      </w:r>
      <w:r w:rsidR="009849DC" w:rsidRPr="009849DC">
        <w:rPr>
          <w:rFonts w:ascii="Book Antiqua" w:eastAsia="Book Antiqua" w:hAnsi="Book Antiqua" w:cs="Book Antiqua"/>
          <w:b/>
          <w:bCs/>
          <w:i/>
          <w:iCs/>
          <w:color w:val="000000"/>
        </w:rPr>
        <w:t xml:space="preserve"> et al</w:t>
      </w:r>
      <w:r w:rsidR="009849DC" w:rsidRPr="009849DC">
        <w:rPr>
          <w:rFonts w:ascii="Book Antiqua" w:eastAsia="Book Antiqua" w:hAnsi="Book Antiqua" w:cs="Book Antiqua"/>
          <w:b/>
          <w:bCs/>
          <w:i/>
          <w:iCs/>
          <w:color w:val="000000"/>
          <w:szCs w:val="30"/>
          <w:vertAlign w:val="superscript"/>
        </w:rPr>
        <w:t>[34]</w:t>
      </w:r>
    </w:p>
    <w:p w14:paraId="544190D6" w14:textId="274F0963"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Lee</w:t>
      </w:r>
      <w:r w:rsidR="009364A4">
        <w:rPr>
          <w:rFonts w:ascii="Book Antiqua" w:eastAsia="Book Antiqua" w:hAnsi="Book Antiqua" w:cs="Book Antiqua"/>
          <w:color w:val="000000"/>
        </w:rPr>
        <w:t xml:space="preserve"> </w:t>
      </w:r>
      <w:bookmarkStart w:id="48" w:name="OLE_LINK4300"/>
      <w:bookmarkStart w:id="49" w:name="OLE_LINK4301"/>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[34]</w:t>
      </w:r>
      <w:bookmarkEnd w:id="48"/>
      <w:bookmarkEnd w:id="49"/>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389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architecture,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100%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&lt;</w:t>
      </w:r>
      <w:r w:rsidR="009849DC">
        <w:rPr>
          <w:rFonts w:ascii="Book Antiqua" w:eastAsia="Book Antiqua" w:hAnsi="Book Antiqua" w:cs="Book Antiqua"/>
          <w:color w:val="000000"/>
        </w:rPr>
        <w:t xml:space="preserve"> </w:t>
      </w:r>
      <w:r>
        <w:rPr>
          <w:rFonts w:ascii="Book Antiqua" w:eastAsia="Book Antiqua" w:hAnsi="Book Antiqua" w:cs="Book Antiqua"/>
          <w:color w:val="000000"/>
        </w:rPr>
        <w:t>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scattered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glandular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elements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&gt;</w:t>
      </w:r>
      <w:r w:rsidR="009849DC">
        <w:rPr>
          <w:rFonts w:ascii="Book Antiqua" w:eastAsia="Book Antiqua" w:hAnsi="Book Antiqua" w:cs="Book Antiqua"/>
          <w:color w:val="000000"/>
        </w:rPr>
        <w:t xml:space="preserve"> </w:t>
      </w:r>
      <w:r>
        <w:rPr>
          <w:rFonts w:ascii="Book Antiqua" w:eastAsia="Book Antiqua" w:hAnsi="Book Antiqua" w:cs="Book Antiqua"/>
          <w:color w:val="000000"/>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pLRG5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replacement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849DC">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sidR="009849DC">
        <w:rPr>
          <w:rFonts w:ascii="Book Antiqua" w:eastAsia="Book Antiqua" w:hAnsi="Book Antiqua" w:cs="Book Antiqua"/>
          <w:color w:val="000000"/>
        </w:rPr>
        <w:t>T</w:t>
      </w:r>
      <w:r>
        <w:rPr>
          <w:rFonts w:ascii="Book Antiqua" w:eastAsia="Book Antiqua" w:hAnsi="Book Antiqua" w:cs="Book Antiqua"/>
          <w:color w:val="000000"/>
        </w:rPr>
        <w: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849DC">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sidR="009849DC">
        <w:rPr>
          <w:rFonts w:ascii="Book Antiqua" w:eastAsia="Book Antiqua" w:hAnsi="Book Antiqua" w:cs="Book Antiqua"/>
          <w:color w:val="000000"/>
        </w:rPr>
        <w:t>I</w:t>
      </w:r>
      <w:r>
        <w:rPr>
          <w:rFonts w:ascii="Book Antiqua" w:eastAsia="Book Antiqua" w:hAnsi="Book Antiqua" w:cs="Book Antiqua"/>
          <w:color w:val="000000"/>
        </w:rPr>
        <w:t>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influential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p>
    <w:p w14:paraId="725E56A1" w14:textId="77777777" w:rsidR="00A77B3E" w:rsidRDefault="00A77B3E">
      <w:pPr>
        <w:spacing w:line="360" w:lineRule="auto"/>
        <w:jc w:val="both"/>
      </w:pPr>
    </w:p>
    <w:p w14:paraId="282E461E" w14:textId="2D3EF580" w:rsidR="00A77B3E" w:rsidRDefault="001D7551">
      <w:pPr>
        <w:spacing w:line="360" w:lineRule="auto"/>
        <w:jc w:val="both"/>
      </w:pPr>
      <w:r>
        <w:rPr>
          <w:rFonts w:ascii="Book Antiqua" w:eastAsia="Book Antiqua" w:hAnsi="Book Antiqua" w:cs="Book Antiqua"/>
          <w:b/>
          <w:bCs/>
          <w:i/>
          <w:iCs/>
          <w:color w:val="000000"/>
        </w:rPr>
        <w:t>Sun</w:t>
      </w:r>
      <w:r w:rsidR="009849DC">
        <w:rPr>
          <w:rFonts w:ascii="Book Antiqua" w:eastAsia="Book Antiqua" w:hAnsi="Book Antiqua" w:cs="Book Antiqua"/>
          <w:b/>
          <w:bCs/>
          <w:i/>
          <w:iCs/>
          <w:color w:val="000000"/>
        </w:rPr>
        <w:t xml:space="preserve"> et al</w:t>
      </w:r>
      <w:r w:rsidR="009849DC" w:rsidRPr="009849DC">
        <w:rPr>
          <w:rFonts w:ascii="Book Antiqua" w:eastAsia="Book Antiqua" w:hAnsi="Book Antiqua" w:cs="Book Antiqua"/>
          <w:b/>
          <w:bCs/>
          <w:i/>
          <w:iCs/>
          <w:color w:val="000000"/>
          <w:vertAlign w:val="superscript"/>
        </w:rPr>
        <w:t>[35]</w:t>
      </w:r>
    </w:p>
    <w:p w14:paraId="1244A878" w14:textId="6DB1BC5A"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Sun</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architecture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100%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scattered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glandular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elements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viable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replacement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Sun</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9849DC" w:rsidRPr="009849DC">
        <w:rPr>
          <w:rFonts w:ascii="Book Antiqua" w:eastAsia="Book Antiqua" w:hAnsi="Book Antiqua" w:cs="Book Antiqua"/>
          <w:color w:val="000000"/>
          <w:vertAlign w:val="superscript"/>
        </w:rPr>
        <w:t>[35]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help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cCR)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Pr="009849DC">
        <w:rPr>
          <w:rFonts w:ascii="Book Antiqua" w:eastAsia="Book Antiqua" w:hAnsi="Book Antiqua" w:cs="Book Antiqua"/>
          <w:i/>
          <w:iCs/>
          <w:color w:val="000000"/>
        </w:rPr>
        <w:t>e.g</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excision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"watch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wait"</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OS.</w:t>
      </w:r>
    </w:p>
    <w:p w14:paraId="6EFFC694" w14:textId="77777777" w:rsidR="00A77B3E" w:rsidRDefault="00A77B3E">
      <w:pPr>
        <w:spacing w:line="360" w:lineRule="auto"/>
        <w:jc w:val="both"/>
      </w:pPr>
    </w:p>
    <w:p w14:paraId="65720470" w14:textId="79E10845" w:rsidR="00A77B3E" w:rsidRDefault="001D7551">
      <w:pPr>
        <w:spacing w:line="360" w:lineRule="auto"/>
        <w:jc w:val="both"/>
      </w:pPr>
      <w:r>
        <w:rPr>
          <w:rFonts w:ascii="Book Antiqua" w:eastAsia="Book Antiqua" w:hAnsi="Book Antiqua" w:cs="Book Antiqua"/>
          <w:b/>
          <w:bCs/>
          <w:i/>
          <w:iCs/>
          <w:color w:val="000000"/>
        </w:rPr>
        <w:t>Cui</w:t>
      </w:r>
      <w:r w:rsidR="009849DC">
        <w:rPr>
          <w:rFonts w:ascii="Book Antiqua" w:eastAsia="Book Antiqua" w:hAnsi="Book Antiqua" w:cs="Book Antiqua"/>
          <w:b/>
          <w:bCs/>
          <w:i/>
          <w:iCs/>
          <w:color w:val="000000"/>
        </w:rPr>
        <w:t xml:space="preserve"> et al</w:t>
      </w:r>
      <w:r w:rsidR="009849DC" w:rsidRPr="009849DC">
        <w:rPr>
          <w:rFonts w:ascii="Book Antiqua" w:eastAsia="Book Antiqua" w:hAnsi="Book Antiqua" w:cs="Book Antiqua"/>
          <w:b/>
          <w:bCs/>
          <w:i/>
          <w:iCs/>
          <w:color w:val="000000"/>
          <w:vertAlign w:val="superscript"/>
        </w:rPr>
        <w:t>[38]</w:t>
      </w:r>
    </w:p>
    <w:p w14:paraId="62213372" w14:textId="11ED6F2F"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Cui</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358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ratio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(modifying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M-NLRG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(modifying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ratio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M-NLRG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2EBF98CC" w14:textId="77777777" w:rsidR="00A77B3E" w:rsidRDefault="00A77B3E">
      <w:pPr>
        <w:spacing w:line="360" w:lineRule="auto"/>
        <w:jc w:val="both"/>
      </w:pPr>
    </w:p>
    <w:p w14:paraId="075591AB" w14:textId="5866D39C" w:rsidR="00A77B3E" w:rsidRDefault="001D7551">
      <w:pPr>
        <w:spacing w:line="360" w:lineRule="auto"/>
        <w:jc w:val="both"/>
      </w:pPr>
      <w:r>
        <w:rPr>
          <w:rFonts w:ascii="Book Antiqua" w:eastAsia="Book Antiqua" w:hAnsi="Book Antiqua" w:cs="Book Antiqua"/>
          <w:b/>
          <w:bCs/>
          <w:caps/>
          <w:color w:val="000000"/>
          <w:u w:val="single" w:color="000000"/>
        </w:rPr>
        <w:t>CORRELATION</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BETWEEN</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LRG</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AND</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TRG</w:t>
      </w:r>
    </w:p>
    <w:p w14:paraId="78C21280" w14:textId="648C5C9D" w:rsidR="00A77B3E" w:rsidRDefault="001D7551">
      <w:pPr>
        <w:spacing w:line="360" w:lineRule="auto"/>
        <w:jc w:val="both"/>
      </w:pP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accounted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plans,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standards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sample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heterogeneity.</w:t>
      </w:r>
    </w:p>
    <w:p w14:paraId="484CC058" w14:textId="5230F6C3" w:rsidR="00A77B3E" w:rsidRDefault="001D7551" w:rsidP="009849DC">
      <w:pPr>
        <w:spacing w:line="360" w:lineRule="auto"/>
        <w:ind w:firstLineChars="100" w:firstLine="240"/>
        <w:jc w:val="both"/>
      </w:pP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[18,21,34]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Lee</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389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Pr="009849DC">
        <w:rPr>
          <w:rFonts w:ascii="Book Antiqua" w:eastAsia="Book Antiqua" w:hAnsi="Book Antiqua" w:cs="Book Antiqua"/>
          <w:i/>
          <w:iCs/>
          <w:color w:val="000000"/>
        </w:rPr>
        <w:t>P</w:t>
      </w:r>
      <w:r w:rsidR="009849DC">
        <w:rPr>
          <w:rFonts w:ascii="Book Antiqua" w:eastAsia="Book Antiqua" w:hAnsi="Book Antiqua" w:cs="Book Antiqua"/>
          <w:color w:val="000000"/>
        </w:rPr>
        <w:t xml:space="preserve"> </w:t>
      </w:r>
      <w:r>
        <w:rPr>
          <w:rFonts w:ascii="Book Antiqua" w:eastAsia="Book Antiqua" w:hAnsi="Book Antiqua" w:cs="Book Antiqua"/>
          <w:color w:val="000000"/>
        </w:rPr>
        <w:t>&lt;</w:t>
      </w:r>
      <w:r w:rsidR="009849DC">
        <w:rPr>
          <w:rFonts w:ascii="Book Antiqua" w:eastAsia="Book Antiqua" w:hAnsi="Book Antiqua" w:cs="Book Antiqua"/>
          <w:color w:val="000000"/>
        </w:rPr>
        <w:t xml:space="preserve"> </w:t>
      </w:r>
      <w:r>
        <w:rPr>
          <w:rFonts w:ascii="Book Antiqua" w:eastAsia="Book Antiqua" w:hAnsi="Book Antiqua" w:cs="Book Antiqua"/>
          <w:color w:val="000000"/>
        </w:rPr>
        <w:t>0.001).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[28,35]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Sun</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w:t>
      </w:r>
      <w:r w:rsidR="009849DC">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Sun</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9849DC" w:rsidRPr="009849DC">
        <w:rPr>
          <w:rFonts w:ascii="Book Antiqua" w:eastAsia="Book Antiqua" w:hAnsi="Book Antiqua" w:cs="Book Antiqua"/>
          <w:color w:val="000000"/>
          <w:vertAlign w:val="superscript"/>
        </w:rPr>
        <w:t>[35]</w:t>
      </w:r>
      <w:r w:rsidR="009364A4" w:rsidRPr="009849DC">
        <w:rPr>
          <w:rFonts w:ascii="Book Antiqua" w:eastAsia="Book Antiqua" w:hAnsi="Book Antiqua" w:cs="Book Antiqua"/>
          <w:color w:val="000000"/>
          <w:szCs w:val="3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help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cCR)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Pr="00364420">
        <w:rPr>
          <w:rFonts w:ascii="Book Antiqua" w:eastAsia="Book Antiqua" w:hAnsi="Book Antiqua" w:cs="Book Antiqua"/>
          <w:i/>
          <w:iCs/>
          <w:color w:val="000000"/>
        </w:rPr>
        <w:t>e.g</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excision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"watch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sidR="003D3E12">
        <w:rPr>
          <w:rFonts w:ascii="Book Antiqua" w:eastAsia="Book Antiqua" w:hAnsi="Book Antiqua" w:cs="Book Antiqua"/>
          <w:color w:val="000000"/>
        </w:rPr>
        <w:t>Beppu</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D3E12" w:rsidRPr="003D3E12">
        <w:rPr>
          <w:rFonts w:ascii="Book Antiqua" w:eastAsia="Book Antiqua" w:hAnsi="Book Antiqua" w:cs="Book Antiqua"/>
          <w:color w:val="000000"/>
          <w:vertAlign w:val="superscript"/>
        </w:rPr>
        <w:t>[32]</w:t>
      </w:r>
      <w:r w:rsidR="009364A4" w:rsidRPr="003D3E12">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364420">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sidR="00364420">
        <w:rPr>
          <w:rFonts w:ascii="Book Antiqua" w:eastAsia="Book Antiqua" w:hAnsi="Book Antiqua" w:cs="Book Antiqua"/>
          <w:color w:val="000000"/>
        </w:rPr>
        <w:t>P</w:t>
      </w:r>
      <w:r>
        <w:rPr>
          <w:rFonts w:ascii="Book Antiqua" w:eastAsia="Book Antiqua" w:hAnsi="Book Antiqua" w:cs="Book Antiqua"/>
          <w:color w:val="000000"/>
        </w:rPr>
        <w:t>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radiosensitivity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364420">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p>
    <w:p w14:paraId="437BD5F2" w14:textId="729D38B0" w:rsidR="00A77B3E" w:rsidRDefault="001D7551" w:rsidP="00364420">
      <w:pPr>
        <w:spacing w:line="360" w:lineRule="auto"/>
        <w:ind w:firstLineChars="100" w:firstLine="240"/>
        <w:jc w:val="both"/>
      </w:pPr>
      <w:r>
        <w:rPr>
          <w:rFonts w:ascii="Book Antiqua" w:eastAsia="Book Antiqua" w:hAnsi="Book Antiqua" w:cs="Book Antiqua"/>
          <w:color w:val="000000"/>
        </w:rPr>
        <w:t>Others</w:t>
      </w:r>
      <w:r>
        <w:rPr>
          <w:rFonts w:ascii="Book Antiqua" w:eastAsia="Book Antiqua" w:hAnsi="Book Antiqua" w:cs="Book Antiqua"/>
          <w:color w:val="000000"/>
          <w:szCs w:val="30"/>
          <w:vertAlign w:val="superscript"/>
        </w:rPr>
        <w:t>[31]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argued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2006,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Hughes</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211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T3-T4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failed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circumrectal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p>
    <w:p w14:paraId="00CB86ED" w14:textId="6F173AE5" w:rsidR="00A77B3E" w:rsidRDefault="001D7551" w:rsidP="00364420">
      <w:pPr>
        <w:spacing w:line="360" w:lineRule="auto"/>
        <w:ind w:firstLineChars="100" w:firstLine="240"/>
        <w:jc w:val="both"/>
      </w:pPr>
      <w:r>
        <w:rPr>
          <w:rFonts w:ascii="Book Antiqua" w:eastAsia="Book Antiqua" w:hAnsi="Book Antiqua" w:cs="Book Antiqua"/>
          <w:color w:val="000000"/>
        </w:rPr>
        <w:lastRenderedPageBreak/>
        <w:t>Nevertheless,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standards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subgrouping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introduces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conclusions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concerning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drawn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clarify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relationship.</w:t>
      </w:r>
    </w:p>
    <w:p w14:paraId="1B03D5B1" w14:textId="77777777" w:rsidR="00A77B3E" w:rsidRDefault="00A77B3E">
      <w:pPr>
        <w:spacing w:line="360" w:lineRule="auto"/>
        <w:ind w:firstLine="240"/>
        <w:jc w:val="both"/>
      </w:pPr>
    </w:p>
    <w:p w14:paraId="7D29A57D" w14:textId="38B4F1B8" w:rsidR="00A77B3E" w:rsidRDefault="001D7551">
      <w:pPr>
        <w:spacing w:line="360" w:lineRule="auto"/>
        <w:jc w:val="both"/>
      </w:pPr>
      <w:r>
        <w:rPr>
          <w:rFonts w:ascii="Book Antiqua" w:eastAsia="Book Antiqua" w:hAnsi="Book Antiqua" w:cs="Book Antiqua"/>
          <w:b/>
          <w:bCs/>
          <w:caps/>
          <w:color w:val="000000"/>
          <w:u w:val="single" w:color="000000"/>
        </w:rPr>
        <w:t>PROGNOSTIC</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SIGNIFICANCE</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OF</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LRG</w:t>
      </w:r>
    </w:p>
    <w:p w14:paraId="41BEAEF9" w14:textId="569B984F" w:rsidR="00A77B3E" w:rsidRDefault="001D7551">
      <w:pPr>
        <w:spacing w:line="360" w:lineRule="auto"/>
        <w:jc w:val="both"/>
      </w:pP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[33,34,41]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bookmarkStart w:id="50" w:name="OLE_LINK4298"/>
      <w:bookmarkStart w:id="51" w:name="OLE_LINK4299"/>
      <w:r w:rsidR="003D3E12">
        <w:rPr>
          <w:rFonts w:ascii="Book Antiqua" w:eastAsia="Book Antiqua" w:hAnsi="Book Antiqua" w:cs="Book Antiqua"/>
          <w:color w:val="000000"/>
        </w:rPr>
        <w:t>Beppu</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[32]</w:t>
      </w:r>
      <w:bookmarkEnd w:id="50"/>
      <w:bookmarkEnd w:id="51"/>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9364A4">
        <w:rPr>
          <w:rFonts w:ascii="Book Antiqua" w:eastAsia="Book Antiqua" w:hAnsi="Book Antiqua" w:cs="Book Antiqua"/>
          <w:color w:val="000000"/>
        </w:rPr>
        <w:t xml:space="preserve"> </w:t>
      </w:r>
      <w:r w:rsidR="003D3E12">
        <w:rPr>
          <w:rFonts w:ascii="Book Antiqua" w:eastAsia="Book Antiqua" w:hAnsi="Book Antiqua" w:cs="Book Antiqua"/>
          <w:color w:val="000000"/>
        </w:rPr>
        <w:t xml:space="preserve">Beppu </w:t>
      </w:r>
      <w:r w:rsidR="003D3E12">
        <w:rPr>
          <w:rFonts w:ascii="Book Antiqua" w:eastAsia="Book Antiqua" w:hAnsi="Book Antiqua" w:cs="Book Antiqua"/>
          <w:i/>
          <w:iCs/>
          <w:color w:val="000000"/>
        </w:rPr>
        <w:t>et al</w:t>
      </w:r>
      <w:r w:rsidR="009849DC">
        <w:rPr>
          <w:rFonts w:ascii="Book Antiqua" w:eastAsia="Book Antiqua" w:hAnsi="Book Antiqua" w:cs="Book Antiqua"/>
          <w:color w:val="000000"/>
        </w:rPr>
        <w:t>’s</w:t>
      </w:r>
      <w:r w:rsidR="003D3E12" w:rsidRPr="003D3E12">
        <w:rPr>
          <w:rFonts w:ascii="Book Antiqua" w:eastAsia="Book Antiqua" w:hAnsi="Book Antiqua" w:cs="Book Antiqua"/>
          <w:color w:val="000000"/>
          <w:szCs w:val="20"/>
        </w:rPr>
        <w:t xml:space="preserve">, </w:t>
      </w:r>
      <w:r w:rsidR="009849DC">
        <w:rPr>
          <w:rFonts w:ascii="Book Antiqua" w:eastAsia="Book Antiqua" w:hAnsi="Book Antiqua" w:cs="Book Antiqua"/>
          <w:color w:val="000000"/>
          <w:szCs w:val="20"/>
        </w:rPr>
        <w:t>L</w:t>
      </w:r>
      <w:r w:rsidR="009849DC">
        <w:rPr>
          <w:rFonts w:ascii="Book Antiqua" w:eastAsia="Book Antiqua" w:hAnsi="Book Antiqua" w:cs="Book Antiqua" w:hint="eastAsia"/>
          <w:color w:val="000000"/>
          <w:szCs w:val="20"/>
          <w:lang w:eastAsia="zh-CN"/>
        </w:rPr>
        <w:t>ee</w:t>
      </w:r>
      <w:r w:rsidR="009849DC">
        <w:rPr>
          <w:rFonts w:ascii="Book Antiqua" w:eastAsia="Book Antiqua" w:hAnsi="Book Antiqua" w:cs="Book Antiqua"/>
          <w:color w:val="000000"/>
          <w:szCs w:val="20"/>
          <w:lang w:eastAsia="zh-CN"/>
        </w:rPr>
        <w:t xml:space="preserve"> </w:t>
      </w:r>
      <w:r w:rsidR="009849DC" w:rsidRPr="009849DC">
        <w:rPr>
          <w:rFonts w:ascii="Book Antiqua" w:eastAsia="Book Antiqua" w:hAnsi="Book Antiqua" w:cs="Book Antiqua"/>
          <w:i/>
          <w:iCs/>
          <w:color w:val="000000"/>
          <w:szCs w:val="20"/>
          <w:lang w:eastAsia="zh-CN"/>
        </w:rPr>
        <w:t>et al</w:t>
      </w:r>
      <w:r w:rsidR="009849DC">
        <w:rPr>
          <w:rFonts w:ascii="Book Antiqua" w:eastAsia="Book Antiqua" w:hAnsi="Book Antiqua" w:cs="Book Antiqua"/>
          <w:color w:val="000000"/>
          <w:szCs w:val="20"/>
          <w:lang w:eastAsia="zh-CN"/>
        </w:rPr>
        <w:t xml:space="preserve">’s, Cui </w:t>
      </w:r>
      <w:r w:rsidR="009849DC" w:rsidRPr="009849DC">
        <w:rPr>
          <w:rFonts w:ascii="Book Antiqua" w:eastAsia="Book Antiqua" w:hAnsi="Book Antiqua" w:cs="Book Antiqua"/>
          <w:i/>
          <w:iCs/>
          <w:color w:val="000000"/>
          <w:szCs w:val="20"/>
          <w:lang w:eastAsia="zh-CN"/>
        </w:rPr>
        <w:t>et al</w:t>
      </w:r>
      <w:r w:rsidR="009849DC">
        <w:rPr>
          <w:rFonts w:ascii="Book Antiqua" w:eastAsia="Book Antiqua" w:hAnsi="Book Antiqua" w:cs="Book Antiqua"/>
          <w:color w:val="000000"/>
          <w:szCs w:val="20"/>
          <w:lang w:eastAsia="zh-CN"/>
        </w:rPr>
        <w:t xml:space="preserve">’s </w:t>
      </w:r>
      <w:r>
        <w:rPr>
          <w:rFonts w:ascii="Book Antiqua" w:eastAsia="Book Antiqua" w:hAnsi="Book Antiqua" w:cs="Book Antiqua"/>
          <w:color w:val="000000"/>
        </w:rPr>
        <w:t>subgroup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review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229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849DC" w:rsidRPr="009849DC">
        <w:rPr>
          <w:rFonts w:ascii="Book Antiqua" w:eastAsia="Book Antiqua" w:hAnsi="Book Antiqua" w:cs="Book Antiqua"/>
          <w:color w:val="000000"/>
          <w:vertAlign w:val="superscript"/>
        </w:rPr>
        <w:t>[32,34,38]</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consistently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risk,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impact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advantage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Joint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(AJCC)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w:t>
      </w:r>
      <w:r w:rsidR="00683D7B">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Mirbagheri</w:t>
      </w:r>
      <w:r w:rsidR="009364A4">
        <w:rPr>
          <w:rFonts w:ascii="Book Antiqua" w:eastAsia="Book Antiqua" w:hAnsi="Book Antiqua" w:cs="Book Antiqua"/>
          <w:color w:val="000000"/>
        </w:rPr>
        <w:t xml:space="preserve"> </w:t>
      </w:r>
      <w:bookmarkStart w:id="52" w:name="OLE_LINK4294"/>
      <w:bookmarkStart w:id="53" w:name="OLE_LINK4295"/>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[28]</w:t>
      </w:r>
      <w:bookmarkEnd w:id="52"/>
      <w:bookmarkEnd w:id="53"/>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Sun</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Mirbagheri</w:t>
      </w:r>
      <w:r w:rsidR="009364A4">
        <w:rPr>
          <w:rFonts w:ascii="Book Antiqua" w:eastAsia="Book Antiqua" w:hAnsi="Book Antiqua" w:cs="Book Antiqua"/>
          <w:color w:val="000000"/>
        </w:rPr>
        <w:t xml:space="preserve"> </w:t>
      </w:r>
      <w:r w:rsidR="003D3E12">
        <w:rPr>
          <w:rFonts w:ascii="Book Antiqua" w:eastAsia="Book Antiqua" w:hAnsi="Book Antiqua" w:cs="Book Antiqua"/>
          <w:i/>
          <w:iCs/>
          <w:color w:val="000000"/>
        </w:rPr>
        <w:t>et al</w:t>
      </w:r>
      <w:r w:rsidR="003D3E12">
        <w:rPr>
          <w:rFonts w:ascii="Book Antiqua" w:eastAsia="Book Antiqua" w:hAnsi="Book Antiqua" w:cs="Book Antiqua"/>
          <w:color w:val="000000"/>
          <w:szCs w:val="20"/>
          <w:vertAlign w:val="superscript"/>
        </w:rPr>
        <w:t>[28]</w:t>
      </w:r>
      <w:r w:rsidR="003D3E12" w:rsidRPr="003D3E12">
        <w:rPr>
          <w:rFonts w:ascii="Book Antiqua" w:eastAsia="Book Antiqua" w:hAnsi="Book Antiqua" w:cs="Book Antiqua"/>
          <w:color w:val="000000"/>
          <w:szCs w:val="2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proportional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hazard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relapse.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assumption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adequately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sample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Tominaga</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[41]</w:t>
      </w:r>
      <w:r w:rsidR="00683D7B">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421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rates</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 xml:space="preserve">(LR)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5-year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120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5-year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LR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resembled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LR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5-year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t>
      </w:r>
      <w:r w:rsidR="00683D7B">
        <w:rPr>
          <w:rFonts w:ascii="Book Antiqua" w:eastAsia="Book Antiqua" w:hAnsi="Book Antiqua" w:cs="Book Antiqua"/>
          <w:color w:val="000000"/>
        </w:rPr>
        <w:t>LR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8.4%-14.0%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38.1%-61.1%).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[28,34,35]</w:t>
      </w:r>
      <w:r w:rsidR="00683D7B">
        <w:rPr>
          <w:rFonts w:ascii="Book Antiqua" w:eastAsia="Book Antiqua" w:hAnsi="Book Antiqua" w:cs="Book Antiqua"/>
          <w:color w:val="000000"/>
          <w:szCs w:val="2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Lee</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389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alongside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Cui</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[38]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M-NLRG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ratio.</w:t>
      </w:r>
    </w:p>
    <w:p w14:paraId="4B4B60BF" w14:textId="290E7D09" w:rsidR="00A77B3E" w:rsidRDefault="001D7551" w:rsidP="00683D7B">
      <w:pPr>
        <w:spacing w:line="360" w:lineRule="auto"/>
        <w:ind w:firstLineChars="100" w:firstLine="240"/>
        <w:jc w:val="both"/>
      </w:pP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Fernández-Aceñero</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[21]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106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terms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p>
    <w:p w14:paraId="25CB5482" w14:textId="3BE1BAA8" w:rsidR="00A77B3E" w:rsidRDefault="001D7551">
      <w:pPr>
        <w:spacing w:line="360" w:lineRule="auto"/>
        <w:ind w:firstLine="240"/>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Pr="00683D7B">
        <w:rPr>
          <w:rFonts w:ascii="Book Antiqua" w:eastAsia="Book Antiqua" w:hAnsi="Book Antiqua" w:cs="Book Antiqua"/>
          <w:i/>
          <w:iCs/>
          <w:color w:val="000000"/>
        </w:rPr>
        <w:t>e.g</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LVI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computational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explaining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parameters</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p w14:paraId="0475BFE5" w14:textId="77777777" w:rsidR="00A77B3E" w:rsidRDefault="00A77B3E" w:rsidP="00683D7B">
      <w:pPr>
        <w:spacing w:line="360" w:lineRule="auto"/>
        <w:jc w:val="both"/>
      </w:pPr>
    </w:p>
    <w:p w14:paraId="344F5E4D" w14:textId="5A2B5102" w:rsidR="00A77B3E" w:rsidRDefault="001D7551">
      <w:pPr>
        <w:spacing w:line="360" w:lineRule="auto"/>
        <w:jc w:val="both"/>
      </w:pPr>
      <w:r>
        <w:rPr>
          <w:rFonts w:ascii="Book Antiqua" w:eastAsia="Book Antiqua" w:hAnsi="Book Antiqua" w:cs="Book Antiqua"/>
          <w:b/>
          <w:bCs/>
          <w:caps/>
          <w:color w:val="000000"/>
          <w:u w:val="single" w:color="000000"/>
        </w:rPr>
        <w:t>CRITICAL</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ISSUES</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OF</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LRG</w:t>
      </w:r>
    </w:p>
    <w:p w14:paraId="63E18CF5" w14:textId="0E1C0780" w:rsidR="00A77B3E" w:rsidRDefault="001D7551">
      <w:pPr>
        <w:spacing w:line="360" w:lineRule="auto"/>
        <w:jc w:val="both"/>
      </w:pPr>
      <w:r>
        <w:rPr>
          <w:rFonts w:ascii="Book Antiqua" w:eastAsia="Book Antiqua" w:hAnsi="Book Antiqua" w:cs="Book Antiqua"/>
          <w:b/>
          <w:bCs/>
          <w:i/>
          <w:iCs/>
          <w:color w:val="000000"/>
        </w:rPr>
        <w:t>Necessity</w:t>
      </w:r>
      <w:r w:rsidR="009364A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9364A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LRGs</w:t>
      </w:r>
    </w:p>
    <w:p w14:paraId="5EE97CCD" w14:textId="6EA0E908" w:rsidR="00A77B3E" w:rsidRDefault="001D7551">
      <w:pPr>
        <w:spacing w:line="360" w:lineRule="auto"/>
        <w:jc w:val="both"/>
      </w:pP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bookmarkStart w:id="54" w:name="OLE_LINK4302"/>
      <w:bookmarkStart w:id="55" w:name="OLE_LINK4303"/>
      <w:r>
        <w:rPr>
          <w:rFonts w:ascii="Book Antiqua" w:eastAsia="Book Antiqua" w:hAnsi="Book Antiqua" w:cs="Book Antiqua"/>
          <w:color w:val="000000"/>
        </w:rPr>
        <w:t>National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Network</w:t>
      </w:r>
      <w:bookmarkEnd w:id="54"/>
      <w:bookmarkEnd w:id="55"/>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TME</w:t>
      </w:r>
      <w:r>
        <w:rPr>
          <w:rFonts w:ascii="Book Antiqua" w:eastAsia="Book Antiqua" w:hAnsi="Book Antiqua" w:cs="Book Antiqua"/>
          <w:color w:val="000000"/>
          <w:szCs w:val="30"/>
          <w:vertAlign w:val="superscript"/>
        </w:rPr>
        <w:t>[42</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brought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tremendous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lower</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LR</w:t>
      </w:r>
      <w:r>
        <w:rPr>
          <w:rFonts w:ascii="Book Antiqua" w:eastAsia="Book Antiqua" w:hAnsi="Book Antiqua" w:cs="Book Antiqua"/>
          <w:color w:val="000000"/>
          <w:szCs w:val="30"/>
          <w:vertAlign w:val="superscript"/>
        </w:rPr>
        <w:t>[47</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subset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pCR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[27,54</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tumor-free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[27,57,58]</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[13,24]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important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reflects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Pr>
          <w:rFonts w:ascii="Book Antiqua" w:eastAsia="Book Antiqua" w:hAnsi="Book Antiqua" w:cs="Book Antiqua"/>
          <w:color w:val="000000"/>
          <w:szCs w:val="30"/>
          <w:vertAlign w:val="superscript"/>
        </w:rPr>
        <w:t>[9,28]</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documented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reliably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exist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rectum</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occur.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watch-and-wait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chosen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help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p>
    <w:p w14:paraId="3E65B098" w14:textId="759A50CD" w:rsidR="00A77B3E" w:rsidRDefault="001D7551" w:rsidP="00683D7B">
      <w:pPr>
        <w:spacing w:line="360" w:lineRule="auto"/>
        <w:ind w:firstLineChars="100" w:firstLine="240"/>
        <w:jc w:val="both"/>
      </w:pP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TDLN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[61</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affected</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5E34952D" w14:textId="3C1AB352" w:rsidR="00A77B3E" w:rsidRDefault="001D7551" w:rsidP="00683D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[66]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AJCC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varying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argue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consultation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allow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individualized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making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appreciated.</w:t>
      </w:r>
    </w:p>
    <w:p w14:paraId="675E2B86" w14:textId="77777777" w:rsidR="00683D7B" w:rsidRDefault="00683D7B" w:rsidP="00683D7B">
      <w:pPr>
        <w:spacing w:line="360" w:lineRule="auto"/>
        <w:jc w:val="both"/>
      </w:pPr>
    </w:p>
    <w:p w14:paraId="224BD703" w14:textId="4D17D51C" w:rsidR="00A77B3E" w:rsidRDefault="001D7551">
      <w:pPr>
        <w:spacing w:line="360" w:lineRule="auto"/>
        <w:jc w:val="both"/>
      </w:pPr>
      <w:r>
        <w:rPr>
          <w:rFonts w:ascii="Book Antiqua" w:eastAsia="Book Antiqua" w:hAnsi="Book Antiqua" w:cs="Book Antiqua"/>
          <w:b/>
          <w:bCs/>
          <w:color w:val="000000"/>
        </w:rPr>
        <w:t>TRG:</w:t>
      </w:r>
      <w:r w:rsidR="009364A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mainly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postsurgical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Mandard</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[24]</w:t>
      </w:r>
      <w:r w:rsidR="00683D7B">
        <w:rPr>
          <w:rFonts w:ascii="Book Antiqua" w:eastAsia="Book Antiqua" w:hAnsi="Book Antiqua" w:cs="Book Antiqua"/>
          <w:color w:val="000000"/>
          <w:szCs w:val="3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Dworak</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[25]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1997,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seventh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AJCC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forward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Joint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reads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Pr>
          <w:rFonts w:ascii="Book Antiqua" w:eastAsia="Book Antiqua" w:hAnsi="Book Antiqua" w:cs="Book Antiqua"/>
          <w:color w:val="000000"/>
          <w:szCs w:val="30"/>
          <w:vertAlign w:val="superscript"/>
        </w:rPr>
        <w:t>[29,67]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viable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cells/moderate-single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cells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outgrown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tumor-killing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poor/minimal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killing,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Siddiqui</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[68]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Dworak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Mandard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Dworak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Mandard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p>
    <w:p w14:paraId="528444A3" w14:textId="77777777" w:rsidR="00A77B3E" w:rsidRDefault="00A77B3E">
      <w:pPr>
        <w:spacing w:line="360" w:lineRule="auto"/>
        <w:jc w:val="both"/>
      </w:pPr>
    </w:p>
    <w:p w14:paraId="374A040C" w14:textId="1CC03E21" w:rsidR="00A77B3E" w:rsidRDefault="001D7551">
      <w:pPr>
        <w:spacing w:line="360" w:lineRule="auto"/>
        <w:jc w:val="both"/>
      </w:pPr>
      <w:r>
        <w:rPr>
          <w:rFonts w:ascii="Book Antiqua" w:eastAsia="Book Antiqua" w:hAnsi="Book Antiqua" w:cs="Book Antiqua"/>
          <w:b/>
          <w:bCs/>
          <w:i/>
          <w:iCs/>
          <w:color w:val="000000"/>
        </w:rPr>
        <w:t>Limitations</w:t>
      </w:r>
      <w:r w:rsidR="009364A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9364A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ypN</w:t>
      </w:r>
      <w:r w:rsidR="009364A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staging</w:t>
      </w:r>
    </w:p>
    <w:p w14:paraId="2D8A0A3D" w14:textId="70B21669" w:rsidR="00A77B3E" w:rsidRDefault="001D7551">
      <w:pPr>
        <w:spacing w:line="360" w:lineRule="auto"/>
        <w:jc w:val="both"/>
      </w:pP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AJCC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8</w:t>
      </w:r>
      <w:r w:rsidRPr="00683D7B">
        <w:rPr>
          <w:rFonts w:ascii="Book Antiqua" w:eastAsia="Book Antiqua" w:hAnsi="Book Antiqua" w:cs="Book Antiqua"/>
          <w:color w:val="000000"/>
          <w:vertAlign w:val="superscript"/>
        </w:rPr>
        <w:t>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solely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same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absolute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guideline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little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historic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view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understaging</w:t>
      </w:r>
      <w:r>
        <w:rPr>
          <w:rFonts w:ascii="Book Antiqua" w:eastAsia="Book Antiqua" w:hAnsi="Book Antiqua" w:cs="Book Antiqua"/>
          <w:color w:val="000000"/>
          <w:szCs w:val="30"/>
          <w:vertAlign w:val="superscript"/>
        </w:rPr>
        <w:t>[69,70]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harvest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theories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explaining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unsupported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competence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instead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means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Pr>
          <w:rFonts w:ascii="Book Antiqua" w:eastAsia="Book Antiqua" w:hAnsi="Book Antiqua" w:cs="Book Antiqua"/>
          <w:color w:val="000000"/>
          <w:szCs w:val="30"/>
          <w:vertAlign w:val="superscript"/>
        </w:rPr>
        <w:t>[73,74]</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AJCC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questioned.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depend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heavily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thought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cancer</w:t>
      </w:r>
      <w:r>
        <w:rPr>
          <w:rFonts w:ascii="Book Antiqua" w:eastAsia="Book Antiqua" w:hAnsi="Book Antiqua" w:cs="Book Antiqua"/>
          <w:color w:val="000000"/>
          <w:szCs w:val="30"/>
          <w:vertAlign w:val="superscript"/>
        </w:rPr>
        <w:t>[75,76]</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found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Pr>
          <w:rFonts w:ascii="Book Antiqua" w:eastAsia="Book Antiqua" w:hAnsi="Book Antiqua" w:cs="Book Antiqua"/>
          <w:color w:val="000000"/>
          <w:szCs w:val="30"/>
          <w:vertAlign w:val="superscript"/>
        </w:rPr>
        <w:t>[70,77]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decreased</w:t>
      </w:r>
      <w:r>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increasingly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colorectal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surgeons.</w:t>
      </w:r>
    </w:p>
    <w:p w14:paraId="23B7A3BF" w14:textId="513FCC9C" w:rsidR="00A77B3E" w:rsidRDefault="001D7551" w:rsidP="00683D7B">
      <w:pPr>
        <w:spacing w:line="360" w:lineRule="auto"/>
        <w:ind w:firstLineChars="100" w:firstLine="240"/>
        <w:jc w:val="both"/>
      </w:pP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regardless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twofold.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ignores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degrees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behaviors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[80,81]</w:t>
      </w:r>
      <w:r>
        <w:rPr>
          <w:rFonts w:ascii="Book Antiqua" w:eastAsia="Book Antiqua" w:hAnsi="Book Antiqua" w:cs="Book Antiqua"/>
          <w:color w:val="000000"/>
        </w:rPr>
        <w:t>.</w:t>
      </w:r>
    </w:p>
    <w:p w14:paraId="5711AB34" w14:textId="5A2ABE8B" w:rsidR="00A77B3E" w:rsidRDefault="001D7551" w:rsidP="00683D7B">
      <w:pPr>
        <w:spacing w:line="360" w:lineRule="auto"/>
        <w:ind w:firstLineChars="100" w:firstLine="240"/>
        <w:jc w:val="both"/>
      </w:pPr>
      <w:r>
        <w:rPr>
          <w:rFonts w:ascii="Book Antiqua" w:eastAsia="Book Antiqua" w:hAnsi="Book Antiqua" w:cs="Book Antiqua"/>
          <w:color w:val="000000"/>
        </w:rPr>
        <w:t>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meta-analysis</w:t>
      </w:r>
      <w:r>
        <w:rPr>
          <w:rFonts w:ascii="Book Antiqua" w:eastAsia="Book Antiqua" w:hAnsi="Book Antiqua" w:cs="Book Antiqua"/>
          <w:color w:val="000000"/>
          <w:szCs w:val="30"/>
          <w:vertAlign w:val="superscript"/>
        </w:rPr>
        <w:t>[82]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fewer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bookmarkStart w:id="56" w:name="OLE_LINK4306"/>
      <w:bookmarkStart w:id="57" w:name="OLE_LINK4307"/>
      <w:r>
        <w:rPr>
          <w:rFonts w:ascii="Book Antiqua" w:eastAsia="Book Antiqua" w:hAnsi="Book Antiqua" w:cs="Book Antiqua"/>
          <w:color w:val="000000"/>
        </w:rPr>
        <w:t>Ceelen</w:t>
      </w:r>
      <w:r w:rsidR="009364A4">
        <w:rPr>
          <w:rFonts w:ascii="Book Antiqua" w:eastAsia="Book Antiqua" w:hAnsi="Book Antiqua" w:cs="Book Antiqua"/>
          <w:color w:val="000000"/>
        </w:rPr>
        <w:t xml:space="preserve"> </w:t>
      </w:r>
      <w:bookmarkEnd w:id="56"/>
      <w:bookmarkEnd w:id="57"/>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[83]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4037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registered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Belgian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(Project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PROCARE)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2006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2012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12.3%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short-range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31.3%</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long-range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long-range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simultaneous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0.21%</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risk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alone,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1.5%</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risk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short-range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risk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long-range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simultaneous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publicly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database</w:t>
      </w:r>
      <w:r>
        <w:rPr>
          <w:rFonts w:ascii="Book Antiqua" w:eastAsia="Book Antiqua" w:hAnsi="Book Antiqua" w:cs="Book Antiqua"/>
          <w:color w:val="000000"/>
          <w:szCs w:val="30"/>
          <w:vertAlign w:val="superscript"/>
        </w:rPr>
        <w:t>[85,86]</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two</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groups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terms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tumor-specific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cutoff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criterion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12</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p>
    <w:p w14:paraId="5BE1DB68" w14:textId="58556704" w:rsidR="00A77B3E" w:rsidRDefault="001D7551" w:rsidP="00683D7B">
      <w:pPr>
        <w:spacing w:line="360" w:lineRule="auto"/>
        <w:ind w:firstLineChars="100" w:firstLine="240"/>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reduce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encourage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downstaging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[87]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affect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grouping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applicable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p>
    <w:p w14:paraId="02AB05BE" w14:textId="77777777" w:rsidR="00A77B3E" w:rsidRDefault="00A77B3E">
      <w:pPr>
        <w:spacing w:line="360" w:lineRule="auto"/>
        <w:ind w:firstLine="240"/>
        <w:jc w:val="both"/>
      </w:pPr>
    </w:p>
    <w:p w14:paraId="7607FF25" w14:textId="3079A60C" w:rsidR="00A77B3E" w:rsidRDefault="001D7551">
      <w:pPr>
        <w:spacing w:line="360" w:lineRule="auto"/>
        <w:jc w:val="both"/>
      </w:pPr>
      <w:r>
        <w:rPr>
          <w:rFonts w:ascii="Book Antiqua" w:eastAsia="Book Antiqua" w:hAnsi="Book Antiqua" w:cs="Book Antiqua"/>
          <w:b/>
          <w:bCs/>
          <w:caps/>
          <w:color w:val="000000"/>
          <w:u w:val="single" w:color="000000"/>
        </w:rPr>
        <w:t>DISCUSSION</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AND</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OUTLOOK</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FOR</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THE</w:t>
      </w:r>
      <w:r w:rsidR="009364A4">
        <w:rPr>
          <w:rFonts w:ascii="Book Antiqua" w:eastAsia="Book Antiqua" w:hAnsi="Book Antiqua" w:cs="Book Antiqua"/>
          <w:b/>
          <w:bCs/>
          <w:caps/>
          <w:color w:val="000000"/>
          <w:u w:val="single" w:color="000000"/>
        </w:rPr>
        <w:t xml:space="preserve"> </w:t>
      </w:r>
      <w:r>
        <w:rPr>
          <w:rFonts w:ascii="Book Antiqua" w:eastAsia="Book Antiqua" w:hAnsi="Book Antiqua" w:cs="Book Antiqua"/>
          <w:b/>
          <w:bCs/>
          <w:caps/>
          <w:color w:val="000000"/>
          <w:u w:val="single" w:color="000000"/>
        </w:rPr>
        <w:t>FUTURE</w:t>
      </w:r>
    </w:p>
    <w:p w14:paraId="2BD42655" w14:textId="135A9C85" w:rsidR="00A77B3E" w:rsidRDefault="001D7551">
      <w:pPr>
        <w:spacing w:line="360" w:lineRule="auto"/>
        <w:jc w:val="both"/>
      </w:pP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excised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after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implementation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neoadjuvant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t>
      </w:r>
      <w:r w:rsidRPr="00683D7B">
        <w:rPr>
          <w:rFonts w:ascii="Book Antiqua" w:eastAsia="Book Antiqua" w:hAnsi="Book Antiqua" w:cs="Book Antiqua"/>
          <w:i/>
          <w:iCs/>
          <w:color w:val="000000"/>
        </w:rPr>
        <w:t>e.g</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TNM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unspecified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Suppose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apparently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tumor.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designated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regression.</w:t>
      </w:r>
    </w:p>
    <w:p w14:paraId="04CF470D" w14:textId="6CAA54CD" w:rsidR="00A77B3E" w:rsidRDefault="001D7551" w:rsidP="00683D7B">
      <w:pPr>
        <w:spacing w:line="360" w:lineRule="auto"/>
        <w:ind w:firstLineChars="100" w:firstLine="240"/>
        <w:jc w:val="both"/>
      </w:pPr>
      <w:r>
        <w:rPr>
          <w:rFonts w:ascii="Book Antiqua" w:eastAsia="Book Antiqua" w:hAnsi="Book Antiqua" w:cs="Book Antiqua"/>
          <w:color w:val="000000"/>
        </w:rPr>
        <w:t>Lee</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389</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multivariate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contributor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alongside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Cui</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univariate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DFS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LRG-sum,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LRG-max,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M-NLRG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ratio.</w:t>
      </w:r>
    </w:p>
    <w:p w14:paraId="1EE56BBB" w14:textId="0BC23A33" w:rsidR="00A77B3E" w:rsidRDefault="001D7551" w:rsidP="00683D7B">
      <w:pPr>
        <w:spacing w:line="360" w:lineRule="auto"/>
        <w:ind w:firstLineChars="100" w:firstLine="240"/>
        <w:jc w:val="both"/>
      </w:pPr>
      <w:r>
        <w:rPr>
          <w:rFonts w:ascii="Book Antiqua" w:eastAsia="Book Antiqua" w:hAnsi="Book Antiqua" w:cs="Book Antiqua"/>
          <w:color w:val="000000"/>
        </w:rPr>
        <w:t>However,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focus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interdisciplinary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committees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concerns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interobserver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also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institutional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both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standardize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handling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trials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larger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purpose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trials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scrutinize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standardized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nCRT-treated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LARC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6262ACA3" w14:textId="5D8435C8" w:rsidR="00A77B3E" w:rsidRDefault="001D7551" w:rsidP="00683D7B">
      <w:pPr>
        <w:spacing w:line="360" w:lineRule="auto"/>
        <w:ind w:firstLineChars="100" w:firstLine="240"/>
        <w:jc w:val="both"/>
      </w:pPr>
      <w:r>
        <w:rPr>
          <w:rFonts w:ascii="Book Antiqua" w:eastAsia="Book Antiqua" w:hAnsi="Book Antiqua" w:cs="Book Antiqua"/>
          <w:color w:val="000000"/>
        </w:rPr>
        <w:t>Recommendations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excision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specimens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prefer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5-tier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Mirbagheri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[28]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daily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4-tier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Dworak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reproducible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easy-to-apply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level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adequacy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insight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useful.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option.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data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impact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decisions,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modifying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intensities,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endpoints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programs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trials,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presented.</w:t>
      </w:r>
    </w:p>
    <w:p w14:paraId="7E85E2E5" w14:textId="306132F0" w:rsidR="00A77B3E" w:rsidRDefault="001D7551" w:rsidP="00683D7B">
      <w:pPr>
        <w:spacing w:line="360" w:lineRule="auto"/>
        <w:ind w:firstLineChars="100" w:firstLine="240"/>
        <w:jc w:val="both"/>
      </w:pPr>
      <w:r>
        <w:rPr>
          <w:rFonts w:ascii="Book Antiqua" w:eastAsia="Book Antiqua" w:hAnsi="Book Antiqua" w:cs="Book Antiqua"/>
          <w:color w:val="000000"/>
        </w:rPr>
        <w:t>Moreover,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oncological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emerged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Her-2,</w:t>
      </w:r>
      <w:r w:rsidR="009364A4">
        <w:rPr>
          <w:rFonts w:ascii="Book Antiqua" w:eastAsia="Book Antiqua" w:hAnsi="Book Antiqua" w:cs="Book Antiqua"/>
          <w:i/>
          <w:iCs/>
          <w:color w:val="000000"/>
        </w:rPr>
        <w:t xml:space="preserve"> </w:t>
      </w:r>
      <w:r>
        <w:rPr>
          <w:rFonts w:ascii="Book Antiqua" w:eastAsia="Book Antiqua" w:hAnsi="Book Antiqua" w:cs="Book Antiqua"/>
          <w:i/>
          <w:iCs/>
          <w:color w:val="000000"/>
        </w:rPr>
        <w:t>MSI,</w:t>
      </w:r>
      <w:r w:rsidR="009364A4">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BRAF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checkpoint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inhibitors</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range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9364A4">
        <w:rPr>
          <w:rFonts w:ascii="Book Antiqua" w:eastAsia="Book Antiqua" w:hAnsi="Book Antiqua" w:cs="Book Antiqua"/>
          <w:color w:val="000000"/>
        </w:rPr>
        <w:t xml:space="preserve"> </w:t>
      </w:r>
      <w:bookmarkStart w:id="58" w:name="OLE_LINK4308"/>
      <w:bookmarkStart w:id="59" w:name="OLE_LINK4309"/>
      <w:r>
        <w:rPr>
          <w:rFonts w:ascii="Book Antiqua" w:eastAsia="Book Antiqua" w:hAnsi="Book Antiqua" w:cs="Book Antiqua"/>
          <w:color w:val="000000"/>
        </w:rPr>
        <w:t>non-small-cell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lung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bookmarkEnd w:id="58"/>
      <w:bookmarkEnd w:id="59"/>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yet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bookmarkStart w:id="60" w:name="OLE_LINK4310"/>
      <w:bookmarkStart w:id="61" w:name="OLE_LINK4311"/>
      <w:r>
        <w:rPr>
          <w:rFonts w:ascii="Book Antiqua" w:eastAsia="Book Antiqua" w:hAnsi="Book Antiqua" w:cs="Book Antiqua"/>
          <w:color w:val="000000"/>
        </w:rPr>
        <w:t>microsatellite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stable</w:t>
      </w:r>
      <w:bookmarkEnd w:id="60"/>
      <w:bookmarkEnd w:id="61"/>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immunotherapies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9364A4">
        <w:rPr>
          <w:rFonts w:ascii="Book Antiqua" w:eastAsia="Book Antiqua" w:hAnsi="Book Antiqua" w:cs="Book Antiqua"/>
          <w:color w:val="000000"/>
        </w:rPr>
        <w:t xml:space="preserve"> </w:t>
      </w:r>
      <w:bookmarkStart w:id="62" w:name="OLE_LINK4312"/>
      <w:bookmarkStart w:id="63" w:name="OLE_LINK4313"/>
      <w:r>
        <w:rPr>
          <w:rFonts w:ascii="Book Antiqua" w:eastAsia="Book Antiqua" w:hAnsi="Book Antiqua" w:cs="Book Antiqua"/>
          <w:color w:val="000000"/>
        </w:rPr>
        <w:t>cytotoxic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lymphocyte</w:t>
      </w:r>
      <w:bookmarkEnd w:id="62"/>
      <w:bookmarkEnd w:id="63"/>
      <w:r>
        <w:rPr>
          <w:rFonts w:ascii="Book Antiqua" w:eastAsia="Book Antiqua" w:hAnsi="Book Antiqua" w:cs="Book Antiqua"/>
          <w:color w:val="000000"/>
        </w:rPr>
        <w:t>-associated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programmed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death-1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programmed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death-ligand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w:t>
      </w:r>
      <w:r w:rsidR="009364A4">
        <w:rPr>
          <w:rFonts w:ascii="Book Antiqua" w:eastAsia="Book Antiqua" w:hAnsi="Book Antiqua" w:cs="Book Antiqua"/>
          <w:color w:val="000000"/>
        </w:rPr>
        <w:t xml:space="preserve"> </w:t>
      </w:r>
      <w:r>
        <w:rPr>
          <w:rFonts w:ascii="Book Antiqua" w:eastAsia="Book Antiqua" w:hAnsi="Book Antiqua" w:cs="Book Antiqua"/>
          <w:i/>
          <w:iCs/>
          <w:color w:val="000000"/>
        </w:rPr>
        <w:t>MSI-H</w:t>
      </w:r>
      <w:r>
        <w:rPr>
          <w:rFonts w:ascii="Book Antiqua" w:eastAsia="Book Antiqua" w:hAnsi="Book Antiqua" w:cs="Book Antiqua"/>
          <w:color w:val="000000"/>
          <w:szCs w:val="30"/>
          <w:vertAlign w:val="superscript"/>
        </w:rPr>
        <w:t>[55,94]</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combat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densities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bookmarkStart w:id="64" w:name="OLE_LINK4316"/>
      <w:bookmarkStart w:id="65" w:name="OLE_LINK4317"/>
      <w:r>
        <w:rPr>
          <w:rFonts w:ascii="Book Antiqua" w:eastAsia="Book Antiqua" w:hAnsi="Book Antiqua" w:cs="Book Antiqua"/>
          <w:color w:val="000000"/>
        </w:rPr>
        <w:t>tumor-infiltrating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lymphocyte</w:t>
      </w:r>
      <w:bookmarkEnd w:id="64"/>
      <w:bookmarkEnd w:id="65"/>
      <w:r>
        <w:rPr>
          <w:rFonts w:ascii="Book Antiqua" w:eastAsia="Book Antiqua" w:hAnsi="Book Antiqua" w:cs="Book Antiqua"/>
          <w:color w:val="000000"/>
        </w:rPr>
        <w: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[95</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preclinical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radiotherapy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synergize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[98</w:t>
      </w:r>
      <w:r w:rsidR="00683D7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from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9364A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histopathological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offer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insight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impact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new</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agents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clarify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value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both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discoveries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equivalent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originally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introduce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pathology.</w:t>
      </w:r>
    </w:p>
    <w:p w14:paraId="715E6ACB" w14:textId="77777777" w:rsidR="00A77B3E" w:rsidRDefault="00A77B3E" w:rsidP="00683D7B">
      <w:pPr>
        <w:spacing w:line="360" w:lineRule="auto"/>
        <w:jc w:val="both"/>
      </w:pPr>
    </w:p>
    <w:p w14:paraId="4E33D479" w14:textId="77777777" w:rsidR="00A77B3E" w:rsidRDefault="001D7551">
      <w:pPr>
        <w:spacing w:line="360" w:lineRule="auto"/>
        <w:jc w:val="both"/>
      </w:pPr>
      <w:r>
        <w:rPr>
          <w:rFonts w:ascii="Book Antiqua" w:eastAsia="Book Antiqua" w:hAnsi="Book Antiqua" w:cs="Book Antiqua"/>
          <w:b/>
          <w:caps/>
          <w:color w:val="000000"/>
          <w:u w:val="single"/>
        </w:rPr>
        <w:t>CONCLUSION</w:t>
      </w:r>
    </w:p>
    <w:p w14:paraId="356B00FF" w14:textId="18A9A01C" w:rsidR="00A77B3E" w:rsidRDefault="001D7551">
      <w:pPr>
        <w:spacing w:line="360" w:lineRule="auto"/>
        <w:jc w:val="both"/>
      </w:pP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indicator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nCRT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determinant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rectal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cancer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evidence-based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LRG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guide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decisions,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modify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intensities,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endpoints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programs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trials.</w:t>
      </w:r>
    </w:p>
    <w:p w14:paraId="651204B6" w14:textId="77777777" w:rsidR="00A77B3E" w:rsidRDefault="00A77B3E">
      <w:pPr>
        <w:spacing w:line="360" w:lineRule="auto"/>
        <w:jc w:val="both"/>
      </w:pPr>
    </w:p>
    <w:p w14:paraId="7F4B9E4B" w14:textId="77777777" w:rsidR="00A77B3E" w:rsidRDefault="001D7551">
      <w:pPr>
        <w:spacing w:line="360" w:lineRule="auto"/>
        <w:jc w:val="both"/>
      </w:pPr>
      <w:r>
        <w:rPr>
          <w:rFonts w:ascii="Book Antiqua" w:eastAsia="Book Antiqua" w:hAnsi="Book Antiqua" w:cs="Book Antiqua"/>
          <w:b/>
          <w:caps/>
          <w:color w:val="000000"/>
          <w:u w:val="single"/>
        </w:rPr>
        <w:t>ACKNOWLEDGEMENTS</w:t>
      </w:r>
    </w:p>
    <w:p w14:paraId="13049DD5" w14:textId="759236DE" w:rsidR="00A77B3E" w:rsidRDefault="001D7551">
      <w:pPr>
        <w:spacing w:line="360" w:lineRule="auto"/>
        <w:jc w:val="both"/>
      </w:pPr>
      <w:r>
        <w:rPr>
          <w:rFonts w:ascii="Book Antiqua" w:eastAsia="Book Antiqua" w:hAnsi="Book Antiqua" w:cs="Book Antiqua"/>
          <w:color w:val="000000"/>
        </w:rPr>
        <w:t>Throughout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dissertation</w:t>
      </w:r>
      <w:r w:rsidR="00683D7B">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great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assistance.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first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supervisor,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Peng</w:t>
      </w:r>
      <w:r w:rsidR="00683D7B">
        <w:rPr>
          <w:rFonts w:ascii="Book Antiqua" w:eastAsia="Book Antiqua" w:hAnsi="Book Antiqua" w:cs="Book Antiqua"/>
          <w:color w:val="000000"/>
        </w:rPr>
        <w:t xml:space="preserve"> Q</w:t>
      </w:r>
      <w:r>
        <w:rPr>
          <w:rFonts w:ascii="Book Antiqua" w:eastAsia="Book Antiqua" w:hAnsi="Book Antiqua" w:cs="Book Antiqua"/>
          <w:color w:val="000000"/>
        </w:rPr>
        <w: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expertise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invaluable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formulating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methodology.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Your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insightful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feedback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pushed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sharpen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thinking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brought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level.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teammate/group</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mate/team</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members,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Xiao</w:t>
      </w:r>
      <w:r w:rsidR="00683D7B">
        <w:rPr>
          <w:rFonts w:ascii="Book Antiqua" w:eastAsia="Book Antiqua" w:hAnsi="Book Antiqua" w:cs="Book Antiqua"/>
          <w:color w:val="000000"/>
        </w:rPr>
        <w:t xml:space="preserve"> J</w:t>
      </w:r>
      <w:r w:rsidR="00683D7B">
        <w:rPr>
          <w:rFonts w:ascii="Book Antiqua" w:eastAsia="Book Antiqua" w:hAnsi="Book Antiqua" w:cs="Book Antiqua" w:hint="eastAsia"/>
          <w:color w:val="000000"/>
        </w:rPr>
        <w:t>,</w:t>
      </w:r>
      <w:r w:rsidR="00683D7B">
        <w:rPr>
          <w:rFonts w:ascii="Book Antiqua" w:eastAsia="Book Antiqua" w:hAnsi="Book Antiqua" w:cs="Book Antiqua"/>
          <w:color w:val="000000"/>
        </w:rPr>
        <w:t xml:space="preserve"> </w:t>
      </w:r>
      <w:r>
        <w:rPr>
          <w:rFonts w:ascii="Book Antiqua" w:eastAsia="Book Antiqua" w:hAnsi="Book Antiqua" w:cs="Book Antiqua"/>
          <w:color w:val="000000"/>
        </w:rPr>
        <w:t>Zheng</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 xml:space="preserve">P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Zhong</w:t>
      </w:r>
      <w:r w:rsidR="009364A4">
        <w:rPr>
          <w:rFonts w:ascii="Book Antiqua" w:eastAsia="Book Antiqua" w:hAnsi="Book Antiqua" w:cs="Book Antiqua"/>
          <w:color w:val="000000"/>
        </w:rPr>
        <w:t xml:space="preserve"> </w:t>
      </w:r>
      <w:r w:rsidR="00683D7B">
        <w:rPr>
          <w:rFonts w:ascii="Book Antiqua" w:eastAsia="Book Antiqua" w:hAnsi="Book Antiqua" w:cs="Book Antiqua"/>
          <w:color w:val="000000"/>
        </w:rPr>
        <w:t xml:space="preserve">L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wonderful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like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thank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parents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counsel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sympathetic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ear.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You</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always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could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dissertation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friends,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stimulating</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discussions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well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happy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distractions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mind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outside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my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3327AE26" w14:textId="77777777" w:rsidR="00A77B3E" w:rsidRDefault="00A77B3E">
      <w:pPr>
        <w:spacing w:line="360" w:lineRule="auto"/>
        <w:jc w:val="both"/>
      </w:pPr>
    </w:p>
    <w:p w14:paraId="1450C35F" w14:textId="111BBBD2" w:rsidR="00A77B3E" w:rsidRDefault="001D75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39FA0BBF"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 </w:t>
      </w:r>
      <w:r w:rsidRPr="00D77DE3">
        <w:rPr>
          <w:rFonts w:ascii="Book Antiqua" w:hAnsi="Book Antiqua"/>
          <w:b/>
          <w:bCs/>
        </w:rPr>
        <w:t>Benson AB 3rd</w:t>
      </w:r>
      <w:r w:rsidRPr="00D77DE3">
        <w:rPr>
          <w:rFonts w:ascii="Book Antiqua" w:hAnsi="Book Antiqua"/>
        </w:rPr>
        <w:t xml:space="preserve">, Bekaii-Saab T, Chan E, Chen YJ, Choti MA, Cooper HS, Engstrom PF, Enzinger PC, Fakih MG, Fuchs CS, Grem JL, Hunt S, Leong LA, Lin E, Martin MG, May </w:t>
      </w:r>
      <w:r w:rsidRPr="00D77DE3">
        <w:rPr>
          <w:rFonts w:ascii="Book Antiqua" w:hAnsi="Book Antiqua"/>
        </w:rPr>
        <w:lastRenderedPageBreak/>
        <w:t xml:space="preserve">KS, Mulcahy MF, Murphy K, Rohren E, Ryan DP, Saltz L, Sharma S, Shibata D, Skibber JM, Small W Jr, Sofocleous CT, Venook AP, Willett CG, Freedman-Cass DA, Gregory KM. Rectal cancer. </w:t>
      </w:r>
      <w:r w:rsidRPr="00D77DE3">
        <w:rPr>
          <w:rFonts w:ascii="Book Antiqua" w:hAnsi="Book Antiqua"/>
          <w:i/>
          <w:iCs/>
        </w:rPr>
        <w:t>J Natl Compr Canc Netw</w:t>
      </w:r>
      <w:r w:rsidRPr="00D77DE3">
        <w:rPr>
          <w:rFonts w:ascii="Book Antiqua" w:hAnsi="Book Antiqua"/>
        </w:rPr>
        <w:t xml:space="preserve"> 2012; </w:t>
      </w:r>
      <w:r w:rsidRPr="00D77DE3">
        <w:rPr>
          <w:rFonts w:ascii="Book Antiqua" w:hAnsi="Book Antiqua"/>
          <w:b/>
          <w:bCs/>
        </w:rPr>
        <w:t>10</w:t>
      </w:r>
      <w:r w:rsidRPr="00D77DE3">
        <w:rPr>
          <w:rFonts w:ascii="Book Antiqua" w:hAnsi="Book Antiqua"/>
        </w:rPr>
        <w:t>: 1528-1564 [PMID: 23221790 DOI: 10.6004/jnccn.2012.0158]</w:t>
      </w:r>
    </w:p>
    <w:p w14:paraId="48A17F92"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 </w:t>
      </w:r>
      <w:r w:rsidRPr="00D77DE3">
        <w:rPr>
          <w:rFonts w:ascii="Book Antiqua" w:hAnsi="Book Antiqua"/>
          <w:b/>
          <w:bCs/>
        </w:rPr>
        <w:t>van Gijn W</w:t>
      </w:r>
      <w:r w:rsidRPr="00D77DE3">
        <w:rPr>
          <w:rFonts w:ascii="Book Antiqua" w:hAnsi="Book Antiqua"/>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D77DE3">
        <w:rPr>
          <w:rFonts w:ascii="Book Antiqua" w:hAnsi="Book Antiqua"/>
          <w:i/>
          <w:iCs/>
        </w:rPr>
        <w:t>Lancet Oncol</w:t>
      </w:r>
      <w:r w:rsidRPr="00D77DE3">
        <w:rPr>
          <w:rFonts w:ascii="Book Antiqua" w:hAnsi="Book Antiqua"/>
        </w:rPr>
        <w:t xml:space="preserve"> 2011; </w:t>
      </w:r>
      <w:r w:rsidRPr="00D77DE3">
        <w:rPr>
          <w:rFonts w:ascii="Book Antiqua" w:hAnsi="Book Antiqua"/>
          <w:b/>
          <w:bCs/>
        </w:rPr>
        <w:t>12</w:t>
      </w:r>
      <w:r w:rsidRPr="00D77DE3">
        <w:rPr>
          <w:rFonts w:ascii="Book Antiqua" w:hAnsi="Book Antiqua"/>
        </w:rPr>
        <w:t>: 575-582 [PMID: 21596621 DOI: 10.1016/S1470-2045(11)70097-3]</w:t>
      </w:r>
    </w:p>
    <w:p w14:paraId="76A7CE11"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 </w:t>
      </w:r>
      <w:r w:rsidRPr="00D77DE3">
        <w:rPr>
          <w:rFonts w:ascii="Book Antiqua" w:hAnsi="Book Antiqua"/>
          <w:b/>
          <w:bCs/>
        </w:rPr>
        <w:t>Swedish Rectal Cancer Trial.</w:t>
      </w:r>
      <w:r w:rsidRPr="00D77DE3">
        <w:rPr>
          <w:rFonts w:ascii="Book Antiqua" w:hAnsi="Book Antiqua"/>
        </w:rPr>
        <w:t xml:space="preserve">, Cedermark B, Dahlberg M, Glimelius B, Påhlman L, Rutqvist LE, Wilking N. Improved survival with preoperative radiotherapy in resectable rectal cancer. </w:t>
      </w:r>
      <w:r w:rsidRPr="00D77DE3">
        <w:rPr>
          <w:rFonts w:ascii="Book Antiqua" w:hAnsi="Book Antiqua"/>
          <w:i/>
          <w:iCs/>
        </w:rPr>
        <w:t>N Engl J Med</w:t>
      </w:r>
      <w:r w:rsidRPr="00D77DE3">
        <w:rPr>
          <w:rFonts w:ascii="Book Antiqua" w:hAnsi="Book Antiqua"/>
        </w:rPr>
        <w:t xml:space="preserve"> 1997; </w:t>
      </w:r>
      <w:r w:rsidRPr="00D77DE3">
        <w:rPr>
          <w:rFonts w:ascii="Book Antiqua" w:hAnsi="Book Antiqua"/>
          <w:b/>
          <w:bCs/>
        </w:rPr>
        <w:t>336</w:t>
      </w:r>
      <w:r w:rsidRPr="00D77DE3">
        <w:rPr>
          <w:rFonts w:ascii="Book Antiqua" w:hAnsi="Book Antiqua"/>
        </w:rPr>
        <w:t>: 980-987 [PMID: 9091798 DOI: 10.1056/nejm199704033361402]</w:t>
      </w:r>
    </w:p>
    <w:p w14:paraId="1E994DB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 </w:t>
      </w:r>
      <w:r w:rsidRPr="00D77DE3">
        <w:rPr>
          <w:rFonts w:ascii="Book Antiqua" w:hAnsi="Book Antiqua"/>
          <w:b/>
          <w:bCs/>
        </w:rPr>
        <w:t>Aitken RJ</w:t>
      </w:r>
      <w:r w:rsidRPr="00D77DE3">
        <w:rPr>
          <w:rFonts w:ascii="Book Antiqua" w:hAnsi="Book Antiqua"/>
        </w:rPr>
        <w:t xml:space="preserve">. Mesorectal excision for rectal cancer. </w:t>
      </w:r>
      <w:r w:rsidRPr="00D77DE3">
        <w:rPr>
          <w:rFonts w:ascii="Book Antiqua" w:hAnsi="Book Antiqua"/>
          <w:i/>
          <w:iCs/>
        </w:rPr>
        <w:t>Br J Surg</w:t>
      </w:r>
      <w:r w:rsidRPr="00D77DE3">
        <w:rPr>
          <w:rFonts w:ascii="Book Antiqua" w:hAnsi="Book Antiqua"/>
        </w:rPr>
        <w:t xml:space="preserve"> 1996; </w:t>
      </w:r>
      <w:r w:rsidRPr="00D77DE3">
        <w:rPr>
          <w:rFonts w:ascii="Book Antiqua" w:hAnsi="Book Antiqua"/>
          <w:b/>
          <w:bCs/>
        </w:rPr>
        <w:t>83</w:t>
      </w:r>
      <w:r w:rsidRPr="00D77DE3">
        <w:rPr>
          <w:rFonts w:ascii="Book Antiqua" w:hAnsi="Book Antiqua"/>
        </w:rPr>
        <w:t>: 214-216 [PMID: 8689166 DOI: 10.1046/j.1365-2168.1996.02057.x]</w:t>
      </w:r>
    </w:p>
    <w:p w14:paraId="7A4698A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 </w:t>
      </w:r>
      <w:r w:rsidRPr="00D77DE3">
        <w:rPr>
          <w:rFonts w:ascii="Book Antiqua" w:hAnsi="Book Antiqua"/>
          <w:b/>
          <w:bCs/>
        </w:rPr>
        <w:t>Sebag-Montefiore D</w:t>
      </w:r>
      <w:r w:rsidRPr="00D77DE3">
        <w:rPr>
          <w:rFonts w:ascii="Book Antiqua" w:hAnsi="Book Antiqua"/>
        </w:rPr>
        <w:t xml:space="preserve">, Stephens RJ, Steele R, Monson J, Grieve R, Khanna S, Quirke P, Couture J, de Metz C, Myint AS, Bessell E, Griffiths G, Thompson LC, Parmar M. Preoperative radiotherapy versus selective postoperative chemoradiotherapy in patients with rectal cancer (MRC CR07 and NCIC-CTG C016): a multicentre, randomised trial. </w:t>
      </w:r>
      <w:r w:rsidRPr="00D77DE3">
        <w:rPr>
          <w:rFonts w:ascii="Book Antiqua" w:hAnsi="Book Antiqua"/>
          <w:i/>
          <w:iCs/>
        </w:rPr>
        <w:t>Lancet</w:t>
      </w:r>
      <w:r w:rsidRPr="00D77DE3">
        <w:rPr>
          <w:rFonts w:ascii="Book Antiqua" w:hAnsi="Book Antiqua"/>
        </w:rPr>
        <w:t xml:space="preserve"> 2009; </w:t>
      </w:r>
      <w:r w:rsidRPr="00D77DE3">
        <w:rPr>
          <w:rFonts w:ascii="Book Antiqua" w:hAnsi="Book Antiqua"/>
          <w:b/>
          <w:bCs/>
        </w:rPr>
        <w:t>373</w:t>
      </w:r>
      <w:r w:rsidRPr="00D77DE3">
        <w:rPr>
          <w:rFonts w:ascii="Book Antiqua" w:hAnsi="Book Antiqua"/>
        </w:rPr>
        <w:t>: 811-820 [PMID: 19269519 DOI: 10.1016/S0140-6736(09)60484-0]</w:t>
      </w:r>
    </w:p>
    <w:p w14:paraId="015C1E16"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 </w:t>
      </w:r>
      <w:r w:rsidRPr="00D77DE3">
        <w:rPr>
          <w:rFonts w:ascii="Book Antiqua" w:hAnsi="Book Antiqua"/>
          <w:b/>
          <w:bCs/>
        </w:rPr>
        <w:t>Hermanek P</w:t>
      </w:r>
      <w:r w:rsidRPr="00D77DE3">
        <w:rPr>
          <w:rFonts w:ascii="Book Antiqua" w:hAnsi="Book Antiqua"/>
        </w:rPr>
        <w:t xml:space="preserve">, Merkel S, Hohenberger W. Prognosis of rectal carcinoma after multimodal treatment: ypTNM classification and tumor regression grading are essential. </w:t>
      </w:r>
      <w:r w:rsidRPr="00D77DE3">
        <w:rPr>
          <w:rFonts w:ascii="Book Antiqua" w:hAnsi="Book Antiqua"/>
          <w:i/>
          <w:iCs/>
        </w:rPr>
        <w:t>Anticancer Res</w:t>
      </w:r>
      <w:r w:rsidRPr="00D77DE3">
        <w:rPr>
          <w:rFonts w:ascii="Book Antiqua" w:hAnsi="Book Antiqua"/>
        </w:rPr>
        <w:t xml:space="preserve"> 2013; </w:t>
      </w:r>
      <w:r w:rsidRPr="00D77DE3">
        <w:rPr>
          <w:rFonts w:ascii="Book Antiqua" w:hAnsi="Book Antiqua"/>
          <w:b/>
          <w:bCs/>
        </w:rPr>
        <w:t>33</w:t>
      </w:r>
      <w:r w:rsidRPr="00D77DE3">
        <w:rPr>
          <w:rFonts w:ascii="Book Antiqua" w:hAnsi="Book Antiqua"/>
        </w:rPr>
        <w:t>: 559-566 [PMID: 23393349 DOI: 10.1007/s10269-013-2254-1]</w:t>
      </w:r>
    </w:p>
    <w:p w14:paraId="45FAE192"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 </w:t>
      </w:r>
      <w:r w:rsidRPr="00D77DE3">
        <w:rPr>
          <w:rFonts w:ascii="Book Antiqua" w:hAnsi="Book Antiqua"/>
          <w:b/>
          <w:bCs/>
        </w:rPr>
        <w:t>Ryan R</w:t>
      </w:r>
      <w:r w:rsidRPr="00D77DE3">
        <w:rPr>
          <w:rFonts w:ascii="Book Antiqua" w:hAnsi="Book Antiqua"/>
        </w:rPr>
        <w:t xml:space="preserve">, Gibbons D, Hyland JM, Treanor D, White A, Mulcahy HE, O'Donoghue DP, Moriarty M, Fennelly D, Sheahan K. Pathological response following long-course neoadjuvant chemoradiotherapy for locally advanced rectal cancer. </w:t>
      </w:r>
      <w:r w:rsidRPr="00D77DE3">
        <w:rPr>
          <w:rFonts w:ascii="Book Antiqua" w:hAnsi="Book Antiqua"/>
          <w:i/>
          <w:iCs/>
        </w:rPr>
        <w:t>Histopathology</w:t>
      </w:r>
      <w:r w:rsidRPr="00D77DE3">
        <w:rPr>
          <w:rFonts w:ascii="Book Antiqua" w:hAnsi="Book Antiqua"/>
        </w:rPr>
        <w:t xml:space="preserve"> 2005; </w:t>
      </w:r>
      <w:r w:rsidRPr="00D77DE3">
        <w:rPr>
          <w:rFonts w:ascii="Book Antiqua" w:hAnsi="Book Antiqua"/>
          <w:b/>
          <w:bCs/>
        </w:rPr>
        <w:t>47</w:t>
      </w:r>
      <w:r w:rsidRPr="00D77DE3">
        <w:rPr>
          <w:rFonts w:ascii="Book Antiqua" w:hAnsi="Book Antiqua"/>
        </w:rPr>
        <w:t>: 141-146 [PMID: 16045774 DOI: 10.1111/j.1365-2559.2005.02176.x]</w:t>
      </w:r>
    </w:p>
    <w:p w14:paraId="44AC84F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 </w:t>
      </w:r>
      <w:r w:rsidRPr="00D77DE3">
        <w:rPr>
          <w:rFonts w:ascii="Book Antiqua" w:hAnsi="Book Antiqua"/>
          <w:b/>
          <w:bCs/>
        </w:rPr>
        <w:t>Scabini S</w:t>
      </w:r>
      <w:r w:rsidRPr="00D77DE3">
        <w:rPr>
          <w:rFonts w:ascii="Book Antiqua" w:hAnsi="Book Antiqua"/>
        </w:rPr>
        <w:t xml:space="preserve">, Montecucco F, Nencioni A, Zoppoli G, Sartini M, Rimini E, Massobrio A, De Marini L, Poggi A, Boaretto R, Romairone E, Ballestrero A, Ferrando V. The effect of </w:t>
      </w:r>
      <w:r w:rsidRPr="00D77DE3">
        <w:rPr>
          <w:rFonts w:ascii="Book Antiqua" w:hAnsi="Book Antiqua"/>
        </w:rPr>
        <w:lastRenderedPageBreak/>
        <w:t xml:space="preserve">preoperative chemoradiotherapy on lymph nodes harvested in TME for rectal cancer. </w:t>
      </w:r>
      <w:r w:rsidRPr="00D77DE3">
        <w:rPr>
          <w:rFonts w:ascii="Book Antiqua" w:hAnsi="Book Antiqua"/>
          <w:i/>
          <w:iCs/>
        </w:rPr>
        <w:t>World J Surg Oncol</w:t>
      </w:r>
      <w:r w:rsidRPr="00D77DE3">
        <w:rPr>
          <w:rFonts w:ascii="Book Antiqua" w:hAnsi="Book Antiqua"/>
        </w:rPr>
        <w:t xml:space="preserve"> 2013; </w:t>
      </w:r>
      <w:r w:rsidRPr="00D77DE3">
        <w:rPr>
          <w:rFonts w:ascii="Book Antiqua" w:hAnsi="Book Antiqua"/>
          <w:b/>
          <w:bCs/>
        </w:rPr>
        <w:t>11</w:t>
      </w:r>
      <w:r w:rsidRPr="00D77DE3">
        <w:rPr>
          <w:rFonts w:ascii="Book Antiqua" w:hAnsi="Book Antiqua"/>
        </w:rPr>
        <w:t>: 292 [PMID: 24246069 DOI: 10.1186/1477-7819-11-292]</w:t>
      </w:r>
    </w:p>
    <w:p w14:paraId="2976D93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 </w:t>
      </w:r>
      <w:r w:rsidRPr="00D77DE3">
        <w:rPr>
          <w:rFonts w:ascii="Book Antiqua" w:hAnsi="Book Antiqua"/>
          <w:b/>
          <w:bCs/>
        </w:rPr>
        <w:t>Morcos B</w:t>
      </w:r>
      <w:r w:rsidRPr="00D77DE3">
        <w:rPr>
          <w:rFonts w:ascii="Book Antiqua" w:hAnsi="Book Antiqua"/>
        </w:rPr>
        <w:t xml:space="preserve">, Baker B, Al Masri M, Haddad H, Hashem S. Lymph node yield in rectal cancer surgery: effect of preoperative chemoradiotherapy. </w:t>
      </w:r>
      <w:r w:rsidRPr="00D77DE3">
        <w:rPr>
          <w:rFonts w:ascii="Book Antiqua" w:hAnsi="Book Antiqua"/>
          <w:i/>
          <w:iCs/>
        </w:rPr>
        <w:t>Eur J Surg Oncol</w:t>
      </w:r>
      <w:r w:rsidRPr="00D77DE3">
        <w:rPr>
          <w:rFonts w:ascii="Book Antiqua" w:hAnsi="Book Antiqua"/>
        </w:rPr>
        <w:t xml:space="preserve"> 2010; </w:t>
      </w:r>
      <w:r w:rsidRPr="00D77DE3">
        <w:rPr>
          <w:rFonts w:ascii="Book Antiqua" w:hAnsi="Book Antiqua"/>
          <w:b/>
          <w:bCs/>
        </w:rPr>
        <w:t>36</w:t>
      </w:r>
      <w:r w:rsidRPr="00D77DE3">
        <w:rPr>
          <w:rFonts w:ascii="Book Antiqua" w:hAnsi="Book Antiqua"/>
        </w:rPr>
        <w:t>: 345-349 [PMID: 20071133 DOI: 10.1016/j.ejso.2009.12.006]</w:t>
      </w:r>
    </w:p>
    <w:p w14:paraId="4F78F89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10 </w:t>
      </w:r>
      <w:r w:rsidRPr="00D77DE3">
        <w:rPr>
          <w:rFonts w:ascii="Book Antiqua" w:hAnsi="Book Antiqua"/>
          <w:b/>
          <w:bCs/>
        </w:rPr>
        <w:t>Scott KW</w:t>
      </w:r>
      <w:r w:rsidRPr="00D77DE3">
        <w:rPr>
          <w:rFonts w:ascii="Book Antiqua" w:hAnsi="Book Antiqua"/>
        </w:rPr>
        <w:t xml:space="preserve">, Grace RH. Detection of lymph node metastases in colorectal carcinoma before and after fat clearance. </w:t>
      </w:r>
      <w:r w:rsidRPr="00D77DE3">
        <w:rPr>
          <w:rFonts w:ascii="Book Antiqua" w:hAnsi="Book Antiqua"/>
          <w:i/>
          <w:iCs/>
        </w:rPr>
        <w:t>Br J Surg</w:t>
      </w:r>
      <w:r w:rsidRPr="00D77DE3">
        <w:rPr>
          <w:rFonts w:ascii="Book Antiqua" w:hAnsi="Book Antiqua"/>
        </w:rPr>
        <w:t xml:space="preserve"> 1989; </w:t>
      </w:r>
      <w:r w:rsidRPr="00D77DE3">
        <w:rPr>
          <w:rFonts w:ascii="Book Antiqua" w:hAnsi="Book Antiqua"/>
          <w:b/>
          <w:bCs/>
        </w:rPr>
        <w:t>76</w:t>
      </w:r>
      <w:r w:rsidRPr="00D77DE3">
        <w:rPr>
          <w:rFonts w:ascii="Book Antiqua" w:hAnsi="Book Antiqua"/>
        </w:rPr>
        <w:t>: 1165-1167 [PMID: 2688803 DOI: 10.1002/bjs.1800761118]</w:t>
      </w:r>
    </w:p>
    <w:p w14:paraId="6EE677BF"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11 </w:t>
      </w:r>
      <w:r w:rsidRPr="00D77DE3">
        <w:rPr>
          <w:rFonts w:ascii="Book Antiqua" w:hAnsi="Book Antiqua"/>
          <w:b/>
          <w:bCs/>
        </w:rPr>
        <w:t>Hernanz F</w:t>
      </w:r>
      <w:r w:rsidRPr="00D77DE3">
        <w:rPr>
          <w:rFonts w:ascii="Book Antiqua" w:hAnsi="Book Antiqua"/>
        </w:rPr>
        <w:t xml:space="preserve">, Revuelta S, Redondo C, Madrazo C, Castillo J, Gómez-Fleitas M. Colorectal adenocarcinoma: quality of the assessment of lymph node metastases. </w:t>
      </w:r>
      <w:r w:rsidRPr="00D77DE3">
        <w:rPr>
          <w:rFonts w:ascii="Book Antiqua" w:hAnsi="Book Antiqua"/>
          <w:i/>
          <w:iCs/>
        </w:rPr>
        <w:t>Dis Colon Rectum</w:t>
      </w:r>
      <w:r w:rsidRPr="00D77DE3">
        <w:rPr>
          <w:rFonts w:ascii="Book Antiqua" w:hAnsi="Book Antiqua"/>
        </w:rPr>
        <w:t xml:space="preserve"> 1994; </w:t>
      </w:r>
      <w:r w:rsidRPr="00D77DE3">
        <w:rPr>
          <w:rFonts w:ascii="Book Antiqua" w:hAnsi="Book Antiqua"/>
          <w:b/>
          <w:bCs/>
        </w:rPr>
        <w:t>37</w:t>
      </w:r>
      <w:r w:rsidRPr="00D77DE3">
        <w:rPr>
          <w:rFonts w:ascii="Book Antiqua" w:hAnsi="Book Antiqua"/>
        </w:rPr>
        <w:t>: 373-6; discussion 376-7 [PMID: 8168417 DOI: 10.1007/BF02053600]</w:t>
      </w:r>
    </w:p>
    <w:p w14:paraId="1A8CDCF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12 </w:t>
      </w:r>
      <w:r w:rsidRPr="00D77DE3">
        <w:rPr>
          <w:rFonts w:ascii="Book Antiqua" w:hAnsi="Book Antiqua"/>
          <w:b/>
          <w:bCs/>
        </w:rPr>
        <w:t>Mukai M</w:t>
      </w:r>
      <w:r w:rsidRPr="00D77DE3">
        <w:rPr>
          <w:rFonts w:ascii="Book Antiqua" w:hAnsi="Book Antiqua"/>
        </w:rPr>
        <w:t xml:space="preserve">, Sato S, Nishida T, Komatsu N, Shiba K, Nakasaki H, Makuuchi H. Selection criteria for high risk and low risk groups of recurrence and metastasis in patients with primary colorectal cancer. </w:t>
      </w:r>
      <w:r w:rsidRPr="00D77DE3">
        <w:rPr>
          <w:rFonts w:ascii="Book Antiqua" w:hAnsi="Book Antiqua"/>
          <w:i/>
          <w:iCs/>
        </w:rPr>
        <w:t>Oncol Rep</w:t>
      </w:r>
      <w:r w:rsidRPr="00D77DE3">
        <w:rPr>
          <w:rFonts w:ascii="Book Antiqua" w:hAnsi="Book Antiqua"/>
        </w:rPr>
        <w:t xml:space="preserve"> 2003; </w:t>
      </w:r>
      <w:r w:rsidRPr="00D77DE3">
        <w:rPr>
          <w:rFonts w:ascii="Book Antiqua" w:hAnsi="Book Antiqua"/>
          <w:b/>
          <w:bCs/>
        </w:rPr>
        <w:t>10</w:t>
      </w:r>
      <w:r w:rsidRPr="00D77DE3">
        <w:rPr>
          <w:rFonts w:ascii="Book Antiqua" w:hAnsi="Book Antiqua"/>
        </w:rPr>
        <w:t>: 1753-1758 [PMID: 14534691 DOI: 10.3892/or.10.6.1753]</w:t>
      </w:r>
    </w:p>
    <w:p w14:paraId="2906A07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13 </w:t>
      </w:r>
      <w:r w:rsidRPr="00D77DE3">
        <w:rPr>
          <w:rFonts w:ascii="Book Antiqua" w:hAnsi="Book Antiqua"/>
          <w:b/>
          <w:bCs/>
        </w:rPr>
        <w:t>Amajoyi R</w:t>
      </w:r>
      <w:r w:rsidRPr="00D77DE3">
        <w:rPr>
          <w:rFonts w:ascii="Book Antiqua" w:hAnsi="Book Antiqua"/>
        </w:rPr>
        <w:t xml:space="preserve">, Lee Y, Recio PJ, Kondylis PD. Neoadjuvant therapy for rectal cancer decreases the number of lymph nodes harvested in operative specimens. </w:t>
      </w:r>
      <w:r w:rsidRPr="00D77DE3">
        <w:rPr>
          <w:rFonts w:ascii="Book Antiqua" w:hAnsi="Book Antiqua"/>
          <w:i/>
          <w:iCs/>
        </w:rPr>
        <w:t>Am J Surg</w:t>
      </w:r>
      <w:r w:rsidRPr="00D77DE3">
        <w:rPr>
          <w:rFonts w:ascii="Book Antiqua" w:hAnsi="Book Antiqua"/>
        </w:rPr>
        <w:t xml:space="preserve"> 2013; </w:t>
      </w:r>
      <w:r w:rsidRPr="00D77DE3">
        <w:rPr>
          <w:rFonts w:ascii="Book Antiqua" w:hAnsi="Book Antiqua"/>
          <w:b/>
          <w:bCs/>
        </w:rPr>
        <w:t>205</w:t>
      </w:r>
      <w:r w:rsidRPr="00D77DE3">
        <w:rPr>
          <w:rFonts w:ascii="Book Antiqua" w:hAnsi="Book Antiqua"/>
        </w:rPr>
        <w:t>: 289-92; discussion 292 [PMID: 23351510 DOI: 10.1016/j.amjsurg.2012.10.020]</w:t>
      </w:r>
    </w:p>
    <w:p w14:paraId="7E46C4C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14 </w:t>
      </w:r>
      <w:r w:rsidRPr="00D77DE3">
        <w:rPr>
          <w:rFonts w:ascii="Book Antiqua" w:hAnsi="Book Antiqua"/>
          <w:b/>
          <w:bCs/>
        </w:rPr>
        <w:t>Persiani R</w:t>
      </w:r>
      <w:r w:rsidRPr="00D77DE3">
        <w:rPr>
          <w:rFonts w:ascii="Book Antiqua" w:hAnsi="Book Antiqua"/>
        </w:rPr>
        <w:t xml:space="preserve">, Biondi A, Gambacorta MA, Bertucci Zoccali M, Vecchio FM, Tufo A, Coco C, Valentini V, Doglietto GB, D'Ugo D. Prognostic implications of the lymph node count after neoadjuvant treatment for rectal cancer. </w:t>
      </w:r>
      <w:r w:rsidRPr="00D77DE3">
        <w:rPr>
          <w:rFonts w:ascii="Book Antiqua" w:hAnsi="Book Antiqua"/>
          <w:i/>
          <w:iCs/>
        </w:rPr>
        <w:t>Br J Surg</w:t>
      </w:r>
      <w:r w:rsidRPr="00D77DE3">
        <w:rPr>
          <w:rFonts w:ascii="Book Antiqua" w:hAnsi="Book Antiqua"/>
        </w:rPr>
        <w:t xml:space="preserve"> 2014; </w:t>
      </w:r>
      <w:r w:rsidRPr="00D77DE3">
        <w:rPr>
          <w:rFonts w:ascii="Book Antiqua" w:hAnsi="Book Antiqua"/>
          <w:b/>
          <w:bCs/>
        </w:rPr>
        <w:t>101</w:t>
      </w:r>
      <w:r w:rsidRPr="00D77DE3">
        <w:rPr>
          <w:rFonts w:ascii="Book Antiqua" w:hAnsi="Book Antiqua"/>
        </w:rPr>
        <w:t>: 133-142 [PMID: 24375303 DOI: 10.1002/bjs.9341]</w:t>
      </w:r>
    </w:p>
    <w:p w14:paraId="7BF8E8E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15 </w:t>
      </w:r>
      <w:r w:rsidRPr="00D77DE3">
        <w:rPr>
          <w:rFonts w:ascii="Book Antiqua" w:hAnsi="Book Antiqua"/>
          <w:b/>
          <w:bCs/>
        </w:rPr>
        <w:t>La Torre M</w:t>
      </w:r>
      <w:r w:rsidRPr="00D77DE3">
        <w:rPr>
          <w:rFonts w:ascii="Book Antiqua" w:hAnsi="Book Antiqua"/>
        </w:rPr>
        <w:t xml:space="preserve">, Lorenzon L, Pilozzi E, Barucca V, Cavallini M, Ziparo V, Ferri M. Number of harvested lymph nodes is the main prognostic factor in Stage IIa colorectal cancer patients. </w:t>
      </w:r>
      <w:r w:rsidRPr="00D77DE3">
        <w:rPr>
          <w:rFonts w:ascii="Book Antiqua" w:hAnsi="Book Antiqua"/>
          <w:i/>
          <w:iCs/>
        </w:rPr>
        <w:t>J Surg Oncol</w:t>
      </w:r>
      <w:r w:rsidRPr="00D77DE3">
        <w:rPr>
          <w:rFonts w:ascii="Book Antiqua" w:hAnsi="Book Antiqua"/>
        </w:rPr>
        <w:t xml:space="preserve"> 2012; </w:t>
      </w:r>
      <w:r w:rsidRPr="00D77DE3">
        <w:rPr>
          <w:rFonts w:ascii="Book Antiqua" w:hAnsi="Book Antiqua"/>
          <w:b/>
          <w:bCs/>
        </w:rPr>
        <w:t>106</w:t>
      </w:r>
      <w:r w:rsidRPr="00D77DE3">
        <w:rPr>
          <w:rFonts w:ascii="Book Antiqua" w:hAnsi="Book Antiqua"/>
        </w:rPr>
        <w:t>: 469-474 [PMID: 22457084 DOI: 10.1002/jso.23101]</w:t>
      </w:r>
    </w:p>
    <w:p w14:paraId="170CC11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16 </w:t>
      </w:r>
      <w:r w:rsidRPr="00D77DE3">
        <w:rPr>
          <w:rFonts w:ascii="Book Antiqua" w:hAnsi="Book Antiqua"/>
          <w:b/>
          <w:bCs/>
        </w:rPr>
        <w:t>Yao YF</w:t>
      </w:r>
      <w:r w:rsidRPr="00D77DE3">
        <w:rPr>
          <w:rFonts w:ascii="Book Antiqua" w:hAnsi="Book Antiqua"/>
        </w:rPr>
        <w:t xml:space="preserve">, Wang L, Liu YQ, Li JY, Gu J. Lymph node distribution and pattern of metastases in the mesorectum following total mesorectal excision using the modified fat clearing technique. </w:t>
      </w:r>
      <w:r w:rsidRPr="00D77DE3">
        <w:rPr>
          <w:rFonts w:ascii="Book Antiqua" w:hAnsi="Book Antiqua"/>
          <w:i/>
          <w:iCs/>
        </w:rPr>
        <w:t>J Clin Pathol</w:t>
      </w:r>
      <w:r w:rsidRPr="00D77DE3">
        <w:rPr>
          <w:rFonts w:ascii="Book Antiqua" w:hAnsi="Book Antiqua"/>
        </w:rPr>
        <w:t xml:space="preserve"> 2011; </w:t>
      </w:r>
      <w:r w:rsidRPr="00D77DE3">
        <w:rPr>
          <w:rFonts w:ascii="Book Antiqua" w:hAnsi="Book Antiqua"/>
          <w:b/>
          <w:bCs/>
        </w:rPr>
        <w:t>64</w:t>
      </w:r>
      <w:r w:rsidRPr="00D77DE3">
        <w:rPr>
          <w:rFonts w:ascii="Book Antiqua" w:hAnsi="Book Antiqua"/>
        </w:rPr>
        <w:t>: 1073-1077 [PMID: 21821862 DOI: 10.1136/jclinpath-2011-200190]</w:t>
      </w:r>
    </w:p>
    <w:p w14:paraId="5F574B1E"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17 </w:t>
      </w:r>
      <w:r w:rsidRPr="00D77DE3">
        <w:rPr>
          <w:rFonts w:ascii="Book Antiqua" w:hAnsi="Book Antiqua"/>
          <w:b/>
          <w:bCs/>
        </w:rPr>
        <w:t>Langer R</w:t>
      </w:r>
      <w:r w:rsidRPr="00D77DE3">
        <w:rPr>
          <w:rFonts w:ascii="Book Antiqua" w:hAnsi="Book Antiqua"/>
        </w:rPr>
        <w:t xml:space="preserve">, Becker K. Tumor regression grading of gastrointestinal cancers after neoadjuvant therapy. </w:t>
      </w:r>
      <w:r w:rsidRPr="00D77DE3">
        <w:rPr>
          <w:rFonts w:ascii="Book Antiqua" w:hAnsi="Book Antiqua"/>
          <w:i/>
          <w:iCs/>
        </w:rPr>
        <w:t>Virchows Arch</w:t>
      </w:r>
      <w:r w:rsidRPr="00D77DE3">
        <w:rPr>
          <w:rFonts w:ascii="Book Antiqua" w:hAnsi="Book Antiqua"/>
        </w:rPr>
        <w:t xml:space="preserve"> 2018; </w:t>
      </w:r>
      <w:r w:rsidRPr="00D77DE3">
        <w:rPr>
          <w:rFonts w:ascii="Book Antiqua" w:hAnsi="Book Antiqua"/>
          <w:b/>
          <w:bCs/>
        </w:rPr>
        <w:t>472</w:t>
      </w:r>
      <w:r w:rsidRPr="00D77DE3">
        <w:rPr>
          <w:rFonts w:ascii="Book Antiqua" w:hAnsi="Book Antiqua"/>
        </w:rPr>
        <w:t>: 175-186 [PMID: 28918544 DOI: 10.1007/s00428-017-2232-x]</w:t>
      </w:r>
    </w:p>
    <w:p w14:paraId="32E9A29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18 </w:t>
      </w:r>
      <w:r w:rsidRPr="00D77DE3">
        <w:rPr>
          <w:rFonts w:ascii="Book Antiqua" w:hAnsi="Book Antiqua"/>
          <w:b/>
          <w:bCs/>
        </w:rPr>
        <w:t>Caricato M</w:t>
      </w:r>
      <w:r w:rsidRPr="00D77DE3">
        <w:rPr>
          <w:rFonts w:ascii="Book Antiqua" w:hAnsi="Book Antiqua"/>
        </w:rPr>
        <w:t xml:space="preserve">, Ausania F, De Dominicis E, Vincenzi B, Rabitti C, Tonini G, Cellini F, Coppola R. Tumor regression in mesorectal lymphnodes after neoadjuvant chemoradiation for rectal cancer. </w:t>
      </w:r>
      <w:r w:rsidRPr="00D77DE3">
        <w:rPr>
          <w:rFonts w:ascii="Book Antiqua" w:hAnsi="Book Antiqua"/>
          <w:i/>
          <w:iCs/>
        </w:rPr>
        <w:t>Eur J Surg Oncol</w:t>
      </w:r>
      <w:r w:rsidRPr="00D77DE3">
        <w:rPr>
          <w:rFonts w:ascii="Book Antiqua" w:hAnsi="Book Antiqua"/>
        </w:rPr>
        <w:t xml:space="preserve"> 2007; </w:t>
      </w:r>
      <w:r w:rsidRPr="00D77DE3">
        <w:rPr>
          <w:rFonts w:ascii="Book Antiqua" w:hAnsi="Book Antiqua"/>
          <w:b/>
          <w:bCs/>
        </w:rPr>
        <w:t>33</w:t>
      </w:r>
      <w:r w:rsidRPr="00D77DE3">
        <w:rPr>
          <w:rFonts w:ascii="Book Antiqua" w:hAnsi="Book Antiqua"/>
        </w:rPr>
        <w:t>: 724-728 [PMID: 17336482 DOI: 10.1016/j.ejso.2007.01.023]</w:t>
      </w:r>
    </w:p>
    <w:p w14:paraId="480FCC94"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19 </w:t>
      </w:r>
      <w:r w:rsidRPr="00D77DE3">
        <w:rPr>
          <w:rFonts w:ascii="Book Antiqua" w:hAnsi="Book Antiqua"/>
          <w:b/>
          <w:bCs/>
        </w:rPr>
        <w:t>Bollschweiler E</w:t>
      </w:r>
      <w:r w:rsidRPr="00D77DE3">
        <w:rPr>
          <w:rFonts w:ascii="Book Antiqua" w:hAnsi="Book Antiqua"/>
        </w:rPr>
        <w:t xml:space="preserve">, Hölscher AH, Metzger R, Besch S, Mönig SP, Baldus SE, Drebber U. Prognostic significance of a new grading system of lymph node morphology after neoadjuvant radiochemotherapy for esophageal cancer. </w:t>
      </w:r>
      <w:r w:rsidRPr="00D77DE3">
        <w:rPr>
          <w:rFonts w:ascii="Book Antiqua" w:hAnsi="Book Antiqua"/>
          <w:i/>
          <w:iCs/>
        </w:rPr>
        <w:t>Ann Thorac Surg</w:t>
      </w:r>
      <w:r w:rsidRPr="00D77DE3">
        <w:rPr>
          <w:rFonts w:ascii="Book Antiqua" w:hAnsi="Book Antiqua"/>
        </w:rPr>
        <w:t xml:space="preserve"> 2011; </w:t>
      </w:r>
      <w:r w:rsidRPr="00D77DE3">
        <w:rPr>
          <w:rFonts w:ascii="Book Antiqua" w:hAnsi="Book Antiqua"/>
          <w:b/>
          <w:bCs/>
        </w:rPr>
        <w:t>92</w:t>
      </w:r>
      <w:r w:rsidRPr="00D77DE3">
        <w:rPr>
          <w:rFonts w:ascii="Book Antiqua" w:hAnsi="Book Antiqua"/>
        </w:rPr>
        <w:t>: 2020-2027 [PMID: 22115212 DOI: 10.1016/j.athoracsur.2011.06.091]</w:t>
      </w:r>
    </w:p>
    <w:p w14:paraId="2128336B"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20 </w:t>
      </w:r>
      <w:r w:rsidRPr="00D77DE3">
        <w:rPr>
          <w:rFonts w:ascii="Book Antiqua" w:hAnsi="Book Antiqua"/>
          <w:b/>
          <w:bCs/>
        </w:rPr>
        <w:t>Becker K</w:t>
      </w:r>
      <w:r w:rsidRPr="00D77DE3">
        <w:rPr>
          <w:rFonts w:ascii="Book Antiqua" w:hAnsi="Book Antiqua"/>
        </w:rPr>
        <w:t xml:space="preserve">, Mueller JD, Schulmacher C, Ott K, Fink U, Busch R, Böttcher K, Siewert JR, Höfler H. Histomorphology and grading of regression in gastric carcinoma treated with neoadjuvant chemotherapy. </w:t>
      </w:r>
      <w:r w:rsidRPr="00D77DE3">
        <w:rPr>
          <w:rFonts w:ascii="Book Antiqua" w:hAnsi="Book Antiqua"/>
          <w:i/>
          <w:iCs/>
        </w:rPr>
        <w:t>Cancer</w:t>
      </w:r>
      <w:r w:rsidRPr="00D77DE3">
        <w:rPr>
          <w:rFonts w:ascii="Book Antiqua" w:hAnsi="Book Antiqua"/>
        </w:rPr>
        <w:t xml:space="preserve"> 2003; </w:t>
      </w:r>
      <w:r w:rsidRPr="00D77DE3">
        <w:rPr>
          <w:rFonts w:ascii="Book Antiqua" w:hAnsi="Book Antiqua"/>
          <w:b/>
          <w:bCs/>
        </w:rPr>
        <w:t>98</w:t>
      </w:r>
      <w:r w:rsidRPr="00D77DE3">
        <w:rPr>
          <w:rFonts w:ascii="Book Antiqua" w:hAnsi="Book Antiqua"/>
        </w:rPr>
        <w:t>: 1521-1530 [PMID: 14508841 DOI: 10.1002/cncr.11660]</w:t>
      </w:r>
    </w:p>
    <w:p w14:paraId="1E4947B2"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21 </w:t>
      </w:r>
      <w:r w:rsidRPr="00D77DE3">
        <w:rPr>
          <w:rFonts w:ascii="Book Antiqua" w:hAnsi="Book Antiqua"/>
          <w:b/>
          <w:bCs/>
        </w:rPr>
        <w:t>Fernández-Aceñero MJ</w:t>
      </w:r>
      <w:r w:rsidRPr="00D77DE3">
        <w:rPr>
          <w:rFonts w:ascii="Book Antiqua" w:hAnsi="Book Antiqua"/>
        </w:rPr>
        <w:t xml:space="preserve">, Granja M, Sastre J, García-Paredes B, Estrada L. Prognostic significance of tumor regression in lymph nodes after neoadjuvant therapy for rectal carcinoma. </w:t>
      </w:r>
      <w:r w:rsidRPr="00D77DE3">
        <w:rPr>
          <w:rFonts w:ascii="Book Antiqua" w:hAnsi="Book Antiqua"/>
          <w:i/>
          <w:iCs/>
        </w:rPr>
        <w:t>Virchows Arch</w:t>
      </w:r>
      <w:r w:rsidRPr="00D77DE3">
        <w:rPr>
          <w:rFonts w:ascii="Book Antiqua" w:hAnsi="Book Antiqua"/>
        </w:rPr>
        <w:t xml:space="preserve"> 2016; </w:t>
      </w:r>
      <w:r w:rsidRPr="00D77DE3">
        <w:rPr>
          <w:rFonts w:ascii="Book Antiqua" w:hAnsi="Book Antiqua"/>
          <w:b/>
          <w:bCs/>
        </w:rPr>
        <w:t>468</w:t>
      </w:r>
      <w:r w:rsidRPr="00D77DE3">
        <w:rPr>
          <w:rFonts w:ascii="Book Antiqua" w:hAnsi="Book Antiqua"/>
        </w:rPr>
        <w:t>: 425-430 [PMID: 26754675 DOI: 10.1007/s00428-015-1901-x]</w:t>
      </w:r>
    </w:p>
    <w:p w14:paraId="7C50378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22 </w:t>
      </w:r>
      <w:r w:rsidRPr="00D77DE3">
        <w:rPr>
          <w:rFonts w:ascii="Book Antiqua" w:hAnsi="Book Antiqua"/>
          <w:b/>
          <w:bCs/>
        </w:rPr>
        <w:t>Wind J</w:t>
      </w:r>
      <w:r w:rsidRPr="00D77DE3">
        <w:rPr>
          <w:rFonts w:ascii="Book Antiqua" w:hAnsi="Book Antiqua"/>
        </w:rPr>
        <w:t xml:space="preserve">, Lagarde SM, Ten Kate FJ, Ubbink DT, Bemelman WA, van Lanschot JJ. A systematic review on the significance of extracapsular lymph node involvement in gastrointestinal malignancies. </w:t>
      </w:r>
      <w:r w:rsidRPr="00D77DE3">
        <w:rPr>
          <w:rFonts w:ascii="Book Antiqua" w:hAnsi="Book Antiqua"/>
          <w:i/>
          <w:iCs/>
        </w:rPr>
        <w:t>Eur J Surg Oncol</w:t>
      </w:r>
      <w:r w:rsidRPr="00D77DE3">
        <w:rPr>
          <w:rFonts w:ascii="Book Antiqua" w:hAnsi="Book Antiqua"/>
        </w:rPr>
        <w:t xml:space="preserve"> 2007; </w:t>
      </w:r>
      <w:r w:rsidRPr="00D77DE3">
        <w:rPr>
          <w:rFonts w:ascii="Book Antiqua" w:hAnsi="Book Antiqua"/>
          <w:b/>
          <w:bCs/>
        </w:rPr>
        <w:t>33</w:t>
      </w:r>
      <w:r w:rsidRPr="00D77DE3">
        <w:rPr>
          <w:rFonts w:ascii="Book Antiqua" w:hAnsi="Book Antiqua"/>
        </w:rPr>
        <w:t>: 401-408 [PMID: 17175130 DOI: 10.1016/j.ejso.2006.11.001]</w:t>
      </w:r>
    </w:p>
    <w:p w14:paraId="2C6E206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23 </w:t>
      </w:r>
      <w:r w:rsidRPr="00D77DE3">
        <w:rPr>
          <w:rFonts w:ascii="Book Antiqua" w:hAnsi="Book Antiqua"/>
          <w:b/>
          <w:bCs/>
        </w:rPr>
        <w:t>Metzger R</w:t>
      </w:r>
      <w:r w:rsidRPr="00D77DE3">
        <w:rPr>
          <w:rFonts w:ascii="Book Antiqua" w:hAnsi="Book Antiqua"/>
        </w:rPr>
        <w:t xml:space="preserve">, Bollschweiler E, Drebber U, Mönig SP, Schröder W, Alakus H, Kocher M, Baldus SE, Hölscher AH. Neoadjuvant chemoradiotherapy for esophageal cancer: impact on extracapsular lymph node involvement. </w:t>
      </w:r>
      <w:r w:rsidRPr="00D77DE3">
        <w:rPr>
          <w:rFonts w:ascii="Book Antiqua" w:hAnsi="Book Antiqua"/>
          <w:i/>
          <w:iCs/>
        </w:rPr>
        <w:t>World J Gastroenterol</w:t>
      </w:r>
      <w:r w:rsidRPr="00D77DE3">
        <w:rPr>
          <w:rFonts w:ascii="Book Antiqua" w:hAnsi="Book Antiqua"/>
        </w:rPr>
        <w:t xml:space="preserve"> 2010; </w:t>
      </w:r>
      <w:r w:rsidRPr="00D77DE3">
        <w:rPr>
          <w:rFonts w:ascii="Book Antiqua" w:hAnsi="Book Antiqua"/>
          <w:b/>
          <w:bCs/>
        </w:rPr>
        <w:t>16</w:t>
      </w:r>
      <w:r w:rsidRPr="00D77DE3">
        <w:rPr>
          <w:rFonts w:ascii="Book Antiqua" w:hAnsi="Book Antiqua"/>
        </w:rPr>
        <w:t>: 1986-1992 [PMID: 20419835 DOI: 10.3748/wjg.v16.i16.1986]</w:t>
      </w:r>
    </w:p>
    <w:p w14:paraId="17DE402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24 </w:t>
      </w:r>
      <w:r w:rsidRPr="00D77DE3">
        <w:rPr>
          <w:rFonts w:ascii="Book Antiqua" w:hAnsi="Book Antiqua"/>
          <w:b/>
          <w:bCs/>
        </w:rPr>
        <w:t>Mandard AM</w:t>
      </w:r>
      <w:r w:rsidRPr="00D77DE3">
        <w:rPr>
          <w:rFonts w:ascii="Book Antiqua" w:hAnsi="Book Antiqua"/>
        </w:rPr>
        <w:t xml:space="preserve">, Dalibard F, Mandard JC, Marnay J, Henry-Amar M, Petiot JF, Roussel A, Jacob JH, Segol P, Samama G. Pathologic assessment of tumor regression after preoperative chemoradiotherapy of esophageal carcinoma. Clinicopathologic </w:t>
      </w:r>
      <w:r w:rsidRPr="00D77DE3">
        <w:rPr>
          <w:rFonts w:ascii="Book Antiqua" w:hAnsi="Book Antiqua"/>
        </w:rPr>
        <w:lastRenderedPageBreak/>
        <w:t xml:space="preserve">correlations. </w:t>
      </w:r>
      <w:r w:rsidRPr="00D77DE3">
        <w:rPr>
          <w:rFonts w:ascii="Book Antiqua" w:hAnsi="Book Antiqua"/>
          <w:i/>
          <w:iCs/>
        </w:rPr>
        <w:t>Cancer</w:t>
      </w:r>
      <w:r w:rsidRPr="00D77DE3">
        <w:rPr>
          <w:rFonts w:ascii="Book Antiqua" w:hAnsi="Book Antiqua"/>
        </w:rPr>
        <w:t xml:space="preserve"> 1994; </w:t>
      </w:r>
      <w:r w:rsidRPr="00D77DE3">
        <w:rPr>
          <w:rFonts w:ascii="Book Antiqua" w:hAnsi="Book Antiqua"/>
          <w:b/>
          <w:bCs/>
        </w:rPr>
        <w:t>73</w:t>
      </w:r>
      <w:r w:rsidRPr="00D77DE3">
        <w:rPr>
          <w:rFonts w:ascii="Book Antiqua" w:hAnsi="Book Antiqua"/>
        </w:rPr>
        <w:t>: 2680-2686 [PMID: 8194005 DOI: 10.1002/1097-0142(19940601)73:11&lt;2680::aid-cncr2820731105&gt;3.0.co;2-c]</w:t>
      </w:r>
    </w:p>
    <w:p w14:paraId="4450C4A1"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25 </w:t>
      </w:r>
      <w:r w:rsidRPr="00D77DE3">
        <w:rPr>
          <w:rFonts w:ascii="Book Antiqua" w:hAnsi="Book Antiqua"/>
          <w:b/>
          <w:bCs/>
        </w:rPr>
        <w:t>Dworak O</w:t>
      </w:r>
      <w:r w:rsidRPr="00D77DE3">
        <w:rPr>
          <w:rFonts w:ascii="Book Antiqua" w:hAnsi="Book Antiqua"/>
        </w:rPr>
        <w:t xml:space="preserve">, Keilholz L, Hoffmann A. Pathological features of rectal cancer after preoperative radiochemotherapy. </w:t>
      </w:r>
      <w:r w:rsidRPr="00D77DE3">
        <w:rPr>
          <w:rFonts w:ascii="Book Antiqua" w:hAnsi="Book Antiqua"/>
          <w:i/>
          <w:iCs/>
        </w:rPr>
        <w:t>Int J Colorectal Dis</w:t>
      </w:r>
      <w:r w:rsidRPr="00D77DE3">
        <w:rPr>
          <w:rFonts w:ascii="Book Antiqua" w:hAnsi="Book Antiqua"/>
        </w:rPr>
        <w:t xml:space="preserve"> 1997; </w:t>
      </w:r>
      <w:r w:rsidRPr="00D77DE3">
        <w:rPr>
          <w:rFonts w:ascii="Book Antiqua" w:hAnsi="Book Antiqua"/>
          <w:b/>
          <w:bCs/>
        </w:rPr>
        <w:t>12</w:t>
      </w:r>
      <w:r w:rsidRPr="00D77DE3">
        <w:rPr>
          <w:rFonts w:ascii="Book Antiqua" w:hAnsi="Book Antiqua"/>
        </w:rPr>
        <w:t>: 19-23 [PMID: 9112145 DOI: 10.1007/s003840050072]</w:t>
      </w:r>
    </w:p>
    <w:p w14:paraId="69943CD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26 </w:t>
      </w:r>
      <w:r w:rsidRPr="00D77DE3">
        <w:rPr>
          <w:rFonts w:ascii="Book Antiqua" w:hAnsi="Book Antiqua"/>
          <w:b/>
          <w:bCs/>
        </w:rPr>
        <w:t>Huh JW</w:t>
      </w:r>
      <w:r w:rsidRPr="00D77DE3">
        <w:rPr>
          <w:rFonts w:ascii="Book Antiqua" w:hAnsi="Book Antiqua"/>
        </w:rPr>
        <w:t xml:space="preserve">, Kim HC, Kim SH, Park YA, Cho YB, Yun SH, Lee WY, Park HC, Choi DH, Park JO, Park YS, Chun HK. Tumor regression grade as a clinically useful outcome predictor in patients with rectal cancer after preoperative chemoradiotherapy. </w:t>
      </w:r>
      <w:r w:rsidRPr="00D77DE3">
        <w:rPr>
          <w:rFonts w:ascii="Book Antiqua" w:hAnsi="Book Antiqua"/>
          <w:i/>
          <w:iCs/>
        </w:rPr>
        <w:t>Surgery</w:t>
      </w:r>
      <w:r w:rsidRPr="00D77DE3">
        <w:rPr>
          <w:rFonts w:ascii="Book Antiqua" w:hAnsi="Book Antiqua"/>
        </w:rPr>
        <w:t xml:space="preserve"> 2019; </w:t>
      </w:r>
      <w:r w:rsidRPr="00D77DE3">
        <w:rPr>
          <w:rFonts w:ascii="Book Antiqua" w:hAnsi="Book Antiqua"/>
          <w:b/>
          <w:bCs/>
        </w:rPr>
        <w:t>165</w:t>
      </w:r>
      <w:r w:rsidRPr="00D77DE3">
        <w:rPr>
          <w:rFonts w:ascii="Book Antiqua" w:hAnsi="Book Antiqua"/>
        </w:rPr>
        <w:t>: 579-585 [PMID: 30314723 DOI: 10.1016/j.surg.2018.08.026]</w:t>
      </w:r>
    </w:p>
    <w:p w14:paraId="76EFC518"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27 </w:t>
      </w:r>
      <w:r w:rsidRPr="00D77DE3">
        <w:rPr>
          <w:rFonts w:ascii="Book Antiqua" w:hAnsi="Book Antiqua"/>
          <w:b/>
          <w:bCs/>
        </w:rPr>
        <w:t>Maas M</w:t>
      </w:r>
      <w:r w:rsidRPr="00D77DE3">
        <w:rPr>
          <w:rFonts w:ascii="Book Antiqua" w:hAnsi="Book Antiqua"/>
        </w:rPr>
        <w:t xml:space="preserve">, Nelemans PJ, Valentini V, Das P, Rödel C, Kuo LJ, Calvo FA, García-Aguilar J, Glynne-Jones R, Haustermans K, Mohiuddin M, Pucciarelli S, Small W Jr, Suárez J, Theodoropoulos G, Biondo S, Beets-Tan RG, Beets GL. Long-term outcome in patients with a pathological complete response after chemoradiation for rectal cancer: a pooled analysis of individual patient data. </w:t>
      </w:r>
      <w:r w:rsidRPr="00D77DE3">
        <w:rPr>
          <w:rFonts w:ascii="Book Antiqua" w:hAnsi="Book Antiqua"/>
          <w:i/>
          <w:iCs/>
        </w:rPr>
        <w:t>Lancet Oncol</w:t>
      </w:r>
      <w:r w:rsidRPr="00D77DE3">
        <w:rPr>
          <w:rFonts w:ascii="Book Antiqua" w:hAnsi="Book Antiqua"/>
        </w:rPr>
        <w:t xml:space="preserve"> 2010; </w:t>
      </w:r>
      <w:r w:rsidRPr="00D77DE3">
        <w:rPr>
          <w:rFonts w:ascii="Book Antiqua" w:hAnsi="Book Antiqua"/>
          <w:b/>
          <w:bCs/>
        </w:rPr>
        <w:t>11</w:t>
      </w:r>
      <w:r w:rsidRPr="00D77DE3">
        <w:rPr>
          <w:rFonts w:ascii="Book Antiqua" w:hAnsi="Book Antiqua"/>
        </w:rPr>
        <w:t>: 835-844 [PMID: 20692872 DOI: 10.1016/S1470-2045(10)70172-8]</w:t>
      </w:r>
    </w:p>
    <w:p w14:paraId="67692F9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28 </w:t>
      </w:r>
      <w:r w:rsidRPr="00D77DE3">
        <w:rPr>
          <w:rFonts w:ascii="Book Antiqua" w:hAnsi="Book Antiqua"/>
          <w:b/>
          <w:bCs/>
        </w:rPr>
        <w:t>Mirbagheri N</w:t>
      </w:r>
      <w:r w:rsidRPr="00D77DE3">
        <w:rPr>
          <w:rFonts w:ascii="Book Antiqua" w:hAnsi="Book Antiqua"/>
        </w:rPr>
        <w:t xml:space="preserve">, Kumar B, Deb S, Poh BR, Dark JG, Leow CC, Teoh WM. Lymph node status as a prognostic indicator after preoperative neoadjuvant chemoradiotherapy of rectal cancer. </w:t>
      </w:r>
      <w:r w:rsidRPr="00D77DE3">
        <w:rPr>
          <w:rFonts w:ascii="Book Antiqua" w:hAnsi="Book Antiqua"/>
          <w:i/>
          <w:iCs/>
        </w:rPr>
        <w:t>Colorectal Dis</w:t>
      </w:r>
      <w:r w:rsidRPr="00D77DE3">
        <w:rPr>
          <w:rFonts w:ascii="Book Antiqua" w:hAnsi="Book Antiqua"/>
        </w:rPr>
        <w:t xml:space="preserve"> 2014; </w:t>
      </w:r>
      <w:r w:rsidRPr="00D77DE3">
        <w:rPr>
          <w:rFonts w:ascii="Book Antiqua" w:hAnsi="Book Antiqua"/>
          <w:b/>
          <w:bCs/>
        </w:rPr>
        <w:t>16</w:t>
      </w:r>
      <w:r w:rsidRPr="00D77DE3">
        <w:rPr>
          <w:rFonts w:ascii="Book Antiqua" w:hAnsi="Book Antiqua"/>
        </w:rPr>
        <w:t>: O339-O346 [PMID: 24916286 DOI: 10.1111/codi.12682]</w:t>
      </w:r>
    </w:p>
    <w:p w14:paraId="49548AA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29 </w:t>
      </w:r>
      <w:r w:rsidRPr="00D77DE3">
        <w:rPr>
          <w:rFonts w:ascii="Book Antiqua" w:hAnsi="Book Antiqua"/>
          <w:b/>
          <w:bCs/>
        </w:rPr>
        <w:t>Mace AG</w:t>
      </w:r>
      <w:r w:rsidRPr="00D77DE3">
        <w:rPr>
          <w:rFonts w:ascii="Book Antiqua" w:hAnsi="Book Antiqua"/>
        </w:rPr>
        <w:t xml:space="preserve">, Pai RK, Stocchi L, Kalady MF. American Joint Committee on Cancer and College of American Pathologists regression grade: a new prognostic factor in rectal cancer. </w:t>
      </w:r>
      <w:r w:rsidRPr="00D77DE3">
        <w:rPr>
          <w:rFonts w:ascii="Book Antiqua" w:hAnsi="Book Antiqua"/>
          <w:i/>
          <w:iCs/>
        </w:rPr>
        <w:t>Dis Colon Rectum</w:t>
      </w:r>
      <w:r w:rsidRPr="00D77DE3">
        <w:rPr>
          <w:rFonts w:ascii="Book Antiqua" w:hAnsi="Book Antiqua"/>
        </w:rPr>
        <w:t xml:space="preserve"> 2015; </w:t>
      </w:r>
      <w:r w:rsidRPr="00D77DE3">
        <w:rPr>
          <w:rFonts w:ascii="Book Antiqua" w:hAnsi="Book Antiqua"/>
          <w:b/>
          <w:bCs/>
        </w:rPr>
        <w:t>58</w:t>
      </w:r>
      <w:r w:rsidRPr="00D77DE3">
        <w:rPr>
          <w:rFonts w:ascii="Book Antiqua" w:hAnsi="Book Antiqua"/>
        </w:rPr>
        <w:t>: 32-44 [PMID: 25489692 DOI: 10.1097/DCR.0000000000000266]</w:t>
      </w:r>
    </w:p>
    <w:p w14:paraId="4B5802BB"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30 </w:t>
      </w:r>
      <w:r w:rsidRPr="00D77DE3">
        <w:rPr>
          <w:rFonts w:ascii="Book Antiqua" w:hAnsi="Book Antiqua"/>
          <w:b/>
          <w:bCs/>
        </w:rPr>
        <w:t>Hiotis SP</w:t>
      </w:r>
      <w:r w:rsidRPr="00D77DE3">
        <w:rPr>
          <w:rFonts w:ascii="Book Antiqua" w:hAnsi="Book Antiqua"/>
        </w:rPr>
        <w:t xml:space="preserve">, Weber SM, Cohen AM, Minsky BD, Paty PB, Guillem JG, Wagman R, Saltz LB, Wong WD. Assessing the predictive value of clinical complete response to neoadjuvant therapy for rectal cancer: an analysis of 488 patients. </w:t>
      </w:r>
      <w:r w:rsidRPr="00D77DE3">
        <w:rPr>
          <w:rFonts w:ascii="Book Antiqua" w:hAnsi="Book Antiqua"/>
          <w:i/>
          <w:iCs/>
        </w:rPr>
        <w:t>J Am Coll Surg</w:t>
      </w:r>
      <w:r w:rsidRPr="00D77DE3">
        <w:rPr>
          <w:rFonts w:ascii="Book Antiqua" w:hAnsi="Book Antiqua"/>
        </w:rPr>
        <w:t xml:space="preserve"> 2002; </w:t>
      </w:r>
      <w:r w:rsidRPr="00D77DE3">
        <w:rPr>
          <w:rFonts w:ascii="Book Antiqua" w:hAnsi="Book Antiqua"/>
          <w:b/>
          <w:bCs/>
        </w:rPr>
        <w:t>194</w:t>
      </w:r>
      <w:r w:rsidRPr="00D77DE3">
        <w:rPr>
          <w:rFonts w:ascii="Book Antiqua" w:hAnsi="Book Antiqua"/>
        </w:rPr>
        <w:t>: 131-5; discussion 135-6 [PMID: 11848629 DOI: 10.1016/s1072-7515(01)01159-0]</w:t>
      </w:r>
    </w:p>
    <w:p w14:paraId="0A6DA684"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31 </w:t>
      </w:r>
      <w:r w:rsidRPr="00D77DE3">
        <w:rPr>
          <w:rFonts w:ascii="Book Antiqua" w:hAnsi="Book Antiqua"/>
          <w:b/>
          <w:bCs/>
        </w:rPr>
        <w:t>Hughes R</w:t>
      </w:r>
      <w:r w:rsidRPr="00D77DE3">
        <w:rPr>
          <w:rFonts w:ascii="Book Antiqua" w:hAnsi="Book Antiqua"/>
        </w:rPr>
        <w:t xml:space="preserve">, Glynne-Jones R, Grainger J, Richman P, Makris A, Harrison M, Ashford R, Harrison RA, Livingstone JI, McDonald PJ, Meyrick Thomas J, Mitchell IC, Northover JM, Phillips R, Wallace M, Windsor A, Novell JR. Can pathological complete response in the </w:t>
      </w:r>
      <w:r w:rsidRPr="00D77DE3">
        <w:rPr>
          <w:rFonts w:ascii="Book Antiqua" w:hAnsi="Book Antiqua"/>
        </w:rPr>
        <w:lastRenderedPageBreak/>
        <w:t xml:space="preserve">primary tumour following pre-operative pelvic chemoradiotherapy for T3-T4 rectal cancer predict for sterilisation of pelvic lymph nodes, a low risk of local recurrence and the appropriateness of local excision? </w:t>
      </w:r>
      <w:r w:rsidRPr="00D77DE3">
        <w:rPr>
          <w:rFonts w:ascii="Book Antiqua" w:hAnsi="Book Antiqua"/>
          <w:i/>
          <w:iCs/>
        </w:rPr>
        <w:t>Int J Colorectal Dis</w:t>
      </w:r>
      <w:r w:rsidRPr="00D77DE3">
        <w:rPr>
          <w:rFonts w:ascii="Book Antiqua" w:hAnsi="Book Antiqua"/>
        </w:rPr>
        <w:t xml:space="preserve"> 2006; </w:t>
      </w:r>
      <w:r w:rsidRPr="00D77DE3">
        <w:rPr>
          <w:rFonts w:ascii="Book Antiqua" w:hAnsi="Book Antiqua"/>
          <w:b/>
          <w:bCs/>
        </w:rPr>
        <w:t>21</w:t>
      </w:r>
      <w:r w:rsidRPr="00D77DE3">
        <w:rPr>
          <w:rFonts w:ascii="Book Antiqua" w:hAnsi="Book Antiqua"/>
        </w:rPr>
        <w:t>: 11-17 [PMID: 15864605 DOI: 10.1007/s00384-005-0749-y]</w:t>
      </w:r>
    </w:p>
    <w:p w14:paraId="2B99BC9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32 </w:t>
      </w:r>
      <w:r w:rsidRPr="00D77DE3">
        <w:rPr>
          <w:rFonts w:ascii="Book Antiqua" w:hAnsi="Book Antiqua"/>
          <w:b/>
          <w:bCs/>
        </w:rPr>
        <w:t>Beppu N</w:t>
      </w:r>
      <w:r w:rsidRPr="00D77DE3">
        <w:rPr>
          <w:rFonts w:ascii="Book Antiqua" w:hAnsi="Book Antiqua"/>
        </w:rPr>
        <w:t xml:space="preserve">, Kakuno A, Doi H, Kamikonya N, Matsubara N, Tomita N, Yanagi H, Yamanaka N. The impact of the radiation-induced regression of positive nodes on survival in patients with rectal cancer treated with chemoradiotherapy. </w:t>
      </w:r>
      <w:r w:rsidRPr="00D77DE3">
        <w:rPr>
          <w:rFonts w:ascii="Book Antiqua" w:hAnsi="Book Antiqua"/>
          <w:i/>
          <w:iCs/>
        </w:rPr>
        <w:t>Surgery</w:t>
      </w:r>
      <w:r w:rsidRPr="00D77DE3">
        <w:rPr>
          <w:rFonts w:ascii="Book Antiqua" w:hAnsi="Book Antiqua"/>
        </w:rPr>
        <w:t xml:space="preserve"> 2017; </w:t>
      </w:r>
      <w:r w:rsidRPr="00D77DE3">
        <w:rPr>
          <w:rFonts w:ascii="Book Antiqua" w:hAnsi="Book Antiqua"/>
          <w:b/>
          <w:bCs/>
        </w:rPr>
        <w:t>161</w:t>
      </w:r>
      <w:r w:rsidRPr="00D77DE3">
        <w:rPr>
          <w:rFonts w:ascii="Book Antiqua" w:hAnsi="Book Antiqua"/>
        </w:rPr>
        <w:t>: 422-432 [PMID: 27726913 DOI: 10.1016/j.surg.2016.08.013]</w:t>
      </w:r>
    </w:p>
    <w:p w14:paraId="43E5C8BF"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33 </w:t>
      </w:r>
      <w:r w:rsidRPr="00D77DE3">
        <w:rPr>
          <w:rFonts w:ascii="Book Antiqua" w:hAnsi="Book Antiqua"/>
          <w:b/>
          <w:bCs/>
        </w:rPr>
        <w:t>Beppu N</w:t>
      </w:r>
      <w:r w:rsidRPr="00D77DE3">
        <w:rPr>
          <w:rFonts w:ascii="Book Antiqua" w:hAnsi="Book Antiqua"/>
        </w:rPr>
        <w:t xml:space="preserve">, Matsubara N, Noda M, Yamano T, Kakuno A, Doi H, Kamikonya N, Yamanaka N, Yanagi H, Tomita N. Pathologic evaluation of the response of mesorectal positive nodes to preoperative chemoradiotherapy in patients with rectal cancer. </w:t>
      </w:r>
      <w:r w:rsidRPr="00D77DE3">
        <w:rPr>
          <w:rFonts w:ascii="Book Antiqua" w:hAnsi="Book Antiqua"/>
          <w:i/>
          <w:iCs/>
        </w:rPr>
        <w:t>Surgery</w:t>
      </w:r>
      <w:r w:rsidRPr="00D77DE3">
        <w:rPr>
          <w:rFonts w:ascii="Book Antiqua" w:hAnsi="Book Antiqua"/>
        </w:rPr>
        <w:t xml:space="preserve"> 2015; </w:t>
      </w:r>
      <w:r w:rsidRPr="00D77DE3">
        <w:rPr>
          <w:rFonts w:ascii="Book Antiqua" w:hAnsi="Book Antiqua"/>
          <w:b/>
          <w:bCs/>
        </w:rPr>
        <w:t>157</w:t>
      </w:r>
      <w:r w:rsidRPr="00D77DE3">
        <w:rPr>
          <w:rFonts w:ascii="Book Antiqua" w:hAnsi="Book Antiqua"/>
        </w:rPr>
        <w:t>: 743-751 [PMID: 25724092 DOI: 10.1016/j.surg.2014.10.010]</w:t>
      </w:r>
    </w:p>
    <w:p w14:paraId="61532EF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34 </w:t>
      </w:r>
      <w:r w:rsidRPr="00D77DE3">
        <w:rPr>
          <w:rFonts w:ascii="Book Antiqua" w:hAnsi="Book Antiqua"/>
          <w:b/>
          <w:bCs/>
        </w:rPr>
        <w:t>Lee HG</w:t>
      </w:r>
      <w:r w:rsidRPr="00D77DE3">
        <w:rPr>
          <w:rFonts w:ascii="Book Antiqua" w:hAnsi="Book Antiqua"/>
        </w:rPr>
        <w:t xml:space="preserve">, Kim SJ, Park IJ, Hong SM, Lim SB, Lee JB, Yu CS, Kim JC. Effect of Responsiveness of Lymph Nodes to Preoperative Chemoradiotherapy in Patients With Rectal Cancer on Prognosis After Radical Resection. </w:t>
      </w:r>
      <w:r w:rsidRPr="00D77DE3">
        <w:rPr>
          <w:rFonts w:ascii="Book Antiqua" w:hAnsi="Book Antiqua"/>
          <w:i/>
          <w:iCs/>
        </w:rPr>
        <w:t>Clin Colorectal Cancer</w:t>
      </w:r>
      <w:r w:rsidRPr="00D77DE3">
        <w:rPr>
          <w:rFonts w:ascii="Book Antiqua" w:hAnsi="Book Antiqua"/>
        </w:rPr>
        <w:t xml:space="preserve"> 2019; </w:t>
      </w:r>
      <w:r w:rsidRPr="00D77DE3">
        <w:rPr>
          <w:rFonts w:ascii="Book Antiqua" w:hAnsi="Book Antiqua"/>
          <w:b/>
          <w:bCs/>
        </w:rPr>
        <w:t>18</w:t>
      </w:r>
      <w:r w:rsidRPr="00D77DE3">
        <w:rPr>
          <w:rFonts w:ascii="Book Antiqua" w:hAnsi="Book Antiqua"/>
        </w:rPr>
        <w:t>: e191-e199 [PMID: 31014994 DOI: 10.1016/j.clcc.2019.03.001]</w:t>
      </w:r>
    </w:p>
    <w:p w14:paraId="4F3C881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35 </w:t>
      </w:r>
      <w:r w:rsidRPr="00D77DE3">
        <w:rPr>
          <w:rFonts w:ascii="Book Antiqua" w:hAnsi="Book Antiqua"/>
          <w:b/>
          <w:bCs/>
        </w:rPr>
        <w:t>Sun Y</w:t>
      </w:r>
      <w:r w:rsidRPr="00D77DE3">
        <w:rPr>
          <w:rFonts w:ascii="Book Antiqua" w:hAnsi="Book Antiqua"/>
        </w:rPr>
        <w:t xml:space="preserve">, Wu X, Lin H, Lu X, Huang Y, Chi P. Lymph Node Regression to Neoadjuvant Chemoradiotherapy in Patients with Locally Advanced Rectal Cancer: Prognostic Implication and a Predictive Model. </w:t>
      </w:r>
      <w:r w:rsidRPr="00D77DE3">
        <w:rPr>
          <w:rFonts w:ascii="Book Antiqua" w:hAnsi="Book Antiqua"/>
          <w:i/>
          <w:iCs/>
        </w:rPr>
        <w:t>J Gastrointest Surg</w:t>
      </w:r>
      <w:r w:rsidRPr="00D77DE3">
        <w:rPr>
          <w:rFonts w:ascii="Book Antiqua" w:hAnsi="Book Antiqua"/>
        </w:rPr>
        <w:t xml:space="preserve"> 2021; </w:t>
      </w:r>
      <w:r w:rsidRPr="00D77DE3">
        <w:rPr>
          <w:rFonts w:ascii="Book Antiqua" w:hAnsi="Book Antiqua"/>
          <w:b/>
          <w:bCs/>
        </w:rPr>
        <w:t>25</w:t>
      </w:r>
      <w:r w:rsidRPr="00D77DE3">
        <w:rPr>
          <w:rFonts w:ascii="Book Antiqua" w:hAnsi="Book Antiqua"/>
        </w:rPr>
        <w:t>: 1019-1028 [PMID: 32219686 DOI: 10.1007/s11605-020-04566-x]</w:t>
      </w:r>
    </w:p>
    <w:p w14:paraId="603D276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36 </w:t>
      </w:r>
      <w:r w:rsidRPr="00D77DE3">
        <w:rPr>
          <w:rFonts w:ascii="Book Antiqua" w:hAnsi="Book Antiqua"/>
          <w:b/>
          <w:bCs/>
        </w:rPr>
        <w:t>Minsky BD</w:t>
      </w:r>
      <w:r w:rsidRPr="00D77DE3">
        <w:rPr>
          <w:rFonts w:ascii="Book Antiqua" w:hAnsi="Book Antiqua"/>
        </w:rPr>
        <w:t xml:space="preserve">. Rectal cancer: is 'watch and wait' a safe option for rectal cancer? </w:t>
      </w:r>
      <w:r w:rsidRPr="00D77DE3">
        <w:rPr>
          <w:rFonts w:ascii="Book Antiqua" w:hAnsi="Book Antiqua"/>
          <w:i/>
          <w:iCs/>
        </w:rPr>
        <w:t>Nat Rev Gastroenterol Hepatol</w:t>
      </w:r>
      <w:r w:rsidRPr="00D77DE3">
        <w:rPr>
          <w:rFonts w:ascii="Book Antiqua" w:hAnsi="Book Antiqua"/>
        </w:rPr>
        <w:t xml:space="preserve"> 2013; </w:t>
      </w:r>
      <w:r w:rsidRPr="00D77DE3">
        <w:rPr>
          <w:rFonts w:ascii="Book Antiqua" w:hAnsi="Book Antiqua"/>
          <w:b/>
          <w:bCs/>
        </w:rPr>
        <w:t>10</w:t>
      </w:r>
      <w:r w:rsidRPr="00D77DE3">
        <w:rPr>
          <w:rFonts w:ascii="Book Antiqua" w:hAnsi="Book Antiqua"/>
        </w:rPr>
        <w:t>: 698-700 [PMID: 24145281 DOI: 10.1038/nrgastro.2013.201]</w:t>
      </w:r>
    </w:p>
    <w:p w14:paraId="251D86D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37 </w:t>
      </w:r>
      <w:r w:rsidRPr="00D77DE3">
        <w:rPr>
          <w:rFonts w:ascii="Book Antiqua" w:hAnsi="Book Antiqua"/>
          <w:b/>
          <w:bCs/>
        </w:rPr>
        <w:t>Gani C</w:t>
      </w:r>
      <w:r w:rsidRPr="00D77DE3">
        <w:rPr>
          <w:rFonts w:ascii="Book Antiqua" w:hAnsi="Book Antiqua"/>
        </w:rPr>
        <w:t xml:space="preserve">, Kirschniak A, Zips D. Watchful Waiting after Radiochemotherapy in Rectal Cancer: When Is It Feasible? </w:t>
      </w:r>
      <w:r w:rsidRPr="00D77DE3">
        <w:rPr>
          <w:rFonts w:ascii="Book Antiqua" w:hAnsi="Book Antiqua"/>
          <w:i/>
          <w:iCs/>
        </w:rPr>
        <w:t>Visc Med</w:t>
      </w:r>
      <w:r w:rsidRPr="00D77DE3">
        <w:rPr>
          <w:rFonts w:ascii="Book Antiqua" w:hAnsi="Book Antiqua"/>
        </w:rPr>
        <w:t xml:space="preserve"> 2019; </w:t>
      </w:r>
      <w:r w:rsidRPr="00D77DE3">
        <w:rPr>
          <w:rFonts w:ascii="Book Antiqua" w:hAnsi="Book Antiqua"/>
          <w:b/>
          <w:bCs/>
        </w:rPr>
        <w:t>35</w:t>
      </w:r>
      <w:r w:rsidRPr="00D77DE3">
        <w:rPr>
          <w:rFonts w:ascii="Book Antiqua" w:hAnsi="Book Antiqua"/>
        </w:rPr>
        <w:t>: 119-123 [PMID: 31192245 DOI: 10.1159/000499167]</w:t>
      </w:r>
    </w:p>
    <w:p w14:paraId="78CAB99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38 </w:t>
      </w:r>
      <w:r w:rsidRPr="00D77DE3">
        <w:rPr>
          <w:rFonts w:ascii="Book Antiqua" w:hAnsi="Book Antiqua"/>
          <w:b/>
          <w:bCs/>
        </w:rPr>
        <w:t>Cui J</w:t>
      </w:r>
      <w:r w:rsidRPr="00D77DE3">
        <w:rPr>
          <w:rFonts w:ascii="Book Antiqua" w:hAnsi="Book Antiqua"/>
        </w:rPr>
        <w:t xml:space="preserve">, Zhang L, Yang L, Zhu YL, Fang H, Chen B, Ning Y, Zhang HZ. The prognostic significance of the treatment response of regional lymph nodes and the refinement of the current TNM staging system in locally advanced rectal cancer after neoadjuvant chemoradiotherapy. </w:t>
      </w:r>
      <w:r w:rsidRPr="00D77DE3">
        <w:rPr>
          <w:rFonts w:ascii="Book Antiqua" w:hAnsi="Book Antiqua"/>
          <w:i/>
          <w:iCs/>
        </w:rPr>
        <w:t>Cancer Med</w:t>
      </w:r>
      <w:r w:rsidRPr="00D77DE3">
        <w:rPr>
          <w:rFonts w:ascii="Book Antiqua" w:hAnsi="Book Antiqua"/>
        </w:rPr>
        <w:t xml:space="preserve"> 2020; </w:t>
      </w:r>
      <w:r w:rsidRPr="00D77DE3">
        <w:rPr>
          <w:rFonts w:ascii="Book Antiqua" w:hAnsi="Book Antiqua"/>
          <w:b/>
          <w:bCs/>
        </w:rPr>
        <w:t>9</w:t>
      </w:r>
      <w:r w:rsidRPr="00D77DE3">
        <w:rPr>
          <w:rFonts w:ascii="Book Antiqua" w:hAnsi="Book Antiqua"/>
        </w:rPr>
        <w:t>: 9373-9384 [PMID: 33079470 DOI: 10.1002/cam4.3553]</w:t>
      </w:r>
    </w:p>
    <w:p w14:paraId="143E2395"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39 </w:t>
      </w:r>
      <w:r w:rsidRPr="00D77DE3">
        <w:rPr>
          <w:rFonts w:ascii="Book Antiqua" w:hAnsi="Book Antiqua"/>
          <w:b/>
          <w:bCs/>
        </w:rPr>
        <w:t>Losi L</w:t>
      </w:r>
      <w:r w:rsidRPr="00D77DE3">
        <w:rPr>
          <w:rFonts w:ascii="Book Antiqua" w:hAnsi="Book Antiqua"/>
        </w:rPr>
        <w:t xml:space="preserve">, Luppi G, Gavioli M, Iachetta F, Bertolini F, D'Amico R, Jovic G, Bertoni F, Falchi AM, Conte PF. Prognostic value of Dworak grade of regression (GR) in patients with rectal carcinoma treated with preoperative radiochemotherapy. </w:t>
      </w:r>
      <w:r w:rsidRPr="00D77DE3">
        <w:rPr>
          <w:rFonts w:ascii="Book Antiqua" w:hAnsi="Book Antiqua"/>
          <w:i/>
          <w:iCs/>
        </w:rPr>
        <w:t>Int J Colorectal Dis</w:t>
      </w:r>
      <w:r w:rsidRPr="00D77DE3">
        <w:rPr>
          <w:rFonts w:ascii="Book Antiqua" w:hAnsi="Book Antiqua"/>
        </w:rPr>
        <w:t xml:space="preserve"> 2006; </w:t>
      </w:r>
      <w:r w:rsidRPr="00D77DE3">
        <w:rPr>
          <w:rFonts w:ascii="Book Antiqua" w:hAnsi="Book Antiqua"/>
          <w:b/>
          <w:bCs/>
        </w:rPr>
        <w:t>21</w:t>
      </w:r>
      <w:r w:rsidRPr="00D77DE3">
        <w:rPr>
          <w:rFonts w:ascii="Book Antiqua" w:hAnsi="Book Antiqua"/>
        </w:rPr>
        <w:t>: 645-651 [PMID: 16317549 DOI: 10.1007/s00384-005-0061-x]</w:t>
      </w:r>
    </w:p>
    <w:p w14:paraId="2EE7C34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40 </w:t>
      </w:r>
      <w:r w:rsidRPr="00D77DE3">
        <w:rPr>
          <w:rFonts w:ascii="Book Antiqua" w:hAnsi="Book Antiqua"/>
          <w:b/>
          <w:bCs/>
        </w:rPr>
        <w:t>Mignanelli ED</w:t>
      </w:r>
      <w:r w:rsidRPr="00D77DE3">
        <w:rPr>
          <w:rFonts w:ascii="Book Antiqua" w:hAnsi="Book Antiqua"/>
        </w:rPr>
        <w:t xml:space="preserve">, de Campos-Lobato LF, Stocchi L, Lavery IC, Dietz DW. Downstaging after chemoradiotherapy for locally advanced rectal cancer: is there more (tumor) than meets the eye? </w:t>
      </w:r>
      <w:r w:rsidRPr="00D77DE3">
        <w:rPr>
          <w:rFonts w:ascii="Book Antiqua" w:hAnsi="Book Antiqua"/>
          <w:i/>
          <w:iCs/>
        </w:rPr>
        <w:t>Dis Colon Rectum</w:t>
      </w:r>
      <w:r w:rsidRPr="00D77DE3">
        <w:rPr>
          <w:rFonts w:ascii="Book Antiqua" w:hAnsi="Book Antiqua"/>
        </w:rPr>
        <w:t xml:space="preserve"> 2010; </w:t>
      </w:r>
      <w:r w:rsidRPr="00D77DE3">
        <w:rPr>
          <w:rFonts w:ascii="Book Antiqua" w:hAnsi="Book Antiqua"/>
          <w:b/>
          <w:bCs/>
        </w:rPr>
        <w:t>53</w:t>
      </w:r>
      <w:r w:rsidRPr="00D77DE3">
        <w:rPr>
          <w:rFonts w:ascii="Book Antiqua" w:hAnsi="Book Antiqua"/>
        </w:rPr>
        <w:t>: 251-256 [PMID: 20173469 DOI: 10.1007/DCR.0b013e3181bcd3cc]</w:t>
      </w:r>
    </w:p>
    <w:p w14:paraId="0C3A49F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41 </w:t>
      </w:r>
      <w:r w:rsidRPr="00D77DE3">
        <w:rPr>
          <w:rFonts w:ascii="Book Antiqua" w:hAnsi="Book Antiqua"/>
          <w:b/>
          <w:bCs/>
        </w:rPr>
        <w:t>Tominaga T</w:t>
      </w:r>
      <w:r w:rsidRPr="00D77DE3">
        <w:rPr>
          <w:rFonts w:ascii="Book Antiqua" w:hAnsi="Book Antiqua"/>
        </w:rPr>
        <w:t xml:space="preserve">, Akiyoshi T, Yamamoto N, Oba K, Nagasaki T, Yamaguchi T, Konishi T, Fukunaga Y, Ueno M. Prognostic value of metastatic lymph node regression grade after neoadjuvant chemoradiotherapy in patients with locally advanced rectal cancer. </w:t>
      </w:r>
      <w:r w:rsidRPr="00D77DE3">
        <w:rPr>
          <w:rFonts w:ascii="Book Antiqua" w:hAnsi="Book Antiqua"/>
          <w:i/>
          <w:iCs/>
        </w:rPr>
        <w:t>Surgery</w:t>
      </w:r>
      <w:r w:rsidRPr="00D77DE3">
        <w:rPr>
          <w:rFonts w:ascii="Book Antiqua" w:hAnsi="Book Antiqua"/>
        </w:rPr>
        <w:t xml:space="preserve"> 2019; </w:t>
      </w:r>
      <w:r w:rsidRPr="00D77DE3">
        <w:rPr>
          <w:rFonts w:ascii="Book Antiqua" w:hAnsi="Book Antiqua"/>
          <w:b/>
          <w:bCs/>
        </w:rPr>
        <w:t>166</w:t>
      </w:r>
      <w:r w:rsidRPr="00D77DE3">
        <w:rPr>
          <w:rFonts w:ascii="Book Antiqua" w:hAnsi="Book Antiqua"/>
        </w:rPr>
        <w:t>: 1061-1067 [PMID: 31345564 DOI: 10.1016/j.surg.2019.06.009]</w:t>
      </w:r>
    </w:p>
    <w:p w14:paraId="333448C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42 </w:t>
      </w:r>
      <w:r w:rsidRPr="00D77DE3">
        <w:rPr>
          <w:rFonts w:ascii="Book Antiqua" w:hAnsi="Book Antiqua"/>
          <w:b/>
          <w:bCs/>
        </w:rPr>
        <w:t>Benson AB</w:t>
      </w:r>
      <w:r w:rsidRPr="00D77DE3">
        <w:rPr>
          <w:rFonts w:ascii="Book Antiqua" w:hAnsi="Book Antiqua"/>
        </w:rPr>
        <w:t xml:space="preserve">, Venook AP, Al-Hawary MM, Cederquist L, Chen YJ, Ciombor KK, Cohen S, Cooper HS, Deming D, Engstrom PF, Grem JL, Grothey A, Hochster HS, Hoffe S, Hunt S, Kamel A, Kirilcuk N, Krishnamurthi S, Messersmith WA, Meyerhardt J, Mulcahy MF, Murphy JD, Nurkin S, Saltz L, Sharma S, Shibata D, Skibber JM, Sofocleous CT, Stoffel EM, Stotsky-Himelfarb E, Willett CG, Wuthrick E, Gregory KM, Gurski L, Freedman-Cass DA. Rectal Cancer, Version 2.2018, NCCN Clinical Practice Guidelines in Oncology. </w:t>
      </w:r>
      <w:r w:rsidRPr="00D77DE3">
        <w:rPr>
          <w:rFonts w:ascii="Book Antiqua" w:hAnsi="Book Antiqua"/>
          <w:i/>
          <w:iCs/>
        </w:rPr>
        <w:t>J Natl Compr Canc Netw</w:t>
      </w:r>
      <w:r w:rsidRPr="00D77DE3">
        <w:rPr>
          <w:rFonts w:ascii="Book Antiqua" w:hAnsi="Book Antiqua"/>
        </w:rPr>
        <w:t xml:space="preserve"> 2018; </w:t>
      </w:r>
      <w:r w:rsidRPr="00D77DE3">
        <w:rPr>
          <w:rFonts w:ascii="Book Antiqua" w:hAnsi="Book Antiqua"/>
          <w:b/>
          <w:bCs/>
        </w:rPr>
        <w:t>16</w:t>
      </w:r>
      <w:r w:rsidRPr="00D77DE3">
        <w:rPr>
          <w:rFonts w:ascii="Book Antiqua" w:hAnsi="Book Antiqua"/>
        </w:rPr>
        <w:t>: 874-901 [PMID: 30006429 DOI: 10.6004/jnccn.2018.0061]</w:t>
      </w:r>
    </w:p>
    <w:p w14:paraId="77D97932"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43 </w:t>
      </w:r>
      <w:r w:rsidRPr="00D77DE3">
        <w:rPr>
          <w:rFonts w:ascii="Book Antiqua" w:hAnsi="Book Antiqua"/>
          <w:b/>
          <w:bCs/>
        </w:rPr>
        <w:t>Sauer R</w:t>
      </w:r>
      <w:r w:rsidRPr="00D77DE3">
        <w:rPr>
          <w:rFonts w:ascii="Book Antiqua" w:hAnsi="Book Antiqua"/>
        </w:rPr>
        <w:t xml:space="preserve">, Becker H, Hohenberger W, Rödel C, Wittekind C, Fietkau R, Martus P, Tschmelitsch J, Hager E, Hess CF, Karstens JH, Liersch T, Schmidberger H, Raab R; German Rectal Cancer Study Group. Preoperative versus postoperative chemoradiotherapy for rectal cancer. </w:t>
      </w:r>
      <w:r w:rsidRPr="00D77DE3">
        <w:rPr>
          <w:rFonts w:ascii="Book Antiqua" w:hAnsi="Book Antiqua"/>
          <w:i/>
          <w:iCs/>
        </w:rPr>
        <w:t>N Engl J Med</w:t>
      </w:r>
      <w:r w:rsidRPr="00D77DE3">
        <w:rPr>
          <w:rFonts w:ascii="Book Antiqua" w:hAnsi="Book Antiqua"/>
        </w:rPr>
        <w:t xml:space="preserve"> 2004; </w:t>
      </w:r>
      <w:r w:rsidRPr="00D77DE3">
        <w:rPr>
          <w:rFonts w:ascii="Book Antiqua" w:hAnsi="Book Antiqua"/>
          <w:b/>
          <w:bCs/>
        </w:rPr>
        <w:t>351</w:t>
      </w:r>
      <w:r w:rsidRPr="00D77DE3">
        <w:rPr>
          <w:rFonts w:ascii="Book Antiqua" w:hAnsi="Book Antiqua"/>
        </w:rPr>
        <w:t>: 1731-1740 [PMID: 15496622 DOI: 10.1056/nejmoa040694]</w:t>
      </w:r>
    </w:p>
    <w:p w14:paraId="6D0B711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44 </w:t>
      </w:r>
      <w:r w:rsidRPr="00D77DE3">
        <w:rPr>
          <w:rFonts w:ascii="Book Antiqua" w:hAnsi="Book Antiqua"/>
          <w:b/>
          <w:bCs/>
        </w:rPr>
        <w:t>Glynne-Jones R</w:t>
      </w:r>
      <w:r w:rsidRPr="00D77DE3">
        <w:rPr>
          <w:rFonts w:ascii="Book Antiqua" w:hAnsi="Book Antiqua"/>
        </w:rPr>
        <w:t xml:space="preserve">, Wyrwicz L, Tiret E, Brown G, Rödel C, Cervantes A, Arnold D; ESMO Guidelines Committee. Rectal cancer: ESMO Clinical Practice Guidelines for diagnosis, treatment and follow-up. </w:t>
      </w:r>
      <w:r w:rsidRPr="00D77DE3">
        <w:rPr>
          <w:rFonts w:ascii="Book Antiqua" w:hAnsi="Book Antiqua"/>
          <w:i/>
          <w:iCs/>
        </w:rPr>
        <w:t>Ann Oncol</w:t>
      </w:r>
      <w:r w:rsidRPr="00D77DE3">
        <w:rPr>
          <w:rFonts w:ascii="Book Antiqua" w:hAnsi="Book Antiqua"/>
        </w:rPr>
        <w:t xml:space="preserve"> 2017; </w:t>
      </w:r>
      <w:r w:rsidRPr="00D77DE3">
        <w:rPr>
          <w:rFonts w:ascii="Book Antiqua" w:hAnsi="Book Antiqua"/>
          <w:b/>
          <w:bCs/>
        </w:rPr>
        <w:t>28</w:t>
      </w:r>
      <w:r w:rsidRPr="00D77DE3">
        <w:rPr>
          <w:rFonts w:ascii="Book Antiqua" w:hAnsi="Book Antiqua"/>
        </w:rPr>
        <w:t>: iv22-iv40 [PMID: 28881920 DOI: 10.1093/annonc/mdx224]</w:t>
      </w:r>
    </w:p>
    <w:p w14:paraId="6AFF72C6"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45 </w:t>
      </w:r>
      <w:r w:rsidRPr="00D77DE3">
        <w:rPr>
          <w:rFonts w:ascii="Book Antiqua" w:hAnsi="Book Antiqua"/>
          <w:b/>
          <w:bCs/>
        </w:rPr>
        <w:t>Jin C</w:t>
      </w:r>
      <w:r w:rsidRPr="00D77DE3">
        <w:rPr>
          <w:rFonts w:ascii="Book Antiqua" w:hAnsi="Book Antiqua"/>
        </w:rPr>
        <w:t xml:space="preserve">, Deng X, Li Y, He W, Yang X, Liu J. Lymph node ratio is an independent prognostic factor for rectal cancer after neoadjuvant therapy: A meta-analysis. </w:t>
      </w:r>
      <w:r w:rsidRPr="00D77DE3">
        <w:rPr>
          <w:rFonts w:ascii="Book Antiqua" w:hAnsi="Book Antiqua"/>
          <w:i/>
          <w:iCs/>
        </w:rPr>
        <w:t>J Evid Based Med</w:t>
      </w:r>
      <w:r w:rsidRPr="00D77DE3">
        <w:rPr>
          <w:rFonts w:ascii="Book Antiqua" w:hAnsi="Book Antiqua"/>
        </w:rPr>
        <w:t xml:space="preserve"> 2018; </w:t>
      </w:r>
      <w:r w:rsidRPr="00D77DE3">
        <w:rPr>
          <w:rFonts w:ascii="Book Antiqua" w:hAnsi="Book Antiqua"/>
          <w:b/>
          <w:bCs/>
        </w:rPr>
        <w:t>11</w:t>
      </w:r>
      <w:r w:rsidRPr="00D77DE3">
        <w:rPr>
          <w:rFonts w:ascii="Book Antiqua" w:hAnsi="Book Antiqua"/>
        </w:rPr>
        <w:t>: 169-175 [PMID: 29998594 DOI: 10.1111/jebm.12289]</w:t>
      </w:r>
    </w:p>
    <w:p w14:paraId="64E2FEE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46 </w:t>
      </w:r>
      <w:r w:rsidRPr="00D77DE3">
        <w:rPr>
          <w:rFonts w:ascii="Book Antiqua" w:hAnsi="Book Antiqua"/>
          <w:b/>
          <w:bCs/>
        </w:rPr>
        <w:t>Molinari C</w:t>
      </w:r>
      <w:r w:rsidRPr="00D77DE3">
        <w:rPr>
          <w:rFonts w:ascii="Book Antiqua" w:hAnsi="Book Antiqua"/>
        </w:rPr>
        <w:t xml:space="preserve">, Passardi A. Why is neoadjuvant chemoradiation therapy underused for locally advanced rectal cancer? </w:t>
      </w:r>
      <w:r w:rsidRPr="00D77DE3">
        <w:rPr>
          <w:rFonts w:ascii="Book Antiqua" w:hAnsi="Book Antiqua"/>
          <w:i/>
          <w:iCs/>
        </w:rPr>
        <w:t>Expert Rev Gastroenterol Hepatol</w:t>
      </w:r>
      <w:r w:rsidRPr="00D77DE3">
        <w:rPr>
          <w:rFonts w:ascii="Book Antiqua" w:hAnsi="Book Antiqua"/>
        </w:rPr>
        <w:t xml:space="preserve"> 2016; </w:t>
      </w:r>
      <w:r w:rsidRPr="00D77DE3">
        <w:rPr>
          <w:rFonts w:ascii="Book Antiqua" w:hAnsi="Book Antiqua"/>
          <w:b/>
          <w:bCs/>
        </w:rPr>
        <w:t>10</w:t>
      </w:r>
      <w:r w:rsidRPr="00D77DE3">
        <w:rPr>
          <w:rFonts w:ascii="Book Antiqua" w:hAnsi="Book Antiqua"/>
        </w:rPr>
        <w:t>: 1317-1319 [PMID: 27754713 DOI: 10.1080/17474124.2016.1246182]</w:t>
      </w:r>
    </w:p>
    <w:p w14:paraId="7359D03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47 </w:t>
      </w:r>
      <w:r w:rsidRPr="00D77DE3">
        <w:rPr>
          <w:rFonts w:ascii="Book Antiqua" w:hAnsi="Book Antiqua"/>
          <w:b/>
          <w:bCs/>
        </w:rPr>
        <w:t>Jwa E</w:t>
      </w:r>
      <w:r w:rsidRPr="00D77DE3">
        <w:rPr>
          <w:rFonts w:ascii="Book Antiqua" w:hAnsi="Book Antiqua"/>
        </w:rPr>
        <w:t xml:space="preserve">, Kim JH, Han S, Park JH, Lim SB, Kim JC, Hong YS, Kim TW, Yu CS. Nomogram to predict ypN status after chemoradiation in patients with locally advanced rectal cancer. </w:t>
      </w:r>
      <w:r w:rsidRPr="00D77DE3">
        <w:rPr>
          <w:rFonts w:ascii="Book Antiqua" w:hAnsi="Book Antiqua"/>
          <w:i/>
          <w:iCs/>
        </w:rPr>
        <w:t>Br J Cancer</w:t>
      </w:r>
      <w:r w:rsidRPr="00D77DE3">
        <w:rPr>
          <w:rFonts w:ascii="Book Antiqua" w:hAnsi="Book Antiqua"/>
        </w:rPr>
        <w:t xml:space="preserve"> 2014; </w:t>
      </w:r>
      <w:r w:rsidRPr="00D77DE3">
        <w:rPr>
          <w:rFonts w:ascii="Book Antiqua" w:hAnsi="Book Antiqua"/>
          <w:b/>
          <w:bCs/>
        </w:rPr>
        <w:t>111</w:t>
      </w:r>
      <w:r w:rsidRPr="00D77DE3">
        <w:rPr>
          <w:rFonts w:ascii="Book Antiqua" w:hAnsi="Book Antiqua"/>
        </w:rPr>
        <w:t>: 249-254 [PMID: 24967873 DOI: 10.1038/bjc.2014.256]</w:t>
      </w:r>
    </w:p>
    <w:p w14:paraId="5794AD55"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48 </w:t>
      </w:r>
      <w:r w:rsidRPr="00D77DE3">
        <w:rPr>
          <w:rFonts w:ascii="Book Antiqua" w:hAnsi="Book Antiqua"/>
          <w:b/>
          <w:bCs/>
        </w:rPr>
        <w:t>Avallone A</w:t>
      </w:r>
      <w:r w:rsidRPr="00D77DE3">
        <w:rPr>
          <w:rFonts w:ascii="Book Antiqua" w:hAnsi="Book Antiqua"/>
        </w:rPr>
        <w:t xml:space="preserve">, Aloj L, Pecori B, Caracò C, De Stefano A, Tatangelo F, Silvestro L, Granata V, Bianco F, Romano C, Di Gennaro F, Budillon A, Petrillo A, Muto P, Botti G, Delrio P, Lastoria S. </w:t>
      </w:r>
      <w:r w:rsidRPr="00D77DE3">
        <w:rPr>
          <w:rFonts w:ascii="Book Antiqua" w:hAnsi="Book Antiqua"/>
          <w:vertAlign w:val="superscript"/>
        </w:rPr>
        <w:t>18</w:t>
      </w:r>
      <w:r w:rsidRPr="00D77DE3">
        <w:rPr>
          <w:rFonts w:ascii="Book Antiqua" w:hAnsi="Book Antiqua"/>
        </w:rPr>
        <w:t xml:space="preserve">F-FDG PET/CT Is an Early Predictor of Pathologic Tumor Response and Survival After Preoperative Radiochemotherapy with Bevacizumab in High-Risk Locally Advanced Rectal Cancer. </w:t>
      </w:r>
      <w:r w:rsidRPr="00D77DE3">
        <w:rPr>
          <w:rFonts w:ascii="Book Antiqua" w:hAnsi="Book Antiqua"/>
          <w:i/>
          <w:iCs/>
        </w:rPr>
        <w:t>J Nucl Med</w:t>
      </w:r>
      <w:r w:rsidRPr="00D77DE3">
        <w:rPr>
          <w:rFonts w:ascii="Book Antiqua" w:hAnsi="Book Antiqua"/>
        </w:rPr>
        <w:t xml:space="preserve"> 2019; </w:t>
      </w:r>
      <w:r w:rsidRPr="00D77DE3">
        <w:rPr>
          <w:rFonts w:ascii="Book Antiqua" w:hAnsi="Book Antiqua"/>
          <w:b/>
          <w:bCs/>
        </w:rPr>
        <w:t>60</w:t>
      </w:r>
      <w:r w:rsidRPr="00D77DE3">
        <w:rPr>
          <w:rFonts w:ascii="Book Antiqua" w:hAnsi="Book Antiqua"/>
        </w:rPr>
        <w:t>: 1560-1568 [PMID: 30877175 DOI: 10.2967/jnumed.118.222604]</w:t>
      </w:r>
    </w:p>
    <w:p w14:paraId="7DCA854B"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49 </w:t>
      </w:r>
      <w:r w:rsidRPr="00D77DE3">
        <w:rPr>
          <w:rFonts w:ascii="Book Antiqua" w:hAnsi="Book Antiqua"/>
          <w:b/>
          <w:bCs/>
        </w:rPr>
        <w:t>Landry JC</w:t>
      </w:r>
      <w:r w:rsidRPr="00D77DE3">
        <w:rPr>
          <w:rFonts w:ascii="Book Antiqua" w:hAnsi="Book Antiqua"/>
        </w:rPr>
        <w:t xml:space="preserve">, Feng Y, Prabhu RS, Cohen SJ, Staley CA, Whittington R, Sigurdson ER, Nimeiri H, Verma U, Benson AB. Phase II Trial of Preoperative Radiation With Concurrent Capecitabine, Oxaliplatin, and Bevacizumab Followed by Surgery and Postoperative 5-Fluorouracil, Leucovorin, Oxaliplatin (FOLFOX), and Bevacizumab in Patients With Locally Advanced Rectal Cancer: 5-Year Clinical Outcomes ECOG-ACRIN Cancer Research Group E3204. </w:t>
      </w:r>
      <w:r w:rsidRPr="00D77DE3">
        <w:rPr>
          <w:rFonts w:ascii="Book Antiqua" w:hAnsi="Book Antiqua"/>
          <w:i/>
          <w:iCs/>
        </w:rPr>
        <w:t>Oncologist</w:t>
      </w:r>
      <w:r w:rsidRPr="00D77DE3">
        <w:rPr>
          <w:rFonts w:ascii="Book Antiqua" w:hAnsi="Book Antiqua"/>
        </w:rPr>
        <w:t xml:space="preserve"> 2015; </w:t>
      </w:r>
      <w:r w:rsidRPr="00D77DE3">
        <w:rPr>
          <w:rFonts w:ascii="Book Antiqua" w:hAnsi="Book Antiqua"/>
          <w:b/>
          <w:bCs/>
        </w:rPr>
        <w:t>20</w:t>
      </w:r>
      <w:r w:rsidRPr="00D77DE3">
        <w:rPr>
          <w:rFonts w:ascii="Book Antiqua" w:hAnsi="Book Antiqua"/>
        </w:rPr>
        <w:t>: 615-616 [PMID: 25926352 DOI: 10.1634/theoncologist.2015-0106]</w:t>
      </w:r>
    </w:p>
    <w:p w14:paraId="5D689245"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50 </w:t>
      </w:r>
      <w:r w:rsidRPr="00D77DE3">
        <w:rPr>
          <w:rFonts w:ascii="Book Antiqua" w:hAnsi="Book Antiqua"/>
          <w:b/>
          <w:bCs/>
        </w:rPr>
        <w:t>Park HJ</w:t>
      </w:r>
      <w:r w:rsidRPr="00D77DE3">
        <w:rPr>
          <w:rFonts w:ascii="Book Antiqua" w:hAnsi="Book Antiqua"/>
        </w:rPr>
        <w:t xml:space="preserve">, Cho S, Kim Y. Patterns of Rectal Cancer Radiotherapy Adopting Evidence-Based Medicine: An Analysis of the National Database from 2005 to 2016. </w:t>
      </w:r>
      <w:r w:rsidRPr="00D77DE3">
        <w:rPr>
          <w:rFonts w:ascii="Book Antiqua" w:hAnsi="Book Antiqua"/>
          <w:i/>
          <w:iCs/>
        </w:rPr>
        <w:t>Cancer Res Treat</w:t>
      </w:r>
      <w:r w:rsidRPr="00D77DE3">
        <w:rPr>
          <w:rFonts w:ascii="Book Antiqua" w:hAnsi="Book Antiqua"/>
        </w:rPr>
        <w:t xml:space="preserve"> 2018; </w:t>
      </w:r>
      <w:r w:rsidRPr="00D77DE3">
        <w:rPr>
          <w:rFonts w:ascii="Book Antiqua" w:hAnsi="Book Antiqua"/>
          <w:b/>
          <w:bCs/>
        </w:rPr>
        <w:t>50</w:t>
      </w:r>
      <w:r w:rsidRPr="00D77DE3">
        <w:rPr>
          <w:rFonts w:ascii="Book Antiqua" w:hAnsi="Book Antiqua"/>
        </w:rPr>
        <w:t>: 975-983 [PMID: 29081217 DOI: 10.4143/crt.2017.459]</w:t>
      </w:r>
    </w:p>
    <w:p w14:paraId="0FC03D02"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51 </w:t>
      </w:r>
      <w:r w:rsidRPr="00D77DE3">
        <w:rPr>
          <w:rFonts w:ascii="Book Antiqua" w:hAnsi="Book Antiqua"/>
          <w:b/>
          <w:bCs/>
        </w:rPr>
        <w:t>Dayal S</w:t>
      </w:r>
      <w:r w:rsidRPr="00D77DE3">
        <w:rPr>
          <w:rFonts w:ascii="Book Antiqua" w:hAnsi="Book Antiqua"/>
        </w:rPr>
        <w:t xml:space="preserve">, Battersby N, Cecil T. Evolution of Surgical Treatment for Rectal Cancer: a Review. </w:t>
      </w:r>
      <w:r w:rsidRPr="00D77DE3">
        <w:rPr>
          <w:rFonts w:ascii="Book Antiqua" w:hAnsi="Book Antiqua"/>
          <w:i/>
          <w:iCs/>
        </w:rPr>
        <w:t>J Gastrointest Surg</w:t>
      </w:r>
      <w:r w:rsidRPr="00D77DE3">
        <w:rPr>
          <w:rFonts w:ascii="Book Antiqua" w:hAnsi="Book Antiqua"/>
        </w:rPr>
        <w:t xml:space="preserve"> 2017; </w:t>
      </w:r>
      <w:r w:rsidRPr="00D77DE3">
        <w:rPr>
          <w:rFonts w:ascii="Book Antiqua" w:hAnsi="Book Antiqua"/>
          <w:b/>
          <w:bCs/>
        </w:rPr>
        <w:t>21</w:t>
      </w:r>
      <w:r w:rsidRPr="00D77DE3">
        <w:rPr>
          <w:rFonts w:ascii="Book Antiqua" w:hAnsi="Book Antiqua"/>
        </w:rPr>
        <w:t>: 1166-1173 [PMID: 28444558 DOI: 10.1007/s11605-017-3427-9]</w:t>
      </w:r>
    </w:p>
    <w:p w14:paraId="5CF12455"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52 </w:t>
      </w:r>
      <w:r w:rsidRPr="00D77DE3">
        <w:rPr>
          <w:rFonts w:ascii="Book Antiqua" w:hAnsi="Book Antiqua"/>
          <w:b/>
          <w:bCs/>
        </w:rPr>
        <w:t>De Caluwé L</w:t>
      </w:r>
      <w:r w:rsidRPr="00D77DE3">
        <w:rPr>
          <w:rFonts w:ascii="Book Antiqua" w:hAnsi="Book Antiqua"/>
        </w:rPr>
        <w:t xml:space="preserve">, Van Nieuwenhove Y, Ceelen WP. Preoperative chemoradiation versus radiation alone for stage II and III resectable rectal cancer. </w:t>
      </w:r>
      <w:r w:rsidRPr="00D77DE3">
        <w:rPr>
          <w:rFonts w:ascii="Book Antiqua" w:hAnsi="Book Antiqua"/>
          <w:i/>
          <w:iCs/>
        </w:rPr>
        <w:t>Cochrane Database Syst Rev</w:t>
      </w:r>
      <w:r w:rsidRPr="00D77DE3">
        <w:rPr>
          <w:rFonts w:ascii="Book Antiqua" w:hAnsi="Book Antiqua"/>
        </w:rPr>
        <w:t xml:space="preserve"> 2013: CD006041 [PMID: 23450565 DOI: 10.1002/14651858.CD006041.pub3]</w:t>
      </w:r>
    </w:p>
    <w:p w14:paraId="2A0BA9F8"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53 </w:t>
      </w:r>
      <w:r w:rsidRPr="00D77DE3">
        <w:rPr>
          <w:rFonts w:ascii="Book Antiqua" w:hAnsi="Book Antiqua"/>
          <w:b/>
          <w:bCs/>
        </w:rPr>
        <w:t>Habr-Gama A</w:t>
      </w:r>
      <w:r w:rsidRPr="00D77DE3">
        <w:rPr>
          <w:rFonts w:ascii="Book Antiqua" w:hAnsi="Book Antiqua"/>
        </w:rPr>
        <w:t xml:space="preserve">, Perez RO. Non-operative management of rectal cancer after neoadjuvant chemoradiation. </w:t>
      </w:r>
      <w:r w:rsidRPr="00D77DE3">
        <w:rPr>
          <w:rFonts w:ascii="Book Antiqua" w:hAnsi="Book Antiqua"/>
          <w:i/>
          <w:iCs/>
        </w:rPr>
        <w:t>Br J Surg</w:t>
      </w:r>
      <w:r w:rsidRPr="00D77DE3">
        <w:rPr>
          <w:rFonts w:ascii="Book Antiqua" w:hAnsi="Book Antiqua"/>
        </w:rPr>
        <w:t xml:space="preserve"> 2009; </w:t>
      </w:r>
      <w:r w:rsidRPr="00D77DE3">
        <w:rPr>
          <w:rFonts w:ascii="Book Antiqua" w:hAnsi="Book Antiqua"/>
          <w:b/>
          <w:bCs/>
        </w:rPr>
        <w:t>96</w:t>
      </w:r>
      <w:r w:rsidRPr="00D77DE3">
        <w:rPr>
          <w:rFonts w:ascii="Book Antiqua" w:hAnsi="Book Antiqua"/>
        </w:rPr>
        <w:t>: 125-127 [PMID: 19160360 DOI: 10.1002/bjs.6470]</w:t>
      </w:r>
    </w:p>
    <w:p w14:paraId="1C8467D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54 </w:t>
      </w:r>
      <w:r w:rsidRPr="00D77DE3">
        <w:rPr>
          <w:rFonts w:ascii="Book Antiqua" w:hAnsi="Book Antiqua"/>
          <w:b/>
          <w:bCs/>
        </w:rPr>
        <w:t>Janjan NA</w:t>
      </w:r>
      <w:r w:rsidRPr="00D77DE3">
        <w:rPr>
          <w:rFonts w:ascii="Book Antiqua" w:hAnsi="Book Antiqua"/>
        </w:rPr>
        <w:t xml:space="preserve">, Khoo VS, Abbruzzese J, Pazdur R, Dubrow R, Cleary KR, Allen PK, Lynch PM, Glober G, Wolff R, Rich TA, Skibber J. Tumor downstaging and sphincter preservation with preoperative chemoradiation in locally advanced rectal cancer: the M. D. Anderson Cancer Center experience. </w:t>
      </w:r>
      <w:r w:rsidRPr="00D77DE3">
        <w:rPr>
          <w:rFonts w:ascii="Book Antiqua" w:hAnsi="Book Antiqua"/>
          <w:i/>
          <w:iCs/>
        </w:rPr>
        <w:t>Int J Radiat Oncol Biol Phys</w:t>
      </w:r>
      <w:r w:rsidRPr="00D77DE3">
        <w:rPr>
          <w:rFonts w:ascii="Book Antiqua" w:hAnsi="Book Antiqua"/>
        </w:rPr>
        <w:t xml:space="preserve"> 1999; </w:t>
      </w:r>
      <w:r w:rsidRPr="00D77DE3">
        <w:rPr>
          <w:rFonts w:ascii="Book Antiqua" w:hAnsi="Book Antiqua"/>
          <w:b/>
          <w:bCs/>
        </w:rPr>
        <w:t>44</w:t>
      </w:r>
      <w:r w:rsidRPr="00D77DE3">
        <w:rPr>
          <w:rFonts w:ascii="Book Antiqua" w:hAnsi="Book Antiqua"/>
        </w:rPr>
        <w:t>: 1027-1038 [PMID: 10421535 DOI: 10.1016/s0360-3016(99)00099-1]</w:t>
      </w:r>
    </w:p>
    <w:p w14:paraId="1E8F4C7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55 </w:t>
      </w:r>
      <w:r w:rsidRPr="00D77DE3">
        <w:rPr>
          <w:rFonts w:ascii="Book Antiqua" w:hAnsi="Book Antiqua"/>
          <w:b/>
          <w:bCs/>
        </w:rPr>
        <w:t>Le DT</w:t>
      </w:r>
      <w:r w:rsidRPr="00D77DE3">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D77DE3">
        <w:rPr>
          <w:rFonts w:ascii="Book Antiqua" w:hAnsi="Book Antiqua"/>
          <w:i/>
          <w:iCs/>
        </w:rPr>
        <w:t>N Engl J Med</w:t>
      </w:r>
      <w:r w:rsidRPr="00D77DE3">
        <w:rPr>
          <w:rFonts w:ascii="Book Antiqua" w:hAnsi="Book Antiqua"/>
        </w:rPr>
        <w:t xml:space="preserve"> 2015; </w:t>
      </w:r>
      <w:r w:rsidRPr="00D77DE3">
        <w:rPr>
          <w:rFonts w:ascii="Book Antiqua" w:hAnsi="Book Antiqua"/>
          <w:b/>
          <w:bCs/>
        </w:rPr>
        <w:t>372</w:t>
      </w:r>
      <w:r w:rsidRPr="00D77DE3">
        <w:rPr>
          <w:rFonts w:ascii="Book Antiqua" w:hAnsi="Book Antiqua"/>
        </w:rPr>
        <w:t>: 2509-2520 [PMID: 26028255 DOI: 10.1056/NEJMoa1500596]</w:t>
      </w:r>
    </w:p>
    <w:p w14:paraId="7A742F2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56 </w:t>
      </w:r>
      <w:r w:rsidRPr="00D77DE3">
        <w:rPr>
          <w:rFonts w:ascii="Book Antiqua" w:hAnsi="Book Antiqua"/>
          <w:b/>
          <w:bCs/>
        </w:rPr>
        <w:t>Smith KD</w:t>
      </w:r>
      <w:r w:rsidRPr="00D77DE3">
        <w:rPr>
          <w:rFonts w:ascii="Book Antiqua" w:hAnsi="Book Antiqua"/>
        </w:rPr>
        <w:t xml:space="preserve">, Tan D, Das P, Chang GJ, Kattepogu K, Feig BW, Skibber JM, Rodriguez-Bigas MA. Clinical significance of acellular mucin in rectal adenocarcinoma patients with a pathologic complete response to preoperative chemoradiation. </w:t>
      </w:r>
      <w:r w:rsidRPr="00D77DE3">
        <w:rPr>
          <w:rFonts w:ascii="Book Antiqua" w:hAnsi="Book Antiqua"/>
          <w:i/>
          <w:iCs/>
        </w:rPr>
        <w:t>Ann Surg</w:t>
      </w:r>
      <w:r w:rsidRPr="00D77DE3">
        <w:rPr>
          <w:rFonts w:ascii="Book Antiqua" w:hAnsi="Book Antiqua"/>
        </w:rPr>
        <w:t xml:space="preserve"> 2010; </w:t>
      </w:r>
      <w:r w:rsidRPr="00D77DE3">
        <w:rPr>
          <w:rFonts w:ascii="Book Antiqua" w:hAnsi="Book Antiqua"/>
          <w:b/>
          <w:bCs/>
        </w:rPr>
        <w:t>251</w:t>
      </w:r>
      <w:r w:rsidRPr="00D77DE3">
        <w:rPr>
          <w:rFonts w:ascii="Book Antiqua" w:hAnsi="Book Antiqua"/>
        </w:rPr>
        <w:t>: 261-264 [PMID: 19864936 DOI: 10.1097/SLA.0b013e3181bdfc27]</w:t>
      </w:r>
    </w:p>
    <w:p w14:paraId="56424D3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57 </w:t>
      </w:r>
      <w:r w:rsidRPr="00D77DE3">
        <w:rPr>
          <w:rFonts w:ascii="Book Antiqua" w:hAnsi="Book Antiqua"/>
          <w:b/>
          <w:bCs/>
        </w:rPr>
        <w:t>Vecchio FM</w:t>
      </w:r>
      <w:r w:rsidRPr="00D77DE3">
        <w:rPr>
          <w:rFonts w:ascii="Book Antiqua" w:hAnsi="Book Antiqua"/>
        </w:rPr>
        <w:t xml:space="preserve">, Valentini V, Minsky BD, Padula GD, Venkatraman ES, Balducci M, Miccichè F, Ricci R, Morganti AG, Gambacorta MA, Maurizi F, Coco C. The relationship of pathologic tumor regression grade (TRG) and outcomes after preoperative therapy in rectal cancer. </w:t>
      </w:r>
      <w:r w:rsidRPr="00D77DE3">
        <w:rPr>
          <w:rFonts w:ascii="Book Antiqua" w:hAnsi="Book Antiqua"/>
          <w:i/>
          <w:iCs/>
        </w:rPr>
        <w:t>Int J Radiat Oncol Biol Phys</w:t>
      </w:r>
      <w:r w:rsidRPr="00D77DE3">
        <w:rPr>
          <w:rFonts w:ascii="Book Antiqua" w:hAnsi="Book Antiqua"/>
        </w:rPr>
        <w:t xml:space="preserve"> 2005; </w:t>
      </w:r>
      <w:r w:rsidRPr="00D77DE3">
        <w:rPr>
          <w:rFonts w:ascii="Book Antiqua" w:hAnsi="Book Antiqua"/>
          <w:b/>
          <w:bCs/>
        </w:rPr>
        <w:t>62</w:t>
      </w:r>
      <w:r w:rsidRPr="00D77DE3">
        <w:rPr>
          <w:rFonts w:ascii="Book Antiqua" w:hAnsi="Book Antiqua"/>
        </w:rPr>
        <w:t>: 752-760 [PMID: 15936556 DOI: 10.1016/j.ijrobp.2004.11.017]</w:t>
      </w:r>
    </w:p>
    <w:p w14:paraId="4899845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58 </w:t>
      </w:r>
      <w:r w:rsidRPr="00D77DE3">
        <w:rPr>
          <w:rFonts w:ascii="Book Antiqua" w:hAnsi="Book Antiqua"/>
          <w:b/>
          <w:bCs/>
        </w:rPr>
        <w:t>Shivnani AT</w:t>
      </w:r>
      <w:r w:rsidRPr="00D77DE3">
        <w:rPr>
          <w:rFonts w:ascii="Book Antiqua" w:hAnsi="Book Antiqua"/>
        </w:rPr>
        <w:t xml:space="preserve">, Small W Jr, Stryker SJ, Kiel KD, Lim S, Halverson AL, Talamonti MS. Preoperative chemoradiation for rectal cancer: results of multimodality management and </w:t>
      </w:r>
      <w:r w:rsidRPr="00D77DE3">
        <w:rPr>
          <w:rFonts w:ascii="Book Antiqua" w:hAnsi="Book Antiqua"/>
        </w:rPr>
        <w:lastRenderedPageBreak/>
        <w:t xml:space="preserve">analysis of prognostic factors. </w:t>
      </w:r>
      <w:r w:rsidRPr="00D77DE3">
        <w:rPr>
          <w:rFonts w:ascii="Book Antiqua" w:hAnsi="Book Antiqua"/>
          <w:i/>
          <w:iCs/>
        </w:rPr>
        <w:t>Am J Surg</w:t>
      </w:r>
      <w:r w:rsidRPr="00D77DE3">
        <w:rPr>
          <w:rFonts w:ascii="Book Antiqua" w:hAnsi="Book Antiqua"/>
        </w:rPr>
        <w:t xml:space="preserve"> 2007; </w:t>
      </w:r>
      <w:r w:rsidRPr="00D77DE3">
        <w:rPr>
          <w:rFonts w:ascii="Book Antiqua" w:hAnsi="Book Antiqua"/>
          <w:b/>
          <w:bCs/>
        </w:rPr>
        <w:t>193</w:t>
      </w:r>
      <w:r w:rsidRPr="00D77DE3">
        <w:rPr>
          <w:rFonts w:ascii="Book Antiqua" w:hAnsi="Book Antiqua"/>
        </w:rPr>
        <w:t>: 389-93; discussion 393-4 [PMID: 17320541 DOI: 10.1016/j.amjsurg.2006.09.030]</w:t>
      </w:r>
    </w:p>
    <w:p w14:paraId="4477928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59 </w:t>
      </w:r>
      <w:r w:rsidRPr="00D77DE3">
        <w:rPr>
          <w:rFonts w:ascii="Book Antiqua" w:hAnsi="Book Antiqua"/>
          <w:b/>
          <w:bCs/>
        </w:rPr>
        <w:t>Glasgow SC</w:t>
      </w:r>
      <w:r w:rsidRPr="00D77DE3">
        <w:rPr>
          <w:rFonts w:ascii="Book Antiqua" w:hAnsi="Book Antiqua"/>
        </w:rPr>
        <w:t xml:space="preserve">, Bleier JI, Burgart LJ, Finne CO, Lowry AC. Meta-analysis of histopathological features of primary colorectal cancers that predict lymph node metastases. </w:t>
      </w:r>
      <w:r w:rsidRPr="00D77DE3">
        <w:rPr>
          <w:rFonts w:ascii="Book Antiqua" w:hAnsi="Book Antiqua"/>
          <w:i/>
          <w:iCs/>
        </w:rPr>
        <w:t>J Gastrointest Surg</w:t>
      </w:r>
      <w:r w:rsidRPr="00D77DE3">
        <w:rPr>
          <w:rFonts w:ascii="Book Antiqua" w:hAnsi="Book Antiqua"/>
        </w:rPr>
        <w:t xml:space="preserve"> 2012; </w:t>
      </w:r>
      <w:r w:rsidRPr="00D77DE3">
        <w:rPr>
          <w:rFonts w:ascii="Book Antiqua" w:hAnsi="Book Antiqua"/>
          <w:b/>
          <w:bCs/>
        </w:rPr>
        <w:t>16</w:t>
      </w:r>
      <w:r w:rsidRPr="00D77DE3">
        <w:rPr>
          <w:rFonts w:ascii="Book Antiqua" w:hAnsi="Book Antiqua"/>
        </w:rPr>
        <w:t>: 1019-1028 [PMID: 22258880 DOI: 10.1007/s11605-012-1827-4]</w:t>
      </w:r>
    </w:p>
    <w:p w14:paraId="3A3D9F29"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60 </w:t>
      </w:r>
      <w:r w:rsidRPr="00D77DE3">
        <w:rPr>
          <w:rFonts w:ascii="Book Antiqua" w:hAnsi="Book Antiqua"/>
          <w:b/>
          <w:bCs/>
        </w:rPr>
        <w:t>Aschele C</w:t>
      </w:r>
      <w:r w:rsidRPr="00D77DE3">
        <w:rPr>
          <w:rFonts w:ascii="Book Antiqua" w:hAnsi="Book Antiqua"/>
        </w:rPr>
        <w:t xml:space="preserve">, Cionini L, Lonardi S, Pinto C, Cordio S, Rosati G, Artale S, Tagliagambe A, Ambrosini G, Rosetti P, Bonetti A, Negru ME, Tronconi MC, Luppi G, Silvano G, Corsi DC, Bochicchio AM, Chiaulon G, Gallo M, Boni L. Primary tumor response to preoperative chemoradiation with or without oxaliplatin in locally advanced rectal cancer: pathologic results of the STAR-01 randomized phase III trial. </w:t>
      </w:r>
      <w:r w:rsidRPr="00D77DE3">
        <w:rPr>
          <w:rFonts w:ascii="Book Antiqua" w:hAnsi="Book Antiqua"/>
          <w:i/>
          <w:iCs/>
        </w:rPr>
        <w:t>J Clin Oncol</w:t>
      </w:r>
      <w:r w:rsidRPr="00D77DE3">
        <w:rPr>
          <w:rFonts w:ascii="Book Antiqua" w:hAnsi="Book Antiqua"/>
        </w:rPr>
        <w:t xml:space="preserve"> 2011; </w:t>
      </w:r>
      <w:r w:rsidRPr="00D77DE3">
        <w:rPr>
          <w:rFonts w:ascii="Book Antiqua" w:hAnsi="Book Antiqua"/>
          <w:b/>
          <w:bCs/>
        </w:rPr>
        <w:t>29</w:t>
      </w:r>
      <w:r w:rsidRPr="00D77DE3">
        <w:rPr>
          <w:rFonts w:ascii="Book Antiqua" w:hAnsi="Book Antiqua"/>
        </w:rPr>
        <w:t>: 2773-2780 [PMID: 21606427 DOI: 10.1200/JCO.2010.34.4911]</w:t>
      </w:r>
    </w:p>
    <w:p w14:paraId="690FB85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61 </w:t>
      </w:r>
      <w:r w:rsidRPr="00D77DE3">
        <w:rPr>
          <w:rFonts w:ascii="Book Antiqua" w:hAnsi="Book Antiqua"/>
          <w:b/>
          <w:bCs/>
        </w:rPr>
        <w:t>Kim TH</w:t>
      </w:r>
      <w:r w:rsidRPr="00D77DE3">
        <w:rPr>
          <w:rFonts w:ascii="Book Antiqua" w:hAnsi="Book Antiqua"/>
        </w:rPr>
        <w:t xml:space="preserve">, Chang HJ, Kim DY, Jung KH, Hong YS, Kim SY, Park JW, Oh JH, Lim SB, Choi HS, Jeong SY. Pathologic nodal classification is the most discriminating prognostic factor for disease-free survival in rectal cancer patients treated with preoperative chemoradiotherapy and curative resection. </w:t>
      </w:r>
      <w:r w:rsidRPr="00D77DE3">
        <w:rPr>
          <w:rFonts w:ascii="Book Antiqua" w:hAnsi="Book Antiqua"/>
          <w:i/>
          <w:iCs/>
        </w:rPr>
        <w:t>Int J Radiat Oncol Biol Phys</w:t>
      </w:r>
      <w:r w:rsidRPr="00D77DE3">
        <w:rPr>
          <w:rFonts w:ascii="Book Antiqua" w:hAnsi="Book Antiqua"/>
        </w:rPr>
        <w:t xml:space="preserve"> 2010; </w:t>
      </w:r>
      <w:r w:rsidRPr="00D77DE3">
        <w:rPr>
          <w:rFonts w:ascii="Book Antiqua" w:hAnsi="Book Antiqua"/>
          <w:b/>
          <w:bCs/>
        </w:rPr>
        <w:t>77</w:t>
      </w:r>
      <w:r w:rsidRPr="00D77DE3">
        <w:rPr>
          <w:rFonts w:ascii="Book Antiqua" w:hAnsi="Book Antiqua"/>
        </w:rPr>
        <w:t>: 1158-1165 [PMID: 19800178 DOI: 10.1016/j.ijrobp.2009.06.019]</w:t>
      </w:r>
    </w:p>
    <w:p w14:paraId="1B20CB2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62 </w:t>
      </w:r>
      <w:r w:rsidRPr="00D77DE3">
        <w:rPr>
          <w:rFonts w:ascii="Book Antiqua" w:hAnsi="Book Antiqua"/>
          <w:b/>
          <w:bCs/>
        </w:rPr>
        <w:t>Luna-Pérez P</w:t>
      </w:r>
      <w:r w:rsidRPr="00D77DE3">
        <w:rPr>
          <w:rFonts w:ascii="Book Antiqua" w:hAnsi="Book Antiqua"/>
        </w:rPr>
        <w:t xml:space="preserve">, Rodríguez-Ramírez S, Alvarado I, Gutiérrez de la Barrera M, Labastida S. Prognostic significance of retrieved lymph nodes per specimen in resected rectal adenocarcinoma after preoperative chemoradiation therapy. </w:t>
      </w:r>
      <w:r w:rsidRPr="00D77DE3">
        <w:rPr>
          <w:rFonts w:ascii="Book Antiqua" w:hAnsi="Book Antiqua"/>
          <w:i/>
          <w:iCs/>
        </w:rPr>
        <w:t>Arch Med Res</w:t>
      </w:r>
      <w:r w:rsidRPr="00D77DE3">
        <w:rPr>
          <w:rFonts w:ascii="Book Antiqua" w:hAnsi="Book Antiqua"/>
        </w:rPr>
        <w:t xml:space="preserve"> 2003; </w:t>
      </w:r>
      <w:r w:rsidRPr="00D77DE3">
        <w:rPr>
          <w:rFonts w:ascii="Book Antiqua" w:hAnsi="Book Antiqua"/>
          <w:b/>
          <w:bCs/>
        </w:rPr>
        <w:t>34</w:t>
      </w:r>
      <w:r w:rsidRPr="00D77DE3">
        <w:rPr>
          <w:rFonts w:ascii="Book Antiqua" w:hAnsi="Book Antiqua"/>
        </w:rPr>
        <w:t>: 281-286 [PMID: 12957524 DOI: 10.1016/s0188-4409(03)00041-9]</w:t>
      </w:r>
    </w:p>
    <w:p w14:paraId="541DC126"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63 </w:t>
      </w:r>
      <w:r w:rsidRPr="00D77DE3">
        <w:rPr>
          <w:rFonts w:ascii="Book Antiqua" w:hAnsi="Book Antiqua"/>
          <w:b/>
          <w:bCs/>
        </w:rPr>
        <w:t>Benzoni E</w:t>
      </w:r>
      <w:r w:rsidRPr="00D77DE3">
        <w:rPr>
          <w:rFonts w:ascii="Book Antiqua" w:hAnsi="Book Antiqua"/>
        </w:rPr>
        <w:t xml:space="preserve">, Intersimone D, Terrosu G, Bresadola V, Cojutti A, Cerato F, Avellini C. Prognostic value of tumour regression grading and depth of neoplastic infiltration within the perirectal fat after combined neoadjuvant chemo-radiotherapy and surgery for rectal cancer. </w:t>
      </w:r>
      <w:r w:rsidRPr="00D77DE3">
        <w:rPr>
          <w:rFonts w:ascii="Book Antiqua" w:hAnsi="Book Antiqua"/>
          <w:i/>
          <w:iCs/>
        </w:rPr>
        <w:t>J Clin Pathol</w:t>
      </w:r>
      <w:r w:rsidRPr="00D77DE3">
        <w:rPr>
          <w:rFonts w:ascii="Book Antiqua" w:hAnsi="Book Antiqua"/>
        </w:rPr>
        <w:t xml:space="preserve"> 2006; </w:t>
      </w:r>
      <w:r w:rsidRPr="00D77DE3">
        <w:rPr>
          <w:rFonts w:ascii="Book Antiqua" w:hAnsi="Book Antiqua"/>
          <w:b/>
          <w:bCs/>
        </w:rPr>
        <w:t>59</w:t>
      </w:r>
      <w:r w:rsidRPr="00D77DE3">
        <w:rPr>
          <w:rFonts w:ascii="Book Antiqua" w:hAnsi="Book Antiqua"/>
        </w:rPr>
        <w:t>: 505-512 [PMID: 16522747 DOI: 10.1136/jcp.2005.031609]</w:t>
      </w:r>
    </w:p>
    <w:p w14:paraId="1487BAE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64 </w:t>
      </w:r>
      <w:r w:rsidRPr="00D77DE3">
        <w:rPr>
          <w:rFonts w:ascii="Book Antiqua" w:hAnsi="Book Antiqua"/>
          <w:b/>
          <w:bCs/>
        </w:rPr>
        <w:t>Maschuw K</w:t>
      </w:r>
      <w:r w:rsidRPr="00D77DE3">
        <w:rPr>
          <w:rFonts w:ascii="Book Antiqua" w:hAnsi="Book Antiqua"/>
        </w:rPr>
        <w:t xml:space="preserve">, Kress R, Ramaswamy A, Braun I, Langer P, Gerdes B. Short-term preoperative radiotherapy in rectal cancer patients leads to a reduction of the detectable number of lymph nodes in resection specimens. </w:t>
      </w:r>
      <w:r w:rsidRPr="00D77DE3">
        <w:rPr>
          <w:rFonts w:ascii="Book Antiqua" w:hAnsi="Book Antiqua"/>
          <w:i/>
          <w:iCs/>
        </w:rPr>
        <w:t>Langenbecks Arch Surg</w:t>
      </w:r>
      <w:r w:rsidRPr="00D77DE3">
        <w:rPr>
          <w:rFonts w:ascii="Book Antiqua" w:hAnsi="Book Antiqua"/>
        </w:rPr>
        <w:t xml:space="preserve"> 2006; </w:t>
      </w:r>
      <w:r w:rsidRPr="00D77DE3">
        <w:rPr>
          <w:rFonts w:ascii="Book Antiqua" w:hAnsi="Book Antiqua"/>
          <w:b/>
          <w:bCs/>
        </w:rPr>
        <w:t>391</w:t>
      </w:r>
      <w:r w:rsidRPr="00D77DE3">
        <w:rPr>
          <w:rFonts w:ascii="Book Antiqua" w:hAnsi="Book Antiqua"/>
        </w:rPr>
        <w:t>: 364-368 [PMID: 16683146 DOI: 10.1007/s00423-006-0056-2]</w:t>
      </w:r>
    </w:p>
    <w:p w14:paraId="361AF40F"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65 </w:t>
      </w:r>
      <w:r w:rsidRPr="00D77DE3">
        <w:rPr>
          <w:rFonts w:ascii="Book Antiqua" w:hAnsi="Book Antiqua"/>
          <w:b/>
          <w:bCs/>
        </w:rPr>
        <w:t>Sermier A</w:t>
      </w:r>
      <w:r w:rsidRPr="00D77DE3">
        <w:rPr>
          <w:rFonts w:ascii="Book Antiqua" w:hAnsi="Book Antiqua"/>
        </w:rPr>
        <w:t xml:space="preserve">, Gervaz P, Egger JF, Dao M, Allal AS, Bonet M, Morel P. Lymph node retrieval in abdominoperineal surgical specimen is radiation time-dependent. </w:t>
      </w:r>
      <w:r w:rsidRPr="00D77DE3">
        <w:rPr>
          <w:rFonts w:ascii="Book Antiqua" w:hAnsi="Book Antiqua"/>
          <w:i/>
          <w:iCs/>
        </w:rPr>
        <w:t>World J Surg Oncol</w:t>
      </w:r>
      <w:r w:rsidRPr="00D77DE3">
        <w:rPr>
          <w:rFonts w:ascii="Book Antiqua" w:hAnsi="Book Antiqua"/>
        </w:rPr>
        <w:t xml:space="preserve"> 2006; </w:t>
      </w:r>
      <w:r w:rsidRPr="00D77DE3">
        <w:rPr>
          <w:rFonts w:ascii="Book Antiqua" w:hAnsi="Book Antiqua"/>
          <w:b/>
          <w:bCs/>
        </w:rPr>
        <w:t>4</w:t>
      </w:r>
      <w:r w:rsidRPr="00D77DE3">
        <w:rPr>
          <w:rFonts w:ascii="Book Antiqua" w:hAnsi="Book Antiqua"/>
        </w:rPr>
        <w:t>: 29 [PMID: 16749931 DOI: 10.1186/1477-7819-4-29]</w:t>
      </w:r>
    </w:p>
    <w:p w14:paraId="4311B4BF"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66 </w:t>
      </w:r>
      <w:r w:rsidRPr="00D77DE3">
        <w:rPr>
          <w:rFonts w:ascii="Book Antiqua" w:hAnsi="Book Antiqua"/>
          <w:b/>
          <w:bCs/>
        </w:rPr>
        <w:t>Moon SH</w:t>
      </w:r>
      <w:r w:rsidRPr="00D77DE3">
        <w:rPr>
          <w:rFonts w:ascii="Book Antiqua" w:hAnsi="Book Antiqua"/>
        </w:rPr>
        <w:t xml:space="preserve">, Kim DY, Park JW, Oh JH, Chang HJ, Kim SY, Kim TH, Park HC, Choi DH, Chun HK, Kim JH, Park JH, Yu CS. Can the new American Joint Committee on Cancer staging system predict survival in rectal cancer patients treated with curative surgery following preoperative chemoradiotherapy? </w:t>
      </w:r>
      <w:r w:rsidRPr="00D77DE3">
        <w:rPr>
          <w:rFonts w:ascii="Book Antiqua" w:hAnsi="Book Antiqua"/>
          <w:i/>
          <w:iCs/>
        </w:rPr>
        <w:t>Cancer</w:t>
      </w:r>
      <w:r w:rsidRPr="00D77DE3">
        <w:rPr>
          <w:rFonts w:ascii="Book Antiqua" w:hAnsi="Book Antiqua"/>
        </w:rPr>
        <w:t xml:space="preserve"> 2012; </w:t>
      </w:r>
      <w:r w:rsidRPr="00D77DE3">
        <w:rPr>
          <w:rFonts w:ascii="Book Antiqua" w:hAnsi="Book Antiqua"/>
          <w:b/>
          <w:bCs/>
        </w:rPr>
        <w:t>118</w:t>
      </w:r>
      <w:r w:rsidRPr="00D77DE3">
        <w:rPr>
          <w:rFonts w:ascii="Book Antiqua" w:hAnsi="Book Antiqua"/>
        </w:rPr>
        <w:t>: 4961-4968 [PMID: 22415662 DOI: 10.1002/cncr.27507]</w:t>
      </w:r>
    </w:p>
    <w:p w14:paraId="194FE04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67 </w:t>
      </w:r>
      <w:r w:rsidRPr="00D77DE3">
        <w:rPr>
          <w:rFonts w:ascii="Book Antiqua" w:hAnsi="Book Antiqua"/>
          <w:b/>
          <w:bCs/>
        </w:rPr>
        <w:t>Edge SB</w:t>
      </w:r>
      <w:r w:rsidRPr="00D77DE3">
        <w:rPr>
          <w:rFonts w:ascii="Book Antiqua" w:hAnsi="Book Antiqua"/>
        </w:rPr>
        <w:t xml:space="preserve">, Compton CC. The American Joint Committee on Cancer: the 7th edition of the AJCC cancer staging manual and the future of TNM. </w:t>
      </w:r>
      <w:r w:rsidRPr="00D77DE3">
        <w:rPr>
          <w:rFonts w:ascii="Book Antiqua" w:hAnsi="Book Antiqua"/>
          <w:i/>
          <w:iCs/>
        </w:rPr>
        <w:t>Ann Surg Oncol</w:t>
      </w:r>
      <w:r w:rsidRPr="00D77DE3">
        <w:rPr>
          <w:rFonts w:ascii="Book Antiqua" w:hAnsi="Book Antiqua"/>
        </w:rPr>
        <w:t xml:space="preserve"> 2010; </w:t>
      </w:r>
      <w:r w:rsidRPr="00D77DE3">
        <w:rPr>
          <w:rFonts w:ascii="Book Antiqua" w:hAnsi="Book Antiqua"/>
          <w:b/>
          <w:bCs/>
        </w:rPr>
        <w:t>17</w:t>
      </w:r>
      <w:r w:rsidRPr="00D77DE3">
        <w:rPr>
          <w:rFonts w:ascii="Book Antiqua" w:hAnsi="Book Antiqua"/>
        </w:rPr>
        <w:t>: 1471-1474 [PMID: 20180029 DOI: 10.1245/s10434-010-0985-4]</w:t>
      </w:r>
    </w:p>
    <w:p w14:paraId="285CA671"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68 </w:t>
      </w:r>
      <w:r w:rsidRPr="00D77DE3">
        <w:rPr>
          <w:rFonts w:ascii="Book Antiqua" w:hAnsi="Book Antiqua"/>
          <w:b/>
          <w:bCs/>
        </w:rPr>
        <w:t>Siddiqui MR</w:t>
      </w:r>
      <w:r w:rsidRPr="00D77DE3">
        <w:rPr>
          <w:rFonts w:ascii="Book Antiqua" w:hAnsi="Book Antiqua"/>
        </w:rPr>
        <w:t xml:space="preserve">, Bhoday J, Battersby NJ, Chand M, West NP, Abulafi AM, Tekkis PP, Brown G. Defining response to radiotherapy in rectal cancer using magnetic resonance imaging and histopathological scales. </w:t>
      </w:r>
      <w:r w:rsidRPr="00D77DE3">
        <w:rPr>
          <w:rFonts w:ascii="Book Antiqua" w:hAnsi="Book Antiqua"/>
          <w:i/>
          <w:iCs/>
        </w:rPr>
        <w:t>World J Gastroenterol</w:t>
      </w:r>
      <w:r w:rsidRPr="00D77DE3">
        <w:rPr>
          <w:rFonts w:ascii="Book Antiqua" w:hAnsi="Book Antiqua"/>
        </w:rPr>
        <w:t xml:space="preserve"> 2016; </w:t>
      </w:r>
      <w:r w:rsidRPr="00D77DE3">
        <w:rPr>
          <w:rFonts w:ascii="Book Antiqua" w:hAnsi="Book Antiqua"/>
          <w:b/>
          <w:bCs/>
        </w:rPr>
        <w:t>22</w:t>
      </w:r>
      <w:r w:rsidRPr="00D77DE3">
        <w:rPr>
          <w:rFonts w:ascii="Book Antiqua" w:hAnsi="Book Antiqua"/>
        </w:rPr>
        <w:t>: 8414-8434 [PMID: 27729748 DOI: 10.3748/wjg.v22.i37.8414]</w:t>
      </w:r>
    </w:p>
    <w:p w14:paraId="056A06EF"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69 </w:t>
      </w:r>
      <w:r w:rsidRPr="00D77DE3">
        <w:rPr>
          <w:rFonts w:ascii="Book Antiqua" w:hAnsi="Book Antiqua"/>
          <w:b/>
          <w:bCs/>
        </w:rPr>
        <w:t>Baxter NN</w:t>
      </w:r>
      <w:r w:rsidRPr="00D77DE3">
        <w:rPr>
          <w:rFonts w:ascii="Book Antiqua" w:hAnsi="Book Antiqua"/>
        </w:rPr>
        <w:t xml:space="preserve">. Is lymph node count an ideal quality indicator for cancer care? </w:t>
      </w:r>
      <w:r w:rsidRPr="00D77DE3">
        <w:rPr>
          <w:rFonts w:ascii="Book Antiqua" w:hAnsi="Book Antiqua"/>
          <w:i/>
          <w:iCs/>
        </w:rPr>
        <w:t>J Surg Oncol</w:t>
      </w:r>
      <w:r w:rsidRPr="00D77DE3">
        <w:rPr>
          <w:rFonts w:ascii="Book Antiqua" w:hAnsi="Book Antiqua"/>
        </w:rPr>
        <w:t xml:space="preserve"> 2009; </w:t>
      </w:r>
      <w:r w:rsidRPr="00D77DE3">
        <w:rPr>
          <w:rFonts w:ascii="Book Antiqua" w:hAnsi="Book Antiqua"/>
          <w:b/>
          <w:bCs/>
        </w:rPr>
        <w:t>99</w:t>
      </w:r>
      <w:r w:rsidRPr="00D77DE3">
        <w:rPr>
          <w:rFonts w:ascii="Book Antiqua" w:hAnsi="Book Antiqua"/>
        </w:rPr>
        <w:t>: 265-268 [PMID: 19025779 DOI: 10.1002/jso.21197]</w:t>
      </w:r>
    </w:p>
    <w:p w14:paraId="4F98B60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70 </w:t>
      </w:r>
      <w:r w:rsidRPr="00D77DE3">
        <w:rPr>
          <w:rFonts w:ascii="Book Antiqua" w:hAnsi="Book Antiqua"/>
          <w:b/>
          <w:bCs/>
        </w:rPr>
        <w:t>Wong JH</w:t>
      </w:r>
      <w:r w:rsidRPr="00D77DE3">
        <w:rPr>
          <w:rFonts w:ascii="Book Antiqua" w:hAnsi="Book Antiqua"/>
        </w:rPr>
        <w:t xml:space="preserve">, Severino R, Honnebier MB, Tom P, Namiki TS. Number of nodes examined and staging accuracy in colorectal carcinoma. </w:t>
      </w:r>
      <w:r w:rsidRPr="00D77DE3">
        <w:rPr>
          <w:rFonts w:ascii="Book Antiqua" w:hAnsi="Book Antiqua"/>
          <w:i/>
          <w:iCs/>
        </w:rPr>
        <w:t>J Clin Oncol</w:t>
      </w:r>
      <w:r w:rsidRPr="00D77DE3">
        <w:rPr>
          <w:rFonts w:ascii="Book Antiqua" w:hAnsi="Book Antiqua"/>
        </w:rPr>
        <w:t xml:space="preserve"> 1999; </w:t>
      </w:r>
      <w:r w:rsidRPr="00D77DE3">
        <w:rPr>
          <w:rFonts w:ascii="Book Antiqua" w:hAnsi="Book Antiqua"/>
          <w:b/>
          <w:bCs/>
        </w:rPr>
        <w:t>17</w:t>
      </w:r>
      <w:r w:rsidRPr="00D77DE3">
        <w:rPr>
          <w:rFonts w:ascii="Book Antiqua" w:hAnsi="Book Antiqua"/>
        </w:rPr>
        <w:t>: 2896-2900 [PMID: 10561368 DOI: 10.1200/JCO.1999.17.9.2896]</w:t>
      </w:r>
    </w:p>
    <w:p w14:paraId="308CBF2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71 </w:t>
      </w:r>
      <w:r w:rsidRPr="00D77DE3">
        <w:rPr>
          <w:rFonts w:ascii="Book Antiqua" w:hAnsi="Book Antiqua"/>
          <w:b/>
          <w:bCs/>
        </w:rPr>
        <w:t>Chang GJ</w:t>
      </w:r>
      <w:r w:rsidRPr="00D77DE3">
        <w:rPr>
          <w:rFonts w:ascii="Book Antiqua" w:hAnsi="Book Antiqua"/>
        </w:rPr>
        <w:t xml:space="preserve">, Rodriguez-Bigas MA, Skibber JM, Moyer VA. Lymph node evaluation and survival after curative resection of colon cancer: systematic review. </w:t>
      </w:r>
      <w:r w:rsidRPr="00D77DE3">
        <w:rPr>
          <w:rFonts w:ascii="Book Antiqua" w:hAnsi="Book Antiqua"/>
          <w:i/>
          <w:iCs/>
        </w:rPr>
        <w:t>J Natl Cancer Inst</w:t>
      </w:r>
      <w:r w:rsidRPr="00D77DE3">
        <w:rPr>
          <w:rFonts w:ascii="Book Antiqua" w:hAnsi="Book Antiqua"/>
        </w:rPr>
        <w:t xml:space="preserve"> 2007; </w:t>
      </w:r>
      <w:r w:rsidRPr="00D77DE3">
        <w:rPr>
          <w:rFonts w:ascii="Book Antiqua" w:hAnsi="Book Antiqua"/>
          <w:b/>
          <w:bCs/>
        </w:rPr>
        <w:t>99</w:t>
      </w:r>
      <w:r w:rsidRPr="00D77DE3">
        <w:rPr>
          <w:rFonts w:ascii="Book Antiqua" w:hAnsi="Book Antiqua"/>
        </w:rPr>
        <w:t>: 433-441 [PMID: 17374833 DOI: 10.1093/jnci/djk092]</w:t>
      </w:r>
    </w:p>
    <w:p w14:paraId="228F12D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72 </w:t>
      </w:r>
      <w:r w:rsidRPr="00D77DE3">
        <w:rPr>
          <w:rFonts w:ascii="Book Antiqua" w:hAnsi="Book Antiqua"/>
          <w:b/>
          <w:bCs/>
        </w:rPr>
        <w:t>Hogan NM</w:t>
      </w:r>
      <w:r w:rsidRPr="00D77DE3">
        <w:rPr>
          <w:rFonts w:ascii="Book Antiqua" w:hAnsi="Book Antiqua"/>
        </w:rPr>
        <w:t xml:space="preserve">, Winter DC. A nodal positivity constant: new perspectives in lymph node evaluation and colorectal cancer. </w:t>
      </w:r>
      <w:r w:rsidRPr="00D77DE3">
        <w:rPr>
          <w:rFonts w:ascii="Book Antiqua" w:hAnsi="Book Antiqua"/>
          <w:i/>
          <w:iCs/>
        </w:rPr>
        <w:t>World J Surg</w:t>
      </w:r>
      <w:r w:rsidRPr="00D77DE3">
        <w:rPr>
          <w:rFonts w:ascii="Book Antiqua" w:hAnsi="Book Antiqua"/>
        </w:rPr>
        <w:t xml:space="preserve"> 2013; </w:t>
      </w:r>
      <w:r w:rsidRPr="00D77DE3">
        <w:rPr>
          <w:rFonts w:ascii="Book Antiqua" w:hAnsi="Book Antiqua"/>
          <w:b/>
          <w:bCs/>
        </w:rPr>
        <w:t>37</w:t>
      </w:r>
      <w:r w:rsidRPr="00D77DE3">
        <w:rPr>
          <w:rFonts w:ascii="Book Antiqua" w:hAnsi="Book Antiqua"/>
        </w:rPr>
        <w:t>: 878-882 [PMID: 23242459 DOI: 10.1007/s00268-012-1891-7]</w:t>
      </w:r>
    </w:p>
    <w:p w14:paraId="65D3893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73 </w:t>
      </w:r>
      <w:r w:rsidRPr="00D77DE3">
        <w:rPr>
          <w:rFonts w:ascii="Book Antiqua" w:hAnsi="Book Antiqua"/>
          <w:b/>
          <w:bCs/>
        </w:rPr>
        <w:t>Bilimoria KY</w:t>
      </w:r>
      <w:r w:rsidRPr="00D77DE3">
        <w:rPr>
          <w:rFonts w:ascii="Book Antiqua" w:hAnsi="Book Antiqua"/>
        </w:rPr>
        <w:t xml:space="preserve">, Bentrem DJ, Stewart AK, Talamonti MS, Winchester DP, Russell TR, Ko CY. Lymph node evaluation as a colon cancer quality measure: a national hospital report card. </w:t>
      </w:r>
      <w:r w:rsidRPr="00D77DE3">
        <w:rPr>
          <w:rFonts w:ascii="Book Antiqua" w:hAnsi="Book Antiqua"/>
          <w:i/>
          <w:iCs/>
        </w:rPr>
        <w:t>J Natl Cancer Inst</w:t>
      </w:r>
      <w:r w:rsidRPr="00D77DE3">
        <w:rPr>
          <w:rFonts w:ascii="Book Antiqua" w:hAnsi="Book Antiqua"/>
        </w:rPr>
        <w:t xml:space="preserve"> 2008; </w:t>
      </w:r>
      <w:r w:rsidRPr="00D77DE3">
        <w:rPr>
          <w:rFonts w:ascii="Book Antiqua" w:hAnsi="Book Antiqua"/>
          <w:b/>
          <w:bCs/>
        </w:rPr>
        <w:t>100</w:t>
      </w:r>
      <w:r w:rsidRPr="00D77DE3">
        <w:rPr>
          <w:rFonts w:ascii="Book Antiqua" w:hAnsi="Book Antiqua"/>
        </w:rPr>
        <w:t>: 1310-1317 [PMID: 18780863 DOI: 10.1093/jnci/djn293]</w:t>
      </w:r>
    </w:p>
    <w:p w14:paraId="7F44EB02"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74 </w:t>
      </w:r>
      <w:r w:rsidRPr="00D77DE3">
        <w:rPr>
          <w:rFonts w:ascii="Book Antiqua" w:hAnsi="Book Antiqua"/>
          <w:b/>
          <w:bCs/>
        </w:rPr>
        <w:t>Chou JF</w:t>
      </w:r>
      <w:r w:rsidRPr="00D77DE3">
        <w:rPr>
          <w:rFonts w:ascii="Book Antiqua" w:hAnsi="Book Antiqua"/>
        </w:rPr>
        <w:t xml:space="preserve">, Row D, Gonen M, Liu YH, Schrag D, Weiser MR. Clinical and pathologic factors that predict lymph node yield from surgical specimens in colorectal cancer: a population-based study. </w:t>
      </w:r>
      <w:r w:rsidRPr="00D77DE3">
        <w:rPr>
          <w:rFonts w:ascii="Book Antiqua" w:hAnsi="Book Antiqua"/>
          <w:i/>
          <w:iCs/>
        </w:rPr>
        <w:t>Cancer</w:t>
      </w:r>
      <w:r w:rsidRPr="00D77DE3">
        <w:rPr>
          <w:rFonts w:ascii="Book Antiqua" w:hAnsi="Book Antiqua"/>
        </w:rPr>
        <w:t xml:space="preserve"> 2010; </w:t>
      </w:r>
      <w:r w:rsidRPr="00D77DE3">
        <w:rPr>
          <w:rFonts w:ascii="Book Antiqua" w:hAnsi="Book Antiqua"/>
          <w:b/>
          <w:bCs/>
        </w:rPr>
        <w:t>116</w:t>
      </w:r>
      <w:r w:rsidRPr="00D77DE3">
        <w:rPr>
          <w:rFonts w:ascii="Book Antiqua" w:hAnsi="Book Antiqua"/>
        </w:rPr>
        <w:t>: 2560-2570 [PMID: 20499400 DOI: 10.1002/cncr.25032]</w:t>
      </w:r>
    </w:p>
    <w:p w14:paraId="11F8A39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75 </w:t>
      </w:r>
      <w:r w:rsidRPr="00D77DE3">
        <w:rPr>
          <w:rFonts w:ascii="Book Antiqua" w:hAnsi="Book Antiqua"/>
          <w:b/>
          <w:bCs/>
        </w:rPr>
        <w:t>Govindarajan A</w:t>
      </w:r>
      <w:r w:rsidRPr="00D77DE3">
        <w:rPr>
          <w:rFonts w:ascii="Book Antiqua" w:hAnsi="Book Antiqua"/>
        </w:rPr>
        <w:t xml:space="preserve">, Gönen M, Weiser MR, Shia J, Temple LK, Guillem JG, Paty PB, Nash GM. Challenging the feasibility and clinical significance of current guidelines on lymph node examination in rectal cancer in the era of neoadjuvant therapy. </w:t>
      </w:r>
      <w:r w:rsidRPr="00D77DE3">
        <w:rPr>
          <w:rFonts w:ascii="Book Antiqua" w:hAnsi="Book Antiqua"/>
          <w:i/>
          <w:iCs/>
        </w:rPr>
        <w:t>J Clin Oncol</w:t>
      </w:r>
      <w:r w:rsidRPr="00D77DE3">
        <w:rPr>
          <w:rFonts w:ascii="Book Antiqua" w:hAnsi="Book Antiqua"/>
        </w:rPr>
        <w:t xml:space="preserve"> 2011; </w:t>
      </w:r>
      <w:r w:rsidRPr="00D77DE3">
        <w:rPr>
          <w:rFonts w:ascii="Book Antiqua" w:hAnsi="Book Antiqua"/>
          <w:b/>
          <w:bCs/>
        </w:rPr>
        <w:t>29</w:t>
      </w:r>
      <w:r w:rsidRPr="00D77DE3">
        <w:rPr>
          <w:rFonts w:ascii="Book Antiqua" w:hAnsi="Book Antiqua"/>
        </w:rPr>
        <w:t>: 4568-4573 [PMID: 21990400 DOI: 10.1200/JCO.2011.37.2235]</w:t>
      </w:r>
    </w:p>
    <w:p w14:paraId="0AA9897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76 </w:t>
      </w:r>
      <w:r w:rsidRPr="00D77DE3">
        <w:rPr>
          <w:rFonts w:ascii="Book Antiqua" w:hAnsi="Book Antiqua"/>
          <w:b/>
          <w:bCs/>
        </w:rPr>
        <w:t>Kidner TB</w:t>
      </w:r>
      <w:r w:rsidRPr="00D77DE3">
        <w:rPr>
          <w:rFonts w:ascii="Book Antiqua" w:hAnsi="Book Antiqua"/>
        </w:rPr>
        <w:t xml:space="preserve">, Ozao-Choy JJ, Yoon J, Bilchik AJ. Should quality measures for lymph node dissection in colon cancer be extrapolated to rectal cancer? </w:t>
      </w:r>
      <w:r w:rsidRPr="00D77DE3">
        <w:rPr>
          <w:rFonts w:ascii="Book Antiqua" w:hAnsi="Book Antiqua"/>
          <w:i/>
          <w:iCs/>
        </w:rPr>
        <w:t>Am J Surg</w:t>
      </w:r>
      <w:r w:rsidRPr="00D77DE3">
        <w:rPr>
          <w:rFonts w:ascii="Book Antiqua" w:hAnsi="Book Antiqua"/>
        </w:rPr>
        <w:t xml:space="preserve"> 2012; </w:t>
      </w:r>
      <w:r w:rsidRPr="00D77DE3">
        <w:rPr>
          <w:rFonts w:ascii="Book Antiqua" w:hAnsi="Book Antiqua"/>
          <w:b/>
          <w:bCs/>
        </w:rPr>
        <w:t>204</w:t>
      </w:r>
      <w:r w:rsidRPr="00D77DE3">
        <w:rPr>
          <w:rFonts w:ascii="Book Antiqua" w:hAnsi="Book Antiqua"/>
        </w:rPr>
        <w:t>: 843-7; discussion 847-8 [PMID: 22981183 DOI: 10.1016/j.amjsurg.2012.05.003]</w:t>
      </w:r>
    </w:p>
    <w:p w14:paraId="250C56E1"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77 </w:t>
      </w:r>
      <w:r w:rsidRPr="00D77DE3">
        <w:rPr>
          <w:rFonts w:ascii="Book Antiqua" w:hAnsi="Book Antiqua"/>
          <w:b/>
          <w:bCs/>
        </w:rPr>
        <w:t>Lee H</w:t>
      </w:r>
      <w:r w:rsidRPr="00D77DE3">
        <w:rPr>
          <w:rFonts w:ascii="Book Antiqua" w:hAnsi="Book Antiqua"/>
        </w:rPr>
        <w:t xml:space="preserve">, Park HC, Park W, Choi DH, Kim YI, Park YS, Park JO, Chun HK, Lee WY, Kim HC, Yun SH, Cho YB, Park YA. Negative impact of pretreatment anemia on local control after neoadjuvant chemoradiotherapy and surgery for rectal cancer. </w:t>
      </w:r>
      <w:r w:rsidRPr="00D77DE3">
        <w:rPr>
          <w:rFonts w:ascii="Book Antiqua" w:hAnsi="Book Antiqua"/>
          <w:i/>
          <w:iCs/>
        </w:rPr>
        <w:t>Radiat Oncol J</w:t>
      </w:r>
      <w:r w:rsidRPr="00D77DE3">
        <w:rPr>
          <w:rFonts w:ascii="Book Antiqua" w:hAnsi="Book Antiqua"/>
        </w:rPr>
        <w:t xml:space="preserve"> 2012; </w:t>
      </w:r>
      <w:r w:rsidRPr="00D77DE3">
        <w:rPr>
          <w:rFonts w:ascii="Book Antiqua" w:hAnsi="Book Antiqua"/>
          <w:b/>
          <w:bCs/>
        </w:rPr>
        <w:t>30</w:t>
      </w:r>
      <w:r w:rsidRPr="00D77DE3">
        <w:rPr>
          <w:rFonts w:ascii="Book Antiqua" w:hAnsi="Book Antiqua"/>
        </w:rPr>
        <w:t>: 117-123 [PMID: 23170290 DOI: 10.3857/roj.2012.30.3.117]</w:t>
      </w:r>
    </w:p>
    <w:p w14:paraId="656DC0B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78 </w:t>
      </w:r>
      <w:r w:rsidRPr="00D77DE3">
        <w:rPr>
          <w:rFonts w:ascii="Book Antiqua" w:hAnsi="Book Antiqua"/>
          <w:b/>
          <w:bCs/>
        </w:rPr>
        <w:t>Wichmann MW</w:t>
      </w:r>
      <w:r w:rsidRPr="00D77DE3">
        <w:rPr>
          <w:rFonts w:ascii="Book Antiqua" w:hAnsi="Book Antiqua"/>
        </w:rPr>
        <w:t xml:space="preserve">, Müller C, Meyer G, Strauss T, Hornung HM, Lau-Werner U, Angele MK, Schildberg FW. Effect of preoperative radiochemotherapy on lymph node retrieval after resection of rectal cancer. </w:t>
      </w:r>
      <w:r w:rsidRPr="00D77DE3">
        <w:rPr>
          <w:rFonts w:ascii="Book Antiqua" w:hAnsi="Book Antiqua"/>
          <w:i/>
          <w:iCs/>
        </w:rPr>
        <w:t>Arch Surg</w:t>
      </w:r>
      <w:r w:rsidRPr="00D77DE3">
        <w:rPr>
          <w:rFonts w:ascii="Book Antiqua" w:hAnsi="Book Antiqua"/>
        </w:rPr>
        <w:t xml:space="preserve"> 2002; </w:t>
      </w:r>
      <w:r w:rsidRPr="00D77DE3">
        <w:rPr>
          <w:rFonts w:ascii="Book Antiqua" w:hAnsi="Book Antiqua"/>
          <w:b/>
          <w:bCs/>
        </w:rPr>
        <w:t>137</w:t>
      </w:r>
      <w:r w:rsidRPr="00D77DE3">
        <w:rPr>
          <w:rFonts w:ascii="Book Antiqua" w:hAnsi="Book Antiqua"/>
        </w:rPr>
        <w:t>: 206-210 [PMID: 11822961 DOI: 10.1001/archsurg.137.2.206]</w:t>
      </w:r>
    </w:p>
    <w:p w14:paraId="3E880C0B"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79 </w:t>
      </w:r>
      <w:r w:rsidRPr="00D77DE3">
        <w:rPr>
          <w:rFonts w:ascii="Book Antiqua" w:hAnsi="Book Antiqua"/>
          <w:b/>
          <w:bCs/>
        </w:rPr>
        <w:t>Thorn CC</w:t>
      </w:r>
      <w:r w:rsidRPr="00D77DE3">
        <w:rPr>
          <w:rFonts w:ascii="Book Antiqua" w:hAnsi="Book Antiqua"/>
        </w:rPr>
        <w:t xml:space="preserve">, Woodcock NP, Scott N, Verbeke C, Scott SB, Ambrose NS. What factors affect lymph node yield in surgery for rectal cancer? </w:t>
      </w:r>
      <w:r w:rsidRPr="00D77DE3">
        <w:rPr>
          <w:rFonts w:ascii="Book Antiqua" w:hAnsi="Book Antiqua"/>
          <w:i/>
          <w:iCs/>
        </w:rPr>
        <w:t>Colorectal Dis</w:t>
      </w:r>
      <w:r w:rsidRPr="00D77DE3">
        <w:rPr>
          <w:rFonts w:ascii="Book Antiqua" w:hAnsi="Book Antiqua"/>
        </w:rPr>
        <w:t xml:space="preserve"> 2004; </w:t>
      </w:r>
      <w:r w:rsidRPr="00D77DE3">
        <w:rPr>
          <w:rFonts w:ascii="Book Antiqua" w:hAnsi="Book Antiqua"/>
          <w:b/>
          <w:bCs/>
        </w:rPr>
        <w:t>6</w:t>
      </w:r>
      <w:r w:rsidRPr="00D77DE3">
        <w:rPr>
          <w:rFonts w:ascii="Book Antiqua" w:hAnsi="Book Antiqua"/>
        </w:rPr>
        <w:t>: 356-361 [PMID: 15335370 DOI: 10.1111/j.1463-1318.2004.00670.x]</w:t>
      </w:r>
    </w:p>
    <w:p w14:paraId="0442E5BB"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80 </w:t>
      </w:r>
      <w:r w:rsidRPr="00D77DE3">
        <w:rPr>
          <w:rFonts w:ascii="Book Antiqua" w:hAnsi="Book Antiqua"/>
          <w:b/>
          <w:bCs/>
        </w:rPr>
        <w:t>Koo T</w:t>
      </w:r>
      <w:r w:rsidRPr="00D77DE3">
        <w:rPr>
          <w:rFonts w:ascii="Book Antiqua" w:hAnsi="Book Antiqua"/>
        </w:rPr>
        <w:t xml:space="preserve">, Song C, Kim JS, Kim K, Chie EK, Kang SB, Lee KW, Kim JH, Jeong SY, Kim TY. Impact of Lymph Node Ratio on Oncologic Outcomes in ypStage III Rectal Cancer Patients Treated with Neoadjuvant Chemoradiotherapy followed by Total Mesorectal Excision, and Postoperative Adjuvant Chemotherapy. </w:t>
      </w:r>
      <w:r w:rsidRPr="00D77DE3">
        <w:rPr>
          <w:rFonts w:ascii="Book Antiqua" w:hAnsi="Book Antiqua"/>
          <w:i/>
          <w:iCs/>
        </w:rPr>
        <w:t>PLoS One</w:t>
      </w:r>
      <w:r w:rsidRPr="00D77DE3">
        <w:rPr>
          <w:rFonts w:ascii="Book Antiqua" w:hAnsi="Book Antiqua"/>
        </w:rPr>
        <w:t xml:space="preserve"> 2015; </w:t>
      </w:r>
      <w:r w:rsidRPr="00D77DE3">
        <w:rPr>
          <w:rFonts w:ascii="Book Antiqua" w:hAnsi="Book Antiqua"/>
          <w:b/>
          <w:bCs/>
        </w:rPr>
        <w:t>10</w:t>
      </w:r>
      <w:r w:rsidRPr="00D77DE3">
        <w:rPr>
          <w:rFonts w:ascii="Book Antiqua" w:hAnsi="Book Antiqua"/>
        </w:rPr>
        <w:t>: e0138728 [PMID: 26381522 DOI: 10.1371/journal.pone.0138728]</w:t>
      </w:r>
    </w:p>
    <w:p w14:paraId="1573E159"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81 </w:t>
      </w:r>
      <w:r w:rsidRPr="00D77DE3">
        <w:rPr>
          <w:rFonts w:ascii="Book Antiqua" w:hAnsi="Book Antiqua"/>
          <w:b/>
          <w:bCs/>
        </w:rPr>
        <w:t>Miller ED</w:t>
      </w:r>
      <w:r w:rsidRPr="00D77DE3">
        <w:rPr>
          <w:rFonts w:ascii="Book Antiqua" w:hAnsi="Book Antiqua"/>
        </w:rPr>
        <w:t xml:space="preserve">, Robb BW, Cummings OW, Johnstone PA. The effects of preoperative chemoradiotherapy on lymph node sampling in rectal cancer. </w:t>
      </w:r>
      <w:r w:rsidRPr="00D77DE3">
        <w:rPr>
          <w:rFonts w:ascii="Book Antiqua" w:hAnsi="Book Antiqua"/>
          <w:i/>
          <w:iCs/>
        </w:rPr>
        <w:t>Dis Colon Rectum</w:t>
      </w:r>
      <w:r w:rsidRPr="00D77DE3">
        <w:rPr>
          <w:rFonts w:ascii="Book Antiqua" w:hAnsi="Book Antiqua"/>
        </w:rPr>
        <w:t xml:space="preserve"> 2012; </w:t>
      </w:r>
      <w:r w:rsidRPr="00D77DE3">
        <w:rPr>
          <w:rFonts w:ascii="Book Antiqua" w:hAnsi="Book Antiqua"/>
          <w:b/>
          <w:bCs/>
        </w:rPr>
        <w:t>55</w:t>
      </w:r>
      <w:r w:rsidRPr="00D77DE3">
        <w:rPr>
          <w:rFonts w:ascii="Book Antiqua" w:hAnsi="Book Antiqua"/>
        </w:rPr>
        <w:t>: 1002-1007 [PMID: 22874609 DOI: 10.1097/DCR.0b013e3182536d70]</w:t>
      </w:r>
    </w:p>
    <w:p w14:paraId="1998BF78"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82 </w:t>
      </w:r>
      <w:r w:rsidRPr="00D77DE3">
        <w:rPr>
          <w:rFonts w:ascii="Book Antiqua" w:hAnsi="Book Antiqua"/>
          <w:b/>
          <w:bCs/>
        </w:rPr>
        <w:t>Mechera R</w:t>
      </w:r>
      <w:r w:rsidRPr="00D77DE3">
        <w:rPr>
          <w:rFonts w:ascii="Book Antiqua" w:hAnsi="Book Antiqua"/>
        </w:rPr>
        <w:t xml:space="preserve">, Schuster T, Rosenberg R, Speich B. Lymph node yield after rectal resection in patients treated with neoadjuvant radiation for rectal cancer: A systematic review and meta-analysis. </w:t>
      </w:r>
      <w:r w:rsidRPr="00D77DE3">
        <w:rPr>
          <w:rFonts w:ascii="Book Antiqua" w:hAnsi="Book Antiqua"/>
          <w:i/>
          <w:iCs/>
        </w:rPr>
        <w:t>Eur J Cancer</w:t>
      </w:r>
      <w:r w:rsidRPr="00D77DE3">
        <w:rPr>
          <w:rFonts w:ascii="Book Antiqua" w:hAnsi="Book Antiqua"/>
        </w:rPr>
        <w:t xml:space="preserve"> 2017; </w:t>
      </w:r>
      <w:r w:rsidRPr="00D77DE3">
        <w:rPr>
          <w:rFonts w:ascii="Book Antiqua" w:hAnsi="Book Antiqua"/>
          <w:b/>
          <w:bCs/>
        </w:rPr>
        <w:t>72</w:t>
      </w:r>
      <w:r w:rsidRPr="00D77DE3">
        <w:rPr>
          <w:rFonts w:ascii="Book Antiqua" w:hAnsi="Book Antiqua"/>
        </w:rPr>
        <w:t>: 84-94 [PMID: 28027520 DOI: 10.1016/j.ejca.2016.10.031]</w:t>
      </w:r>
    </w:p>
    <w:p w14:paraId="13F6118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83 </w:t>
      </w:r>
      <w:r w:rsidRPr="00D77DE3">
        <w:rPr>
          <w:rFonts w:ascii="Book Antiqua" w:hAnsi="Book Antiqua"/>
          <w:b/>
          <w:bCs/>
        </w:rPr>
        <w:t>Ceelen W</w:t>
      </w:r>
      <w:r w:rsidRPr="00D77DE3">
        <w:rPr>
          <w:rFonts w:ascii="Book Antiqua" w:hAnsi="Book Antiqua"/>
        </w:rPr>
        <w:t xml:space="preserve">, Willaert W, Varewyck M, Libbrecht S, Goetghebeur E, Pattyn P; PROCARE. Effect of Neoadjuvant Radiation Dose and Schedule on Nodal Count and Its Prognostic Impact in Stage II-III Rectal Cancer. </w:t>
      </w:r>
      <w:r w:rsidRPr="00D77DE3">
        <w:rPr>
          <w:rFonts w:ascii="Book Antiqua" w:hAnsi="Book Antiqua"/>
          <w:i/>
          <w:iCs/>
        </w:rPr>
        <w:t>Ann Surg Oncol</w:t>
      </w:r>
      <w:r w:rsidRPr="00D77DE3">
        <w:rPr>
          <w:rFonts w:ascii="Book Antiqua" w:hAnsi="Book Antiqua"/>
        </w:rPr>
        <w:t xml:space="preserve"> 2016; </w:t>
      </w:r>
      <w:r w:rsidRPr="00D77DE3">
        <w:rPr>
          <w:rFonts w:ascii="Book Antiqua" w:hAnsi="Book Antiqua"/>
          <w:b/>
          <w:bCs/>
        </w:rPr>
        <w:t>23</w:t>
      </w:r>
      <w:r w:rsidRPr="00D77DE3">
        <w:rPr>
          <w:rFonts w:ascii="Book Antiqua" w:hAnsi="Book Antiqua"/>
        </w:rPr>
        <w:t>: 3899-3906 [PMID: 27380639 DOI: 10.1245/s10434-016-5363-4]</w:t>
      </w:r>
    </w:p>
    <w:p w14:paraId="620BEF1D"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84 </w:t>
      </w:r>
      <w:r w:rsidRPr="00D77DE3">
        <w:rPr>
          <w:rFonts w:ascii="Book Antiqua" w:hAnsi="Book Antiqua"/>
          <w:b/>
          <w:bCs/>
        </w:rPr>
        <w:t>Sprenger T</w:t>
      </w:r>
      <w:r w:rsidRPr="00D77DE3">
        <w:rPr>
          <w:rFonts w:ascii="Book Antiqua" w:hAnsi="Book Antiqua"/>
        </w:rPr>
        <w:t xml:space="preserve">, Rothe H, Langer C, Becker H, Liersch T. Comment on "lymph nodes after preoperative chemoradiotherapy for rectal carcinoma: number, status, and impact on survival". </w:t>
      </w:r>
      <w:r w:rsidRPr="00D77DE3">
        <w:rPr>
          <w:rFonts w:ascii="Book Antiqua" w:hAnsi="Book Antiqua"/>
          <w:i/>
          <w:iCs/>
        </w:rPr>
        <w:t>Am J Surg Pathol</w:t>
      </w:r>
      <w:r w:rsidRPr="00D77DE3">
        <w:rPr>
          <w:rFonts w:ascii="Book Antiqua" w:hAnsi="Book Antiqua"/>
        </w:rPr>
        <w:t xml:space="preserve"> 2009; </w:t>
      </w:r>
      <w:r w:rsidRPr="00D77DE3">
        <w:rPr>
          <w:rFonts w:ascii="Book Antiqua" w:hAnsi="Book Antiqua"/>
          <w:b/>
          <w:bCs/>
        </w:rPr>
        <w:t>33</w:t>
      </w:r>
      <w:r w:rsidRPr="00D77DE3">
        <w:rPr>
          <w:rFonts w:ascii="Book Antiqua" w:hAnsi="Book Antiqua"/>
        </w:rPr>
        <w:t>: 1107; author reply 1108 [PMID: 19390426 DOI: 10.1097/PAS.0b013e31819ca2a4]</w:t>
      </w:r>
    </w:p>
    <w:p w14:paraId="7EE121C5"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85 </w:t>
      </w:r>
      <w:r w:rsidRPr="00D77DE3">
        <w:rPr>
          <w:rFonts w:ascii="Book Antiqua" w:hAnsi="Book Antiqua"/>
          <w:b/>
          <w:bCs/>
        </w:rPr>
        <w:t>La Torre M</w:t>
      </w:r>
      <w:r w:rsidRPr="00D77DE3">
        <w:rPr>
          <w:rFonts w:ascii="Book Antiqua" w:hAnsi="Book Antiqua"/>
        </w:rPr>
        <w:t xml:space="preserve">, Mazzuca F, Ferri M, Mari FS, Botticelli A, Pilozzi E, Lorenzon L, Osti MF, Marchetti P, Enrici RM, Ziparo V. The importance of lymph node retrieval and lymph node ratio following preoperative chemoradiation of rectal cancer. </w:t>
      </w:r>
      <w:r w:rsidRPr="00D77DE3">
        <w:rPr>
          <w:rFonts w:ascii="Book Antiqua" w:hAnsi="Book Antiqua"/>
          <w:i/>
          <w:iCs/>
        </w:rPr>
        <w:t>Colorectal Dis</w:t>
      </w:r>
      <w:r w:rsidRPr="00D77DE3">
        <w:rPr>
          <w:rFonts w:ascii="Book Antiqua" w:hAnsi="Book Antiqua"/>
        </w:rPr>
        <w:t xml:space="preserve"> 2013; </w:t>
      </w:r>
      <w:r w:rsidRPr="00D77DE3">
        <w:rPr>
          <w:rFonts w:ascii="Book Antiqua" w:hAnsi="Book Antiqua"/>
          <w:b/>
          <w:bCs/>
        </w:rPr>
        <w:t>15</w:t>
      </w:r>
      <w:r w:rsidRPr="00D77DE3">
        <w:rPr>
          <w:rFonts w:ascii="Book Antiqua" w:hAnsi="Book Antiqua"/>
        </w:rPr>
        <w:t>: e382-e388 [PMID: 23581854 DOI: 10.1111/codi.12242]</w:t>
      </w:r>
    </w:p>
    <w:p w14:paraId="1DD97489"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86 </w:t>
      </w:r>
      <w:r w:rsidRPr="00D77DE3">
        <w:rPr>
          <w:rFonts w:ascii="Book Antiqua" w:hAnsi="Book Antiqua"/>
          <w:b/>
          <w:bCs/>
        </w:rPr>
        <w:t>McFadden C</w:t>
      </w:r>
      <w:r w:rsidRPr="00D77DE3">
        <w:rPr>
          <w:rFonts w:ascii="Book Antiqua" w:hAnsi="Book Antiqua"/>
        </w:rPr>
        <w:t xml:space="preserve">, McKinley B, Greenwell B, Knuckolls K, Culumovic P, Schammel D, Schammel C, Trocha SD. Differential lymph node retrieval in rectal cancer: associated factors and effect on survival. </w:t>
      </w:r>
      <w:r w:rsidRPr="00D77DE3">
        <w:rPr>
          <w:rFonts w:ascii="Book Antiqua" w:hAnsi="Book Antiqua"/>
          <w:i/>
          <w:iCs/>
        </w:rPr>
        <w:t>J Gastrointest Oncol</w:t>
      </w:r>
      <w:r w:rsidRPr="00D77DE3">
        <w:rPr>
          <w:rFonts w:ascii="Book Antiqua" w:hAnsi="Book Antiqua"/>
        </w:rPr>
        <w:t xml:space="preserve"> 2013; </w:t>
      </w:r>
      <w:r w:rsidRPr="00D77DE3">
        <w:rPr>
          <w:rFonts w:ascii="Book Antiqua" w:hAnsi="Book Antiqua"/>
          <w:b/>
          <w:bCs/>
        </w:rPr>
        <w:t>4</w:t>
      </w:r>
      <w:r w:rsidRPr="00D77DE3">
        <w:rPr>
          <w:rFonts w:ascii="Book Antiqua" w:hAnsi="Book Antiqua"/>
        </w:rPr>
        <w:t>: 158-163 [PMID: 23730511 DOI: 10.3978/j.issn.2078-6891.2013.023]</w:t>
      </w:r>
    </w:p>
    <w:p w14:paraId="3A5869E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87 </w:t>
      </w:r>
      <w:r w:rsidRPr="00D77DE3">
        <w:rPr>
          <w:rFonts w:ascii="Book Antiqua" w:hAnsi="Book Antiqua"/>
          <w:b/>
          <w:bCs/>
        </w:rPr>
        <w:t>Fokas E</w:t>
      </w:r>
      <w:r w:rsidRPr="00D77DE3">
        <w:rPr>
          <w:rFonts w:ascii="Book Antiqua" w:hAnsi="Book Antiqua"/>
        </w:rPr>
        <w:t xml:space="preserve">, Ströbel P, Fietkau R, Ghadimi M, Liersch T, Grabenbauer GG, Hartmann A, Kaufmann M, Sauer R, Graeven U, Hoffmanns H, Raab HR, Hothorn T, Wittekind C, Rödel C; German Rectal Cancer Study Group. Tumor Regression Grading After Preoperative Chemoradiotherapy as a Prognostic Factor and Individual-Level Surrogate for Disease-Free Survival in Rectal Cancer. </w:t>
      </w:r>
      <w:r w:rsidRPr="00D77DE3">
        <w:rPr>
          <w:rFonts w:ascii="Book Antiqua" w:hAnsi="Book Antiqua"/>
          <w:i/>
          <w:iCs/>
        </w:rPr>
        <w:t>J Natl Cancer Inst</w:t>
      </w:r>
      <w:r w:rsidRPr="00D77DE3">
        <w:rPr>
          <w:rFonts w:ascii="Book Antiqua" w:hAnsi="Book Antiqua"/>
        </w:rPr>
        <w:t xml:space="preserve"> 2017; </w:t>
      </w:r>
      <w:r w:rsidRPr="00D77DE3">
        <w:rPr>
          <w:rFonts w:ascii="Book Antiqua" w:hAnsi="Book Antiqua"/>
          <w:b/>
          <w:bCs/>
        </w:rPr>
        <w:t>109</w:t>
      </w:r>
      <w:r w:rsidRPr="00D77DE3">
        <w:rPr>
          <w:rFonts w:ascii="Book Antiqua" w:hAnsi="Book Antiqua"/>
        </w:rPr>
        <w:t xml:space="preserve"> [PMID: 29206996 DOI: 10.1093/jnci/djx095]</w:t>
      </w:r>
    </w:p>
    <w:p w14:paraId="6CE2F331"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88 </w:t>
      </w:r>
      <w:r w:rsidRPr="00D77DE3">
        <w:rPr>
          <w:rFonts w:ascii="Book Antiqua" w:hAnsi="Book Antiqua"/>
          <w:b/>
          <w:bCs/>
        </w:rPr>
        <w:t>McDonald JR</w:t>
      </w:r>
      <w:r w:rsidRPr="00D77DE3">
        <w:rPr>
          <w:rFonts w:ascii="Book Antiqua" w:hAnsi="Book Antiqua"/>
        </w:rPr>
        <w:t xml:space="preserve">, Renehan AG, O'Dwyer ST, Haboubi NY. Lymph node harvest in colon and rectal cancer: Current considerations. </w:t>
      </w:r>
      <w:r w:rsidRPr="00D77DE3">
        <w:rPr>
          <w:rFonts w:ascii="Book Antiqua" w:hAnsi="Book Antiqua"/>
          <w:i/>
          <w:iCs/>
        </w:rPr>
        <w:t>World J Gastrointest Surg</w:t>
      </w:r>
      <w:r w:rsidRPr="00D77DE3">
        <w:rPr>
          <w:rFonts w:ascii="Book Antiqua" w:hAnsi="Book Antiqua"/>
        </w:rPr>
        <w:t xml:space="preserve"> 2012; </w:t>
      </w:r>
      <w:r w:rsidRPr="00D77DE3">
        <w:rPr>
          <w:rFonts w:ascii="Book Antiqua" w:hAnsi="Book Antiqua"/>
          <w:b/>
          <w:bCs/>
        </w:rPr>
        <w:t>4</w:t>
      </w:r>
      <w:r w:rsidRPr="00D77DE3">
        <w:rPr>
          <w:rFonts w:ascii="Book Antiqua" w:hAnsi="Book Antiqua"/>
        </w:rPr>
        <w:t>: 9-19 [PMID: 22347537 DOI: 10.4240/wjgs.v4.i1.9]</w:t>
      </w:r>
    </w:p>
    <w:p w14:paraId="599894D0"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89 </w:t>
      </w:r>
      <w:r w:rsidRPr="00D77DE3">
        <w:rPr>
          <w:rFonts w:ascii="Book Antiqua" w:hAnsi="Book Antiqua"/>
          <w:b/>
          <w:bCs/>
        </w:rPr>
        <w:t>Park IJ</w:t>
      </w:r>
      <w:r w:rsidRPr="00D77DE3">
        <w:rPr>
          <w:rFonts w:ascii="Book Antiqua" w:hAnsi="Book Antiqua"/>
        </w:rPr>
        <w:t xml:space="preserve">, Yu CS, Lim SB, Yoon YS, Kim CW, Kim TW, Kim JH, Kim JC. Ratio of metastatic lymph nodes is more important for rectal cancer patients treated with preoperative chemoradiotherapy. </w:t>
      </w:r>
      <w:r w:rsidRPr="00D77DE3">
        <w:rPr>
          <w:rFonts w:ascii="Book Antiqua" w:hAnsi="Book Antiqua"/>
          <w:i/>
          <w:iCs/>
        </w:rPr>
        <w:t>World J Gastroenterol</w:t>
      </w:r>
      <w:r w:rsidRPr="00D77DE3">
        <w:rPr>
          <w:rFonts w:ascii="Book Antiqua" w:hAnsi="Book Antiqua"/>
        </w:rPr>
        <w:t xml:space="preserve"> 2015; </w:t>
      </w:r>
      <w:r w:rsidRPr="00D77DE3">
        <w:rPr>
          <w:rFonts w:ascii="Book Antiqua" w:hAnsi="Book Antiqua"/>
          <w:b/>
          <w:bCs/>
        </w:rPr>
        <w:t>21</w:t>
      </w:r>
      <w:r w:rsidRPr="00D77DE3">
        <w:rPr>
          <w:rFonts w:ascii="Book Antiqua" w:hAnsi="Book Antiqua"/>
        </w:rPr>
        <w:t>: 3274-3281 [PMID: 25805934 DOI: 10.3748/wjg.v21.i11.3274]</w:t>
      </w:r>
    </w:p>
    <w:p w14:paraId="4D91CCB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90 </w:t>
      </w:r>
      <w:r w:rsidRPr="00D77DE3">
        <w:rPr>
          <w:rFonts w:ascii="Book Antiqua" w:hAnsi="Book Antiqua"/>
          <w:b/>
          <w:bCs/>
        </w:rPr>
        <w:t>Wittekind C</w:t>
      </w:r>
      <w:r w:rsidRPr="00D77DE3">
        <w:rPr>
          <w:rFonts w:ascii="Book Antiqua" w:hAnsi="Book Antiqua"/>
        </w:rPr>
        <w:t xml:space="preserve">, Tannapfel A. [Regression grading of colorectal carcinoma after preoperative radiochemotherapy. An inventory]. </w:t>
      </w:r>
      <w:r w:rsidRPr="00D77DE3">
        <w:rPr>
          <w:rFonts w:ascii="Book Antiqua" w:hAnsi="Book Antiqua"/>
          <w:i/>
          <w:iCs/>
        </w:rPr>
        <w:t>Pathologe</w:t>
      </w:r>
      <w:r w:rsidRPr="00D77DE3">
        <w:rPr>
          <w:rFonts w:ascii="Book Antiqua" w:hAnsi="Book Antiqua"/>
        </w:rPr>
        <w:t xml:space="preserve"> 2003; </w:t>
      </w:r>
      <w:r w:rsidRPr="00D77DE3">
        <w:rPr>
          <w:rFonts w:ascii="Book Antiqua" w:hAnsi="Book Antiqua"/>
          <w:b/>
          <w:bCs/>
        </w:rPr>
        <w:t>24</w:t>
      </w:r>
      <w:r w:rsidRPr="00D77DE3">
        <w:rPr>
          <w:rFonts w:ascii="Book Antiqua" w:hAnsi="Book Antiqua"/>
        </w:rPr>
        <w:t>: 61-65 [PMID: 12601479 DOI: 10.1007/s00292-002-0602-9]</w:t>
      </w:r>
    </w:p>
    <w:p w14:paraId="6D66C066"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91 </w:t>
      </w:r>
      <w:r w:rsidRPr="00D77DE3">
        <w:rPr>
          <w:rFonts w:ascii="Book Antiqua" w:hAnsi="Book Antiqua"/>
          <w:b/>
          <w:bCs/>
        </w:rPr>
        <w:t>Moehler M</w:t>
      </w:r>
      <w:r w:rsidRPr="00D77DE3">
        <w:rPr>
          <w:rFonts w:ascii="Book Antiqua" w:hAnsi="Book Antiqua"/>
        </w:rPr>
        <w:t xml:space="preserve">, Delic M, Goepfert K, Aust D, Grabsch HI, Halama N, Heinrich B, Julie C, Lordick F, Lutz MP, Mauer M, Alsina Maqueda M, Schild H, Schimanski CC, Wagner AD, Roth A, Ducreux M. Immunotherapy in gastrointestinal cancer: Recent results, current studies and future perspectives. </w:t>
      </w:r>
      <w:r w:rsidRPr="00D77DE3">
        <w:rPr>
          <w:rFonts w:ascii="Book Antiqua" w:hAnsi="Book Antiqua"/>
          <w:i/>
          <w:iCs/>
        </w:rPr>
        <w:t>Eur J Cancer</w:t>
      </w:r>
      <w:r w:rsidRPr="00D77DE3">
        <w:rPr>
          <w:rFonts w:ascii="Book Antiqua" w:hAnsi="Book Antiqua"/>
        </w:rPr>
        <w:t xml:space="preserve"> 2016; </w:t>
      </w:r>
      <w:r w:rsidRPr="00D77DE3">
        <w:rPr>
          <w:rFonts w:ascii="Book Antiqua" w:hAnsi="Book Antiqua"/>
          <w:b/>
          <w:bCs/>
        </w:rPr>
        <w:t>59</w:t>
      </w:r>
      <w:r w:rsidRPr="00D77DE3">
        <w:rPr>
          <w:rFonts w:ascii="Book Antiqua" w:hAnsi="Book Antiqua"/>
        </w:rPr>
        <w:t>: 160-170 [PMID: 27039171 DOI: 10.1016/j.ejca.2016.02.020]</w:t>
      </w:r>
    </w:p>
    <w:p w14:paraId="19EFECF0"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92 </w:t>
      </w:r>
      <w:r w:rsidRPr="00D77DE3">
        <w:rPr>
          <w:rFonts w:ascii="Book Antiqua" w:hAnsi="Book Antiqua"/>
          <w:b/>
          <w:bCs/>
        </w:rPr>
        <w:t>Massarelli E</w:t>
      </w:r>
      <w:r w:rsidRPr="00D77DE3">
        <w:rPr>
          <w:rFonts w:ascii="Book Antiqua" w:hAnsi="Book Antiqua"/>
        </w:rPr>
        <w:t xml:space="preserve">, Papadimitrakopoulou V, Welsh J, Tang C, Tsao AS. Immunotherapy in lung cancer. </w:t>
      </w:r>
      <w:r w:rsidRPr="00D77DE3">
        <w:rPr>
          <w:rFonts w:ascii="Book Antiqua" w:hAnsi="Book Antiqua"/>
          <w:i/>
          <w:iCs/>
        </w:rPr>
        <w:t>Transl Lung Cancer Res</w:t>
      </w:r>
      <w:r w:rsidRPr="00D77DE3">
        <w:rPr>
          <w:rFonts w:ascii="Book Antiqua" w:hAnsi="Book Antiqua"/>
        </w:rPr>
        <w:t xml:space="preserve"> 2014; </w:t>
      </w:r>
      <w:r w:rsidRPr="00D77DE3">
        <w:rPr>
          <w:rFonts w:ascii="Book Antiqua" w:hAnsi="Book Antiqua"/>
          <w:b/>
          <w:bCs/>
        </w:rPr>
        <w:t>3</w:t>
      </w:r>
      <w:r w:rsidRPr="00D77DE3">
        <w:rPr>
          <w:rFonts w:ascii="Book Antiqua" w:hAnsi="Book Antiqua"/>
        </w:rPr>
        <w:t>: 53-63 [PMID: 25806281 DOI: 10.3978/j.issn.2218-6751.2014.01.01]</w:t>
      </w:r>
    </w:p>
    <w:p w14:paraId="24616B9C"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93 </w:t>
      </w:r>
      <w:r w:rsidRPr="00D77DE3">
        <w:rPr>
          <w:rFonts w:ascii="Book Antiqua" w:hAnsi="Book Antiqua"/>
          <w:b/>
          <w:bCs/>
        </w:rPr>
        <w:t>Drake CG</w:t>
      </w:r>
      <w:r w:rsidRPr="00D77DE3">
        <w:rPr>
          <w:rFonts w:ascii="Book Antiqua" w:hAnsi="Book Antiqua"/>
        </w:rPr>
        <w:t xml:space="preserve">, Lipson EJ, Brahmer JR. Breathing new life into immunotherapy: review of melanoma, lung and kidney cancer. </w:t>
      </w:r>
      <w:r w:rsidRPr="00D77DE3">
        <w:rPr>
          <w:rFonts w:ascii="Book Antiqua" w:hAnsi="Book Antiqua"/>
          <w:i/>
          <w:iCs/>
        </w:rPr>
        <w:t>Nat Rev Clin Oncol</w:t>
      </w:r>
      <w:r w:rsidRPr="00D77DE3">
        <w:rPr>
          <w:rFonts w:ascii="Book Antiqua" w:hAnsi="Book Antiqua"/>
        </w:rPr>
        <w:t xml:space="preserve"> 2014; </w:t>
      </w:r>
      <w:r w:rsidRPr="00D77DE3">
        <w:rPr>
          <w:rFonts w:ascii="Book Antiqua" w:hAnsi="Book Antiqua"/>
          <w:b/>
          <w:bCs/>
        </w:rPr>
        <w:t>11</w:t>
      </w:r>
      <w:r w:rsidRPr="00D77DE3">
        <w:rPr>
          <w:rFonts w:ascii="Book Antiqua" w:hAnsi="Book Antiqua"/>
        </w:rPr>
        <w:t>: 24-37 [PMID: 24247168 DOI: 10.1038/nrclinonc.2013.208]</w:t>
      </w:r>
    </w:p>
    <w:p w14:paraId="486A10E5"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94 </w:t>
      </w:r>
      <w:r w:rsidRPr="00D77DE3">
        <w:rPr>
          <w:rFonts w:ascii="Book Antiqua" w:hAnsi="Book Antiqua"/>
          <w:b/>
          <w:bCs/>
        </w:rPr>
        <w:t>Hasan S</w:t>
      </w:r>
      <w:r w:rsidRPr="00D77DE3">
        <w:rPr>
          <w:rFonts w:ascii="Book Antiqua" w:hAnsi="Book Antiqua"/>
        </w:rPr>
        <w:t xml:space="preserve">, Renz P, Wegner RE, Finley G, Raj M, Monga D, McCormick J, Kirichenko A. Microsatellite Instability (MSI) as an Independent Predictor of Pathologic Complete Response (PCR) in Locally Advanced Rectal Cancer: A National Cancer Database (NCDB) Analysis. </w:t>
      </w:r>
      <w:r w:rsidRPr="00D77DE3">
        <w:rPr>
          <w:rFonts w:ascii="Book Antiqua" w:hAnsi="Book Antiqua"/>
          <w:i/>
          <w:iCs/>
        </w:rPr>
        <w:t>Ann Surg</w:t>
      </w:r>
      <w:r w:rsidRPr="00D77DE3">
        <w:rPr>
          <w:rFonts w:ascii="Book Antiqua" w:hAnsi="Book Antiqua"/>
        </w:rPr>
        <w:t xml:space="preserve"> 2020; </w:t>
      </w:r>
      <w:r w:rsidRPr="00D77DE3">
        <w:rPr>
          <w:rFonts w:ascii="Book Antiqua" w:hAnsi="Book Antiqua"/>
          <w:b/>
          <w:bCs/>
        </w:rPr>
        <w:t>271</w:t>
      </w:r>
      <w:r w:rsidRPr="00D77DE3">
        <w:rPr>
          <w:rFonts w:ascii="Book Antiqua" w:hAnsi="Book Antiqua"/>
        </w:rPr>
        <w:t>: 716-723 [PMID: 30216221 DOI: 10.1097/SLA.0000000000003051]</w:t>
      </w:r>
    </w:p>
    <w:p w14:paraId="2816F723"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95 </w:t>
      </w:r>
      <w:r w:rsidRPr="00D77DE3">
        <w:rPr>
          <w:rFonts w:ascii="Book Antiqua" w:hAnsi="Book Antiqua"/>
          <w:b/>
          <w:bCs/>
        </w:rPr>
        <w:t>Shinto E</w:t>
      </w:r>
      <w:r w:rsidRPr="00D77DE3">
        <w:rPr>
          <w:rFonts w:ascii="Book Antiqua" w:hAnsi="Book Antiqua"/>
        </w:rPr>
        <w:t xml:space="preserve">, Hase K, Hashiguchi Y, Sekizawa A, Ueno H, Shikina A, Kajiwara Y, Kobayashi H, Ishiguro M, Yamamoto J. CD8+ and FOXP3+ tumor-infiltrating T cells before and after chemoradiotherapy for rectal cancer. </w:t>
      </w:r>
      <w:r w:rsidRPr="00D77DE3">
        <w:rPr>
          <w:rFonts w:ascii="Book Antiqua" w:hAnsi="Book Antiqua"/>
          <w:i/>
          <w:iCs/>
        </w:rPr>
        <w:t>Ann Surg Oncol</w:t>
      </w:r>
      <w:r w:rsidRPr="00D77DE3">
        <w:rPr>
          <w:rFonts w:ascii="Book Antiqua" w:hAnsi="Book Antiqua"/>
        </w:rPr>
        <w:t xml:space="preserve"> 2014; </w:t>
      </w:r>
      <w:r w:rsidRPr="00D77DE3">
        <w:rPr>
          <w:rFonts w:ascii="Book Antiqua" w:hAnsi="Book Antiqua"/>
          <w:b/>
          <w:bCs/>
        </w:rPr>
        <w:t>21 Suppl 3</w:t>
      </w:r>
      <w:r w:rsidRPr="00D77DE3">
        <w:rPr>
          <w:rFonts w:ascii="Book Antiqua" w:hAnsi="Book Antiqua"/>
        </w:rPr>
        <w:t>: S414-S421 [PMID: 24566864 DOI: 10.1245/s10434-014-3584-y]</w:t>
      </w:r>
    </w:p>
    <w:p w14:paraId="1413BA4E"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96 </w:t>
      </w:r>
      <w:r w:rsidRPr="00D77DE3">
        <w:rPr>
          <w:rFonts w:ascii="Book Antiqua" w:hAnsi="Book Antiqua"/>
          <w:b/>
          <w:bCs/>
        </w:rPr>
        <w:t>Gooden MJ</w:t>
      </w:r>
      <w:r w:rsidRPr="00D77DE3">
        <w:rPr>
          <w:rFonts w:ascii="Book Antiqua" w:hAnsi="Book Antiqua"/>
        </w:rPr>
        <w:t xml:space="preserve">, de Bock GH, Leffers N, Daemen T, Nijman HW. The prognostic influence of tumour-infiltrating lymphocytes in cancer: a systematic review with meta-analysis. </w:t>
      </w:r>
      <w:r w:rsidRPr="00D77DE3">
        <w:rPr>
          <w:rFonts w:ascii="Book Antiqua" w:hAnsi="Book Antiqua"/>
          <w:i/>
          <w:iCs/>
        </w:rPr>
        <w:t>Br J Cancer</w:t>
      </w:r>
      <w:r w:rsidRPr="00D77DE3">
        <w:rPr>
          <w:rFonts w:ascii="Book Antiqua" w:hAnsi="Book Antiqua"/>
        </w:rPr>
        <w:t xml:space="preserve"> 2011; </w:t>
      </w:r>
      <w:r w:rsidRPr="00D77DE3">
        <w:rPr>
          <w:rFonts w:ascii="Book Antiqua" w:hAnsi="Book Antiqua"/>
          <w:b/>
          <w:bCs/>
        </w:rPr>
        <w:t>105</w:t>
      </w:r>
      <w:r w:rsidRPr="00D77DE3">
        <w:rPr>
          <w:rFonts w:ascii="Book Antiqua" w:hAnsi="Book Antiqua"/>
        </w:rPr>
        <w:t>: 93-103 [PMID: 21629244 DOI: 10.1038/bjc.2011.189]</w:t>
      </w:r>
    </w:p>
    <w:p w14:paraId="53DF0BD7" w14:textId="77777777" w:rsidR="00B27589" w:rsidRPr="00D77DE3" w:rsidRDefault="00B27589" w:rsidP="00B27589">
      <w:pPr>
        <w:spacing w:line="360" w:lineRule="auto"/>
        <w:jc w:val="both"/>
        <w:rPr>
          <w:rFonts w:ascii="Book Antiqua" w:hAnsi="Book Antiqua"/>
        </w:rPr>
      </w:pPr>
      <w:r w:rsidRPr="00D77DE3">
        <w:rPr>
          <w:rFonts w:ascii="Book Antiqua" w:hAnsi="Book Antiqua"/>
        </w:rPr>
        <w:lastRenderedPageBreak/>
        <w:t xml:space="preserve">97 </w:t>
      </w:r>
      <w:r w:rsidRPr="00D77DE3">
        <w:rPr>
          <w:rFonts w:ascii="Book Antiqua" w:hAnsi="Book Antiqua"/>
          <w:b/>
          <w:bCs/>
        </w:rPr>
        <w:t>Galon J</w:t>
      </w:r>
      <w:r w:rsidRPr="00D77DE3">
        <w:rPr>
          <w:rFonts w:ascii="Book Antiqua" w:hAnsi="Book Antiqua"/>
        </w:rPr>
        <w:t xml:space="preserve">, Costes A, Sanchez-Cabo F, Kirilovsky A, Mlecnik B, Lagorce-Pagès C, Tosolini M, Camus M, Berger A, Wind P, Zinzindohoué F, Bruneval P, Cugnenc PH, Trajanoski Z, Fridman WH, Pagès F. Type, density, and location of immune cells within human colorectal tumors predict clinical outcome. </w:t>
      </w:r>
      <w:r w:rsidRPr="00D77DE3">
        <w:rPr>
          <w:rFonts w:ascii="Book Antiqua" w:hAnsi="Book Antiqua"/>
          <w:i/>
          <w:iCs/>
        </w:rPr>
        <w:t>Science</w:t>
      </w:r>
      <w:r w:rsidRPr="00D77DE3">
        <w:rPr>
          <w:rFonts w:ascii="Book Antiqua" w:hAnsi="Book Antiqua"/>
        </w:rPr>
        <w:t xml:space="preserve"> 2006; </w:t>
      </w:r>
      <w:r w:rsidRPr="00D77DE3">
        <w:rPr>
          <w:rFonts w:ascii="Book Antiqua" w:hAnsi="Book Antiqua"/>
          <w:b/>
          <w:bCs/>
        </w:rPr>
        <w:t>313</w:t>
      </w:r>
      <w:r w:rsidRPr="00D77DE3">
        <w:rPr>
          <w:rFonts w:ascii="Book Antiqua" w:hAnsi="Book Antiqua"/>
        </w:rPr>
        <w:t>: 1960-1964 [PMID: 17008531 DOI: 10.1126/science.1129139]</w:t>
      </w:r>
    </w:p>
    <w:p w14:paraId="2ED6183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98 </w:t>
      </w:r>
      <w:r w:rsidRPr="00D77DE3">
        <w:rPr>
          <w:rFonts w:ascii="Book Antiqua" w:hAnsi="Book Antiqua"/>
          <w:b/>
          <w:bCs/>
        </w:rPr>
        <w:t>McLaughlin M</w:t>
      </w:r>
      <w:r w:rsidRPr="00D77DE3">
        <w:rPr>
          <w:rFonts w:ascii="Book Antiqua" w:hAnsi="Book Antiqua"/>
        </w:rPr>
        <w:t xml:space="preserve">, Patin EC, Pedersen M, Wilkins A, Dillon MT, Melcher AA, Harrington KJ. Inflammatory microenvironment remodelling by tumour cells after radiotherapy. </w:t>
      </w:r>
      <w:r w:rsidRPr="00D77DE3">
        <w:rPr>
          <w:rFonts w:ascii="Book Antiqua" w:hAnsi="Book Antiqua"/>
          <w:i/>
          <w:iCs/>
        </w:rPr>
        <w:t>Nat Rev Cancer</w:t>
      </w:r>
      <w:r w:rsidRPr="00D77DE3">
        <w:rPr>
          <w:rFonts w:ascii="Book Antiqua" w:hAnsi="Book Antiqua"/>
        </w:rPr>
        <w:t xml:space="preserve"> 2020; </w:t>
      </w:r>
      <w:r w:rsidRPr="00D77DE3">
        <w:rPr>
          <w:rFonts w:ascii="Book Antiqua" w:hAnsi="Book Antiqua"/>
          <w:b/>
          <w:bCs/>
        </w:rPr>
        <w:t>20</w:t>
      </w:r>
      <w:r w:rsidRPr="00D77DE3">
        <w:rPr>
          <w:rFonts w:ascii="Book Antiqua" w:hAnsi="Book Antiqua"/>
        </w:rPr>
        <w:t>: 203-217 [PMID: 32161398 DOI: 10.1038/s41568-020-0246-1]</w:t>
      </w:r>
    </w:p>
    <w:p w14:paraId="666BB90A"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99 </w:t>
      </w:r>
      <w:r w:rsidRPr="00D77DE3">
        <w:rPr>
          <w:rFonts w:ascii="Book Antiqua" w:hAnsi="Book Antiqua"/>
          <w:b/>
          <w:bCs/>
        </w:rPr>
        <w:t>Guan Y</w:t>
      </w:r>
      <w:r w:rsidRPr="00D77DE3">
        <w:rPr>
          <w:rFonts w:ascii="Book Antiqua" w:hAnsi="Book Antiqua"/>
        </w:rPr>
        <w:t xml:space="preserve">, Kraus SG, Quaney MJ, Daniels MA, Mitchem JB, Teixeiro E. FOLFOX Chemotherapy Ameliorates CD8 T Lymphocyte Exhaustion and Enhances Checkpoint Blockade Efficacy in Colorectal Cancer. </w:t>
      </w:r>
      <w:r w:rsidRPr="00D77DE3">
        <w:rPr>
          <w:rFonts w:ascii="Book Antiqua" w:hAnsi="Book Antiqua"/>
          <w:i/>
          <w:iCs/>
        </w:rPr>
        <w:t>Front Oncol</w:t>
      </w:r>
      <w:r w:rsidRPr="00D77DE3">
        <w:rPr>
          <w:rFonts w:ascii="Book Antiqua" w:hAnsi="Book Antiqua"/>
        </w:rPr>
        <w:t xml:space="preserve"> 2020; </w:t>
      </w:r>
      <w:r w:rsidRPr="00D77DE3">
        <w:rPr>
          <w:rFonts w:ascii="Book Antiqua" w:hAnsi="Book Antiqua"/>
          <w:b/>
          <w:bCs/>
        </w:rPr>
        <w:t>10</w:t>
      </w:r>
      <w:r w:rsidRPr="00D77DE3">
        <w:rPr>
          <w:rFonts w:ascii="Book Antiqua" w:hAnsi="Book Antiqua"/>
        </w:rPr>
        <w:t>: 586 [PMID: 32391270 DOI: 10.3389/fonc.2020.00586]</w:t>
      </w:r>
    </w:p>
    <w:p w14:paraId="4DA6A447" w14:textId="77777777" w:rsidR="00B27589" w:rsidRPr="00D77DE3" w:rsidRDefault="00B27589" w:rsidP="00B27589">
      <w:pPr>
        <w:spacing w:line="360" w:lineRule="auto"/>
        <w:jc w:val="both"/>
        <w:rPr>
          <w:rFonts w:ascii="Book Antiqua" w:hAnsi="Book Antiqua"/>
        </w:rPr>
      </w:pPr>
      <w:r w:rsidRPr="00D77DE3">
        <w:rPr>
          <w:rFonts w:ascii="Book Antiqua" w:hAnsi="Book Antiqua"/>
        </w:rPr>
        <w:t xml:space="preserve">100 </w:t>
      </w:r>
      <w:r w:rsidRPr="00D77DE3">
        <w:rPr>
          <w:rFonts w:ascii="Book Antiqua" w:hAnsi="Book Antiqua"/>
          <w:b/>
          <w:bCs/>
        </w:rPr>
        <w:t>Chen B</w:t>
      </w:r>
      <w:r w:rsidRPr="00D77DE3">
        <w:rPr>
          <w:rFonts w:ascii="Book Antiqua" w:hAnsi="Book Antiqua"/>
        </w:rPr>
        <w:t xml:space="preserve">, Alvarado DM, Iticovici M, Kau NS, Park H, Parikh PJ, Thotala D, Ciorba MA. Interferon-Induced IDO1 Mediates Radiation Resistance and Is a Therapeutic Target in Colorectal Cancer. </w:t>
      </w:r>
      <w:r w:rsidRPr="00D77DE3">
        <w:rPr>
          <w:rFonts w:ascii="Book Antiqua" w:hAnsi="Book Antiqua"/>
          <w:i/>
          <w:iCs/>
        </w:rPr>
        <w:t>Cancer Immunol Res</w:t>
      </w:r>
      <w:r w:rsidRPr="00D77DE3">
        <w:rPr>
          <w:rFonts w:ascii="Book Antiqua" w:hAnsi="Book Antiqua"/>
        </w:rPr>
        <w:t xml:space="preserve"> 2020; </w:t>
      </w:r>
      <w:r w:rsidRPr="00D77DE3">
        <w:rPr>
          <w:rFonts w:ascii="Book Antiqua" w:hAnsi="Book Antiqua"/>
          <w:b/>
          <w:bCs/>
        </w:rPr>
        <w:t>8</w:t>
      </w:r>
      <w:r w:rsidRPr="00D77DE3">
        <w:rPr>
          <w:rFonts w:ascii="Book Antiqua" w:hAnsi="Book Antiqua"/>
        </w:rPr>
        <w:t>: 451-464 [PMID: 32127391 DOI: 10.1158/2326-6066.CIR-19-0282]</w:t>
      </w:r>
    </w:p>
    <w:p w14:paraId="70011B70" w14:textId="19DE0A12" w:rsidR="00832E1E" w:rsidRDefault="00832E1E">
      <w:pPr>
        <w:spacing w:line="360" w:lineRule="auto"/>
        <w:jc w:val="both"/>
        <w:rPr>
          <w:rFonts w:ascii="Book Antiqua" w:eastAsia="Book Antiqua" w:hAnsi="Book Antiqua" w:cs="Book Antiqua"/>
          <w:b/>
          <w:color w:val="000000"/>
          <w:lang w:eastAsia="zh-CN"/>
        </w:rPr>
      </w:pPr>
    </w:p>
    <w:p w14:paraId="76351101" w14:textId="77777777" w:rsidR="00832E1E" w:rsidRDefault="00832E1E">
      <w:pPr>
        <w:spacing w:line="360" w:lineRule="auto"/>
        <w:jc w:val="both"/>
      </w:pPr>
    </w:p>
    <w:p w14:paraId="5F4756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BE82A0" w14:textId="77777777" w:rsidR="00A77B3E" w:rsidRDefault="001D7551">
      <w:pPr>
        <w:spacing w:line="360" w:lineRule="auto"/>
        <w:jc w:val="both"/>
      </w:pPr>
      <w:r>
        <w:rPr>
          <w:rFonts w:ascii="Book Antiqua" w:eastAsia="Book Antiqua" w:hAnsi="Book Antiqua" w:cs="Book Antiqua"/>
          <w:b/>
          <w:color w:val="000000"/>
        </w:rPr>
        <w:lastRenderedPageBreak/>
        <w:t>Footnotes</w:t>
      </w:r>
    </w:p>
    <w:p w14:paraId="7DA61EE5" w14:textId="03C10A97" w:rsidR="00A77B3E" w:rsidRDefault="001D7551">
      <w:pPr>
        <w:spacing w:line="360" w:lineRule="auto"/>
        <w:jc w:val="both"/>
      </w:pPr>
      <w:r>
        <w:rPr>
          <w:rFonts w:ascii="Book Antiqua" w:eastAsia="Book Antiqua" w:hAnsi="Book Antiqua" w:cs="Book Antiqua"/>
          <w:b/>
          <w:bCs/>
          <w:color w:val="000000"/>
          <w:szCs w:val="21"/>
        </w:rPr>
        <w:t>Conflict-of-interest</w:t>
      </w:r>
      <w:r w:rsidR="009364A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9364A4">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of</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68FC312C" w14:textId="77777777" w:rsidR="00A77B3E" w:rsidRDefault="00A77B3E">
      <w:pPr>
        <w:spacing w:line="360" w:lineRule="auto"/>
        <w:jc w:val="both"/>
      </w:pPr>
    </w:p>
    <w:p w14:paraId="2DF75A19" w14:textId="00D8BD36" w:rsidR="00A77B3E" w:rsidRDefault="001D7551">
      <w:pPr>
        <w:spacing w:line="360" w:lineRule="auto"/>
        <w:jc w:val="both"/>
      </w:pPr>
      <w:r>
        <w:rPr>
          <w:rFonts w:ascii="Book Antiqua" w:eastAsia="Book Antiqua" w:hAnsi="Book Antiqua" w:cs="Book Antiqua"/>
          <w:b/>
          <w:bCs/>
          <w:color w:val="000000"/>
        </w:rPr>
        <w:t>Open-Access:</w:t>
      </w:r>
      <w:r w:rsidR="009364A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that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fully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with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BY-NC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4.0)</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which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to</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remix,</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adapt,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build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upon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works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terms,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work</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cited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and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the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use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is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See: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5484741" w14:textId="77777777" w:rsidR="00A77B3E" w:rsidRDefault="00A77B3E">
      <w:pPr>
        <w:spacing w:line="360" w:lineRule="auto"/>
        <w:jc w:val="both"/>
      </w:pPr>
    </w:p>
    <w:p w14:paraId="40E237BE" w14:textId="786B7375" w:rsidR="00A77B3E" w:rsidRDefault="001D7551">
      <w:pPr>
        <w:spacing w:line="360" w:lineRule="auto"/>
        <w:jc w:val="both"/>
      </w:pPr>
      <w:r>
        <w:rPr>
          <w:rFonts w:ascii="Book Antiqua" w:eastAsia="Book Antiqua" w:hAnsi="Book Antiqua" w:cs="Book Antiqua"/>
          <w:b/>
          <w:color w:val="000000"/>
        </w:rPr>
        <w:t>Provenance</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peer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41815787" w14:textId="22A5B480" w:rsidR="00A77B3E" w:rsidRDefault="001D7551">
      <w:pPr>
        <w:spacing w:line="360" w:lineRule="auto"/>
        <w:jc w:val="both"/>
      </w:pPr>
      <w:r>
        <w:rPr>
          <w:rFonts w:ascii="Book Antiqua" w:eastAsia="Book Antiqua" w:hAnsi="Book Antiqua" w:cs="Book Antiqua"/>
          <w:b/>
          <w:color w:val="000000"/>
        </w:rPr>
        <w:t>Peer-review</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1A07B847" w14:textId="77777777" w:rsidR="00A77B3E" w:rsidRDefault="00A77B3E">
      <w:pPr>
        <w:spacing w:line="360" w:lineRule="auto"/>
        <w:jc w:val="both"/>
      </w:pPr>
    </w:p>
    <w:p w14:paraId="3535344A" w14:textId="1882B996" w:rsidR="00A77B3E" w:rsidRDefault="001D7551">
      <w:pPr>
        <w:spacing w:line="360" w:lineRule="auto"/>
        <w:jc w:val="both"/>
      </w:pPr>
      <w:r>
        <w:rPr>
          <w:rFonts w:ascii="Book Antiqua" w:eastAsia="Book Antiqua" w:hAnsi="Book Antiqua" w:cs="Book Antiqua"/>
          <w:b/>
          <w:color w:val="000000"/>
        </w:rPr>
        <w:t>Peer-review</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March</w:t>
      </w:r>
      <w:r w:rsidR="009364A4">
        <w:rPr>
          <w:rFonts w:ascii="Book Antiqua" w:eastAsia="Book Antiqua" w:hAnsi="Book Antiqua" w:cs="Book Antiqua"/>
          <w:color w:val="000000"/>
        </w:rPr>
        <w:t xml:space="preserve"> </w:t>
      </w:r>
      <w:r>
        <w:rPr>
          <w:rFonts w:ascii="Book Antiqua" w:eastAsia="Book Antiqua" w:hAnsi="Book Antiqua" w:cs="Book Antiqua"/>
          <w:color w:val="000000"/>
        </w:rPr>
        <w:t>8,</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523D313" w14:textId="7D22645F" w:rsidR="00A77B3E" w:rsidRDefault="001D7551">
      <w:pPr>
        <w:spacing w:line="360" w:lineRule="auto"/>
        <w:jc w:val="both"/>
      </w:pPr>
      <w:r>
        <w:rPr>
          <w:rFonts w:ascii="Book Antiqua" w:eastAsia="Book Antiqua" w:hAnsi="Book Antiqua" w:cs="Book Antiqua"/>
          <w:b/>
          <w:color w:val="000000"/>
        </w:rPr>
        <w:t>First</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April</w:t>
      </w:r>
      <w:r w:rsidR="009364A4">
        <w:rPr>
          <w:rFonts w:ascii="Book Antiqua" w:eastAsia="Book Antiqua" w:hAnsi="Book Antiqua" w:cs="Book Antiqua"/>
          <w:color w:val="000000"/>
        </w:rPr>
        <w:t xml:space="preserve"> </w:t>
      </w:r>
      <w:r>
        <w:rPr>
          <w:rFonts w:ascii="Book Antiqua" w:eastAsia="Book Antiqua" w:hAnsi="Book Antiqua" w:cs="Book Antiqua"/>
          <w:color w:val="000000"/>
        </w:rPr>
        <w:t>17,</w:t>
      </w:r>
      <w:r w:rsidR="009364A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A6551B9" w14:textId="3E3AE28B" w:rsidR="00A77B3E" w:rsidRDefault="001D7551">
      <w:pPr>
        <w:spacing w:line="360" w:lineRule="auto"/>
        <w:jc w:val="both"/>
      </w:pPr>
      <w:r>
        <w:rPr>
          <w:rFonts w:ascii="Book Antiqua" w:eastAsia="Book Antiqua" w:hAnsi="Book Antiqua" w:cs="Book Antiqua"/>
          <w:b/>
          <w:color w:val="000000"/>
        </w:rPr>
        <w:t>Article</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9364A4">
        <w:rPr>
          <w:rFonts w:ascii="Book Antiqua" w:eastAsia="Book Antiqua" w:hAnsi="Book Antiqua" w:cs="Book Antiqua"/>
          <w:b/>
          <w:color w:val="000000"/>
        </w:rPr>
        <w:t xml:space="preserve"> </w:t>
      </w:r>
    </w:p>
    <w:p w14:paraId="7BFD0D88" w14:textId="77777777" w:rsidR="00A77B3E" w:rsidRDefault="00A77B3E">
      <w:pPr>
        <w:spacing w:line="360" w:lineRule="auto"/>
        <w:jc w:val="both"/>
      </w:pPr>
    </w:p>
    <w:p w14:paraId="35FD06C1" w14:textId="4599B04C" w:rsidR="00A77B3E" w:rsidRDefault="001D7551">
      <w:pPr>
        <w:spacing w:line="360" w:lineRule="auto"/>
        <w:jc w:val="both"/>
      </w:pPr>
      <w:r>
        <w:rPr>
          <w:rFonts w:ascii="Book Antiqua" w:eastAsia="Book Antiqua" w:hAnsi="Book Antiqua" w:cs="Book Antiqua"/>
          <w:b/>
          <w:color w:val="000000"/>
        </w:rPr>
        <w:t>Specialty</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Oncology</w:t>
      </w:r>
      <w:r w:rsidR="009364A4">
        <w:rPr>
          <w:rFonts w:ascii="Book Antiqua" w:eastAsia="Book Antiqua" w:hAnsi="Book Antiqua" w:cs="Book Antiqua"/>
          <w:color w:val="000000"/>
        </w:rPr>
        <w:t xml:space="preserve"> </w:t>
      </w:r>
    </w:p>
    <w:p w14:paraId="46F8E6C4" w14:textId="525A7F1F" w:rsidR="00A77B3E" w:rsidRDefault="001D7551">
      <w:pPr>
        <w:spacing w:line="360" w:lineRule="auto"/>
        <w:jc w:val="both"/>
      </w:pPr>
      <w:r>
        <w:rPr>
          <w:rFonts w:ascii="Book Antiqua" w:eastAsia="Book Antiqua" w:hAnsi="Book Antiqua" w:cs="Book Antiqua"/>
          <w:b/>
          <w:color w:val="000000"/>
        </w:rPr>
        <w:t>Country/Territory</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55B9C013" w14:textId="5EB4AF89" w:rsidR="00A77B3E" w:rsidRDefault="001D7551">
      <w:pPr>
        <w:spacing w:line="360" w:lineRule="auto"/>
        <w:jc w:val="both"/>
      </w:pPr>
      <w:r>
        <w:rPr>
          <w:rFonts w:ascii="Book Antiqua" w:eastAsia="Book Antiqua" w:hAnsi="Book Antiqua" w:cs="Book Antiqua"/>
          <w:b/>
          <w:color w:val="000000"/>
        </w:rPr>
        <w:t>Peer-review</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20A6EB2" w14:textId="2F0110AE" w:rsidR="00A77B3E" w:rsidRDefault="001D7551">
      <w:pPr>
        <w:spacing w:line="360" w:lineRule="auto"/>
        <w:jc w:val="both"/>
      </w:pP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p>
    <w:p w14:paraId="75457BAD" w14:textId="4C9A713C" w:rsidR="00A77B3E" w:rsidRDefault="001D7551">
      <w:pPr>
        <w:spacing w:line="360" w:lineRule="auto"/>
        <w:jc w:val="both"/>
      </w:pP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w:t>
      </w:r>
      <w:r w:rsidR="009364A4">
        <w:rPr>
          <w:rFonts w:ascii="Book Antiqua" w:eastAsia="Book Antiqua" w:hAnsi="Book Antiqua" w:cs="Book Antiqua"/>
          <w:color w:val="000000"/>
        </w:rPr>
        <w:t xml:space="preserve"> </w:t>
      </w:r>
      <w:r>
        <w:rPr>
          <w:rFonts w:ascii="Book Antiqua" w:eastAsia="Book Antiqua" w:hAnsi="Book Antiqua" w:cs="Book Antiqua"/>
          <w:color w:val="000000"/>
        </w:rPr>
        <w:t>(Very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B</w:t>
      </w:r>
    </w:p>
    <w:p w14:paraId="05A693F6" w14:textId="5020CDA1" w:rsidR="00A77B3E" w:rsidRDefault="001D7551">
      <w:pPr>
        <w:spacing w:line="360" w:lineRule="auto"/>
        <w:jc w:val="both"/>
      </w:pP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w:t>
      </w:r>
      <w:r w:rsidR="009364A4">
        <w:rPr>
          <w:rFonts w:ascii="Book Antiqua" w:eastAsia="Book Antiqua" w:hAnsi="Book Antiqua" w:cs="Book Antiqua"/>
          <w:color w:val="000000"/>
        </w:rPr>
        <w:t xml:space="preserve"> </w:t>
      </w:r>
      <w:r>
        <w:rPr>
          <w:rFonts w:ascii="Book Antiqua" w:eastAsia="Book Antiqua" w:hAnsi="Book Antiqua" w:cs="Book Antiqua"/>
          <w:color w:val="000000"/>
        </w:rPr>
        <w:t>(Good):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C</w:t>
      </w:r>
    </w:p>
    <w:p w14:paraId="6286FE6F" w14:textId="38C68D1D" w:rsidR="00A77B3E" w:rsidRDefault="001D7551">
      <w:pPr>
        <w:spacing w:line="360" w:lineRule="auto"/>
        <w:jc w:val="both"/>
      </w:pP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D</w:t>
      </w:r>
      <w:r w:rsidR="009364A4">
        <w:rPr>
          <w:rFonts w:ascii="Book Antiqua" w:eastAsia="Book Antiqua" w:hAnsi="Book Antiqua" w:cs="Book Antiqua"/>
          <w:color w:val="000000"/>
        </w:rPr>
        <w:t xml:space="preserve"> </w:t>
      </w:r>
      <w:r>
        <w:rPr>
          <w:rFonts w:ascii="Book Antiqua" w:eastAsia="Book Antiqua" w:hAnsi="Book Antiqua" w:cs="Book Antiqua"/>
          <w:color w:val="000000"/>
        </w:rPr>
        <w:t>(Fair):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FDBDFC2" w14:textId="3D732233" w:rsidR="00A77B3E" w:rsidRDefault="001D7551">
      <w:pPr>
        <w:spacing w:line="360" w:lineRule="auto"/>
        <w:jc w:val="both"/>
      </w:pPr>
      <w:r>
        <w:rPr>
          <w:rFonts w:ascii="Book Antiqua" w:eastAsia="Book Antiqua" w:hAnsi="Book Antiqua" w:cs="Book Antiqua"/>
          <w:color w:val="000000"/>
        </w:rPr>
        <w:t>Grade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w:t>
      </w:r>
      <w:r w:rsidR="009364A4">
        <w:rPr>
          <w:rFonts w:ascii="Book Antiqua" w:eastAsia="Book Antiqua" w:hAnsi="Book Antiqua" w:cs="Book Antiqua"/>
          <w:color w:val="000000"/>
        </w:rPr>
        <w:t xml:space="preserve"> </w:t>
      </w:r>
      <w:r>
        <w:rPr>
          <w:rFonts w:ascii="Book Antiqua" w:eastAsia="Book Antiqua" w:hAnsi="Book Antiqua" w:cs="Book Antiqua"/>
          <w:color w:val="000000"/>
        </w:rPr>
        <w:t>(Poor):</w:t>
      </w:r>
      <w:r w:rsidR="009364A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12403D8" w14:textId="77777777" w:rsidR="00A77B3E" w:rsidRDefault="00A77B3E">
      <w:pPr>
        <w:spacing w:line="360" w:lineRule="auto"/>
        <w:jc w:val="both"/>
      </w:pPr>
    </w:p>
    <w:p w14:paraId="11E02EAA" w14:textId="77777777" w:rsidR="00A77B3E" w:rsidRDefault="001D7551">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P-Reviewer:</w:t>
      </w:r>
      <w:r w:rsidR="009364A4">
        <w:rPr>
          <w:rFonts w:ascii="Book Antiqua" w:eastAsia="Book Antiqua" w:hAnsi="Book Antiqua" w:cs="Book Antiqua"/>
          <w:b/>
          <w:color w:val="000000"/>
        </w:rPr>
        <w:t xml:space="preserve"> </w:t>
      </w:r>
      <w:r>
        <w:rPr>
          <w:rFonts w:ascii="Book Antiqua" w:eastAsia="Book Antiqua" w:hAnsi="Book Antiqua" w:cs="Book Antiqua"/>
          <w:color w:val="000000"/>
        </w:rPr>
        <w:t>Dulskas</w:t>
      </w:r>
      <w:r w:rsidR="009364A4">
        <w:rPr>
          <w:rFonts w:ascii="Book Antiqua" w:eastAsia="Book Antiqua" w:hAnsi="Book Antiqua" w:cs="Book Antiqua"/>
          <w:color w:val="000000"/>
        </w:rPr>
        <w:t xml:space="preserve"> </w:t>
      </w:r>
      <w:r>
        <w:rPr>
          <w:rFonts w:ascii="Book Antiqua" w:eastAsia="Book Antiqua" w:hAnsi="Book Antiqua" w:cs="Book Antiqua"/>
          <w:color w:val="000000"/>
        </w:rPr>
        <w:t>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Lithuania;</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Elkady</w:t>
      </w:r>
      <w:r w:rsidR="009364A4">
        <w:rPr>
          <w:rFonts w:ascii="Book Antiqua" w:eastAsia="Book Antiqua" w:hAnsi="Book Antiqua" w:cs="Book Antiqua"/>
          <w:color w:val="000000"/>
        </w:rPr>
        <w:t xml:space="preserve"> </w:t>
      </w:r>
      <w:r>
        <w:rPr>
          <w:rFonts w:ascii="Book Antiqua" w:eastAsia="Book Antiqua" w:hAnsi="Book Antiqua" w:cs="Book Antiqua"/>
          <w:color w:val="000000"/>
        </w:rPr>
        <w:t>N,</w:t>
      </w:r>
      <w:r w:rsidR="009364A4">
        <w:rPr>
          <w:rFonts w:ascii="Book Antiqua" w:eastAsia="Book Antiqua" w:hAnsi="Book Antiqua" w:cs="Book Antiqua"/>
          <w:color w:val="000000"/>
        </w:rPr>
        <w:t xml:space="preserve"> </w:t>
      </w:r>
      <w:r>
        <w:rPr>
          <w:rFonts w:ascii="Book Antiqua" w:eastAsia="Book Antiqua" w:hAnsi="Book Antiqua" w:cs="Book Antiqua"/>
          <w:color w:val="000000"/>
        </w:rPr>
        <w:t>Egypt</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9364A4">
        <w:rPr>
          <w:rFonts w:ascii="Book Antiqua" w:eastAsia="Book Antiqua" w:hAnsi="Book Antiqua" w:cs="Book Antiqua"/>
          <w:b/>
          <w:color w:val="000000"/>
        </w:rPr>
        <w:t xml:space="preserve"> </w:t>
      </w:r>
      <w:bookmarkStart w:id="66" w:name="OLE_LINK13"/>
      <w:bookmarkStart w:id="67" w:name="OLE_LINK14"/>
      <w:r w:rsidR="006264D7" w:rsidRPr="006264D7">
        <w:rPr>
          <w:rFonts w:ascii="Book Antiqua" w:eastAsia="Book Antiqua" w:hAnsi="Book Antiqua" w:cs="Book Antiqua"/>
          <w:bCs/>
          <w:color w:val="000000"/>
        </w:rPr>
        <w:t>Y</w:t>
      </w:r>
      <w:r w:rsidR="006264D7" w:rsidRPr="006264D7">
        <w:rPr>
          <w:rFonts w:ascii="Book Antiqua" w:eastAsia="Book Antiqua" w:hAnsi="Book Antiqua" w:cs="Book Antiqua" w:hint="eastAsia"/>
          <w:bCs/>
          <w:color w:val="000000"/>
          <w:lang w:eastAsia="zh-CN"/>
        </w:rPr>
        <w:t>an</w:t>
      </w:r>
      <w:r w:rsidR="006264D7" w:rsidRPr="006264D7">
        <w:rPr>
          <w:rFonts w:ascii="Book Antiqua" w:eastAsia="Book Antiqua" w:hAnsi="Book Antiqua" w:cs="Book Antiqua"/>
          <w:bCs/>
          <w:color w:val="000000"/>
          <w:lang w:eastAsia="zh-CN"/>
        </w:rPr>
        <w:t xml:space="preserve"> JP</w:t>
      </w:r>
      <w:bookmarkEnd w:id="66"/>
      <w:bookmarkEnd w:id="67"/>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9364A4">
        <w:rPr>
          <w:rFonts w:ascii="Book Antiqua" w:eastAsia="Book Antiqua" w:hAnsi="Book Antiqua" w:cs="Book Antiqua"/>
          <w:b/>
          <w:color w:val="000000"/>
        </w:rPr>
        <w:t xml:space="preserve"> </w:t>
      </w:r>
      <w:r w:rsidR="006264D7" w:rsidRPr="006264D7">
        <w:rPr>
          <w:rFonts w:ascii="Book Antiqua" w:eastAsia="Book Antiqua" w:hAnsi="Book Antiqua" w:cs="Book Antiqua"/>
          <w:bCs/>
          <w:color w:val="000000"/>
        </w:rPr>
        <w:t>A</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9364A4">
        <w:rPr>
          <w:rFonts w:ascii="Book Antiqua" w:eastAsia="Book Antiqua" w:hAnsi="Book Antiqua" w:cs="Book Antiqua"/>
          <w:b/>
          <w:color w:val="000000"/>
        </w:rPr>
        <w:t xml:space="preserve"> </w:t>
      </w:r>
      <w:r w:rsidR="0013677E" w:rsidRPr="006264D7">
        <w:rPr>
          <w:rFonts w:ascii="Book Antiqua" w:eastAsia="Book Antiqua" w:hAnsi="Book Antiqua" w:cs="Book Antiqua"/>
          <w:bCs/>
          <w:color w:val="000000"/>
        </w:rPr>
        <w:t>Y</w:t>
      </w:r>
      <w:r w:rsidR="0013677E" w:rsidRPr="006264D7">
        <w:rPr>
          <w:rFonts w:ascii="Book Antiqua" w:eastAsia="Book Antiqua" w:hAnsi="Book Antiqua" w:cs="Book Antiqua" w:hint="eastAsia"/>
          <w:bCs/>
          <w:color w:val="000000"/>
          <w:lang w:eastAsia="zh-CN"/>
        </w:rPr>
        <w:t>an</w:t>
      </w:r>
      <w:r w:rsidR="0013677E" w:rsidRPr="006264D7">
        <w:rPr>
          <w:rFonts w:ascii="Book Antiqua" w:eastAsia="Book Antiqua" w:hAnsi="Book Antiqua" w:cs="Book Antiqua"/>
          <w:bCs/>
          <w:color w:val="000000"/>
          <w:lang w:eastAsia="zh-CN"/>
        </w:rPr>
        <w:t xml:space="preserve"> JP</w:t>
      </w:r>
    </w:p>
    <w:p w14:paraId="3DB464BD" w14:textId="5784849C" w:rsidR="0013677E" w:rsidRDefault="0013677E">
      <w:pPr>
        <w:spacing w:line="360" w:lineRule="auto"/>
        <w:jc w:val="both"/>
        <w:rPr>
          <w:lang w:eastAsia="zh-CN"/>
        </w:rPr>
        <w:sectPr w:rsidR="0013677E">
          <w:pgSz w:w="12240" w:h="15840"/>
          <w:pgMar w:top="1440" w:right="1440" w:bottom="1440" w:left="1440" w:header="720" w:footer="720" w:gutter="0"/>
          <w:cols w:space="720"/>
          <w:docGrid w:linePitch="360"/>
        </w:sectPr>
      </w:pPr>
    </w:p>
    <w:p w14:paraId="4C897662" w14:textId="48962D9B" w:rsidR="00A77B3E" w:rsidRDefault="001D75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9364A4">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44607624" w14:textId="2CD0412B" w:rsidR="006264D7" w:rsidRDefault="00E72FF8">
      <w:pPr>
        <w:spacing w:line="360" w:lineRule="auto"/>
        <w:jc w:val="both"/>
      </w:pPr>
      <w:r>
        <w:rPr>
          <w:noProof/>
        </w:rPr>
        <w:drawing>
          <wp:inline distT="0" distB="0" distL="0" distR="0" wp14:anchorId="4C60DF05" wp14:editId="50EC114C">
            <wp:extent cx="4152900" cy="2743200"/>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2900" cy="2743200"/>
                    </a:xfrm>
                    <a:prstGeom prst="rect">
                      <a:avLst/>
                    </a:prstGeom>
                  </pic:spPr>
                </pic:pic>
              </a:graphicData>
            </a:graphic>
          </wp:inline>
        </w:drawing>
      </w:r>
    </w:p>
    <w:p w14:paraId="0DBB6E5E" w14:textId="6F37687B" w:rsidR="00E72FF8" w:rsidRDefault="00E72FF8">
      <w:pPr>
        <w:spacing w:line="360" w:lineRule="auto"/>
        <w:jc w:val="both"/>
      </w:pPr>
    </w:p>
    <w:p w14:paraId="508F71A1" w14:textId="1D4DC51F" w:rsidR="00A77B3E" w:rsidRDefault="001D7551">
      <w:pPr>
        <w:spacing w:line="360" w:lineRule="auto"/>
        <w:jc w:val="both"/>
        <w:rPr>
          <w:rFonts w:ascii="Book Antiqua" w:eastAsia="Book Antiqua" w:hAnsi="Book Antiqua" w:cs="Book Antiqua"/>
          <w:b/>
          <w:bCs/>
          <w:color w:val="000000"/>
          <w:szCs w:val="14"/>
        </w:rPr>
      </w:pPr>
      <w:r w:rsidRPr="006264D7">
        <w:rPr>
          <w:rFonts w:ascii="Book Antiqua" w:eastAsia="Book Antiqua" w:hAnsi="Book Antiqua" w:cs="Book Antiqua"/>
          <w:b/>
          <w:bCs/>
          <w:color w:val="000000"/>
          <w:szCs w:val="14"/>
        </w:rPr>
        <w:t>Figure</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1</w:t>
      </w:r>
      <w:r w:rsidR="009364A4" w:rsidRPr="006264D7">
        <w:rPr>
          <w:rFonts w:ascii="Book Antiqua" w:eastAsia="Book Antiqua" w:hAnsi="Book Antiqua" w:cs="Book Antiqua"/>
          <w:b/>
          <w:bCs/>
          <w:color w:val="000000"/>
          <w:szCs w:val="14"/>
        </w:rPr>
        <w:t xml:space="preserve"> </w:t>
      </w:r>
      <w:r w:rsidR="006264D7" w:rsidRPr="006264D7">
        <w:rPr>
          <w:rFonts w:ascii="Book Antiqua" w:eastAsia="华文中宋" w:hAnsi="Book Antiqua"/>
          <w:b/>
          <w:bCs/>
          <w:color w:val="000000" w:themeColor="text1"/>
        </w:rPr>
        <w:t>Preferred Reporting Items for Systematic Reviews and Meta-Analyses</w:t>
      </w:r>
      <w:r w:rsidR="006264D7" w:rsidRPr="006264D7">
        <w:rPr>
          <w:rFonts w:ascii="Book Antiqua" w:eastAsia="Book Antiqua" w:hAnsi="Book Antiqua" w:cs="Book Antiqua"/>
          <w:b/>
          <w:bCs/>
          <w:color w:val="000000"/>
          <w:szCs w:val="14"/>
        </w:rPr>
        <w:t xml:space="preserve"> (2020)</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flow</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diagram.</w:t>
      </w:r>
    </w:p>
    <w:p w14:paraId="359B6245" w14:textId="77777777" w:rsidR="003C4FFB" w:rsidRDefault="003C4FFB">
      <w:pPr>
        <w:spacing w:line="360" w:lineRule="auto"/>
        <w:jc w:val="both"/>
        <w:rPr>
          <w:b/>
          <w:bCs/>
        </w:rPr>
        <w:sectPr w:rsidR="003C4FFB">
          <w:pgSz w:w="12240" w:h="15840"/>
          <w:pgMar w:top="1440" w:right="1440" w:bottom="1440" w:left="1440" w:header="720" w:footer="720" w:gutter="0"/>
          <w:cols w:space="720"/>
          <w:docGrid w:linePitch="360"/>
        </w:sectPr>
      </w:pPr>
    </w:p>
    <w:p w14:paraId="4B8FF580" w14:textId="48ABEC45" w:rsidR="006264D7" w:rsidRDefault="00E72FF8">
      <w:pPr>
        <w:spacing w:line="360" w:lineRule="auto"/>
        <w:jc w:val="both"/>
        <w:rPr>
          <w:b/>
          <w:bCs/>
        </w:rPr>
      </w:pPr>
      <w:r>
        <w:rPr>
          <w:b/>
          <w:bCs/>
          <w:noProof/>
        </w:rPr>
        <w:drawing>
          <wp:inline distT="0" distB="0" distL="0" distR="0" wp14:anchorId="0693E617" wp14:editId="4BF132FB">
            <wp:extent cx="5346700" cy="4521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700" cy="4521200"/>
                    </a:xfrm>
                    <a:prstGeom prst="rect">
                      <a:avLst/>
                    </a:prstGeom>
                  </pic:spPr>
                </pic:pic>
              </a:graphicData>
            </a:graphic>
          </wp:inline>
        </w:drawing>
      </w:r>
    </w:p>
    <w:p w14:paraId="2A071A23" w14:textId="7B0B7DDE" w:rsidR="00A77B3E" w:rsidRDefault="001D7551">
      <w:pPr>
        <w:spacing w:line="360" w:lineRule="auto"/>
        <w:jc w:val="both"/>
        <w:rPr>
          <w:rFonts w:ascii="Book Antiqua" w:eastAsia="Book Antiqua" w:hAnsi="Book Antiqua" w:cs="Book Antiqua"/>
          <w:color w:val="000000"/>
          <w:szCs w:val="14"/>
        </w:rPr>
      </w:pPr>
      <w:r>
        <w:rPr>
          <w:rFonts w:ascii="Book Antiqua" w:eastAsia="Book Antiqua" w:hAnsi="Book Antiqua" w:cs="Book Antiqua"/>
          <w:b/>
          <w:bCs/>
          <w:color w:val="000000"/>
          <w:szCs w:val="14"/>
        </w:rPr>
        <w:t>Figure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2</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Example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of</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modes</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of</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lymph</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node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tumor</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regression:</w:t>
      </w:r>
      <w:r w:rsidR="009364A4">
        <w:rPr>
          <w:rFonts w:ascii="Book Antiqua" w:eastAsia="Book Antiqua" w:hAnsi="Book Antiqua" w:cs="Book Antiqua"/>
          <w:b/>
          <w:bCs/>
          <w:color w:val="000000"/>
          <w:szCs w:val="14"/>
        </w:rPr>
        <w:t xml:space="preserve"> </w:t>
      </w:r>
      <w:r>
        <w:rPr>
          <w:rFonts w:ascii="Book Antiqua" w:eastAsia="Book Antiqua" w:hAnsi="Book Antiqua" w:cs="Book Antiqua"/>
          <w:color w:val="000000"/>
          <w:szCs w:val="14"/>
        </w:rPr>
        <w:t>A:</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N</w:t>
      </w:r>
      <w:r>
        <w:rPr>
          <w:rFonts w:ascii="Book Antiqua" w:eastAsia="Book Antiqua" w:hAnsi="Book Antiqua" w:cs="Book Antiqua"/>
          <w:color w:val="000000"/>
          <w:szCs w:val="14"/>
        </w:rPr>
        <w:t>ecrosis;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B</w:t>
      </w:r>
      <w:r w:rsidR="006264D7">
        <w:rPr>
          <w:rFonts w:ascii="Book Antiqua" w:eastAsia="Book Antiqua" w:hAnsi="Book Antiqua" w:cs="Book Antiqua"/>
          <w:color w:val="000000"/>
          <w:szCs w:val="14"/>
        </w:rPr>
        <w:t>:</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H</w:t>
      </w:r>
      <w:r>
        <w:rPr>
          <w:rFonts w:ascii="Book Antiqua" w:eastAsia="Book Antiqua" w:hAnsi="Book Antiqua" w:cs="Book Antiqua"/>
          <w:color w:val="000000"/>
          <w:szCs w:val="14"/>
        </w:rPr>
        <w:t>emorrhage,</w:t>
      </w:r>
      <w:r w:rsidR="006264D7">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nodular;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w:t>
      </w:r>
      <w:r w:rsidR="006264D7">
        <w:rPr>
          <w:rFonts w:ascii="Book Antiqua" w:eastAsia="Book Antiqua" w:hAnsi="Book Antiqua" w:cs="Book Antiqua"/>
          <w:color w:val="000000"/>
          <w:szCs w:val="14"/>
        </w:rPr>
        <w:t xml:space="preserve"> F</w:t>
      </w:r>
      <w:r>
        <w:rPr>
          <w:rFonts w:ascii="Book Antiqua" w:eastAsia="Book Antiqua" w:hAnsi="Book Antiqua" w:cs="Book Antiqua"/>
          <w:color w:val="000000"/>
          <w:szCs w:val="14"/>
        </w:rPr>
        <w:t>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D:</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F</w:t>
      </w:r>
      <w:r>
        <w:rPr>
          <w:rFonts w:ascii="Book Antiqua" w:eastAsia="Book Antiqua" w:hAnsi="Book Antiqua" w:cs="Book Antiqua"/>
          <w:color w:val="000000"/>
          <w:szCs w:val="14"/>
        </w:rPr>
        <w:t>oamy</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histiocytes;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E:</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R</w:t>
      </w:r>
      <w:r>
        <w:rPr>
          <w:rFonts w:ascii="Book Antiqua" w:eastAsia="Book Antiqua" w:hAnsi="Book Antiqua" w:cs="Book Antiqua"/>
          <w:color w:val="000000"/>
          <w:szCs w:val="14"/>
        </w:rPr>
        <w:t>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P</w:t>
      </w:r>
      <w:r>
        <w:rPr>
          <w:rFonts w:ascii="Book Antiqua" w:eastAsia="Book Antiqua" w:hAnsi="Book Antiqua" w:cs="Book Antiqua"/>
          <w:color w:val="000000"/>
          <w:szCs w:val="14"/>
        </w:rPr>
        <w:t>ools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of</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mucin</w:t>
      </w:r>
      <w:r w:rsidR="006264D7">
        <w:rPr>
          <w:rFonts w:ascii="Book Antiqua" w:eastAsia="Book Antiqua" w:hAnsi="Book Antiqua" w:cs="Book Antiqua"/>
          <w:color w:val="000000"/>
          <w:szCs w:val="14"/>
        </w:rPr>
        <w:t>.</w:t>
      </w:r>
    </w:p>
    <w:p w14:paraId="4CB47ABE" w14:textId="77777777" w:rsidR="003C4FFB" w:rsidRDefault="003C4FFB">
      <w:pPr>
        <w:spacing w:line="360" w:lineRule="auto"/>
        <w:jc w:val="both"/>
        <w:rPr>
          <w:rFonts w:ascii="宋体" w:eastAsia="宋体" w:hAnsi="宋体" w:cs="宋体"/>
          <w:lang w:eastAsia="zh-CN"/>
        </w:rPr>
        <w:sectPr w:rsidR="003C4FFB">
          <w:pgSz w:w="12240" w:h="15840"/>
          <w:pgMar w:top="1440" w:right="1440" w:bottom="1440" w:left="1440" w:header="720" w:footer="720" w:gutter="0"/>
          <w:cols w:space="720"/>
          <w:docGrid w:linePitch="360"/>
        </w:sectPr>
      </w:pPr>
    </w:p>
    <w:p w14:paraId="02E8A58A" w14:textId="4479AFD2" w:rsidR="006264D7" w:rsidRDefault="00E72FF8">
      <w:pPr>
        <w:spacing w:line="360" w:lineRule="auto"/>
        <w:jc w:val="both"/>
        <w:rPr>
          <w:rFonts w:ascii="宋体" w:eastAsia="宋体" w:hAnsi="宋体" w:cs="宋体"/>
          <w:lang w:eastAsia="zh-CN"/>
        </w:rPr>
      </w:pPr>
      <w:r>
        <w:rPr>
          <w:rFonts w:ascii="宋体" w:eastAsia="宋体" w:hAnsi="宋体" w:cs="宋体"/>
          <w:noProof/>
          <w:lang w:eastAsia="zh-CN"/>
        </w:rPr>
        <w:drawing>
          <wp:inline distT="0" distB="0" distL="0" distR="0" wp14:anchorId="0B5AF0F8" wp14:editId="03702B83">
            <wp:extent cx="4584700" cy="2514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700" cy="2514600"/>
                    </a:xfrm>
                    <a:prstGeom prst="rect">
                      <a:avLst/>
                    </a:prstGeom>
                  </pic:spPr>
                </pic:pic>
              </a:graphicData>
            </a:graphic>
          </wp:inline>
        </w:drawing>
      </w:r>
    </w:p>
    <w:p w14:paraId="6D8272B9" w14:textId="32234439" w:rsidR="00A77B3E" w:rsidRDefault="001D7551">
      <w:pPr>
        <w:spacing w:line="360" w:lineRule="auto"/>
        <w:jc w:val="both"/>
        <w:rPr>
          <w:rFonts w:ascii="Book Antiqua" w:eastAsia="Book Antiqua" w:hAnsi="Book Antiqua" w:cs="Book Antiqua"/>
          <w:color w:val="000000"/>
          <w:szCs w:val="14"/>
        </w:rPr>
      </w:pPr>
      <w:r>
        <w:rPr>
          <w:rFonts w:ascii="Book Antiqua" w:eastAsia="Book Antiqua" w:hAnsi="Book Antiqua" w:cs="Book Antiqua"/>
          <w:b/>
          <w:bCs/>
          <w:color w:val="000000"/>
          <w:szCs w:val="14"/>
        </w:rPr>
        <w:t>Figure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3</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Principles</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of</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lymph</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node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regression</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grade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assessment.</w:t>
      </w:r>
      <w:r w:rsidR="009364A4">
        <w:rPr>
          <w:rFonts w:ascii="Book Antiqua" w:eastAsia="Book Antiqua" w:hAnsi="Book Antiqua" w:cs="Book Antiqua"/>
          <w:b/>
          <w:bCs/>
          <w:color w:val="000000"/>
          <w:szCs w:val="14"/>
        </w:rPr>
        <w:t xml:space="preserve"> </w:t>
      </w:r>
      <w:r>
        <w:rPr>
          <w:rFonts w:ascii="Book Antiqua" w:eastAsia="Book Antiqua" w:hAnsi="Book Antiqua" w:cs="Book Antiqua"/>
          <w:color w:val="000000"/>
          <w:szCs w:val="14"/>
        </w:rPr>
        <w:t>A:</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Ratio</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of</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residual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to</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B:</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Percentage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of</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residual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in</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the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lymph</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nodes.</w:t>
      </w:r>
    </w:p>
    <w:p w14:paraId="231F0591" w14:textId="77777777" w:rsidR="003C4FFB" w:rsidRDefault="003C4FFB">
      <w:pPr>
        <w:spacing w:line="360" w:lineRule="auto"/>
        <w:jc w:val="both"/>
        <w:sectPr w:rsidR="003C4FFB">
          <w:pgSz w:w="12240" w:h="15840"/>
          <w:pgMar w:top="1440" w:right="1440" w:bottom="1440" w:left="1440" w:header="720" w:footer="720" w:gutter="0"/>
          <w:cols w:space="720"/>
          <w:docGrid w:linePitch="360"/>
        </w:sectPr>
      </w:pPr>
    </w:p>
    <w:p w14:paraId="0DFD152E" w14:textId="2F8D0458" w:rsidR="006264D7" w:rsidRDefault="00E72FF8">
      <w:pPr>
        <w:spacing w:line="360" w:lineRule="auto"/>
        <w:jc w:val="both"/>
      </w:pPr>
      <w:r>
        <w:rPr>
          <w:noProof/>
        </w:rPr>
        <w:drawing>
          <wp:inline distT="0" distB="0" distL="0" distR="0" wp14:anchorId="4FEC74F7" wp14:editId="4361584E">
            <wp:extent cx="3365500" cy="6108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5500" cy="6108700"/>
                    </a:xfrm>
                    <a:prstGeom prst="rect">
                      <a:avLst/>
                    </a:prstGeom>
                  </pic:spPr>
                </pic:pic>
              </a:graphicData>
            </a:graphic>
          </wp:inline>
        </w:drawing>
      </w:r>
    </w:p>
    <w:p w14:paraId="40782462" w14:textId="2923253B" w:rsidR="00A77B3E" w:rsidRDefault="001D7551">
      <w:pPr>
        <w:spacing w:line="360" w:lineRule="auto"/>
        <w:jc w:val="both"/>
        <w:rPr>
          <w:rFonts w:ascii="Book Antiqua" w:eastAsia="Book Antiqua" w:hAnsi="Book Antiqua" w:cs="Book Antiqua"/>
          <w:color w:val="000000"/>
          <w:szCs w:val="14"/>
        </w:rPr>
      </w:pPr>
      <w:r>
        <w:rPr>
          <w:rFonts w:ascii="Book Antiqua" w:eastAsia="Book Antiqua" w:hAnsi="Book Antiqua" w:cs="Book Antiqua"/>
          <w:b/>
          <w:bCs/>
          <w:color w:val="000000"/>
          <w:szCs w:val="14"/>
        </w:rPr>
        <w:t>Figure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4</w:t>
      </w:r>
      <w:r w:rsidR="009364A4">
        <w:rPr>
          <w:rFonts w:ascii="Book Antiqua" w:eastAsia="Book Antiqua" w:hAnsi="Book Antiqua" w:cs="Book Antiqua"/>
          <w:color w:val="000000"/>
          <w:szCs w:val="14"/>
        </w:rPr>
        <w:t xml:space="preserve"> </w:t>
      </w:r>
      <w:r>
        <w:rPr>
          <w:rFonts w:ascii="Book Antiqua" w:eastAsia="Book Antiqua" w:hAnsi="Book Antiqua" w:cs="Book Antiqua"/>
          <w:b/>
          <w:bCs/>
          <w:color w:val="000000"/>
          <w:szCs w:val="14"/>
        </w:rPr>
        <w:t>Examples</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of</w:t>
      </w:r>
      <w:r w:rsidR="009364A4">
        <w:rPr>
          <w:rFonts w:ascii="Book Antiqua" w:eastAsia="Book Antiqua" w:hAnsi="Book Antiqua" w:cs="Book Antiqua"/>
          <w:b/>
          <w:bCs/>
          <w:color w:val="000000"/>
          <w:szCs w:val="14"/>
        </w:rPr>
        <w:t xml:space="preserve"> </w:t>
      </w:r>
      <w:bookmarkStart w:id="68" w:name="OLE_LINK4329"/>
      <w:bookmarkStart w:id="69" w:name="OLE_LINK4330"/>
      <w:r>
        <w:rPr>
          <w:rFonts w:ascii="Book Antiqua" w:eastAsia="Book Antiqua" w:hAnsi="Book Antiqua" w:cs="Book Antiqua"/>
          <w:b/>
          <w:bCs/>
          <w:color w:val="000000"/>
          <w:szCs w:val="14"/>
        </w:rPr>
        <w:t>lymph</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node</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regression</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grades</w:t>
      </w:r>
      <w:bookmarkEnd w:id="68"/>
      <w:bookmarkEnd w:id="69"/>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according</w:t>
      </w:r>
      <w:r w:rsidR="009364A4">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to</w:t>
      </w:r>
      <w:r w:rsidR="009364A4">
        <w:rPr>
          <w:rFonts w:ascii="Book Antiqua" w:eastAsia="Book Antiqua" w:hAnsi="Book Antiqua" w:cs="Book Antiqua"/>
          <w:b/>
          <w:bCs/>
          <w:color w:val="000000"/>
          <w:szCs w:val="14"/>
        </w:rPr>
        <w:t xml:space="preserve"> </w:t>
      </w:r>
      <w:bookmarkStart w:id="70" w:name="OLE_LINK4333"/>
      <w:bookmarkStart w:id="71" w:name="OLE_LINK4334"/>
      <w:r>
        <w:rPr>
          <w:rFonts w:ascii="Book Antiqua" w:eastAsia="Book Antiqua" w:hAnsi="Book Antiqua" w:cs="Book Antiqua"/>
          <w:b/>
          <w:bCs/>
          <w:color w:val="000000"/>
          <w:szCs w:val="14"/>
        </w:rPr>
        <w:t>Mirbagheri</w:t>
      </w:r>
      <w:r w:rsidR="009364A4">
        <w:rPr>
          <w:rFonts w:ascii="Book Antiqua" w:eastAsia="Book Antiqua" w:hAnsi="Book Antiqua" w:cs="Book Antiqua"/>
          <w:b/>
          <w:bCs/>
          <w:color w:val="000000"/>
          <w:szCs w:val="14"/>
        </w:rPr>
        <w:t xml:space="preserve"> </w:t>
      </w:r>
      <w:bookmarkEnd w:id="70"/>
      <w:bookmarkEnd w:id="71"/>
      <w:r w:rsidR="006264D7" w:rsidRPr="006264D7">
        <w:rPr>
          <w:rFonts w:ascii="Book Antiqua" w:eastAsia="Book Antiqua" w:hAnsi="Book Antiqua" w:cs="Book Antiqua"/>
          <w:b/>
          <w:bCs/>
          <w:i/>
          <w:iCs/>
          <w:color w:val="000000"/>
          <w:szCs w:val="14"/>
        </w:rPr>
        <w:t>et al</w:t>
      </w:r>
      <w:r w:rsidR="006264D7" w:rsidRPr="006264D7">
        <w:rPr>
          <w:rFonts w:ascii="Book Antiqua" w:eastAsia="Book Antiqua" w:hAnsi="Book Antiqua" w:cs="Book Antiqua"/>
          <w:b/>
          <w:bCs/>
          <w:color w:val="000000"/>
          <w:szCs w:val="14"/>
          <w:vertAlign w:val="superscript"/>
        </w:rPr>
        <w:t>[28]</w:t>
      </w:r>
      <w:r w:rsidR="006264D7">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(10</w:t>
      </w:r>
      <w:r w:rsidR="006264D7">
        <w:rPr>
          <w:rFonts w:ascii="Book Antiqua" w:eastAsia="Book Antiqua" w:hAnsi="Book Antiqua" w:cs="Book Antiqua"/>
          <w:b/>
          <w:bCs/>
          <w:color w:val="000000"/>
          <w:szCs w:val="14"/>
        </w:rPr>
        <w:t xml:space="preserve"> </w:t>
      </w:r>
      <w:r>
        <w:rPr>
          <w:rFonts w:ascii="Book Antiqua" w:eastAsia="Book Antiqua" w:hAnsi="Book Antiqua" w:cs="Book Antiqua"/>
          <w:b/>
          <w:bCs/>
          <w:color w:val="000000"/>
          <w:szCs w:val="14"/>
        </w:rPr>
        <w:t>×).</w:t>
      </w:r>
      <w:r w:rsidR="009364A4">
        <w:rPr>
          <w:rFonts w:ascii="Book Antiqua" w:eastAsia="Book Antiqua" w:hAnsi="Book Antiqua" w:cs="Book Antiqua"/>
          <w:b/>
          <w:bCs/>
          <w:color w:val="000000"/>
          <w:szCs w:val="14"/>
        </w:rPr>
        <w:t xml:space="preserve"> </w:t>
      </w:r>
      <w:r>
        <w:rPr>
          <w:rFonts w:ascii="Book Antiqua" w:eastAsia="Book Antiqua" w:hAnsi="Book Antiqua" w:cs="Book Antiqua"/>
          <w:color w:val="000000"/>
          <w:szCs w:val="14"/>
        </w:rPr>
        <w:t>A:</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L</w:t>
      </w:r>
      <w:r w:rsidR="006264D7" w:rsidRPr="006264D7">
        <w:rPr>
          <w:rFonts w:ascii="Book Antiqua" w:eastAsia="Book Antiqua" w:hAnsi="Book Antiqua" w:cs="Book Antiqua"/>
          <w:color w:val="000000"/>
          <w:szCs w:val="14"/>
        </w:rPr>
        <w:t>ymph node regression grade</w:t>
      </w:r>
      <w:r w:rsidR="006264D7">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w:t>
      </w:r>
      <w:r w:rsidR="006264D7">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0:</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N</w:t>
      </w:r>
      <w:r>
        <w:rPr>
          <w:rFonts w:ascii="Book Antiqua" w:eastAsia="Book Antiqua" w:hAnsi="Book Antiqua" w:cs="Book Antiqua"/>
          <w:color w:val="000000"/>
          <w:szCs w:val="14"/>
        </w:rPr>
        <w:t>ormal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lymph</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node;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B:</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LRG1:</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100%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no</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residual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LRG2:</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75</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-100%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0-25%</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D:</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LRG3:</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50</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-75%</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25</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-50%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LRG4:</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25</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-50%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50</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-75%</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LRG5:</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0-25%</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75</w:t>
      </w:r>
      <w:r w:rsidR="006264D7">
        <w:rPr>
          <w:rFonts w:ascii="Book Antiqua" w:eastAsia="Book Antiqua" w:hAnsi="Book Antiqua" w:cs="Book Antiqua"/>
          <w:color w:val="000000"/>
          <w:szCs w:val="14"/>
        </w:rPr>
        <w:t>%</w:t>
      </w:r>
      <w:r>
        <w:rPr>
          <w:rFonts w:ascii="Book Antiqua" w:eastAsia="Book Antiqua" w:hAnsi="Book Antiqua" w:cs="Book Antiqua"/>
          <w:color w:val="000000"/>
          <w:szCs w:val="14"/>
        </w:rPr>
        <w:t>-100%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p>
    <w:p w14:paraId="7DEF15A8" w14:textId="77777777" w:rsidR="003C4FFB" w:rsidRDefault="003C4FFB">
      <w:pPr>
        <w:spacing w:line="360" w:lineRule="auto"/>
        <w:jc w:val="both"/>
        <w:rPr>
          <w:lang w:eastAsia="zh-CN"/>
        </w:rPr>
        <w:sectPr w:rsidR="003C4FFB">
          <w:pgSz w:w="12240" w:h="15840"/>
          <w:pgMar w:top="1440" w:right="1440" w:bottom="1440" w:left="1440" w:header="720" w:footer="720" w:gutter="0"/>
          <w:cols w:space="720"/>
          <w:docGrid w:linePitch="360"/>
        </w:sectPr>
      </w:pPr>
    </w:p>
    <w:p w14:paraId="7EB932DF" w14:textId="02420828" w:rsidR="006264D7" w:rsidRDefault="006264D7">
      <w:pPr>
        <w:spacing w:line="360" w:lineRule="auto"/>
        <w:jc w:val="both"/>
        <w:rPr>
          <w:lang w:eastAsia="zh-CN"/>
        </w:rPr>
      </w:pPr>
    </w:p>
    <w:p w14:paraId="3A3F9AAF" w14:textId="77D4D347" w:rsidR="00E72FF8" w:rsidRDefault="00E72FF8">
      <w:pPr>
        <w:spacing w:line="360" w:lineRule="auto"/>
        <w:jc w:val="both"/>
        <w:rPr>
          <w:lang w:eastAsia="zh-CN"/>
        </w:rPr>
      </w:pPr>
      <w:r>
        <w:rPr>
          <w:noProof/>
          <w:lang w:eastAsia="zh-CN"/>
        </w:rPr>
        <w:drawing>
          <wp:inline distT="0" distB="0" distL="0" distR="0" wp14:anchorId="3ABA4753" wp14:editId="4F442D30">
            <wp:extent cx="4813300" cy="3797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3300" cy="3797300"/>
                    </a:xfrm>
                    <a:prstGeom prst="rect">
                      <a:avLst/>
                    </a:prstGeom>
                  </pic:spPr>
                </pic:pic>
              </a:graphicData>
            </a:graphic>
          </wp:inline>
        </w:drawing>
      </w:r>
    </w:p>
    <w:p w14:paraId="30906716" w14:textId="77777777" w:rsidR="00E72FF8" w:rsidRDefault="00E72FF8">
      <w:pPr>
        <w:spacing w:line="360" w:lineRule="auto"/>
        <w:jc w:val="both"/>
        <w:rPr>
          <w:lang w:eastAsia="zh-CN"/>
        </w:rPr>
      </w:pPr>
    </w:p>
    <w:p w14:paraId="5C18A322" w14:textId="1BAD9EFF" w:rsidR="00A77B3E" w:rsidRDefault="001D7551">
      <w:pPr>
        <w:spacing w:line="360" w:lineRule="auto"/>
        <w:jc w:val="both"/>
        <w:rPr>
          <w:rFonts w:ascii="Book Antiqua" w:eastAsia="Book Antiqua" w:hAnsi="Book Antiqua" w:cs="Book Antiqua"/>
          <w:color w:val="000000"/>
          <w:szCs w:val="14"/>
        </w:rPr>
      </w:pPr>
      <w:r w:rsidRPr="006264D7">
        <w:rPr>
          <w:rFonts w:ascii="Book Antiqua" w:eastAsia="Book Antiqua" w:hAnsi="Book Antiqua" w:cs="Book Antiqua"/>
          <w:b/>
          <w:bCs/>
          <w:color w:val="000000"/>
          <w:szCs w:val="14"/>
        </w:rPr>
        <w:t>Figure</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5</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Examples</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of</w:t>
      </w:r>
      <w:r w:rsidR="009364A4" w:rsidRPr="006264D7">
        <w:rPr>
          <w:rFonts w:ascii="Book Antiqua" w:eastAsia="Book Antiqua" w:hAnsi="Book Antiqua" w:cs="Book Antiqua"/>
          <w:b/>
          <w:bCs/>
          <w:color w:val="000000"/>
          <w:szCs w:val="14"/>
        </w:rPr>
        <w:t xml:space="preserve"> </w:t>
      </w:r>
      <w:bookmarkStart w:id="72" w:name="OLE_LINK4331"/>
      <w:bookmarkStart w:id="73" w:name="OLE_LINK4332"/>
      <w:r w:rsidRPr="006264D7">
        <w:rPr>
          <w:rFonts w:ascii="Book Antiqua" w:eastAsia="Book Antiqua" w:hAnsi="Book Antiqua" w:cs="Book Antiqua"/>
          <w:b/>
          <w:bCs/>
          <w:color w:val="000000"/>
          <w:szCs w:val="14"/>
        </w:rPr>
        <w:t>tumor</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regression</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grade</w:t>
      </w:r>
      <w:bookmarkEnd w:id="72"/>
      <w:bookmarkEnd w:id="73"/>
      <w:r w:rsidRPr="006264D7">
        <w:rPr>
          <w:rFonts w:ascii="Book Antiqua" w:eastAsia="Book Antiqua" w:hAnsi="Book Antiqua" w:cs="Book Antiqua"/>
          <w:b/>
          <w:bCs/>
          <w:color w:val="000000"/>
          <w:szCs w:val="14"/>
        </w:rPr>
        <w:t>s</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according</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to</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American</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Joint</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Committee</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on</w:t>
      </w:r>
      <w:r w:rsidR="009364A4" w:rsidRPr="006264D7">
        <w:rPr>
          <w:rFonts w:ascii="Book Antiqua" w:eastAsia="Book Antiqua" w:hAnsi="Book Antiqua" w:cs="Book Antiqua"/>
          <w:b/>
          <w:bCs/>
          <w:color w:val="000000"/>
          <w:szCs w:val="14"/>
        </w:rPr>
        <w:t xml:space="preserve"> </w:t>
      </w:r>
      <w:r w:rsidRPr="006264D7">
        <w:rPr>
          <w:rFonts w:ascii="Book Antiqua" w:eastAsia="Book Antiqua" w:hAnsi="Book Antiqua" w:cs="Book Antiqua"/>
          <w:b/>
          <w:bCs/>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A:</w:t>
      </w:r>
      <w:r w:rsidR="009364A4">
        <w:rPr>
          <w:rFonts w:ascii="Book Antiqua" w:eastAsia="Book Antiqua" w:hAnsi="Book Antiqua" w:cs="Book Antiqua"/>
          <w:color w:val="000000"/>
          <w:szCs w:val="14"/>
        </w:rPr>
        <w:t xml:space="preserve"> </w:t>
      </w:r>
      <w:r w:rsidR="006264D7">
        <w:rPr>
          <w:rFonts w:ascii="Book Antiqua" w:eastAsia="Book Antiqua" w:hAnsi="Book Antiqua" w:cs="Book Antiqua"/>
          <w:color w:val="000000"/>
          <w:szCs w:val="14"/>
        </w:rPr>
        <w:t>Tumor regression grade (</w:t>
      </w:r>
      <w:r>
        <w:rPr>
          <w:rFonts w:ascii="Book Antiqua" w:eastAsia="Book Antiqua" w:hAnsi="Book Antiqua" w:cs="Book Antiqua"/>
          <w:color w:val="000000"/>
          <w:szCs w:val="14"/>
        </w:rPr>
        <w:t>TRG</w:t>
      </w:r>
      <w:r w:rsidR="006264D7">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0:</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complete-no</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viable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present</w:t>
      </w:r>
      <w:r w:rsidR="006264D7">
        <w:rPr>
          <w:rFonts w:ascii="Book Antiqua" w:eastAsia="Book Antiqua" w:hAnsi="Book Antiqua" w:cs="Book Antiqua"/>
          <w:color w:val="000000"/>
          <w:szCs w:val="14"/>
        </w:rPr>
        <w:t>;</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B:</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TRG1:</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moderate-single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cells/small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groups</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of</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cells</w:t>
      </w:r>
      <w:r w:rsidR="006264D7">
        <w:rPr>
          <w:rFonts w:ascii="Book Antiqua" w:eastAsia="Book Antiqua" w:hAnsi="Book Antiqua" w:cs="Book Antiqua"/>
          <w:color w:val="000000"/>
          <w:szCs w:val="14"/>
        </w:rPr>
        <w:t>;</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TRG2:</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minimal-residual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outgrown</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by</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fibrosis</w:t>
      </w:r>
      <w:r w:rsidR="006264D7">
        <w:rPr>
          <w:rFonts w:ascii="Book Antiqua" w:eastAsia="Book Antiqua" w:hAnsi="Book Antiqua" w:cs="Book Antiqua"/>
          <w:color w:val="000000"/>
          <w:szCs w:val="14"/>
        </w:rPr>
        <w:t>;</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D:</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TRG3:</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poor-minimal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or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no</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tumor</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cell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death,</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extensive</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residual</w:t>
      </w:r>
      <w:r w:rsidR="009364A4">
        <w:rPr>
          <w:rFonts w:ascii="Book Antiqua" w:eastAsia="Book Antiqua" w:hAnsi="Book Antiqua" w:cs="Book Antiqua"/>
          <w:color w:val="000000"/>
          <w:szCs w:val="14"/>
        </w:rPr>
        <w:t xml:space="preserve"> </w:t>
      </w:r>
      <w:r>
        <w:rPr>
          <w:rFonts w:ascii="Book Antiqua" w:eastAsia="Book Antiqua" w:hAnsi="Book Antiqua" w:cs="Book Antiqua"/>
          <w:color w:val="000000"/>
          <w:szCs w:val="14"/>
        </w:rPr>
        <w:t>cancer.</w:t>
      </w:r>
    </w:p>
    <w:p w14:paraId="2F6C57B3" w14:textId="77777777" w:rsidR="009E48E3" w:rsidRDefault="009E48E3">
      <w:pPr>
        <w:spacing w:line="360" w:lineRule="auto"/>
        <w:jc w:val="both"/>
        <w:sectPr w:rsidR="009E48E3">
          <w:pgSz w:w="12240" w:h="15840"/>
          <w:pgMar w:top="1440" w:right="1440" w:bottom="1440" w:left="1440" w:header="720" w:footer="720" w:gutter="0"/>
          <w:cols w:space="720"/>
          <w:docGrid w:linePitch="360"/>
        </w:sectPr>
      </w:pPr>
    </w:p>
    <w:p w14:paraId="04E71541" w14:textId="48FA330D" w:rsidR="009E48E3" w:rsidRDefault="009E48E3">
      <w:pPr>
        <w:spacing w:line="360" w:lineRule="auto"/>
        <w:jc w:val="both"/>
      </w:pPr>
      <w:r w:rsidRPr="00354E64">
        <w:rPr>
          <w:rFonts w:ascii="Book Antiqua" w:eastAsia="DengXian" w:hAnsi="Book Antiqua"/>
          <w:b/>
          <w:bCs/>
          <w:color w:val="000000"/>
        </w:rPr>
        <w:t>Table 1 Examples for lymph node regression grading systems</w:t>
      </w:r>
    </w:p>
    <w:tbl>
      <w:tblPr>
        <w:tblW w:w="0" w:type="auto"/>
        <w:tblLook w:val="04A0" w:firstRow="1" w:lastRow="0" w:firstColumn="1" w:lastColumn="0" w:noHBand="0" w:noVBand="1"/>
      </w:tblPr>
      <w:tblGrid>
        <w:gridCol w:w="2096"/>
        <w:gridCol w:w="2185"/>
        <w:gridCol w:w="1583"/>
        <w:gridCol w:w="1777"/>
        <w:gridCol w:w="1948"/>
        <w:gridCol w:w="1862"/>
        <w:gridCol w:w="1509"/>
      </w:tblGrid>
      <w:tr w:rsidR="009E48E3" w:rsidRPr="00354E64" w14:paraId="399B4D40" w14:textId="77777777" w:rsidTr="00575BA7">
        <w:trPr>
          <w:trHeight w:val="310"/>
        </w:trPr>
        <w:tc>
          <w:tcPr>
            <w:tcW w:w="0" w:type="auto"/>
            <w:tcBorders>
              <w:top w:val="nil"/>
              <w:left w:val="nil"/>
              <w:bottom w:val="single" w:sz="4" w:space="0" w:color="auto"/>
              <w:right w:val="nil"/>
            </w:tcBorders>
            <w:shd w:val="clear" w:color="auto" w:fill="auto"/>
            <w:hideMark/>
          </w:tcPr>
          <w:p w14:paraId="6B2CFBE0" w14:textId="77777777" w:rsidR="009E48E3" w:rsidRPr="00354E64" w:rsidRDefault="009E48E3" w:rsidP="00575BA7">
            <w:pPr>
              <w:spacing w:line="360" w:lineRule="auto"/>
              <w:jc w:val="both"/>
              <w:rPr>
                <w:rFonts w:ascii="Book Antiqua" w:eastAsia="DengXian" w:hAnsi="Book Antiqua"/>
                <w:b/>
                <w:bCs/>
                <w:color w:val="000000"/>
              </w:rPr>
            </w:pPr>
            <w:r w:rsidRPr="00354E64">
              <w:rPr>
                <w:rFonts w:ascii="Book Antiqua" w:eastAsia="DengXian" w:hAnsi="Book Antiqua"/>
                <w:b/>
                <w:bCs/>
                <w:color w:val="000000"/>
              </w:rPr>
              <w:t>Descriptive</w:t>
            </w:r>
          </w:p>
        </w:tc>
        <w:tc>
          <w:tcPr>
            <w:tcW w:w="0" w:type="auto"/>
            <w:tcBorders>
              <w:top w:val="nil"/>
              <w:left w:val="nil"/>
              <w:bottom w:val="single" w:sz="4" w:space="0" w:color="auto"/>
              <w:right w:val="nil"/>
            </w:tcBorders>
            <w:shd w:val="clear" w:color="auto" w:fill="auto"/>
            <w:hideMark/>
          </w:tcPr>
          <w:p w14:paraId="37C7BA95" w14:textId="273A3A80" w:rsidR="009E48E3" w:rsidRPr="00354E64" w:rsidRDefault="009E48E3" w:rsidP="00575BA7">
            <w:pPr>
              <w:spacing w:line="360" w:lineRule="auto"/>
              <w:jc w:val="both"/>
              <w:rPr>
                <w:rFonts w:ascii="Book Antiqua" w:eastAsia="DengXian" w:hAnsi="Book Antiqua"/>
                <w:b/>
                <w:bCs/>
                <w:color w:val="000000"/>
              </w:rPr>
            </w:pPr>
            <w:bookmarkStart w:id="74" w:name="OLE_LINK4337"/>
            <w:bookmarkStart w:id="75" w:name="OLE_LINK4338"/>
            <w:r w:rsidRPr="00354E64">
              <w:rPr>
                <w:rFonts w:ascii="Book Antiqua" w:eastAsia="DengXian" w:hAnsi="Book Antiqua"/>
                <w:b/>
                <w:bCs/>
                <w:color w:val="000000"/>
              </w:rPr>
              <w:t>Caricato</w:t>
            </w:r>
            <w:bookmarkEnd w:id="74"/>
            <w:bookmarkEnd w:id="75"/>
            <w:r>
              <w:rPr>
                <w:rFonts w:ascii="Book Antiqua" w:eastAsia="DengXian" w:hAnsi="Book Antiqua"/>
                <w:b/>
                <w:bCs/>
                <w:color w:val="000000"/>
              </w:rPr>
              <w:t xml:space="preserve"> </w:t>
            </w:r>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[18]</w:t>
            </w:r>
          </w:p>
        </w:tc>
        <w:tc>
          <w:tcPr>
            <w:tcW w:w="0" w:type="auto"/>
            <w:tcBorders>
              <w:top w:val="nil"/>
              <w:left w:val="nil"/>
              <w:bottom w:val="single" w:sz="4" w:space="0" w:color="auto"/>
              <w:right w:val="nil"/>
            </w:tcBorders>
            <w:shd w:val="clear" w:color="auto" w:fill="auto"/>
            <w:hideMark/>
          </w:tcPr>
          <w:p w14:paraId="044DC9DD" w14:textId="7DCC03F5" w:rsidR="009E48E3" w:rsidRPr="00354E64" w:rsidRDefault="009E48E3" w:rsidP="00575BA7">
            <w:pPr>
              <w:spacing w:line="360" w:lineRule="auto"/>
              <w:jc w:val="both"/>
              <w:rPr>
                <w:rFonts w:ascii="Book Antiqua" w:eastAsia="DengXian" w:hAnsi="Book Antiqua"/>
                <w:b/>
                <w:bCs/>
                <w:color w:val="000000"/>
              </w:rPr>
            </w:pPr>
            <w:bookmarkStart w:id="76" w:name="OLE_LINK4335"/>
            <w:bookmarkStart w:id="77" w:name="OLE_LINK4336"/>
            <w:r w:rsidRPr="00354E64">
              <w:rPr>
                <w:rFonts w:ascii="Book Antiqua" w:eastAsia="DengXian" w:hAnsi="Book Antiqua"/>
                <w:b/>
                <w:bCs/>
                <w:color w:val="000000"/>
              </w:rPr>
              <w:t>Mirbagheri</w:t>
            </w:r>
            <w:bookmarkEnd w:id="76"/>
            <w:bookmarkEnd w:id="77"/>
            <w:r>
              <w:rPr>
                <w:rFonts w:ascii="Book Antiqua" w:eastAsia="DengXian" w:hAnsi="Book Antiqua"/>
                <w:b/>
                <w:bCs/>
                <w:color w:val="000000"/>
              </w:rPr>
              <w:t xml:space="preserve"> </w:t>
            </w:r>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[28]</w:t>
            </w:r>
          </w:p>
        </w:tc>
        <w:tc>
          <w:tcPr>
            <w:tcW w:w="0" w:type="auto"/>
            <w:tcBorders>
              <w:top w:val="nil"/>
              <w:left w:val="nil"/>
              <w:bottom w:val="single" w:sz="4" w:space="0" w:color="auto"/>
              <w:right w:val="nil"/>
            </w:tcBorders>
            <w:shd w:val="clear" w:color="auto" w:fill="auto"/>
            <w:hideMark/>
          </w:tcPr>
          <w:p w14:paraId="3745CDB2" w14:textId="611AC233" w:rsidR="009E48E3" w:rsidRPr="009E48E3" w:rsidRDefault="009E48E3" w:rsidP="00575BA7">
            <w:pPr>
              <w:spacing w:line="360" w:lineRule="auto"/>
              <w:jc w:val="both"/>
              <w:rPr>
                <w:rFonts w:ascii="Book Antiqua" w:eastAsia="DengXian" w:hAnsi="Book Antiqua"/>
                <w:b/>
                <w:bCs/>
                <w:color w:val="000000"/>
              </w:rPr>
            </w:pPr>
            <w:bookmarkStart w:id="78" w:name="OLE_LINK4339"/>
            <w:bookmarkStart w:id="79" w:name="OLE_LINK4340"/>
            <w:r w:rsidRPr="009E48E3">
              <w:rPr>
                <w:rFonts w:ascii="Book Antiqua" w:eastAsia="Book Antiqua" w:hAnsi="Book Antiqua" w:cs="Book Antiqua"/>
                <w:b/>
                <w:bCs/>
                <w:color w:val="000000"/>
              </w:rPr>
              <w:t>Beppu</w:t>
            </w:r>
            <w:r w:rsidRPr="009E48E3">
              <w:rPr>
                <w:rFonts w:ascii="Book Antiqua" w:eastAsia="DengXian" w:hAnsi="Book Antiqua"/>
                <w:b/>
                <w:bCs/>
                <w:color w:val="000000"/>
              </w:rPr>
              <w:t xml:space="preserve"> </w:t>
            </w:r>
            <w:bookmarkEnd w:id="78"/>
            <w:bookmarkEnd w:id="79"/>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[32]</w:t>
            </w:r>
          </w:p>
        </w:tc>
        <w:tc>
          <w:tcPr>
            <w:tcW w:w="0" w:type="auto"/>
            <w:tcBorders>
              <w:top w:val="nil"/>
              <w:left w:val="nil"/>
              <w:bottom w:val="single" w:sz="4" w:space="0" w:color="auto"/>
              <w:right w:val="nil"/>
            </w:tcBorders>
            <w:shd w:val="clear" w:color="auto" w:fill="auto"/>
            <w:hideMark/>
          </w:tcPr>
          <w:p w14:paraId="0BF0F82A" w14:textId="427359A5" w:rsidR="009E48E3" w:rsidRPr="00354E64" w:rsidRDefault="009E48E3" w:rsidP="00575BA7">
            <w:pPr>
              <w:spacing w:line="360" w:lineRule="auto"/>
              <w:jc w:val="both"/>
              <w:rPr>
                <w:rFonts w:ascii="Book Antiqua" w:eastAsia="DengXian" w:hAnsi="Book Antiqua"/>
                <w:b/>
                <w:bCs/>
                <w:color w:val="000000"/>
              </w:rPr>
            </w:pPr>
            <w:r w:rsidRPr="00354E64">
              <w:rPr>
                <w:rFonts w:ascii="Book Antiqua" w:eastAsia="DengXian" w:hAnsi="Book Antiqua"/>
                <w:b/>
                <w:bCs/>
                <w:color w:val="000000"/>
              </w:rPr>
              <w:t>Lee</w:t>
            </w:r>
            <w:r>
              <w:rPr>
                <w:rFonts w:ascii="Book Antiqua" w:eastAsia="DengXian" w:hAnsi="Book Antiqua"/>
                <w:b/>
                <w:bCs/>
                <w:color w:val="000000"/>
              </w:rPr>
              <w:t xml:space="preserve"> </w:t>
            </w:r>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[34]</w:t>
            </w:r>
          </w:p>
        </w:tc>
        <w:tc>
          <w:tcPr>
            <w:tcW w:w="0" w:type="auto"/>
            <w:tcBorders>
              <w:top w:val="nil"/>
              <w:left w:val="nil"/>
              <w:bottom w:val="single" w:sz="4" w:space="0" w:color="auto"/>
              <w:right w:val="nil"/>
            </w:tcBorders>
            <w:shd w:val="clear" w:color="auto" w:fill="auto"/>
            <w:hideMark/>
          </w:tcPr>
          <w:p w14:paraId="366D1636" w14:textId="3B678314" w:rsidR="009E48E3" w:rsidRPr="00354E64" w:rsidRDefault="009E48E3" w:rsidP="00575BA7">
            <w:pPr>
              <w:spacing w:line="360" w:lineRule="auto"/>
              <w:jc w:val="both"/>
              <w:rPr>
                <w:rFonts w:ascii="Book Antiqua" w:eastAsia="DengXian" w:hAnsi="Book Antiqua"/>
                <w:b/>
                <w:bCs/>
                <w:color w:val="000000"/>
              </w:rPr>
            </w:pPr>
            <w:r w:rsidRPr="00354E64">
              <w:rPr>
                <w:rFonts w:ascii="Book Antiqua" w:eastAsia="DengXian" w:hAnsi="Book Antiqua"/>
                <w:b/>
                <w:bCs/>
                <w:color w:val="000000"/>
              </w:rPr>
              <w:t>Sun</w:t>
            </w:r>
            <w:r>
              <w:rPr>
                <w:rFonts w:ascii="Book Antiqua" w:eastAsia="DengXian" w:hAnsi="Book Antiqua"/>
                <w:b/>
                <w:bCs/>
                <w:color w:val="000000"/>
              </w:rPr>
              <w:t xml:space="preserve"> </w:t>
            </w:r>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[35]</w:t>
            </w:r>
          </w:p>
        </w:tc>
        <w:tc>
          <w:tcPr>
            <w:tcW w:w="0" w:type="auto"/>
            <w:tcBorders>
              <w:top w:val="nil"/>
              <w:left w:val="nil"/>
              <w:bottom w:val="single" w:sz="4" w:space="0" w:color="auto"/>
              <w:right w:val="nil"/>
            </w:tcBorders>
            <w:shd w:val="clear" w:color="auto" w:fill="auto"/>
            <w:hideMark/>
          </w:tcPr>
          <w:p w14:paraId="11F9DCE1" w14:textId="65CB4922" w:rsidR="009E48E3" w:rsidRPr="00354E64" w:rsidRDefault="009E48E3" w:rsidP="00575BA7">
            <w:pPr>
              <w:spacing w:line="360" w:lineRule="auto"/>
              <w:jc w:val="both"/>
              <w:rPr>
                <w:rFonts w:ascii="Book Antiqua" w:eastAsia="DengXian" w:hAnsi="Book Antiqua"/>
                <w:b/>
                <w:bCs/>
                <w:color w:val="000000"/>
              </w:rPr>
            </w:pPr>
            <w:r w:rsidRPr="00354E64">
              <w:rPr>
                <w:rFonts w:ascii="Book Antiqua" w:eastAsia="DengXian" w:hAnsi="Book Antiqua"/>
                <w:b/>
                <w:bCs/>
                <w:color w:val="000000"/>
              </w:rPr>
              <w:t>Cui</w:t>
            </w:r>
            <w:r>
              <w:rPr>
                <w:rFonts w:ascii="Book Antiqua" w:eastAsia="DengXian" w:hAnsi="Book Antiqua"/>
                <w:b/>
                <w:bCs/>
                <w:color w:val="000000"/>
              </w:rPr>
              <w:t xml:space="preserve"> </w:t>
            </w:r>
            <w:r w:rsidRPr="009E48E3">
              <w:rPr>
                <w:rFonts w:ascii="Book Antiqua" w:eastAsia="DengXian" w:hAnsi="Book Antiqua"/>
                <w:b/>
                <w:bCs/>
                <w:i/>
                <w:iCs/>
                <w:color w:val="000000"/>
              </w:rPr>
              <w:t>et al</w:t>
            </w:r>
            <w:r w:rsidRPr="009E48E3">
              <w:rPr>
                <w:rFonts w:ascii="Book Antiqua" w:eastAsia="DengXian" w:hAnsi="Book Antiqua"/>
                <w:b/>
                <w:bCs/>
                <w:color w:val="000000"/>
                <w:vertAlign w:val="superscript"/>
              </w:rPr>
              <w:t>[38]</w:t>
            </w:r>
          </w:p>
        </w:tc>
      </w:tr>
      <w:tr w:rsidR="009E48E3" w:rsidRPr="00354E64" w14:paraId="0D2EA2E8" w14:textId="77777777" w:rsidTr="00575BA7">
        <w:trPr>
          <w:trHeight w:val="420"/>
        </w:trPr>
        <w:tc>
          <w:tcPr>
            <w:tcW w:w="0" w:type="auto"/>
            <w:tcBorders>
              <w:top w:val="nil"/>
              <w:left w:val="nil"/>
              <w:bottom w:val="nil"/>
              <w:right w:val="nil"/>
            </w:tcBorders>
            <w:shd w:val="clear" w:color="auto" w:fill="auto"/>
            <w:hideMark/>
          </w:tcPr>
          <w:p w14:paraId="15EF5BDB" w14:textId="33482876" w:rsidR="009E48E3" w:rsidRPr="009E48E3" w:rsidRDefault="009E48E3" w:rsidP="00575BA7">
            <w:pPr>
              <w:spacing w:line="360" w:lineRule="auto"/>
              <w:jc w:val="both"/>
              <w:rPr>
                <w:rFonts w:ascii="Book Antiqua" w:eastAsia="DengXian" w:hAnsi="Book Antiqua"/>
                <w:color w:val="000000"/>
              </w:rPr>
            </w:pPr>
            <w:r w:rsidRPr="009E48E3">
              <w:rPr>
                <w:rFonts w:ascii="Book Antiqua" w:eastAsia="DengXian" w:hAnsi="Book Antiqua"/>
                <w:color w:val="000000"/>
              </w:rPr>
              <w:t>Negative/normal</w:t>
            </w:r>
          </w:p>
        </w:tc>
        <w:tc>
          <w:tcPr>
            <w:tcW w:w="0" w:type="auto"/>
            <w:tcBorders>
              <w:top w:val="nil"/>
              <w:left w:val="nil"/>
              <w:bottom w:val="nil"/>
              <w:right w:val="nil"/>
            </w:tcBorders>
            <w:shd w:val="clear" w:color="auto" w:fill="auto"/>
            <w:hideMark/>
          </w:tcPr>
          <w:p w14:paraId="1AA39E9A"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LRG1</w:t>
            </w:r>
          </w:p>
        </w:tc>
        <w:tc>
          <w:tcPr>
            <w:tcW w:w="0" w:type="auto"/>
            <w:tcBorders>
              <w:top w:val="nil"/>
              <w:left w:val="nil"/>
              <w:bottom w:val="nil"/>
              <w:right w:val="nil"/>
            </w:tcBorders>
            <w:shd w:val="clear" w:color="auto" w:fill="auto"/>
            <w:hideMark/>
          </w:tcPr>
          <w:p w14:paraId="12083CB6"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LRG0</w:t>
            </w:r>
          </w:p>
        </w:tc>
        <w:tc>
          <w:tcPr>
            <w:tcW w:w="0" w:type="auto"/>
            <w:tcBorders>
              <w:top w:val="nil"/>
              <w:left w:val="nil"/>
              <w:bottom w:val="nil"/>
              <w:right w:val="nil"/>
            </w:tcBorders>
            <w:shd w:val="clear" w:color="auto" w:fill="auto"/>
            <w:hideMark/>
          </w:tcPr>
          <w:p w14:paraId="610DBF86" w14:textId="1D009042" w:rsidR="009E48E3" w:rsidRPr="00354E64" w:rsidRDefault="00A7087C" w:rsidP="00575BA7">
            <w:pPr>
              <w:spacing w:line="360" w:lineRule="auto"/>
              <w:jc w:val="both"/>
              <w:rPr>
                <w:rFonts w:ascii="Book Antiqua" w:eastAsia="DengXian" w:hAnsi="Book Antiqua"/>
                <w:color w:val="000000"/>
              </w:rPr>
            </w:pPr>
            <w:r>
              <w:rPr>
                <w:rFonts w:ascii="Book Antiqua" w:eastAsia="DengXian" w:hAnsi="Book Antiqua" w:hint="eastAsia"/>
                <w:color w:val="000000"/>
              </w:rPr>
              <w:t>-</w:t>
            </w:r>
          </w:p>
        </w:tc>
        <w:tc>
          <w:tcPr>
            <w:tcW w:w="0" w:type="auto"/>
            <w:tcBorders>
              <w:top w:val="nil"/>
              <w:left w:val="nil"/>
              <w:bottom w:val="nil"/>
              <w:right w:val="nil"/>
            </w:tcBorders>
            <w:shd w:val="clear" w:color="auto" w:fill="auto"/>
            <w:hideMark/>
          </w:tcPr>
          <w:p w14:paraId="6779545D"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pLRG0</w:t>
            </w:r>
          </w:p>
        </w:tc>
        <w:tc>
          <w:tcPr>
            <w:tcW w:w="0" w:type="auto"/>
            <w:tcBorders>
              <w:top w:val="nil"/>
              <w:left w:val="nil"/>
              <w:bottom w:val="nil"/>
              <w:right w:val="nil"/>
            </w:tcBorders>
            <w:shd w:val="clear" w:color="auto" w:fill="auto"/>
            <w:hideMark/>
          </w:tcPr>
          <w:p w14:paraId="34A66813"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LRG0</w:t>
            </w:r>
          </w:p>
        </w:tc>
        <w:tc>
          <w:tcPr>
            <w:tcW w:w="0" w:type="auto"/>
            <w:tcBorders>
              <w:top w:val="nil"/>
              <w:left w:val="nil"/>
              <w:bottom w:val="nil"/>
              <w:right w:val="nil"/>
            </w:tcBorders>
            <w:shd w:val="clear" w:color="auto" w:fill="auto"/>
            <w:hideMark/>
          </w:tcPr>
          <w:p w14:paraId="6EF3772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LRG0</w:t>
            </w:r>
          </w:p>
        </w:tc>
      </w:tr>
      <w:tr w:rsidR="009E48E3" w:rsidRPr="00354E64" w14:paraId="6D2FC28F" w14:textId="77777777" w:rsidTr="00575BA7">
        <w:trPr>
          <w:trHeight w:val="1030"/>
        </w:trPr>
        <w:tc>
          <w:tcPr>
            <w:tcW w:w="0" w:type="auto"/>
            <w:tcBorders>
              <w:top w:val="nil"/>
              <w:left w:val="nil"/>
              <w:bottom w:val="nil"/>
              <w:right w:val="nil"/>
            </w:tcBorders>
            <w:shd w:val="clear" w:color="auto" w:fill="auto"/>
            <w:hideMark/>
          </w:tcPr>
          <w:p w14:paraId="512C5773" w14:textId="77777777" w:rsidR="009E48E3" w:rsidRPr="009E48E3"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2D23C752"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Absence of histologically identifiable residual cancer and fibrosis extending through the different areas of the lymph node</w:t>
            </w:r>
          </w:p>
        </w:tc>
        <w:tc>
          <w:tcPr>
            <w:tcW w:w="0" w:type="auto"/>
            <w:tcBorders>
              <w:top w:val="nil"/>
              <w:left w:val="nil"/>
              <w:bottom w:val="nil"/>
              <w:right w:val="nil"/>
            </w:tcBorders>
            <w:shd w:val="clear" w:color="auto" w:fill="auto"/>
            <w:hideMark/>
          </w:tcPr>
          <w:p w14:paraId="50A267E2"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Normal lymph nodes</w:t>
            </w:r>
          </w:p>
        </w:tc>
        <w:tc>
          <w:tcPr>
            <w:tcW w:w="0" w:type="auto"/>
            <w:tcBorders>
              <w:top w:val="nil"/>
              <w:left w:val="nil"/>
              <w:bottom w:val="nil"/>
              <w:right w:val="nil"/>
            </w:tcBorders>
            <w:shd w:val="clear" w:color="auto" w:fill="auto"/>
            <w:hideMark/>
          </w:tcPr>
          <w:p w14:paraId="017833CE" w14:textId="39AB0427" w:rsidR="009E48E3" w:rsidRPr="00354E64" w:rsidRDefault="00A7087C" w:rsidP="00575BA7">
            <w:pPr>
              <w:spacing w:line="360" w:lineRule="auto"/>
              <w:jc w:val="both"/>
              <w:rPr>
                <w:rFonts w:ascii="Book Antiqua" w:eastAsia="DengXian" w:hAnsi="Book Antiqua"/>
                <w:color w:val="000000"/>
              </w:rPr>
            </w:pPr>
            <w:r>
              <w:rPr>
                <w:rFonts w:ascii="Book Antiqua" w:eastAsia="DengXian" w:hAnsi="Book Antiqua" w:hint="eastAsia"/>
                <w:color w:val="000000"/>
              </w:rPr>
              <w:t>-</w:t>
            </w:r>
          </w:p>
        </w:tc>
        <w:tc>
          <w:tcPr>
            <w:tcW w:w="0" w:type="auto"/>
            <w:tcBorders>
              <w:top w:val="nil"/>
              <w:left w:val="nil"/>
              <w:bottom w:val="nil"/>
              <w:right w:val="nil"/>
            </w:tcBorders>
            <w:shd w:val="clear" w:color="auto" w:fill="auto"/>
            <w:hideMark/>
          </w:tcPr>
          <w:p w14:paraId="7B680C1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LN-preserving normal nodal architecture without evidence of cancer cells or fibrosis was scored</w:t>
            </w:r>
          </w:p>
        </w:tc>
        <w:tc>
          <w:tcPr>
            <w:tcW w:w="0" w:type="auto"/>
            <w:tcBorders>
              <w:top w:val="nil"/>
              <w:left w:val="nil"/>
              <w:bottom w:val="nil"/>
              <w:right w:val="nil"/>
            </w:tcBorders>
            <w:shd w:val="clear" w:color="auto" w:fill="auto"/>
            <w:hideMark/>
          </w:tcPr>
          <w:p w14:paraId="61A5FA7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Normal lymph node architecture without evidence of regression or cancer cells</w:t>
            </w:r>
          </w:p>
        </w:tc>
        <w:tc>
          <w:tcPr>
            <w:tcW w:w="0" w:type="auto"/>
            <w:tcBorders>
              <w:top w:val="nil"/>
              <w:left w:val="nil"/>
              <w:bottom w:val="nil"/>
              <w:right w:val="nil"/>
            </w:tcBorders>
            <w:shd w:val="clear" w:color="auto" w:fill="auto"/>
            <w:hideMark/>
          </w:tcPr>
          <w:p w14:paraId="3787BB78"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Negative lymph node</w:t>
            </w:r>
          </w:p>
        </w:tc>
      </w:tr>
      <w:tr w:rsidR="009E48E3" w:rsidRPr="00354E64" w14:paraId="18F9193A" w14:textId="77777777" w:rsidTr="00575BA7">
        <w:trPr>
          <w:trHeight w:val="420"/>
        </w:trPr>
        <w:tc>
          <w:tcPr>
            <w:tcW w:w="0" w:type="auto"/>
            <w:tcBorders>
              <w:top w:val="nil"/>
              <w:left w:val="nil"/>
              <w:bottom w:val="nil"/>
              <w:right w:val="nil"/>
            </w:tcBorders>
            <w:shd w:val="clear" w:color="auto" w:fill="auto"/>
            <w:hideMark/>
          </w:tcPr>
          <w:p w14:paraId="5C47CB3A" w14:textId="77777777" w:rsidR="009E48E3" w:rsidRPr="009E48E3" w:rsidRDefault="009E48E3" w:rsidP="00575BA7">
            <w:pPr>
              <w:spacing w:line="360" w:lineRule="auto"/>
              <w:jc w:val="both"/>
              <w:rPr>
                <w:rFonts w:ascii="Book Antiqua" w:eastAsia="DengXian" w:hAnsi="Book Antiqua"/>
                <w:color w:val="000000"/>
              </w:rPr>
            </w:pPr>
            <w:r w:rsidRPr="009E48E3">
              <w:rPr>
                <w:rFonts w:ascii="Book Antiqua" w:eastAsia="DengXian" w:hAnsi="Book Antiqua"/>
                <w:color w:val="000000"/>
              </w:rPr>
              <w:t>Complete</w:t>
            </w:r>
          </w:p>
        </w:tc>
        <w:tc>
          <w:tcPr>
            <w:tcW w:w="0" w:type="auto"/>
            <w:tcBorders>
              <w:top w:val="nil"/>
              <w:left w:val="nil"/>
              <w:bottom w:val="nil"/>
              <w:right w:val="nil"/>
            </w:tcBorders>
            <w:shd w:val="clear" w:color="auto" w:fill="auto"/>
            <w:hideMark/>
          </w:tcPr>
          <w:p w14:paraId="494C63D6"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LRG2</w:t>
            </w:r>
          </w:p>
        </w:tc>
        <w:tc>
          <w:tcPr>
            <w:tcW w:w="0" w:type="auto"/>
            <w:tcBorders>
              <w:top w:val="nil"/>
              <w:left w:val="nil"/>
              <w:bottom w:val="nil"/>
              <w:right w:val="nil"/>
            </w:tcBorders>
            <w:shd w:val="clear" w:color="auto" w:fill="auto"/>
            <w:hideMark/>
          </w:tcPr>
          <w:p w14:paraId="129ED493"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LRG1</w:t>
            </w:r>
          </w:p>
        </w:tc>
        <w:tc>
          <w:tcPr>
            <w:tcW w:w="0" w:type="auto"/>
            <w:tcBorders>
              <w:top w:val="nil"/>
              <w:left w:val="nil"/>
              <w:bottom w:val="nil"/>
              <w:right w:val="nil"/>
            </w:tcBorders>
            <w:shd w:val="clear" w:color="auto" w:fill="auto"/>
            <w:hideMark/>
          </w:tcPr>
          <w:p w14:paraId="724DB7FB"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LRG3</w:t>
            </w:r>
          </w:p>
        </w:tc>
        <w:tc>
          <w:tcPr>
            <w:tcW w:w="0" w:type="auto"/>
            <w:tcBorders>
              <w:top w:val="nil"/>
              <w:left w:val="nil"/>
              <w:bottom w:val="nil"/>
              <w:right w:val="nil"/>
            </w:tcBorders>
            <w:shd w:val="clear" w:color="auto" w:fill="auto"/>
            <w:hideMark/>
          </w:tcPr>
          <w:p w14:paraId="2A981B4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pLRG1</w:t>
            </w:r>
          </w:p>
        </w:tc>
        <w:tc>
          <w:tcPr>
            <w:tcW w:w="0" w:type="auto"/>
            <w:tcBorders>
              <w:top w:val="nil"/>
              <w:left w:val="nil"/>
              <w:bottom w:val="nil"/>
              <w:right w:val="nil"/>
            </w:tcBorders>
            <w:shd w:val="clear" w:color="auto" w:fill="auto"/>
            <w:hideMark/>
          </w:tcPr>
          <w:p w14:paraId="285C7AB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LRG1</w:t>
            </w:r>
          </w:p>
        </w:tc>
        <w:tc>
          <w:tcPr>
            <w:tcW w:w="0" w:type="auto"/>
            <w:tcBorders>
              <w:top w:val="nil"/>
              <w:left w:val="nil"/>
              <w:bottom w:val="nil"/>
              <w:right w:val="nil"/>
            </w:tcBorders>
            <w:shd w:val="clear" w:color="auto" w:fill="auto"/>
            <w:hideMark/>
          </w:tcPr>
          <w:p w14:paraId="7EDDAB1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LRG1</w:t>
            </w:r>
          </w:p>
        </w:tc>
      </w:tr>
      <w:tr w:rsidR="009E48E3" w:rsidRPr="00354E64" w14:paraId="15CD04F9" w14:textId="77777777" w:rsidTr="00575BA7">
        <w:trPr>
          <w:trHeight w:val="1050"/>
        </w:trPr>
        <w:tc>
          <w:tcPr>
            <w:tcW w:w="0" w:type="auto"/>
            <w:tcBorders>
              <w:top w:val="nil"/>
              <w:left w:val="nil"/>
              <w:bottom w:val="nil"/>
              <w:right w:val="nil"/>
            </w:tcBorders>
            <w:shd w:val="clear" w:color="auto" w:fill="auto"/>
            <w:hideMark/>
          </w:tcPr>
          <w:p w14:paraId="27497C65"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4935FC9E"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Near complete pathologic response (pCR)</w:t>
            </w:r>
          </w:p>
        </w:tc>
        <w:tc>
          <w:tcPr>
            <w:tcW w:w="0" w:type="auto"/>
            <w:tcBorders>
              <w:top w:val="nil"/>
              <w:left w:val="nil"/>
              <w:bottom w:val="nil"/>
              <w:right w:val="nil"/>
            </w:tcBorders>
            <w:shd w:val="clear" w:color="auto" w:fill="auto"/>
            <w:hideMark/>
          </w:tcPr>
          <w:p w14:paraId="37290FA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100% fibrosis, no residual cancer</w:t>
            </w:r>
          </w:p>
        </w:tc>
        <w:tc>
          <w:tcPr>
            <w:tcW w:w="0" w:type="auto"/>
            <w:tcBorders>
              <w:top w:val="nil"/>
              <w:left w:val="nil"/>
              <w:bottom w:val="nil"/>
              <w:right w:val="nil"/>
            </w:tcBorders>
            <w:shd w:val="clear" w:color="auto" w:fill="auto"/>
            <w:hideMark/>
          </w:tcPr>
          <w:p w14:paraId="3D49E30A"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Total regression. No cancer cells, single cells or small groups of cancer</w:t>
            </w:r>
          </w:p>
        </w:tc>
        <w:tc>
          <w:tcPr>
            <w:tcW w:w="0" w:type="auto"/>
            <w:tcBorders>
              <w:top w:val="nil"/>
              <w:left w:val="nil"/>
              <w:bottom w:val="nil"/>
              <w:right w:val="nil"/>
            </w:tcBorders>
            <w:shd w:val="clear" w:color="auto" w:fill="auto"/>
            <w:hideMark/>
          </w:tcPr>
          <w:p w14:paraId="5697D60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LN with 100% fibrosis</w:t>
            </w:r>
          </w:p>
        </w:tc>
        <w:tc>
          <w:tcPr>
            <w:tcW w:w="0" w:type="auto"/>
            <w:tcBorders>
              <w:top w:val="nil"/>
              <w:left w:val="nil"/>
              <w:bottom w:val="nil"/>
              <w:right w:val="nil"/>
            </w:tcBorders>
            <w:shd w:val="clear" w:color="auto" w:fill="auto"/>
            <w:hideMark/>
          </w:tcPr>
          <w:p w14:paraId="19FA3A10"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100% fibrosis</w:t>
            </w:r>
          </w:p>
        </w:tc>
        <w:tc>
          <w:tcPr>
            <w:tcW w:w="0" w:type="auto"/>
            <w:tcBorders>
              <w:top w:val="nil"/>
              <w:left w:val="nil"/>
              <w:bottom w:val="nil"/>
              <w:right w:val="nil"/>
            </w:tcBorders>
            <w:shd w:val="clear" w:color="auto" w:fill="auto"/>
            <w:hideMark/>
          </w:tcPr>
          <w:p w14:paraId="2F922CCA"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Complete regression with no residual tumor cells</w:t>
            </w:r>
          </w:p>
        </w:tc>
      </w:tr>
      <w:tr w:rsidR="009E48E3" w:rsidRPr="00354E64" w14:paraId="4D0B6151" w14:textId="77777777" w:rsidTr="00575BA7">
        <w:trPr>
          <w:trHeight w:val="420"/>
        </w:trPr>
        <w:tc>
          <w:tcPr>
            <w:tcW w:w="0" w:type="auto"/>
            <w:tcBorders>
              <w:top w:val="nil"/>
              <w:left w:val="nil"/>
              <w:bottom w:val="nil"/>
              <w:right w:val="nil"/>
            </w:tcBorders>
            <w:shd w:val="clear" w:color="auto" w:fill="auto"/>
            <w:hideMark/>
          </w:tcPr>
          <w:p w14:paraId="754471C9" w14:textId="77777777" w:rsidR="009E48E3" w:rsidRPr="009E48E3" w:rsidRDefault="009E48E3" w:rsidP="00575BA7">
            <w:pPr>
              <w:spacing w:line="360" w:lineRule="auto"/>
              <w:jc w:val="both"/>
              <w:rPr>
                <w:rFonts w:ascii="Book Antiqua" w:eastAsia="DengXian" w:hAnsi="Book Antiqua"/>
                <w:color w:val="000000"/>
              </w:rPr>
            </w:pPr>
            <w:r w:rsidRPr="009E48E3">
              <w:rPr>
                <w:rFonts w:ascii="Book Antiqua" w:eastAsia="DengXian" w:hAnsi="Book Antiqua"/>
                <w:color w:val="000000"/>
              </w:rPr>
              <w:t>Subtotal</w:t>
            </w:r>
          </w:p>
        </w:tc>
        <w:tc>
          <w:tcPr>
            <w:tcW w:w="0" w:type="auto"/>
            <w:tcBorders>
              <w:top w:val="nil"/>
              <w:left w:val="nil"/>
              <w:bottom w:val="nil"/>
              <w:right w:val="nil"/>
            </w:tcBorders>
            <w:shd w:val="clear" w:color="auto" w:fill="auto"/>
            <w:hideMark/>
          </w:tcPr>
          <w:p w14:paraId="5DCE2819"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LRG3</w:t>
            </w:r>
          </w:p>
        </w:tc>
        <w:tc>
          <w:tcPr>
            <w:tcW w:w="0" w:type="auto"/>
            <w:tcBorders>
              <w:top w:val="nil"/>
              <w:left w:val="nil"/>
              <w:bottom w:val="nil"/>
              <w:right w:val="nil"/>
            </w:tcBorders>
            <w:shd w:val="clear" w:color="auto" w:fill="auto"/>
            <w:hideMark/>
          </w:tcPr>
          <w:p w14:paraId="48E53F7E"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LRG2</w:t>
            </w:r>
          </w:p>
        </w:tc>
        <w:tc>
          <w:tcPr>
            <w:tcW w:w="0" w:type="auto"/>
            <w:tcBorders>
              <w:top w:val="nil"/>
              <w:left w:val="nil"/>
              <w:bottom w:val="nil"/>
              <w:right w:val="nil"/>
            </w:tcBorders>
            <w:shd w:val="clear" w:color="auto" w:fill="auto"/>
            <w:hideMark/>
          </w:tcPr>
          <w:p w14:paraId="1DC19AA5"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LRG2</w:t>
            </w:r>
          </w:p>
        </w:tc>
        <w:tc>
          <w:tcPr>
            <w:tcW w:w="0" w:type="auto"/>
            <w:tcBorders>
              <w:top w:val="nil"/>
              <w:left w:val="nil"/>
              <w:bottom w:val="nil"/>
              <w:right w:val="nil"/>
            </w:tcBorders>
            <w:shd w:val="clear" w:color="auto" w:fill="auto"/>
            <w:hideMark/>
          </w:tcPr>
          <w:p w14:paraId="27566590"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pLRG2</w:t>
            </w:r>
          </w:p>
        </w:tc>
        <w:tc>
          <w:tcPr>
            <w:tcW w:w="0" w:type="auto"/>
            <w:tcBorders>
              <w:top w:val="nil"/>
              <w:left w:val="nil"/>
              <w:bottom w:val="nil"/>
              <w:right w:val="nil"/>
            </w:tcBorders>
            <w:shd w:val="clear" w:color="auto" w:fill="auto"/>
            <w:hideMark/>
          </w:tcPr>
          <w:p w14:paraId="388312F0"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LRG2</w:t>
            </w:r>
          </w:p>
        </w:tc>
        <w:tc>
          <w:tcPr>
            <w:tcW w:w="0" w:type="auto"/>
            <w:tcBorders>
              <w:top w:val="nil"/>
              <w:left w:val="nil"/>
              <w:bottom w:val="nil"/>
              <w:right w:val="nil"/>
            </w:tcBorders>
            <w:shd w:val="clear" w:color="auto" w:fill="auto"/>
            <w:hideMark/>
          </w:tcPr>
          <w:p w14:paraId="177A61EC"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LRG2</w:t>
            </w:r>
          </w:p>
        </w:tc>
      </w:tr>
      <w:tr w:rsidR="009E48E3" w:rsidRPr="00354E64" w14:paraId="75665224" w14:textId="77777777" w:rsidTr="00575BA7">
        <w:trPr>
          <w:trHeight w:val="700"/>
        </w:trPr>
        <w:tc>
          <w:tcPr>
            <w:tcW w:w="0" w:type="auto"/>
            <w:tcBorders>
              <w:top w:val="nil"/>
              <w:left w:val="nil"/>
              <w:bottom w:val="nil"/>
              <w:right w:val="nil"/>
            </w:tcBorders>
            <w:shd w:val="clear" w:color="auto" w:fill="auto"/>
            <w:hideMark/>
          </w:tcPr>
          <w:p w14:paraId="48A13E50"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6CE04D6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Presence of residual cancer cells with evident fibrosis</w:t>
            </w:r>
          </w:p>
        </w:tc>
        <w:tc>
          <w:tcPr>
            <w:tcW w:w="0" w:type="auto"/>
            <w:tcBorders>
              <w:top w:val="nil"/>
              <w:left w:val="nil"/>
              <w:bottom w:val="nil"/>
              <w:right w:val="nil"/>
            </w:tcBorders>
            <w:shd w:val="clear" w:color="auto" w:fill="auto"/>
            <w:hideMark/>
          </w:tcPr>
          <w:p w14:paraId="7405D65B" w14:textId="38C95714"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75</w:t>
            </w:r>
            <w:r w:rsidR="00A7087C">
              <w:rPr>
                <w:rFonts w:ascii="Book Antiqua" w:eastAsia="DengXian" w:hAnsi="Book Antiqua"/>
                <w:color w:val="000000"/>
              </w:rPr>
              <w:t>%</w:t>
            </w:r>
            <w:r w:rsidRPr="00354E64">
              <w:rPr>
                <w:rFonts w:ascii="Book Antiqua" w:eastAsia="DengXian" w:hAnsi="Book Antiqua"/>
                <w:color w:val="000000"/>
              </w:rPr>
              <w:t>-100% fibrosis, 0-25% cancer</w:t>
            </w:r>
          </w:p>
        </w:tc>
        <w:tc>
          <w:tcPr>
            <w:tcW w:w="0" w:type="auto"/>
            <w:tcBorders>
              <w:top w:val="nil"/>
              <w:left w:val="nil"/>
              <w:bottom w:val="nil"/>
              <w:right w:val="nil"/>
            </w:tcBorders>
            <w:shd w:val="clear" w:color="auto" w:fill="auto"/>
            <w:hideMark/>
          </w:tcPr>
          <w:p w14:paraId="1EFD69F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Good regression. Residual cancer outgrown by fibrosis</w:t>
            </w:r>
          </w:p>
        </w:tc>
        <w:tc>
          <w:tcPr>
            <w:tcW w:w="0" w:type="auto"/>
            <w:tcBorders>
              <w:top w:val="nil"/>
              <w:left w:val="nil"/>
              <w:bottom w:val="nil"/>
              <w:right w:val="nil"/>
            </w:tcBorders>
            <w:shd w:val="clear" w:color="auto" w:fill="auto"/>
            <w:hideMark/>
          </w:tcPr>
          <w:p w14:paraId="7AD68A15" w14:textId="1F1E5E8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LN with &lt;</w:t>
            </w:r>
            <w:r w:rsidR="00A7087C">
              <w:rPr>
                <w:rFonts w:ascii="Book Antiqua" w:eastAsia="DengXian" w:hAnsi="Book Antiqua"/>
                <w:color w:val="000000"/>
              </w:rPr>
              <w:t xml:space="preserve"> </w:t>
            </w:r>
            <w:r w:rsidRPr="00354E64">
              <w:rPr>
                <w:rFonts w:ascii="Book Antiqua" w:eastAsia="DengXian" w:hAnsi="Book Antiqua"/>
                <w:color w:val="000000"/>
              </w:rPr>
              <w:t>25% cancer cells</w:t>
            </w:r>
          </w:p>
        </w:tc>
        <w:tc>
          <w:tcPr>
            <w:tcW w:w="0" w:type="auto"/>
            <w:tcBorders>
              <w:top w:val="nil"/>
              <w:left w:val="nil"/>
              <w:bottom w:val="nil"/>
              <w:right w:val="nil"/>
            </w:tcBorders>
            <w:shd w:val="clear" w:color="auto" w:fill="auto"/>
            <w:hideMark/>
          </w:tcPr>
          <w:p w14:paraId="137C3CAC"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&lt; 25% remaining cancer cells</w:t>
            </w:r>
          </w:p>
        </w:tc>
        <w:tc>
          <w:tcPr>
            <w:tcW w:w="0" w:type="auto"/>
            <w:tcBorders>
              <w:top w:val="nil"/>
              <w:left w:val="nil"/>
              <w:bottom w:val="nil"/>
              <w:right w:val="nil"/>
            </w:tcBorders>
            <w:shd w:val="clear" w:color="auto" w:fill="auto"/>
            <w:hideMark/>
          </w:tcPr>
          <w:p w14:paraId="20303B79"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Rare residual tumor cells</w:t>
            </w:r>
          </w:p>
        </w:tc>
      </w:tr>
      <w:tr w:rsidR="009E48E3" w:rsidRPr="00354E64" w14:paraId="64DA282F" w14:textId="77777777" w:rsidTr="00575BA7">
        <w:trPr>
          <w:trHeight w:val="420"/>
        </w:trPr>
        <w:tc>
          <w:tcPr>
            <w:tcW w:w="0" w:type="auto"/>
            <w:tcBorders>
              <w:top w:val="nil"/>
              <w:left w:val="nil"/>
              <w:bottom w:val="nil"/>
              <w:right w:val="nil"/>
            </w:tcBorders>
            <w:shd w:val="clear" w:color="auto" w:fill="auto"/>
            <w:hideMark/>
          </w:tcPr>
          <w:p w14:paraId="716A3054" w14:textId="77777777" w:rsidR="009E48E3" w:rsidRPr="009E48E3" w:rsidRDefault="009E48E3" w:rsidP="00575BA7">
            <w:pPr>
              <w:spacing w:line="360" w:lineRule="auto"/>
              <w:jc w:val="both"/>
              <w:rPr>
                <w:rFonts w:ascii="Book Antiqua" w:eastAsia="DengXian" w:hAnsi="Book Antiqua"/>
                <w:color w:val="000000"/>
              </w:rPr>
            </w:pPr>
            <w:r w:rsidRPr="009E48E3">
              <w:rPr>
                <w:rFonts w:ascii="Book Antiqua" w:eastAsia="DengXian" w:hAnsi="Book Antiqua"/>
                <w:color w:val="000000"/>
              </w:rPr>
              <w:t>Partial</w:t>
            </w:r>
          </w:p>
        </w:tc>
        <w:tc>
          <w:tcPr>
            <w:tcW w:w="0" w:type="auto"/>
            <w:tcBorders>
              <w:top w:val="nil"/>
              <w:left w:val="nil"/>
              <w:bottom w:val="nil"/>
              <w:right w:val="nil"/>
            </w:tcBorders>
            <w:shd w:val="clear" w:color="auto" w:fill="auto"/>
            <w:hideMark/>
          </w:tcPr>
          <w:p w14:paraId="11CCED18"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LRG4</w:t>
            </w:r>
          </w:p>
        </w:tc>
        <w:tc>
          <w:tcPr>
            <w:tcW w:w="0" w:type="auto"/>
            <w:tcBorders>
              <w:top w:val="nil"/>
              <w:left w:val="nil"/>
              <w:bottom w:val="nil"/>
              <w:right w:val="nil"/>
            </w:tcBorders>
            <w:shd w:val="clear" w:color="auto" w:fill="auto"/>
            <w:hideMark/>
          </w:tcPr>
          <w:p w14:paraId="7DB07ED1"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LRG3</w:t>
            </w:r>
          </w:p>
        </w:tc>
        <w:tc>
          <w:tcPr>
            <w:tcW w:w="0" w:type="auto"/>
            <w:tcBorders>
              <w:top w:val="nil"/>
              <w:left w:val="nil"/>
              <w:bottom w:val="nil"/>
              <w:right w:val="nil"/>
            </w:tcBorders>
            <w:shd w:val="clear" w:color="auto" w:fill="auto"/>
            <w:hideMark/>
          </w:tcPr>
          <w:p w14:paraId="76FE149A"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LRG1</w:t>
            </w:r>
          </w:p>
        </w:tc>
        <w:tc>
          <w:tcPr>
            <w:tcW w:w="0" w:type="auto"/>
            <w:tcBorders>
              <w:top w:val="nil"/>
              <w:left w:val="nil"/>
              <w:bottom w:val="nil"/>
              <w:right w:val="nil"/>
            </w:tcBorders>
            <w:shd w:val="clear" w:color="auto" w:fill="auto"/>
            <w:hideMark/>
          </w:tcPr>
          <w:p w14:paraId="0C6961BE"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pLRG3</w:t>
            </w:r>
          </w:p>
        </w:tc>
        <w:tc>
          <w:tcPr>
            <w:tcW w:w="0" w:type="auto"/>
            <w:tcBorders>
              <w:top w:val="nil"/>
              <w:left w:val="nil"/>
              <w:bottom w:val="nil"/>
              <w:right w:val="nil"/>
            </w:tcBorders>
            <w:shd w:val="clear" w:color="auto" w:fill="auto"/>
            <w:hideMark/>
          </w:tcPr>
          <w:p w14:paraId="41D76AF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LRG3</w:t>
            </w:r>
          </w:p>
        </w:tc>
        <w:tc>
          <w:tcPr>
            <w:tcW w:w="0" w:type="auto"/>
            <w:tcBorders>
              <w:top w:val="nil"/>
              <w:left w:val="nil"/>
              <w:bottom w:val="nil"/>
              <w:right w:val="nil"/>
            </w:tcBorders>
            <w:shd w:val="clear" w:color="auto" w:fill="auto"/>
            <w:hideMark/>
          </w:tcPr>
          <w:p w14:paraId="0030A297"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LRG3</w:t>
            </w:r>
          </w:p>
        </w:tc>
      </w:tr>
      <w:tr w:rsidR="009E48E3" w:rsidRPr="00354E64" w14:paraId="53511123" w14:textId="77777777" w:rsidTr="00575BA7">
        <w:trPr>
          <w:trHeight w:val="1340"/>
        </w:trPr>
        <w:tc>
          <w:tcPr>
            <w:tcW w:w="0" w:type="auto"/>
            <w:tcBorders>
              <w:top w:val="nil"/>
              <w:left w:val="nil"/>
              <w:bottom w:val="nil"/>
              <w:right w:val="nil"/>
            </w:tcBorders>
            <w:shd w:val="clear" w:color="auto" w:fill="auto"/>
            <w:hideMark/>
          </w:tcPr>
          <w:p w14:paraId="20448F29"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0134D1F8"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Poor response</w:t>
            </w:r>
          </w:p>
        </w:tc>
        <w:tc>
          <w:tcPr>
            <w:tcW w:w="0" w:type="auto"/>
            <w:tcBorders>
              <w:top w:val="nil"/>
              <w:left w:val="nil"/>
              <w:bottom w:val="nil"/>
              <w:right w:val="nil"/>
            </w:tcBorders>
            <w:shd w:val="clear" w:color="auto" w:fill="auto"/>
            <w:hideMark/>
          </w:tcPr>
          <w:p w14:paraId="6267C1CD" w14:textId="58638490"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50</w:t>
            </w:r>
            <w:r w:rsidR="00A7087C">
              <w:rPr>
                <w:rFonts w:ascii="Book Antiqua" w:eastAsia="DengXian" w:hAnsi="Book Antiqua"/>
                <w:color w:val="000000"/>
              </w:rPr>
              <w:t>%</w:t>
            </w:r>
            <w:r w:rsidRPr="00354E64">
              <w:rPr>
                <w:rFonts w:ascii="Book Antiqua" w:eastAsia="DengXian" w:hAnsi="Book Antiqua"/>
                <w:color w:val="000000"/>
              </w:rPr>
              <w:t>-75% fibrosis, 25</w:t>
            </w:r>
            <w:r w:rsidR="00A7087C">
              <w:rPr>
                <w:rFonts w:ascii="Book Antiqua" w:eastAsia="DengXian" w:hAnsi="Book Antiqua"/>
                <w:color w:val="000000"/>
              </w:rPr>
              <w:t>%</w:t>
            </w:r>
            <w:r w:rsidRPr="00354E64">
              <w:rPr>
                <w:rFonts w:ascii="Book Antiqua" w:eastAsia="DengXian" w:hAnsi="Book Antiqua"/>
                <w:color w:val="000000"/>
              </w:rPr>
              <w:t>-50% cancer</w:t>
            </w:r>
          </w:p>
        </w:tc>
        <w:tc>
          <w:tcPr>
            <w:tcW w:w="0" w:type="auto"/>
            <w:tcBorders>
              <w:top w:val="nil"/>
              <w:left w:val="nil"/>
              <w:bottom w:val="nil"/>
              <w:right w:val="nil"/>
            </w:tcBorders>
            <w:shd w:val="clear" w:color="auto" w:fill="auto"/>
            <w:hideMark/>
          </w:tcPr>
          <w:p w14:paraId="4182C3D8" w14:textId="3BEA104D"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Minor regression. Fibrosis outgrown by cancer or no fibrosis with extensive residual cancer</w:t>
            </w:r>
          </w:p>
        </w:tc>
        <w:tc>
          <w:tcPr>
            <w:tcW w:w="0" w:type="auto"/>
            <w:tcBorders>
              <w:top w:val="nil"/>
              <w:left w:val="nil"/>
              <w:bottom w:val="nil"/>
              <w:right w:val="nil"/>
            </w:tcBorders>
            <w:shd w:val="clear" w:color="auto" w:fill="auto"/>
            <w:hideMark/>
          </w:tcPr>
          <w:p w14:paraId="50A009C3"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Scattered glandular elements with fibrosis</w:t>
            </w:r>
          </w:p>
        </w:tc>
        <w:tc>
          <w:tcPr>
            <w:tcW w:w="0" w:type="auto"/>
            <w:tcBorders>
              <w:top w:val="nil"/>
              <w:left w:val="nil"/>
              <w:bottom w:val="nil"/>
              <w:right w:val="nil"/>
            </w:tcBorders>
            <w:shd w:val="clear" w:color="auto" w:fill="auto"/>
            <w:hideMark/>
          </w:tcPr>
          <w:p w14:paraId="26A364F1" w14:textId="4EAF7360"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25</w:t>
            </w:r>
            <w:r w:rsidR="00A7087C">
              <w:rPr>
                <w:rFonts w:ascii="Book Antiqua" w:eastAsia="DengXian" w:hAnsi="Book Antiqua"/>
                <w:color w:val="000000"/>
              </w:rPr>
              <w:t>%-</w:t>
            </w:r>
            <w:r w:rsidRPr="00354E64">
              <w:rPr>
                <w:rFonts w:ascii="Book Antiqua" w:eastAsia="DengXian" w:hAnsi="Book Antiqua"/>
                <w:color w:val="000000"/>
              </w:rPr>
              <w:t>50% scattered glandular elements with fibrosis</w:t>
            </w:r>
          </w:p>
        </w:tc>
        <w:tc>
          <w:tcPr>
            <w:tcW w:w="0" w:type="auto"/>
            <w:tcBorders>
              <w:top w:val="nil"/>
              <w:left w:val="nil"/>
              <w:bottom w:val="nil"/>
              <w:right w:val="nil"/>
            </w:tcBorders>
            <w:shd w:val="clear" w:color="auto" w:fill="auto"/>
            <w:hideMark/>
          </w:tcPr>
          <w:p w14:paraId="656448FD"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Fibrosis outgrown by residual tumor cells</w:t>
            </w:r>
          </w:p>
        </w:tc>
      </w:tr>
      <w:tr w:rsidR="009E48E3" w:rsidRPr="00354E64" w14:paraId="428BFFBD" w14:textId="77777777" w:rsidTr="00575BA7">
        <w:trPr>
          <w:trHeight w:val="420"/>
        </w:trPr>
        <w:tc>
          <w:tcPr>
            <w:tcW w:w="0" w:type="auto"/>
            <w:tcBorders>
              <w:top w:val="nil"/>
              <w:left w:val="nil"/>
              <w:bottom w:val="nil"/>
              <w:right w:val="nil"/>
            </w:tcBorders>
            <w:shd w:val="clear" w:color="auto" w:fill="auto"/>
            <w:hideMark/>
          </w:tcPr>
          <w:p w14:paraId="680B55E3" w14:textId="77777777" w:rsidR="009E48E3" w:rsidRPr="009E48E3" w:rsidRDefault="009E48E3" w:rsidP="00575BA7">
            <w:pPr>
              <w:spacing w:line="360" w:lineRule="auto"/>
              <w:jc w:val="both"/>
              <w:rPr>
                <w:rFonts w:ascii="Book Antiqua" w:eastAsia="DengXian" w:hAnsi="Book Antiqua"/>
                <w:color w:val="000000"/>
              </w:rPr>
            </w:pPr>
            <w:r w:rsidRPr="009E48E3">
              <w:rPr>
                <w:rFonts w:ascii="Book Antiqua" w:eastAsia="DengXian" w:hAnsi="Book Antiqua"/>
                <w:color w:val="000000"/>
              </w:rPr>
              <w:t>No regression</w:t>
            </w:r>
          </w:p>
        </w:tc>
        <w:tc>
          <w:tcPr>
            <w:tcW w:w="0" w:type="auto"/>
            <w:tcBorders>
              <w:top w:val="nil"/>
              <w:left w:val="nil"/>
              <w:bottom w:val="nil"/>
              <w:right w:val="nil"/>
            </w:tcBorders>
            <w:shd w:val="clear" w:color="auto" w:fill="auto"/>
            <w:hideMark/>
          </w:tcPr>
          <w:p w14:paraId="15EACE11"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LRG5</w:t>
            </w:r>
          </w:p>
        </w:tc>
        <w:tc>
          <w:tcPr>
            <w:tcW w:w="0" w:type="auto"/>
            <w:tcBorders>
              <w:top w:val="nil"/>
              <w:left w:val="nil"/>
              <w:bottom w:val="nil"/>
              <w:right w:val="nil"/>
            </w:tcBorders>
            <w:shd w:val="clear" w:color="auto" w:fill="auto"/>
            <w:hideMark/>
          </w:tcPr>
          <w:p w14:paraId="6BF02B87"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LRG4</w:t>
            </w:r>
          </w:p>
        </w:tc>
        <w:tc>
          <w:tcPr>
            <w:tcW w:w="0" w:type="auto"/>
            <w:tcBorders>
              <w:top w:val="nil"/>
              <w:left w:val="nil"/>
              <w:bottom w:val="nil"/>
              <w:right w:val="nil"/>
            </w:tcBorders>
            <w:shd w:val="clear" w:color="auto" w:fill="auto"/>
            <w:hideMark/>
          </w:tcPr>
          <w:p w14:paraId="77C2D393" w14:textId="64CBDB8F" w:rsidR="009E48E3" w:rsidRPr="00354E64" w:rsidRDefault="00A7087C" w:rsidP="00575BA7">
            <w:pPr>
              <w:spacing w:line="360" w:lineRule="auto"/>
              <w:jc w:val="both"/>
              <w:rPr>
                <w:rFonts w:ascii="Book Antiqua" w:eastAsia="DengXian" w:hAnsi="Book Antiqua"/>
                <w:color w:val="000000"/>
              </w:rPr>
            </w:pPr>
            <w:r>
              <w:rPr>
                <w:rFonts w:ascii="Book Antiqua" w:eastAsia="DengXian" w:hAnsi="Book Antiqua" w:hint="eastAsia"/>
                <w:color w:val="000000"/>
              </w:rPr>
              <w:t>-</w:t>
            </w:r>
          </w:p>
        </w:tc>
        <w:tc>
          <w:tcPr>
            <w:tcW w:w="0" w:type="auto"/>
            <w:tcBorders>
              <w:top w:val="nil"/>
              <w:left w:val="nil"/>
              <w:bottom w:val="nil"/>
              <w:right w:val="nil"/>
            </w:tcBorders>
            <w:shd w:val="clear" w:color="auto" w:fill="auto"/>
            <w:hideMark/>
          </w:tcPr>
          <w:p w14:paraId="083BA039"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pLRG4</w:t>
            </w:r>
          </w:p>
        </w:tc>
        <w:tc>
          <w:tcPr>
            <w:tcW w:w="0" w:type="auto"/>
            <w:tcBorders>
              <w:top w:val="nil"/>
              <w:left w:val="nil"/>
              <w:bottom w:val="nil"/>
              <w:right w:val="nil"/>
            </w:tcBorders>
            <w:shd w:val="clear" w:color="auto" w:fill="auto"/>
            <w:hideMark/>
          </w:tcPr>
          <w:p w14:paraId="727E5AE2"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LRG4</w:t>
            </w:r>
          </w:p>
        </w:tc>
        <w:tc>
          <w:tcPr>
            <w:tcW w:w="0" w:type="auto"/>
            <w:tcBorders>
              <w:top w:val="nil"/>
              <w:left w:val="nil"/>
              <w:bottom w:val="nil"/>
              <w:right w:val="nil"/>
            </w:tcBorders>
            <w:shd w:val="clear" w:color="auto" w:fill="auto"/>
            <w:hideMark/>
          </w:tcPr>
          <w:p w14:paraId="7471886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LRG4</w:t>
            </w:r>
          </w:p>
        </w:tc>
      </w:tr>
      <w:tr w:rsidR="009E48E3" w:rsidRPr="00354E64" w14:paraId="105D8CE2" w14:textId="77777777" w:rsidTr="00575BA7">
        <w:trPr>
          <w:trHeight w:val="360"/>
        </w:trPr>
        <w:tc>
          <w:tcPr>
            <w:tcW w:w="0" w:type="auto"/>
            <w:tcBorders>
              <w:top w:val="nil"/>
              <w:left w:val="nil"/>
              <w:bottom w:val="nil"/>
              <w:right w:val="nil"/>
            </w:tcBorders>
            <w:shd w:val="clear" w:color="auto" w:fill="auto"/>
            <w:hideMark/>
          </w:tcPr>
          <w:p w14:paraId="0FDEC16A"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6FAECB7C"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Nodal metastasis with absence of regressive changes</w:t>
            </w:r>
          </w:p>
        </w:tc>
        <w:tc>
          <w:tcPr>
            <w:tcW w:w="0" w:type="auto"/>
            <w:tcBorders>
              <w:top w:val="nil"/>
              <w:left w:val="nil"/>
              <w:bottom w:val="nil"/>
              <w:right w:val="nil"/>
            </w:tcBorders>
            <w:shd w:val="clear" w:color="auto" w:fill="auto"/>
            <w:hideMark/>
          </w:tcPr>
          <w:p w14:paraId="1FC134EE" w14:textId="228FE83E"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25</w:t>
            </w:r>
            <w:r w:rsidR="00A7087C">
              <w:rPr>
                <w:rFonts w:ascii="Book Antiqua" w:eastAsia="DengXian" w:hAnsi="Book Antiqua"/>
                <w:color w:val="000000"/>
              </w:rPr>
              <w:t>%</w:t>
            </w:r>
            <w:r w:rsidRPr="00354E64">
              <w:rPr>
                <w:rFonts w:ascii="Book Antiqua" w:eastAsia="DengXian" w:hAnsi="Book Antiqua"/>
                <w:color w:val="000000"/>
              </w:rPr>
              <w:t>-50% fibrosis, 50</w:t>
            </w:r>
            <w:r w:rsidR="00A7087C">
              <w:rPr>
                <w:rFonts w:ascii="Book Antiqua" w:eastAsia="DengXian" w:hAnsi="Book Antiqua"/>
                <w:color w:val="000000"/>
              </w:rPr>
              <w:t>%</w:t>
            </w:r>
            <w:r w:rsidRPr="00354E64">
              <w:rPr>
                <w:rFonts w:ascii="Book Antiqua" w:eastAsia="DengXian" w:hAnsi="Book Antiqua"/>
                <w:color w:val="000000"/>
              </w:rPr>
              <w:t>-75% cancer</w:t>
            </w:r>
          </w:p>
        </w:tc>
        <w:tc>
          <w:tcPr>
            <w:tcW w:w="0" w:type="auto"/>
            <w:tcBorders>
              <w:top w:val="nil"/>
              <w:left w:val="nil"/>
              <w:bottom w:val="nil"/>
              <w:right w:val="nil"/>
            </w:tcBorders>
            <w:shd w:val="clear" w:color="auto" w:fill="auto"/>
            <w:hideMark/>
          </w:tcPr>
          <w:p w14:paraId="5218630E" w14:textId="7BB2EB8A" w:rsidR="009E48E3" w:rsidRPr="00354E64" w:rsidRDefault="00A7087C" w:rsidP="00575BA7">
            <w:pPr>
              <w:spacing w:line="360" w:lineRule="auto"/>
              <w:jc w:val="both"/>
              <w:rPr>
                <w:rFonts w:ascii="Book Antiqua" w:eastAsia="DengXian" w:hAnsi="Book Antiqua"/>
                <w:color w:val="000000"/>
              </w:rPr>
            </w:pPr>
            <w:r>
              <w:rPr>
                <w:rFonts w:ascii="Book Antiqua" w:eastAsia="DengXian" w:hAnsi="Book Antiqua" w:hint="eastAsia"/>
                <w:color w:val="000000"/>
              </w:rPr>
              <w:t>-</w:t>
            </w:r>
          </w:p>
        </w:tc>
        <w:tc>
          <w:tcPr>
            <w:tcW w:w="0" w:type="auto"/>
            <w:tcBorders>
              <w:top w:val="nil"/>
              <w:left w:val="nil"/>
              <w:bottom w:val="nil"/>
              <w:right w:val="nil"/>
            </w:tcBorders>
            <w:shd w:val="clear" w:color="auto" w:fill="auto"/>
            <w:hideMark/>
          </w:tcPr>
          <w:p w14:paraId="0C9CECB3" w14:textId="05CD4E18"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LN with &gt;</w:t>
            </w:r>
            <w:r w:rsidR="00A7087C">
              <w:rPr>
                <w:rFonts w:ascii="Book Antiqua" w:eastAsia="DengXian" w:hAnsi="Book Antiqua"/>
                <w:color w:val="000000"/>
              </w:rPr>
              <w:t xml:space="preserve"> </w:t>
            </w:r>
            <w:r w:rsidRPr="00354E64">
              <w:rPr>
                <w:rFonts w:ascii="Book Antiqua" w:eastAsia="DengXian" w:hAnsi="Book Antiqua"/>
                <w:color w:val="000000"/>
              </w:rPr>
              <w:t>50% cancer cells</w:t>
            </w:r>
          </w:p>
        </w:tc>
        <w:tc>
          <w:tcPr>
            <w:tcW w:w="0" w:type="auto"/>
            <w:tcBorders>
              <w:top w:val="nil"/>
              <w:left w:val="nil"/>
              <w:bottom w:val="nil"/>
              <w:right w:val="nil"/>
            </w:tcBorders>
            <w:shd w:val="clear" w:color="auto" w:fill="auto"/>
            <w:hideMark/>
          </w:tcPr>
          <w:p w14:paraId="7B3155FB"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&gt; 50% viable cancer cells</w:t>
            </w:r>
          </w:p>
        </w:tc>
        <w:tc>
          <w:tcPr>
            <w:tcW w:w="0" w:type="auto"/>
            <w:tcBorders>
              <w:top w:val="nil"/>
              <w:left w:val="nil"/>
              <w:bottom w:val="nil"/>
              <w:right w:val="nil"/>
            </w:tcBorders>
            <w:shd w:val="clear" w:color="auto" w:fill="auto"/>
            <w:hideMark/>
          </w:tcPr>
          <w:p w14:paraId="2EBC7EE9"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Residual tumor cell outgrown by fibrosis</w:t>
            </w:r>
          </w:p>
        </w:tc>
      </w:tr>
      <w:tr w:rsidR="009E48E3" w:rsidRPr="00354E64" w14:paraId="22D678EC" w14:textId="77777777" w:rsidTr="00575BA7">
        <w:trPr>
          <w:trHeight w:val="420"/>
        </w:trPr>
        <w:tc>
          <w:tcPr>
            <w:tcW w:w="0" w:type="auto"/>
            <w:tcBorders>
              <w:top w:val="nil"/>
              <w:left w:val="nil"/>
              <w:bottom w:val="nil"/>
              <w:right w:val="nil"/>
            </w:tcBorders>
            <w:shd w:val="clear" w:color="auto" w:fill="auto"/>
            <w:hideMark/>
          </w:tcPr>
          <w:p w14:paraId="6FF28494"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45D510BC" w14:textId="77777777" w:rsidR="009E48E3" w:rsidRPr="00354E64" w:rsidRDefault="009E48E3" w:rsidP="00575BA7">
            <w:pPr>
              <w:spacing w:line="360" w:lineRule="auto"/>
              <w:jc w:val="both"/>
              <w:rPr>
                <w:rFonts w:ascii="Book Antiqua" w:eastAsia="Times New Roman" w:hAnsi="Book Antiqua"/>
              </w:rPr>
            </w:pPr>
          </w:p>
        </w:tc>
        <w:tc>
          <w:tcPr>
            <w:tcW w:w="0" w:type="auto"/>
            <w:tcBorders>
              <w:top w:val="nil"/>
              <w:left w:val="nil"/>
              <w:bottom w:val="nil"/>
              <w:right w:val="nil"/>
            </w:tcBorders>
            <w:shd w:val="clear" w:color="auto" w:fill="auto"/>
            <w:hideMark/>
          </w:tcPr>
          <w:p w14:paraId="19EFD697"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LRG5</w:t>
            </w:r>
          </w:p>
        </w:tc>
        <w:tc>
          <w:tcPr>
            <w:tcW w:w="0" w:type="auto"/>
            <w:tcBorders>
              <w:top w:val="nil"/>
              <w:left w:val="nil"/>
              <w:bottom w:val="nil"/>
              <w:right w:val="nil"/>
            </w:tcBorders>
            <w:shd w:val="clear" w:color="auto" w:fill="auto"/>
            <w:hideMark/>
          </w:tcPr>
          <w:p w14:paraId="21080D9D" w14:textId="77777777"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nil"/>
              <w:right w:val="nil"/>
            </w:tcBorders>
            <w:shd w:val="clear" w:color="auto" w:fill="auto"/>
            <w:hideMark/>
          </w:tcPr>
          <w:p w14:paraId="4CFF00B3"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pLRG5</w:t>
            </w:r>
          </w:p>
        </w:tc>
        <w:tc>
          <w:tcPr>
            <w:tcW w:w="0" w:type="auto"/>
            <w:tcBorders>
              <w:top w:val="nil"/>
              <w:left w:val="nil"/>
              <w:bottom w:val="nil"/>
              <w:right w:val="nil"/>
            </w:tcBorders>
            <w:shd w:val="clear" w:color="auto" w:fill="auto"/>
            <w:hideMark/>
          </w:tcPr>
          <w:p w14:paraId="6DCAA37F"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LRG5</w:t>
            </w:r>
          </w:p>
        </w:tc>
        <w:tc>
          <w:tcPr>
            <w:tcW w:w="0" w:type="auto"/>
            <w:tcBorders>
              <w:top w:val="nil"/>
              <w:left w:val="nil"/>
              <w:bottom w:val="nil"/>
              <w:right w:val="nil"/>
            </w:tcBorders>
            <w:shd w:val="clear" w:color="auto" w:fill="auto"/>
            <w:hideMark/>
          </w:tcPr>
          <w:p w14:paraId="11EF427D"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LRG5</w:t>
            </w:r>
          </w:p>
        </w:tc>
      </w:tr>
      <w:tr w:rsidR="009E48E3" w:rsidRPr="00354E64" w14:paraId="10F55BED" w14:textId="77777777" w:rsidTr="00575BA7">
        <w:trPr>
          <w:trHeight w:val="340"/>
        </w:trPr>
        <w:tc>
          <w:tcPr>
            <w:tcW w:w="0" w:type="auto"/>
            <w:tcBorders>
              <w:top w:val="nil"/>
              <w:left w:val="nil"/>
              <w:bottom w:val="single" w:sz="8" w:space="0" w:color="auto"/>
              <w:right w:val="nil"/>
            </w:tcBorders>
            <w:shd w:val="clear" w:color="auto" w:fill="auto"/>
            <w:hideMark/>
          </w:tcPr>
          <w:p w14:paraId="18E9C277" w14:textId="40F1905F" w:rsidR="009E48E3" w:rsidRPr="00354E64" w:rsidRDefault="009E48E3" w:rsidP="00575BA7">
            <w:pPr>
              <w:spacing w:line="360" w:lineRule="auto"/>
              <w:jc w:val="both"/>
              <w:rPr>
                <w:rFonts w:ascii="Book Antiqua" w:eastAsia="DengXian" w:hAnsi="Book Antiqua"/>
                <w:b/>
                <w:bCs/>
                <w:color w:val="000000"/>
              </w:rPr>
            </w:pPr>
          </w:p>
        </w:tc>
        <w:tc>
          <w:tcPr>
            <w:tcW w:w="0" w:type="auto"/>
            <w:tcBorders>
              <w:top w:val="nil"/>
              <w:left w:val="nil"/>
              <w:bottom w:val="single" w:sz="8" w:space="0" w:color="auto"/>
              <w:right w:val="nil"/>
            </w:tcBorders>
            <w:shd w:val="clear" w:color="auto" w:fill="auto"/>
            <w:hideMark/>
          </w:tcPr>
          <w:p w14:paraId="5AD602B4" w14:textId="0E3C666E" w:rsidR="009E48E3" w:rsidRPr="00354E64" w:rsidRDefault="009E48E3" w:rsidP="00575BA7">
            <w:pPr>
              <w:spacing w:line="360" w:lineRule="auto"/>
              <w:jc w:val="both"/>
              <w:rPr>
                <w:rFonts w:ascii="Book Antiqua" w:eastAsia="DengXian" w:hAnsi="Book Antiqua"/>
                <w:color w:val="000000"/>
              </w:rPr>
            </w:pPr>
          </w:p>
        </w:tc>
        <w:tc>
          <w:tcPr>
            <w:tcW w:w="0" w:type="auto"/>
            <w:tcBorders>
              <w:top w:val="nil"/>
              <w:left w:val="nil"/>
              <w:bottom w:val="single" w:sz="8" w:space="0" w:color="auto"/>
              <w:right w:val="nil"/>
            </w:tcBorders>
            <w:shd w:val="clear" w:color="auto" w:fill="auto"/>
            <w:hideMark/>
          </w:tcPr>
          <w:p w14:paraId="5F32AB6D" w14:textId="3039B1B5"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0-25% fibrosis, 75</w:t>
            </w:r>
            <w:r w:rsidR="00A7087C">
              <w:rPr>
                <w:rFonts w:ascii="Book Antiqua" w:eastAsia="DengXian" w:hAnsi="Book Antiqua"/>
                <w:color w:val="000000"/>
              </w:rPr>
              <w:t>%</w:t>
            </w:r>
            <w:r w:rsidRPr="00354E64">
              <w:rPr>
                <w:rFonts w:ascii="Book Antiqua" w:eastAsia="DengXian" w:hAnsi="Book Antiqua"/>
                <w:color w:val="000000"/>
              </w:rPr>
              <w:t>-100% cancer</w:t>
            </w:r>
          </w:p>
        </w:tc>
        <w:tc>
          <w:tcPr>
            <w:tcW w:w="0" w:type="auto"/>
            <w:tcBorders>
              <w:top w:val="nil"/>
              <w:left w:val="nil"/>
              <w:bottom w:val="single" w:sz="8" w:space="0" w:color="auto"/>
              <w:right w:val="nil"/>
            </w:tcBorders>
            <w:shd w:val="clear" w:color="auto" w:fill="auto"/>
            <w:hideMark/>
          </w:tcPr>
          <w:p w14:paraId="35E74DFD" w14:textId="283DC56E" w:rsidR="009E48E3" w:rsidRPr="00354E64" w:rsidRDefault="00A7087C" w:rsidP="00575BA7">
            <w:pPr>
              <w:spacing w:line="360" w:lineRule="auto"/>
              <w:jc w:val="both"/>
              <w:rPr>
                <w:rFonts w:ascii="Book Antiqua" w:eastAsia="DengXian" w:hAnsi="Book Antiqua"/>
                <w:color w:val="000000"/>
              </w:rPr>
            </w:pPr>
            <w:r>
              <w:rPr>
                <w:rFonts w:ascii="Book Antiqua" w:eastAsia="DengXian" w:hAnsi="Book Antiqua" w:hint="eastAsia"/>
                <w:color w:val="000000"/>
              </w:rPr>
              <w:t>-</w:t>
            </w:r>
          </w:p>
        </w:tc>
        <w:tc>
          <w:tcPr>
            <w:tcW w:w="0" w:type="auto"/>
            <w:tcBorders>
              <w:top w:val="nil"/>
              <w:left w:val="nil"/>
              <w:bottom w:val="single" w:sz="8" w:space="0" w:color="auto"/>
              <w:right w:val="nil"/>
            </w:tcBorders>
            <w:shd w:val="clear" w:color="auto" w:fill="auto"/>
            <w:hideMark/>
          </w:tcPr>
          <w:p w14:paraId="05A7B124"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Complete replacement with cancer cells</w:t>
            </w:r>
          </w:p>
        </w:tc>
        <w:tc>
          <w:tcPr>
            <w:tcW w:w="0" w:type="auto"/>
            <w:tcBorders>
              <w:top w:val="nil"/>
              <w:left w:val="nil"/>
              <w:bottom w:val="single" w:sz="8" w:space="0" w:color="auto"/>
              <w:right w:val="nil"/>
            </w:tcBorders>
            <w:shd w:val="clear" w:color="auto" w:fill="auto"/>
            <w:hideMark/>
          </w:tcPr>
          <w:p w14:paraId="0D435779"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Complete replacement with cancer cells</w:t>
            </w:r>
          </w:p>
        </w:tc>
        <w:tc>
          <w:tcPr>
            <w:tcW w:w="0" w:type="auto"/>
            <w:tcBorders>
              <w:top w:val="nil"/>
              <w:left w:val="nil"/>
              <w:bottom w:val="single" w:sz="8" w:space="0" w:color="auto"/>
              <w:right w:val="nil"/>
            </w:tcBorders>
            <w:shd w:val="clear" w:color="auto" w:fill="auto"/>
            <w:hideMark/>
          </w:tcPr>
          <w:p w14:paraId="6B7F6292" w14:textId="77777777" w:rsidR="009E48E3" w:rsidRPr="00354E64" w:rsidRDefault="009E48E3" w:rsidP="00575BA7">
            <w:pPr>
              <w:spacing w:line="360" w:lineRule="auto"/>
              <w:jc w:val="both"/>
              <w:rPr>
                <w:rFonts w:ascii="Book Antiqua" w:eastAsia="DengXian" w:hAnsi="Book Antiqua"/>
                <w:color w:val="000000"/>
              </w:rPr>
            </w:pPr>
            <w:r w:rsidRPr="00354E64">
              <w:rPr>
                <w:rFonts w:ascii="Book Antiqua" w:eastAsia="DengXian" w:hAnsi="Book Antiqua"/>
                <w:color w:val="000000"/>
              </w:rPr>
              <w:t>Absence of regression with no fibrosis</w:t>
            </w:r>
          </w:p>
        </w:tc>
      </w:tr>
    </w:tbl>
    <w:p w14:paraId="67CAF88F" w14:textId="00237830" w:rsidR="009E48E3" w:rsidRDefault="00A7087C">
      <w:pPr>
        <w:spacing w:line="360" w:lineRule="auto"/>
        <w:jc w:val="both"/>
      </w:pPr>
      <w:r w:rsidRPr="00A7087C">
        <w:rPr>
          <w:rFonts w:ascii="Book Antiqua" w:eastAsia="DengXian" w:hAnsi="Book Antiqua"/>
          <w:color w:val="000000"/>
        </w:rPr>
        <w:t xml:space="preserve">LRG: </w:t>
      </w:r>
      <w:r w:rsidRPr="00354E64">
        <w:rPr>
          <w:rFonts w:ascii="Book Antiqua" w:eastAsia="DengXian" w:hAnsi="Book Antiqua"/>
          <w:color w:val="000000"/>
        </w:rPr>
        <w:t>Lymph node regression grade;</w:t>
      </w:r>
      <w:r w:rsidRPr="00354E64">
        <w:rPr>
          <w:rFonts w:ascii="Book Antiqua" w:eastAsia="DengXian" w:hAnsi="Book Antiqua"/>
          <w:b/>
          <w:bCs/>
          <w:color w:val="000000"/>
        </w:rPr>
        <w:t xml:space="preserve"> </w:t>
      </w:r>
      <w:r w:rsidRPr="00A7087C">
        <w:rPr>
          <w:rFonts w:ascii="Book Antiqua" w:eastAsia="DengXian" w:hAnsi="Book Antiqua"/>
          <w:color w:val="000000"/>
        </w:rPr>
        <w:t xml:space="preserve">pCR: </w:t>
      </w:r>
      <w:r>
        <w:rPr>
          <w:rFonts w:ascii="Book Antiqua" w:eastAsia="DengXian" w:hAnsi="Book Antiqua"/>
          <w:color w:val="000000"/>
        </w:rPr>
        <w:t>C</w:t>
      </w:r>
      <w:r w:rsidRPr="00354E64">
        <w:rPr>
          <w:rFonts w:ascii="Book Antiqua" w:eastAsia="DengXian" w:hAnsi="Book Antiqua"/>
          <w:color w:val="000000"/>
        </w:rPr>
        <w:t xml:space="preserve">omplete pathologic response; </w:t>
      </w:r>
      <w:r w:rsidRPr="00A7087C">
        <w:rPr>
          <w:rFonts w:ascii="Book Antiqua" w:eastAsia="DengXian" w:hAnsi="Book Antiqua"/>
          <w:color w:val="000000"/>
        </w:rPr>
        <w:t xml:space="preserve">LN: </w:t>
      </w:r>
      <w:r>
        <w:rPr>
          <w:rFonts w:ascii="Book Antiqua" w:eastAsia="DengXian" w:hAnsi="Book Antiqua"/>
          <w:color w:val="000000"/>
        </w:rPr>
        <w:t>L</w:t>
      </w:r>
      <w:r w:rsidRPr="00354E64">
        <w:rPr>
          <w:rFonts w:ascii="Book Antiqua" w:eastAsia="DengXian" w:hAnsi="Book Antiqua"/>
          <w:color w:val="000000"/>
        </w:rPr>
        <w:t>ymph node</w:t>
      </w:r>
      <w:r>
        <w:rPr>
          <w:rFonts w:ascii="Book Antiqua" w:eastAsia="DengXian" w:hAnsi="Book Antiqua"/>
          <w:color w:val="000000"/>
        </w:rPr>
        <w:t>.</w:t>
      </w:r>
    </w:p>
    <w:sectPr w:rsidR="009E48E3" w:rsidSect="009E48E3">
      <w:headerReference w:type="default" r:id="rId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BD66E" w14:textId="77777777" w:rsidR="00E14758" w:rsidRDefault="00E14758" w:rsidP="009E48E3">
      <w:r>
        <w:separator/>
      </w:r>
    </w:p>
  </w:endnote>
  <w:endnote w:type="continuationSeparator" w:id="0">
    <w:p w14:paraId="05185A46" w14:textId="77777777" w:rsidR="00E14758" w:rsidRDefault="00E14758" w:rsidP="009E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1087" w14:textId="5D7227C9" w:rsidR="00F44DA8" w:rsidRPr="00F44DA8" w:rsidRDefault="009364A4" w:rsidP="00F44DA8">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F44DA8">
      <w:rPr>
        <w:rFonts w:ascii="Book Antiqua" w:hAnsi="Book Antiqua"/>
        <w:color w:val="000000" w:themeColor="text1"/>
        <w:sz w:val="24"/>
        <w:szCs w:val="24"/>
      </w:rPr>
      <w:fldChar w:fldCharType="begin"/>
    </w:r>
    <w:r w:rsidRPr="00F44DA8">
      <w:rPr>
        <w:rFonts w:ascii="Book Antiqua" w:hAnsi="Book Antiqua"/>
        <w:color w:val="000000" w:themeColor="text1"/>
        <w:sz w:val="24"/>
        <w:szCs w:val="24"/>
      </w:rPr>
      <w:instrText>PAGE  \* Arabic  \* MERGEFORMAT</w:instrText>
    </w:r>
    <w:r w:rsidRPr="00F44DA8">
      <w:rPr>
        <w:rFonts w:ascii="Book Antiqua" w:hAnsi="Book Antiqua"/>
        <w:color w:val="000000" w:themeColor="text1"/>
        <w:sz w:val="24"/>
        <w:szCs w:val="24"/>
      </w:rPr>
      <w:fldChar w:fldCharType="separate"/>
    </w:r>
    <w:r w:rsidRPr="00F44DA8">
      <w:rPr>
        <w:rFonts w:ascii="Book Antiqua" w:hAnsi="Book Antiqua"/>
        <w:color w:val="000000" w:themeColor="text1"/>
        <w:sz w:val="24"/>
        <w:szCs w:val="24"/>
        <w:lang w:val="zh-CN"/>
      </w:rPr>
      <w:t>2</w:t>
    </w:r>
    <w:r w:rsidRPr="00F44DA8">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F44DA8">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F44DA8">
      <w:rPr>
        <w:rFonts w:ascii="Book Antiqua" w:hAnsi="Book Antiqua"/>
        <w:color w:val="000000" w:themeColor="text1"/>
        <w:sz w:val="24"/>
        <w:szCs w:val="24"/>
      </w:rPr>
      <w:fldChar w:fldCharType="begin"/>
    </w:r>
    <w:r w:rsidRPr="00F44DA8">
      <w:rPr>
        <w:rFonts w:ascii="Book Antiqua" w:hAnsi="Book Antiqua"/>
        <w:color w:val="000000" w:themeColor="text1"/>
        <w:sz w:val="24"/>
        <w:szCs w:val="24"/>
      </w:rPr>
      <w:instrText>NUMPAGES  \* Arabic  \* MERGEFORMAT</w:instrText>
    </w:r>
    <w:r w:rsidRPr="00F44DA8">
      <w:rPr>
        <w:rFonts w:ascii="Book Antiqua" w:hAnsi="Book Antiqua"/>
        <w:color w:val="000000" w:themeColor="text1"/>
        <w:sz w:val="24"/>
        <w:szCs w:val="24"/>
      </w:rPr>
      <w:fldChar w:fldCharType="separate"/>
    </w:r>
    <w:r w:rsidRPr="00F44DA8">
      <w:rPr>
        <w:rFonts w:ascii="Book Antiqua" w:hAnsi="Book Antiqua"/>
        <w:color w:val="000000" w:themeColor="text1"/>
        <w:sz w:val="24"/>
        <w:szCs w:val="24"/>
        <w:lang w:val="zh-CN"/>
      </w:rPr>
      <w:t>2</w:t>
    </w:r>
    <w:r w:rsidRPr="00F44DA8">
      <w:rPr>
        <w:rFonts w:ascii="Book Antiqua" w:hAnsi="Book Antiqua"/>
        <w:color w:val="000000" w:themeColor="text1"/>
        <w:sz w:val="24"/>
        <w:szCs w:val="24"/>
      </w:rPr>
      <w:fldChar w:fldCharType="end"/>
    </w:r>
  </w:p>
  <w:p w14:paraId="3E47FE48" w14:textId="77777777" w:rsidR="00F44DA8"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0C934" w14:textId="77777777" w:rsidR="00E14758" w:rsidRDefault="00E14758" w:rsidP="009E48E3">
      <w:r>
        <w:separator/>
      </w:r>
    </w:p>
  </w:footnote>
  <w:footnote w:type="continuationSeparator" w:id="0">
    <w:p w14:paraId="24E999D6" w14:textId="77777777" w:rsidR="00E14758" w:rsidRDefault="00E14758" w:rsidP="009E4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1957" w14:textId="77777777" w:rsidR="009E48E3" w:rsidRDefault="009E48E3">
    <w:pPr>
      <w:pStyle w:val="a5"/>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aping yan">
    <w15:presenceInfo w15:providerId="Windows Live" w15:userId="a8677a2e90e2cd0f"/>
  </w15:person>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6A7C"/>
    <w:rsid w:val="000E0C4F"/>
    <w:rsid w:val="0013677E"/>
    <w:rsid w:val="001D7551"/>
    <w:rsid w:val="00283B45"/>
    <w:rsid w:val="00285909"/>
    <w:rsid w:val="002B5392"/>
    <w:rsid w:val="0030598A"/>
    <w:rsid w:val="00364420"/>
    <w:rsid w:val="003C4FFB"/>
    <w:rsid w:val="003D3E12"/>
    <w:rsid w:val="005A6F49"/>
    <w:rsid w:val="006264D7"/>
    <w:rsid w:val="00683D7B"/>
    <w:rsid w:val="00793090"/>
    <w:rsid w:val="007F38C1"/>
    <w:rsid w:val="00813DCE"/>
    <w:rsid w:val="00832E1E"/>
    <w:rsid w:val="0084067C"/>
    <w:rsid w:val="008C73F3"/>
    <w:rsid w:val="009364A4"/>
    <w:rsid w:val="009849DC"/>
    <w:rsid w:val="009C70C0"/>
    <w:rsid w:val="009E48E3"/>
    <w:rsid w:val="00A7087C"/>
    <w:rsid w:val="00A77B3E"/>
    <w:rsid w:val="00B27589"/>
    <w:rsid w:val="00CA2A55"/>
    <w:rsid w:val="00D06279"/>
    <w:rsid w:val="00D50C5D"/>
    <w:rsid w:val="00E14758"/>
    <w:rsid w:val="00E72FF8"/>
    <w:rsid w:val="00EF0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B074A"/>
  <w15:docId w15:val="{5C37E18D-7DBE-DA4F-B588-E588DC33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C73F3"/>
    <w:pPr>
      <w:tabs>
        <w:tab w:val="center" w:pos="4153"/>
        <w:tab w:val="right" w:pos="8306"/>
      </w:tabs>
      <w:snapToGrid w:val="0"/>
    </w:pPr>
    <w:rPr>
      <w:sz w:val="18"/>
      <w:szCs w:val="18"/>
    </w:rPr>
  </w:style>
  <w:style w:type="character" w:customStyle="1" w:styleId="a4">
    <w:name w:val="页脚 字符"/>
    <w:basedOn w:val="a0"/>
    <w:link w:val="a3"/>
    <w:uiPriority w:val="99"/>
    <w:rsid w:val="008C73F3"/>
    <w:rPr>
      <w:sz w:val="18"/>
      <w:szCs w:val="18"/>
    </w:rPr>
  </w:style>
  <w:style w:type="paragraph" w:styleId="a5">
    <w:name w:val="header"/>
    <w:basedOn w:val="a"/>
    <w:link w:val="a6"/>
    <w:unhideWhenUsed/>
    <w:rsid w:val="009E48E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E48E3"/>
    <w:rPr>
      <w:sz w:val="18"/>
      <w:szCs w:val="18"/>
    </w:rPr>
  </w:style>
  <w:style w:type="character" w:styleId="a7">
    <w:name w:val="annotation reference"/>
    <w:basedOn w:val="a0"/>
    <w:semiHidden/>
    <w:unhideWhenUsed/>
    <w:rsid w:val="00D50C5D"/>
    <w:rPr>
      <w:sz w:val="21"/>
      <w:szCs w:val="21"/>
    </w:rPr>
  </w:style>
  <w:style w:type="paragraph" w:styleId="a8">
    <w:name w:val="annotation text"/>
    <w:basedOn w:val="a"/>
    <w:link w:val="a9"/>
    <w:semiHidden/>
    <w:unhideWhenUsed/>
    <w:rsid w:val="00D50C5D"/>
  </w:style>
  <w:style w:type="character" w:customStyle="1" w:styleId="a9">
    <w:name w:val="批注文字 字符"/>
    <w:basedOn w:val="a0"/>
    <w:link w:val="a8"/>
    <w:semiHidden/>
    <w:rsid w:val="00D50C5D"/>
    <w:rPr>
      <w:sz w:val="24"/>
      <w:szCs w:val="24"/>
    </w:rPr>
  </w:style>
  <w:style w:type="paragraph" w:styleId="aa">
    <w:name w:val="annotation subject"/>
    <w:basedOn w:val="a8"/>
    <w:next w:val="a8"/>
    <w:link w:val="ab"/>
    <w:semiHidden/>
    <w:unhideWhenUsed/>
    <w:rsid w:val="00D50C5D"/>
    <w:rPr>
      <w:b/>
      <w:bCs/>
    </w:rPr>
  </w:style>
  <w:style w:type="character" w:customStyle="1" w:styleId="ab">
    <w:name w:val="批注主题 字符"/>
    <w:basedOn w:val="a9"/>
    <w:link w:val="aa"/>
    <w:semiHidden/>
    <w:rsid w:val="00D50C5D"/>
    <w:rPr>
      <w:b/>
      <w:bCs/>
      <w:sz w:val="24"/>
      <w:szCs w:val="24"/>
    </w:rPr>
  </w:style>
  <w:style w:type="paragraph" w:styleId="ac">
    <w:name w:val="Revision"/>
    <w:hidden/>
    <w:uiPriority w:val="99"/>
    <w:semiHidden/>
    <w:rsid w:val="00D50C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11062</Words>
  <Characters>63058</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jiaping yan</cp:lastModifiedBy>
  <cp:revision>3</cp:revision>
  <dcterms:created xsi:type="dcterms:W3CDTF">2022-07-05T22:02:00Z</dcterms:created>
  <dcterms:modified xsi:type="dcterms:W3CDTF">2022-07-07T00:55:00Z</dcterms:modified>
</cp:coreProperties>
</file>