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FE9A98" w14:textId="77777777" w:rsidR="00A77B3E" w:rsidRPr="0043068C" w:rsidRDefault="007E408F" w:rsidP="0043068C">
      <w:pPr>
        <w:spacing w:line="360" w:lineRule="auto"/>
        <w:jc w:val="both"/>
        <w:rPr>
          <w:rFonts w:ascii="Book Antiqua" w:hAnsi="Book Antiqua"/>
        </w:rPr>
      </w:pPr>
      <w:r w:rsidRPr="0043068C">
        <w:rPr>
          <w:rFonts w:ascii="Book Antiqua" w:eastAsia="Book Antiqua" w:hAnsi="Book Antiqua" w:cs="Book Antiqua"/>
          <w:b/>
          <w:color w:val="000000"/>
        </w:rPr>
        <w:t xml:space="preserve">Name of Journal: </w:t>
      </w:r>
      <w:r w:rsidRPr="0043068C">
        <w:rPr>
          <w:rFonts w:ascii="Book Antiqua" w:eastAsia="Book Antiqua" w:hAnsi="Book Antiqua" w:cs="Book Antiqua"/>
          <w:i/>
          <w:color w:val="000000"/>
        </w:rPr>
        <w:t>World Journal of Clinical Cases</w:t>
      </w:r>
    </w:p>
    <w:p w14:paraId="747DB2AD" w14:textId="77777777" w:rsidR="00A77B3E" w:rsidRPr="0043068C" w:rsidRDefault="007E408F" w:rsidP="0043068C">
      <w:pPr>
        <w:spacing w:line="360" w:lineRule="auto"/>
        <w:jc w:val="both"/>
        <w:rPr>
          <w:rFonts w:ascii="Book Antiqua" w:hAnsi="Book Antiqua"/>
        </w:rPr>
      </w:pPr>
      <w:r w:rsidRPr="0043068C">
        <w:rPr>
          <w:rFonts w:ascii="Book Antiqua" w:eastAsia="Book Antiqua" w:hAnsi="Book Antiqua" w:cs="Book Antiqua"/>
          <w:b/>
          <w:color w:val="000000"/>
        </w:rPr>
        <w:t xml:space="preserve">Manuscript NO: </w:t>
      </w:r>
      <w:r w:rsidRPr="0043068C">
        <w:rPr>
          <w:rFonts w:ascii="Book Antiqua" w:eastAsia="Book Antiqua" w:hAnsi="Book Antiqua" w:cs="Book Antiqua"/>
          <w:color w:val="000000"/>
        </w:rPr>
        <w:t>76256</w:t>
      </w:r>
    </w:p>
    <w:p w14:paraId="153C818C" w14:textId="52C392A0" w:rsidR="00A77B3E" w:rsidRPr="0043068C" w:rsidRDefault="007E408F" w:rsidP="0043068C">
      <w:pPr>
        <w:spacing w:line="360" w:lineRule="auto"/>
        <w:jc w:val="both"/>
        <w:rPr>
          <w:rFonts w:ascii="Book Antiqua" w:hAnsi="Book Antiqua"/>
        </w:rPr>
      </w:pPr>
      <w:r w:rsidRPr="0043068C">
        <w:rPr>
          <w:rFonts w:ascii="Book Antiqua" w:eastAsia="Book Antiqua" w:hAnsi="Book Antiqua" w:cs="Book Antiqua"/>
          <w:b/>
          <w:color w:val="000000"/>
        </w:rPr>
        <w:t xml:space="preserve">Manuscript Type: </w:t>
      </w:r>
      <w:r w:rsidRPr="0043068C">
        <w:rPr>
          <w:rFonts w:ascii="Book Antiqua" w:eastAsia="Book Antiqua" w:hAnsi="Book Antiqua" w:cs="Book Antiqua"/>
          <w:color w:val="000000"/>
        </w:rPr>
        <w:t>CASE REPORT</w:t>
      </w:r>
    </w:p>
    <w:p w14:paraId="4D42A483" w14:textId="77777777" w:rsidR="00A77B3E" w:rsidRPr="0043068C" w:rsidRDefault="00A77B3E" w:rsidP="0043068C">
      <w:pPr>
        <w:spacing w:line="360" w:lineRule="auto"/>
        <w:jc w:val="both"/>
        <w:rPr>
          <w:rFonts w:ascii="Book Antiqua" w:hAnsi="Book Antiqua"/>
        </w:rPr>
      </w:pPr>
    </w:p>
    <w:p w14:paraId="10AE0877" w14:textId="3A0D2EA0" w:rsidR="00A77B3E" w:rsidRPr="0043068C" w:rsidRDefault="00611AA7" w:rsidP="0043068C">
      <w:pPr>
        <w:spacing w:line="360" w:lineRule="auto"/>
        <w:jc w:val="both"/>
        <w:rPr>
          <w:rFonts w:ascii="Book Antiqua" w:hAnsi="Book Antiqua"/>
        </w:rPr>
      </w:pPr>
      <w:r w:rsidRPr="0043068C">
        <w:rPr>
          <w:rFonts w:ascii="Book Antiqua" w:eastAsia="Book Antiqua" w:hAnsi="Book Antiqua" w:cs="Book Antiqua"/>
          <w:b/>
          <w:bCs/>
          <w:color w:val="000000"/>
        </w:rPr>
        <w:t>I</w:t>
      </w:r>
      <w:r w:rsidR="007E408F" w:rsidRPr="0043068C">
        <w:rPr>
          <w:rFonts w:ascii="Book Antiqua" w:eastAsia="Book Antiqua" w:hAnsi="Book Antiqua" w:cs="Book Antiqua"/>
          <w:b/>
          <w:bCs/>
          <w:color w:val="000000"/>
        </w:rPr>
        <w:t xml:space="preserve">ntra-abdominal ectopic bronchogenic cyst with a mucinous neoplasm harboring a </w:t>
      </w:r>
      <w:r w:rsidR="007E408F" w:rsidRPr="0043068C">
        <w:rPr>
          <w:rFonts w:ascii="Book Antiqua" w:eastAsia="Book Antiqua" w:hAnsi="Book Antiqua" w:cs="Book Antiqua"/>
          <w:b/>
          <w:bCs/>
          <w:i/>
          <w:iCs/>
          <w:color w:val="000000"/>
        </w:rPr>
        <w:t>GNAS</w:t>
      </w:r>
      <w:r w:rsidR="007E408F" w:rsidRPr="0043068C">
        <w:rPr>
          <w:rFonts w:ascii="Book Antiqua" w:eastAsia="Book Antiqua" w:hAnsi="Book Antiqua" w:cs="Book Antiqua"/>
          <w:b/>
          <w:bCs/>
          <w:color w:val="000000"/>
        </w:rPr>
        <w:t xml:space="preserve"> mutation: A case report</w:t>
      </w:r>
    </w:p>
    <w:p w14:paraId="7F876CA8" w14:textId="77777777" w:rsidR="00A77B3E" w:rsidRPr="0043068C" w:rsidRDefault="00A77B3E" w:rsidP="0043068C">
      <w:pPr>
        <w:spacing w:line="360" w:lineRule="auto"/>
        <w:jc w:val="both"/>
        <w:rPr>
          <w:rFonts w:ascii="Book Antiqua" w:hAnsi="Book Antiqua"/>
        </w:rPr>
      </w:pPr>
    </w:p>
    <w:p w14:paraId="0960686A" w14:textId="6637B593" w:rsidR="00A77B3E" w:rsidRPr="0043068C" w:rsidRDefault="008B721A" w:rsidP="0043068C">
      <w:pPr>
        <w:spacing w:line="360" w:lineRule="auto"/>
        <w:jc w:val="both"/>
        <w:rPr>
          <w:rFonts w:ascii="Book Antiqua" w:hAnsi="Book Antiqua"/>
        </w:rPr>
      </w:pPr>
      <w:r w:rsidRPr="0043068C">
        <w:rPr>
          <w:rFonts w:ascii="Book Antiqua" w:eastAsia="Book Antiqua" w:hAnsi="Book Antiqua" w:cs="Book Antiqua"/>
          <w:color w:val="000000"/>
        </w:rPr>
        <w:t xml:space="preserve">Murakami T </w:t>
      </w:r>
      <w:r w:rsidRPr="0043068C">
        <w:rPr>
          <w:rFonts w:ascii="Book Antiqua" w:eastAsia="Book Antiqua" w:hAnsi="Book Antiqua" w:cs="Book Antiqua"/>
          <w:i/>
          <w:iCs/>
          <w:color w:val="000000"/>
        </w:rPr>
        <w:t>et al</w:t>
      </w:r>
      <w:r w:rsidRPr="0043068C">
        <w:rPr>
          <w:rFonts w:ascii="Book Antiqua" w:eastAsia="Book Antiqua" w:hAnsi="Book Antiqua" w:cs="Book Antiqua"/>
          <w:color w:val="000000"/>
        </w:rPr>
        <w:t xml:space="preserve">. </w:t>
      </w:r>
      <w:bookmarkStart w:id="0" w:name="OLE_LINK4342"/>
      <w:bookmarkStart w:id="1" w:name="OLE_LINK4343"/>
      <w:bookmarkStart w:id="2" w:name="OLE_LINK4346"/>
      <w:r w:rsidR="007E408F" w:rsidRPr="0043068C">
        <w:rPr>
          <w:rFonts w:ascii="Book Antiqua" w:eastAsia="Book Antiqua" w:hAnsi="Book Antiqua" w:cs="Book Antiqua"/>
          <w:color w:val="000000"/>
        </w:rPr>
        <w:t xml:space="preserve">Abdominal bronchogenic cyst with </w:t>
      </w:r>
      <w:r w:rsidR="007E408F" w:rsidRPr="0043068C">
        <w:rPr>
          <w:rFonts w:ascii="Book Antiqua" w:eastAsia="Book Antiqua" w:hAnsi="Book Antiqua" w:cs="Book Antiqua"/>
          <w:i/>
          <w:iCs/>
          <w:color w:val="000000"/>
        </w:rPr>
        <w:t>GNAS</w:t>
      </w:r>
      <w:r w:rsidR="007E408F" w:rsidRPr="0043068C">
        <w:rPr>
          <w:rFonts w:ascii="Book Antiqua" w:eastAsia="Book Antiqua" w:hAnsi="Book Antiqua" w:cs="Book Antiqua"/>
          <w:color w:val="000000"/>
        </w:rPr>
        <w:t xml:space="preserve"> mutation</w:t>
      </w:r>
      <w:bookmarkEnd w:id="0"/>
      <w:bookmarkEnd w:id="1"/>
      <w:bookmarkEnd w:id="2"/>
    </w:p>
    <w:p w14:paraId="529255E4" w14:textId="0C84AEF0" w:rsidR="00A77B3E" w:rsidRPr="0043068C" w:rsidRDefault="00A77B3E" w:rsidP="0043068C">
      <w:pPr>
        <w:spacing w:line="360" w:lineRule="auto"/>
        <w:jc w:val="both"/>
        <w:rPr>
          <w:rFonts w:ascii="Book Antiqua" w:hAnsi="Book Antiqua"/>
          <w:lang w:eastAsia="zh-CN"/>
        </w:rPr>
      </w:pPr>
    </w:p>
    <w:p w14:paraId="52F5EC2F" w14:textId="77777777" w:rsidR="00A77B3E" w:rsidRPr="0043068C" w:rsidRDefault="007E408F" w:rsidP="0043068C">
      <w:pPr>
        <w:spacing w:line="360" w:lineRule="auto"/>
        <w:jc w:val="both"/>
        <w:rPr>
          <w:rFonts w:ascii="Book Antiqua" w:hAnsi="Book Antiqua"/>
        </w:rPr>
      </w:pPr>
      <w:r w:rsidRPr="0043068C">
        <w:rPr>
          <w:rFonts w:ascii="Book Antiqua" w:eastAsia="Book Antiqua" w:hAnsi="Book Antiqua" w:cs="Book Antiqua"/>
          <w:color w:val="000000"/>
        </w:rPr>
        <w:t xml:space="preserve">Takashi Murakami, Hiroaki Shimizu, Kazuto Yamazaki, Hiroyuki </w:t>
      </w:r>
      <w:proofErr w:type="spellStart"/>
      <w:r w:rsidRPr="0043068C">
        <w:rPr>
          <w:rFonts w:ascii="Book Antiqua" w:eastAsia="Book Antiqua" w:hAnsi="Book Antiqua" w:cs="Book Antiqua"/>
          <w:color w:val="000000"/>
        </w:rPr>
        <w:t>Nojima</w:t>
      </w:r>
      <w:proofErr w:type="spellEnd"/>
      <w:r w:rsidRPr="0043068C">
        <w:rPr>
          <w:rFonts w:ascii="Book Antiqua" w:eastAsia="Book Antiqua" w:hAnsi="Book Antiqua" w:cs="Book Antiqua"/>
          <w:color w:val="000000"/>
        </w:rPr>
        <w:t xml:space="preserve">, Akihiro Usui, Chihiro </w:t>
      </w:r>
      <w:proofErr w:type="spellStart"/>
      <w:r w:rsidRPr="0043068C">
        <w:rPr>
          <w:rFonts w:ascii="Book Antiqua" w:eastAsia="Book Antiqua" w:hAnsi="Book Antiqua" w:cs="Book Antiqua"/>
          <w:color w:val="000000"/>
        </w:rPr>
        <w:t>Kosugi</w:t>
      </w:r>
      <w:proofErr w:type="spellEnd"/>
      <w:r w:rsidRPr="0043068C">
        <w:rPr>
          <w:rFonts w:ascii="Book Antiqua" w:eastAsia="Book Antiqua" w:hAnsi="Book Antiqua" w:cs="Book Antiqua"/>
          <w:color w:val="000000"/>
        </w:rPr>
        <w:t xml:space="preserve">, </w:t>
      </w:r>
      <w:proofErr w:type="spellStart"/>
      <w:r w:rsidRPr="0043068C">
        <w:rPr>
          <w:rFonts w:ascii="Book Antiqua" w:eastAsia="Book Antiqua" w:hAnsi="Book Antiqua" w:cs="Book Antiqua"/>
          <w:color w:val="000000"/>
        </w:rPr>
        <w:t>Kiyohiko</w:t>
      </w:r>
      <w:proofErr w:type="spellEnd"/>
      <w:r w:rsidRPr="0043068C">
        <w:rPr>
          <w:rFonts w:ascii="Book Antiqua" w:eastAsia="Book Antiqua" w:hAnsi="Book Antiqua" w:cs="Book Antiqua"/>
          <w:color w:val="000000"/>
        </w:rPr>
        <w:t xml:space="preserve"> </w:t>
      </w:r>
      <w:proofErr w:type="spellStart"/>
      <w:r w:rsidRPr="0043068C">
        <w:rPr>
          <w:rFonts w:ascii="Book Antiqua" w:eastAsia="Book Antiqua" w:hAnsi="Book Antiqua" w:cs="Book Antiqua"/>
          <w:color w:val="000000"/>
        </w:rPr>
        <w:t>Shuto</w:t>
      </w:r>
      <w:proofErr w:type="spellEnd"/>
      <w:r w:rsidRPr="0043068C">
        <w:rPr>
          <w:rFonts w:ascii="Book Antiqua" w:eastAsia="Book Antiqua" w:hAnsi="Book Antiqua" w:cs="Book Antiqua"/>
          <w:color w:val="000000"/>
        </w:rPr>
        <w:t xml:space="preserve">, </w:t>
      </w:r>
      <w:proofErr w:type="spellStart"/>
      <w:r w:rsidRPr="0043068C">
        <w:rPr>
          <w:rFonts w:ascii="Book Antiqua" w:eastAsia="Book Antiqua" w:hAnsi="Book Antiqua" w:cs="Book Antiqua"/>
          <w:color w:val="000000"/>
        </w:rPr>
        <w:t>Shuntaro</w:t>
      </w:r>
      <w:proofErr w:type="spellEnd"/>
      <w:r w:rsidRPr="0043068C">
        <w:rPr>
          <w:rFonts w:ascii="Book Antiqua" w:eastAsia="Book Antiqua" w:hAnsi="Book Antiqua" w:cs="Book Antiqua"/>
          <w:color w:val="000000"/>
        </w:rPr>
        <w:t xml:space="preserve"> Obi, </w:t>
      </w:r>
      <w:proofErr w:type="spellStart"/>
      <w:r w:rsidRPr="0043068C">
        <w:rPr>
          <w:rFonts w:ascii="Book Antiqua" w:eastAsia="Book Antiqua" w:hAnsi="Book Antiqua" w:cs="Book Antiqua"/>
          <w:color w:val="000000"/>
        </w:rPr>
        <w:t>Takahisa</w:t>
      </w:r>
      <w:proofErr w:type="spellEnd"/>
      <w:r w:rsidRPr="0043068C">
        <w:rPr>
          <w:rFonts w:ascii="Book Antiqua" w:eastAsia="Book Antiqua" w:hAnsi="Book Antiqua" w:cs="Book Antiqua"/>
          <w:color w:val="000000"/>
        </w:rPr>
        <w:t xml:space="preserve"> Sato, Masato Yamazaki, </w:t>
      </w:r>
      <w:proofErr w:type="spellStart"/>
      <w:r w:rsidRPr="0043068C">
        <w:rPr>
          <w:rFonts w:ascii="Book Antiqua" w:eastAsia="Book Antiqua" w:hAnsi="Book Antiqua" w:cs="Book Antiqua"/>
          <w:color w:val="000000"/>
        </w:rPr>
        <w:t>Keiji</w:t>
      </w:r>
      <w:proofErr w:type="spellEnd"/>
      <w:r w:rsidRPr="0043068C">
        <w:rPr>
          <w:rFonts w:ascii="Book Antiqua" w:eastAsia="Book Antiqua" w:hAnsi="Book Antiqua" w:cs="Book Antiqua"/>
          <w:color w:val="000000"/>
        </w:rPr>
        <w:t xml:space="preserve"> </w:t>
      </w:r>
      <w:proofErr w:type="spellStart"/>
      <w:r w:rsidRPr="0043068C">
        <w:rPr>
          <w:rFonts w:ascii="Book Antiqua" w:eastAsia="Book Antiqua" w:hAnsi="Book Antiqua" w:cs="Book Antiqua"/>
          <w:color w:val="000000"/>
        </w:rPr>
        <w:t>Koda</w:t>
      </w:r>
      <w:proofErr w:type="spellEnd"/>
    </w:p>
    <w:p w14:paraId="3F72B78B" w14:textId="77777777" w:rsidR="00A77B3E" w:rsidRPr="0043068C" w:rsidRDefault="00A77B3E" w:rsidP="0043068C">
      <w:pPr>
        <w:spacing w:line="360" w:lineRule="auto"/>
        <w:jc w:val="both"/>
        <w:rPr>
          <w:rFonts w:ascii="Book Antiqua" w:hAnsi="Book Antiqua"/>
        </w:rPr>
      </w:pPr>
    </w:p>
    <w:p w14:paraId="2EF81BA0" w14:textId="021A93A9" w:rsidR="00A77B3E" w:rsidRPr="0043068C" w:rsidRDefault="007E408F" w:rsidP="0043068C">
      <w:pPr>
        <w:spacing w:line="360" w:lineRule="auto"/>
        <w:jc w:val="both"/>
        <w:rPr>
          <w:rFonts w:ascii="Book Antiqua" w:hAnsi="Book Antiqua"/>
        </w:rPr>
      </w:pPr>
      <w:r w:rsidRPr="0043068C">
        <w:rPr>
          <w:rFonts w:ascii="Book Antiqua" w:eastAsia="Book Antiqua" w:hAnsi="Book Antiqua" w:cs="Book Antiqua"/>
          <w:b/>
          <w:bCs/>
          <w:color w:val="000000"/>
        </w:rPr>
        <w:t>Takashi Murakami,</w:t>
      </w:r>
      <w:r w:rsidR="00AC278D" w:rsidRPr="0043068C">
        <w:rPr>
          <w:rFonts w:ascii="Book Antiqua" w:eastAsia="Book Antiqua" w:hAnsi="Book Antiqua" w:cs="Book Antiqua"/>
          <w:b/>
          <w:bCs/>
          <w:color w:val="000000"/>
        </w:rPr>
        <w:t xml:space="preserve"> Hiroaki Shimizu,</w:t>
      </w:r>
      <w:r w:rsidR="002E7893" w:rsidRPr="0043068C">
        <w:rPr>
          <w:rFonts w:ascii="Book Antiqua" w:eastAsia="Book Antiqua" w:hAnsi="Book Antiqua" w:cs="Book Antiqua"/>
          <w:b/>
          <w:bCs/>
          <w:color w:val="000000"/>
        </w:rPr>
        <w:t xml:space="preserve"> Hiroyuki </w:t>
      </w:r>
      <w:proofErr w:type="spellStart"/>
      <w:r w:rsidR="002E7893" w:rsidRPr="0043068C">
        <w:rPr>
          <w:rFonts w:ascii="Book Antiqua" w:eastAsia="Book Antiqua" w:hAnsi="Book Antiqua" w:cs="Book Antiqua"/>
          <w:b/>
          <w:bCs/>
          <w:color w:val="000000"/>
        </w:rPr>
        <w:t>Nojima</w:t>
      </w:r>
      <w:proofErr w:type="spellEnd"/>
      <w:r w:rsidR="002E7893" w:rsidRPr="0043068C">
        <w:rPr>
          <w:rFonts w:ascii="Book Antiqua" w:eastAsia="Book Antiqua" w:hAnsi="Book Antiqua" w:cs="Book Antiqua"/>
          <w:b/>
          <w:bCs/>
          <w:color w:val="000000"/>
        </w:rPr>
        <w:t>, Akihiro Usui,</w:t>
      </w:r>
      <w:r w:rsidRPr="0043068C">
        <w:rPr>
          <w:rFonts w:ascii="Book Antiqua" w:eastAsia="Book Antiqua" w:hAnsi="Book Antiqua" w:cs="Book Antiqua"/>
          <w:b/>
          <w:bCs/>
          <w:color w:val="000000"/>
        </w:rPr>
        <w:t xml:space="preserve"> Chihiro </w:t>
      </w:r>
      <w:proofErr w:type="spellStart"/>
      <w:r w:rsidRPr="0043068C">
        <w:rPr>
          <w:rFonts w:ascii="Book Antiqua" w:eastAsia="Book Antiqua" w:hAnsi="Book Antiqua" w:cs="Book Antiqua"/>
          <w:b/>
          <w:bCs/>
          <w:color w:val="000000"/>
        </w:rPr>
        <w:t>Kosugi</w:t>
      </w:r>
      <w:proofErr w:type="spellEnd"/>
      <w:r w:rsidRPr="0043068C">
        <w:rPr>
          <w:rFonts w:ascii="Book Antiqua" w:eastAsia="Book Antiqua" w:hAnsi="Book Antiqua" w:cs="Book Antiqua"/>
          <w:b/>
          <w:bCs/>
          <w:color w:val="000000"/>
        </w:rPr>
        <w:t xml:space="preserve">, </w:t>
      </w:r>
      <w:proofErr w:type="spellStart"/>
      <w:r w:rsidRPr="0043068C">
        <w:rPr>
          <w:rFonts w:ascii="Book Antiqua" w:eastAsia="Book Antiqua" w:hAnsi="Book Antiqua" w:cs="Book Antiqua"/>
          <w:b/>
          <w:bCs/>
          <w:color w:val="000000"/>
        </w:rPr>
        <w:t>Kiyohiko</w:t>
      </w:r>
      <w:proofErr w:type="spellEnd"/>
      <w:r w:rsidRPr="0043068C">
        <w:rPr>
          <w:rFonts w:ascii="Book Antiqua" w:eastAsia="Book Antiqua" w:hAnsi="Book Antiqua" w:cs="Book Antiqua"/>
          <w:b/>
          <w:bCs/>
          <w:color w:val="000000"/>
        </w:rPr>
        <w:t xml:space="preserve"> </w:t>
      </w:r>
      <w:proofErr w:type="spellStart"/>
      <w:r w:rsidRPr="0043068C">
        <w:rPr>
          <w:rFonts w:ascii="Book Antiqua" w:eastAsia="Book Antiqua" w:hAnsi="Book Antiqua" w:cs="Book Antiqua"/>
          <w:b/>
          <w:bCs/>
          <w:color w:val="000000"/>
        </w:rPr>
        <w:t>Shuto</w:t>
      </w:r>
      <w:proofErr w:type="spellEnd"/>
      <w:r w:rsidRPr="0043068C">
        <w:rPr>
          <w:rFonts w:ascii="Book Antiqua" w:eastAsia="Book Antiqua" w:hAnsi="Book Antiqua" w:cs="Book Antiqua"/>
          <w:b/>
          <w:bCs/>
          <w:color w:val="000000"/>
        </w:rPr>
        <w:t>,</w:t>
      </w:r>
      <w:r w:rsidR="002E7893" w:rsidRPr="0043068C">
        <w:rPr>
          <w:rFonts w:ascii="Book Antiqua" w:eastAsia="Book Antiqua" w:hAnsi="Book Antiqua" w:cs="Book Antiqua"/>
          <w:b/>
          <w:bCs/>
          <w:color w:val="000000"/>
        </w:rPr>
        <w:t xml:space="preserve"> Masato Yamazaki,</w:t>
      </w:r>
      <w:r w:rsidR="009A26FB" w:rsidRPr="0043068C">
        <w:rPr>
          <w:rFonts w:ascii="Book Antiqua" w:eastAsia="Book Antiqua" w:hAnsi="Book Antiqua" w:cs="Book Antiqua"/>
          <w:b/>
          <w:bCs/>
          <w:color w:val="000000"/>
        </w:rPr>
        <w:t xml:space="preserve"> </w:t>
      </w:r>
      <w:proofErr w:type="spellStart"/>
      <w:r w:rsidR="009A26FB" w:rsidRPr="0043068C">
        <w:rPr>
          <w:rFonts w:ascii="Book Antiqua" w:eastAsia="Book Antiqua" w:hAnsi="Book Antiqua" w:cs="Book Antiqua"/>
          <w:b/>
          <w:bCs/>
          <w:color w:val="000000"/>
        </w:rPr>
        <w:t>Keiji</w:t>
      </w:r>
      <w:proofErr w:type="spellEnd"/>
      <w:r w:rsidR="009A26FB" w:rsidRPr="0043068C">
        <w:rPr>
          <w:rFonts w:ascii="Book Antiqua" w:eastAsia="Book Antiqua" w:hAnsi="Book Antiqua" w:cs="Book Antiqua"/>
          <w:b/>
          <w:bCs/>
          <w:color w:val="000000"/>
        </w:rPr>
        <w:t xml:space="preserve"> </w:t>
      </w:r>
      <w:proofErr w:type="spellStart"/>
      <w:r w:rsidR="009A26FB" w:rsidRPr="0043068C">
        <w:rPr>
          <w:rFonts w:ascii="Book Antiqua" w:eastAsia="Book Antiqua" w:hAnsi="Book Antiqua" w:cs="Book Antiqua"/>
          <w:b/>
          <w:bCs/>
          <w:color w:val="000000"/>
        </w:rPr>
        <w:t>Koda</w:t>
      </w:r>
      <w:proofErr w:type="spellEnd"/>
      <w:r w:rsidR="009A26FB" w:rsidRPr="0043068C">
        <w:rPr>
          <w:rFonts w:ascii="Book Antiqua" w:eastAsia="Book Antiqua" w:hAnsi="Book Antiqua" w:cs="Book Antiqua"/>
          <w:b/>
          <w:bCs/>
          <w:color w:val="000000"/>
        </w:rPr>
        <w:t>,</w:t>
      </w:r>
      <w:r w:rsidRPr="0043068C">
        <w:rPr>
          <w:rFonts w:ascii="Book Antiqua" w:eastAsia="Book Antiqua" w:hAnsi="Book Antiqua" w:cs="Book Antiqua"/>
          <w:b/>
          <w:bCs/>
          <w:color w:val="000000"/>
        </w:rPr>
        <w:t xml:space="preserve"> </w:t>
      </w:r>
      <w:r w:rsidRPr="0043068C">
        <w:rPr>
          <w:rFonts w:ascii="Book Antiqua" w:eastAsia="Book Antiqua" w:hAnsi="Book Antiqua" w:cs="Book Antiqua"/>
          <w:color w:val="000000"/>
        </w:rPr>
        <w:t xml:space="preserve">Department of Surgery, </w:t>
      </w:r>
      <w:proofErr w:type="spellStart"/>
      <w:r w:rsidRPr="0043068C">
        <w:rPr>
          <w:rFonts w:ascii="Book Antiqua" w:eastAsia="Book Antiqua" w:hAnsi="Book Antiqua" w:cs="Book Antiqua"/>
          <w:color w:val="000000"/>
        </w:rPr>
        <w:t>Teikyo</w:t>
      </w:r>
      <w:proofErr w:type="spellEnd"/>
      <w:r w:rsidRPr="0043068C">
        <w:rPr>
          <w:rFonts w:ascii="Book Antiqua" w:eastAsia="Book Antiqua" w:hAnsi="Book Antiqua" w:cs="Book Antiqua"/>
          <w:color w:val="000000"/>
        </w:rPr>
        <w:t xml:space="preserve"> University Chiba Medical Center, Ichihara 299-0111, </w:t>
      </w:r>
      <w:r w:rsidR="00204EC4" w:rsidRPr="0043068C">
        <w:rPr>
          <w:rFonts w:ascii="Book Antiqua" w:eastAsia="Book Antiqua" w:hAnsi="Book Antiqua" w:cs="Book Antiqua"/>
          <w:color w:val="000000"/>
        </w:rPr>
        <w:t xml:space="preserve">Chiba, </w:t>
      </w:r>
      <w:r w:rsidRPr="0043068C">
        <w:rPr>
          <w:rFonts w:ascii="Book Antiqua" w:eastAsia="Book Antiqua" w:hAnsi="Book Antiqua" w:cs="Book Antiqua"/>
          <w:color w:val="000000"/>
        </w:rPr>
        <w:t>Japan</w:t>
      </w:r>
    </w:p>
    <w:p w14:paraId="7F489194" w14:textId="77777777" w:rsidR="00A77B3E" w:rsidRPr="0043068C" w:rsidRDefault="00A77B3E" w:rsidP="0043068C">
      <w:pPr>
        <w:spacing w:line="360" w:lineRule="auto"/>
        <w:jc w:val="both"/>
        <w:rPr>
          <w:rFonts w:ascii="Book Antiqua" w:hAnsi="Book Antiqua"/>
        </w:rPr>
      </w:pPr>
    </w:p>
    <w:p w14:paraId="7A5B731F" w14:textId="12295A36" w:rsidR="00A77B3E" w:rsidRPr="0043068C" w:rsidRDefault="007E408F" w:rsidP="0043068C">
      <w:pPr>
        <w:spacing w:line="360" w:lineRule="auto"/>
        <w:jc w:val="both"/>
        <w:rPr>
          <w:rFonts w:ascii="Book Antiqua" w:hAnsi="Book Antiqua"/>
        </w:rPr>
      </w:pPr>
      <w:r w:rsidRPr="0043068C">
        <w:rPr>
          <w:rFonts w:ascii="Book Antiqua" w:eastAsia="Book Antiqua" w:hAnsi="Book Antiqua" w:cs="Book Antiqua"/>
          <w:b/>
          <w:bCs/>
          <w:color w:val="000000"/>
        </w:rPr>
        <w:t xml:space="preserve">Kazuto Yamazaki, </w:t>
      </w:r>
      <w:r w:rsidRPr="0043068C">
        <w:rPr>
          <w:rFonts w:ascii="Book Antiqua" w:eastAsia="Book Antiqua" w:hAnsi="Book Antiqua" w:cs="Book Antiqua"/>
          <w:color w:val="000000"/>
        </w:rPr>
        <w:t xml:space="preserve">Department of Pathology, </w:t>
      </w:r>
      <w:proofErr w:type="spellStart"/>
      <w:r w:rsidRPr="0043068C">
        <w:rPr>
          <w:rFonts w:ascii="Book Antiqua" w:eastAsia="Book Antiqua" w:hAnsi="Book Antiqua" w:cs="Book Antiqua"/>
          <w:color w:val="000000"/>
        </w:rPr>
        <w:t>Teikyo</w:t>
      </w:r>
      <w:proofErr w:type="spellEnd"/>
      <w:r w:rsidRPr="0043068C">
        <w:rPr>
          <w:rFonts w:ascii="Book Antiqua" w:eastAsia="Book Antiqua" w:hAnsi="Book Antiqua" w:cs="Book Antiqua"/>
          <w:color w:val="000000"/>
        </w:rPr>
        <w:t xml:space="preserve"> University Chiba Medical Center, Ichihara 299-0111,</w:t>
      </w:r>
      <w:r w:rsidR="00204EC4" w:rsidRPr="0043068C">
        <w:rPr>
          <w:rFonts w:ascii="Book Antiqua" w:eastAsia="Book Antiqua" w:hAnsi="Book Antiqua" w:cs="Book Antiqua"/>
          <w:color w:val="000000"/>
        </w:rPr>
        <w:t xml:space="preserve"> Chiba, </w:t>
      </w:r>
      <w:r w:rsidRPr="0043068C">
        <w:rPr>
          <w:rFonts w:ascii="Book Antiqua" w:eastAsia="Book Antiqua" w:hAnsi="Book Antiqua" w:cs="Book Antiqua"/>
          <w:color w:val="000000"/>
        </w:rPr>
        <w:t>Japan</w:t>
      </w:r>
    </w:p>
    <w:p w14:paraId="215C6187" w14:textId="77777777" w:rsidR="00A77B3E" w:rsidRPr="0043068C" w:rsidRDefault="00A77B3E" w:rsidP="0043068C">
      <w:pPr>
        <w:spacing w:line="360" w:lineRule="auto"/>
        <w:jc w:val="both"/>
        <w:rPr>
          <w:rFonts w:ascii="Book Antiqua" w:hAnsi="Book Antiqua"/>
        </w:rPr>
      </w:pPr>
    </w:p>
    <w:p w14:paraId="388DFE36" w14:textId="6C3518C5" w:rsidR="00A77B3E" w:rsidRPr="0043068C" w:rsidRDefault="007E408F" w:rsidP="0043068C">
      <w:pPr>
        <w:spacing w:line="360" w:lineRule="auto"/>
        <w:jc w:val="both"/>
        <w:rPr>
          <w:rFonts w:ascii="Book Antiqua" w:hAnsi="Book Antiqua"/>
        </w:rPr>
      </w:pPr>
      <w:proofErr w:type="spellStart"/>
      <w:r w:rsidRPr="0043068C">
        <w:rPr>
          <w:rFonts w:ascii="Book Antiqua" w:eastAsia="Book Antiqua" w:hAnsi="Book Antiqua" w:cs="Book Antiqua"/>
          <w:b/>
          <w:bCs/>
          <w:color w:val="000000"/>
        </w:rPr>
        <w:t>Shuntaro</w:t>
      </w:r>
      <w:proofErr w:type="spellEnd"/>
      <w:r w:rsidRPr="0043068C">
        <w:rPr>
          <w:rFonts w:ascii="Book Antiqua" w:eastAsia="Book Antiqua" w:hAnsi="Book Antiqua" w:cs="Book Antiqua"/>
          <w:b/>
          <w:bCs/>
          <w:color w:val="000000"/>
        </w:rPr>
        <w:t xml:space="preserve"> Obi, </w:t>
      </w:r>
      <w:proofErr w:type="spellStart"/>
      <w:r w:rsidR="000A4121" w:rsidRPr="0043068C">
        <w:rPr>
          <w:rFonts w:ascii="Book Antiqua" w:eastAsia="Book Antiqua" w:hAnsi="Book Antiqua" w:cs="Book Antiqua"/>
          <w:b/>
          <w:bCs/>
          <w:color w:val="000000"/>
        </w:rPr>
        <w:t>Takahisa</w:t>
      </w:r>
      <w:proofErr w:type="spellEnd"/>
      <w:r w:rsidR="000A4121" w:rsidRPr="0043068C">
        <w:rPr>
          <w:rFonts w:ascii="Book Antiqua" w:eastAsia="Book Antiqua" w:hAnsi="Book Antiqua" w:cs="Book Antiqua"/>
          <w:b/>
          <w:bCs/>
          <w:color w:val="000000"/>
        </w:rPr>
        <w:t xml:space="preserve"> Sato, </w:t>
      </w:r>
      <w:r w:rsidRPr="0043068C">
        <w:rPr>
          <w:rFonts w:ascii="Book Antiqua" w:eastAsia="Book Antiqua" w:hAnsi="Book Antiqua" w:cs="Book Antiqua"/>
          <w:color w:val="000000"/>
        </w:rPr>
        <w:t xml:space="preserve">Department of Internal Medicine, </w:t>
      </w:r>
      <w:proofErr w:type="spellStart"/>
      <w:r w:rsidRPr="0043068C">
        <w:rPr>
          <w:rFonts w:ascii="Book Antiqua" w:eastAsia="Book Antiqua" w:hAnsi="Book Antiqua" w:cs="Book Antiqua"/>
          <w:color w:val="000000"/>
        </w:rPr>
        <w:t>Teikyo</w:t>
      </w:r>
      <w:proofErr w:type="spellEnd"/>
      <w:r w:rsidRPr="0043068C">
        <w:rPr>
          <w:rFonts w:ascii="Book Antiqua" w:eastAsia="Book Antiqua" w:hAnsi="Book Antiqua" w:cs="Book Antiqua"/>
          <w:color w:val="000000"/>
        </w:rPr>
        <w:t xml:space="preserve"> University Chiba Medical Center, Ichihara 299</w:t>
      </w:r>
      <w:r w:rsidR="002F3E21" w:rsidRPr="002F3E21">
        <w:rPr>
          <w:rFonts w:ascii="Book Antiqua" w:eastAsia="Microsoft YaHei" w:hAnsi="Book Antiqua" w:cs="Microsoft YaHei"/>
          <w:color w:val="000000"/>
          <w:lang w:eastAsia="zh-CN"/>
        </w:rPr>
        <w:t>-</w:t>
      </w:r>
      <w:r w:rsidRPr="0043068C">
        <w:rPr>
          <w:rFonts w:ascii="Book Antiqua" w:eastAsia="Book Antiqua" w:hAnsi="Book Antiqua" w:cs="Book Antiqua"/>
          <w:color w:val="000000"/>
        </w:rPr>
        <w:t xml:space="preserve">0111, </w:t>
      </w:r>
      <w:r w:rsidR="00204EC4" w:rsidRPr="0043068C">
        <w:rPr>
          <w:rFonts w:ascii="Book Antiqua" w:eastAsia="Book Antiqua" w:hAnsi="Book Antiqua" w:cs="Book Antiqua"/>
          <w:color w:val="000000"/>
        </w:rPr>
        <w:t xml:space="preserve">Chiba, </w:t>
      </w:r>
      <w:r w:rsidRPr="0043068C">
        <w:rPr>
          <w:rFonts w:ascii="Book Antiqua" w:eastAsia="Book Antiqua" w:hAnsi="Book Antiqua" w:cs="Book Antiqua"/>
          <w:color w:val="000000"/>
        </w:rPr>
        <w:t>Japan</w:t>
      </w:r>
    </w:p>
    <w:p w14:paraId="692301B4" w14:textId="77777777" w:rsidR="00A77B3E" w:rsidRPr="0043068C" w:rsidRDefault="00A77B3E" w:rsidP="0043068C">
      <w:pPr>
        <w:spacing w:line="360" w:lineRule="auto"/>
        <w:jc w:val="both"/>
        <w:rPr>
          <w:rFonts w:ascii="Book Antiqua" w:hAnsi="Book Antiqua"/>
        </w:rPr>
      </w:pPr>
    </w:p>
    <w:p w14:paraId="7F053B2A" w14:textId="77777777" w:rsidR="00A77B3E" w:rsidRPr="0043068C" w:rsidRDefault="007E408F" w:rsidP="0043068C">
      <w:pPr>
        <w:spacing w:line="360" w:lineRule="auto"/>
        <w:jc w:val="both"/>
        <w:rPr>
          <w:rFonts w:ascii="Book Antiqua" w:hAnsi="Book Antiqua"/>
        </w:rPr>
      </w:pPr>
      <w:r w:rsidRPr="0043068C">
        <w:rPr>
          <w:rFonts w:ascii="Book Antiqua" w:eastAsia="Book Antiqua" w:hAnsi="Book Antiqua" w:cs="Book Antiqua"/>
          <w:b/>
          <w:bCs/>
          <w:color w:val="000000"/>
        </w:rPr>
        <w:t xml:space="preserve">Author contributions: </w:t>
      </w:r>
      <w:r w:rsidRPr="0043068C">
        <w:rPr>
          <w:rFonts w:ascii="Book Antiqua" w:eastAsia="Book Antiqua" w:hAnsi="Book Antiqua" w:cs="Book Antiqua"/>
          <w:color w:val="000000"/>
        </w:rPr>
        <w:t xml:space="preserve">Murakami T, Shimizu H, </w:t>
      </w:r>
      <w:proofErr w:type="spellStart"/>
      <w:r w:rsidRPr="0043068C">
        <w:rPr>
          <w:rFonts w:ascii="Book Antiqua" w:eastAsia="Book Antiqua" w:hAnsi="Book Antiqua" w:cs="Book Antiqua"/>
          <w:color w:val="000000"/>
        </w:rPr>
        <w:t>Nojima</w:t>
      </w:r>
      <w:proofErr w:type="spellEnd"/>
      <w:r w:rsidRPr="0043068C">
        <w:rPr>
          <w:rFonts w:ascii="Book Antiqua" w:eastAsia="Book Antiqua" w:hAnsi="Book Antiqua" w:cs="Book Antiqua"/>
          <w:color w:val="000000"/>
        </w:rPr>
        <w:t xml:space="preserve"> H, and Yamazaki M performed surgery; Murakami T and Shimizu H contributed to manuscript drafting; Yamazaki K contributed to pathological diagnosis and manuscript drafting; Usui A, </w:t>
      </w:r>
      <w:proofErr w:type="spellStart"/>
      <w:r w:rsidRPr="0043068C">
        <w:rPr>
          <w:rFonts w:ascii="Book Antiqua" w:eastAsia="Book Antiqua" w:hAnsi="Book Antiqua" w:cs="Book Antiqua"/>
          <w:color w:val="000000"/>
        </w:rPr>
        <w:t>Kosugi</w:t>
      </w:r>
      <w:proofErr w:type="spellEnd"/>
      <w:r w:rsidRPr="0043068C">
        <w:rPr>
          <w:rFonts w:ascii="Book Antiqua" w:eastAsia="Book Antiqua" w:hAnsi="Book Antiqua" w:cs="Book Antiqua"/>
          <w:color w:val="000000"/>
        </w:rPr>
        <w:t xml:space="preserve"> C, and </w:t>
      </w:r>
      <w:proofErr w:type="spellStart"/>
      <w:r w:rsidRPr="0043068C">
        <w:rPr>
          <w:rFonts w:ascii="Book Antiqua" w:eastAsia="Book Antiqua" w:hAnsi="Book Antiqua" w:cs="Book Antiqua"/>
          <w:color w:val="000000"/>
        </w:rPr>
        <w:t>Shuto</w:t>
      </w:r>
      <w:proofErr w:type="spellEnd"/>
      <w:r w:rsidRPr="0043068C">
        <w:rPr>
          <w:rFonts w:ascii="Book Antiqua" w:eastAsia="Book Antiqua" w:hAnsi="Book Antiqua" w:cs="Book Antiqua"/>
          <w:color w:val="000000"/>
        </w:rPr>
        <w:t xml:space="preserve"> K contributed to preoperative diagnosis; Sato T, Obi S, and </w:t>
      </w:r>
      <w:proofErr w:type="spellStart"/>
      <w:r w:rsidRPr="0043068C">
        <w:rPr>
          <w:rFonts w:ascii="Book Antiqua" w:eastAsia="Book Antiqua" w:hAnsi="Book Antiqua" w:cs="Book Antiqua"/>
          <w:color w:val="000000"/>
        </w:rPr>
        <w:t>Koda</w:t>
      </w:r>
      <w:proofErr w:type="spellEnd"/>
      <w:r w:rsidRPr="0043068C">
        <w:rPr>
          <w:rFonts w:ascii="Book Antiqua" w:eastAsia="Book Antiqua" w:hAnsi="Book Antiqua" w:cs="Book Antiqua"/>
          <w:color w:val="000000"/>
        </w:rPr>
        <w:t xml:space="preserve"> K contributed to medical follow-up; Murakami T, Shimizu H, and </w:t>
      </w:r>
      <w:proofErr w:type="spellStart"/>
      <w:r w:rsidRPr="0043068C">
        <w:rPr>
          <w:rFonts w:ascii="Book Antiqua" w:eastAsia="Book Antiqua" w:hAnsi="Book Antiqua" w:cs="Book Antiqua"/>
          <w:color w:val="000000"/>
        </w:rPr>
        <w:t>Koda</w:t>
      </w:r>
      <w:proofErr w:type="spellEnd"/>
      <w:r w:rsidRPr="0043068C">
        <w:rPr>
          <w:rFonts w:ascii="Book Antiqua" w:eastAsia="Book Antiqua" w:hAnsi="Book Antiqua" w:cs="Book Antiqua"/>
          <w:color w:val="000000"/>
        </w:rPr>
        <w:t xml:space="preserve"> K were responsible for the </w:t>
      </w:r>
      <w:r w:rsidRPr="0043068C">
        <w:rPr>
          <w:rFonts w:ascii="Book Antiqua" w:eastAsia="Book Antiqua" w:hAnsi="Book Antiqua" w:cs="Book Antiqua"/>
          <w:color w:val="000000"/>
        </w:rPr>
        <w:lastRenderedPageBreak/>
        <w:t>manuscript revision; all authors made final approval for the manuscript to be submitted.</w:t>
      </w:r>
    </w:p>
    <w:p w14:paraId="06BBC63A" w14:textId="77777777" w:rsidR="00A77B3E" w:rsidRPr="0043068C" w:rsidRDefault="00A77B3E" w:rsidP="0043068C">
      <w:pPr>
        <w:spacing w:line="360" w:lineRule="auto"/>
        <w:jc w:val="both"/>
        <w:rPr>
          <w:rFonts w:ascii="Book Antiqua" w:hAnsi="Book Antiqua"/>
        </w:rPr>
      </w:pPr>
    </w:p>
    <w:p w14:paraId="6CB05E3C" w14:textId="77777777" w:rsidR="00A77B3E" w:rsidRPr="0043068C" w:rsidRDefault="007E408F" w:rsidP="0043068C">
      <w:pPr>
        <w:spacing w:line="360" w:lineRule="auto"/>
        <w:jc w:val="both"/>
        <w:rPr>
          <w:rFonts w:ascii="Book Antiqua" w:hAnsi="Book Antiqua"/>
        </w:rPr>
      </w:pPr>
      <w:r w:rsidRPr="0043068C">
        <w:rPr>
          <w:rFonts w:ascii="Book Antiqua" w:eastAsia="Book Antiqua" w:hAnsi="Book Antiqua" w:cs="Book Antiqua"/>
          <w:b/>
          <w:bCs/>
          <w:color w:val="000000"/>
        </w:rPr>
        <w:t xml:space="preserve">Corresponding author: Hiroaki Shimizu, MD, PhD, Professor, </w:t>
      </w:r>
      <w:r w:rsidRPr="0043068C">
        <w:rPr>
          <w:rFonts w:ascii="Book Antiqua" w:eastAsia="Book Antiqua" w:hAnsi="Book Antiqua" w:cs="Book Antiqua"/>
          <w:color w:val="000000"/>
        </w:rPr>
        <w:t xml:space="preserve">Department of Surgery, </w:t>
      </w:r>
      <w:proofErr w:type="spellStart"/>
      <w:r w:rsidRPr="0043068C">
        <w:rPr>
          <w:rFonts w:ascii="Book Antiqua" w:eastAsia="Book Antiqua" w:hAnsi="Book Antiqua" w:cs="Book Antiqua"/>
          <w:color w:val="000000"/>
        </w:rPr>
        <w:t>Teikyo</w:t>
      </w:r>
      <w:proofErr w:type="spellEnd"/>
      <w:r w:rsidRPr="0043068C">
        <w:rPr>
          <w:rFonts w:ascii="Book Antiqua" w:eastAsia="Book Antiqua" w:hAnsi="Book Antiqua" w:cs="Book Antiqua"/>
          <w:color w:val="000000"/>
        </w:rPr>
        <w:t xml:space="preserve"> University Chiba Medical Center, </w:t>
      </w:r>
      <w:bookmarkStart w:id="3" w:name="OLE_LINK4340"/>
      <w:bookmarkStart w:id="4" w:name="OLE_LINK4341"/>
      <w:r w:rsidRPr="0043068C">
        <w:rPr>
          <w:rFonts w:ascii="Book Antiqua" w:eastAsia="Book Antiqua" w:hAnsi="Book Antiqua" w:cs="Book Antiqua"/>
          <w:color w:val="000000"/>
        </w:rPr>
        <w:t xml:space="preserve">3426-3, </w:t>
      </w:r>
      <w:proofErr w:type="spellStart"/>
      <w:r w:rsidRPr="0043068C">
        <w:rPr>
          <w:rFonts w:ascii="Book Antiqua" w:eastAsia="Book Antiqua" w:hAnsi="Book Antiqua" w:cs="Book Antiqua"/>
          <w:color w:val="000000"/>
        </w:rPr>
        <w:t>Anesaki</w:t>
      </w:r>
      <w:bookmarkEnd w:id="3"/>
      <w:bookmarkEnd w:id="4"/>
      <w:proofErr w:type="spellEnd"/>
      <w:r w:rsidRPr="0043068C">
        <w:rPr>
          <w:rFonts w:ascii="Book Antiqua" w:eastAsia="Book Antiqua" w:hAnsi="Book Antiqua" w:cs="Book Antiqua"/>
          <w:color w:val="000000"/>
        </w:rPr>
        <w:t>, Ichihara 299-0111, Chiba, Japan. h-shimizu@med.teikyo-u.ac.jp</w:t>
      </w:r>
    </w:p>
    <w:p w14:paraId="451C025B" w14:textId="77777777" w:rsidR="00A77B3E" w:rsidRPr="0043068C" w:rsidRDefault="00A77B3E" w:rsidP="0043068C">
      <w:pPr>
        <w:spacing w:line="360" w:lineRule="auto"/>
        <w:jc w:val="both"/>
        <w:rPr>
          <w:rFonts w:ascii="Book Antiqua" w:hAnsi="Book Antiqua"/>
        </w:rPr>
      </w:pPr>
    </w:p>
    <w:p w14:paraId="5E933FE3" w14:textId="77777777" w:rsidR="00A77B3E" w:rsidRPr="0043068C" w:rsidRDefault="007E408F" w:rsidP="0043068C">
      <w:pPr>
        <w:spacing w:line="360" w:lineRule="auto"/>
        <w:jc w:val="both"/>
        <w:rPr>
          <w:rFonts w:ascii="Book Antiqua" w:hAnsi="Book Antiqua"/>
        </w:rPr>
      </w:pPr>
      <w:r w:rsidRPr="0043068C">
        <w:rPr>
          <w:rFonts w:ascii="Book Antiqua" w:eastAsia="Book Antiqua" w:hAnsi="Book Antiqua" w:cs="Book Antiqua"/>
          <w:b/>
          <w:bCs/>
          <w:color w:val="000000"/>
        </w:rPr>
        <w:t xml:space="preserve">Received: </w:t>
      </w:r>
      <w:r w:rsidRPr="0043068C">
        <w:rPr>
          <w:rFonts w:ascii="Book Antiqua" w:eastAsia="Book Antiqua" w:hAnsi="Book Antiqua" w:cs="Book Antiqua"/>
          <w:color w:val="000000"/>
        </w:rPr>
        <w:t>March 10, 2022</w:t>
      </w:r>
    </w:p>
    <w:p w14:paraId="5206D7B5" w14:textId="77777777" w:rsidR="00A77B3E" w:rsidRPr="0043068C" w:rsidRDefault="007E408F" w:rsidP="0043068C">
      <w:pPr>
        <w:spacing w:line="360" w:lineRule="auto"/>
        <w:jc w:val="both"/>
        <w:rPr>
          <w:rFonts w:ascii="Book Antiqua" w:hAnsi="Book Antiqua"/>
        </w:rPr>
      </w:pPr>
      <w:r w:rsidRPr="0043068C">
        <w:rPr>
          <w:rFonts w:ascii="Book Antiqua" w:eastAsia="Book Antiqua" w:hAnsi="Book Antiqua" w:cs="Book Antiqua"/>
          <w:b/>
          <w:bCs/>
          <w:color w:val="000000"/>
        </w:rPr>
        <w:t xml:space="preserve">Revised: </w:t>
      </w:r>
      <w:r w:rsidRPr="0043068C">
        <w:rPr>
          <w:rFonts w:ascii="Book Antiqua" w:eastAsia="Book Antiqua" w:hAnsi="Book Antiqua" w:cs="Book Antiqua"/>
          <w:color w:val="000000"/>
        </w:rPr>
        <w:t>April 23, 2022</w:t>
      </w:r>
    </w:p>
    <w:p w14:paraId="6B8E1856" w14:textId="57191B84" w:rsidR="00A77B3E" w:rsidRPr="0043068C" w:rsidRDefault="007E408F" w:rsidP="0043068C">
      <w:pPr>
        <w:spacing w:line="360" w:lineRule="auto"/>
        <w:jc w:val="both"/>
        <w:rPr>
          <w:rFonts w:ascii="Book Antiqua" w:hAnsi="Book Antiqua"/>
        </w:rPr>
      </w:pPr>
      <w:r w:rsidRPr="0043068C">
        <w:rPr>
          <w:rFonts w:ascii="Book Antiqua" w:eastAsia="Book Antiqua" w:hAnsi="Book Antiqua" w:cs="Book Antiqua"/>
          <w:b/>
          <w:bCs/>
          <w:color w:val="000000"/>
        </w:rPr>
        <w:t>Accepted:</w:t>
      </w:r>
      <w:ins w:id="5" w:author="Liansheng" w:date="2022-07-18T05:58:00Z">
        <w:r w:rsidR="004E5062" w:rsidRPr="004E5062">
          <w:t xml:space="preserve"> </w:t>
        </w:r>
        <w:r w:rsidR="004E5062" w:rsidRPr="004E5062">
          <w:rPr>
            <w:rFonts w:ascii="Book Antiqua" w:eastAsia="Book Antiqua" w:hAnsi="Book Antiqua" w:cs="Book Antiqua"/>
            <w:b/>
            <w:bCs/>
            <w:color w:val="000000"/>
          </w:rPr>
          <w:t xml:space="preserve">July 18, 2022 </w:t>
        </w:r>
      </w:ins>
      <w:r w:rsidRPr="0043068C">
        <w:rPr>
          <w:rFonts w:ascii="Book Antiqua" w:eastAsia="Book Antiqua" w:hAnsi="Book Antiqua" w:cs="Book Antiqua"/>
          <w:b/>
          <w:bCs/>
          <w:color w:val="000000"/>
        </w:rPr>
        <w:t xml:space="preserve"> </w:t>
      </w:r>
    </w:p>
    <w:p w14:paraId="4548966D" w14:textId="2CC2D05D" w:rsidR="00A77B3E" w:rsidRPr="0043068C" w:rsidRDefault="007E408F" w:rsidP="0043068C">
      <w:pPr>
        <w:spacing w:line="360" w:lineRule="auto"/>
        <w:jc w:val="both"/>
        <w:rPr>
          <w:rFonts w:ascii="Book Antiqua" w:hAnsi="Book Antiqua"/>
        </w:rPr>
      </w:pPr>
      <w:r w:rsidRPr="0043068C">
        <w:rPr>
          <w:rFonts w:ascii="Book Antiqua" w:eastAsia="Book Antiqua" w:hAnsi="Book Antiqua" w:cs="Book Antiqua"/>
          <w:b/>
          <w:bCs/>
          <w:color w:val="000000"/>
        </w:rPr>
        <w:t xml:space="preserve">Published online: </w:t>
      </w:r>
    </w:p>
    <w:p w14:paraId="0CBF9EC1" w14:textId="77777777" w:rsidR="00A77B3E" w:rsidRPr="0043068C" w:rsidRDefault="00A77B3E" w:rsidP="0043068C">
      <w:pPr>
        <w:spacing w:line="360" w:lineRule="auto"/>
        <w:jc w:val="both"/>
        <w:rPr>
          <w:rFonts w:ascii="Book Antiqua" w:hAnsi="Book Antiqua"/>
        </w:rPr>
        <w:sectPr w:rsidR="00A77B3E" w:rsidRPr="0043068C">
          <w:footerReference w:type="default" r:id="rId6"/>
          <w:pgSz w:w="12240" w:h="15840"/>
          <w:pgMar w:top="1440" w:right="1440" w:bottom="1440" w:left="1440" w:header="720" w:footer="720" w:gutter="0"/>
          <w:cols w:space="720"/>
          <w:docGrid w:linePitch="360"/>
        </w:sectPr>
      </w:pPr>
    </w:p>
    <w:p w14:paraId="2E3A0CB5" w14:textId="77777777" w:rsidR="00A77B3E" w:rsidRPr="0043068C" w:rsidRDefault="007E408F" w:rsidP="0043068C">
      <w:pPr>
        <w:spacing w:line="360" w:lineRule="auto"/>
        <w:jc w:val="both"/>
        <w:rPr>
          <w:rFonts w:ascii="Book Antiqua" w:hAnsi="Book Antiqua"/>
        </w:rPr>
      </w:pPr>
      <w:r w:rsidRPr="0043068C">
        <w:rPr>
          <w:rFonts w:ascii="Book Antiqua" w:eastAsia="Book Antiqua" w:hAnsi="Book Antiqua" w:cs="Book Antiqua"/>
          <w:b/>
          <w:color w:val="000000"/>
        </w:rPr>
        <w:lastRenderedPageBreak/>
        <w:t>Abstract</w:t>
      </w:r>
    </w:p>
    <w:p w14:paraId="0406573F" w14:textId="77777777" w:rsidR="00A77B3E" w:rsidRPr="0043068C" w:rsidRDefault="007E408F" w:rsidP="0043068C">
      <w:pPr>
        <w:spacing w:line="360" w:lineRule="auto"/>
        <w:jc w:val="both"/>
        <w:rPr>
          <w:rFonts w:ascii="Book Antiqua" w:hAnsi="Book Antiqua"/>
        </w:rPr>
      </w:pPr>
      <w:r w:rsidRPr="0043068C">
        <w:rPr>
          <w:rFonts w:ascii="Book Antiqua" w:eastAsia="Book Antiqua" w:hAnsi="Book Antiqua" w:cs="Book Antiqua"/>
          <w:color w:val="000000"/>
        </w:rPr>
        <w:t>BACKGROUND</w:t>
      </w:r>
    </w:p>
    <w:p w14:paraId="024DB70D" w14:textId="77777777" w:rsidR="00A77B3E" w:rsidRPr="0043068C" w:rsidRDefault="007E408F" w:rsidP="0043068C">
      <w:pPr>
        <w:spacing w:line="360" w:lineRule="auto"/>
        <w:jc w:val="both"/>
        <w:rPr>
          <w:rFonts w:ascii="Book Antiqua" w:hAnsi="Book Antiqua"/>
        </w:rPr>
      </w:pPr>
      <w:r w:rsidRPr="0043068C">
        <w:rPr>
          <w:rFonts w:ascii="Book Antiqua" w:eastAsia="Book Antiqua" w:hAnsi="Book Antiqua" w:cs="Book Antiqua"/>
          <w:color w:val="000000"/>
        </w:rPr>
        <w:t xml:space="preserve">Bronchogenic cysts are congenital cysts caused by abnormal sprouting from the ventral foregut during fetal life. They usually occur in the mediastinum or lung, but there are very rare cases of ectopic bronchogenic cysts that develop in the abdominal cavity. A unique intra-abdominal ectopic bronchogenic cyst with a mucinous neoplasm that was producing carcinoembryonic antigen (CEA), harboring a </w:t>
      </w:r>
      <w:r w:rsidRPr="0043068C">
        <w:rPr>
          <w:rFonts w:ascii="Book Antiqua" w:eastAsia="Book Antiqua" w:hAnsi="Book Antiqua" w:cs="Book Antiqua"/>
          <w:i/>
          <w:iCs/>
          <w:color w:val="000000"/>
        </w:rPr>
        <w:t>GNAS</w:t>
      </w:r>
      <w:r w:rsidRPr="0043068C">
        <w:rPr>
          <w:rFonts w:ascii="Book Antiqua" w:eastAsia="Book Antiqua" w:hAnsi="Book Antiqua" w:cs="Book Antiqua"/>
          <w:color w:val="000000"/>
        </w:rPr>
        <w:t xml:space="preserve"> mutation, is reported. The present case may contribute to clarifying the mechanism of tumorigenesis and malignant transformation of ectopic bronchogenic cysts.</w:t>
      </w:r>
    </w:p>
    <w:p w14:paraId="7A7412CF" w14:textId="77777777" w:rsidR="00A77B3E" w:rsidRPr="0043068C" w:rsidRDefault="00A77B3E" w:rsidP="0043068C">
      <w:pPr>
        <w:spacing w:line="360" w:lineRule="auto"/>
        <w:jc w:val="both"/>
        <w:rPr>
          <w:rFonts w:ascii="Book Antiqua" w:hAnsi="Book Antiqua"/>
        </w:rPr>
      </w:pPr>
    </w:p>
    <w:p w14:paraId="52028C08" w14:textId="77777777" w:rsidR="00A77B3E" w:rsidRPr="0043068C" w:rsidRDefault="007E408F" w:rsidP="0043068C">
      <w:pPr>
        <w:spacing w:line="360" w:lineRule="auto"/>
        <w:jc w:val="both"/>
        <w:rPr>
          <w:rFonts w:ascii="Book Antiqua" w:hAnsi="Book Antiqua"/>
        </w:rPr>
      </w:pPr>
      <w:r w:rsidRPr="0043068C">
        <w:rPr>
          <w:rFonts w:ascii="Book Antiqua" w:eastAsia="Book Antiqua" w:hAnsi="Book Antiqua" w:cs="Book Antiqua"/>
          <w:color w:val="000000"/>
        </w:rPr>
        <w:t>CASE SUMMARY</w:t>
      </w:r>
    </w:p>
    <w:p w14:paraId="46C2F0FD" w14:textId="538EAE35" w:rsidR="00A77B3E" w:rsidRPr="0043068C" w:rsidRDefault="007E408F" w:rsidP="0043068C">
      <w:pPr>
        <w:spacing w:line="360" w:lineRule="auto"/>
        <w:jc w:val="both"/>
        <w:rPr>
          <w:rFonts w:ascii="Book Antiqua" w:hAnsi="Book Antiqua"/>
        </w:rPr>
      </w:pPr>
      <w:r w:rsidRPr="0043068C">
        <w:rPr>
          <w:rFonts w:ascii="Book Antiqua" w:eastAsia="Book Antiqua" w:hAnsi="Book Antiqua" w:cs="Book Antiqua"/>
          <w:color w:val="000000"/>
        </w:rPr>
        <w:t>In 2007, a man in his 50s was incidentally found to have an intra-abdominal cystic mass, 8 cm in diameter. Surgical resection was recommended, but he preferred to remain under observation. In 2020, his serum CEA level increased to 26.7 ng/mL, and abdominal computed tomography showed a 15</w:t>
      </w:r>
      <w:r w:rsidR="00816F82" w:rsidRPr="0043068C">
        <w:rPr>
          <w:rFonts w:ascii="Book Antiqua" w:eastAsia="Book Antiqua" w:hAnsi="Book Antiqua" w:cs="Book Antiqua"/>
          <w:color w:val="000000"/>
        </w:rPr>
        <w:t xml:space="preserve"> cm</w:t>
      </w:r>
      <w:r w:rsidRPr="0043068C">
        <w:rPr>
          <w:rFonts w:ascii="Book Antiqua" w:eastAsia="Book Antiqua" w:hAnsi="Book Antiqua" w:cs="Book Antiqua"/>
          <w:color w:val="000000"/>
        </w:rPr>
        <w:t xml:space="preserve"> × 12 cm, multifocal, cystic mass located predominantly on the lesser curvature of the stomach. Since malignancy could not be ruled out, he finally underwent surgical resection. Histologically, the cystic wall was lined by ciliated columnar epithelium, accompanied by bronchial gland-like tissue, bronchial cartilage, and smooth muscle. Part of the cyst consisted of atypical columnar epithelium with an MIB-1 index of 5% and positive for CEA. Moreover, a </w:t>
      </w:r>
      <w:r w:rsidRPr="0043068C">
        <w:rPr>
          <w:rFonts w:ascii="Book Antiqua" w:eastAsia="Book Antiqua" w:hAnsi="Book Antiqua" w:cs="Book Antiqua"/>
          <w:i/>
          <w:iCs/>
          <w:color w:val="000000"/>
        </w:rPr>
        <w:t>GNAS</w:t>
      </w:r>
      <w:r w:rsidRPr="0043068C">
        <w:rPr>
          <w:rFonts w:ascii="Book Antiqua" w:eastAsia="Book Antiqua" w:hAnsi="Book Antiqua" w:cs="Book Antiqua"/>
          <w:color w:val="000000"/>
        </w:rPr>
        <w:t xml:space="preserve"> mutation (p.R201C) was detected in the atypical epithelium, leading to a diagnosis of an ectopic bronchogenic cyst with a low-grade mucinous neoplasm. The patient is currently undergoing outpatient follow-up without recurrence.</w:t>
      </w:r>
    </w:p>
    <w:p w14:paraId="3FA3EAD5" w14:textId="77777777" w:rsidR="00A77B3E" w:rsidRPr="0043068C" w:rsidRDefault="00A77B3E" w:rsidP="0043068C">
      <w:pPr>
        <w:spacing w:line="360" w:lineRule="auto"/>
        <w:jc w:val="both"/>
        <w:rPr>
          <w:rFonts w:ascii="Book Antiqua" w:hAnsi="Book Antiqua"/>
        </w:rPr>
      </w:pPr>
    </w:p>
    <w:p w14:paraId="0E74CDD1" w14:textId="77777777" w:rsidR="00A77B3E" w:rsidRPr="0043068C" w:rsidRDefault="007E408F" w:rsidP="0043068C">
      <w:pPr>
        <w:spacing w:line="360" w:lineRule="auto"/>
        <w:jc w:val="both"/>
        <w:rPr>
          <w:rFonts w:ascii="Book Antiqua" w:hAnsi="Book Antiqua"/>
        </w:rPr>
      </w:pPr>
      <w:r w:rsidRPr="0043068C">
        <w:rPr>
          <w:rFonts w:ascii="Book Antiqua" w:eastAsia="Book Antiqua" w:hAnsi="Book Antiqua" w:cs="Book Antiqua"/>
          <w:color w:val="000000"/>
        </w:rPr>
        <w:t>CONCLUSION</w:t>
      </w:r>
    </w:p>
    <w:p w14:paraId="320875A3" w14:textId="77777777" w:rsidR="00A77B3E" w:rsidRPr="0043068C" w:rsidRDefault="007E408F" w:rsidP="0043068C">
      <w:pPr>
        <w:spacing w:line="360" w:lineRule="auto"/>
        <w:jc w:val="both"/>
        <w:rPr>
          <w:rFonts w:ascii="Book Antiqua" w:hAnsi="Book Antiqua"/>
        </w:rPr>
      </w:pPr>
      <w:r w:rsidRPr="0043068C">
        <w:rPr>
          <w:rFonts w:ascii="Book Antiqua" w:eastAsia="Book Antiqua" w:hAnsi="Book Antiqua" w:cs="Book Antiqua"/>
          <w:color w:val="000000"/>
        </w:rPr>
        <w:t xml:space="preserve">An extremely rare case of an abdominal bronchogenic cyst with a low-grade mucinous neoplasm harboring a </w:t>
      </w:r>
      <w:r w:rsidRPr="0043068C">
        <w:rPr>
          <w:rFonts w:ascii="Book Antiqua" w:eastAsia="Book Antiqua" w:hAnsi="Book Antiqua" w:cs="Book Antiqua"/>
          <w:i/>
          <w:iCs/>
          <w:color w:val="000000"/>
        </w:rPr>
        <w:t>GNAS</w:t>
      </w:r>
      <w:r w:rsidRPr="0043068C">
        <w:rPr>
          <w:rFonts w:ascii="Book Antiqua" w:eastAsia="Book Antiqua" w:hAnsi="Book Antiqua" w:cs="Book Antiqua"/>
          <w:color w:val="000000"/>
        </w:rPr>
        <w:t xml:space="preserve"> mutation was reported.</w:t>
      </w:r>
    </w:p>
    <w:p w14:paraId="0995B639" w14:textId="77777777" w:rsidR="00A77B3E" w:rsidRPr="0043068C" w:rsidRDefault="00A77B3E" w:rsidP="0043068C">
      <w:pPr>
        <w:spacing w:line="360" w:lineRule="auto"/>
        <w:jc w:val="both"/>
        <w:rPr>
          <w:rFonts w:ascii="Book Antiqua" w:hAnsi="Book Antiqua"/>
        </w:rPr>
      </w:pPr>
    </w:p>
    <w:p w14:paraId="4F7C7189" w14:textId="36B4C786" w:rsidR="00A77B3E" w:rsidRPr="0043068C" w:rsidRDefault="007E408F" w:rsidP="0043068C">
      <w:pPr>
        <w:spacing w:line="360" w:lineRule="auto"/>
        <w:jc w:val="both"/>
        <w:rPr>
          <w:rFonts w:ascii="Book Antiqua" w:hAnsi="Book Antiqua"/>
        </w:rPr>
      </w:pPr>
      <w:r w:rsidRPr="0043068C">
        <w:rPr>
          <w:rFonts w:ascii="Book Antiqua" w:eastAsia="Book Antiqua" w:hAnsi="Book Antiqua" w:cs="Book Antiqua"/>
          <w:b/>
          <w:bCs/>
          <w:color w:val="000000"/>
        </w:rPr>
        <w:lastRenderedPageBreak/>
        <w:t xml:space="preserve">Key Words: </w:t>
      </w:r>
      <w:bookmarkStart w:id="6" w:name="OLE_LINK4347"/>
      <w:bookmarkStart w:id="7" w:name="OLE_LINK4348"/>
      <w:r w:rsidRPr="0043068C">
        <w:rPr>
          <w:rFonts w:ascii="Book Antiqua" w:eastAsia="Book Antiqua" w:hAnsi="Book Antiqua" w:cs="Book Antiqua"/>
          <w:color w:val="000000"/>
        </w:rPr>
        <w:t xml:space="preserve">Congenital, hereditary, and neonatal diseases and abnormalities; </w:t>
      </w:r>
      <w:r w:rsidR="00216A16" w:rsidRPr="0043068C">
        <w:rPr>
          <w:rFonts w:ascii="Book Antiqua" w:eastAsia="Book Antiqua" w:hAnsi="Book Antiqua" w:cs="Book Antiqua"/>
          <w:color w:val="000000"/>
        </w:rPr>
        <w:t>E</w:t>
      </w:r>
      <w:r w:rsidRPr="0043068C">
        <w:rPr>
          <w:rFonts w:ascii="Book Antiqua" w:eastAsia="Book Antiqua" w:hAnsi="Book Antiqua" w:cs="Book Antiqua"/>
          <w:color w:val="000000"/>
        </w:rPr>
        <w:t xml:space="preserve">ctopic bronchogenic cyst; </w:t>
      </w:r>
      <w:r w:rsidR="00216A16" w:rsidRPr="0043068C">
        <w:rPr>
          <w:rFonts w:ascii="Book Antiqua" w:eastAsia="Book Antiqua" w:hAnsi="Book Antiqua" w:cs="Book Antiqua"/>
          <w:color w:val="000000"/>
        </w:rPr>
        <w:t>A</w:t>
      </w:r>
      <w:r w:rsidRPr="0043068C">
        <w:rPr>
          <w:rFonts w:ascii="Book Antiqua" w:eastAsia="Book Antiqua" w:hAnsi="Book Antiqua" w:cs="Book Antiqua"/>
          <w:color w:val="000000"/>
        </w:rPr>
        <w:t xml:space="preserve">bdominal neoplasms; </w:t>
      </w:r>
      <w:r w:rsidRPr="0043068C">
        <w:rPr>
          <w:rFonts w:ascii="Book Antiqua" w:eastAsia="Book Antiqua" w:hAnsi="Book Antiqua" w:cs="Book Antiqua"/>
          <w:i/>
          <w:iCs/>
          <w:color w:val="000000"/>
        </w:rPr>
        <w:t>GNAS</w:t>
      </w:r>
      <w:r w:rsidRPr="0043068C">
        <w:rPr>
          <w:rFonts w:ascii="Book Antiqua" w:eastAsia="Book Antiqua" w:hAnsi="Book Antiqua" w:cs="Book Antiqua"/>
          <w:color w:val="000000"/>
        </w:rPr>
        <w:t xml:space="preserve"> mutation</w:t>
      </w:r>
      <w:r w:rsidR="00216A16" w:rsidRPr="0043068C">
        <w:rPr>
          <w:rFonts w:ascii="Book Antiqua" w:eastAsia="Book Antiqua" w:hAnsi="Book Antiqua" w:cs="Book Antiqua"/>
          <w:color w:val="000000"/>
        </w:rPr>
        <w:t>;</w:t>
      </w:r>
      <w:r w:rsidRPr="0043068C">
        <w:rPr>
          <w:rFonts w:ascii="Book Antiqua" w:eastAsia="Book Antiqua" w:hAnsi="Book Antiqua" w:cs="Book Antiqua"/>
          <w:color w:val="000000"/>
        </w:rPr>
        <w:t xml:space="preserve"> </w:t>
      </w:r>
      <w:r w:rsidR="00216A16" w:rsidRPr="0043068C">
        <w:rPr>
          <w:rFonts w:ascii="Book Antiqua" w:eastAsia="Book Antiqua" w:hAnsi="Book Antiqua" w:cs="Book Antiqua"/>
          <w:color w:val="000000"/>
        </w:rPr>
        <w:t>Carcinoembryonic antigen; C</w:t>
      </w:r>
      <w:r w:rsidRPr="0043068C">
        <w:rPr>
          <w:rFonts w:ascii="Book Antiqua" w:eastAsia="Book Antiqua" w:hAnsi="Book Antiqua" w:cs="Book Antiqua"/>
          <w:color w:val="000000"/>
        </w:rPr>
        <w:t>ase report</w:t>
      </w:r>
    </w:p>
    <w:bookmarkEnd w:id="6"/>
    <w:bookmarkEnd w:id="7"/>
    <w:p w14:paraId="741C83E3" w14:textId="77777777" w:rsidR="00A77B3E" w:rsidRPr="0043068C" w:rsidRDefault="00A77B3E" w:rsidP="0043068C">
      <w:pPr>
        <w:spacing w:line="360" w:lineRule="auto"/>
        <w:jc w:val="both"/>
        <w:rPr>
          <w:rFonts w:ascii="Book Antiqua" w:hAnsi="Book Antiqua"/>
        </w:rPr>
      </w:pPr>
    </w:p>
    <w:p w14:paraId="04FC839E" w14:textId="4260E3C5" w:rsidR="00A77B3E" w:rsidRPr="0043068C" w:rsidRDefault="007E408F" w:rsidP="0043068C">
      <w:pPr>
        <w:spacing w:line="360" w:lineRule="auto"/>
        <w:jc w:val="both"/>
        <w:rPr>
          <w:rFonts w:ascii="Book Antiqua" w:eastAsia="Book Antiqua" w:hAnsi="Book Antiqua" w:cs="Book Antiqua"/>
          <w:color w:val="000000"/>
        </w:rPr>
      </w:pPr>
      <w:r w:rsidRPr="0043068C">
        <w:rPr>
          <w:rFonts w:ascii="Book Antiqua" w:eastAsia="Book Antiqua" w:hAnsi="Book Antiqua" w:cs="Book Antiqua"/>
          <w:color w:val="000000"/>
        </w:rPr>
        <w:t xml:space="preserve">Murakami T, Shimizu H, Yamazaki K, </w:t>
      </w:r>
      <w:proofErr w:type="spellStart"/>
      <w:r w:rsidRPr="0043068C">
        <w:rPr>
          <w:rFonts w:ascii="Book Antiqua" w:eastAsia="Book Antiqua" w:hAnsi="Book Antiqua" w:cs="Book Antiqua"/>
          <w:color w:val="000000"/>
        </w:rPr>
        <w:t>Nojima</w:t>
      </w:r>
      <w:proofErr w:type="spellEnd"/>
      <w:r w:rsidRPr="0043068C">
        <w:rPr>
          <w:rFonts w:ascii="Book Antiqua" w:eastAsia="Book Antiqua" w:hAnsi="Book Antiqua" w:cs="Book Antiqua"/>
          <w:color w:val="000000"/>
        </w:rPr>
        <w:t xml:space="preserve"> H, Usui A, </w:t>
      </w:r>
      <w:proofErr w:type="spellStart"/>
      <w:r w:rsidRPr="0043068C">
        <w:rPr>
          <w:rFonts w:ascii="Book Antiqua" w:eastAsia="Book Antiqua" w:hAnsi="Book Antiqua" w:cs="Book Antiqua"/>
          <w:color w:val="000000"/>
        </w:rPr>
        <w:t>Kosugi</w:t>
      </w:r>
      <w:proofErr w:type="spellEnd"/>
      <w:r w:rsidRPr="0043068C">
        <w:rPr>
          <w:rFonts w:ascii="Book Antiqua" w:eastAsia="Book Antiqua" w:hAnsi="Book Antiqua" w:cs="Book Antiqua"/>
          <w:color w:val="000000"/>
        </w:rPr>
        <w:t xml:space="preserve"> C, </w:t>
      </w:r>
      <w:proofErr w:type="spellStart"/>
      <w:r w:rsidRPr="0043068C">
        <w:rPr>
          <w:rFonts w:ascii="Book Antiqua" w:eastAsia="Book Antiqua" w:hAnsi="Book Antiqua" w:cs="Book Antiqua"/>
          <w:color w:val="000000"/>
        </w:rPr>
        <w:t>Shuto</w:t>
      </w:r>
      <w:proofErr w:type="spellEnd"/>
      <w:r w:rsidRPr="0043068C">
        <w:rPr>
          <w:rFonts w:ascii="Book Antiqua" w:eastAsia="Book Antiqua" w:hAnsi="Book Antiqua" w:cs="Book Antiqua"/>
          <w:color w:val="000000"/>
        </w:rPr>
        <w:t xml:space="preserve"> K, Obi S, Sato T, Yamazaki M, </w:t>
      </w:r>
      <w:proofErr w:type="spellStart"/>
      <w:r w:rsidRPr="0043068C">
        <w:rPr>
          <w:rFonts w:ascii="Book Antiqua" w:eastAsia="Book Antiqua" w:hAnsi="Book Antiqua" w:cs="Book Antiqua"/>
          <w:color w:val="000000"/>
        </w:rPr>
        <w:t>Koda</w:t>
      </w:r>
      <w:proofErr w:type="spellEnd"/>
      <w:r w:rsidRPr="0043068C">
        <w:rPr>
          <w:rFonts w:ascii="Book Antiqua" w:eastAsia="Book Antiqua" w:hAnsi="Book Antiqua" w:cs="Book Antiqua"/>
          <w:color w:val="000000"/>
        </w:rPr>
        <w:t xml:space="preserve"> K. </w:t>
      </w:r>
      <w:r w:rsidR="00BA3EE7" w:rsidRPr="0043068C">
        <w:rPr>
          <w:rFonts w:ascii="Book Antiqua" w:eastAsia="Book Antiqua" w:hAnsi="Book Antiqua" w:cs="Book Antiqua"/>
          <w:color w:val="000000"/>
        </w:rPr>
        <w:t>I</w:t>
      </w:r>
      <w:r w:rsidRPr="0043068C">
        <w:rPr>
          <w:rFonts w:ascii="Book Antiqua" w:eastAsia="Book Antiqua" w:hAnsi="Book Antiqua" w:cs="Book Antiqua"/>
          <w:color w:val="000000"/>
        </w:rPr>
        <w:t xml:space="preserve">ntra-abdominal ectopic bronchogenic cyst with a mucinous neoplasm harboring a </w:t>
      </w:r>
      <w:r w:rsidRPr="00792E9C">
        <w:rPr>
          <w:rFonts w:ascii="Book Antiqua" w:eastAsia="Book Antiqua" w:hAnsi="Book Antiqua" w:cs="Book Antiqua"/>
          <w:i/>
          <w:iCs/>
          <w:color w:val="000000"/>
        </w:rPr>
        <w:t xml:space="preserve">GNAS </w:t>
      </w:r>
      <w:r w:rsidRPr="0043068C">
        <w:rPr>
          <w:rFonts w:ascii="Book Antiqua" w:eastAsia="Book Antiqua" w:hAnsi="Book Antiqua" w:cs="Book Antiqua"/>
          <w:color w:val="000000"/>
        </w:rPr>
        <w:t xml:space="preserve">mutation: A case report. </w:t>
      </w:r>
      <w:r w:rsidRPr="0043068C">
        <w:rPr>
          <w:rFonts w:ascii="Book Antiqua" w:eastAsia="Book Antiqua" w:hAnsi="Book Antiqua" w:cs="Book Antiqua"/>
          <w:i/>
          <w:iCs/>
          <w:color w:val="000000"/>
        </w:rPr>
        <w:t>World J Clin Cases</w:t>
      </w:r>
      <w:r w:rsidRPr="0043068C">
        <w:rPr>
          <w:rFonts w:ascii="Book Antiqua" w:eastAsia="Book Antiqua" w:hAnsi="Book Antiqua" w:cs="Book Antiqua"/>
          <w:color w:val="000000"/>
        </w:rPr>
        <w:t xml:space="preserve"> 2022; In press</w:t>
      </w:r>
    </w:p>
    <w:p w14:paraId="66520A74" w14:textId="77777777" w:rsidR="00A77B3E" w:rsidRPr="0043068C" w:rsidRDefault="00A77B3E" w:rsidP="0043068C">
      <w:pPr>
        <w:spacing w:line="360" w:lineRule="auto"/>
        <w:jc w:val="both"/>
        <w:rPr>
          <w:rFonts w:ascii="Book Antiqua" w:hAnsi="Book Antiqua"/>
        </w:rPr>
      </w:pPr>
    </w:p>
    <w:p w14:paraId="7467FDF9" w14:textId="48346373" w:rsidR="00A77B3E" w:rsidRPr="0043068C" w:rsidRDefault="007E408F" w:rsidP="0043068C">
      <w:pPr>
        <w:spacing w:line="360" w:lineRule="auto"/>
        <w:jc w:val="both"/>
        <w:rPr>
          <w:rFonts w:ascii="Book Antiqua" w:hAnsi="Book Antiqua"/>
        </w:rPr>
      </w:pPr>
      <w:r w:rsidRPr="0043068C">
        <w:rPr>
          <w:rFonts w:ascii="Book Antiqua" w:eastAsia="Book Antiqua" w:hAnsi="Book Antiqua" w:cs="Book Antiqua"/>
          <w:b/>
          <w:bCs/>
          <w:color w:val="000000"/>
        </w:rPr>
        <w:t xml:space="preserve">Core Tip: </w:t>
      </w:r>
      <w:bookmarkStart w:id="8" w:name="OLE_LINK4349"/>
      <w:bookmarkStart w:id="9" w:name="OLE_LINK4350"/>
      <w:r w:rsidRPr="0043068C">
        <w:rPr>
          <w:rFonts w:ascii="Book Antiqua" w:eastAsia="Book Antiqua" w:hAnsi="Book Antiqua" w:cs="Book Antiqua"/>
          <w:color w:val="000000"/>
        </w:rPr>
        <w:t xml:space="preserve">A man in his 60s had an intra-abdominal, 15-cm, multifocal, cystic mass located on the lesser curvature of the stomach, and he underwent surgical resection. Histologically, the resected cystic wall was lined by ciliated columnar epithelium, accompanied by bronchial gland-like tissue, bronchial cartilage, and smooth muscle. Part of the cyst consisted of atypical columnar epithelium with an MIB-1 index of 5% that was positive for </w:t>
      </w:r>
      <w:r w:rsidR="00F71826" w:rsidRPr="0043068C">
        <w:rPr>
          <w:rFonts w:ascii="Book Antiqua" w:eastAsia="Book Antiqua" w:hAnsi="Book Antiqua" w:cs="Book Antiqua"/>
          <w:color w:val="000000"/>
        </w:rPr>
        <w:t>carcinoembryonic antigen</w:t>
      </w:r>
      <w:r w:rsidRPr="0043068C">
        <w:rPr>
          <w:rFonts w:ascii="Book Antiqua" w:eastAsia="Book Antiqua" w:hAnsi="Book Antiqua" w:cs="Book Antiqua"/>
          <w:color w:val="000000"/>
        </w:rPr>
        <w:t xml:space="preserve">. Moreover, a </w:t>
      </w:r>
      <w:r w:rsidRPr="0043068C">
        <w:rPr>
          <w:rFonts w:ascii="Book Antiqua" w:eastAsia="Book Antiqua" w:hAnsi="Book Antiqua" w:cs="Book Antiqua"/>
          <w:i/>
          <w:iCs/>
          <w:color w:val="000000"/>
        </w:rPr>
        <w:t>GNAS</w:t>
      </w:r>
      <w:r w:rsidRPr="0043068C">
        <w:rPr>
          <w:rFonts w:ascii="Book Antiqua" w:eastAsia="Book Antiqua" w:hAnsi="Book Antiqua" w:cs="Book Antiqua"/>
          <w:color w:val="000000"/>
        </w:rPr>
        <w:t xml:space="preserve"> mutation (p.R201C) was detected in the atypical epithelium, leading to a diagnosis of an ectopic bronchogenic cyst with a low-grade mucinous neoplasm.</w:t>
      </w:r>
    </w:p>
    <w:bookmarkEnd w:id="8"/>
    <w:bookmarkEnd w:id="9"/>
    <w:p w14:paraId="548720A2" w14:textId="77777777" w:rsidR="00A77B3E" w:rsidRPr="0043068C" w:rsidRDefault="00A77B3E" w:rsidP="0043068C">
      <w:pPr>
        <w:spacing w:line="360" w:lineRule="auto"/>
        <w:jc w:val="both"/>
        <w:rPr>
          <w:rFonts w:ascii="Book Antiqua" w:hAnsi="Book Antiqua"/>
        </w:rPr>
      </w:pPr>
    </w:p>
    <w:p w14:paraId="5EFBC556" w14:textId="77777777" w:rsidR="00A77B3E" w:rsidRPr="0043068C" w:rsidRDefault="007E408F" w:rsidP="0043068C">
      <w:pPr>
        <w:spacing w:line="360" w:lineRule="auto"/>
        <w:jc w:val="both"/>
        <w:rPr>
          <w:rFonts w:ascii="Book Antiqua" w:hAnsi="Book Antiqua"/>
        </w:rPr>
      </w:pPr>
      <w:r w:rsidRPr="0043068C">
        <w:rPr>
          <w:rFonts w:ascii="Book Antiqua" w:eastAsia="Book Antiqua" w:hAnsi="Book Antiqua" w:cs="Book Antiqua"/>
          <w:b/>
          <w:caps/>
          <w:color w:val="000000"/>
          <w:u w:val="single"/>
        </w:rPr>
        <w:t>INTRODUCTION</w:t>
      </w:r>
    </w:p>
    <w:p w14:paraId="7BCE4FF3" w14:textId="25F4FA70" w:rsidR="00A77B3E" w:rsidRPr="0043068C" w:rsidRDefault="007E408F" w:rsidP="0043068C">
      <w:pPr>
        <w:spacing w:line="360" w:lineRule="auto"/>
        <w:jc w:val="both"/>
        <w:rPr>
          <w:rFonts w:ascii="Book Antiqua" w:hAnsi="Book Antiqua"/>
        </w:rPr>
      </w:pPr>
      <w:r w:rsidRPr="0043068C">
        <w:rPr>
          <w:rFonts w:ascii="Book Antiqua" w:eastAsia="Book Antiqua" w:hAnsi="Book Antiqua" w:cs="Book Antiqua"/>
          <w:color w:val="000000"/>
        </w:rPr>
        <w:t>Bronchogenic cysts are congenital cysts caused by abnormal sprouting from the ventral foregut during fetal life from the 3</w:t>
      </w:r>
      <w:r w:rsidRPr="0043068C">
        <w:rPr>
          <w:rFonts w:ascii="Book Antiqua" w:eastAsia="Book Antiqua" w:hAnsi="Book Antiqua" w:cs="Book Antiqua"/>
          <w:color w:val="000000"/>
          <w:vertAlign w:val="superscript"/>
        </w:rPr>
        <w:t>rd</w:t>
      </w:r>
      <w:r w:rsidRPr="0043068C">
        <w:rPr>
          <w:rFonts w:ascii="Book Antiqua" w:eastAsia="Book Antiqua" w:hAnsi="Book Antiqua" w:cs="Book Antiqua"/>
          <w:color w:val="000000"/>
        </w:rPr>
        <w:t xml:space="preserve"> to 7</w:t>
      </w:r>
      <w:r w:rsidRPr="0043068C">
        <w:rPr>
          <w:rFonts w:ascii="Book Antiqua" w:eastAsia="Book Antiqua" w:hAnsi="Book Antiqua" w:cs="Book Antiqua"/>
          <w:color w:val="000000"/>
          <w:vertAlign w:val="superscript"/>
        </w:rPr>
        <w:t>th</w:t>
      </w:r>
      <w:r w:rsidRPr="0043068C">
        <w:rPr>
          <w:rFonts w:ascii="Book Antiqua" w:eastAsia="Book Antiqua" w:hAnsi="Book Antiqua" w:cs="Book Antiqua"/>
          <w:color w:val="000000"/>
        </w:rPr>
        <w:t xml:space="preserve"> </w:t>
      </w:r>
      <w:proofErr w:type="gramStart"/>
      <w:r w:rsidR="00332FC4" w:rsidRPr="0043068C">
        <w:rPr>
          <w:rFonts w:ascii="Book Antiqua" w:eastAsia="Book Antiqua" w:hAnsi="Book Antiqua" w:cs="Book Antiqua"/>
          <w:color w:val="000000"/>
        </w:rPr>
        <w:t>weeks</w:t>
      </w:r>
      <w:r w:rsidR="00332FC4" w:rsidRPr="0043068C">
        <w:rPr>
          <w:rFonts w:ascii="Book Antiqua" w:eastAsia="Book Antiqua" w:hAnsi="Book Antiqua" w:cs="Book Antiqua"/>
          <w:color w:val="000000"/>
          <w:vertAlign w:val="superscript"/>
        </w:rPr>
        <w:t>[</w:t>
      </w:r>
      <w:proofErr w:type="gramEnd"/>
      <w:r w:rsidRPr="0043068C">
        <w:rPr>
          <w:rFonts w:ascii="Book Antiqua" w:eastAsia="Book Antiqua" w:hAnsi="Book Antiqua" w:cs="Book Antiqua"/>
          <w:color w:val="000000"/>
          <w:vertAlign w:val="superscript"/>
        </w:rPr>
        <w:t>1</w:t>
      </w:r>
      <w:r w:rsidR="00332FC4" w:rsidRPr="0043068C">
        <w:rPr>
          <w:rFonts w:ascii="Book Antiqua" w:eastAsia="Book Antiqua" w:hAnsi="Book Antiqua" w:cs="Book Antiqua"/>
          <w:color w:val="000000"/>
          <w:vertAlign w:val="superscript"/>
        </w:rPr>
        <w:t>]</w:t>
      </w:r>
      <w:r w:rsidRPr="0043068C">
        <w:rPr>
          <w:rFonts w:ascii="Book Antiqua" w:eastAsia="Book Antiqua" w:hAnsi="Book Antiqua" w:cs="Book Antiqua"/>
          <w:color w:val="000000"/>
        </w:rPr>
        <w:t xml:space="preserve">. Bronchogenic cysts usually occur in the mediastinum or lung, but there are rare cases of ectopic bronchogenic cysts that develop in the abdominal cavity or </w:t>
      </w:r>
      <w:proofErr w:type="gramStart"/>
      <w:r w:rsidRPr="0043068C">
        <w:rPr>
          <w:rFonts w:ascii="Book Antiqua" w:eastAsia="Book Antiqua" w:hAnsi="Book Antiqua" w:cs="Book Antiqua"/>
          <w:color w:val="000000"/>
        </w:rPr>
        <w:t>retroperitoneum</w:t>
      </w:r>
      <w:r w:rsidR="00F65693" w:rsidRPr="0043068C">
        <w:rPr>
          <w:rFonts w:ascii="Book Antiqua" w:eastAsia="Book Antiqua" w:hAnsi="Book Antiqua" w:cs="Book Antiqua"/>
          <w:color w:val="000000"/>
          <w:vertAlign w:val="superscript"/>
        </w:rPr>
        <w:t>[</w:t>
      </w:r>
      <w:proofErr w:type="gramEnd"/>
      <w:r w:rsidRPr="0043068C">
        <w:rPr>
          <w:rFonts w:ascii="Book Antiqua" w:eastAsia="Book Antiqua" w:hAnsi="Book Antiqua" w:cs="Book Antiqua"/>
          <w:color w:val="000000"/>
          <w:vertAlign w:val="superscript"/>
        </w:rPr>
        <w:t>2,3</w:t>
      </w:r>
      <w:r w:rsidR="00F65693" w:rsidRPr="0043068C">
        <w:rPr>
          <w:rFonts w:ascii="Book Antiqua" w:eastAsia="Book Antiqua" w:hAnsi="Book Antiqua" w:cs="Book Antiqua"/>
          <w:color w:val="000000"/>
          <w:vertAlign w:val="superscript"/>
        </w:rPr>
        <w:t>]</w:t>
      </w:r>
      <w:r w:rsidRPr="0043068C">
        <w:rPr>
          <w:rFonts w:ascii="Book Antiqua" w:eastAsia="Book Antiqua" w:hAnsi="Book Antiqua" w:cs="Book Antiqua"/>
          <w:color w:val="000000"/>
        </w:rPr>
        <w:t xml:space="preserve">. There are some reports of malignant transformation in bronchogenic cysts, but the mechanism of tumorigenesis and malignant transformation is still </w:t>
      </w:r>
      <w:proofErr w:type="gramStart"/>
      <w:r w:rsidRPr="0043068C">
        <w:rPr>
          <w:rFonts w:ascii="Book Antiqua" w:eastAsia="Book Antiqua" w:hAnsi="Book Antiqua" w:cs="Book Antiqua"/>
          <w:color w:val="000000"/>
        </w:rPr>
        <w:t>unknown</w:t>
      </w:r>
      <w:r w:rsidR="00FB2DA4" w:rsidRPr="0043068C">
        <w:rPr>
          <w:rFonts w:ascii="Book Antiqua" w:eastAsia="Book Antiqua" w:hAnsi="Book Antiqua" w:cs="Book Antiqua"/>
          <w:color w:val="000000"/>
          <w:vertAlign w:val="superscript"/>
        </w:rPr>
        <w:t>[</w:t>
      </w:r>
      <w:proofErr w:type="gramEnd"/>
      <w:r w:rsidRPr="0043068C">
        <w:rPr>
          <w:rFonts w:ascii="Book Antiqua" w:eastAsia="Book Antiqua" w:hAnsi="Book Antiqua" w:cs="Book Antiqua"/>
          <w:color w:val="000000"/>
          <w:vertAlign w:val="superscript"/>
        </w:rPr>
        <w:t>1</w:t>
      </w:r>
      <w:r w:rsidR="00FB2DA4" w:rsidRPr="0043068C">
        <w:rPr>
          <w:rFonts w:ascii="Book Antiqua" w:eastAsia="Book Antiqua" w:hAnsi="Book Antiqua" w:cs="Book Antiqua"/>
          <w:color w:val="000000"/>
          <w:vertAlign w:val="superscript"/>
        </w:rPr>
        <w:t>]</w:t>
      </w:r>
      <w:r w:rsidRPr="0043068C">
        <w:rPr>
          <w:rFonts w:ascii="Book Antiqua" w:eastAsia="Book Antiqua" w:hAnsi="Book Antiqua" w:cs="Book Antiqua"/>
          <w:color w:val="000000"/>
        </w:rPr>
        <w:t xml:space="preserve">. An extremely rare case of an intra-abdominal ectopic bronchogenic cyst with carcinoembryonic antigen (CEA) production, in which a mucinous neoplasm harboring a </w:t>
      </w:r>
      <w:r w:rsidRPr="0043068C">
        <w:rPr>
          <w:rFonts w:ascii="Book Antiqua" w:eastAsia="Book Antiqua" w:hAnsi="Book Antiqua" w:cs="Book Antiqua"/>
          <w:i/>
          <w:iCs/>
          <w:color w:val="000000"/>
        </w:rPr>
        <w:t>GNAS</w:t>
      </w:r>
      <w:r w:rsidRPr="0043068C">
        <w:rPr>
          <w:rFonts w:ascii="Book Antiqua" w:eastAsia="Book Antiqua" w:hAnsi="Book Antiqua" w:cs="Book Antiqua"/>
          <w:color w:val="000000"/>
        </w:rPr>
        <w:t xml:space="preserve"> gene mutation was observed, is presented. The present case may contribute to clarifying the mechanism of tumorigenesis and malignant transformation of ectopic bronchogenic cysts.</w:t>
      </w:r>
    </w:p>
    <w:p w14:paraId="34DE2A12" w14:textId="77777777" w:rsidR="00A77B3E" w:rsidRPr="0043068C" w:rsidRDefault="00A77B3E" w:rsidP="0043068C">
      <w:pPr>
        <w:spacing w:line="360" w:lineRule="auto"/>
        <w:jc w:val="both"/>
        <w:rPr>
          <w:rFonts w:ascii="Book Antiqua" w:hAnsi="Book Antiqua"/>
        </w:rPr>
      </w:pPr>
    </w:p>
    <w:p w14:paraId="4A00B3B4" w14:textId="77777777" w:rsidR="00A77B3E" w:rsidRPr="0043068C" w:rsidRDefault="007E408F" w:rsidP="0043068C">
      <w:pPr>
        <w:spacing w:line="360" w:lineRule="auto"/>
        <w:jc w:val="both"/>
        <w:rPr>
          <w:rFonts w:ascii="Book Antiqua" w:hAnsi="Book Antiqua"/>
        </w:rPr>
      </w:pPr>
      <w:r w:rsidRPr="0043068C">
        <w:rPr>
          <w:rFonts w:ascii="Book Antiqua" w:eastAsia="Book Antiqua" w:hAnsi="Book Antiqua" w:cs="Book Antiqua"/>
          <w:b/>
          <w:caps/>
          <w:color w:val="000000"/>
          <w:u w:val="single"/>
        </w:rPr>
        <w:t>CASE PRESENTATION</w:t>
      </w:r>
    </w:p>
    <w:p w14:paraId="17FADEF4" w14:textId="77777777" w:rsidR="00A77B3E" w:rsidRPr="0043068C" w:rsidRDefault="007E408F" w:rsidP="0043068C">
      <w:pPr>
        <w:spacing w:line="360" w:lineRule="auto"/>
        <w:jc w:val="both"/>
        <w:rPr>
          <w:rFonts w:ascii="Book Antiqua" w:hAnsi="Book Antiqua"/>
        </w:rPr>
      </w:pPr>
      <w:r w:rsidRPr="0043068C">
        <w:rPr>
          <w:rFonts w:ascii="Book Antiqua" w:eastAsia="Book Antiqua" w:hAnsi="Book Antiqua" w:cs="Book Antiqua"/>
          <w:b/>
          <w:i/>
          <w:color w:val="000000"/>
        </w:rPr>
        <w:t>Chief complaints</w:t>
      </w:r>
    </w:p>
    <w:p w14:paraId="0E47F2F6" w14:textId="77777777" w:rsidR="00A77B3E" w:rsidRPr="0043068C" w:rsidRDefault="007E408F" w:rsidP="0043068C">
      <w:pPr>
        <w:spacing w:line="360" w:lineRule="auto"/>
        <w:jc w:val="both"/>
        <w:rPr>
          <w:rFonts w:ascii="Book Antiqua" w:hAnsi="Book Antiqua"/>
        </w:rPr>
      </w:pPr>
      <w:r w:rsidRPr="0043068C">
        <w:rPr>
          <w:rFonts w:ascii="Book Antiqua" w:eastAsia="Book Antiqua" w:hAnsi="Book Antiqua" w:cs="Book Antiqua"/>
          <w:color w:val="000000"/>
        </w:rPr>
        <w:t>The patient had no symptoms.</w:t>
      </w:r>
    </w:p>
    <w:p w14:paraId="7940834F" w14:textId="77777777" w:rsidR="00A77B3E" w:rsidRPr="0043068C" w:rsidRDefault="00A77B3E" w:rsidP="0043068C">
      <w:pPr>
        <w:spacing w:line="360" w:lineRule="auto"/>
        <w:jc w:val="both"/>
        <w:rPr>
          <w:rFonts w:ascii="Book Antiqua" w:hAnsi="Book Antiqua"/>
        </w:rPr>
      </w:pPr>
    </w:p>
    <w:p w14:paraId="3AFA5387" w14:textId="77777777" w:rsidR="00A77B3E" w:rsidRPr="0043068C" w:rsidRDefault="007E408F" w:rsidP="0043068C">
      <w:pPr>
        <w:spacing w:line="360" w:lineRule="auto"/>
        <w:jc w:val="both"/>
        <w:rPr>
          <w:rFonts w:ascii="Book Antiqua" w:hAnsi="Book Antiqua"/>
        </w:rPr>
      </w:pPr>
      <w:r w:rsidRPr="0043068C">
        <w:rPr>
          <w:rFonts w:ascii="Book Antiqua" w:eastAsia="Book Antiqua" w:hAnsi="Book Antiqua" w:cs="Book Antiqua"/>
          <w:b/>
          <w:i/>
          <w:color w:val="000000"/>
        </w:rPr>
        <w:t>History of present illness</w:t>
      </w:r>
    </w:p>
    <w:p w14:paraId="30633630" w14:textId="77777777" w:rsidR="00A77B3E" w:rsidRPr="0043068C" w:rsidRDefault="007E408F" w:rsidP="0043068C">
      <w:pPr>
        <w:spacing w:line="360" w:lineRule="auto"/>
        <w:jc w:val="both"/>
        <w:rPr>
          <w:rFonts w:ascii="Book Antiqua" w:hAnsi="Book Antiqua"/>
        </w:rPr>
      </w:pPr>
      <w:r w:rsidRPr="0043068C">
        <w:rPr>
          <w:rFonts w:ascii="Book Antiqua" w:eastAsia="Book Antiqua" w:hAnsi="Book Antiqua" w:cs="Book Antiqua"/>
          <w:color w:val="000000"/>
        </w:rPr>
        <w:t>A man in his 50s underwent magnetic resonance imaging (MRI) for the follow-up of chronic pancreatitis in 2007 and was incidentally found to have an 8-cm-diameter intra-abdominal mass. His physician referred him to the Department of Surgery, but he preferred to remain under observation because he had no symptoms. In 2020, his serum CEA level increased to 26.7 ng/mL, suggesting possible malignancy, and he was finally referred to our department.</w:t>
      </w:r>
    </w:p>
    <w:p w14:paraId="6922A89A" w14:textId="77777777" w:rsidR="00A77B3E" w:rsidRPr="0043068C" w:rsidRDefault="00A77B3E" w:rsidP="0043068C">
      <w:pPr>
        <w:spacing w:line="360" w:lineRule="auto"/>
        <w:jc w:val="both"/>
        <w:rPr>
          <w:rFonts w:ascii="Book Antiqua" w:hAnsi="Book Antiqua"/>
        </w:rPr>
      </w:pPr>
    </w:p>
    <w:p w14:paraId="71AAFBA0" w14:textId="77777777" w:rsidR="00A77B3E" w:rsidRPr="0043068C" w:rsidRDefault="007E408F" w:rsidP="0043068C">
      <w:pPr>
        <w:spacing w:line="360" w:lineRule="auto"/>
        <w:jc w:val="both"/>
        <w:rPr>
          <w:rFonts w:ascii="Book Antiqua" w:hAnsi="Book Antiqua"/>
        </w:rPr>
      </w:pPr>
      <w:r w:rsidRPr="0043068C">
        <w:rPr>
          <w:rFonts w:ascii="Book Antiqua" w:eastAsia="Book Antiqua" w:hAnsi="Book Antiqua" w:cs="Book Antiqua"/>
          <w:b/>
          <w:i/>
          <w:color w:val="000000"/>
        </w:rPr>
        <w:t>History of past illness</w:t>
      </w:r>
    </w:p>
    <w:p w14:paraId="4784279B" w14:textId="77777777" w:rsidR="00A77B3E" w:rsidRPr="0043068C" w:rsidRDefault="007E408F" w:rsidP="0043068C">
      <w:pPr>
        <w:spacing w:line="360" w:lineRule="auto"/>
        <w:jc w:val="both"/>
        <w:rPr>
          <w:rFonts w:ascii="Book Antiqua" w:hAnsi="Book Antiqua"/>
        </w:rPr>
      </w:pPr>
      <w:r w:rsidRPr="0043068C">
        <w:rPr>
          <w:rFonts w:ascii="Book Antiqua" w:eastAsia="Book Antiqua" w:hAnsi="Book Antiqua" w:cs="Book Antiqua"/>
          <w:color w:val="000000"/>
        </w:rPr>
        <w:t>The patient had a history of gastroesophageal reflux disease and thoracic compression fracture.</w:t>
      </w:r>
    </w:p>
    <w:p w14:paraId="33F0302A" w14:textId="77777777" w:rsidR="00A77B3E" w:rsidRPr="0043068C" w:rsidRDefault="00A77B3E" w:rsidP="0043068C">
      <w:pPr>
        <w:spacing w:line="360" w:lineRule="auto"/>
        <w:jc w:val="both"/>
        <w:rPr>
          <w:rFonts w:ascii="Book Antiqua" w:hAnsi="Book Antiqua"/>
        </w:rPr>
      </w:pPr>
    </w:p>
    <w:p w14:paraId="20748058" w14:textId="77777777" w:rsidR="00A77B3E" w:rsidRPr="0043068C" w:rsidRDefault="007E408F" w:rsidP="0043068C">
      <w:pPr>
        <w:spacing w:line="360" w:lineRule="auto"/>
        <w:jc w:val="both"/>
        <w:rPr>
          <w:rFonts w:ascii="Book Antiqua" w:hAnsi="Book Antiqua"/>
        </w:rPr>
      </w:pPr>
      <w:r w:rsidRPr="0043068C">
        <w:rPr>
          <w:rFonts w:ascii="Book Antiqua" w:eastAsia="Book Antiqua" w:hAnsi="Book Antiqua" w:cs="Book Antiqua"/>
          <w:b/>
          <w:i/>
          <w:color w:val="000000"/>
        </w:rPr>
        <w:t>Personal and family history</w:t>
      </w:r>
    </w:p>
    <w:p w14:paraId="306C7594" w14:textId="77777777" w:rsidR="00A77B3E" w:rsidRPr="0043068C" w:rsidRDefault="007E408F" w:rsidP="0043068C">
      <w:pPr>
        <w:spacing w:line="360" w:lineRule="auto"/>
        <w:jc w:val="both"/>
        <w:rPr>
          <w:rFonts w:ascii="Book Antiqua" w:hAnsi="Book Antiqua"/>
        </w:rPr>
      </w:pPr>
      <w:r w:rsidRPr="0043068C">
        <w:rPr>
          <w:rFonts w:ascii="Book Antiqua" w:eastAsia="Book Antiqua" w:hAnsi="Book Antiqua" w:cs="Book Antiqua"/>
          <w:color w:val="000000"/>
        </w:rPr>
        <w:t>The patient had no relevant family history.</w:t>
      </w:r>
    </w:p>
    <w:p w14:paraId="4BE77ECA" w14:textId="77777777" w:rsidR="00A77B3E" w:rsidRPr="0043068C" w:rsidRDefault="00A77B3E" w:rsidP="0043068C">
      <w:pPr>
        <w:spacing w:line="360" w:lineRule="auto"/>
        <w:jc w:val="both"/>
        <w:rPr>
          <w:rFonts w:ascii="Book Antiqua" w:hAnsi="Book Antiqua"/>
        </w:rPr>
      </w:pPr>
    </w:p>
    <w:p w14:paraId="0AF7E4ED" w14:textId="77777777" w:rsidR="00A77B3E" w:rsidRPr="0043068C" w:rsidRDefault="007E408F" w:rsidP="0043068C">
      <w:pPr>
        <w:spacing w:line="360" w:lineRule="auto"/>
        <w:jc w:val="both"/>
        <w:rPr>
          <w:rFonts w:ascii="Book Antiqua" w:hAnsi="Book Antiqua"/>
        </w:rPr>
      </w:pPr>
      <w:r w:rsidRPr="0043068C">
        <w:rPr>
          <w:rFonts w:ascii="Book Antiqua" w:eastAsia="Book Antiqua" w:hAnsi="Book Antiqua" w:cs="Book Antiqua"/>
          <w:b/>
          <w:i/>
          <w:color w:val="000000"/>
        </w:rPr>
        <w:t>Physical examination</w:t>
      </w:r>
    </w:p>
    <w:p w14:paraId="63160DE5" w14:textId="77777777" w:rsidR="00A77B3E" w:rsidRPr="0043068C" w:rsidRDefault="007E408F" w:rsidP="0043068C">
      <w:pPr>
        <w:spacing w:line="360" w:lineRule="auto"/>
        <w:jc w:val="both"/>
        <w:rPr>
          <w:rFonts w:ascii="Book Antiqua" w:hAnsi="Book Antiqua"/>
        </w:rPr>
      </w:pPr>
      <w:r w:rsidRPr="0043068C">
        <w:rPr>
          <w:rFonts w:ascii="Book Antiqua" w:eastAsia="Book Antiqua" w:hAnsi="Book Antiqua" w:cs="Book Antiqua"/>
          <w:color w:val="000000"/>
        </w:rPr>
        <w:t>A large, soft mass was palpable in the left upper quadrant.</w:t>
      </w:r>
    </w:p>
    <w:p w14:paraId="601FF410" w14:textId="77777777" w:rsidR="00A77B3E" w:rsidRPr="0043068C" w:rsidRDefault="00A77B3E" w:rsidP="0043068C">
      <w:pPr>
        <w:spacing w:line="360" w:lineRule="auto"/>
        <w:jc w:val="both"/>
        <w:rPr>
          <w:rFonts w:ascii="Book Antiqua" w:hAnsi="Book Antiqua"/>
        </w:rPr>
      </w:pPr>
    </w:p>
    <w:p w14:paraId="44E2FCE7" w14:textId="77777777" w:rsidR="00A77B3E" w:rsidRPr="0043068C" w:rsidRDefault="007E408F" w:rsidP="0043068C">
      <w:pPr>
        <w:spacing w:line="360" w:lineRule="auto"/>
        <w:jc w:val="both"/>
        <w:rPr>
          <w:rFonts w:ascii="Book Antiqua" w:hAnsi="Book Antiqua"/>
        </w:rPr>
      </w:pPr>
      <w:r w:rsidRPr="0043068C">
        <w:rPr>
          <w:rFonts w:ascii="Book Antiqua" w:eastAsia="Book Antiqua" w:hAnsi="Book Antiqua" w:cs="Book Antiqua"/>
          <w:b/>
          <w:i/>
          <w:color w:val="000000"/>
        </w:rPr>
        <w:t>Laboratory examinations</w:t>
      </w:r>
    </w:p>
    <w:p w14:paraId="530D03C2" w14:textId="42684DF9" w:rsidR="00A77B3E" w:rsidRPr="0043068C" w:rsidRDefault="007E408F" w:rsidP="0043068C">
      <w:pPr>
        <w:spacing w:line="360" w:lineRule="auto"/>
        <w:jc w:val="both"/>
        <w:rPr>
          <w:rFonts w:ascii="Book Antiqua" w:hAnsi="Book Antiqua"/>
        </w:rPr>
      </w:pPr>
      <w:r w:rsidRPr="0043068C">
        <w:rPr>
          <w:rFonts w:ascii="Book Antiqua" w:eastAsia="Book Antiqua" w:hAnsi="Book Antiqua" w:cs="Book Antiqua"/>
          <w:color w:val="000000"/>
        </w:rPr>
        <w:t>The CEA level was elevated to 26.7 ng/mL, whereas the carbohydrate antigen (CA)</w:t>
      </w:r>
      <w:r w:rsidR="00D810DB" w:rsidRPr="0043068C">
        <w:rPr>
          <w:rFonts w:ascii="Book Antiqua" w:eastAsia="Book Antiqua" w:hAnsi="Book Antiqua" w:cs="Book Antiqua"/>
          <w:color w:val="000000"/>
        </w:rPr>
        <w:t>1</w:t>
      </w:r>
      <w:r w:rsidRPr="0043068C">
        <w:rPr>
          <w:rFonts w:ascii="Book Antiqua" w:eastAsia="Book Antiqua" w:hAnsi="Book Antiqua" w:cs="Book Antiqua"/>
          <w:color w:val="000000"/>
        </w:rPr>
        <w:t xml:space="preserve">9-9 </w:t>
      </w:r>
      <w:r w:rsidR="00615852">
        <w:rPr>
          <w:rFonts w:ascii="Book Antiqua" w:eastAsia="Book Antiqua" w:hAnsi="Book Antiqua" w:cs="Book Antiqua"/>
          <w:color w:val="000000"/>
        </w:rPr>
        <w:t>l</w:t>
      </w:r>
      <w:r w:rsidRPr="0043068C">
        <w:rPr>
          <w:rFonts w:ascii="Book Antiqua" w:eastAsia="Book Antiqua" w:hAnsi="Book Antiqua" w:cs="Book Antiqua"/>
          <w:color w:val="000000"/>
        </w:rPr>
        <w:t>evel was within the normal limit. Blood counts, blood biochemistry, and coagulation function were all normal.</w:t>
      </w:r>
    </w:p>
    <w:p w14:paraId="3555FB26" w14:textId="77777777" w:rsidR="00A77B3E" w:rsidRPr="0043068C" w:rsidRDefault="00A77B3E" w:rsidP="0043068C">
      <w:pPr>
        <w:spacing w:line="360" w:lineRule="auto"/>
        <w:jc w:val="both"/>
        <w:rPr>
          <w:rFonts w:ascii="Book Antiqua" w:hAnsi="Book Antiqua"/>
        </w:rPr>
      </w:pPr>
    </w:p>
    <w:p w14:paraId="3E90BA32" w14:textId="77777777" w:rsidR="00A77B3E" w:rsidRPr="0043068C" w:rsidRDefault="007E408F" w:rsidP="0043068C">
      <w:pPr>
        <w:spacing w:line="360" w:lineRule="auto"/>
        <w:jc w:val="both"/>
        <w:rPr>
          <w:rFonts w:ascii="Book Antiqua" w:hAnsi="Book Antiqua"/>
        </w:rPr>
      </w:pPr>
      <w:r w:rsidRPr="0043068C">
        <w:rPr>
          <w:rFonts w:ascii="Book Antiqua" w:eastAsia="Book Antiqua" w:hAnsi="Book Antiqua" w:cs="Book Antiqua"/>
          <w:b/>
          <w:i/>
          <w:color w:val="000000"/>
        </w:rPr>
        <w:t>Imaging examinations</w:t>
      </w:r>
    </w:p>
    <w:p w14:paraId="5143DE63" w14:textId="0E896E9B" w:rsidR="00A77B3E" w:rsidRPr="0043068C" w:rsidRDefault="007E408F" w:rsidP="0043068C">
      <w:pPr>
        <w:spacing w:line="360" w:lineRule="auto"/>
        <w:jc w:val="both"/>
        <w:rPr>
          <w:rFonts w:ascii="Book Antiqua" w:hAnsi="Book Antiqua"/>
        </w:rPr>
      </w:pPr>
      <w:r w:rsidRPr="0043068C">
        <w:rPr>
          <w:rFonts w:ascii="Book Antiqua" w:eastAsia="Book Antiqua" w:hAnsi="Book Antiqua" w:cs="Book Antiqua"/>
          <w:color w:val="000000"/>
        </w:rPr>
        <w:lastRenderedPageBreak/>
        <w:t>MRI T2-weighted imaging showed a high-intensity, multifocal, cystic mass between the stomach and lateral lobe of the liver (Figure 1). A mass the size of a child’s head was palpable in the left upper quadrant, but he had no symptoms. Contrast-enhanced computed tomography (CT) showed that the multifocal cystic mass had increased to 15 cm in diameter, and part of the cystic wall showed calcification and partial thickness, but there were no obvious intra-cystic nodules (Figure 2</w:t>
      </w:r>
      <w:r w:rsidR="000A06DC" w:rsidRPr="0043068C">
        <w:rPr>
          <w:rFonts w:ascii="Book Antiqua" w:eastAsia="Book Antiqua" w:hAnsi="Book Antiqua" w:cs="Book Antiqua"/>
          <w:color w:val="000000"/>
        </w:rPr>
        <w:t>A and</w:t>
      </w:r>
      <w:r w:rsidRPr="0043068C">
        <w:rPr>
          <w:rFonts w:ascii="Book Antiqua" w:eastAsia="Book Antiqua" w:hAnsi="Book Antiqua" w:cs="Book Antiqua"/>
          <w:color w:val="000000"/>
        </w:rPr>
        <w:t xml:space="preserve"> </w:t>
      </w:r>
      <w:r w:rsidR="001F24C6" w:rsidRPr="0043068C">
        <w:rPr>
          <w:rFonts w:ascii="Book Antiqua" w:eastAsia="Book Antiqua" w:hAnsi="Book Antiqua" w:cs="Book Antiqua"/>
          <w:color w:val="000000"/>
        </w:rPr>
        <w:t>B</w:t>
      </w:r>
      <w:r w:rsidRPr="0043068C">
        <w:rPr>
          <w:rFonts w:ascii="Book Antiqua" w:eastAsia="Book Antiqua" w:hAnsi="Book Antiqua" w:cs="Book Antiqua"/>
          <w:color w:val="000000"/>
        </w:rPr>
        <w:t>). The surrounding organs such as the stomach, pancreas, and liver were markedly compressed by the mass, but the borders of the mass were clear.</w:t>
      </w:r>
    </w:p>
    <w:p w14:paraId="33B76E15" w14:textId="77777777" w:rsidR="00A77B3E" w:rsidRPr="0043068C" w:rsidRDefault="00A77B3E" w:rsidP="0043068C">
      <w:pPr>
        <w:spacing w:line="360" w:lineRule="auto"/>
        <w:jc w:val="both"/>
        <w:rPr>
          <w:rFonts w:ascii="Book Antiqua" w:hAnsi="Book Antiqua"/>
        </w:rPr>
      </w:pPr>
    </w:p>
    <w:p w14:paraId="1F06E79C" w14:textId="77777777" w:rsidR="00A77B3E" w:rsidRPr="0043068C" w:rsidRDefault="007E408F" w:rsidP="0043068C">
      <w:pPr>
        <w:spacing w:line="360" w:lineRule="auto"/>
        <w:jc w:val="both"/>
        <w:rPr>
          <w:rFonts w:ascii="Book Antiqua" w:hAnsi="Book Antiqua"/>
        </w:rPr>
      </w:pPr>
      <w:r w:rsidRPr="0043068C">
        <w:rPr>
          <w:rFonts w:ascii="Book Antiqua" w:eastAsia="Book Antiqua" w:hAnsi="Book Antiqua" w:cs="Book Antiqua"/>
          <w:b/>
          <w:bCs/>
          <w:i/>
          <w:color w:val="000000"/>
        </w:rPr>
        <w:t>Endoscopic examinations</w:t>
      </w:r>
    </w:p>
    <w:p w14:paraId="66F00630" w14:textId="7A4DB7BE" w:rsidR="00A77B3E" w:rsidRDefault="007E408F" w:rsidP="0043068C">
      <w:pPr>
        <w:spacing w:line="360" w:lineRule="auto"/>
        <w:jc w:val="both"/>
        <w:rPr>
          <w:rFonts w:ascii="Book Antiqua" w:eastAsia="Book Antiqua" w:hAnsi="Book Antiqua" w:cs="Book Antiqua"/>
          <w:color w:val="000000"/>
        </w:rPr>
      </w:pPr>
      <w:r w:rsidRPr="0043068C">
        <w:rPr>
          <w:rFonts w:ascii="Book Antiqua" w:eastAsia="Book Antiqua" w:hAnsi="Book Antiqua" w:cs="Book Antiqua"/>
          <w:color w:val="000000"/>
        </w:rPr>
        <w:t>Esophagogastroduodenoscopy showed compression of the lesser curvature, but no neoplastic lesions were found in the gastric mucosa (Figure 2</w:t>
      </w:r>
      <w:r w:rsidR="00DB5A4A" w:rsidRPr="0043068C">
        <w:rPr>
          <w:rFonts w:ascii="Book Antiqua" w:eastAsia="Book Antiqua" w:hAnsi="Book Antiqua" w:cs="Book Antiqua"/>
          <w:color w:val="000000"/>
        </w:rPr>
        <w:t>C</w:t>
      </w:r>
      <w:r w:rsidRPr="0043068C">
        <w:rPr>
          <w:rFonts w:ascii="Book Antiqua" w:eastAsia="Book Antiqua" w:hAnsi="Book Antiqua" w:cs="Book Antiqua"/>
          <w:color w:val="000000"/>
        </w:rPr>
        <w:t>). Colonoscopy did not show any neoplastic lesions.</w:t>
      </w:r>
    </w:p>
    <w:p w14:paraId="128EFB6C" w14:textId="77777777" w:rsidR="00815142" w:rsidRPr="0043068C" w:rsidRDefault="00815142" w:rsidP="0043068C">
      <w:pPr>
        <w:spacing w:line="360" w:lineRule="auto"/>
        <w:jc w:val="both"/>
        <w:rPr>
          <w:rFonts w:ascii="Book Antiqua" w:hAnsi="Book Antiqua"/>
        </w:rPr>
      </w:pPr>
    </w:p>
    <w:p w14:paraId="1AE1EB0C" w14:textId="77777777" w:rsidR="00815142" w:rsidRPr="0043068C" w:rsidRDefault="00815142" w:rsidP="00815142">
      <w:pPr>
        <w:spacing w:line="360" w:lineRule="auto"/>
        <w:jc w:val="both"/>
        <w:rPr>
          <w:rFonts w:ascii="Book Antiqua" w:hAnsi="Book Antiqua"/>
        </w:rPr>
      </w:pPr>
      <w:r w:rsidRPr="0043068C">
        <w:rPr>
          <w:rFonts w:ascii="Book Antiqua" w:eastAsia="Book Antiqua" w:hAnsi="Book Antiqua" w:cs="Book Antiqua"/>
          <w:b/>
          <w:caps/>
          <w:color w:val="000000"/>
          <w:u w:val="single"/>
        </w:rPr>
        <w:t>FINAL DIAGNOSIS</w:t>
      </w:r>
    </w:p>
    <w:p w14:paraId="6802EEB8" w14:textId="77777777" w:rsidR="00815142" w:rsidRPr="0043068C" w:rsidRDefault="00815142" w:rsidP="00815142">
      <w:pPr>
        <w:spacing w:line="360" w:lineRule="auto"/>
        <w:jc w:val="both"/>
        <w:rPr>
          <w:rFonts w:ascii="Book Antiqua" w:hAnsi="Book Antiqua"/>
        </w:rPr>
      </w:pPr>
      <w:r w:rsidRPr="0043068C">
        <w:rPr>
          <w:rFonts w:ascii="Book Antiqua" w:eastAsia="Book Antiqua" w:hAnsi="Book Antiqua" w:cs="Book Antiqua"/>
          <w:color w:val="000000"/>
        </w:rPr>
        <w:t xml:space="preserve">The final diagnosis was an intra-abdominal ectopic bronchogenic cyst with a low-grade mucinous neoplasm harboring a </w:t>
      </w:r>
      <w:r w:rsidRPr="0043068C">
        <w:rPr>
          <w:rFonts w:ascii="Book Antiqua" w:eastAsia="Book Antiqua" w:hAnsi="Book Antiqua" w:cs="Book Antiqua"/>
          <w:i/>
          <w:iCs/>
          <w:color w:val="000000"/>
        </w:rPr>
        <w:t>GNAS</w:t>
      </w:r>
      <w:r w:rsidRPr="0043068C">
        <w:rPr>
          <w:rFonts w:ascii="Book Antiqua" w:eastAsia="Book Antiqua" w:hAnsi="Book Antiqua" w:cs="Book Antiqua"/>
          <w:color w:val="000000"/>
        </w:rPr>
        <w:t xml:space="preserve"> mutation.</w:t>
      </w:r>
    </w:p>
    <w:p w14:paraId="30BAFB8F" w14:textId="77777777" w:rsidR="00A77B3E" w:rsidRPr="0043068C" w:rsidRDefault="00A77B3E" w:rsidP="0043068C">
      <w:pPr>
        <w:spacing w:line="360" w:lineRule="auto"/>
        <w:jc w:val="both"/>
        <w:rPr>
          <w:rFonts w:ascii="Book Antiqua" w:hAnsi="Book Antiqua"/>
        </w:rPr>
      </w:pPr>
    </w:p>
    <w:p w14:paraId="10516422" w14:textId="77777777" w:rsidR="00A77B3E" w:rsidRPr="0043068C" w:rsidRDefault="007E408F" w:rsidP="0043068C">
      <w:pPr>
        <w:spacing w:line="360" w:lineRule="auto"/>
        <w:jc w:val="both"/>
        <w:rPr>
          <w:rFonts w:ascii="Book Antiqua" w:hAnsi="Book Antiqua"/>
        </w:rPr>
      </w:pPr>
      <w:r w:rsidRPr="0043068C">
        <w:rPr>
          <w:rFonts w:ascii="Book Antiqua" w:eastAsia="Book Antiqua" w:hAnsi="Book Antiqua" w:cs="Book Antiqua"/>
          <w:b/>
          <w:caps/>
          <w:color w:val="000000"/>
          <w:u w:val="single"/>
        </w:rPr>
        <w:t>TREATMENT</w:t>
      </w:r>
    </w:p>
    <w:p w14:paraId="1D7B3542" w14:textId="77777777" w:rsidR="00A77B3E" w:rsidRPr="0043068C" w:rsidRDefault="007E408F" w:rsidP="0043068C">
      <w:pPr>
        <w:spacing w:line="360" w:lineRule="auto"/>
        <w:jc w:val="both"/>
        <w:rPr>
          <w:rFonts w:ascii="Book Antiqua" w:hAnsi="Book Antiqua"/>
        </w:rPr>
      </w:pPr>
      <w:r w:rsidRPr="0043068C">
        <w:rPr>
          <w:rFonts w:ascii="Book Antiqua" w:eastAsia="Book Antiqua" w:hAnsi="Book Antiqua" w:cs="Book Antiqua"/>
          <w:color w:val="000000"/>
        </w:rPr>
        <w:t xml:space="preserve">These findings suggested that the primary site of the tumor was within the lesser </w:t>
      </w:r>
      <w:proofErr w:type="spellStart"/>
      <w:r w:rsidRPr="0043068C">
        <w:rPr>
          <w:rFonts w:ascii="Book Antiqua" w:eastAsia="Book Antiqua" w:hAnsi="Book Antiqua" w:cs="Book Antiqua"/>
          <w:color w:val="000000"/>
        </w:rPr>
        <w:t>omentum</w:t>
      </w:r>
      <w:proofErr w:type="spellEnd"/>
      <w:r w:rsidRPr="0043068C">
        <w:rPr>
          <w:rFonts w:ascii="Book Antiqua" w:eastAsia="Book Antiqua" w:hAnsi="Book Antiqua" w:cs="Book Antiqua"/>
          <w:color w:val="000000"/>
        </w:rPr>
        <w:t>. Although he was not diagnosed definitely, malignancy was suspected due to the increasing size of the mass and elevated CEA level. Therefore, he finally underwent surgical resection after his informed consent was obtained.</w:t>
      </w:r>
    </w:p>
    <w:p w14:paraId="1AB6F4B4" w14:textId="329A289B" w:rsidR="00A77B3E" w:rsidRPr="0043068C" w:rsidRDefault="007E408F" w:rsidP="00BB35B0">
      <w:pPr>
        <w:spacing w:line="360" w:lineRule="auto"/>
        <w:ind w:firstLineChars="200" w:firstLine="480"/>
        <w:jc w:val="both"/>
        <w:rPr>
          <w:rFonts w:ascii="Book Antiqua" w:hAnsi="Book Antiqua"/>
        </w:rPr>
      </w:pPr>
      <w:r w:rsidRPr="0043068C">
        <w:rPr>
          <w:rFonts w:ascii="Book Antiqua" w:eastAsia="Book Antiqua" w:hAnsi="Book Antiqua" w:cs="Book Antiqua"/>
          <w:color w:val="000000"/>
        </w:rPr>
        <w:t xml:space="preserve">After laparotomy and resection of the lesser </w:t>
      </w:r>
      <w:proofErr w:type="spellStart"/>
      <w:r w:rsidRPr="0043068C">
        <w:rPr>
          <w:rFonts w:ascii="Book Antiqua" w:eastAsia="Book Antiqua" w:hAnsi="Book Antiqua" w:cs="Book Antiqua"/>
          <w:color w:val="000000"/>
        </w:rPr>
        <w:t>omentum</w:t>
      </w:r>
      <w:proofErr w:type="spellEnd"/>
      <w:r w:rsidRPr="0043068C">
        <w:rPr>
          <w:rFonts w:ascii="Book Antiqua" w:eastAsia="Book Antiqua" w:hAnsi="Book Antiqua" w:cs="Book Antiqua"/>
          <w:color w:val="000000"/>
        </w:rPr>
        <w:t>, a smooth-surfaced mass, 15 cm in diameter, was exposed. Most of the mass was loosely attached to surrounding organs and easily dissected, though the mass adhered to the lesser curvature of the stomach (Figure 3</w:t>
      </w:r>
      <w:r w:rsidR="00F24274" w:rsidRPr="0043068C">
        <w:rPr>
          <w:rFonts w:ascii="Book Antiqua" w:eastAsia="Book Antiqua" w:hAnsi="Book Antiqua" w:cs="Book Antiqua"/>
          <w:color w:val="000000"/>
        </w:rPr>
        <w:t>A</w:t>
      </w:r>
      <w:r w:rsidRPr="0043068C">
        <w:rPr>
          <w:rFonts w:ascii="Book Antiqua" w:eastAsia="Book Antiqua" w:hAnsi="Book Antiqua" w:cs="Book Antiqua"/>
          <w:color w:val="000000"/>
        </w:rPr>
        <w:t>). Therefore, partial resection of the seromuscular layer of the stomach was required to remove the mass (Figure 3</w:t>
      </w:r>
      <w:r w:rsidR="00F24274" w:rsidRPr="0043068C">
        <w:rPr>
          <w:rFonts w:ascii="Book Antiqua" w:eastAsia="Book Antiqua" w:hAnsi="Book Antiqua" w:cs="Book Antiqua"/>
          <w:color w:val="000000"/>
        </w:rPr>
        <w:t>B</w:t>
      </w:r>
      <w:r w:rsidRPr="0043068C">
        <w:rPr>
          <w:rFonts w:ascii="Book Antiqua" w:eastAsia="Book Antiqua" w:hAnsi="Book Antiqua" w:cs="Book Antiqua"/>
          <w:color w:val="000000"/>
        </w:rPr>
        <w:t>). The defected</w:t>
      </w:r>
      <w:r w:rsidRPr="0043068C">
        <w:rPr>
          <w:rFonts w:ascii="Book Antiqua" w:eastAsia="Book Antiqua" w:hAnsi="Book Antiqua" w:cs="Book Antiqua"/>
          <w:b/>
          <w:bCs/>
          <w:color w:val="000000"/>
        </w:rPr>
        <w:t xml:space="preserve"> </w:t>
      </w:r>
      <w:r w:rsidRPr="0043068C">
        <w:rPr>
          <w:rFonts w:ascii="Book Antiqua" w:eastAsia="Book Antiqua" w:hAnsi="Book Antiqua" w:cs="Book Antiqua"/>
          <w:color w:val="000000"/>
        </w:rPr>
        <w:t xml:space="preserve">seromuscular layer </w:t>
      </w:r>
      <w:r w:rsidRPr="0043068C">
        <w:rPr>
          <w:rFonts w:ascii="Book Antiqua" w:eastAsia="Book Antiqua" w:hAnsi="Book Antiqua" w:cs="Book Antiqua"/>
          <w:color w:val="000000"/>
        </w:rPr>
        <w:lastRenderedPageBreak/>
        <w:t>was sutured. The operation time was 2 h and 46 min, and intraoperative bleeding was 450 g.</w:t>
      </w:r>
    </w:p>
    <w:p w14:paraId="77D65B0E" w14:textId="77777777" w:rsidR="00A77B3E" w:rsidRPr="0043068C" w:rsidRDefault="00A77B3E" w:rsidP="0043068C">
      <w:pPr>
        <w:spacing w:line="360" w:lineRule="auto"/>
        <w:jc w:val="both"/>
        <w:rPr>
          <w:rFonts w:ascii="Book Antiqua" w:hAnsi="Book Antiqua"/>
        </w:rPr>
      </w:pPr>
    </w:p>
    <w:p w14:paraId="757014BB" w14:textId="77777777" w:rsidR="00A77B3E" w:rsidRPr="002F3E21" w:rsidRDefault="007E408F" w:rsidP="0043068C">
      <w:pPr>
        <w:spacing w:line="360" w:lineRule="auto"/>
        <w:jc w:val="both"/>
        <w:rPr>
          <w:rFonts w:ascii="Book Antiqua" w:hAnsi="Book Antiqua"/>
          <w:i/>
          <w:iCs/>
        </w:rPr>
      </w:pPr>
      <w:r w:rsidRPr="002F3E21">
        <w:rPr>
          <w:rFonts w:ascii="Book Antiqua" w:eastAsia="Book Antiqua" w:hAnsi="Book Antiqua" w:cs="Book Antiqua"/>
          <w:b/>
          <w:bCs/>
          <w:i/>
          <w:iCs/>
          <w:color w:val="000000"/>
        </w:rPr>
        <w:t>Pathological examinations</w:t>
      </w:r>
    </w:p>
    <w:p w14:paraId="67D83275" w14:textId="039F2266" w:rsidR="00A77B3E" w:rsidRPr="0043068C" w:rsidRDefault="007E408F" w:rsidP="0043068C">
      <w:pPr>
        <w:spacing w:line="360" w:lineRule="auto"/>
        <w:jc w:val="both"/>
        <w:rPr>
          <w:rFonts w:ascii="Book Antiqua" w:hAnsi="Book Antiqua"/>
        </w:rPr>
      </w:pPr>
      <w:r w:rsidRPr="0043068C">
        <w:rPr>
          <w:rFonts w:ascii="Book Antiqua" w:eastAsia="Book Antiqua" w:hAnsi="Book Antiqua" w:cs="Book Antiqua"/>
          <w:color w:val="000000"/>
        </w:rPr>
        <w:t>On gross examination of the resected specimen, the mass was multifocal and filled with viscous mucus, with size of 15</w:t>
      </w:r>
      <w:r w:rsidR="00335492" w:rsidRPr="0043068C">
        <w:rPr>
          <w:rFonts w:ascii="Book Antiqua" w:eastAsia="Book Antiqua" w:hAnsi="Book Antiqua" w:cs="Book Antiqua"/>
          <w:color w:val="000000"/>
        </w:rPr>
        <w:t xml:space="preserve"> cm</w:t>
      </w:r>
      <w:r w:rsidRPr="0043068C">
        <w:rPr>
          <w:rFonts w:ascii="Book Antiqua" w:eastAsia="Book Antiqua" w:hAnsi="Book Antiqua" w:cs="Book Antiqua"/>
          <w:color w:val="000000"/>
        </w:rPr>
        <w:t xml:space="preserve"> × 12</w:t>
      </w:r>
      <w:r w:rsidR="00335492" w:rsidRPr="0043068C">
        <w:rPr>
          <w:rFonts w:ascii="Book Antiqua" w:eastAsia="Book Antiqua" w:hAnsi="Book Antiqua" w:cs="Book Antiqua"/>
          <w:color w:val="000000"/>
        </w:rPr>
        <w:t xml:space="preserve"> cm</w:t>
      </w:r>
      <w:r w:rsidRPr="0043068C">
        <w:rPr>
          <w:rFonts w:ascii="Book Antiqua" w:eastAsia="Book Antiqua" w:hAnsi="Book Antiqua" w:cs="Book Antiqua"/>
          <w:color w:val="000000"/>
        </w:rPr>
        <w:t xml:space="preserve"> × 12 cm and weight of 1240 g (Figure 3</w:t>
      </w:r>
      <w:r w:rsidR="00335492" w:rsidRPr="0043068C">
        <w:rPr>
          <w:rFonts w:ascii="Book Antiqua" w:eastAsia="Book Antiqua" w:hAnsi="Book Antiqua" w:cs="Book Antiqua"/>
          <w:color w:val="000000"/>
        </w:rPr>
        <w:t>C</w:t>
      </w:r>
      <w:r w:rsidRPr="0043068C">
        <w:rPr>
          <w:rFonts w:ascii="Book Antiqua" w:eastAsia="Book Antiqua" w:hAnsi="Book Antiqua" w:cs="Book Antiqua"/>
          <w:color w:val="000000"/>
        </w:rPr>
        <w:t>). Part of the cystic wall consisted of cartilage (Figure 3</w:t>
      </w:r>
      <w:r w:rsidR="00335492" w:rsidRPr="0043068C">
        <w:rPr>
          <w:rFonts w:ascii="Book Antiqua" w:eastAsia="Book Antiqua" w:hAnsi="Book Antiqua" w:cs="Book Antiqua"/>
          <w:color w:val="000000"/>
        </w:rPr>
        <w:t>D</w:t>
      </w:r>
      <w:r w:rsidRPr="0043068C">
        <w:rPr>
          <w:rFonts w:ascii="Book Antiqua" w:eastAsia="Book Antiqua" w:hAnsi="Book Antiqua" w:cs="Book Antiqua"/>
          <w:color w:val="000000"/>
        </w:rPr>
        <w:t>). Histologically, the majority of the cystic wall was lined by ciliated columnar epithelium, and bronchial gland-like tissue, cartilage, and smooth muscle were observed in the deeper layer, leading to the diagnosis of an ectopic bronchogenic cyst (Figure 4</w:t>
      </w:r>
      <w:r w:rsidR="00CF1178" w:rsidRPr="0043068C">
        <w:rPr>
          <w:rFonts w:ascii="Book Antiqua" w:eastAsia="Book Antiqua" w:hAnsi="Book Antiqua" w:cs="Book Antiqua"/>
          <w:color w:val="000000"/>
        </w:rPr>
        <w:t>A and B</w:t>
      </w:r>
      <w:r w:rsidRPr="0043068C">
        <w:rPr>
          <w:rFonts w:ascii="Book Antiqua" w:eastAsia="Book Antiqua" w:hAnsi="Book Antiqua" w:cs="Book Antiqua"/>
          <w:color w:val="000000"/>
        </w:rPr>
        <w:t>). Meanwhile, part of the cystic wall, about 5 cm in size, was lined by high columnar epithelium containing mucus in the cytoplasm (Figure 4</w:t>
      </w:r>
      <w:r w:rsidR="009610A6" w:rsidRPr="0043068C">
        <w:rPr>
          <w:rFonts w:ascii="Book Antiqua" w:eastAsia="Book Antiqua" w:hAnsi="Book Antiqua" w:cs="Book Antiqua"/>
          <w:color w:val="000000"/>
        </w:rPr>
        <w:t>C and D</w:t>
      </w:r>
      <w:r w:rsidRPr="0043068C">
        <w:rPr>
          <w:rFonts w:ascii="Book Antiqua" w:eastAsia="Book Antiqua" w:hAnsi="Book Antiqua" w:cs="Book Antiqua"/>
          <w:color w:val="000000"/>
        </w:rPr>
        <w:t>). This columnar epithelium was folded, making papillary structures, which was considered to be a low-grade mucinous neoplasm. The MIB-1 index was 5% at the site of the low-grade mucinous neoplasm (Figure 5</w:t>
      </w:r>
      <w:r w:rsidR="009610A6" w:rsidRPr="0043068C">
        <w:rPr>
          <w:rFonts w:ascii="Book Antiqua" w:eastAsia="Book Antiqua" w:hAnsi="Book Antiqua" w:cs="Book Antiqua"/>
          <w:color w:val="000000"/>
        </w:rPr>
        <w:t>A</w:t>
      </w:r>
      <w:r w:rsidRPr="0043068C">
        <w:rPr>
          <w:rFonts w:ascii="Book Antiqua" w:eastAsia="Book Antiqua" w:hAnsi="Book Antiqua" w:cs="Book Antiqua"/>
          <w:color w:val="000000"/>
        </w:rPr>
        <w:t>). Immunohistochemical staining showed that the area with the low-grade mucinous neoplasm was positive for CK20 and CDX2, and negative for CK7, indicating intestinal metaplasia (Figure 5</w:t>
      </w:r>
      <w:r w:rsidR="009610A6" w:rsidRPr="0043068C">
        <w:rPr>
          <w:rFonts w:ascii="Book Antiqua" w:eastAsia="Book Antiqua" w:hAnsi="Book Antiqua" w:cs="Book Antiqua"/>
          <w:color w:val="000000"/>
        </w:rPr>
        <w:t>B and C</w:t>
      </w:r>
      <w:r w:rsidRPr="0043068C">
        <w:rPr>
          <w:rFonts w:ascii="Book Antiqua" w:eastAsia="Book Antiqua" w:hAnsi="Book Antiqua" w:cs="Book Antiqua"/>
          <w:color w:val="000000"/>
        </w:rPr>
        <w:t>). In addition, the neoplastic lesion showed positive staining for CEA, suggesting CEA production (Figure 5</w:t>
      </w:r>
      <w:r w:rsidR="009610A6" w:rsidRPr="0043068C">
        <w:rPr>
          <w:rFonts w:ascii="Book Antiqua" w:eastAsia="Book Antiqua" w:hAnsi="Book Antiqua" w:cs="Book Antiqua"/>
          <w:color w:val="000000"/>
        </w:rPr>
        <w:t>D</w:t>
      </w:r>
      <w:r w:rsidRPr="0043068C">
        <w:rPr>
          <w:rFonts w:ascii="Book Antiqua" w:eastAsia="Book Antiqua" w:hAnsi="Book Antiqua" w:cs="Book Antiqua"/>
          <w:color w:val="000000"/>
        </w:rPr>
        <w:t>).</w:t>
      </w:r>
    </w:p>
    <w:p w14:paraId="6C149B54" w14:textId="77777777" w:rsidR="00A77B3E" w:rsidRPr="0043068C" w:rsidRDefault="00A77B3E" w:rsidP="0043068C">
      <w:pPr>
        <w:spacing w:line="360" w:lineRule="auto"/>
        <w:jc w:val="both"/>
        <w:rPr>
          <w:rFonts w:ascii="Book Antiqua" w:hAnsi="Book Antiqua"/>
        </w:rPr>
      </w:pPr>
    </w:p>
    <w:p w14:paraId="6D97C3C6" w14:textId="77777777" w:rsidR="00A77B3E" w:rsidRPr="00F9405D" w:rsidRDefault="007E408F" w:rsidP="0043068C">
      <w:pPr>
        <w:spacing w:line="360" w:lineRule="auto"/>
        <w:jc w:val="both"/>
        <w:rPr>
          <w:rFonts w:ascii="Book Antiqua" w:hAnsi="Book Antiqua"/>
          <w:i/>
          <w:iCs/>
        </w:rPr>
      </w:pPr>
      <w:r w:rsidRPr="00F9405D">
        <w:rPr>
          <w:rFonts w:ascii="Book Antiqua" w:eastAsia="Book Antiqua" w:hAnsi="Book Antiqua" w:cs="Book Antiqua"/>
          <w:b/>
          <w:bCs/>
          <w:i/>
          <w:iCs/>
          <w:color w:val="000000"/>
        </w:rPr>
        <w:t>Gene mutation analysis</w:t>
      </w:r>
    </w:p>
    <w:p w14:paraId="723E703F" w14:textId="7D7492D3" w:rsidR="00A77B3E" w:rsidRDefault="007E408F" w:rsidP="0043068C">
      <w:pPr>
        <w:spacing w:line="360" w:lineRule="auto"/>
        <w:jc w:val="both"/>
        <w:rPr>
          <w:rFonts w:ascii="Book Antiqua" w:eastAsia="Book Antiqua" w:hAnsi="Book Antiqua" w:cs="Book Antiqua"/>
          <w:color w:val="000000"/>
        </w:rPr>
      </w:pPr>
      <w:r w:rsidRPr="0043068C">
        <w:rPr>
          <w:rFonts w:ascii="Book Antiqua" w:eastAsia="Book Antiqua" w:hAnsi="Book Antiqua" w:cs="Book Antiqua"/>
          <w:i/>
          <w:iCs/>
          <w:color w:val="000000"/>
        </w:rPr>
        <w:t>GNAS</w:t>
      </w:r>
      <w:r w:rsidRPr="0043068C">
        <w:rPr>
          <w:rFonts w:ascii="Book Antiqua" w:eastAsia="Book Antiqua" w:hAnsi="Book Antiqua" w:cs="Book Antiqua"/>
          <w:color w:val="000000"/>
        </w:rPr>
        <w:t xml:space="preserve"> mutation analysis by the Sanger method of the lesion with the low-grade mucinous neoplasm showed a missense mutation at codon 201 (p.R201C, c.601C&gt;T</w:t>
      </w:r>
      <w:r w:rsidR="00B34012">
        <w:rPr>
          <w:rFonts w:ascii="Book Antiqua" w:eastAsia="SimSun" w:hAnsi="Book Antiqua" w:cs="SimSun"/>
          <w:color w:val="000000"/>
          <w:lang w:eastAsia="zh-CN"/>
        </w:rPr>
        <w:t>;</w:t>
      </w:r>
      <w:r w:rsidRPr="0043068C">
        <w:rPr>
          <w:rFonts w:ascii="Book Antiqua" w:eastAsia="Book Antiqua" w:hAnsi="Book Antiqua" w:cs="Book Antiqua"/>
          <w:color w:val="000000"/>
        </w:rPr>
        <w:t xml:space="preserve"> Figure 6).</w:t>
      </w:r>
    </w:p>
    <w:p w14:paraId="606521B0" w14:textId="77777777" w:rsidR="00A77B3E" w:rsidRPr="0043068C" w:rsidRDefault="00A77B3E" w:rsidP="0043068C">
      <w:pPr>
        <w:spacing w:line="360" w:lineRule="auto"/>
        <w:jc w:val="both"/>
        <w:rPr>
          <w:rFonts w:ascii="Book Antiqua" w:hAnsi="Book Antiqua"/>
        </w:rPr>
      </w:pPr>
    </w:p>
    <w:p w14:paraId="22CA4012" w14:textId="77777777" w:rsidR="00A77B3E" w:rsidRPr="0043068C" w:rsidRDefault="007E408F" w:rsidP="0043068C">
      <w:pPr>
        <w:spacing w:line="360" w:lineRule="auto"/>
        <w:jc w:val="both"/>
        <w:rPr>
          <w:rFonts w:ascii="Book Antiqua" w:hAnsi="Book Antiqua"/>
        </w:rPr>
      </w:pPr>
      <w:r w:rsidRPr="0043068C">
        <w:rPr>
          <w:rFonts w:ascii="Book Antiqua" w:eastAsia="Book Antiqua" w:hAnsi="Book Antiqua" w:cs="Book Antiqua"/>
          <w:b/>
          <w:caps/>
          <w:color w:val="000000"/>
          <w:u w:val="single"/>
        </w:rPr>
        <w:t>OUTCOME AND FOLLOW-UP</w:t>
      </w:r>
    </w:p>
    <w:p w14:paraId="4408B1EE" w14:textId="77777777" w:rsidR="00A77B3E" w:rsidRPr="0043068C" w:rsidRDefault="007E408F" w:rsidP="0043068C">
      <w:pPr>
        <w:spacing w:line="360" w:lineRule="auto"/>
        <w:jc w:val="both"/>
        <w:rPr>
          <w:rFonts w:ascii="Book Antiqua" w:hAnsi="Book Antiqua"/>
        </w:rPr>
      </w:pPr>
      <w:r w:rsidRPr="0043068C">
        <w:rPr>
          <w:rFonts w:ascii="Book Antiqua" w:eastAsia="Book Antiqua" w:hAnsi="Book Antiqua" w:cs="Book Antiqua"/>
          <w:color w:val="000000"/>
        </w:rPr>
        <w:t>The patient had grade II delayed gastric emptying, but he recovered and was discharged on the 25</w:t>
      </w:r>
      <w:r w:rsidRPr="0043068C">
        <w:rPr>
          <w:rFonts w:ascii="Book Antiqua" w:eastAsia="Book Antiqua" w:hAnsi="Book Antiqua" w:cs="Book Antiqua"/>
          <w:color w:val="000000"/>
          <w:vertAlign w:val="superscript"/>
        </w:rPr>
        <w:t>th</w:t>
      </w:r>
      <w:r w:rsidRPr="0043068C">
        <w:rPr>
          <w:rFonts w:ascii="Book Antiqua" w:eastAsia="Book Antiqua" w:hAnsi="Book Antiqua" w:cs="Book Antiqua"/>
          <w:color w:val="000000"/>
        </w:rPr>
        <w:t xml:space="preserve"> postoperative day. His serum CEA level normalized. He continues to be under observation without evidence of recurrence at 1-year follow-up.</w:t>
      </w:r>
    </w:p>
    <w:p w14:paraId="1C9EC491" w14:textId="77777777" w:rsidR="00A77B3E" w:rsidRPr="0043068C" w:rsidRDefault="00A77B3E" w:rsidP="0043068C">
      <w:pPr>
        <w:spacing w:line="360" w:lineRule="auto"/>
        <w:jc w:val="both"/>
        <w:rPr>
          <w:rFonts w:ascii="Book Antiqua" w:hAnsi="Book Antiqua"/>
        </w:rPr>
      </w:pPr>
    </w:p>
    <w:p w14:paraId="11E79EA2" w14:textId="77777777" w:rsidR="00A77B3E" w:rsidRPr="0043068C" w:rsidRDefault="007E408F" w:rsidP="0043068C">
      <w:pPr>
        <w:spacing w:line="360" w:lineRule="auto"/>
        <w:jc w:val="both"/>
        <w:rPr>
          <w:rFonts w:ascii="Book Antiqua" w:hAnsi="Book Antiqua"/>
        </w:rPr>
      </w:pPr>
      <w:r w:rsidRPr="0043068C">
        <w:rPr>
          <w:rFonts w:ascii="Book Antiqua" w:eastAsia="Book Antiqua" w:hAnsi="Book Antiqua" w:cs="Book Antiqua"/>
          <w:b/>
          <w:caps/>
          <w:color w:val="000000"/>
          <w:u w:val="single"/>
        </w:rPr>
        <w:lastRenderedPageBreak/>
        <w:t>DISCUSSION</w:t>
      </w:r>
    </w:p>
    <w:p w14:paraId="7DBD69EA" w14:textId="77777777" w:rsidR="00A77B3E" w:rsidRPr="0043068C" w:rsidRDefault="007E408F" w:rsidP="0043068C">
      <w:pPr>
        <w:spacing w:line="360" w:lineRule="auto"/>
        <w:jc w:val="both"/>
        <w:rPr>
          <w:rFonts w:ascii="Book Antiqua" w:hAnsi="Book Antiqua"/>
        </w:rPr>
      </w:pPr>
      <w:r w:rsidRPr="0043068C">
        <w:rPr>
          <w:rFonts w:ascii="Book Antiqua" w:eastAsia="Book Antiqua" w:hAnsi="Book Antiqua" w:cs="Book Antiqua"/>
          <w:color w:val="000000"/>
        </w:rPr>
        <w:t xml:space="preserve">This is the first report of a case of an intra-abdominal ectopic bronchogenic cyst with a mucinous neoplasm that was producing CEA, harboring a </w:t>
      </w:r>
      <w:r w:rsidRPr="0043068C">
        <w:rPr>
          <w:rFonts w:ascii="Book Antiqua" w:eastAsia="Book Antiqua" w:hAnsi="Book Antiqua" w:cs="Book Antiqua"/>
          <w:i/>
          <w:iCs/>
          <w:color w:val="000000"/>
        </w:rPr>
        <w:t>GNAS</w:t>
      </w:r>
      <w:r w:rsidRPr="0043068C">
        <w:rPr>
          <w:rFonts w:ascii="Book Antiqua" w:eastAsia="Book Antiqua" w:hAnsi="Book Antiqua" w:cs="Book Antiqua"/>
          <w:color w:val="000000"/>
        </w:rPr>
        <w:t xml:space="preserve"> mutation.</w:t>
      </w:r>
    </w:p>
    <w:p w14:paraId="669537A2" w14:textId="6549FDDC" w:rsidR="00A77B3E" w:rsidRPr="0043068C" w:rsidRDefault="007E408F" w:rsidP="00BB35B0">
      <w:pPr>
        <w:spacing w:line="360" w:lineRule="auto"/>
        <w:ind w:firstLineChars="200" w:firstLine="480"/>
        <w:jc w:val="both"/>
        <w:rPr>
          <w:rFonts w:ascii="Book Antiqua" w:hAnsi="Book Antiqua"/>
        </w:rPr>
      </w:pPr>
      <w:r w:rsidRPr="0043068C">
        <w:rPr>
          <w:rFonts w:ascii="Book Antiqua" w:eastAsia="Book Antiqua" w:hAnsi="Book Antiqua" w:cs="Book Antiqua"/>
          <w:color w:val="000000"/>
        </w:rPr>
        <w:t>Bronchogenic cysts are congenital cysts that are established by persistent secretion from abnormal sprouting lung buds that lack continuity with the tracheobronchial system during fetal life</w:t>
      </w:r>
      <w:r w:rsidR="00E6664B" w:rsidRPr="0043068C">
        <w:rPr>
          <w:rFonts w:ascii="Book Antiqua" w:eastAsia="Book Antiqua" w:hAnsi="Book Antiqua" w:cs="Book Antiqua"/>
          <w:color w:val="000000"/>
          <w:vertAlign w:val="superscript"/>
        </w:rPr>
        <w:t>[</w:t>
      </w:r>
      <w:r w:rsidRPr="0043068C">
        <w:rPr>
          <w:rFonts w:ascii="Book Antiqua" w:eastAsia="Book Antiqua" w:hAnsi="Book Antiqua" w:cs="Book Antiqua"/>
          <w:color w:val="000000"/>
          <w:vertAlign w:val="superscript"/>
        </w:rPr>
        <w:t>4,5</w:t>
      </w:r>
      <w:r w:rsidR="00E6664B" w:rsidRPr="0043068C">
        <w:rPr>
          <w:rFonts w:ascii="Book Antiqua" w:eastAsia="Book Antiqua" w:hAnsi="Book Antiqua" w:cs="Book Antiqua"/>
          <w:color w:val="000000"/>
          <w:vertAlign w:val="superscript"/>
        </w:rPr>
        <w:t>]</w:t>
      </w:r>
      <w:r w:rsidRPr="0043068C">
        <w:rPr>
          <w:rFonts w:ascii="Book Antiqua" w:eastAsia="Book Antiqua" w:hAnsi="Book Antiqua" w:cs="Book Antiqua"/>
          <w:color w:val="000000"/>
        </w:rPr>
        <w:t xml:space="preserve">. Most bronchogenic cysts develop in the lungs or mediastinum; if abnormal lung buds sprout before 4 </w:t>
      </w:r>
      <w:proofErr w:type="spellStart"/>
      <w:r w:rsidRPr="0043068C">
        <w:rPr>
          <w:rFonts w:ascii="Book Antiqua" w:eastAsia="Book Antiqua" w:hAnsi="Book Antiqua" w:cs="Book Antiqua"/>
          <w:color w:val="000000"/>
        </w:rPr>
        <w:t>wk</w:t>
      </w:r>
      <w:proofErr w:type="spellEnd"/>
      <w:r w:rsidRPr="0043068C">
        <w:rPr>
          <w:rFonts w:ascii="Book Antiqua" w:eastAsia="Book Antiqua" w:hAnsi="Book Antiqua" w:cs="Book Antiqua"/>
          <w:color w:val="000000"/>
        </w:rPr>
        <w:t xml:space="preserve"> of fetal life, bronchogenic cysts are located in the mediastinum, and if they sprout after 4 </w:t>
      </w:r>
      <w:proofErr w:type="spellStart"/>
      <w:r w:rsidRPr="0043068C">
        <w:rPr>
          <w:rFonts w:ascii="Book Antiqua" w:eastAsia="Book Antiqua" w:hAnsi="Book Antiqua" w:cs="Book Antiqua"/>
          <w:color w:val="000000"/>
        </w:rPr>
        <w:t>wk</w:t>
      </w:r>
      <w:proofErr w:type="spellEnd"/>
      <w:r w:rsidRPr="0043068C">
        <w:rPr>
          <w:rFonts w:ascii="Book Antiqua" w:eastAsia="Book Antiqua" w:hAnsi="Book Antiqua" w:cs="Book Antiqua"/>
          <w:color w:val="000000"/>
        </w:rPr>
        <w:t xml:space="preserve"> of fetal life, bronchogenic cysts are located in the lungs</w:t>
      </w:r>
      <w:r w:rsidR="00E6664B" w:rsidRPr="0043068C">
        <w:rPr>
          <w:rFonts w:ascii="Book Antiqua" w:eastAsia="Book Antiqua" w:hAnsi="Book Antiqua" w:cs="Book Antiqua"/>
          <w:color w:val="000000"/>
          <w:vertAlign w:val="superscript"/>
        </w:rPr>
        <w:t>[</w:t>
      </w:r>
      <w:r w:rsidRPr="0043068C">
        <w:rPr>
          <w:rFonts w:ascii="Book Antiqua" w:eastAsia="Book Antiqua" w:hAnsi="Book Antiqua" w:cs="Book Antiqua"/>
          <w:color w:val="000000"/>
          <w:vertAlign w:val="superscript"/>
        </w:rPr>
        <w:t>6,7</w:t>
      </w:r>
      <w:r w:rsidR="00E6664B" w:rsidRPr="0043068C">
        <w:rPr>
          <w:rFonts w:ascii="Book Antiqua" w:eastAsia="Book Antiqua" w:hAnsi="Book Antiqua" w:cs="Book Antiqua"/>
          <w:color w:val="000000"/>
          <w:vertAlign w:val="superscript"/>
        </w:rPr>
        <w:t>]</w:t>
      </w:r>
      <w:r w:rsidRPr="0043068C">
        <w:rPr>
          <w:rFonts w:ascii="Book Antiqua" w:eastAsia="Book Antiqua" w:hAnsi="Book Antiqua" w:cs="Book Antiqua"/>
          <w:color w:val="000000"/>
        </w:rPr>
        <w:t xml:space="preserve">. The thoracic cavity and abdominal cavity are connected by the </w:t>
      </w:r>
      <w:proofErr w:type="spellStart"/>
      <w:r w:rsidRPr="0043068C">
        <w:rPr>
          <w:rFonts w:ascii="Book Antiqua" w:eastAsia="Book Antiqua" w:hAnsi="Book Antiqua" w:cs="Book Antiqua"/>
          <w:color w:val="000000"/>
        </w:rPr>
        <w:t>pericardioperitoneal</w:t>
      </w:r>
      <w:proofErr w:type="spellEnd"/>
      <w:r w:rsidRPr="0043068C">
        <w:rPr>
          <w:rFonts w:ascii="Book Antiqua" w:eastAsia="Book Antiqua" w:hAnsi="Book Antiqua" w:cs="Book Antiqua"/>
          <w:color w:val="000000"/>
        </w:rPr>
        <w:t xml:space="preserve"> canal, but they become separated by the diaphragm, which develops from the septum transversum, dorsal esophageal mesentery, and pleuroperitoneal fold by 7 </w:t>
      </w:r>
      <w:proofErr w:type="spellStart"/>
      <w:r w:rsidRPr="0043068C">
        <w:rPr>
          <w:rFonts w:ascii="Book Antiqua" w:eastAsia="Book Antiqua" w:hAnsi="Book Antiqua" w:cs="Book Antiqua"/>
          <w:color w:val="000000"/>
        </w:rPr>
        <w:t>wk</w:t>
      </w:r>
      <w:proofErr w:type="spellEnd"/>
      <w:r w:rsidRPr="0043068C">
        <w:rPr>
          <w:rFonts w:ascii="Book Antiqua" w:eastAsia="Book Antiqua" w:hAnsi="Book Antiqua" w:cs="Book Antiqua"/>
          <w:color w:val="000000"/>
        </w:rPr>
        <w:t xml:space="preserve"> of fetal life</w:t>
      </w:r>
      <w:r w:rsidR="00E6664B" w:rsidRPr="0043068C">
        <w:rPr>
          <w:rFonts w:ascii="Book Antiqua" w:eastAsia="Book Antiqua" w:hAnsi="Book Antiqua" w:cs="Book Antiqua"/>
          <w:color w:val="000000"/>
          <w:vertAlign w:val="superscript"/>
        </w:rPr>
        <w:t>[</w:t>
      </w:r>
      <w:r w:rsidRPr="0043068C">
        <w:rPr>
          <w:rFonts w:ascii="Book Antiqua" w:eastAsia="Book Antiqua" w:hAnsi="Book Antiqua" w:cs="Book Antiqua"/>
          <w:color w:val="000000"/>
          <w:vertAlign w:val="superscript"/>
        </w:rPr>
        <w:t>6,8,9</w:t>
      </w:r>
      <w:r w:rsidR="00E6664B" w:rsidRPr="0043068C">
        <w:rPr>
          <w:rFonts w:ascii="Book Antiqua" w:eastAsia="Book Antiqua" w:hAnsi="Book Antiqua" w:cs="Book Antiqua"/>
          <w:color w:val="000000"/>
          <w:vertAlign w:val="superscript"/>
        </w:rPr>
        <w:t>]</w:t>
      </w:r>
      <w:r w:rsidRPr="0043068C">
        <w:rPr>
          <w:rFonts w:ascii="Book Antiqua" w:eastAsia="Book Antiqua" w:hAnsi="Book Antiqua" w:cs="Book Antiqua"/>
          <w:color w:val="000000"/>
        </w:rPr>
        <w:t xml:space="preserve">. Therefore, intra-abdominal bronchogenic cysts are considered to be caused by abnormally sprouted lung buds that wandered into the abdominal cavity prior to diaphragmatic formation through the </w:t>
      </w:r>
      <w:proofErr w:type="spellStart"/>
      <w:r w:rsidRPr="0043068C">
        <w:rPr>
          <w:rFonts w:ascii="Book Antiqua" w:eastAsia="Book Antiqua" w:hAnsi="Book Antiqua" w:cs="Book Antiqua"/>
          <w:color w:val="000000"/>
        </w:rPr>
        <w:t>pericardioperitoneal</w:t>
      </w:r>
      <w:proofErr w:type="spellEnd"/>
      <w:r w:rsidRPr="0043068C">
        <w:rPr>
          <w:rFonts w:ascii="Book Antiqua" w:eastAsia="Book Antiqua" w:hAnsi="Book Antiqua" w:cs="Book Antiqua"/>
          <w:color w:val="000000"/>
        </w:rPr>
        <w:t xml:space="preserve"> canal.</w:t>
      </w:r>
    </w:p>
    <w:p w14:paraId="058424FC" w14:textId="29E4B19C" w:rsidR="00A77B3E" w:rsidRPr="0043068C" w:rsidRDefault="007E408F" w:rsidP="00BB35B0">
      <w:pPr>
        <w:spacing w:line="360" w:lineRule="auto"/>
        <w:ind w:firstLineChars="200" w:firstLine="480"/>
        <w:jc w:val="both"/>
        <w:rPr>
          <w:rFonts w:ascii="Book Antiqua" w:hAnsi="Book Antiqua"/>
        </w:rPr>
      </w:pPr>
      <w:r w:rsidRPr="0043068C">
        <w:rPr>
          <w:rFonts w:ascii="Book Antiqua" w:eastAsia="Book Antiqua" w:hAnsi="Book Antiqua" w:cs="Book Antiqua"/>
          <w:color w:val="000000"/>
        </w:rPr>
        <w:t>Ectopic bronchogenic cysts are very rare and have been reported to occur in the abdominal cavity, retroperitoneum, neck, tongue, and scapula</w:t>
      </w:r>
      <w:r w:rsidR="005E0F82" w:rsidRPr="0043068C">
        <w:rPr>
          <w:rFonts w:ascii="Book Antiqua" w:eastAsia="Book Antiqua" w:hAnsi="Book Antiqua" w:cs="Book Antiqua"/>
          <w:color w:val="000000"/>
          <w:vertAlign w:val="superscript"/>
        </w:rPr>
        <w:t>[</w:t>
      </w:r>
      <w:r w:rsidRPr="0043068C">
        <w:rPr>
          <w:rFonts w:ascii="Book Antiqua" w:eastAsia="Book Antiqua" w:hAnsi="Book Antiqua" w:cs="Book Antiqua"/>
          <w:color w:val="000000"/>
          <w:vertAlign w:val="superscript"/>
        </w:rPr>
        <w:t>10</w:t>
      </w:r>
      <w:r w:rsidR="005E0F82" w:rsidRPr="0043068C">
        <w:rPr>
          <w:rFonts w:ascii="Book Antiqua" w:eastAsia="Book Antiqua" w:hAnsi="Book Antiqua" w:cs="Book Antiqua"/>
          <w:color w:val="000000"/>
          <w:vertAlign w:val="superscript"/>
        </w:rPr>
        <w:t>]</w:t>
      </w:r>
      <w:r w:rsidRPr="00B34012">
        <w:rPr>
          <w:rFonts w:ascii="Book Antiqua" w:eastAsia="Book Antiqua" w:hAnsi="Book Antiqua" w:cs="Book Antiqua"/>
          <w:color w:val="000000"/>
        </w:rPr>
        <w:t>.</w:t>
      </w:r>
      <w:r w:rsidRPr="0043068C">
        <w:rPr>
          <w:rFonts w:ascii="Book Antiqua" w:eastAsia="Book Antiqua" w:hAnsi="Book Antiqua" w:cs="Book Antiqua"/>
          <w:color w:val="000000"/>
        </w:rPr>
        <w:t xml:space="preserve"> Subphrenic ectopic bronchogenic cysts develop more often on the left side of the patient, with fewer intra-abdominal cases than retroperitoneal cases</w:t>
      </w:r>
      <w:r w:rsidR="005E0F82" w:rsidRPr="0043068C">
        <w:rPr>
          <w:rFonts w:ascii="Book Antiqua" w:eastAsia="Book Antiqua" w:hAnsi="Book Antiqua" w:cs="Book Antiqua"/>
          <w:color w:val="000000"/>
          <w:vertAlign w:val="superscript"/>
        </w:rPr>
        <w:t>[</w:t>
      </w:r>
      <w:r w:rsidRPr="0043068C">
        <w:rPr>
          <w:rFonts w:ascii="Book Antiqua" w:eastAsia="Book Antiqua" w:hAnsi="Book Antiqua" w:cs="Book Antiqua"/>
          <w:color w:val="000000"/>
          <w:vertAlign w:val="superscript"/>
        </w:rPr>
        <w:t>5</w:t>
      </w:r>
      <w:r w:rsidR="005E0F82" w:rsidRPr="0043068C">
        <w:rPr>
          <w:rFonts w:ascii="Book Antiqua" w:eastAsia="Book Antiqua" w:hAnsi="Book Antiqua" w:cs="Book Antiqua"/>
          <w:color w:val="000000"/>
          <w:vertAlign w:val="superscript"/>
        </w:rPr>
        <w:t>]</w:t>
      </w:r>
      <w:r w:rsidRPr="0043068C">
        <w:rPr>
          <w:rFonts w:ascii="Book Antiqua" w:eastAsia="Book Antiqua" w:hAnsi="Book Antiqua" w:cs="Book Antiqua"/>
          <w:color w:val="000000"/>
        </w:rPr>
        <w:t xml:space="preserve">. In 2011, </w:t>
      </w:r>
      <w:proofErr w:type="spellStart"/>
      <w:r w:rsidRPr="0043068C">
        <w:rPr>
          <w:rFonts w:ascii="Book Antiqua" w:eastAsia="Book Antiqua" w:hAnsi="Book Antiqua" w:cs="Book Antiqua"/>
          <w:color w:val="000000"/>
        </w:rPr>
        <w:t>Ubukata</w:t>
      </w:r>
      <w:proofErr w:type="spellEnd"/>
      <w:r w:rsidRPr="0043068C">
        <w:rPr>
          <w:rFonts w:ascii="Book Antiqua" w:eastAsia="Book Antiqua" w:hAnsi="Book Antiqua" w:cs="Book Antiqua"/>
          <w:color w:val="000000"/>
        </w:rPr>
        <w:t xml:space="preserve"> </w:t>
      </w:r>
      <w:r w:rsidRPr="0043068C">
        <w:rPr>
          <w:rFonts w:ascii="Book Antiqua" w:eastAsia="Book Antiqua" w:hAnsi="Book Antiqua" w:cs="Book Antiqua"/>
          <w:i/>
          <w:iCs/>
          <w:color w:val="000000"/>
        </w:rPr>
        <w:t>et al</w:t>
      </w:r>
      <w:r w:rsidR="00DC320F" w:rsidRPr="0043068C">
        <w:rPr>
          <w:rFonts w:ascii="Book Antiqua" w:eastAsia="SimSun" w:hAnsi="Book Antiqua" w:cs="SimSun"/>
          <w:color w:val="000000"/>
          <w:vertAlign w:val="superscript"/>
          <w:lang w:eastAsia="zh-CN"/>
        </w:rPr>
        <w:t>[5]</w:t>
      </w:r>
      <w:r w:rsidRPr="0043068C">
        <w:rPr>
          <w:rFonts w:ascii="Book Antiqua" w:eastAsia="Book Antiqua" w:hAnsi="Book Antiqua" w:cs="Book Antiqua"/>
          <w:color w:val="000000"/>
        </w:rPr>
        <w:t xml:space="preserve"> summarized 12 cases of intra-abdominal bronchogenic cysts, 9 of which were located close to the stomach, suggesting that intra-abdominal bronchogenic cysts tend to develop around the stomach. In a report of a rare case, a bronchogenic cyst attached to the gastric wall was invaded by adjacent gastric cancer</w:t>
      </w:r>
      <w:r w:rsidR="00B21309" w:rsidRPr="0043068C">
        <w:rPr>
          <w:rFonts w:ascii="Book Antiqua" w:eastAsia="Book Antiqua" w:hAnsi="Book Antiqua" w:cs="Book Antiqua"/>
          <w:color w:val="000000"/>
          <w:vertAlign w:val="superscript"/>
        </w:rPr>
        <w:t>[</w:t>
      </w:r>
      <w:r w:rsidRPr="0043068C">
        <w:rPr>
          <w:rFonts w:ascii="Book Antiqua" w:eastAsia="Book Antiqua" w:hAnsi="Book Antiqua" w:cs="Book Antiqua"/>
          <w:color w:val="000000"/>
          <w:vertAlign w:val="superscript"/>
        </w:rPr>
        <w:t>11</w:t>
      </w:r>
      <w:r w:rsidR="00B21309" w:rsidRPr="0043068C">
        <w:rPr>
          <w:rFonts w:ascii="Book Antiqua" w:eastAsia="Book Antiqua" w:hAnsi="Book Antiqua" w:cs="Book Antiqua"/>
          <w:color w:val="000000"/>
          <w:vertAlign w:val="superscript"/>
        </w:rPr>
        <w:t>]</w:t>
      </w:r>
      <w:r w:rsidRPr="0043068C">
        <w:rPr>
          <w:rFonts w:ascii="Book Antiqua" w:eastAsia="Book Antiqua" w:hAnsi="Book Antiqua" w:cs="Book Antiqua"/>
          <w:color w:val="000000"/>
        </w:rPr>
        <w:t>.</w:t>
      </w:r>
    </w:p>
    <w:p w14:paraId="398B96F0" w14:textId="3A6C8638" w:rsidR="00A77B3E" w:rsidRPr="0043068C" w:rsidRDefault="007E408F" w:rsidP="00BB35B0">
      <w:pPr>
        <w:spacing w:line="360" w:lineRule="auto"/>
        <w:ind w:firstLineChars="200" w:firstLine="480"/>
        <w:jc w:val="both"/>
        <w:rPr>
          <w:rFonts w:ascii="Book Antiqua" w:hAnsi="Book Antiqua"/>
        </w:rPr>
      </w:pPr>
      <w:r w:rsidRPr="0043068C">
        <w:rPr>
          <w:rFonts w:ascii="Book Antiqua" w:eastAsia="Book Antiqua" w:hAnsi="Book Antiqua" w:cs="Book Antiqua"/>
          <w:color w:val="000000"/>
        </w:rPr>
        <w:t>Bronchogenic cysts are visualized as spherical masses with clear borders, but CT values of the cystic contents vary from as low as normal cysts to as high as solid tumors</w:t>
      </w:r>
      <w:r w:rsidR="009D24CA" w:rsidRPr="0043068C">
        <w:rPr>
          <w:rFonts w:ascii="Book Antiqua" w:eastAsia="Book Antiqua" w:hAnsi="Book Antiqua" w:cs="Book Antiqua"/>
          <w:color w:val="000000"/>
          <w:vertAlign w:val="superscript"/>
        </w:rPr>
        <w:t>[</w:t>
      </w:r>
      <w:r w:rsidRPr="0043068C">
        <w:rPr>
          <w:rFonts w:ascii="Book Antiqua" w:eastAsia="Book Antiqua" w:hAnsi="Book Antiqua" w:cs="Book Antiqua"/>
          <w:color w:val="000000"/>
          <w:vertAlign w:val="superscript"/>
        </w:rPr>
        <w:t>12</w:t>
      </w:r>
      <w:r w:rsidR="009D24CA" w:rsidRPr="0043068C">
        <w:rPr>
          <w:rFonts w:ascii="Book Antiqua" w:eastAsia="Book Antiqua" w:hAnsi="Book Antiqua" w:cs="Book Antiqua"/>
          <w:color w:val="000000"/>
          <w:vertAlign w:val="superscript"/>
        </w:rPr>
        <w:t>]</w:t>
      </w:r>
      <w:r w:rsidRPr="0043068C">
        <w:rPr>
          <w:rFonts w:ascii="Book Antiqua" w:eastAsia="Book Antiqua" w:hAnsi="Book Antiqua" w:cs="Book Antiqua"/>
          <w:color w:val="000000"/>
        </w:rPr>
        <w:t xml:space="preserve">. With regard to MRI, </w:t>
      </w:r>
      <w:r w:rsidR="003D3C13" w:rsidRPr="0043068C">
        <w:rPr>
          <w:rFonts w:ascii="Book Antiqua" w:eastAsia="Book Antiqua" w:hAnsi="Book Antiqua" w:cs="Book Antiqua"/>
          <w:color w:val="000000"/>
        </w:rPr>
        <w:t xml:space="preserve">Murakami </w:t>
      </w:r>
      <w:r w:rsidRPr="0043068C">
        <w:rPr>
          <w:rFonts w:ascii="Book Antiqua" w:eastAsia="Book Antiqua" w:hAnsi="Book Antiqua" w:cs="Book Antiqua"/>
          <w:i/>
          <w:iCs/>
          <w:color w:val="000000"/>
        </w:rPr>
        <w:t>et al</w:t>
      </w:r>
      <w:r w:rsidR="007129CA" w:rsidRPr="0043068C">
        <w:rPr>
          <w:rFonts w:ascii="Book Antiqua" w:eastAsia="Book Antiqua" w:hAnsi="Book Antiqua" w:cs="Book Antiqua"/>
          <w:color w:val="000000"/>
          <w:vertAlign w:val="superscript"/>
        </w:rPr>
        <w:t>[13]</w:t>
      </w:r>
      <w:r w:rsidRPr="0043068C">
        <w:rPr>
          <w:rFonts w:ascii="Book Antiqua" w:eastAsia="Book Antiqua" w:hAnsi="Book Antiqua" w:cs="Book Antiqua"/>
          <w:color w:val="000000"/>
          <w:vertAlign w:val="superscript"/>
        </w:rPr>
        <w:t xml:space="preserve"> </w:t>
      </w:r>
      <w:r w:rsidRPr="0043068C">
        <w:rPr>
          <w:rFonts w:ascii="Book Antiqua" w:eastAsia="Book Antiqua" w:hAnsi="Book Antiqua" w:cs="Book Antiqua"/>
          <w:color w:val="000000"/>
        </w:rPr>
        <w:t xml:space="preserve">and </w:t>
      </w:r>
      <w:r w:rsidR="007129CA" w:rsidRPr="0043068C">
        <w:rPr>
          <w:rFonts w:ascii="Book Antiqua" w:eastAsia="Book Antiqua" w:hAnsi="Book Antiqua" w:cs="Book Antiqua"/>
          <w:color w:val="000000"/>
        </w:rPr>
        <w:t>Martín</w:t>
      </w:r>
      <w:r w:rsidRPr="0043068C">
        <w:rPr>
          <w:rFonts w:ascii="Book Antiqua" w:eastAsia="Book Antiqua" w:hAnsi="Book Antiqua" w:cs="Book Antiqua"/>
          <w:color w:val="000000"/>
        </w:rPr>
        <w:t xml:space="preserve"> </w:t>
      </w:r>
      <w:r w:rsidRPr="0043068C">
        <w:rPr>
          <w:rFonts w:ascii="Book Antiqua" w:eastAsia="Book Antiqua" w:hAnsi="Book Antiqua" w:cs="Book Antiqua"/>
          <w:i/>
          <w:iCs/>
          <w:color w:val="000000"/>
        </w:rPr>
        <w:t>et al</w:t>
      </w:r>
      <w:r w:rsidR="00E07DE7" w:rsidRPr="0043068C">
        <w:rPr>
          <w:rFonts w:ascii="Book Antiqua" w:eastAsia="Book Antiqua" w:hAnsi="Book Antiqua" w:cs="Book Antiqua"/>
          <w:color w:val="000000"/>
          <w:vertAlign w:val="superscript"/>
        </w:rPr>
        <w:t>[14]</w:t>
      </w:r>
      <w:r w:rsidRPr="0043068C">
        <w:rPr>
          <w:rFonts w:ascii="Book Antiqua" w:eastAsia="Book Antiqua" w:hAnsi="Book Antiqua" w:cs="Book Antiqua"/>
          <w:color w:val="000000"/>
        </w:rPr>
        <w:t xml:space="preserve"> stated that high intensity of cystic contents on T1-weighted images is more useful than CT for differential diagnosis, but there are also some cases with low intensity of cystic contents on T1-weighted imaging. Due to the rarity of intra-abdominal bronchogenic cysts and </w:t>
      </w:r>
      <w:r w:rsidRPr="0043068C">
        <w:rPr>
          <w:rFonts w:ascii="Book Antiqua" w:eastAsia="Book Antiqua" w:hAnsi="Book Antiqua" w:cs="Book Antiqua"/>
          <w:color w:val="000000"/>
        </w:rPr>
        <w:lastRenderedPageBreak/>
        <w:t>the diversity of imaging findings, preoperative diagnosis is considered to be extremely difficult</w:t>
      </w:r>
      <w:r w:rsidR="00A3707C" w:rsidRPr="0043068C">
        <w:rPr>
          <w:rFonts w:ascii="Book Antiqua" w:eastAsia="Book Antiqua" w:hAnsi="Book Antiqua" w:cs="Book Antiqua"/>
          <w:color w:val="000000"/>
          <w:vertAlign w:val="superscript"/>
        </w:rPr>
        <w:t>[</w:t>
      </w:r>
      <w:r w:rsidRPr="0043068C">
        <w:rPr>
          <w:rFonts w:ascii="Book Antiqua" w:eastAsia="Book Antiqua" w:hAnsi="Book Antiqua" w:cs="Book Antiqua"/>
          <w:color w:val="000000"/>
          <w:vertAlign w:val="superscript"/>
        </w:rPr>
        <w:t>12</w:t>
      </w:r>
      <w:r w:rsidR="00A3707C" w:rsidRPr="0043068C">
        <w:rPr>
          <w:rFonts w:ascii="Book Antiqua" w:eastAsia="Book Antiqua" w:hAnsi="Book Antiqua" w:cs="Book Antiqua"/>
          <w:color w:val="000000"/>
          <w:vertAlign w:val="superscript"/>
        </w:rPr>
        <w:t>]</w:t>
      </w:r>
      <w:r w:rsidRPr="0043068C">
        <w:rPr>
          <w:rFonts w:ascii="Book Antiqua" w:eastAsia="Book Antiqua" w:hAnsi="Book Antiqua" w:cs="Book Antiqua"/>
          <w:color w:val="000000"/>
        </w:rPr>
        <w:t>. Due to the risk of tumor cell dissemination, histological or cytological diagnosis by puncture of cysts is not indicated. The definite diagnosis of bronchogenic cysts is based on histological examination of resected specimens, and they are characterized by a bronchial-like histology such as ciliated columnar epithelium, cartilage, bronchial gland, and smooth muscle in the cystic wall</w:t>
      </w:r>
      <w:r w:rsidR="00740E0B" w:rsidRPr="0043068C">
        <w:rPr>
          <w:rFonts w:ascii="Book Antiqua" w:eastAsia="Book Antiqua" w:hAnsi="Book Antiqua" w:cs="Book Antiqua"/>
          <w:color w:val="000000"/>
          <w:vertAlign w:val="superscript"/>
        </w:rPr>
        <w:t>[</w:t>
      </w:r>
      <w:r w:rsidRPr="0043068C">
        <w:rPr>
          <w:rFonts w:ascii="Book Antiqua" w:eastAsia="Book Antiqua" w:hAnsi="Book Antiqua" w:cs="Book Antiqua"/>
          <w:color w:val="000000"/>
          <w:vertAlign w:val="superscript"/>
        </w:rPr>
        <w:t>1</w:t>
      </w:r>
      <w:r w:rsidR="00740E0B" w:rsidRPr="0043068C">
        <w:rPr>
          <w:rFonts w:ascii="Book Antiqua" w:eastAsia="Book Antiqua" w:hAnsi="Book Antiqua" w:cs="Book Antiqua"/>
          <w:color w:val="000000"/>
          <w:vertAlign w:val="superscript"/>
        </w:rPr>
        <w:t>]</w:t>
      </w:r>
      <w:r w:rsidRPr="0043068C">
        <w:rPr>
          <w:rFonts w:ascii="Book Antiqua" w:eastAsia="Book Antiqua" w:hAnsi="Book Antiqua" w:cs="Book Antiqua"/>
          <w:color w:val="000000"/>
        </w:rPr>
        <w:t>.</w:t>
      </w:r>
    </w:p>
    <w:p w14:paraId="3B2A424A" w14:textId="1E7EFD14" w:rsidR="00A77B3E" w:rsidRPr="0043068C" w:rsidRDefault="007E408F" w:rsidP="00BB35B0">
      <w:pPr>
        <w:spacing w:line="360" w:lineRule="auto"/>
        <w:ind w:firstLineChars="200" w:firstLine="480"/>
        <w:jc w:val="both"/>
        <w:rPr>
          <w:rFonts w:ascii="Book Antiqua" w:hAnsi="Book Antiqua"/>
        </w:rPr>
      </w:pPr>
      <w:r w:rsidRPr="0043068C">
        <w:rPr>
          <w:rFonts w:ascii="Book Antiqua" w:eastAsia="Book Antiqua" w:hAnsi="Book Antiqua" w:cs="Book Antiqua"/>
          <w:color w:val="000000"/>
        </w:rPr>
        <w:t>Since ectopic bronchogenic cysts are extremely rare, details of their prognosis are still unclear. Malignant transformation has been reported in a few cases of retroperitoneal bronchogenic cysts</w:t>
      </w:r>
      <w:r w:rsidR="00740E0B" w:rsidRPr="0043068C">
        <w:rPr>
          <w:rFonts w:ascii="Book Antiqua" w:eastAsia="Book Antiqua" w:hAnsi="Book Antiqua" w:cs="Book Antiqua"/>
          <w:color w:val="000000"/>
          <w:vertAlign w:val="superscript"/>
        </w:rPr>
        <w:t>[</w:t>
      </w:r>
      <w:r w:rsidRPr="0043068C">
        <w:rPr>
          <w:rFonts w:ascii="Book Antiqua" w:eastAsia="Book Antiqua" w:hAnsi="Book Antiqua" w:cs="Book Antiqua"/>
          <w:color w:val="000000"/>
          <w:vertAlign w:val="superscript"/>
        </w:rPr>
        <w:t>1</w:t>
      </w:r>
      <w:r w:rsidR="00740E0B" w:rsidRPr="0043068C">
        <w:rPr>
          <w:rFonts w:ascii="Book Antiqua" w:eastAsia="Book Antiqua" w:hAnsi="Book Antiqua" w:cs="Book Antiqua"/>
          <w:color w:val="000000"/>
          <w:vertAlign w:val="superscript"/>
        </w:rPr>
        <w:t>]</w:t>
      </w:r>
      <w:r w:rsidRPr="0043068C">
        <w:rPr>
          <w:rFonts w:ascii="Book Antiqua" w:eastAsia="Book Antiqua" w:hAnsi="Book Antiqua" w:cs="Book Antiqua"/>
          <w:color w:val="000000"/>
        </w:rPr>
        <w:t>. The tumor diameter of malignant cases (11.7</w:t>
      </w:r>
      <w:r w:rsidR="00740E0B" w:rsidRPr="0043068C">
        <w:rPr>
          <w:rFonts w:ascii="Book Antiqua" w:eastAsia="Book Antiqua" w:hAnsi="Book Antiqua" w:cs="Book Antiqua"/>
          <w:color w:val="000000"/>
        </w:rPr>
        <w:t xml:space="preserve"> </w:t>
      </w:r>
      <w:r w:rsidRPr="0043068C">
        <w:rPr>
          <w:rFonts w:ascii="Book Antiqua" w:eastAsia="Book Antiqua" w:hAnsi="Book Antiqua" w:cs="Book Antiqua"/>
          <w:color w:val="000000"/>
        </w:rPr>
        <w:t>±</w:t>
      </w:r>
      <w:r w:rsidR="00740E0B" w:rsidRPr="0043068C">
        <w:rPr>
          <w:rFonts w:ascii="Book Antiqua" w:eastAsia="Book Antiqua" w:hAnsi="Book Antiqua" w:cs="Book Antiqua"/>
          <w:color w:val="000000"/>
        </w:rPr>
        <w:t xml:space="preserve"> </w:t>
      </w:r>
      <w:r w:rsidRPr="0043068C">
        <w:rPr>
          <w:rFonts w:ascii="Book Antiqua" w:eastAsia="Book Antiqua" w:hAnsi="Book Antiqua" w:cs="Book Antiqua"/>
          <w:color w:val="000000"/>
        </w:rPr>
        <w:t>4.7 cm) was reported to be larger than that of benign cases (5.5</w:t>
      </w:r>
      <w:r w:rsidR="006B7018" w:rsidRPr="0043068C">
        <w:rPr>
          <w:rFonts w:ascii="Book Antiqua" w:eastAsia="Book Antiqua" w:hAnsi="Book Antiqua" w:cs="Book Antiqua"/>
          <w:color w:val="000000"/>
        </w:rPr>
        <w:t xml:space="preserve"> </w:t>
      </w:r>
      <w:r w:rsidRPr="0043068C">
        <w:rPr>
          <w:rFonts w:ascii="Book Antiqua" w:eastAsia="Book Antiqua" w:hAnsi="Book Antiqua" w:cs="Book Antiqua"/>
          <w:color w:val="000000"/>
        </w:rPr>
        <w:t>±</w:t>
      </w:r>
      <w:r w:rsidR="006B7018" w:rsidRPr="0043068C">
        <w:rPr>
          <w:rFonts w:ascii="Book Antiqua" w:eastAsia="Book Antiqua" w:hAnsi="Book Antiqua" w:cs="Book Antiqua"/>
          <w:color w:val="000000"/>
        </w:rPr>
        <w:t xml:space="preserve"> </w:t>
      </w:r>
      <w:r w:rsidRPr="0043068C">
        <w:rPr>
          <w:rFonts w:ascii="Book Antiqua" w:eastAsia="Book Antiqua" w:hAnsi="Book Antiqua" w:cs="Book Antiqua"/>
          <w:color w:val="000000"/>
        </w:rPr>
        <w:t>2.9 cm)</w:t>
      </w:r>
      <w:r w:rsidR="006B7018" w:rsidRPr="0043068C">
        <w:rPr>
          <w:rFonts w:ascii="Book Antiqua" w:eastAsia="Book Antiqua" w:hAnsi="Book Antiqua" w:cs="Book Antiqua"/>
          <w:color w:val="000000"/>
          <w:vertAlign w:val="superscript"/>
        </w:rPr>
        <w:t>[</w:t>
      </w:r>
      <w:r w:rsidRPr="0043068C">
        <w:rPr>
          <w:rFonts w:ascii="Book Antiqua" w:eastAsia="Book Antiqua" w:hAnsi="Book Antiqua" w:cs="Book Antiqua"/>
          <w:color w:val="000000"/>
          <w:vertAlign w:val="superscript"/>
        </w:rPr>
        <w:t>12</w:t>
      </w:r>
      <w:r w:rsidR="006B7018" w:rsidRPr="0043068C">
        <w:rPr>
          <w:rFonts w:ascii="Book Antiqua" w:eastAsia="Book Antiqua" w:hAnsi="Book Antiqua" w:cs="Book Antiqua"/>
          <w:color w:val="000000"/>
          <w:vertAlign w:val="superscript"/>
        </w:rPr>
        <w:t>]</w:t>
      </w:r>
      <w:r w:rsidRPr="0043068C">
        <w:rPr>
          <w:rFonts w:ascii="Book Antiqua" w:eastAsia="Book Antiqua" w:hAnsi="Book Antiqua" w:cs="Book Antiqua"/>
          <w:color w:val="000000"/>
        </w:rPr>
        <w:t>. Moreover, levels of serum tumor markers such as CEA, CA19-9, or CA125 were high in malignant cases</w:t>
      </w:r>
      <w:r w:rsidR="00446815" w:rsidRPr="0043068C">
        <w:rPr>
          <w:rFonts w:ascii="Book Antiqua" w:eastAsia="Book Antiqua" w:hAnsi="Book Antiqua" w:cs="Book Antiqua"/>
          <w:color w:val="000000"/>
          <w:vertAlign w:val="superscript"/>
        </w:rPr>
        <w:t>[</w:t>
      </w:r>
      <w:r w:rsidRPr="0043068C">
        <w:rPr>
          <w:rFonts w:ascii="Book Antiqua" w:eastAsia="Book Antiqua" w:hAnsi="Book Antiqua" w:cs="Book Antiqua"/>
          <w:color w:val="000000"/>
          <w:vertAlign w:val="superscript"/>
        </w:rPr>
        <w:t>1,12</w:t>
      </w:r>
      <w:r w:rsidR="00446815" w:rsidRPr="0043068C">
        <w:rPr>
          <w:rFonts w:ascii="Book Antiqua" w:eastAsia="Book Antiqua" w:hAnsi="Book Antiqua" w:cs="Book Antiqua"/>
          <w:color w:val="000000"/>
          <w:vertAlign w:val="superscript"/>
        </w:rPr>
        <w:t>]</w:t>
      </w:r>
      <w:r w:rsidRPr="0043068C">
        <w:rPr>
          <w:rFonts w:ascii="Book Antiqua" w:eastAsia="Book Antiqua" w:hAnsi="Book Antiqua" w:cs="Book Antiqua"/>
          <w:color w:val="000000"/>
        </w:rPr>
        <w:t>. The increasing serum CEA level in the present case suggested potential malignant transformation.</w:t>
      </w:r>
    </w:p>
    <w:p w14:paraId="5F3DE733" w14:textId="34E92560" w:rsidR="00A77B3E" w:rsidRPr="0043068C" w:rsidRDefault="007E408F" w:rsidP="00BB35B0">
      <w:pPr>
        <w:spacing w:line="360" w:lineRule="auto"/>
        <w:ind w:firstLineChars="200" w:firstLine="480"/>
        <w:jc w:val="both"/>
        <w:rPr>
          <w:rFonts w:ascii="Book Antiqua" w:hAnsi="Book Antiqua"/>
        </w:rPr>
      </w:pPr>
      <w:r w:rsidRPr="0043068C">
        <w:rPr>
          <w:rFonts w:ascii="Book Antiqua" w:eastAsia="Book Antiqua" w:hAnsi="Book Antiqua" w:cs="Book Antiqua"/>
          <w:color w:val="000000"/>
        </w:rPr>
        <w:t>Regarding the indications for surgery, cases with possible malignant transformation, such as those with increasing tumor diameter or elevated serum tumor marker levels, should be treated with surgical resection</w:t>
      </w:r>
      <w:r w:rsidR="006778C7" w:rsidRPr="0043068C">
        <w:rPr>
          <w:rFonts w:ascii="Book Antiqua" w:eastAsia="Book Antiqua" w:hAnsi="Book Antiqua" w:cs="Book Antiqua"/>
          <w:color w:val="000000"/>
          <w:vertAlign w:val="superscript"/>
        </w:rPr>
        <w:t>[</w:t>
      </w:r>
      <w:r w:rsidRPr="0043068C">
        <w:rPr>
          <w:rFonts w:ascii="Book Antiqua" w:eastAsia="Book Antiqua" w:hAnsi="Book Antiqua" w:cs="Book Antiqua"/>
          <w:color w:val="000000"/>
          <w:vertAlign w:val="superscript"/>
        </w:rPr>
        <w:t>1,12</w:t>
      </w:r>
      <w:r w:rsidR="006778C7" w:rsidRPr="0043068C">
        <w:rPr>
          <w:rFonts w:ascii="Book Antiqua" w:eastAsia="Book Antiqua" w:hAnsi="Book Antiqua" w:cs="Book Antiqua"/>
          <w:color w:val="000000"/>
          <w:vertAlign w:val="superscript"/>
        </w:rPr>
        <w:t>]</w:t>
      </w:r>
      <w:r w:rsidRPr="0043068C">
        <w:rPr>
          <w:rFonts w:ascii="Book Antiqua" w:eastAsia="Book Antiqua" w:hAnsi="Book Antiqua" w:cs="Book Antiqua"/>
          <w:color w:val="000000"/>
        </w:rPr>
        <w:t>. Moreover, there are reports recommending complete surgical resection for all bronchogenic cysts, because malignancy can be found after surgical resection, and recurrence or infection can occur even in benign cases</w:t>
      </w:r>
      <w:r w:rsidR="006778C7" w:rsidRPr="0043068C">
        <w:rPr>
          <w:rFonts w:ascii="Book Antiqua" w:eastAsia="Book Antiqua" w:hAnsi="Book Antiqua" w:cs="Book Antiqua"/>
          <w:color w:val="000000"/>
          <w:vertAlign w:val="superscript"/>
        </w:rPr>
        <w:t>[</w:t>
      </w:r>
      <w:r w:rsidRPr="0043068C">
        <w:rPr>
          <w:rFonts w:ascii="Book Antiqua" w:eastAsia="Book Antiqua" w:hAnsi="Book Antiqua" w:cs="Book Antiqua"/>
          <w:color w:val="000000"/>
          <w:vertAlign w:val="superscript"/>
        </w:rPr>
        <w:t>15,16</w:t>
      </w:r>
      <w:r w:rsidR="006778C7" w:rsidRPr="0043068C">
        <w:rPr>
          <w:rFonts w:ascii="Book Antiqua" w:eastAsia="Book Antiqua" w:hAnsi="Book Antiqua" w:cs="Book Antiqua"/>
          <w:color w:val="000000"/>
          <w:vertAlign w:val="superscript"/>
        </w:rPr>
        <w:t>]</w:t>
      </w:r>
      <w:r w:rsidRPr="0043068C">
        <w:rPr>
          <w:rFonts w:ascii="Book Antiqua" w:eastAsia="Book Antiqua" w:hAnsi="Book Antiqua" w:cs="Book Antiqua"/>
          <w:color w:val="000000"/>
        </w:rPr>
        <w:t>. Similar to the present case, there was a report of a patient with an intra-abdominal bronchogenic cyst that developed in the gastric cardia who underwent partial resection of the seromuscular layer of the stomach</w:t>
      </w:r>
      <w:r w:rsidR="006778C7" w:rsidRPr="0043068C">
        <w:rPr>
          <w:rFonts w:ascii="Book Antiqua" w:eastAsia="Book Antiqua" w:hAnsi="Book Antiqua" w:cs="Book Antiqua"/>
          <w:color w:val="000000"/>
          <w:vertAlign w:val="superscript"/>
        </w:rPr>
        <w:t>[</w:t>
      </w:r>
      <w:r w:rsidRPr="0043068C">
        <w:rPr>
          <w:rFonts w:ascii="Book Antiqua" w:eastAsia="Book Antiqua" w:hAnsi="Book Antiqua" w:cs="Book Antiqua"/>
          <w:color w:val="000000"/>
          <w:vertAlign w:val="superscript"/>
        </w:rPr>
        <w:t>17</w:t>
      </w:r>
      <w:r w:rsidR="006778C7" w:rsidRPr="0043068C">
        <w:rPr>
          <w:rFonts w:ascii="Book Antiqua" w:eastAsia="Book Antiqua" w:hAnsi="Book Antiqua" w:cs="Book Antiqua"/>
          <w:color w:val="000000"/>
          <w:vertAlign w:val="superscript"/>
        </w:rPr>
        <w:t>]</w:t>
      </w:r>
      <w:r w:rsidRPr="0043068C">
        <w:rPr>
          <w:rFonts w:ascii="Book Antiqua" w:eastAsia="Book Antiqua" w:hAnsi="Book Antiqua" w:cs="Book Antiqua"/>
          <w:color w:val="000000"/>
        </w:rPr>
        <w:t>. Some cases of intra-abdominal bronchogenic cysts underwent laparoscopic tumor resection</w:t>
      </w:r>
      <w:r w:rsidR="006778C7" w:rsidRPr="0043068C">
        <w:rPr>
          <w:rFonts w:ascii="Book Antiqua" w:eastAsia="Book Antiqua" w:hAnsi="Book Antiqua" w:cs="Book Antiqua"/>
          <w:color w:val="000000"/>
          <w:vertAlign w:val="superscript"/>
        </w:rPr>
        <w:t>[</w:t>
      </w:r>
      <w:r w:rsidRPr="0043068C">
        <w:rPr>
          <w:rFonts w:ascii="Book Antiqua" w:eastAsia="Book Antiqua" w:hAnsi="Book Antiqua" w:cs="Book Antiqua"/>
          <w:color w:val="000000"/>
          <w:vertAlign w:val="superscript"/>
        </w:rPr>
        <w:t>18,19</w:t>
      </w:r>
      <w:r w:rsidR="006778C7" w:rsidRPr="0043068C">
        <w:rPr>
          <w:rFonts w:ascii="Book Antiqua" w:eastAsia="Book Antiqua" w:hAnsi="Book Antiqua" w:cs="Book Antiqua"/>
          <w:color w:val="000000"/>
          <w:vertAlign w:val="superscript"/>
        </w:rPr>
        <w:t>]</w:t>
      </w:r>
      <w:r w:rsidRPr="0043068C">
        <w:rPr>
          <w:rFonts w:ascii="Book Antiqua" w:eastAsia="Book Antiqua" w:hAnsi="Book Antiqua" w:cs="Book Antiqua"/>
          <w:color w:val="000000"/>
        </w:rPr>
        <w:t>. Since the tumor was large and suspected to have malignant transformation in the present case, open laparotomy was preferred to maintain the intraoperative field of view and to avoid incidental tumor cell dissemination due to accidental perforation of the mass.</w:t>
      </w:r>
    </w:p>
    <w:p w14:paraId="64DB72F5" w14:textId="3D1086E3" w:rsidR="00A77B3E" w:rsidRPr="0043068C" w:rsidRDefault="007E408F" w:rsidP="00BB35B0">
      <w:pPr>
        <w:spacing w:line="360" w:lineRule="auto"/>
        <w:ind w:firstLineChars="200" w:firstLine="480"/>
        <w:jc w:val="both"/>
        <w:rPr>
          <w:rFonts w:ascii="Book Antiqua" w:hAnsi="Book Antiqua"/>
        </w:rPr>
      </w:pPr>
      <w:r w:rsidRPr="0043068C">
        <w:rPr>
          <w:rFonts w:ascii="Book Antiqua" w:eastAsia="Book Antiqua" w:hAnsi="Book Antiqua" w:cs="Book Antiqua"/>
          <w:color w:val="000000"/>
        </w:rPr>
        <w:t>As for pathological findings, CK20-positive and CK7-negative are specific for gastric, small intestinal, and colonic epithelium, and CD</w:t>
      </w:r>
      <w:r w:rsidR="00016420">
        <w:rPr>
          <w:rFonts w:ascii="Book Antiqua" w:eastAsia="Book Antiqua" w:hAnsi="Book Antiqua" w:cs="Book Antiqua"/>
          <w:color w:val="000000"/>
        </w:rPr>
        <w:t>X</w:t>
      </w:r>
      <w:r w:rsidRPr="0043068C">
        <w:rPr>
          <w:rFonts w:ascii="Book Antiqua" w:eastAsia="Book Antiqua" w:hAnsi="Book Antiqua" w:cs="Book Antiqua"/>
          <w:color w:val="000000"/>
        </w:rPr>
        <w:t>2 encodes an intestine-specific transcription factor that is expressed in the nuclei of epithelial cells in the small intestine and colorectum</w:t>
      </w:r>
      <w:r w:rsidR="00723E97" w:rsidRPr="0043068C">
        <w:rPr>
          <w:rFonts w:ascii="Book Antiqua" w:eastAsia="Book Antiqua" w:hAnsi="Book Antiqua" w:cs="Book Antiqua"/>
          <w:color w:val="000000"/>
          <w:vertAlign w:val="superscript"/>
        </w:rPr>
        <w:t>[</w:t>
      </w:r>
      <w:r w:rsidRPr="0043068C">
        <w:rPr>
          <w:rFonts w:ascii="Book Antiqua" w:eastAsia="Book Antiqua" w:hAnsi="Book Antiqua" w:cs="Book Antiqua"/>
          <w:color w:val="000000"/>
          <w:vertAlign w:val="superscript"/>
        </w:rPr>
        <w:t>20</w:t>
      </w:r>
      <w:r w:rsidR="00723E97" w:rsidRPr="0043068C">
        <w:rPr>
          <w:rFonts w:ascii="Book Antiqua" w:eastAsia="Book Antiqua" w:hAnsi="Book Antiqua" w:cs="Book Antiqua"/>
          <w:color w:val="000000"/>
          <w:vertAlign w:val="superscript"/>
        </w:rPr>
        <w:t>]</w:t>
      </w:r>
      <w:r w:rsidRPr="0043068C">
        <w:rPr>
          <w:rFonts w:ascii="Book Antiqua" w:eastAsia="Book Antiqua" w:hAnsi="Book Antiqua" w:cs="Book Antiqua"/>
          <w:color w:val="000000"/>
        </w:rPr>
        <w:t xml:space="preserve">. In the present case, the area with low-grade adenoma was positive </w:t>
      </w:r>
      <w:r w:rsidRPr="0043068C">
        <w:rPr>
          <w:rFonts w:ascii="Book Antiqua" w:eastAsia="Book Antiqua" w:hAnsi="Book Antiqua" w:cs="Book Antiqua"/>
          <w:color w:val="000000"/>
        </w:rPr>
        <w:lastRenderedPageBreak/>
        <w:t xml:space="preserve">for CK20 and CDX2 and negative for CK7, suggesting a background intestinal metaplasia. </w:t>
      </w:r>
      <w:r w:rsidRPr="0043068C">
        <w:rPr>
          <w:rFonts w:ascii="Book Antiqua" w:eastAsia="Book Antiqua" w:hAnsi="Book Antiqua" w:cs="Book Antiqua"/>
          <w:i/>
          <w:iCs/>
          <w:color w:val="000000"/>
        </w:rPr>
        <w:t>GNAS</w:t>
      </w:r>
      <w:r w:rsidRPr="0043068C">
        <w:rPr>
          <w:rFonts w:ascii="Book Antiqua" w:eastAsia="Book Antiqua" w:hAnsi="Book Antiqua" w:cs="Book Antiqua"/>
          <w:color w:val="000000"/>
        </w:rPr>
        <w:t xml:space="preserve"> is a proto-oncogene encoding a stimulatory G protein α subunit (GSα), which is a signal mediator of the G protein-coupled receptor signaling pathway located at 20q13.3</w:t>
      </w:r>
      <w:r w:rsidR="00723E97" w:rsidRPr="0043068C">
        <w:rPr>
          <w:rFonts w:ascii="Book Antiqua" w:eastAsia="Book Antiqua" w:hAnsi="Book Antiqua" w:cs="Book Antiqua"/>
          <w:color w:val="000000"/>
          <w:vertAlign w:val="superscript"/>
        </w:rPr>
        <w:t>[</w:t>
      </w:r>
      <w:r w:rsidRPr="0043068C">
        <w:rPr>
          <w:rFonts w:ascii="Book Antiqua" w:eastAsia="Book Antiqua" w:hAnsi="Book Antiqua" w:cs="Book Antiqua"/>
          <w:color w:val="000000"/>
          <w:vertAlign w:val="superscript"/>
        </w:rPr>
        <w:t>21</w:t>
      </w:r>
      <w:r w:rsidR="00723E97" w:rsidRPr="0043068C">
        <w:rPr>
          <w:rFonts w:ascii="Book Antiqua" w:eastAsia="Book Antiqua" w:hAnsi="Book Antiqua" w:cs="Book Antiqua"/>
          <w:color w:val="000000"/>
          <w:vertAlign w:val="superscript"/>
        </w:rPr>
        <w:t>]</w:t>
      </w:r>
      <w:r w:rsidRPr="0043068C">
        <w:rPr>
          <w:rFonts w:ascii="Book Antiqua" w:eastAsia="Book Antiqua" w:hAnsi="Book Antiqua" w:cs="Book Antiqua"/>
          <w:color w:val="000000"/>
        </w:rPr>
        <w:t xml:space="preserve">. </w:t>
      </w:r>
      <w:r w:rsidRPr="0043068C">
        <w:rPr>
          <w:rFonts w:ascii="Book Antiqua" w:eastAsia="Book Antiqua" w:hAnsi="Book Antiqua" w:cs="Book Antiqua"/>
          <w:i/>
          <w:iCs/>
          <w:color w:val="000000"/>
        </w:rPr>
        <w:t>GNAS</w:t>
      </w:r>
      <w:r w:rsidRPr="0043068C">
        <w:rPr>
          <w:rFonts w:ascii="Book Antiqua" w:eastAsia="Book Antiqua" w:hAnsi="Book Antiqua" w:cs="Book Antiqua"/>
          <w:color w:val="000000"/>
        </w:rPr>
        <w:t xml:space="preserve"> mutations have been found in intraductal papillary mucinous neoplasms (IPMNs) of the pancreas, colorectal villous adenomas, gastric pyloric gland adenomas, appendiceal mucinous neoplasms, and a bronchial mucous gland adenoma</w:t>
      </w:r>
      <w:r w:rsidR="00186E29" w:rsidRPr="0043068C">
        <w:rPr>
          <w:rFonts w:ascii="Book Antiqua" w:eastAsia="Book Antiqua" w:hAnsi="Book Antiqua" w:cs="Book Antiqua"/>
          <w:color w:val="000000"/>
          <w:vertAlign w:val="superscript"/>
        </w:rPr>
        <w:t>[</w:t>
      </w:r>
      <w:r w:rsidRPr="0043068C">
        <w:rPr>
          <w:rFonts w:ascii="Book Antiqua" w:eastAsia="Book Antiqua" w:hAnsi="Book Antiqua" w:cs="Book Antiqua"/>
          <w:color w:val="000000"/>
          <w:vertAlign w:val="superscript"/>
        </w:rPr>
        <w:t>22-25</w:t>
      </w:r>
      <w:r w:rsidR="00186E29" w:rsidRPr="0043068C">
        <w:rPr>
          <w:rFonts w:ascii="Book Antiqua" w:eastAsia="Book Antiqua" w:hAnsi="Book Antiqua" w:cs="Book Antiqua"/>
          <w:color w:val="000000"/>
          <w:vertAlign w:val="superscript"/>
        </w:rPr>
        <w:t>]</w:t>
      </w:r>
      <w:r w:rsidRPr="0043068C">
        <w:rPr>
          <w:rFonts w:ascii="Book Antiqua" w:eastAsia="Book Antiqua" w:hAnsi="Book Antiqua" w:cs="Book Antiqua"/>
          <w:color w:val="000000"/>
        </w:rPr>
        <w:t xml:space="preserve">. Most </w:t>
      </w:r>
      <w:r w:rsidRPr="0043068C">
        <w:rPr>
          <w:rFonts w:ascii="Book Antiqua" w:eastAsia="Book Antiqua" w:hAnsi="Book Antiqua" w:cs="Book Antiqua"/>
          <w:i/>
          <w:iCs/>
          <w:color w:val="000000"/>
        </w:rPr>
        <w:t>GNAS</w:t>
      </w:r>
      <w:r w:rsidRPr="0043068C">
        <w:rPr>
          <w:rFonts w:ascii="Book Antiqua" w:eastAsia="Book Antiqua" w:hAnsi="Book Antiqua" w:cs="Book Antiqua"/>
          <w:color w:val="000000"/>
        </w:rPr>
        <w:t xml:space="preserve"> mutations observed in IPMN are caused by R201H or R201C mutations, missense mutations at codon 201, which result in reducing intrinsic hydrolytic activity of GSα, prolonging activation of cell proliferation signals</w:t>
      </w:r>
      <w:r w:rsidR="00186E29" w:rsidRPr="0043068C">
        <w:rPr>
          <w:rFonts w:ascii="Book Antiqua" w:eastAsia="Book Antiqua" w:hAnsi="Book Antiqua" w:cs="Book Antiqua"/>
          <w:color w:val="000000"/>
          <w:vertAlign w:val="superscript"/>
        </w:rPr>
        <w:t>[</w:t>
      </w:r>
      <w:r w:rsidRPr="0043068C">
        <w:rPr>
          <w:rFonts w:ascii="Book Antiqua" w:eastAsia="Book Antiqua" w:hAnsi="Book Antiqua" w:cs="Book Antiqua"/>
          <w:color w:val="000000"/>
          <w:vertAlign w:val="superscript"/>
        </w:rPr>
        <w:t>23</w:t>
      </w:r>
      <w:r w:rsidR="00186E29" w:rsidRPr="0043068C">
        <w:rPr>
          <w:rFonts w:ascii="Book Antiqua" w:eastAsia="Book Antiqua" w:hAnsi="Book Antiqua" w:cs="Book Antiqua"/>
          <w:color w:val="000000"/>
          <w:vertAlign w:val="superscript"/>
        </w:rPr>
        <w:t>]</w:t>
      </w:r>
      <w:r w:rsidRPr="0043068C">
        <w:rPr>
          <w:rFonts w:ascii="Book Antiqua" w:eastAsia="Book Antiqua" w:hAnsi="Book Antiqua" w:cs="Book Antiqua"/>
          <w:color w:val="000000"/>
        </w:rPr>
        <w:t xml:space="preserve">. The </w:t>
      </w:r>
      <w:r w:rsidRPr="0043068C">
        <w:rPr>
          <w:rFonts w:ascii="Book Antiqua" w:eastAsia="Book Antiqua" w:hAnsi="Book Antiqua" w:cs="Book Antiqua"/>
          <w:i/>
          <w:iCs/>
          <w:color w:val="000000"/>
        </w:rPr>
        <w:t>GNAS</w:t>
      </w:r>
      <w:r w:rsidRPr="0043068C">
        <w:rPr>
          <w:rFonts w:ascii="Book Antiqua" w:eastAsia="Book Antiqua" w:hAnsi="Book Antiqua" w:cs="Book Antiqua"/>
          <w:color w:val="000000"/>
        </w:rPr>
        <w:t xml:space="preserve"> mutation is considered to play a central role in mucus production in appendiceal mucinous neoplasms</w:t>
      </w:r>
      <w:r w:rsidR="00186E29" w:rsidRPr="0043068C">
        <w:rPr>
          <w:rFonts w:ascii="Book Antiqua" w:eastAsia="Book Antiqua" w:hAnsi="Book Antiqua" w:cs="Book Antiqua"/>
          <w:color w:val="000000"/>
          <w:vertAlign w:val="superscript"/>
        </w:rPr>
        <w:t>[</w:t>
      </w:r>
      <w:r w:rsidRPr="0043068C">
        <w:rPr>
          <w:rFonts w:ascii="Book Antiqua" w:eastAsia="Book Antiqua" w:hAnsi="Book Antiqua" w:cs="Book Antiqua"/>
          <w:color w:val="000000"/>
          <w:vertAlign w:val="superscript"/>
        </w:rPr>
        <w:t>25</w:t>
      </w:r>
      <w:r w:rsidR="00186E29" w:rsidRPr="0043068C">
        <w:rPr>
          <w:rFonts w:ascii="Book Antiqua" w:eastAsia="Book Antiqua" w:hAnsi="Book Antiqua" w:cs="Book Antiqua"/>
          <w:color w:val="000000"/>
          <w:vertAlign w:val="superscript"/>
        </w:rPr>
        <w:t>]</w:t>
      </w:r>
      <w:r w:rsidRPr="0043068C">
        <w:rPr>
          <w:rFonts w:ascii="Book Antiqua" w:eastAsia="Book Antiqua" w:hAnsi="Book Antiqua" w:cs="Book Antiqua"/>
          <w:color w:val="000000"/>
        </w:rPr>
        <w:t xml:space="preserve">. In the present case, a low-grade mucinous neoplasm was thought to be caused by the </w:t>
      </w:r>
      <w:r w:rsidRPr="0043068C">
        <w:rPr>
          <w:rFonts w:ascii="Book Antiqua" w:eastAsia="Book Antiqua" w:hAnsi="Book Antiqua" w:cs="Book Antiqua"/>
          <w:i/>
          <w:iCs/>
          <w:color w:val="000000"/>
        </w:rPr>
        <w:t>GNAS</w:t>
      </w:r>
      <w:r w:rsidRPr="0043068C">
        <w:rPr>
          <w:rFonts w:ascii="Book Antiqua" w:eastAsia="Book Antiqua" w:hAnsi="Book Antiqua" w:cs="Book Antiqua"/>
          <w:color w:val="000000"/>
        </w:rPr>
        <w:t xml:space="preserve"> mutation at the site of intestinal metaplasia. Since the </w:t>
      </w:r>
      <w:r w:rsidRPr="0043068C">
        <w:rPr>
          <w:rFonts w:ascii="Book Antiqua" w:eastAsia="Book Antiqua" w:hAnsi="Book Antiqua" w:cs="Book Antiqua"/>
          <w:i/>
          <w:iCs/>
          <w:color w:val="000000"/>
        </w:rPr>
        <w:t>GNAS</w:t>
      </w:r>
      <w:r w:rsidRPr="0043068C">
        <w:rPr>
          <w:rFonts w:ascii="Book Antiqua" w:eastAsia="Book Antiqua" w:hAnsi="Book Antiqua" w:cs="Book Antiqua"/>
          <w:color w:val="000000"/>
        </w:rPr>
        <w:t xml:space="preserve"> mutation has also been observed in some appendiceal mucinous carcinomas, a low-grade mucinous neoplasm in bronchogenic cysts may undergo malignant transform to mucinous carcinoma</w:t>
      </w:r>
      <w:r w:rsidR="00EA6F80" w:rsidRPr="0043068C">
        <w:rPr>
          <w:rFonts w:ascii="Book Antiqua" w:eastAsia="Book Antiqua" w:hAnsi="Book Antiqua" w:cs="Book Antiqua"/>
          <w:color w:val="000000"/>
          <w:vertAlign w:val="superscript"/>
        </w:rPr>
        <w:t>[</w:t>
      </w:r>
      <w:r w:rsidRPr="0043068C">
        <w:rPr>
          <w:rFonts w:ascii="Book Antiqua" w:eastAsia="Book Antiqua" w:hAnsi="Book Antiqua" w:cs="Book Antiqua"/>
          <w:color w:val="000000"/>
          <w:vertAlign w:val="superscript"/>
        </w:rPr>
        <w:t>26</w:t>
      </w:r>
      <w:r w:rsidR="00EA6F80" w:rsidRPr="0043068C">
        <w:rPr>
          <w:rFonts w:ascii="Book Antiqua" w:eastAsia="Book Antiqua" w:hAnsi="Book Antiqua" w:cs="Book Antiqua"/>
          <w:color w:val="000000"/>
          <w:vertAlign w:val="superscript"/>
        </w:rPr>
        <w:t>]</w:t>
      </w:r>
      <w:r w:rsidRPr="0043068C">
        <w:rPr>
          <w:rFonts w:ascii="Book Antiqua" w:eastAsia="Book Antiqua" w:hAnsi="Book Antiqua" w:cs="Book Antiqua"/>
          <w:color w:val="000000"/>
        </w:rPr>
        <w:t xml:space="preserve">. Since this is the first report describing a </w:t>
      </w:r>
      <w:r w:rsidRPr="0043068C">
        <w:rPr>
          <w:rFonts w:ascii="Book Antiqua" w:eastAsia="Book Antiqua" w:hAnsi="Book Antiqua" w:cs="Book Antiqua"/>
          <w:i/>
          <w:iCs/>
          <w:color w:val="000000"/>
        </w:rPr>
        <w:t>GNAS</w:t>
      </w:r>
      <w:r w:rsidRPr="0043068C">
        <w:rPr>
          <w:rFonts w:ascii="Book Antiqua" w:eastAsia="Book Antiqua" w:hAnsi="Book Antiqua" w:cs="Book Antiqua"/>
          <w:color w:val="000000"/>
        </w:rPr>
        <w:t xml:space="preserve"> mutation in a bronchogenic cyst, further investigation of the association between </w:t>
      </w:r>
      <w:r w:rsidRPr="0043068C">
        <w:rPr>
          <w:rFonts w:ascii="Book Antiqua" w:eastAsia="Book Antiqua" w:hAnsi="Book Antiqua" w:cs="Book Antiqua"/>
          <w:i/>
          <w:iCs/>
          <w:color w:val="000000"/>
        </w:rPr>
        <w:t>GNAS</w:t>
      </w:r>
      <w:r w:rsidRPr="0043068C">
        <w:rPr>
          <w:rFonts w:ascii="Book Antiqua" w:eastAsia="Book Antiqua" w:hAnsi="Book Antiqua" w:cs="Book Antiqua"/>
          <w:color w:val="000000"/>
        </w:rPr>
        <w:t xml:space="preserve"> mutations and tumorigenesis both in ectopic and </w:t>
      </w:r>
      <w:proofErr w:type="spellStart"/>
      <w:r w:rsidRPr="0043068C">
        <w:rPr>
          <w:rFonts w:ascii="Book Antiqua" w:eastAsia="Book Antiqua" w:hAnsi="Book Antiqua" w:cs="Book Antiqua"/>
          <w:color w:val="000000"/>
        </w:rPr>
        <w:t>normotopic</w:t>
      </w:r>
      <w:proofErr w:type="spellEnd"/>
      <w:r w:rsidRPr="0043068C">
        <w:rPr>
          <w:rFonts w:ascii="Book Antiqua" w:eastAsia="Book Antiqua" w:hAnsi="Book Antiqua" w:cs="Book Antiqua"/>
          <w:color w:val="000000"/>
        </w:rPr>
        <w:t xml:space="preserve"> bronchogenic cysts through accumulation of additional cases is expected.</w:t>
      </w:r>
    </w:p>
    <w:p w14:paraId="51D5FC44" w14:textId="77777777" w:rsidR="00A77B3E" w:rsidRPr="0043068C" w:rsidRDefault="00A77B3E" w:rsidP="0043068C">
      <w:pPr>
        <w:spacing w:line="360" w:lineRule="auto"/>
        <w:ind w:firstLine="839"/>
        <w:jc w:val="both"/>
        <w:rPr>
          <w:rFonts w:ascii="Book Antiqua" w:hAnsi="Book Antiqua"/>
        </w:rPr>
      </w:pPr>
    </w:p>
    <w:p w14:paraId="193B9FB0" w14:textId="77777777" w:rsidR="00A77B3E" w:rsidRPr="0043068C" w:rsidRDefault="007E408F" w:rsidP="0043068C">
      <w:pPr>
        <w:spacing w:line="360" w:lineRule="auto"/>
        <w:jc w:val="both"/>
        <w:rPr>
          <w:rFonts w:ascii="Book Antiqua" w:hAnsi="Book Antiqua"/>
        </w:rPr>
      </w:pPr>
      <w:r w:rsidRPr="0043068C">
        <w:rPr>
          <w:rFonts w:ascii="Book Antiqua" w:eastAsia="Book Antiqua" w:hAnsi="Book Antiqua" w:cs="Book Antiqua"/>
          <w:b/>
          <w:caps/>
          <w:color w:val="000000"/>
          <w:u w:val="single"/>
        </w:rPr>
        <w:t>CONCLUSION</w:t>
      </w:r>
    </w:p>
    <w:p w14:paraId="1F69D464" w14:textId="77777777" w:rsidR="00A77B3E" w:rsidRPr="0043068C" w:rsidRDefault="007E408F" w:rsidP="0043068C">
      <w:pPr>
        <w:spacing w:line="360" w:lineRule="auto"/>
        <w:jc w:val="both"/>
        <w:rPr>
          <w:rFonts w:ascii="Book Antiqua" w:hAnsi="Book Antiqua"/>
        </w:rPr>
      </w:pPr>
      <w:r w:rsidRPr="0043068C">
        <w:rPr>
          <w:rFonts w:ascii="Book Antiqua" w:eastAsia="Book Antiqua" w:hAnsi="Book Antiqua" w:cs="Book Antiqua"/>
          <w:color w:val="000000"/>
        </w:rPr>
        <w:t xml:space="preserve">An extremely rare case of a huge abdominal bronchogenic cyst with a low-grade mucinous neoplasm harboring a </w:t>
      </w:r>
      <w:r w:rsidRPr="0043068C">
        <w:rPr>
          <w:rFonts w:ascii="Book Antiqua" w:eastAsia="Book Antiqua" w:hAnsi="Book Antiqua" w:cs="Book Antiqua"/>
          <w:i/>
          <w:iCs/>
          <w:color w:val="000000"/>
        </w:rPr>
        <w:t>GNAS</w:t>
      </w:r>
      <w:r w:rsidRPr="0043068C">
        <w:rPr>
          <w:rFonts w:ascii="Book Antiqua" w:eastAsia="Book Antiqua" w:hAnsi="Book Antiqua" w:cs="Book Antiqua"/>
          <w:color w:val="000000"/>
        </w:rPr>
        <w:t xml:space="preserve"> mutation was reported. The present case may contribute to elucidating the pathogenesis and natural history of ectopic bronchogenic cysts.</w:t>
      </w:r>
    </w:p>
    <w:p w14:paraId="3A05D5AC" w14:textId="77777777" w:rsidR="00A77B3E" w:rsidRPr="0043068C" w:rsidRDefault="00A77B3E" w:rsidP="0043068C">
      <w:pPr>
        <w:spacing w:line="360" w:lineRule="auto"/>
        <w:ind w:firstLine="839"/>
        <w:jc w:val="both"/>
        <w:rPr>
          <w:rFonts w:ascii="Book Antiqua" w:hAnsi="Book Antiqua"/>
        </w:rPr>
      </w:pPr>
    </w:p>
    <w:p w14:paraId="0CE2FD0E" w14:textId="77777777" w:rsidR="00A77B3E" w:rsidRPr="0043068C" w:rsidRDefault="007E408F" w:rsidP="0043068C">
      <w:pPr>
        <w:spacing w:line="360" w:lineRule="auto"/>
        <w:jc w:val="both"/>
        <w:rPr>
          <w:rFonts w:ascii="Book Antiqua" w:hAnsi="Book Antiqua"/>
        </w:rPr>
      </w:pPr>
      <w:r w:rsidRPr="0043068C">
        <w:rPr>
          <w:rFonts w:ascii="Book Antiqua" w:eastAsia="Book Antiqua" w:hAnsi="Book Antiqua" w:cs="Book Antiqua"/>
          <w:b/>
          <w:color w:val="000000"/>
        </w:rPr>
        <w:t>REFERENCES</w:t>
      </w:r>
    </w:p>
    <w:p w14:paraId="5CCED97B" w14:textId="77777777" w:rsidR="00342A7A" w:rsidRPr="0043068C" w:rsidRDefault="00342A7A" w:rsidP="0043068C">
      <w:pPr>
        <w:spacing w:line="360" w:lineRule="auto"/>
        <w:jc w:val="both"/>
        <w:rPr>
          <w:rFonts w:ascii="Book Antiqua" w:hAnsi="Book Antiqua"/>
        </w:rPr>
      </w:pPr>
      <w:bookmarkStart w:id="10" w:name="OLE_LINK3"/>
      <w:r w:rsidRPr="0043068C">
        <w:rPr>
          <w:rFonts w:ascii="Book Antiqua" w:eastAsia="Book Antiqua" w:hAnsi="Book Antiqua" w:cs="Book Antiqua"/>
          <w:color w:val="000000"/>
        </w:rPr>
        <w:t xml:space="preserve">1 </w:t>
      </w:r>
      <w:r w:rsidRPr="0043068C">
        <w:rPr>
          <w:rFonts w:ascii="Book Antiqua" w:eastAsia="Book Antiqua" w:hAnsi="Book Antiqua" w:cs="Book Antiqua"/>
          <w:b/>
          <w:bCs/>
          <w:color w:val="000000"/>
        </w:rPr>
        <w:t>Sullivan SM</w:t>
      </w:r>
      <w:r w:rsidRPr="0043068C">
        <w:rPr>
          <w:rFonts w:ascii="Book Antiqua" w:eastAsia="Book Antiqua" w:hAnsi="Book Antiqua" w:cs="Book Antiqua"/>
          <w:color w:val="000000"/>
        </w:rPr>
        <w:t xml:space="preserve">, Okada S, Kudo M, </w:t>
      </w:r>
      <w:proofErr w:type="spellStart"/>
      <w:r w:rsidRPr="0043068C">
        <w:rPr>
          <w:rFonts w:ascii="Book Antiqua" w:eastAsia="Book Antiqua" w:hAnsi="Book Antiqua" w:cs="Book Antiqua"/>
          <w:color w:val="000000"/>
        </w:rPr>
        <w:t>Ebihara</w:t>
      </w:r>
      <w:proofErr w:type="spellEnd"/>
      <w:r w:rsidRPr="0043068C">
        <w:rPr>
          <w:rFonts w:ascii="Book Antiqua" w:eastAsia="Book Antiqua" w:hAnsi="Book Antiqua" w:cs="Book Antiqua"/>
          <w:color w:val="000000"/>
        </w:rPr>
        <w:t xml:space="preserve"> Y. A retroperitoneal bronchogenic cyst with malignant change. </w:t>
      </w:r>
      <w:proofErr w:type="spellStart"/>
      <w:r w:rsidRPr="0043068C">
        <w:rPr>
          <w:rFonts w:ascii="Book Antiqua" w:eastAsia="Book Antiqua" w:hAnsi="Book Antiqua" w:cs="Book Antiqua"/>
          <w:i/>
          <w:iCs/>
          <w:color w:val="000000"/>
        </w:rPr>
        <w:t>Pathol</w:t>
      </w:r>
      <w:proofErr w:type="spellEnd"/>
      <w:r w:rsidRPr="0043068C">
        <w:rPr>
          <w:rFonts w:ascii="Book Antiqua" w:eastAsia="Book Antiqua" w:hAnsi="Book Antiqua" w:cs="Book Antiqua"/>
          <w:i/>
          <w:iCs/>
          <w:color w:val="000000"/>
        </w:rPr>
        <w:t xml:space="preserve"> Int</w:t>
      </w:r>
      <w:r w:rsidRPr="0043068C">
        <w:rPr>
          <w:rFonts w:ascii="Book Antiqua" w:eastAsia="Book Antiqua" w:hAnsi="Book Antiqua" w:cs="Book Antiqua"/>
          <w:color w:val="000000"/>
        </w:rPr>
        <w:t xml:space="preserve"> 1999; </w:t>
      </w:r>
      <w:r w:rsidRPr="0043068C">
        <w:rPr>
          <w:rFonts w:ascii="Book Antiqua" w:eastAsia="Book Antiqua" w:hAnsi="Book Antiqua" w:cs="Book Antiqua"/>
          <w:b/>
          <w:bCs/>
          <w:color w:val="000000"/>
        </w:rPr>
        <w:t>49</w:t>
      </w:r>
      <w:r w:rsidRPr="0043068C">
        <w:rPr>
          <w:rFonts w:ascii="Book Antiqua" w:eastAsia="Book Antiqua" w:hAnsi="Book Antiqua" w:cs="Book Antiqua"/>
          <w:color w:val="000000"/>
        </w:rPr>
        <w:t>: 338-341 [PMID: 10365854 DOI: 10.1046/j.1440-1827.1999.00869.x]</w:t>
      </w:r>
    </w:p>
    <w:p w14:paraId="067A3D85" w14:textId="77777777" w:rsidR="00342A7A" w:rsidRPr="0043068C" w:rsidRDefault="00342A7A" w:rsidP="0043068C">
      <w:pPr>
        <w:spacing w:line="360" w:lineRule="auto"/>
        <w:jc w:val="both"/>
        <w:rPr>
          <w:rFonts w:ascii="Book Antiqua" w:hAnsi="Book Antiqua"/>
        </w:rPr>
      </w:pPr>
      <w:r w:rsidRPr="0043068C">
        <w:rPr>
          <w:rFonts w:ascii="Book Antiqua" w:eastAsia="Book Antiqua" w:hAnsi="Book Antiqua" w:cs="Book Antiqua"/>
          <w:color w:val="000000"/>
        </w:rPr>
        <w:lastRenderedPageBreak/>
        <w:t xml:space="preserve">2 </w:t>
      </w:r>
      <w:r w:rsidRPr="0043068C">
        <w:rPr>
          <w:rFonts w:ascii="Book Antiqua" w:eastAsia="Book Antiqua" w:hAnsi="Book Antiqua" w:cs="Book Antiqua"/>
          <w:b/>
          <w:bCs/>
          <w:color w:val="000000"/>
        </w:rPr>
        <w:t>Subramanian JB</w:t>
      </w:r>
      <w:r w:rsidRPr="0043068C">
        <w:rPr>
          <w:rFonts w:ascii="Book Antiqua" w:eastAsia="Book Antiqua" w:hAnsi="Book Antiqua" w:cs="Book Antiqua"/>
          <w:color w:val="000000"/>
        </w:rPr>
        <w:t xml:space="preserve">, K S </w:t>
      </w:r>
      <w:proofErr w:type="spellStart"/>
      <w:r w:rsidRPr="0043068C">
        <w:rPr>
          <w:rFonts w:ascii="Book Antiqua" w:eastAsia="Book Antiqua" w:hAnsi="Book Antiqua" w:cs="Book Antiqua"/>
          <w:color w:val="000000"/>
        </w:rPr>
        <w:t>S</w:t>
      </w:r>
      <w:proofErr w:type="spellEnd"/>
      <w:r w:rsidRPr="0043068C">
        <w:rPr>
          <w:rFonts w:ascii="Book Antiqua" w:eastAsia="Book Antiqua" w:hAnsi="Book Antiqua" w:cs="Book Antiqua"/>
          <w:color w:val="000000"/>
        </w:rPr>
        <w:t xml:space="preserve">, </w:t>
      </w:r>
      <w:proofErr w:type="spellStart"/>
      <w:r w:rsidRPr="0043068C">
        <w:rPr>
          <w:rFonts w:ascii="Book Antiqua" w:eastAsia="Book Antiqua" w:hAnsi="Book Antiqua" w:cs="Book Antiqua"/>
          <w:color w:val="000000"/>
        </w:rPr>
        <w:t>Selvarangam</w:t>
      </w:r>
      <w:proofErr w:type="spellEnd"/>
      <w:r w:rsidRPr="0043068C">
        <w:rPr>
          <w:rFonts w:ascii="Book Antiqua" w:eastAsia="Book Antiqua" w:hAnsi="Book Antiqua" w:cs="Book Antiqua"/>
          <w:color w:val="000000"/>
        </w:rPr>
        <w:t xml:space="preserve"> S. A case report- retroperitoneal bronchogenic cyst in relation to the hindgut. </w:t>
      </w:r>
      <w:r w:rsidRPr="0043068C">
        <w:rPr>
          <w:rFonts w:ascii="Book Antiqua" w:eastAsia="Book Antiqua" w:hAnsi="Book Antiqua" w:cs="Book Antiqua"/>
          <w:i/>
          <w:iCs/>
          <w:color w:val="000000"/>
        </w:rPr>
        <w:t>Int J Surg Case Rep</w:t>
      </w:r>
      <w:r w:rsidRPr="0043068C">
        <w:rPr>
          <w:rFonts w:ascii="Book Antiqua" w:eastAsia="Book Antiqua" w:hAnsi="Book Antiqua" w:cs="Book Antiqua"/>
          <w:color w:val="000000"/>
        </w:rPr>
        <w:t xml:space="preserve"> 2020; </w:t>
      </w:r>
      <w:r w:rsidRPr="0043068C">
        <w:rPr>
          <w:rFonts w:ascii="Book Antiqua" w:eastAsia="Book Antiqua" w:hAnsi="Book Antiqua" w:cs="Book Antiqua"/>
          <w:b/>
          <w:bCs/>
          <w:color w:val="000000"/>
        </w:rPr>
        <w:t>75</w:t>
      </w:r>
      <w:r w:rsidRPr="0043068C">
        <w:rPr>
          <w:rFonts w:ascii="Book Antiqua" w:eastAsia="Book Antiqua" w:hAnsi="Book Antiqua" w:cs="Book Antiqua"/>
          <w:color w:val="000000"/>
        </w:rPr>
        <w:t>: 140-142 [PMID: 32950943 DOI: 10.1016/j.ijscr.2020.09.038]</w:t>
      </w:r>
    </w:p>
    <w:p w14:paraId="1A96D822" w14:textId="77777777" w:rsidR="00342A7A" w:rsidRPr="0043068C" w:rsidRDefault="00342A7A" w:rsidP="0043068C">
      <w:pPr>
        <w:spacing w:line="360" w:lineRule="auto"/>
        <w:jc w:val="both"/>
        <w:rPr>
          <w:rFonts w:ascii="Book Antiqua" w:hAnsi="Book Antiqua"/>
        </w:rPr>
      </w:pPr>
      <w:r w:rsidRPr="0043068C">
        <w:rPr>
          <w:rFonts w:ascii="Book Antiqua" w:eastAsia="Book Antiqua" w:hAnsi="Book Antiqua" w:cs="Book Antiqua"/>
          <w:color w:val="000000"/>
        </w:rPr>
        <w:t xml:space="preserve">3 </w:t>
      </w:r>
      <w:r w:rsidRPr="0043068C">
        <w:rPr>
          <w:rFonts w:ascii="Book Antiqua" w:eastAsia="Book Antiqua" w:hAnsi="Book Antiqua" w:cs="Book Antiqua"/>
          <w:b/>
          <w:bCs/>
          <w:color w:val="000000"/>
        </w:rPr>
        <w:t>Choi KK</w:t>
      </w:r>
      <w:r w:rsidRPr="0043068C">
        <w:rPr>
          <w:rFonts w:ascii="Book Antiqua" w:eastAsia="Book Antiqua" w:hAnsi="Book Antiqua" w:cs="Book Antiqua"/>
          <w:color w:val="000000"/>
        </w:rPr>
        <w:t xml:space="preserve">, Sung JY, Kim JS, Kim MJ, Park H, Choi DW, Choi SH, </w:t>
      </w:r>
      <w:proofErr w:type="spellStart"/>
      <w:r w:rsidRPr="0043068C">
        <w:rPr>
          <w:rFonts w:ascii="Book Antiqua" w:eastAsia="Book Antiqua" w:hAnsi="Book Antiqua" w:cs="Book Antiqua"/>
          <w:color w:val="000000"/>
        </w:rPr>
        <w:t>Heo</w:t>
      </w:r>
      <w:proofErr w:type="spellEnd"/>
      <w:r w:rsidRPr="0043068C">
        <w:rPr>
          <w:rFonts w:ascii="Book Antiqua" w:eastAsia="Book Antiqua" w:hAnsi="Book Antiqua" w:cs="Book Antiqua"/>
          <w:color w:val="000000"/>
        </w:rPr>
        <w:t xml:space="preserve"> JS. Intra-abdominal bronchogenic cyst: report of five cases. </w:t>
      </w:r>
      <w:r w:rsidRPr="0043068C">
        <w:rPr>
          <w:rFonts w:ascii="Book Antiqua" w:eastAsia="Book Antiqua" w:hAnsi="Book Antiqua" w:cs="Book Antiqua"/>
          <w:i/>
          <w:iCs/>
          <w:color w:val="000000"/>
        </w:rPr>
        <w:t xml:space="preserve">Korean J Hepatobiliary </w:t>
      </w:r>
      <w:proofErr w:type="spellStart"/>
      <w:r w:rsidRPr="0043068C">
        <w:rPr>
          <w:rFonts w:ascii="Book Antiqua" w:eastAsia="Book Antiqua" w:hAnsi="Book Antiqua" w:cs="Book Antiqua"/>
          <w:i/>
          <w:iCs/>
          <w:color w:val="000000"/>
        </w:rPr>
        <w:t>Pancreat</w:t>
      </w:r>
      <w:proofErr w:type="spellEnd"/>
      <w:r w:rsidRPr="0043068C">
        <w:rPr>
          <w:rFonts w:ascii="Book Antiqua" w:eastAsia="Book Antiqua" w:hAnsi="Book Antiqua" w:cs="Book Antiqua"/>
          <w:i/>
          <w:iCs/>
          <w:color w:val="000000"/>
        </w:rPr>
        <w:t xml:space="preserve"> Surg</w:t>
      </w:r>
      <w:r w:rsidRPr="0043068C">
        <w:rPr>
          <w:rFonts w:ascii="Book Antiqua" w:eastAsia="Book Antiqua" w:hAnsi="Book Antiqua" w:cs="Book Antiqua"/>
          <w:color w:val="000000"/>
        </w:rPr>
        <w:t xml:space="preserve"> 2012; </w:t>
      </w:r>
      <w:r w:rsidRPr="0043068C">
        <w:rPr>
          <w:rFonts w:ascii="Book Antiqua" w:eastAsia="Book Antiqua" w:hAnsi="Book Antiqua" w:cs="Book Antiqua"/>
          <w:b/>
          <w:bCs/>
          <w:color w:val="000000"/>
        </w:rPr>
        <w:t>16</w:t>
      </w:r>
      <w:r w:rsidRPr="0043068C">
        <w:rPr>
          <w:rFonts w:ascii="Book Antiqua" w:eastAsia="Book Antiqua" w:hAnsi="Book Antiqua" w:cs="Book Antiqua"/>
          <w:color w:val="000000"/>
        </w:rPr>
        <w:t>: 75-79 [PMID: 26388911 DOI: 10.14701/kjhbps.2012.16.2.75]</w:t>
      </w:r>
    </w:p>
    <w:p w14:paraId="27EE4866" w14:textId="77777777" w:rsidR="00342A7A" w:rsidRPr="0043068C" w:rsidRDefault="00342A7A" w:rsidP="0043068C">
      <w:pPr>
        <w:spacing w:line="360" w:lineRule="auto"/>
        <w:jc w:val="both"/>
        <w:rPr>
          <w:rFonts w:ascii="Book Antiqua" w:hAnsi="Book Antiqua"/>
        </w:rPr>
      </w:pPr>
      <w:r w:rsidRPr="0043068C">
        <w:rPr>
          <w:rFonts w:ascii="Book Antiqua" w:eastAsia="Book Antiqua" w:hAnsi="Book Antiqua" w:cs="Book Antiqua"/>
          <w:color w:val="000000"/>
        </w:rPr>
        <w:t xml:space="preserve">4 </w:t>
      </w:r>
      <w:proofErr w:type="spellStart"/>
      <w:r w:rsidRPr="0043068C">
        <w:rPr>
          <w:rFonts w:ascii="Book Antiqua" w:eastAsia="Book Antiqua" w:hAnsi="Book Antiqua" w:cs="Book Antiqua"/>
          <w:b/>
          <w:bCs/>
          <w:color w:val="000000"/>
        </w:rPr>
        <w:t>Coselli</w:t>
      </w:r>
      <w:proofErr w:type="spellEnd"/>
      <w:r w:rsidRPr="0043068C">
        <w:rPr>
          <w:rFonts w:ascii="Book Antiqua" w:eastAsia="Book Antiqua" w:hAnsi="Book Antiqua" w:cs="Book Antiqua"/>
          <w:b/>
          <w:bCs/>
          <w:color w:val="000000"/>
        </w:rPr>
        <w:t xml:space="preserve"> MP</w:t>
      </w:r>
      <w:r w:rsidRPr="0043068C">
        <w:rPr>
          <w:rFonts w:ascii="Book Antiqua" w:eastAsia="Book Antiqua" w:hAnsi="Book Antiqua" w:cs="Book Antiqua"/>
          <w:color w:val="000000"/>
        </w:rPr>
        <w:t xml:space="preserve">, de </w:t>
      </w:r>
      <w:proofErr w:type="spellStart"/>
      <w:r w:rsidRPr="0043068C">
        <w:rPr>
          <w:rFonts w:ascii="Book Antiqua" w:eastAsia="Book Antiqua" w:hAnsi="Book Antiqua" w:cs="Book Antiqua"/>
          <w:color w:val="000000"/>
        </w:rPr>
        <w:t>Ipolyi</w:t>
      </w:r>
      <w:proofErr w:type="spellEnd"/>
      <w:r w:rsidRPr="0043068C">
        <w:rPr>
          <w:rFonts w:ascii="Book Antiqua" w:eastAsia="Book Antiqua" w:hAnsi="Book Antiqua" w:cs="Book Antiqua"/>
          <w:color w:val="000000"/>
        </w:rPr>
        <w:t xml:space="preserve"> P, </w:t>
      </w:r>
      <w:proofErr w:type="spellStart"/>
      <w:r w:rsidRPr="0043068C">
        <w:rPr>
          <w:rFonts w:ascii="Book Antiqua" w:eastAsia="Book Antiqua" w:hAnsi="Book Antiqua" w:cs="Book Antiqua"/>
          <w:color w:val="000000"/>
        </w:rPr>
        <w:t>Bloss</w:t>
      </w:r>
      <w:proofErr w:type="spellEnd"/>
      <w:r w:rsidRPr="0043068C">
        <w:rPr>
          <w:rFonts w:ascii="Book Antiqua" w:eastAsia="Book Antiqua" w:hAnsi="Book Antiqua" w:cs="Book Antiqua"/>
          <w:color w:val="000000"/>
        </w:rPr>
        <w:t xml:space="preserve"> RS, Diaz RF, Fitzgerald JB. Bronchogenic cysts above and below the diaphragm: report of eight cases. </w:t>
      </w:r>
      <w:r w:rsidRPr="0043068C">
        <w:rPr>
          <w:rFonts w:ascii="Book Antiqua" w:eastAsia="Book Antiqua" w:hAnsi="Book Antiqua" w:cs="Book Antiqua"/>
          <w:i/>
          <w:iCs/>
          <w:color w:val="000000"/>
        </w:rPr>
        <w:t xml:space="preserve">Ann </w:t>
      </w:r>
      <w:proofErr w:type="spellStart"/>
      <w:r w:rsidRPr="0043068C">
        <w:rPr>
          <w:rFonts w:ascii="Book Antiqua" w:eastAsia="Book Antiqua" w:hAnsi="Book Antiqua" w:cs="Book Antiqua"/>
          <w:i/>
          <w:iCs/>
          <w:color w:val="000000"/>
        </w:rPr>
        <w:t>Thorac</w:t>
      </w:r>
      <w:proofErr w:type="spellEnd"/>
      <w:r w:rsidRPr="0043068C">
        <w:rPr>
          <w:rFonts w:ascii="Book Antiqua" w:eastAsia="Book Antiqua" w:hAnsi="Book Antiqua" w:cs="Book Antiqua"/>
          <w:i/>
          <w:iCs/>
          <w:color w:val="000000"/>
        </w:rPr>
        <w:t xml:space="preserve"> Surg</w:t>
      </w:r>
      <w:r w:rsidRPr="0043068C">
        <w:rPr>
          <w:rFonts w:ascii="Book Antiqua" w:eastAsia="Book Antiqua" w:hAnsi="Book Antiqua" w:cs="Book Antiqua"/>
          <w:color w:val="000000"/>
        </w:rPr>
        <w:t xml:space="preserve"> 1987; </w:t>
      </w:r>
      <w:r w:rsidRPr="0043068C">
        <w:rPr>
          <w:rFonts w:ascii="Book Antiqua" w:eastAsia="Book Antiqua" w:hAnsi="Book Antiqua" w:cs="Book Antiqua"/>
          <w:b/>
          <w:bCs/>
          <w:color w:val="000000"/>
        </w:rPr>
        <w:t>44</w:t>
      </w:r>
      <w:r w:rsidRPr="0043068C">
        <w:rPr>
          <w:rFonts w:ascii="Book Antiqua" w:eastAsia="Book Antiqua" w:hAnsi="Book Antiqua" w:cs="Book Antiqua"/>
          <w:color w:val="000000"/>
        </w:rPr>
        <w:t>: 491-494 [PMID: 3675053 DOI: 10.1016/s0003-4975(10)62106-6]</w:t>
      </w:r>
    </w:p>
    <w:p w14:paraId="7B5C45CC" w14:textId="1979F652" w:rsidR="00342A7A" w:rsidRPr="0043068C" w:rsidRDefault="00342A7A" w:rsidP="0043068C">
      <w:pPr>
        <w:spacing w:line="360" w:lineRule="auto"/>
        <w:jc w:val="both"/>
        <w:rPr>
          <w:rFonts w:ascii="Book Antiqua" w:hAnsi="Book Antiqua"/>
        </w:rPr>
      </w:pPr>
      <w:r w:rsidRPr="0043068C">
        <w:rPr>
          <w:rFonts w:ascii="Book Antiqua" w:eastAsia="Book Antiqua" w:hAnsi="Book Antiqua" w:cs="Book Antiqua"/>
          <w:color w:val="000000"/>
        </w:rPr>
        <w:t xml:space="preserve">5 </w:t>
      </w:r>
      <w:proofErr w:type="spellStart"/>
      <w:r w:rsidRPr="0043068C">
        <w:rPr>
          <w:rFonts w:ascii="Book Antiqua" w:eastAsia="Book Antiqua" w:hAnsi="Book Antiqua" w:cs="Book Antiqua"/>
          <w:b/>
          <w:bCs/>
          <w:color w:val="000000"/>
        </w:rPr>
        <w:t>Ubukata</w:t>
      </w:r>
      <w:proofErr w:type="spellEnd"/>
      <w:r w:rsidRPr="0043068C">
        <w:rPr>
          <w:rFonts w:ascii="Book Antiqua" w:eastAsia="Book Antiqua" w:hAnsi="Book Antiqua" w:cs="Book Antiqua"/>
          <w:b/>
          <w:bCs/>
          <w:color w:val="000000"/>
        </w:rPr>
        <w:t xml:space="preserve"> H</w:t>
      </w:r>
      <w:r w:rsidRPr="0043068C">
        <w:rPr>
          <w:rFonts w:ascii="Book Antiqua" w:eastAsia="Book Antiqua" w:hAnsi="Book Antiqua" w:cs="Book Antiqua"/>
          <w:color w:val="000000"/>
        </w:rPr>
        <w:t xml:space="preserve">, </w:t>
      </w:r>
      <w:proofErr w:type="spellStart"/>
      <w:r w:rsidRPr="0043068C">
        <w:rPr>
          <w:rFonts w:ascii="Book Antiqua" w:eastAsia="Book Antiqua" w:hAnsi="Book Antiqua" w:cs="Book Antiqua"/>
          <w:color w:val="000000"/>
        </w:rPr>
        <w:t>Satani</w:t>
      </w:r>
      <w:proofErr w:type="spellEnd"/>
      <w:r w:rsidRPr="0043068C">
        <w:rPr>
          <w:rFonts w:ascii="Book Antiqua" w:eastAsia="Book Antiqua" w:hAnsi="Book Antiqua" w:cs="Book Antiqua"/>
          <w:color w:val="000000"/>
        </w:rPr>
        <w:t xml:space="preserve"> T, </w:t>
      </w:r>
      <w:proofErr w:type="spellStart"/>
      <w:r w:rsidRPr="0043068C">
        <w:rPr>
          <w:rFonts w:ascii="Book Antiqua" w:eastAsia="Book Antiqua" w:hAnsi="Book Antiqua" w:cs="Book Antiqua"/>
          <w:color w:val="000000"/>
        </w:rPr>
        <w:t>Motohashi</w:t>
      </w:r>
      <w:proofErr w:type="spellEnd"/>
      <w:r w:rsidRPr="0043068C">
        <w:rPr>
          <w:rFonts w:ascii="Book Antiqua" w:eastAsia="Book Antiqua" w:hAnsi="Book Antiqua" w:cs="Book Antiqua"/>
          <w:color w:val="000000"/>
        </w:rPr>
        <w:t xml:space="preserve"> G, </w:t>
      </w:r>
      <w:proofErr w:type="spellStart"/>
      <w:r w:rsidRPr="0043068C">
        <w:rPr>
          <w:rFonts w:ascii="Book Antiqua" w:eastAsia="Book Antiqua" w:hAnsi="Book Antiqua" w:cs="Book Antiqua"/>
          <w:color w:val="000000"/>
        </w:rPr>
        <w:t>Konishi</w:t>
      </w:r>
      <w:proofErr w:type="spellEnd"/>
      <w:r w:rsidRPr="0043068C">
        <w:rPr>
          <w:rFonts w:ascii="Book Antiqua" w:eastAsia="Book Antiqua" w:hAnsi="Book Antiqua" w:cs="Book Antiqua"/>
          <w:color w:val="000000"/>
        </w:rPr>
        <w:t xml:space="preserve"> S, </w:t>
      </w:r>
      <w:proofErr w:type="spellStart"/>
      <w:r w:rsidRPr="0043068C">
        <w:rPr>
          <w:rFonts w:ascii="Book Antiqua" w:eastAsia="Book Antiqua" w:hAnsi="Book Antiqua" w:cs="Book Antiqua"/>
          <w:color w:val="000000"/>
        </w:rPr>
        <w:t>Goto</w:t>
      </w:r>
      <w:proofErr w:type="spellEnd"/>
      <w:r w:rsidRPr="0043068C">
        <w:rPr>
          <w:rFonts w:ascii="Book Antiqua" w:eastAsia="Book Antiqua" w:hAnsi="Book Antiqua" w:cs="Book Antiqua"/>
          <w:color w:val="000000"/>
        </w:rPr>
        <w:t xml:space="preserve"> Y, Watanabe Y, Nakada I, </w:t>
      </w:r>
      <w:proofErr w:type="spellStart"/>
      <w:r w:rsidRPr="0043068C">
        <w:rPr>
          <w:rFonts w:ascii="Book Antiqua" w:eastAsia="Book Antiqua" w:hAnsi="Book Antiqua" w:cs="Book Antiqua"/>
          <w:color w:val="000000"/>
        </w:rPr>
        <w:t>Tabuchi</w:t>
      </w:r>
      <w:proofErr w:type="spellEnd"/>
      <w:r w:rsidRPr="0043068C">
        <w:rPr>
          <w:rFonts w:ascii="Book Antiqua" w:eastAsia="Book Antiqua" w:hAnsi="Book Antiqua" w:cs="Book Antiqua"/>
          <w:color w:val="000000"/>
        </w:rPr>
        <w:t xml:space="preserve"> T. Intra-abdominal bronchogenic cyst with gastric attachment: </w:t>
      </w:r>
      <w:r w:rsidR="00AE333C">
        <w:rPr>
          <w:rFonts w:ascii="Book Antiqua" w:eastAsia="Book Antiqua" w:hAnsi="Book Antiqua" w:cs="Book Antiqua"/>
          <w:color w:val="000000"/>
        </w:rPr>
        <w:t>r</w:t>
      </w:r>
      <w:r w:rsidRPr="0043068C">
        <w:rPr>
          <w:rFonts w:ascii="Book Antiqua" w:eastAsia="Book Antiqua" w:hAnsi="Book Antiqua" w:cs="Book Antiqua"/>
          <w:color w:val="000000"/>
        </w:rPr>
        <w:t xml:space="preserve">eport of a case. </w:t>
      </w:r>
      <w:r w:rsidRPr="0043068C">
        <w:rPr>
          <w:rFonts w:ascii="Book Antiqua" w:eastAsia="Book Antiqua" w:hAnsi="Book Antiqua" w:cs="Book Antiqua"/>
          <w:i/>
          <w:iCs/>
          <w:color w:val="000000"/>
        </w:rPr>
        <w:t>Surg Today</w:t>
      </w:r>
      <w:r w:rsidRPr="0043068C">
        <w:rPr>
          <w:rFonts w:ascii="Book Antiqua" w:eastAsia="Book Antiqua" w:hAnsi="Book Antiqua" w:cs="Book Antiqua"/>
          <w:color w:val="000000"/>
        </w:rPr>
        <w:t xml:space="preserve"> 2011; </w:t>
      </w:r>
      <w:r w:rsidRPr="0043068C">
        <w:rPr>
          <w:rFonts w:ascii="Book Antiqua" w:eastAsia="Book Antiqua" w:hAnsi="Book Antiqua" w:cs="Book Antiqua"/>
          <w:b/>
          <w:bCs/>
          <w:color w:val="000000"/>
        </w:rPr>
        <w:t>41</w:t>
      </w:r>
      <w:r w:rsidRPr="0043068C">
        <w:rPr>
          <w:rFonts w:ascii="Book Antiqua" w:eastAsia="Book Antiqua" w:hAnsi="Book Antiqua" w:cs="Book Antiqua"/>
          <w:color w:val="000000"/>
        </w:rPr>
        <w:t>: 1095-1100 [PMID: 21773899 DOI: 10.1007/s00595-010-4398-6]</w:t>
      </w:r>
    </w:p>
    <w:p w14:paraId="1DEE8DA9" w14:textId="77777777" w:rsidR="00342A7A" w:rsidRPr="0043068C" w:rsidRDefault="00342A7A" w:rsidP="0043068C">
      <w:pPr>
        <w:spacing w:line="360" w:lineRule="auto"/>
        <w:jc w:val="both"/>
        <w:rPr>
          <w:rFonts w:ascii="Book Antiqua" w:hAnsi="Book Antiqua"/>
        </w:rPr>
      </w:pPr>
      <w:r w:rsidRPr="0043068C">
        <w:rPr>
          <w:rFonts w:ascii="Book Antiqua" w:eastAsia="Book Antiqua" w:hAnsi="Book Antiqua" w:cs="Book Antiqua"/>
        </w:rPr>
        <w:t>6</w:t>
      </w:r>
      <w:r w:rsidRPr="0043068C">
        <w:rPr>
          <w:rFonts w:ascii="Book Antiqua" w:eastAsia="Book Antiqua" w:hAnsi="Book Antiqua" w:cs="Book Antiqua"/>
          <w:color w:val="FF0000"/>
        </w:rPr>
        <w:t xml:space="preserve"> </w:t>
      </w:r>
      <w:r w:rsidRPr="0043068C">
        <w:rPr>
          <w:rFonts w:ascii="Book Antiqua" w:eastAsia="Book Antiqua" w:hAnsi="Book Antiqua" w:cs="Book Antiqua"/>
          <w:b/>
          <w:bCs/>
          <w:color w:val="000000"/>
        </w:rPr>
        <w:t>Tanaka G</w:t>
      </w:r>
      <w:r w:rsidRPr="0043068C">
        <w:rPr>
          <w:rFonts w:ascii="Book Antiqua" w:eastAsia="Book Antiqua" w:hAnsi="Book Antiqua" w:cs="Book Antiqua"/>
          <w:color w:val="000000"/>
        </w:rPr>
        <w:t xml:space="preserve">, Yamashita H, </w:t>
      </w:r>
      <w:proofErr w:type="spellStart"/>
      <w:r w:rsidRPr="0043068C">
        <w:rPr>
          <w:rFonts w:ascii="Book Antiqua" w:eastAsia="Book Antiqua" w:hAnsi="Book Antiqua" w:cs="Book Antiqua"/>
          <w:color w:val="000000"/>
        </w:rPr>
        <w:t>Yasui</w:t>
      </w:r>
      <w:proofErr w:type="spellEnd"/>
      <w:r w:rsidRPr="0043068C">
        <w:rPr>
          <w:rFonts w:ascii="Book Antiqua" w:eastAsia="Book Antiqua" w:hAnsi="Book Antiqua" w:cs="Book Antiqua"/>
          <w:color w:val="000000"/>
        </w:rPr>
        <w:t xml:space="preserve"> A, </w:t>
      </w:r>
      <w:proofErr w:type="spellStart"/>
      <w:r w:rsidRPr="0043068C">
        <w:rPr>
          <w:rFonts w:ascii="Book Antiqua" w:eastAsia="Book Antiqua" w:hAnsi="Book Antiqua" w:cs="Book Antiqua"/>
          <w:color w:val="000000"/>
        </w:rPr>
        <w:t>Suka</w:t>
      </w:r>
      <w:proofErr w:type="spellEnd"/>
      <w:r w:rsidRPr="0043068C">
        <w:rPr>
          <w:rFonts w:ascii="Book Antiqua" w:eastAsia="Book Antiqua" w:hAnsi="Book Antiqua" w:cs="Book Antiqua"/>
          <w:color w:val="000000"/>
        </w:rPr>
        <w:t xml:space="preserve"> Y, Nagai M, </w:t>
      </w:r>
      <w:proofErr w:type="spellStart"/>
      <w:r w:rsidRPr="0043068C">
        <w:rPr>
          <w:rFonts w:ascii="Book Antiqua" w:eastAsia="Book Antiqua" w:hAnsi="Book Antiqua" w:cs="Book Antiqua"/>
          <w:color w:val="000000"/>
        </w:rPr>
        <w:t>Ohira</w:t>
      </w:r>
      <w:proofErr w:type="spellEnd"/>
      <w:r w:rsidRPr="0043068C">
        <w:rPr>
          <w:rFonts w:ascii="Book Antiqua" w:eastAsia="Book Antiqua" w:hAnsi="Book Antiqua" w:cs="Book Antiqua"/>
          <w:color w:val="000000"/>
        </w:rPr>
        <w:t xml:space="preserve"> Y, Suzuki Y. Laparoscopic resection of a retroperitoneal bronchogenic cyst: A case report. </w:t>
      </w:r>
      <w:r w:rsidRPr="0043068C">
        <w:rPr>
          <w:rFonts w:ascii="Book Antiqua" w:eastAsia="Book Antiqua" w:hAnsi="Book Antiqua" w:cs="Book Antiqua"/>
          <w:i/>
          <w:iCs/>
          <w:color w:val="000000"/>
        </w:rPr>
        <w:t xml:space="preserve">J </w:t>
      </w:r>
      <w:proofErr w:type="spellStart"/>
      <w:r w:rsidRPr="0043068C">
        <w:rPr>
          <w:rFonts w:ascii="Book Antiqua" w:eastAsia="Book Antiqua" w:hAnsi="Book Antiqua" w:cs="Book Antiqua"/>
          <w:i/>
          <w:iCs/>
          <w:color w:val="000000"/>
        </w:rPr>
        <w:t>Jpn</w:t>
      </w:r>
      <w:proofErr w:type="spellEnd"/>
      <w:r w:rsidRPr="0043068C">
        <w:rPr>
          <w:rFonts w:ascii="Book Antiqua" w:eastAsia="Book Antiqua" w:hAnsi="Book Antiqua" w:cs="Book Antiqua"/>
          <w:i/>
          <w:iCs/>
          <w:color w:val="000000"/>
        </w:rPr>
        <w:t xml:space="preserve"> Surg Assoc</w:t>
      </w:r>
      <w:r w:rsidRPr="0043068C">
        <w:rPr>
          <w:rFonts w:ascii="Book Antiqua" w:eastAsia="Book Antiqua" w:hAnsi="Book Antiqua" w:cs="Book Antiqua"/>
          <w:color w:val="000000"/>
        </w:rPr>
        <w:t xml:space="preserve"> 2020;</w:t>
      </w:r>
      <w:r w:rsidRPr="0043068C">
        <w:rPr>
          <w:rFonts w:ascii="Book Antiqua" w:eastAsia="Book Antiqua" w:hAnsi="Book Antiqua" w:cs="Book Antiqua"/>
          <w:b/>
          <w:bCs/>
          <w:color w:val="000000"/>
        </w:rPr>
        <w:t xml:space="preserve"> 81</w:t>
      </w:r>
      <w:r w:rsidRPr="0043068C">
        <w:rPr>
          <w:rFonts w:ascii="Book Antiqua" w:eastAsia="Book Antiqua" w:hAnsi="Book Antiqua" w:cs="Book Antiqua"/>
          <w:color w:val="000000"/>
        </w:rPr>
        <w:t>: 367-373 [DOI: 10.3919/jjsa.81.367]</w:t>
      </w:r>
    </w:p>
    <w:p w14:paraId="63BD4B42" w14:textId="77777777" w:rsidR="00342A7A" w:rsidRPr="0043068C" w:rsidRDefault="00342A7A" w:rsidP="0043068C">
      <w:pPr>
        <w:spacing w:line="360" w:lineRule="auto"/>
        <w:jc w:val="both"/>
        <w:rPr>
          <w:rFonts w:ascii="Book Antiqua" w:hAnsi="Book Antiqua"/>
        </w:rPr>
      </w:pPr>
      <w:r w:rsidRPr="0043068C">
        <w:rPr>
          <w:rFonts w:ascii="Book Antiqua" w:eastAsia="Book Antiqua" w:hAnsi="Book Antiqua" w:cs="Book Antiqua"/>
          <w:color w:val="000000"/>
        </w:rPr>
        <w:t xml:space="preserve">7 </w:t>
      </w:r>
      <w:r w:rsidRPr="0043068C">
        <w:rPr>
          <w:rFonts w:ascii="Book Antiqua" w:eastAsia="Book Antiqua" w:hAnsi="Book Antiqua" w:cs="Book Antiqua"/>
          <w:b/>
          <w:bCs/>
          <w:color w:val="000000"/>
        </w:rPr>
        <w:t>Gomes MN</w:t>
      </w:r>
      <w:r w:rsidRPr="0043068C">
        <w:rPr>
          <w:rFonts w:ascii="Book Antiqua" w:eastAsia="Book Antiqua" w:hAnsi="Book Antiqua" w:cs="Book Antiqua"/>
          <w:color w:val="000000"/>
        </w:rPr>
        <w:t xml:space="preserve">, Hufnagel CA. Intrapericardial bronchogenic cysts. </w:t>
      </w:r>
      <w:r w:rsidRPr="0043068C">
        <w:rPr>
          <w:rFonts w:ascii="Book Antiqua" w:eastAsia="Book Antiqua" w:hAnsi="Book Antiqua" w:cs="Book Antiqua"/>
          <w:i/>
          <w:iCs/>
          <w:color w:val="000000"/>
        </w:rPr>
        <w:t xml:space="preserve">Am J </w:t>
      </w:r>
      <w:proofErr w:type="spellStart"/>
      <w:r w:rsidRPr="0043068C">
        <w:rPr>
          <w:rFonts w:ascii="Book Antiqua" w:eastAsia="Book Antiqua" w:hAnsi="Book Antiqua" w:cs="Book Antiqua"/>
          <w:i/>
          <w:iCs/>
          <w:color w:val="000000"/>
        </w:rPr>
        <w:t>Cardiol</w:t>
      </w:r>
      <w:proofErr w:type="spellEnd"/>
      <w:r w:rsidRPr="0043068C">
        <w:rPr>
          <w:rFonts w:ascii="Book Antiqua" w:eastAsia="Book Antiqua" w:hAnsi="Book Antiqua" w:cs="Book Antiqua"/>
          <w:color w:val="000000"/>
        </w:rPr>
        <w:t xml:space="preserve"> 1975; </w:t>
      </w:r>
      <w:r w:rsidRPr="0043068C">
        <w:rPr>
          <w:rFonts w:ascii="Book Antiqua" w:eastAsia="Book Antiqua" w:hAnsi="Book Antiqua" w:cs="Book Antiqua"/>
          <w:b/>
          <w:bCs/>
          <w:color w:val="000000"/>
        </w:rPr>
        <w:t>36</w:t>
      </w:r>
      <w:r w:rsidRPr="0043068C">
        <w:rPr>
          <w:rFonts w:ascii="Book Antiqua" w:eastAsia="Book Antiqua" w:hAnsi="Book Antiqua" w:cs="Book Antiqua"/>
          <w:color w:val="000000"/>
        </w:rPr>
        <w:t>: 817-822 [PMID: 1199940 DOI: 10.1016/0002-9149(75)90466-x]</w:t>
      </w:r>
    </w:p>
    <w:p w14:paraId="6FFD0C06" w14:textId="77777777" w:rsidR="00342A7A" w:rsidRPr="0043068C" w:rsidRDefault="00342A7A" w:rsidP="0043068C">
      <w:pPr>
        <w:spacing w:line="360" w:lineRule="auto"/>
        <w:jc w:val="both"/>
        <w:rPr>
          <w:rFonts w:ascii="Book Antiqua" w:hAnsi="Book Antiqua"/>
        </w:rPr>
      </w:pPr>
      <w:r w:rsidRPr="0043068C">
        <w:rPr>
          <w:rFonts w:ascii="Book Antiqua" w:eastAsia="Book Antiqua" w:hAnsi="Book Antiqua" w:cs="Book Antiqua"/>
          <w:color w:val="000000"/>
        </w:rPr>
        <w:t xml:space="preserve">8 </w:t>
      </w:r>
      <w:r w:rsidRPr="0043068C">
        <w:rPr>
          <w:rFonts w:ascii="Book Antiqua" w:eastAsia="Book Antiqua" w:hAnsi="Book Antiqua" w:cs="Book Antiqua"/>
          <w:b/>
          <w:bCs/>
          <w:color w:val="000000"/>
        </w:rPr>
        <w:t>Sumiyoshi K</w:t>
      </w:r>
      <w:r w:rsidRPr="0043068C">
        <w:rPr>
          <w:rFonts w:ascii="Book Antiqua" w:eastAsia="Book Antiqua" w:hAnsi="Book Antiqua" w:cs="Book Antiqua"/>
          <w:color w:val="000000"/>
        </w:rPr>
        <w:t xml:space="preserve">, Shimizu S, </w:t>
      </w:r>
      <w:proofErr w:type="spellStart"/>
      <w:r w:rsidRPr="0043068C">
        <w:rPr>
          <w:rFonts w:ascii="Book Antiqua" w:eastAsia="Book Antiqua" w:hAnsi="Book Antiqua" w:cs="Book Antiqua"/>
          <w:color w:val="000000"/>
        </w:rPr>
        <w:t>Enjoji</w:t>
      </w:r>
      <w:proofErr w:type="spellEnd"/>
      <w:r w:rsidRPr="0043068C">
        <w:rPr>
          <w:rFonts w:ascii="Book Antiqua" w:eastAsia="Book Antiqua" w:hAnsi="Book Antiqua" w:cs="Book Antiqua"/>
          <w:color w:val="000000"/>
        </w:rPr>
        <w:t xml:space="preserve"> M, Iwashita A, Kawakami K. Bronchogenic cyst in the abdomen. </w:t>
      </w:r>
      <w:proofErr w:type="spellStart"/>
      <w:r w:rsidRPr="0043068C">
        <w:rPr>
          <w:rFonts w:ascii="Book Antiqua" w:eastAsia="Book Antiqua" w:hAnsi="Book Antiqua" w:cs="Book Antiqua"/>
          <w:i/>
          <w:iCs/>
          <w:color w:val="000000"/>
        </w:rPr>
        <w:t>Virchows</w:t>
      </w:r>
      <w:proofErr w:type="spellEnd"/>
      <w:r w:rsidRPr="0043068C">
        <w:rPr>
          <w:rFonts w:ascii="Book Antiqua" w:eastAsia="Book Antiqua" w:hAnsi="Book Antiqua" w:cs="Book Antiqua"/>
          <w:i/>
          <w:iCs/>
          <w:color w:val="000000"/>
        </w:rPr>
        <w:t xml:space="preserve"> Arch A </w:t>
      </w:r>
      <w:proofErr w:type="spellStart"/>
      <w:r w:rsidRPr="0043068C">
        <w:rPr>
          <w:rFonts w:ascii="Book Antiqua" w:eastAsia="Book Antiqua" w:hAnsi="Book Antiqua" w:cs="Book Antiqua"/>
          <w:i/>
          <w:iCs/>
          <w:color w:val="000000"/>
        </w:rPr>
        <w:t>Pathol</w:t>
      </w:r>
      <w:proofErr w:type="spellEnd"/>
      <w:r w:rsidRPr="0043068C">
        <w:rPr>
          <w:rFonts w:ascii="Book Antiqua" w:eastAsia="Book Antiqua" w:hAnsi="Book Antiqua" w:cs="Book Antiqua"/>
          <w:i/>
          <w:iCs/>
          <w:color w:val="000000"/>
        </w:rPr>
        <w:t xml:space="preserve"> </w:t>
      </w:r>
      <w:proofErr w:type="spellStart"/>
      <w:r w:rsidRPr="0043068C">
        <w:rPr>
          <w:rFonts w:ascii="Book Antiqua" w:eastAsia="Book Antiqua" w:hAnsi="Book Antiqua" w:cs="Book Antiqua"/>
          <w:i/>
          <w:iCs/>
          <w:color w:val="000000"/>
        </w:rPr>
        <w:t>Anat</w:t>
      </w:r>
      <w:proofErr w:type="spellEnd"/>
      <w:r w:rsidRPr="0043068C">
        <w:rPr>
          <w:rFonts w:ascii="Book Antiqua" w:eastAsia="Book Antiqua" w:hAnsi="Book Antiqua" w:cs="Book Antiqua"/>
          <w:i/>
          <w:iCs/>
          <w:color w:val="000000"/>
        </w:rPr>
        <w:t xml:space="preserve"> </w:t>
      </w:r>
      <w:proofErr w:type="spellStart"/>
      <w:r w:rsidRPr="0043068C">
        <w:rPr>
          <w:rFonts w:ascii="Book Antiqua" w:eastAsia="Book Antiqua" w:hAnsi="Book Antiqua" w:cs="Book Antiqua"/>
          <w:i/>
          <w:iCs/>
          <w:color w:val="000000"/>
        </w:rPr>
        <w:t>Histopathol</w:t>
      </w:r>
      <w:proofErr w:type="spellEnd"/>
      <w:r w:rsidRPr="0043068C">
        <w:rPr>
          <w:rFonts w:ascii="Book Antiqua" w:eastAsia="Book Antiqua" w:hAnsi="Book Antiqua" w:cs="Book Antiqua"/>
          <w:color w:val="000000"/>
        </w:rPr>
        <w:t xml:space="preserve"> 1985; </w:t>
      </w:r>
      <w:r w:rsidRPr="0043068C">
        <w:rPr>
          <w:rFonts w:ascii="Book Antiqua" w:eastAsia="Book Antiqua" w:hAnsi="Book Antiqua" w:cs="Book Antiqua"/>
          <w:b/>
          <w:bCs/>
          <w:color w:val="000000"/>
        </w:rPr>
        <w:t>408</w:t>
      </w:r>
      <w:r w:rsidRPr="0043068C">
        <w:rPr>
          <w:rFonts w:ascii="Book Antiqua" w:eastAsia="Book Antiqua" w:hAnsi="Book Antiqua" w:cs="Book Antiqua"/>
          <w:color w:val="000000"/>
        </w:rPr>
        <w:t>: 93-98 [PMID: 3933174 DOI: 10.1007/BF00739965]</w:t>
      </w:r>
    </w:p>
    <w:p w14:paraId="59C33558" w14:textId="77777777" w:rsidR="00342A7A" w:rsidRPr="0043068C" w:rsidRDefault="00342A7A" w:rsidP="0043068C">
      <w:pPr>
        <w:spacing w:line="360" w:lineRule="auto"/>
        <w:jc w:val="both"/>
        <w:rPr>
          <w:rFonts w:ascii="Book Antiqua" w:hAnsi="Book Antiqua"/>
        </w:rPr>
      </w:pPr>
      <w:r w:rsidRPr="0043068C">
        <w:rPr>
          <w:rFonts w:ascii="Book Antiqua" w:eastAsia="Book Antiqua" w:hAnsi="Book Antiqua" w:cs="Book Antiqua"/>
          <w:color w:val="000000"/>
        </w:rPr>
        <w:t xml:space="preserve">9 </w:t>
      </w:r>
      <w:r w:rsidRPr="0043068C">
        <w:rPr>
          <w:rFonts w:ascii="Book Antiqua" w:eastAsia="Book Antiqua" w:hAnsi="Book Antiqua" w:cs="Book Antiqua"/>
          <w:b/>
          <w:bCs/>
          <w:color w:val="000000"/>
        </w:rPr>
        <w:t>Merrell AJ</w:t>
      </w:r>
      <w:r w:rsidRPr="0043068C">
        <w:rPr>
          <w:rFonts w:ascii="Book Antiqua" w:eastAsia="Book Antiqua" w:hAnsi="Book Antiqua" w:cs="Book Antiqua"/>
          <w:color w:val="000000"/>
        </w:rPr>
        <w:t xml:space="preserve">, Kardon G. Development of the diaphragm -- a skeletal muscle essential for mammalian respiration. </w:t>
      </w:r>
      <w:r w:rsidRPr="0043068C">
        <w:rPr>
          <w:rFonts w:ascii="Book Antiqua" w:eastAsia="Book Antiqua" w:hAnsi="Book Antiqua" w:cs="Book Antiqua"/>
          <w:i/>
          <w:iCs/>
          <w:color w:val="000000"/>
        </w:rPr>
        <w:t>FEBS J</w:t>
      </w:r>
      <w:r w:rsidRPr="0043068C">
        <w:rPr>
          <w:rFonts w:ascii="Book Antiqua" w:eastAsia="Book Antiqua" w:hAnsi="Book Antiqua" w:cs="Book Antiqua"/>
          <w:color w:val="000000"/>
        </w:rPr>
        <w:t xml:space="preserve"> 2013; </w:t>
      </w:r>
      <w:r w:rsidRPr="0043068C">
        <w:rPr>
          <w:rFonts w:ascii="Book Antiqua" w:eastAsia="Book Antiqua" w:hAnsi="Book Antiqua" w:cs="Book Antiqua"/>
          <w:b/>
          <w:bCs/>
          <w:color w:val="000000"/>
        </w:rPr>
        <w:t>280</w:t>
      </w:r>
      <w:r w:rsidRPr="0043068C">
        <w:rPr>
          <w:rFonts w:ascii="Book Antiqua" w:eastAsia="Book Antiqua" w:hAnsi="Book Antiqua" w:cs="Book Antiqua"/>
          <w:color w:val="000000"/>
        </w:rPr>
        <w:t>: 4026-4035 [PMID: 23586979 DOI: 10.1111/febs.12274]</w:t>
      </w:r>
    </w:p>
    <w:p w14:paraId="30E251DA" w14:textId="77777777" w:rsidR="00342A7A" w:rsidRPr="0043068C" w:rsidRDefault="00342A7A" w:rsidP="0043068C">
      <w:pPr>
        <w:spacing w:line="360" w:lineRule="auto"/>
        <w:jc w:val="both"/>
        <w:rPr>
          <w:rFonts w:ascii="Book Antiqua" w:hAnsi="Book Antiqua"/>
        </w:rPr>
      </w:pPr>
      <w:r w:rsidRPr="0043068C">
        <w:rPr>
          <w:rFonts w:ascii="Book Antiqua" w:eastAsia="Book Antiqua" w:hAnsi="Book Antiqua" w:cs="Book Antiqua"/>
          <w:color w:val="000000"/>
        </w:rPr>
        <w:t xml:space="preserve">10 </w:t>
      </w:r>
      <w:r w:rsidRPr="0043068C">
        <w:rPr>
          <w:rFonts w:ascii="Book Antiqua" w:eastAsia="Book Antiqua" w:hAnsi="Book Antiqua" w:cs="Book Antiqua"/>
          <w:b/>
          <w:bCs/>
          <w:color w:val="000000"/>
        </w:rPr>
        <w:t>Tang J</w:t>
      </w:r>
      <w:r w:rsidRPr="0043068C">
        <w:rPr>
          <w:rFonts w:ascii="Book Antiqua" w:eastAsia="Book Antiqua" w:hAnsi="Book Antiqua" w:cs="Book Antiqua"/>
          <w:color w:val="000000"/>
        </w:rPr>
        <w:t xml:space="preserve">, Zeng Z, Deng S, Lin F. Ectopic bronchogenic cyst arising from the diaphragm: a rare case report and literature review. </w:t>
      </w:r>
      <w:r w:rsidRPr="0043068C">
        <w:rPr>
          <w:rFonts w:ascii="Book Antiqua" w:eastAsia="Book Antiqua" w:hAnsi="Book Antiqua" w:cs="Book Antiqua"/>
          <w:i/>
          <w:iCs/>
          <w:color w:val="000000"/>
        </w:rPr>
        <w:t>BMC Surg</w:t>
      </w:r>
      <w:r w:rsidRPr="0043068C">
        <w:rPr>
          <w:rFonts w:ascii="Book Antiqua" w:eastAsia="Book Antiqua" w:hAnsi="Book Antiqua" w:cs="Book Antiqua"/>
          <w:color w:val="000000"/>
        </w:rPr>
        <w:t xml:space="preserve"> 2021; </w:t>
      </w:r>
      <w:r w:rsidRPr="0043068C">
        <w:rPr>
          <w:rFonts w:ascii="Book Antiqua" w:eastAsia="Book Antiqua" w:hAnsi="Book Antiqua" w:cs="Book Antiqua"/>
          <w:b/>
          <w:bCs/>
          <w:color w:val="000000"/>
        </w:rPr>
        <w:t>21</w:t>
      </w:r>
      <w:r w:rsidRPr="0043068C">
        <w:rPr>
          <w:rFonts w:ascii="Book Antiqua" w:eastAsia="Book Antiqua" w:hAnsi="Book Antiqua" w:cs="Book Antiqua"/>
          <w:color w:val="000000"/>
        </w:rPr>
        <w:t>: 321 [PMID: 34376164 DOI: 10.1186/s12893-021-01317-w]</w:t>
      </w:r>
    </w:p>
    <w:p w14:paraId="756AECB6" w14:textId="77777777" w:rsidR="00342A7A" w:rsidRPr="0043068C" w:rsidRDefault="00342A7A" w:rsidP="0043068C">
      <w:pPr>
        <w:spacing w:line="360" w:lineRule="auto"/>
        <w:jc w:val="both"/>
        <w:rPr>
          <w:rFonts w:ascii="Book Antiqua" w:hAnsi="Book Antiqua"/>
        </w:rPr>
      </w:pPr>
      <w:r w:rsidRPr="0043068C">
        <w:rPr>
          <w:rFonts w:ascii="Book Antiqua" w:eastAsia="Book Antiqua" w:hAnsi="Book Antiqua" w:cs="Book Antiqua"/>
          <w:color w:val="000000"/>
        </w:rPr>
        <w:t xml:space="preserve">11 </w:t>
      </w:r>
      <w:r w:rsidRPr="0043068C">
        <w:rPr>
          <w:rFonts w:ascii="Book Antiqua" w:eastAsia="Book Antiqua" w:hAnsi="Book Antiqua" w:cs="Book Antiqua"/>
          <w:b/>
          <w:bCs/>
          <w:color w:val="000000"/>
        </w:rPr>
        <w:t>Shibahara H</w:t>
      </w:r>
      <w:r w:rsidRPr="0043068C">
        <w:rPr>
          <w:rFonts w:ascii="Book Antiqua" w:eastAsia="Book Antiqua" w:hAnsi="Book Antiqua" w:cs="Book Antiqua"/>
          <w:color w:val="000000"/>
        </w:rPr>
        <w:t xml:space="preserve">, Arai T, Yokoi S, Hayakawa S. Bronchogenic cyst of the stomach involved with gastric adenocarcinoma. </w:t>
      </w:r>
      <w:r w:rsidRPr="0043068C">
        <w:rPr>
          <w:rFonts w:ascii="Book Antiqua" w:eastAsia="Book Antiqua" w:hAnsi="Book Antiqua" w:cs="Book Antiqua"/>
          <w:i/>
          <w:iCs/>
          <w:color w:val="000000"/>
        </w:rPr>
        <w:t>Clin J Gastroenterol</w:t>
      </w:r>
      <w:r w:rsidRPr="0043068C">
        <w:rPr>
          <w:rFonts w:ascii="Book Antiqua" w:eastAsia="Book Antiqua" w:hAnsi="Book Antiqua" w:cs="Book Antiqua"/>
          <w:color w:val="000000"/>
        </w:rPr>
        <w:t xml:space="preserve"> 2009; </w:t>
      </w:r>
      <w:r w:rsidRPr="0043068C">
        <w:rPr>
          <w:rFonts w:ascii="Book Antiqua" w:eastAsia="Book Antiqua" w:hAnsi="Book Antiqua" w:cs="Book Antiqua"/>
          <w:b/>
          <w:bCs/>
          <w:color w:val="000000"/>
        </w:rPr>
        <w:t>2</w:t>
      </w:r>
      <w:r w:rsidRPr="0043068C">
        <w:rPr>
          <w:rFonts w:ascii="Book Antiqua" w:eastAsia="Book Antiqua" w:hAnsi="Book Antiqua" w:cs="Book Antiqua"/>
          <w:color w:val="000000"/>
        </w:rPr>
        <w:t>: 80-84 [PMID: 26192170 DOI: 10.1007/s12328-008-0042-z]</w:t>
      </w:r>
    </w:p>
    <w:p w14:paraId="2207FE20" w14:textId="1D045090" w:rsidR="00342A7A" w:rsidRPr="0043068C" w:rsidRDefault="00342A7A" w:rsidP="0043068C">
      <w:pPr>
        <w:spacing w:line="360" w:lineRule="auto"/>
        <w:jc w:val="both"/>
        <w:rPr>
          <w:rFonts w:ascii="Book Antiqua" w:hAnsi="Book Antiqua"/>
        </w:rPr>
      </w:pPr>
      <w:r w:rsidRPr="0043068C">
        <w:rPr>
          <w:rFonts w:ascii="Book Antiqua" w:eastAsia="Book Antiqua" w:hAnsi="Book Antiqua" w:cs="Book Antiqua"/>
        </w:rPr>
        <w:lastRenderedPageBreak/>
        <w:t>12</w:t>
      </w:r>
      <w:r w:rsidRPr="0043068C">
        <w:rPr>
          <w:rFonts w:ascii="Book Antiqua" w:eastAsia="Book Antiqua" w:hAnsi="Book Antiqua" w:cs="Book Antiqua"/>
          <w:color w:val="FF0000"/>
        </w:rPr>
        <w:t xml:space="preserve"> </w:t>
      </w:r>
      <w:proofErr w:type="spellStart"/>
      <w:r w:rsidRPr="0043068C">
        <w:rPr>
          <w:rFonts w:ascii="Book Antiqua" w:eastAsia="Book Antiqua" w:hAnsi="Book Antiqua" w:cs="Book Antiqua"/>
          <w:b/>
          <w:bCs/>
          <w:color w:val="000000"/>
        </w:rPr>
        <w:t>Eguchi</w:t>
      </w:r>
      <w:proofErr w:type="spellEnd"/>
      <w:r w:rsidRPr="0043068C">
        <w:rPr>
          <w:rFonts w:ascii="Book Antiqua" w:eastAsia="Book Antiqua" w:hAnsi="Book Antiqua" w:cs="Book Antiqua"/>
          <w:b/>
          <w:bCs/>
          <w:color w:val="000000"/>
        </w:rPr>
        <w:t xml:space="preserve"> H</w:t>
      </w:r>
      <w:r w:rsidR="00C00D2C">
        <w:rPr>
          <w:rFonts w:ascii="Book Antiqua" w:eastAsia="Book Antiqua" w:hAnsi="Book Antiqua" w:cs="Book Antiqua"/>
          <w:b/>
          <w:bCs/>
          <w:color w:val="000000"/>
        </w:rPr>
        <w:t xml:space="preserve">, </w:t>
      </w:r>
      <w:proofErr w:type="spellStart"/>
      <w:r w:rsidR="00C00D2C" w:rsidRPr="00C00D2C">
        <w:rPr>
          <w:rFonts w:ascii="Book Antiqua" w:eastAsia="Book Antiqua" w:hAnsi="Book Antiqua" w:cs="Book Antiqua"/>
          <w:color w:val="000000"/>
        </w:rPr>
        <w:t>Ohigashi</w:t>
      </w:r>
      <w:proofErr w:type="spellEnd"/>
      <w:r w:rsidRPr="00C00D2C">
        <w:rPr>
          <w:rFonts w:ascii="Book Antiqua" w:eastAsia="Book Antiqua" w:hAnsi="Book Antiqua" w:cs="Book Antiqua"/>
          <w:color w:val="000000"/>
        </w:rPr>
        <w:t xml:space="preserve"> H</w:t>
      </w:r>
      <w:r w:rsidRPr="0043068C">
        <w:rPr>
          <w:rFonts w:ascii="Book Antiqua" w:eastAsia="Book Antiqua" w:hAnsi="Book Antiqua" w:cs="Book Antiqua"/>
          <w:color w:val="000000"/>
        </w:rPr>
        <w:t xml:space="preserve">, Ishikawa O, Kasugai T, Yokoyama S, Sasaki Y, Miyashiro I, </w:t>
      </w:r>
      <w:proofErr w:type="spellStart"/>
      <w:r w:rsidRPr="0043068C">
        <w:rPr>
          <w:rFonts w:ascii="Book Antiqua" w:eastAsia="Book Antiqua" w:hAnsi="Book Antiqua" w:cs="Book Antiqua"/>
          <w:color w:val="000000"/>
        </w:rPr>
        <w:t>Doki</w:t>
      </w:r>
      <w:proofErr w:type="spellEnd"/>
      <w:r w:rsidRPr="0043068C">
        <w:rPr>
          <w:rFonts w:ascii="Book Antiqua" w:eastAsia="Book Antiqua" w:hAnsi="Book Antiqua" w:cs="Book Antiqua"/>
          <w:color w:val="000000"/>
        </w:rPr>
        <w:t xml:space="preserve"> Y, Murata K, </w:t>
      </w:r>
      <w:proofErr w:type="spellStart"/>
      <w:r w:rsidRPr="0043068C">
        <w:rPr>
          <w:rFonts w:ascii="Book Antiqua" w:eastAsia="Book Antiqua" w:hAnsi="Book Antiqua" w:cs="Book Antiqua"/>
          <w:color w:val="000000"/>
        </w:rPr>
        <w:t>Imaoka</w:t>
      </w:r>
      <w:proofErr w:type="spellEnd"/>
      <w:r w:rsidRPr="0043068C">
        <w:rPr>
          <w:rFonts w:ascii="Book Antiqua" w:eastAsia="Book Antiqua" w:hAnsi="Book Antiqua" w:cs="Book Antiqua"/>
          <w:color w:val="000000"/>
        </w:rPr>
        <w:t xml:space="preserve"> S. A case of retroperitoneal bronchogenic cysts with malignant regeneration. </w:t>
      </w:r>
      <w:proofErr w:type="spellStart"/>
      <w:r w:rsidRPr="0043068C">
        <w:rPr>
          <w:rFonts w:ascii="Book Antiqua" w:eastAsia="Book Antiqua" w:hAnsi="Book Antiqua" w:cs="Book Antiqua"/>
          <w:i/>
          <w:iCs/>
          <w:color w:val="000000"/>
        </w:rPr>
        <w:t>Jpn</w:t>
      </w:r>
      <w:proofErr w:type="spellEnd"/>
      <w:r w:rsidRPr="0043068C">
        <w:rPr>
          <w:rFonts w:ascii="Book Antiqua" w:eastAsia="Book Antiqua" w:hAnsi="Book Antiqua" w:cs="Book Antiqua"/>
          <w:i/>
          <w:iCs/>
          <w:color w:val="000000"/>
        </w:rPr>
        <w:t xml:space="preserve"> J Gastroenterol Surg</w:t>
      </w:r>
      <w:r w:rsidRPr="0043068C">
        <w:rPr>
          <w:rFonts w:ascii="Book Antiqua" w:eastAsia="Book Antiqua" w:hAnsi="Book Antiqua" w:cs="Book Antiqua"/>
          <w:color w:val="000000"/>
        </w:rPr>
        <w:t xml:space="preserve"> 2004;</w:t>
      </w:r>
      <w:r w:rsidRPr="0043068C">
        <w:rPr>
          <w:rFonts w:ascii="Book Antiqua" w:eastAsia="Book Antiqua" w:hAnsi="Book Antiqua" w:cs="Book Antiqua"/>
          <w:b/>
          <w:bCs/>
          <w:color w:val="000000"/>
        </w:rPr>
        <w:t xml:space="preserve"> 37</w:t>
      </w:r>
      <w:r w:rsidRPr="0043068C">
        <w:rPr>
          <w:rFonts w:ascii="Book Antiqua" w:eastAsia="Book Antiqua" w:hAnsi="Book Antiqua" w:cs="Book Antiqua"/>
          <w:color w:val="000000"/>
        </w:rPr>
        <w:t>: 584-589 [DOI: 10.5833/jjgs.37.584]</w:t>
      </w:r>
    </w:p>
    <w:p w14:paraId="27ACDCC8" w14:textId="77777777" w:rsidR="00342A7A" w:rsidRPr="0043068C" w:rsidRDefault="00342A7A" w:rsidP="0043068C">
      <w:pPr>
        <w:spacing w:line="360" w:lineRule="auto"/>
        <w:jc w:val="both"/>
        <w:rPr>
          <w:rFonts w:ascii="Book Antiqua" w:hAnsi="Book Antiqua"/>
        </w:rPr>
      </w:pPr>
      <w:r w:rsidRPr="0043068C">
        <w:rPr>
          <w:rFonts w:ascii="Book Antiqua" w:eastAsia="Book Antiqua" w:hAnsi="Book Antiqua" w:cs="Book Antiqua"/>
          <w:color w:val="000000"/>
        </w:rPr>
        <w:t xml:space="preserve">13 </w:t>
      </w:r>
      <w:r w:rsidRPr="0043068C">
        <w:rPr>
          <w:rFonts w:ascii="Book Antiqua" w:eastAsia="Book Antiqua" w:hAnsi="Book Antiqua" w:cs="Book Antiqua"/>
          <w:b/>
          <w:bCs/>
          <w:color w:val="000000"/>
        </w:rPr>
        <w:t>Murakami R</w:t>
      </w:r>
      <w:r w:rsidRPr="0043068C">
        <w:rPr>
          <w:rFonts w:ascii="Book Antiqua" w:eastAsia="Book Antiqua" w:hAnsi="Book Antiqua" w:cs="Book Antiqua"/>
          <w:color w:val="000000"/>
        </w:rPr>
        <w:t xml:space="preserve">, Machida M, Kobayashi Y, Ogura J, Ichikawa T, </w:t>
      </w:r>
      <w:proofErr w:type="spellStart"/>
      <w:r w:rsidRPr="0043068C">
        <w:rPr>
          <w:rFonts w:ascii="Book Antiqua" w:eastAsia="Book Antiqua" w:hAnsi="Book Antiqua" w:cs="Book Antiqua"/>
          <w:color w:val="000000"/>
        </w:rPr>
        <w:t>Kumazaki</w:t>
      </w:r>
      <w:proofErr w:type="spellEnd"/>
      <w:r w:rsidRPr="0043068C">
        <w:rPr>
          <w:rFonts w:ascii="Book Antiqua" w:eastAsia="Book Antiqua" w:hAnsi="Book Antiqua" w:cs="Book Antiqua"/>
          <w:color w:val="000000"/>
        </w:rPr>
        <w:t xml:space="preserve"> T. Retroperitoneal bronchogenic cyst: CT and MR imaging. </w:t>
      </w:r>
      <w:proofErr w:type="spellStart"/>
      <w:r w:rsidRPr="0043068C">
        <w:rPr>
          <w:rFonts w:ascii="Book Antiqua" w:eastAsia="Book Antiqua" w:hAnsi="Book Antiqua" w:cs="Book Antiqua"/>
          <w:i/>
          <w:iCs/>
          <w:color w:val="000000"/>
        </w:rPr>
        <w:t>Abdom</w:t>
      </w:r>
      <w:proofErr w:type="spellEnd"/>
      <w:r w:rsidRPr="0043068C">
        <w:rPr>
          <w:rFonts w:ascii="Book Antiqua" w:eastAsia="Book Antiqua" w:hAnsi="Book Antiqua" w:cs="Book Antiqua"/>
          <w:i/>
          <w:iCs/>
          <w:color w:val="000000"/>
        </w:rPr>
        <w:t xml:space="preserve"> Imaging</w:t>
      </w:r>
      <w:r w:rsidRPr="0043068C">
        <w:rPr>
          <w:rFonts w:ascii="Book Antiqua" w:eastAsia="Book Antiqua" w:hAnsi="Book Antiqua" w:cs="Book Antiqua"/>
          <w:color w:val="000000"/>
        </w:rPr>
        <w:t xml:space="preserve"> 2000; </w:t>
      </w:r>
      <w:r w:rsidRPr="0043068C">
        <w:rPr>
          <w:rFonts w:ascii="Book Antiqua" w:eastAsia="Book Antiqua" w:hAnsi="Book Antiqua" w:cs="Book Antiqua"/>
          <w:b/>
          <w:bCs/>
          <w:color w:val="000000"/>
        </w:rPr>
        <w:t>25</w:t>
      </w:r>
      <w:r w:rsidRPr="0043068C">
        <w:rPr>
          <w:rFonts w:ascii="Book Antiqua" w:eastAsia="Book Antiqua" w:hAnsi="Book Antiqua" w:cs="Book Antiqua"/>
          <w:color w:val="000000"/>
        </w:rPr>
        <w:t>: 444-447 [PMID: 10926202 DOI: 10.1007/s002610000019]</w:t>
      </w:r>
    </w:p>
    <w:p w14:paraId="2D9E9F40" w14:textId="77777777" w:rsidR="00342A7A" w:rsidRPr="0043068C" w:rsidRDefault="00342A7A" w:rsidP="0043068C">
      <w:pPr>
        <w:spacing w:line="360" w:lineRule="auto"/>
        <w:jc w:val="both"/>
        <w:rPr>
          <w:rFonts w:ascii="Book Antiqua" w:hAnsi="Book Antiqua"/>
        </w:rPr>
      </w:pPr>
      <w:r w:rsidRPr="0043068C">
        <w:rPr>
          <w:rFonts w:ascii="Book Antiqua" w:eastAsia="Book Antiqua" w:hAnsi="Book Antiqua" w:cs="Book Antiqua"/>
          <w:color w:val="000000"/>
        </w:rPr>
        <w:t xml:space="preserve">14 </w:t>
      </w:r>
      <w:r w:rsidRPr="0043068C">
        <w:rPr>
          <w:rFonts w:ascii="Book Antiqua" w:eastAsia="Book Antiqua" w:hAnsi="Book Antiqua" w:cs="Book Antiqua"/>
          <w:b/>
          <w:bCs/>
          <w:color w:val="000000"/>
        </w:rPr>
        <w:t>Martín R</w:t>
      </w:r>
      <w:r w:rsidRPr="0043068C">
        <w:rPr>
          <w:rFonts w:ascii="Book Antiqua" w:eastAsia="Book Antiqua" w:hAnsi="Book Antiqua" w:cs="Book Antiqua"/>
          <w:color w:val="000000"/>
        </w:rPr>
        <w:t xml:space="preserve">, Sanz E, de Vicente E, Ortega P, Labrador E, </w:t>
      </w:r>
      <w:proofErr w:type="spellStart"/>
      <w:r w:rsidRPr="0043068C">
        <w:rPr>
          <w:rFonts w:ascii="Book Antiqua" w:eastAsia="Book Antiqua" w:hAnsi="Book Antiqua" w:cs="Book Antiqua"/>
          <w:color w:val="000000"/>
        </w:rPr>
        <w:t>Paumard</w:t>
      </w:r>
      <w:proofErr w:type="spellEnd"/>
      <w:r w:rsidRPr="0043068C">
        <w:rPr>
          <w:rFonts w:ascii="Book Antiqua" w:eastAsia="Book Antiqua" w:hAnsi="Book Antiqua" w:cs="Book Antiqua"/>
          <w:color w:val="000000"/>
        </w:rPr>
        <w:t xml:space="preserve"> A, Gómez-Durán J, Quijano Y, Santamaría L. Differential diagnosis of asymptomatic retroperitoneal cystic lesion: a new case of retroperitoneal bronchogenic cyst. </w:t>
      </w:r>
      <w:proofErr w:type="spellStart"/>
      <w:r w:rsidRPr="0043068C">
        <w:rPr>
          <w:rFonts w:ascii="Book Antiqua" w:eastAsia="Book Antiqua" w:hAnsi="Book Antiqua" w:cs="Book Antiqua"/>
          <w:i/>
          <w:iCs/>
          <w:color w:val="000000"/>
        </w:rPr>
        <w:t>Eur</w:t>
      </w:r>
      <w:proofErr w:type="spellEnd"/>
      <w:r w:rsidRPr="0043068C">
        <w:rPr>
          <w:rFonts w:ascii="Book Antiqua" w:eastAsia="Book Antiqua" w:hAnsi="Book Antiqua" w:cs="Book Antiqua"/>
          <w:i/>
          <w:iCs/>
          <w:color w:val="000000"/>
        </w:rPr>
        <w:t xml:space="preserve"> </w:t>
      </w:r>
      <w:proofErr w:type="spellStart"/>
      <w:r w:rsidRPr="0043068C">
        <w:rPr>
          <w:rFonts w:ascii="Book Antiqua" w:eastAsia="Book Antiqua" w:hAnsi="Book Antiqua" w:cs="Book Antiqua"/>
          <w:i/>
          <w:iCs/>
          <w:color w:val="000000"/>
        </w:rPr>
        <w:t>Radiol</w:t>
      </w:r>
      <w:proofErr w:type="spellEnd"/>
      <w:r w:rsidRPr="0043068C">
        <w:rPr>
          <w:rFonts w:ascii="Book Antiqua" w:eastAsia="Book Antiqua" w:hAnsi="Book Antiqua" w:cs="Book Antiqua"/>
          <w:color w:val="000000"/>
        </w:rPr>
        <w:t xml:space="preserve"> 2002; </w:t>
      </w:r>
      <w:r w:rsidRPr="0043068C">
        <w:rPr>
          <w:rFonts w:ascii="Book Antiqua" w:eastAsia="Book Antiqua" w:hAnsi="Book Antiqua" w:cs="Book Antiqua"/>
          <w:b/>
          <w:bCs/>
          <w:color w:val="000000"/>
        </w:rPr>
        <w:t>12</w:t>
      </w:r>
      <w:r w:rsidRPr="0043068C">
        <w:rPr>
          <w:rFonts w:ascii="Book Antiqua" w:eastAsia="Book Antiqua" w:hAnsi="Book Antiqua" w:cs="Book Antiqua"/>
          <w:color w:val="000000"/>
        </w:rPr>
        <w:t>: 949-950 [PMID: 11960255 DOI: 10.1007/s003300101119]</w:t>
      </w:r>
    </w:p>
    <w:p w14:paraId="395035BD" w14:textId="77777777" w:rsidR="00342A7A" w:rsidRPr="0043068C" w:rsidRDefault="00342A7A" w:rsidP="0043068C">
      <w:pPr>
        <w:spacing w:line="360" w:lineRule="auto"/>
        <w:jc w:val="both"/>
        <w:rPr>
          <w:rFonts w:ascii="Book Antiqua" w:hAnsi="Book Antiqua"/>
        </w:rPr>
      </w:pPr>
      <w:r w:rsidRPr="0043068C">
        <w:rPr>
          <w:rFonts w:ascii="Book Antiqua" w:eastAsia="Book Antiqua" w:hAnsi="Book Antiqua" w:cs="Book Antiqua"/>
          <w:color w:val="000000"/>
        </w:rPr>
        <w:t xml:space="preserve">15 </w:t>
      </w:r>
      <w:proofErr w:type="spellStart"/>
      <w:r w:rsidRPr="0043068C">
        <w:rPr>
          <w:rFonts w:ascii="Book Antiqua" w:eastAsia="Book Antiqua" w:hAnsi="Book Antiqua" w:cs="Book Antiqua"/>
          <w:b/>
          <w:bCs/>
          <w:color w:val="000000"/>
        </w:rPr>
        <w:t>Cuypers</w:t>
      </w:r>
      <w:proofErr w:type="spellEnd"/>
      <w:r w:rsidRPr="0043068C">
        <w:rPr>
          <w:rFonts w:ascii="Book Antiqua" w:eastAsia="Book Antiqua" w:hAnsi="Book Antiqua" w:cs="Book Antiqua"/>
          <w:b/>
          <w:bCs/>
          <w:color w:val="000000"/>
        </w:rPr>
        <w:t xml:space="preserve"> P</w:t>
      </w:r>
      <w:r w:rsidRPr="0043068C">
        <w:rPr>
          <w:rFonts w:ascii="Book Antiqua" w:eastAsia="Book Antiqua" w:hAnsi="Book Antiqua" w:cs="Book Antiqua"/>
          <w:color w:val="000000"/>
        </w:rPr>
        <w:t xml:space="preserve">, De </w:t>
      </w:r>
      <w:proofErr w:type="spellStart"/>
      <w:r w:rsidRPr="0043068C">
        <w:rPr>
          <w:rFonts w:ascii="Book Antiqua" w:eastAsia="Book Antiqua" w:hAnsi="Book Antiqua" w:cs="Book Antiqua"/>
          <w:color w:val="000000"/>
        </w:rPr>
        <w:t>Leyn</w:t>
      </w:r>
      <w:proofErr w:type="spellEnd"/>
      <w:r w:rsidRPr="0043068C">
        <w:rPr>
          <w:rFonts w:ascii="Book Antiqua" w:eastAsia="Book Antiqua" w:hAnsi="Book Antiqua" w:cs="Book Antiqua"/>
          <w:color w:val="000000"/>
        </w:rPr>
        <w:t xml:space="preserve"> P, </w:t>
      </w:r>
      <w:proofErr w:type="spellStart"/>
      <w:r w:rsidRPr="0043068C">
        <w:rPr>
          <w:rFonts w:ascii="Book Antiqua" w:eastAsia="Book Antiqua" w:hAnsi="Book Antiqua" w:cs="Book Antiqua"/>
          <w:color w:val="000000"/>
        </w:rPr>
        <w:t>Cappelle</w:t>
      </w:r>
      <w:proofErr w:type="spellEnd"/>
      <w:r w:rsidRPr="0043068C">
        <w:rPr>
          <w:rFonts w:ascii="Book Antiqua" w:eastAsia="Book Antiqua" w:hAnsi="Book Antiqua" w:cs="Book Antiqua"/>
          <w:color w:val="000000"/>
        </w:rPr>
        <w:t xml:space="preserve"> L, </w:t>
      </w:r>
      <w:proofErr w:type="spellStart"/>
      <w:r w:rsidRPr="0043068C">
        <w:rPr>
          <w:rFonts w:ascii="Book Antiqua" w:eastAsia="Book Antiqua" w:hAnsi="Book Antiqua" w:cs="Book Antiqua"/>
          <w:color w:val="000000"/>
        </w:rPr>
        <w:t>Verougstraete</w:t>
      </w:r>
      <w:proofErr w:type="spellEnd"/>
      <w:r w:rsidRPr="0043068C">
        <w:rPr>
          <w:rFonts w:ascii="Book Antiqua" w:eastAsia="Book Antiqua" w:hAnsi="Book Antiqua" w:cs="Book Antiqua"/>
          <w:color w:val="000000"/>
        </w:rPr>
        <w:t xml:space="preserve"> L, </w:t>
      </w:r>
      <w:proofErr w:type="spellStart"/>
      <w:r w:rsidRPr="0043068C">
        <w:rPr>
          <w:rFonts w:ascii="Book Antiqua" w:eastAsia="Book Antiqua" w:hAnsi="Book Antiqua" w:cs="Book Antiqua"/>
          <w:color w:val="000000"/>
        </w:rPr>
        <w:t>Demedts</w:t>
      </w:r>
      <w:proofErr w:type="spellEnd"/>
      <w:r w:rsidRPr="0043068C">
        <w:rPr>
          <w:rFonts w:ascii="Book Antiqua" w:eastAsia="Book Antiqua" w:hAnsi="Book Antiqua" w:cs="Book Antiqua"/>
          <w:color w:val="000000"/>
        </w:rPr>
        <w:t xml:space="preserve"> M, </w:t>
      </w:r>
      <w:proofErr w:type="spellStart"/>
      <w:r w:rsidRPr="0043068C">
        <w:rPr>
          <w:rFonts w:ascii="Book Antiqua" w:eastAsia="Book Antiqua" w:hAnsi="Book Antiqua" w:cs="Book Antiqua"/>
          <w:color w:val="000000"/>
        </w:rPr>
        <w:t>Deneffe</w:t>
      </w:r>
      <w:proofErr w:type="spellEnd"/>
      <w:r w:rsidRPr="0043068C">
        <w:rPr>
          <w:rFonts w:ascii="Book Antiqua" w:eastAsia="Book Antiqua" w:hAnsi="Book Antiqua" w:cs="Book Antiqua"/>
          <w:color w:val="000000"/>
        </w:rPr>
        <w:t xml:space="preserve"> G. Bronchogenic cysts: a review of 20 cases. </w:t>
      </w:r>
      <w:proofErr w:type="spellStart"/>
      <w:r w:rsidRPr="0043068C">
        <w:rPr>
          <w:rFonts w:ascii="Book Antiqua" w:eastAsia="Book Antiqua" w:hAnsi="Book Antiqua" w:cs="Book Antiqua"/>
          <w:i/>
          <w:iCs/>
          <w:color w:val="000000"/>
        </w:rPr>
        <w:t>Eur</w:t>
      </w:r>
      <w:proofErr w:type="spellEnd"/>
      <w:r w:rsidRPr="0043068C">
        <w:rPr>
          <w:rFonts w:ascii="Book Antiqua" w:eastAsia="Book Antiqua" w:hAnsi="Book Antiqua" w:cs="Book Antiqua"/>
          <w:i/>
          <w:iCs/>
          <w:color w:val="000000"/>
        </w:rPr>
        <w:t xml:space="preserve"> J </w:t>
      </w:r>
      <w:proofErr w:type="spellStart"/>
      <w:r w:rsidRPr="0043068C">
        <w:rPr>
          <w:rFonts w:ascii="Book Antiqua" w:eastAsia="Book Antiqua" w:hAnsi="Book Antiqua" w:cs="Book Antiqua"/>
          <w:i/>
          <w:iCs/>
          <w:color w:val="000000"/>
        </w:rPr>
        <w:t>Cardiothorac</w:t>
      </w:r>
      <w:proofErr w:type="spellEnd"/>
      <w:r w:rsidRPr="0043068C">
        <w:rPr>
          <w:rFonts w:ascii="Book Antiqua" w:eastAsia="Book Antiqua" w:hAnsi="Book Antiqua" w:cs="Book Antiqua"/>
          <w:i/>
          <w:iCs/>
          <w:color w:val="000000"/>
        </w:rPr>
        <w:t xml:space="preserve"> Surg</w:t>
      </w:r>
      <w:r w:rsidRPr="0043068C">
        <w:rPr>
          <w:rFonts w:ascii="Book Antiqua" w:eastAsia="Book Antiqua" w:hAnsi="Book Antiqua" w:cs="Book Antiqua"/>
          <w:color w:val="000000"/>
        </w:rPr>
        <w:t xml:space="preserve"> 1996; </w:t>
      </w:r>
      <w:r w:rsidRPr="0043068C">
        <w:rPr>
          <w:rFonts w:ascii="Book Antiqua" w:eastAsia="Book Antiqua" w:hAnsi="Book Antiqua" w:cs="Book Antiqua"/>
          <w:b/>
          <w:bCs/>
          <w:color w:val="000000"/>
        </w:rPr>
        <w:t>10</w:t>
      </w:r>
      <w:r w:rsidRPr="0043068C">
        <w:rPr>
          <w:rFonts w:ascii="Book Antiqua" w:eastAsia="Book Antiqua" w:hAnsi="Book Antiqua" w:cs="Book Antiqua"/>
          <w:color w:val="000000"/>
        </w:rPr>
        <w:t>: 393-396 [PMID: 8817131 DOI: 10.1016/s1010-7940(96)80103-5]</w:t>
      </w:r>
    </w:p>
    <w:p w14:paraId="552A652E" w14:textId="77777777" w:rsidR="00342A7A" w:rsidRPr="0043068C" w:rsidRDefault="00342A7A" w:rsidP="0043068C">
      <w:pPr>
        <w:spacing w:line="360" w:lineRule="auto"/>
        <w:jc w:val="both"/>
        <w:rPr>
          <w:rFonts w:ascii="Book Antiqua" w:hAnsi="Book Antiqua"/>
        </w:rPr>
      </w:pPr>
      <w:r w:rsidRPr="0043068C">
        <w:rPr>
          <w:rFonts w:ascii="Book Antiqua" w:eastAsia="Book Antiqua" w:hAnsi="Book Antiqua" w:cs="Book Antiqua"/>
          <w:color w:val="000000"/>
        </w:rPr>
        <w:t xml:space="preserve">16 </w:t>
      </w:r>
      <w:r w:rsidRPr="0043068C">
        <w:rPr>
          <w:rFonts w:ascii="Book Antiqua" w:eastAsia="Book Antiqua" w:hAnsi="Book Antiqua" w:cs="Book Antiqua"/>
          <w:b/>
          <w:bCs/>
          <w:color w:val="000000"/>
        </w:rPr>
        <w:t>Hasegawa T</w:t>
      </w:r>
      <w:r w:rsidRPr="0043068C">
        <w:rPr>
          <w:rFonts w:ascii="Book Antiqua" w:eastAsia="Book Antiqua" w:hAnsi="Book Antiqua" w:cs="Book Antiqua"/>
          <w:color w:val="000000"/>
        </w:rPr>
        <w:t xml:space="preserve">, Murayama F, Endo S, </w:t>
      </w:r>
      <w:proofErr w:type="spellStart"/>
      <w:r w:rsidRPr="0043068C">
        <w:rPr>
          <w:rFonts w:ascii="Book Antiqua" w:eastAsia="Book Antiqua" w:hAnsi="Book Antiqua" w:cs="Book Antiqua"/>
          <w:color w:val="000000"/>
        </w:rPr>
        <w:t>Sohara</w:t>
      </w:r>
      <w:proofErr w:type="spellEnd"/>
      <w:r w:rsidRPr="0043068C">
        <w:rPr>
          <w:rFonts w:ascii="Book Antiqua" w:eastAsia="Book Antiqua" w:hAnsi="Book Antiqua" w:cs="Book Antiqua"/>
          <w:color w:val="000000"/>
        </w:rPr>
        <w:t xml:space="preserve"> Y. Recurrent bronchogenic cyst 15 years after incomplete excision. </w:t>
      </w:r>
      <w:r w:rsidRPr="0043068C">
        <w:rPr>
          <w:rFonts w:ascii="Book Antiqua" w:eastAsia="Book Antiqua" w:hAnsi="Book Antiqua" w:cs="Book Antiqua"/>
          <w:i/>
          <w:iCs/>
          <w:color w:val="000000"/>
        </w:rPr>
        <w:t xml:space="preserve">Interact Cardiovasc </w:t>
      </w:r>
      <w:proofErr w:type="spellStart"/>
      <w:r w:rsidRPr="0043068C">
        <w:rPr>
          <w:rFonts w:ascii="Book Antiqua" w:eastAsia="Book Antiqua" w:hAnsi="Book Antiqua" w:cs="Book Antiqua"/>
          <w:i/>
          <w:iCs/>
          <w:color w:val="000000"/>
        </w:rPr>
        <w:t>Thorac</w:t>
      </w:r>
      <w:proofErr w:type="spellEnd"/>
      <w:r w:rsidRPr="0043068C">
        <w:rPr>
          <w:rFonts w:ascii="Book Antiqua" w:eastAsia="Book Antiqua" w:hAnsi="Book Antiqua" w:cs="Book Antiqua"/>
          <w:i/>
          <w:iCs/>
          <w:color w:val="000000"/>
        </w:rPr>
        <w:t xml:space="preserve"> Surg</w:t>
      </w:r>
      <w:r w:rsidRPr="0043068C">
        <w:rPr>
          <w:rFonts w:ascii="Book Antiqua" w:eastAsia="Book Antiqua" w:hAnsi="Book Antiqua" w:cs="Book Antiqua"/>
          <w:color w:val="000000"/>
        </w:rPr>
        <w:t xml:space="preserve"> 2003; </w:t>
      </w:r>
      <w:r w:rsidRPr="0043068C">
        <w:rPr>
          <w:rFonts w:ascii="Book Antiqua" w:eastAsia="Book Antiqua" w:hAnsi="Book Antiqua" w:cs="Book Antiqua"/>
          <w:b/>
          <w:bCs/>
          <w:color w:val="000000"/>
        </w:rPr>
        <w:t>2</w:t>
      </w:r>
      <w:r w:rsidRPr="0043068C">
        <w:rPr>
          <w:rFonts w:ascii="Book Antiqua" w:eastAsia="Book Antiqua" w:hAnsi="Book Antiqua" w:cs="Book Antiqua"/>
          <w:color w:val="000000"/>
        </w:rPr>
        <w:t>: 685-687 [PMID: 17670158 DOI: 10.1016/S1569-9293(03)00204-4]</w:t>
      </w:r>
    </w:p>
    <w:p w14:paraId="56788787" w14:textId="77777777" w:rsidR="00342A7A" w:rsidRPr="0043068C" w:rsidRDefault="00342A7A" w:rsidP="0043068C">
      <w:pPr>
        <w:spacing w:line="360" w:lineRule="auto"/>
        <w:jc w:val="both"/>
        <w:rPr>
          <w:rFonts w:ascii="Book Antiqua" w:hAnsi="Book Antiqua"/>
        </w:rPr>
      </w:pPr>
      <w:r w:rsidRPr="0043068C">
        <w:rPr>
          <w:rFonts w:ascii="Book Antiqua" w:eastAsia="Book Antiqua" w:hAnsi="Book Antiqua" w:cs="Book Antiqua"/>
          <w:color w:val="000000"/>
        </w:rPr>
        <w:t xml:space="preserve">17 </w:t>
      </w:r>
      <w:r w:rsidRPr="0043068C">
        <w:rPr>
          <w:rFonts w:ascii="Book Antiqua" w:eastAsia="Book Antiqua" w:hAnsi="Book Antiqua" w:cs="Book Antiqua"/>
          <w:b/>
          <w:bCs/>
          <w:color w:val="000000"/>
        </w:rPr>
        <w:t>Xiao J</w:t>
      </w:r>
      <w:r w:rsidRPr="0043068C">
        <w:rPr>
          <w:rFonts w:ascii="Book Antiqua" w:eastAsia="Book Antiqua" w:hAnsi="Book Antiqua" w:cs="Book Antiqua"/>
          <w:color w:val="000000"/>
        </w:rPr>
        <w:t xml:space="preserve">, Zhang R, Chen W, Wu B. Ectopic bronchogenic cyst of the gastric cardia considered to be a gastrointestinal stromal tumor before surgery: a case report. </w:t>
      </w:r>
      <w:r w:rsidRPr="0043068C">
        <w:rPr>
          <w:rFonts w:ascii="Book Antiqua" w:eastAsia="Book Antiqua" w:hAnsi="Book Antiqua" w:cs="Book Antiqua"/>
          <w:i/>
          <w:iCs/>
          <w:color w:val="000000"/>
        </w:rPr>
        <w:t>BMC Surg</w:t>
      </w:r>
      <w:r w:rsidRPr="0043068C">
        <w:rPr>
          <w:rFonts w:ascii="Book Antiqua" w:eastAsia="Book Antiqua" w:hAnsi="Book Antiqua" w:cs="Book Antiqua"/>
          <w:color w:val="000000"/>
        </w:rPr>
        <w:t xml:space="preserve"> 2020; </w:t>
      </w:r>
      <w:r w:rsidRPr="0043068C">
        <w:rPr>
          <w:rFonts w:ascii="Book Antiqua" w:eastAsia="Book Antiqua" w:hAnsi="Book Antiqua" w:cs="Book Antiqua"/>
          <w:b/>
          <w:bCs/>
          <w:color w:val="000000"/>
        </w:rPr>
        <w:t>20</w:t>
      </w:r>
      <w:r w:rsidRPr="0043068C">
        <w:rPr>
          <w:rFonts w:ascii="Book Antiqua" w:eastAsia="Book Antiqua" w:hAnsi="Book Antiqua" w:cs="Book Antiqua"/>
          <w:color w:val="000000"/>
        </w:rPr>
        <w:t>: 42 [PMID: 32122361 DOI: 10.1186/s12893-020-00704-z]</w:t>
      </w:r>
    </w:p>
    <w:p w14:paraId="68F41C82" w14:textId="1D9DA27A" w:rsidR="00342A7A" w:rsidRPr="0043068C" w:rsidRDefault="00342A7A" w:rsidP="0043068C">
      <w:pPr>
        <w:spacing w:line="360" w:lineRule="auto"/>
        <w:jc w:val="both"/>
        <w:rPr>
          <w:rFonts w:ascii="Book Antiqua" w:hAnsi="Book Antiqua"/>
        </w:rPr>
      </w:pPr>
      <w:r w:rsidRPr="0043068C">
        <w:rPr>
          <w:rFonts w:ascii="Book Antiqua" w:eastAsia="Book Antiqua" w:hAnsi="Book Antiqua" w:cs="Book Antiqua"/>
          <w:color w:val="000000"/>
        </w:rPr>
        <w:t xml:space="preserve">18 </w:t>
      </w:r>
      <w:proofErr w:type="spellStart"/>
      <w:r w:rsidRPr="0043068C">
        <w:rPr>
          <w:rFonts w:ascii="Book Antiqua" w:eastAsia="Book Antiqua" w:hAnsi="Book Antiqua" w:cs="Book Antiqua"/>
          <w:b/>
          <w:bCs/>
          <w:color w:val="000000"/>
        </w:rPr>
        <w:t>Trehan</w:t>
      </w:r>
      <w:proofErr w:type="spellEnd"/>
      <w:r w:rsidRPr="0043068C">
        <w:rPr>
          <w:rFonts w:ascii="Book Antiqua" w:eastAsia="Book Antiqua" w:hAnsi="Book Antiqua" w:cs="Book Antiqua"/>
          <w:b/>
          <w:bCs/>
          <w:color w:val="000000"/>
        </w:rPr>
        <w:t xml:space="preserve"> M</w:t>
      </w:r>
      <w:r w:rsidRPr="0043068C">
        <w:rPr>
          <w:rFonts w:ascii="Book Antiqua" w:eastAsia="Book Antiqua" w:hAnsi="Book Antiqua" w:cs="Book Antiqua"/>
          <w:color w:val="000000"/>
        </w:rPr>
        <w:t xml:space="preserve">, Singla S, Singh J, Garg N, Mahajan A. A </w:t>
      </w:r>
      <w:r w:rsidR="00FC1A45">
        <w:rPr>
          <w:rFonts w:ascii="Book Antiqua" w:eastAsia="Book Antiqua" w:hAnsi="Book Antiqua" w:cs="Book Antiqua"/>
          <w:color w:val="000000"/>
        </w:rPr>
        <w:t>R</w:t>
      </w:r>
      <w:r w:rsidRPr="0043068C">
        <w:rPr>
          <w:rFonts w:ascii="Book Antiqua" w:eastAsia="Book Antiqua" w:hAnsi="Book Antiqua" w:cs="Book Antiqua"/>
          <w:color w:val="000000"/>
        </w:rPr>
        <w:t xml:space="preserve">are </w:t>
      </w:r>
      <w:r w:rsidR="00FC1A45">
        <w:rPr>
          <w:rFonts w:ascii="Book Antiqua" w:eastAsia="Book Antiqua" w:hAnsi="Book Antiqua" w:cs="Book Antiqua"/>
          <w:color w:val="000000"/>
        </w:rPr>
        <w:t>C</w:t>
      </w:r>
      <w:r w:rsidRPr="0043068C">
        <w:rPr>
          <w:rFonts w:ascii="Book Antiqua" w:eastAsia="Book Antiqua" w:hAnsi="Book Antiqua" w:cs="Book Antiqua"/>
          <w:color w:val="000000"/>
        </w:rPr>
        <w:t xml:space="preserve">ase of </w:t>
      </w:r>
      <w:r w:rsidR="00FC1A45">
        <w:rPr>
          <w:rFonts w:ascii="Book Antiqua" w:eastAsia="Book Antiqua" w:hAnsi="Book Antiqua" w:cs="Book Antiqua"/>
          <w:color w:val="000000"/>
        </w:rPr>
        <w:t>I</w:t>
      </w:r>
      <w:r w:rsidRPr="0043068C">
        <w:rPr>
          <w:rFonts w:ascii="Book Antiqua" w:eastAsia="Book Antiqua" w:hAnsi="Book Antiqua" w:cs="Book Antiqua"/>
          <w:color w:val="000000"/>
        </w:rPr>
        <w:t>ntra</w:t>
      </w:r>
      <w:r w:rsidR="00396C2F">
        <w:rPr>
          <w:rFonts w:ascii="Book Antiqua" w:eastAsia="Book Antiqua" w:hAnsi="Book Antiqua" w:cs="Book Antiqua"/>
          <w:color w:val="000000"/>
        </w:rPr>
        <w:t>-</w:t>
      </w:r>
      <w:r w:rsidR="00FC1A45">
        <w:rPr>
          <w:rFonts w:ascii="Book Antiqua" w:eastAsia="Book Antiqua" w:hAnsi="Book Antiqua" w:cs="Book Antiqua"/>
          <w:color w:val="000000"/>
        </w:rPr>
        <w:t>A</w:t>
      </w:r>
      <w:r w:rsidRPr="0043068C">
        <w:rPr>
          <w:rFonts w:ascii="Book Antiqua" w:eastAsia="Book Antiqua" w:hAnsi="Book Antiqua" w:cs="Book Antiqua"/>
          <w:color w:val="000000"/>
        </w:rPr>
        <w:t xml:space="preserve">bdominal </w:t>
      </w:r>
      <w:r w:rsidR="00FC1A45">
        <w:rPr>
          <w:rFonts w:ascii="Book Antiqua" w:eastAsia="Book Antiqua" w:hAnsi="Book Antiqua" w:cs="Book Antiqua"/>
          <w:color w:val="000000"/>
        </w:rPr>
        <w:t>B</w:t>
      </w:r>
      <w:r w:rsidRPr="0043068C">
        <w:rPr>
          <w:rFonts w:ascii="Book Antiqua" w:eastAsia="Book Antiqua" w:hAnsi="Book Antiqua" w:cs="Book Antiqua"/>
          <w:color w:val="000000"/>
        </w:rPr>
        <w:t xml:space="preserve">ronchogenic </w:t>
      </w:r>
      <w:r w:rsidR="00FC1A45">
        <w:rPr>
          <w:rFonts w:ascii="Book Antiqua" w:eastAsia="Book Antiqua" w:hAnsi="Book Antiqua" w:cs="Book Antiqua"/>
          <w:color w:val="000000"/>
        </w:rPr>
        <w:t>C</w:t>
      </w:r>
      <w:r w:rsidRPr="0043068C">
        <w:rPr>
          <w:rFonts w:ascii="Book Antiqua" w:eastAsia="Book Antiqua" w:hAnsi="Book Antiqua" w:cs="Book Antiqua"/>
          <w:color w:val="000000"/>
        </w:rPr>
        <w:t>yst</w:t>
      </w:r>
      <w:r w:rsidR="00FC1A45">
        <w:rPr>
          <w:rFonts w:ascii="Book Antiqua" w:eastAsia="Book Antiqua" w:hAnsi="Book Antiqua" w:cs="Book Antiqua"/>
          <w:color w:val="000000"/>
        </w:rPr>
        <w:t>-</w:t>
      </w:r>
      <w:r w:rsidRPr="0043068C">
        <w:rPr>
          <w:rFonts w:ascii="Book Antiqua" w:eastAsia="Book Antiqua" w:hAnsi="Book Antiqua" w:cs="Book Antiqua"/>
          <w:color w:val="000000"/>
        </w:rPr>
        <w:t xml:space="preserve"> A </w:t>
      </w:r>
      <w:r w:rsidR="00FC1A45">
        <w:rPr>
          <w:rFonts w:ascii="Book Antiqua" w:eastAsia="Book Antiqua" w:hAnsi="Book Antiqua" w:cs="Book Antiqua"/>
          <w:color w:val="000000"/>
        </w:rPr>
        <w:t>C</w:t>
      </w:r>
      <w:r w:rsidRPr="0043068C">
        <w:rPr>
          <w:rFonts w:ascii="Book Antiqua" w:eastAsia="Book Antiqua" w:hAnsi="Book Antiqua" w:cs="Book Antiqua"/>
          <w:color w:val="000000"/>
        </w:rPr>
        <w:t xml:space="preserve">ase </w:t>
      </w:r>
      <w:r w:rsidR="0092609B">
        <w:rPr>
          <w:rFonts w:ascii="Book Antiqua" w:eastAsia="Book Antiqua" w:hAnsi="Book Antiqua" w:cs="Book Antiqua"/>
          <w:color w:val="000000"/>
        </w:rPr>
        <w:t>R</w:t>
      </w:r>
      <w:r w:rsidRPr="0043068C">
        <w:rPr>
          <w:rFonts w:ascii="Book Antiqua" w:eastAsia="Book Antiqua" w:hAnsi="Book Antiqua" w:cs="Book Antiqua"/>
          <w:color w:val="000000"/>
        </w:rPr>
        <w:t xml:space="preserve">eport. </w:t>
      </w:r>
      <w:r w:rsidRPr="0043068C">
        <w:rPr>
          <w:rFonts w:ascii="Book Antiqua" w:eastAsia="Book Antiqua" w:hAnsi="Book Antiqua" w:cs="Book Antiqua"/>
          <w:i/>
          <w:iCs/>
          <w:color w:val="000000"/>
        </w:rPr>
        <w:t xml:space="preserve">J Clin </w:t>
      </w:r>
      <w:proofErr w:type="spellStart"/>
      <w:r w:rsidRPr="0043068C">
        <w:rPr>
          <w:rFonts w:ascii="Book Antiqua" w:eastAsia="Book Antiqua" w:hAnsi="Book Antiqua" w:cs="Book Antiqua"/>
          <w:i/>
          <w:iCs/>
          <w:color w:val="000000"/>
        </w:rPr>
        <w:t>Diagn</w:t>
      </w:r>
      <w:proofErr w:type="spellEnd"/>
      <w:r w:rsidRPr="0043068C">
        <w:rPr>
          <w:rFonts w:ascii="Book Antiqua" w:eastAsia="Book Antiqua" w:hAnsi="Book Antiqua" w:cs="Book Antiqua"/>
          <w:i/>
          <w:iCs/>
          <w:color w:val="000000"/>
        </w:rPr>
        <w:t xml:space="preserve"> Res</w:t>
      </w:r>
      <w:r w:rsidRPr="0043068C">
        <w:rPr>
          <w:rFonts w:ascii="Book Antiqua" w:eastAsia="Book Antiqua" w:hAnsi="Book Antiqua" w:cs="Book Antiqua"/>
          <w:color w:val="000000"/>
        </w:rPr>
        <w:t xml:space="preserve"> 2015; </w:t>
      </w:r>
      <w:r w:rsidRPr="0043068C">
        <w:rPr>
          <w:rFonts w:ascii="Book Antiqua" w:eastAsia="Book Antiqua" w:hAnsi="Book Antiqua" w:cs="Book Antiqua"/>
          <w:b/>
          <w:bCs/>
          <w:color w:val="000000"/>
        </w:rPr>
        <w:t>9</w:t>
      </w:r>
      <w:r w:rsidRPr="0043068C">
        <w:rPr>
          <w:rFonts w:ascii="Book Antiqua" w:eastAsia="Book Antiqua" w:hAnsi="Book Antiqua" w:cs="Book Antiqua"/>
          <w:color w:val="000000"/>
        </w:rPr>
        <w:t>: PD03-PD04 [PMID: 26675877 DOI: 10.7860/JCDR/2015/12949.6761]</w:t>
      </w:r>
    </w:p>
    <w:p w14:paraId="77F69897" w14:textId="77777777" w:rsidR="00342A7A" w:rsidRPr="0043068C" w:rsidRDefault="00342A7A" w:rsidP="0043068C">
      <w:pPr>
        <w:spacing w:line="360" w:lineRule="auto"/>
        <w:jc w:val="both"/>
        <w:rPr>
          <w:rFonts w:ascii="Book Antiqua" w:hAnsi="Book Antiqua"/>
        </w:rPr>
      </w:pPr>
      <w:r w:rsidRPr="0043068C">
        <w:rPr>
          <w:rFonts w:ascii="Book Antiqua" w:eastAsia="Book Antiqua" w:hAnsi="Book Antiqua" w:cs="Book Antiqua"/>
          <w:color w:val="000000"/>
        </w:rPr>
        <w:t xml:space="preserve">19 </w:t>
      </w:r>
      <w:r w:rsidRPr="0043068C">
        <w:rPr>
          <w:rFonts w:ascii="Book Antiqua" w:eastAsia="Book Antiqua" w:hAnsi="Book Antiqua" w:cs="Book Antiqua"/>
          <w:b/>
          <w:bCs/>
          <w:color w:val="000000"/>
        </w:rPr>
        <w:t>Díaz Nieto R</w:t>
      </w:r>
      <w:r w:rsidRPr="0043068C">
        <w:rPr>
          <w:rFonts w:ascii="Book Antiqua" w:eastAsia="Book Antiqua" w:hAnsi="Book Antiqua" w:cs="Book Antiqua"/>
          <w:color w:val="000000"/>
        </w:rPr>
        <w:t xml:space="preserve">, Naranjo Torres A, Gómez Alvarez M, Ruiz </w:t>
      </w:r>
      <w:proofErr w:type="spellStart"/>
      <w:r w:rsidRPr="0043068C">
        <w:rPr>
          <w:rFonts w:ascii="Book Antiqua" w:eastAsia="Book Antiqua" w:hAnsi="Book Antiqua" w:cs="Book Antiqua"/>
          <w:color w:val="000000"/>
        </w:rPr>
        <w:t>Rabelo</w:t>
      </w:r>
      <w:proofErr w:type="spellEnd"/>
      <w:r w:rsidRPr="0043068C">
        <w:rPr>
          <w:rFonts w:ascii="Book Antiqua" w:eastAsia="Book Antiqua" w:hAnsi="Book Antiqua" w:cs="Book Antiqua"/>
          <w:color w:val="000000"/>
        </w:rPr>
        <w:t xml:space="preserve"> JF, Pérez Manrique MC, </w:t>
      </w:r>
      <w:proofErr w:type="spellStart"/>
      <w:r w:rsidRPr="0043068C">
        <w:rPr>
          <w:rFonts w:ascii="Book Antiqua" w:eastAsia="Book Antiqua" w:hAnsi="Book Antiqua" w:cs="Book Antiqua"/>
          <w:color w:val="000000"/>
        </w:rPr>
        <w:t>Ciria</w:t>
      </w:r>
      <w:proofErr w:type="spellEnd"/>
      <w:r w:rsidRPr="0043068C">
        <w:rPr>
          <w:rFonts w:ascii="Book Antiqua" w:eastAsia="Book Antiqua" w:hAnsi="Book Antiqua" w:cs="Book Antiqua"/>
          <w:color w:val="000000"/>
        </w:rPr>
        <w:t xml:space="preserve"> Bru R, Valverde Martínez A, </w:t>
      </w:r>
      <w:proofErr w:type="spellStart"/>
      <w:r w:rsidRPr="0043068C">
        <w:rPr>
          <w:rFonts w:ascii="Book Antiqua" w:eastAsia="Book Antiqua" w:hAnsi="Book Antiqua" w:cs="Book Antiqua"/>
          <w:color w:val="000000"/>
        </w:rPr>
        <w:t>Roldán</w:t>
      </w:r>
      <w:proofErr w:type="spellEnd"/>
      <w:r w:rsidRPr="0043068C">
        <w:rPr>
          <w:rFonts w:ascii="Book Antiqua" w:eastAsia="Book Antiqua" w:hAnsi="Book Antiqua" w:cs="Book Antiqua"/>
          <w:color w:val="000000"/>
        </w:rPr>
        <w:t xml:space="preserve"> de la </w:t>
      </w:r>
      <w:proofErr w:type="spellStart"/>
      <w:r w:rsidRPr="0043068C">
        <w:rPr>
          <w:rFonts w:ascii="Book Antiqua" w:eastAsia="Book Antiqua" w:hAnsi="Book Antiqua" w:cs="Book Antiqua"/>
          <w:color w:val="000000"/>
        </w:rPr>
        <w:t>Rúa</w:t>
      </w:r>
      <w:proofErr w:type="spellEnd"/>
      <w:r w:rsidRPr="0043068C">
        <w:rPr>
          <w:rFonts w:ascii="Book Antiqua" w:eastAsia="Book Antiqua" w:hAnsi="Book Antiqua" w:cs="Book Antiqua"/>
          <w:color w:val="000000"/>
        </w:rPr>
        <w:t xml:space="preserve"> J, Alonso Gómez J, </w:t>
      </w:r>
      <w:proofErr w:type="spellStart"/>
      <w:r w:rsidRPr="0043068C">
        <w:rPr>
          <w:rFonts w:ascii="Book Antiqua" w:eastAsia="Book Antiqua" w:hAnsi="Book Antiqua" w:cs="Book Antiqua"/>
          <w:color w:val="000000"/>
        </w:rPr>
        <w:t>Rufián</w:t>
      </w:r>
      <w:proofErr w:type="spellEnd"/>
      <w:r w:rsidRPr="0043068C">
        <w:rPr>
          <w:rFonts w:ascii="Book Antiqua" w:eastAsia="Book Antiqua" w:hAnsi="Book Antiqua" w:cs="Book Antiqua"/>
          <w:color w:val="000000"/>
        </w:rPr>
        <w:t xml:space="preserve"> Peña S. Intraabdominal bronchogenic cyst. </w:t>
      </w:r>
      <w:r w:rsidRPr="0043068C">
        <w:rPr>
          <w:rFonts w:ascii="Book Antiqua" w:eastAsia="Book Antiqua" w:hAnsi="Book Antiqua" w:cs="Book Antiqua"/>
          <w:i/>
          <w:iCs/>
          <w:color w:val="000000"/>
        </w:rPr>
        <w:t xml:space="preserve">J </w:t>
      </w:r>
      <w:proofErr w:type="spellStart"/>
      <w:r w:rsidRPr="0043068C">
        <w:rPr>
          <w:rFonts w:ascii="Book Antiqua" w:eastAsia="Book Antiqua" w:hAnsi="Book Antiqua" w:cs="Book Antiqua"/>
          <w:i/>
          <w:iCs/>
          <w:color w:val="000000"/>
        </w:rPr>
        <w:t>Gastrointest</w:t>
      </w:r>
      <w:proofErr w:type="spellEnd"/>
      <w:r w:rsidRPr="0043068C">
        <w:rPr>
          <w:rFonts w:ascii="Book Antiqua" w:eastAsia="Book Antiqua" w:hAnsi="Book Antiqua" w:cs="Book Antiqua"/>
          <w:i/>
          <w:iCs/>
          <w:color w:val="000000"/>
        </w:rPr>
        <w:t xml:space="preserve"> Surg</w:t>
      </w:r>
      <w:r w:rsidRPr="0043068C">
        <w:rPr>
          <w:rFonts w:ascii="Book Antiqua" w:eastAsia="Book Antiqua" w:hAnsi="Book Antiqua" w:cs="Book Antiqua"/>
          <w:color w:val="000000"/>
        </w:rPr>
        <w:t xml:space="preserve"> 2010; </w:t>
      </w:r>
      <w:r w:rsidRPr="0043068C">
        <w:rPr>
          <w:rFonts w:ascii="Book Antiqua" w:eastAsia="Book Antiqua" w:hAnsi="Book Antiqua" w:cs="Book Antiqua"/>
          <w:b/>
          <w:bCs/>
          <w:color w:val="000000"/>
        </w:rPr>
        <w:t>14</w:t>
      </w:r>
      <w:r w:rsidRPr="0043068C">
        <w:rPr>
          <w:rFonts w:ascii="Book Antiqua" w:eastAsia="Book Antiqua" w:hAnsi="Book Antiqua" w:cs="Book Antiqua"/>
          <w:color w:val="000000"/>
        </w:rPr>
        <w:t>: 756-758 [PMID: 19475460 DOI: 10.1007/s11605-009-0932-5]</w:t>
      </w:r>
    </w:p>
    <w:p w14:paraId="4A48D23D" w14:textId="0184A382" w:rsidR="00342A7A" w:rsidRPr="0043068C" w:rsidRDefault="00342A7A" w:rsidP="0043068C">
      <w:pPr>
        <w:spacing w:line="360" w:lineRule="auto"/>
        <w:jc w:val="both"/>
        <w:rPr>
          <w:rFonts w:ascii="Book Antiqua" w:hAnsi="Book Antiqua"/>
        </w:rPr>
      </w:pPr>
      <w:r w:rsidRPr="0043068C">
        <w:rPr>
          <w:rFonts w:ascii="Book Antiqua" w:eastAsia="Book Antiqua" w:hAnsi="Book Antiqua" w:cs="Book Antiqua"/>
          <w:color w:val="000000"/>
        </w:rPr>
        <w:t xml:space="preserve">20 </w:t>
      </w:r>
      <w:r w:rsidRPr="0043068C">
        <w:rPr>
          <w:rFonts w:ascii="Book Antiqua" w:eastAsia="Book Antiqua" w:hAnsi="Book Antiqua" w:cs="Book Antiqua"/>
          <w:b/>
          <w:bCs/>
          <w:color w:val="000000"/>
        </w:rPr>
        <w:t>Lee BH</w:t>
      </w:r>
      <w:r w:rsidRPr="0043068C">
        <w:rPr>
          <w:rFonts w:ascii="Book Antiqua" w:eastAsia="Book Antiqua" w:hAnsi="Book Antiqua" w:cs="Book Antiqua"/>
          <w:color w:val="000000"/>
        </w:rPr>
        <w:t xml:space="preserve">, Kim N, Lee HS, Kang JM, Park HK, Jo HJ, Shin CM, Lee SH, Park YS, Hwang JH, Kim JW, </w:t>
      </w:r>
      <w:proofErr w:type="spellStart"/>
      <w:r w:rsidRPr="0043068C">
        <w:rPr>
          <w:rFonts w:ascii="Book Antiqua" w:eastAsia="Book Antiqua" w:hAnsi="Book Antiqua" w:cs="Book Antiqua"/>
          <w:color w:val="000000"/>
        </w:rPr>
        <w:t>Jeong</w:t>
      </w:r>
      <w:proofErr w:type="spellEnd"/>
      <w:r w:rsidRPr="0043068C">
        <w:rPr>
          <w:rFonts w:ascii="Book Antiqua" w:eastAsia="Book Antiqua" w:hAnsi="Book Antiqua" w:cs="Book Antiqua"/>
          <w:color w:val="000000"/>
        </w:rPr>
        <w:t xml:space="preserve"> SH, Lee DH, Jung HC, Song IS. The </w:t>
      </w:r>
      <w:r w:rsidR="00A6330B">
        <w:rPr>
          <w:rFonts w:ascii="Book Antiqua" w:eastAsia="Book Antiqua" w:hAnsi="Book Antiqua" w:cs="Book Antiqua"/>
          <w:color w:val="000000"/>
        </w:rPr>
        <w:t>R</w:t>
      </w:r>
      <w:r w:rsidRPr="0043068C">
        <w:rPr>
          <w:rFonts w:ascii="Book Antiqua" w:eastAsia="Book Antiqua" w:hAnsi="Book Antiqua" w:cs="Book Antiqua"/>
          <w:color w:val="000000"/>
        </w:rPr>
        <w:t xml:space="preserve">ole of CDX2 in </w:t>
      </w:r>
      <w:r w:rsidR="00A6330B">
        <w:rPr>
          <w:rFonts w:ascii="Book Antiqua" w:eastAsia="Book Antiqua" w:hAnsi="Book Antiqua" w:cs="Book Antiqua"/>
          <w:color w:val="000000"/>
        </w:rPr>
        <w:lastRenderedPageBreak/>
        <w:t>I</w:t>
      </w:r>
      <w:r w:rsidRPr="0043068C">
        <w:rPr>
          <w:rFonts w:ascii="Book Antiqua" w:eastAsia="Book Antiqua" w:hAnsi="Book Antiqua" w:cs="Book Antiqua"/>
          <w:color w:val="000000"/>
        </w:rPr>
        <w:t xml:space="preserve">ntestinal </w:t>
      </w:r>
      <w:r w:rsidR="00A6330B">
        <w:rPr>
          <w:rFonts w:ascii="Book Antiqua" w:eastAsia="Book Antiqua" w:hAnsi="Book Antiqua" w:cs="Book Antiqua"/>
          <w:color w:val="000000"/>
        </w:rPr>
        <w:t>M</w:t>
      </w:r>
      <w:r w:rsidRPr="0043068C">
        <w:rPr>
          <w:rFonts w:ascii="Book Antiqua" w:eastAsia="Book Antiqua" w:hAnsi="Book Antiqua" w:cs="Book Antiqua"/>
          <w:color w:val="000000"/>
        </w:rPr>
        <w:t xml:space="preserve">etaplasia </w:t>
      </w:r>
      <w:r w:rsidR="00A6330B">
        <w:rPr>
          <w:rFonts w:ascii="Book Antiqua" w:eastAsia="Book Antiqua" w:hAnsi="Book Antiqua" w:cs="Book Antiqua"/>
          <w:color w:val="000000"/>
        </w:rPr>
        <w:t>E</w:t>
      </w:r>
      <w:r w:rsidRPr="0043068C">
        <w:rPr>
          <w:rFonts w:ascii="Book Antiqua" w:eastAsia="Book Antiqua" w:hAnsi="Book Antiqua" w:cs="Book Antiqua"/>
          <w:color w:val="000000"/>
        </w:rPr>
        <w:t xml:space="preserve">valuated </w:t>
      </w:r>
      <w:r w:rsidR="00A6330B">
        <w:rPr>
          <w:rFonts w:ascii="Book Antiqua" w:eastAsia="Book Antiqua" w:hAnsi="Book Antiqua" w:cs="Book Antiqua"/>
          <w:color w:val="000000"/>
        </w:rPr>
        <w:t>U</w:t>
      </w:r>
      <w:r w:rsidRPr="0043068C">
        <w:rPr>
          <w:rFonts w:ascii="Book Antiqua" w:eastAsia="Book Antiqua" w:hAnsi="Book Antiqua" w:cs="Book Antiqua"/>
          <w:color w:val="000000"/>
        </w:rPr>
        <w:t xml:space="preserve">sing </w:t>
      </w:r>
      <w:r w:rsidR="00A6330B">
        <w:rPr>
          <w:rFonts w:ascii="Book Antiqua" w:eastAsia="Book Antiqua" w:hAnsi="Book Antiqua" w:cs="Book Antiqua"/>
          <w:color w:val="000000"/>
        </w:rPr>
        <w:t>I</w:t>
      </w:r>
      <w:r w:rsidRPr="0043068C">
        <w:rPr>
          <w:rFonts w:ascii="Book Antiqua" w:eastAsia="Book Antiqua" w:hAnsi="Book Antiqua" w:cs="Book Antiqua"/>
          <w:color w:val="000000"/>
        </w:rPr>
        <w:t xml:space="preserve">mmunohistochemistry. </w:t>
      </w:r>
      <w:r w:rsidRPr="0043068C">
        <w:rPr>
          <w:rFonts w:ascii="Book Antiqua" w:eastAsia="Book Antiqua" w:hAnsi="Book Antiqua" w:cs="Book Antiqua"/>
          <w:i/>
          <w:iCs/>
          <w:color w:val="000000"/>
        </w:rPr>
        <w:t>Gut Liver</w:t>
      </w:r>
      <w:r w:rsidRPr="0043068C">
        <w:rPr>
          <w:rFonts w:ascii="Book Antiqua" w:eastAsia="Book Antiqua" w:hAnsi="Book Antiqua" w:cs="Book Antiqua"/>
          <w:color w:val="000000"/>
        </w:rPr>
        <w:t xml:space="preserve"> 2012; </w:t>
      </w:r>
      <w:r w:rsidRPr="0043068C">
        <w:rPr>
          <w:rFonts w:ascii="Book Antiqua" w:eastAsia="Book Antiqua" w:hAnsi="Book Antiqua" w:cs="Book Antiqua"/>
          <w:b/>
          <w:bCs/>
          <w:color w:val="000000"/>
        </w:rPr>
        <w:t>6</w:t>
      </w:r>
      <w:r w:rsidRPr="0043068C">
        <w:rPr>
          <w:rFonts w:ascii="Book Antiqua" w:eastAsia="Book Antiqua" w:hAnsi="Book Antiqua" w:cs="Book Antiqua"/>
          <w:color w:val="000000"/>
        </w:rPr>
        <w:t>: 71-77 [PMID: 22375174 DOI: 10.5009/gnl.2012.6.1.71]</w:t>
      </w:r>
    </w:p>
    <w:p w14:paraId="66B651E3" w14:textId="77777777" w:rsidR="00342A7A" w:rsidRPr="0043068C" w:rsidRDefault="00342A7A" w:rsidP="0043068C">
      <w:pPr>
        <w:spacing w:line="360" w:lineRule="auto"/>
        <w:jc w:val="both"/>
        <w:rPr>
          <w:rFonts w:ascii="Book Antiqua" w:hAnsi="Book Antiqua"/>
        </w:rPr>
      </w:pPr>
      <w:r w:rsidRPr="0043068C">
        <w:rPr>
          <w:rFonts w:ascii="Book Antiqua" w:eastAsia="Book Antiqua" w:hAnsi="Book Antiqua" w:cs="Book Antiqua"/>
          <w:color w:val="000000"/>
        </w:rPr>
        <w:t xml:space="preserve">21 </w:t>
      </w:r>
      <w:proofErr w:type="spellStart"/>
      <w:r w:rsidRPr="0043068C">
        <w:rPr>
          <w:rFonts w:ascii="Book Antiqua" w:eastAsia="Book Antiqua" w:hAnsi="Book Antiqua" w:cs="Book Antiqua"/>
          <w:b/>
          <w:bCs/>
          <w:color w:val="000000"/>
        </w:rPr>
        <w:t>Ritterhouse</w:t>
      </w:r>
      <w:proofErr w:type="spellEnd"/>
      <w:r w:rsidRPr="0043068C">
        <w:rPr>
          <w:rFonts w:ascii="Book Antiqua" w:eastAsia="Book Antiqua" w:hAnsi="Book Antiqua" w:cs="Book Antiqua"/>
          <w:b/>
          <w:bCs/>
          <w:color w:val="000000"/>
        </w:rPr>
        <w:t xml:space="preserve"> LL</w:t>
      </w:r>
      <w:r w:rsidRPr="0043068C">
        <w:rPr>
          <w:rFonts w:ascii="Book Antiqua" w:eastAsia="Book Antiqua" w:hAnsi="Book Antiqua" w:cs="Book Antiqua"/>
          <w:color w:val="000000"/>
        </w:rPr>
        <w:t>, Vivero M, Mino-</w:t>
      </w:r>
      <w:proofErr w:type="spellStart"/>
      <w:r w:rsidRPr="0043068C">
        <w:rPr>
          <w:rFonts w:ascii="Book Antiqua" w:eastAsia="Book Antiqua" w:hAnsi="Book Antiqua" w:cs="Book Antiqua"/>
          <w:color w:val="000000"/>
        </w:rPr>
        <w:t>Kenudson</w:t>
      </w:r>
      <w:proofErr w:type="spellEnd"/>
      <w:r w:rsidRPr="0043068C">
        <w:rPr>
          <w:rFonts w:ascii="Book Antiqua" w:eastAsia="Book Antiqua" w:hAnsi="Book Antiqua" w:cs="Book Antiqua"/>
          <w:color w:val="000000"/>
        </w:rPr>
        <w:t xml:space="preserve"> M, </w:t>
      </w:r>
      <w:proofErr w:type="spellStart"/>
      <w:r w:rsidRPr="0043068C">
        <w:rPr>
          <w:rFonts w:ascii="Book Antiqua" w:eastAsia="Book Antiqua" w:hAnsi="Book Antiqua" w:cs="Book Antiqua"/>
          <w:color w:val="000000"/>
        </w:rPr>
        <w:t>Sholl</w:t>
      </w:r>
      <w:proofErr w:type="spellEnd"/>
      <w:r w:rsidRPr="0043068C">
        <w:rPr>
          <w:rFonts w:ascii="Book Antiqua" w:eastAsia="Book Antiqua" w:hAnsi="Book Antiqua" w:cs="Book Antiqua"/>
          <w:color w:val="000000"/>
        </w:rPr>
        <w:t xml:space="preserve"> LM, </w:t>
      </w:r>
      <w:proofErr w:type="spellStart"/>
      <w:r w:rsidRPr="0043068C">
        <w:rPr>
          <w:rFonts w:ascii="Book Antiqua" w:eastAsia="Book Antiqua" w:hAnsi="Book Antiqua" w:cs="Book Antiqua"/>
          <w:color w:val="000000"/>
        </w:rPr>
        <w:t>Iafrate</w:t>
      </w:r>
      <w:proofErr w:type="spellEnd"/>
      <w:r w:rsidRPr="0043068C">
        <w:rPr>
          <w:rFonts w:ascii="Book Antiqua" w:eastAsia="Book Antiqua" w:hAnsi="Book Antiqua" w:cs="Book Antiqua"/>
          <w:color w:val="000000"/>
        </w:rPr>
        <w:t xml:space="preserve"> AJ, </w:t>
      </w:r>
      <w:proofErr w:type="spellStart"/>
      <w:r w:rsidRPr="0043068C">
        <w:rPr>
          <w:rFonts w:ascii="Book Antiqua" w:eastAsia="Book Antiqua" w:hAnsi="Book Antiqua" w:cs="Book Antiqua"/>
          <w:color w:val="000000"/>
        </w:rPr>
        <w:t>Nardi</w:t>
      </w:r>
      <w:proofErr w:type="spellEnd"/>
      <w:r w:rsidRPr="0043068C">
        <w:rPr>
          <w:rFonts w:ascii="Book Antiqua" w:eastAsia="Book Antiqua" w:hAnsi="Book Antiqua" w:cs="Book Antiqua"/>
          <w:color w:val="000000"/>
        </w:rPr>
        <w:t xml:space="preserve"> V, Dong F. GNAS mutations in primary mucinous and non-mucinous lung adenocarcinomas. </w:t>
      </w:r>
      <w:r w:rsidRPr="0043068C">
        <w:rPr>
          <w:rFonts w:ascii="Book Antiqua" w:eastAsia="Book Antiqua" w:hAnsi="Book Antiqua" w:cs="Book Antiqua"/>
          <w:i/>
          <w:iCs/>
          <w:color w:val="000000"/>
        </w:rPr>
        <w:t xml:space="preserve">Mod </w:t>
      </w:r>
      <w:proofErr w:type="spellStart"/>
      <w:r w:rsidRPr="0043068C">
        <w:rPr>
          <w:rFonts w:ascii="Book Antiqua" w:eastAsia="Book Antiqua" w:hAnsi="Book Antiqua" w:cs="Book Antiqua"/>
          <w:i/>
          <w:iCs/>
          <w:color w:val="000000"/>
        </w:rPr>
        <w:t>Pathol</w:t>
      </w:r>
      <w:proofErr w:type="spellEnd"/>
      <w:r w:rsidRPr="0043068C">
        <w:rPr>
          <w:rFonts w:ascii="Book Antiqua" w:eastAsia="Book Antiqua" w:hAnsi="Book Antiqua" w:cs="Book Antiqua"/>
          <w:color w:val="000000"/>
        </w:rPr>
        <w:t xml:space="preserve"> 2017; </w:t>
      </w:r>
      <w:r w:rsidRPr="0043068C">
        <w:rPr>
          <w:rFonts w:ascii="Book Antiqua" w:eastAsia="Book Antiqua" w:hAnsi="Book Antiqua" w:cs="Book Antiqua"/>
          <w:b/>
          <w:bCs/>
          <w:color w:val="000000"/>
        </w:rPr>
        <w:t>30</w:t>
      </w:r>
      <w:r w:rsidRPr="0043068C">
        <w:rPr>
          <w:rFonts w:ascii="Book Antiqua" w:eastAsia="Book Antiqua" w:hAnsi="Book Antiqua" w:cs="Book Antiqua"/>
          <w:color w:val="000000"/>
        </w:rPr>
        <w:t>: 1720-1727 [PMID: 28776576 DOI: 10.1038/modpathol.2017.88]</w:t>
      </w:r>
    </w:p>
    <w:p w14:paraId="7B706899" w14:textId="77777777" w:rsidR="00342A7A" w:rsidRPr="0043068C" w:rsidRDefault="00342A7A" w:rsidP="0043068C">
      <w:pPr>
        <w:spacing w:line="360" w:lineRule="auto"/>
        <w:jc w:val="both"/>
        <w:rPr>
          <w:rFonts w:ascii="Book Antiqua" w:hAnsi="Book Antiqua"/>
        </w:rPr>
      </w:pPr>
      <w:r w:rsidRPr="0043068C">
        <w:rPr>
          <w:rFonts w:ascii="Book Antiqua" w:eastAsia="Book Antiqua" w:hAnsi="Book Antiqua" w:cs="Book Antiqua"/>
          <w:color w:val="000000"/>
        </w:rPr>
        <w:t xml:space="preserve">22 </w:t>
      </w:r>
      <w:r w:rsidRPr="0043068C">
        <w:rPr>
          <w:rFonts w:ascii="Book Antiqua" w:eastAsia="Book Antiqua" w:hAnsi="Book Antiqua" w:cs="Book Antiqua"/>
          <w:b/>
          <w:bCs/>
          <w:color w:val="000000"/>
        </w:rPr>
        <w:t>Kojima R</w:t>
      </w:r>
      <w:r w:rsidRPr="0043068C">
        <w:rPr>
          <w:rFonts w:ascii="Book Antiqua" w:eastAsia="Book Antiqua" w:hAnsi="Book Antiqua" w:cs="Book Antiqua"/>
          <w:color w:val="000000"/>
        </w:rPr>
        <w:t xml:space="preserve">, Morimoto J, Ishida Y, Sugano I, Yamazaki K. A bronchial mucous gland adenoma harboring GNAS R201C mutation. </w:t>
      </w:r>
      <w:proofErr w:type="spellStart"/>
      <w:r w:rsidRPr="0043068C">
        <w:rPr>
          <w:rFonts w:ascii="Book Antiqua" w:eastAsia="Book Antiqua" w:hAnsi="Book Antiqua" w:cs="Book Antiqua"/>
          <w:i/>
          <w:iCs/>
          <w:color w:val="000000"/>
        </w:rPr>
        <w:t>Diagn</w:t>
      </w:r>
      <w:proofErr w:type="spellEnd"/>
      <w:r w:rsidRPr="0043068C">
        <w:rPr>
          <w:rFonts w:ascii="Book Antiqua" w:eastAsia="Book Antiqua" w:hAnsi="Book Antiqua" w:cs="Book Antiqua"/>
          <w:i/>
          <w:iCs/>
          <w:color w:val="000000"/>
        </w:rPr>
        <w:t xml:space="preserve"> </w:t>
      </w:r>
      <w:proofErr w:type="spellStart"/>
      <w:r w:rsidRPr="0043068C">
        <w:rPr>
          <w:rFonts w:ascii="Book Antiqua" w:eastAsia="Book Antiqua" w:hAnsi="Book Antiqua" w:cs="Book Antiqua"/>
          <w:i/>
          <w:iCs/>
          <w:color w:val="000000"/>
        </w:rPr>
        <w:t>Cytopathol</w:t>
      </w:r>
      <w:proofErr w:type="spellEnd"/>
      <w:r w:rsidRPr="0043068C">
        <w:rPr>
          <w:rFonts w:ascii="Book Antiqua" w:eastAsia="Book Antiqua" w:hAnsi="Book Antiqua" w:cs="Book Antiqua"/>
          <w:color w:val="000000"/>
        </w:rPr>
        <w:t xml:space="preserve"> 2021; </w:t>
      </w:r>
      <w:r w:rsidRPr="0043068C">
        <w:rPr>
          <w:rFonts w:ascii="Book Antiqua" w:eastAsia="Book Antiqua" w:hAnsi="Book Antiqua" w:cs="Book Antiqua"/>
          <w:b/>
          <w:bCs/>
          <w:color w:val="000000"/>
        </w:rPr>
        <w:t>49</w:t>
      </w:r>
      <w:r w:rsidRPr="0043068C">
        <w:rPr>
          <w:rFonts w:ascii="Book Antiqua" w:eastAsia="Book Antiqua" w:hAnsi="Book Antiqua" w:cs="Book Antiqua"/>
          <w:color w:val="000000"/>
        </w:rPr>
        <w:t>: E203-E206 [PMID: 33237605 DOI: 10.1002/dc.24674]</w:t>
      </w:r>
    </w:p>
    <w:p w14:paraId="2269AE72" w14:textId="77777777" w:rsidR="00342A7A" w:rsidRPr="0043068C" w:rsidRDefault="00342A7A" w:rsidP="0043068C">
      <w:pPr>
        <w:spacing w:line="360" w:lineRule="auto"/>
        <w:jc w:val="both"/>
        <w:rPr>
          <w:rFonts w:ascii="Book Antiqua" w:hAnsi="Book Antiqua"/>
        </w:rPr>
      </w:pPr>
      <w:r w:rsidRPr="0043068C">
        <w:rPr>
          <w:rFonts w:ascii="Book Antiqua" w:eastAsia="Book Antiqua" w:hAnsi="Book Antiqua" w:cs="Book Antiqua"/>
          <w:color w:val="000000"/>
        </w:rPr>
        <w:t xml:space="preserve">23 </w:t>
      </w:r>
      <w:r w:rsidRPr="0043068C">
        <w:rPr>
          <w:rFonts w:ascii="Book Antiqua" w:eastAsia="Book Antiqua" w:hAnsi="Book Antiqua" w:cs="Book Antiqua"/>
          <w:b/>
          <w:bCs/>
          <w:color w:val="000000"/>
        </w:rPr>
        <w:t>Furukawa T</w:t>
      </w:r>
      <w:r w:rsidRPr="0043068C">
        <w:rPr>
          <w:rFonts w:ascii="Book Antiqua" w:eastAsia="Book Antiqua" w:hAnsi="Book Antiqua" w:cs="Book Antiqua"/>
          <w:color w:val="000000"/>
        </w:rPr>
        <w:t xml:space="preserve">, </w:t>
      </w:r>
      <w:proofErr w:type="spellStart"/>
      <w:r w:rsidRPr="0043068C">
        <w:rPr>
          <w:rFonts w:ascii="Book Antiqua" w:eastAsia="Book Antiqua" w:hAnsi="Book Antiqua" w:cs="Book Antiqua"/>
          <w:color w:val="000000"/>
        </w:rPr>
        <w:t>Kuboki</w:t>
      </w:r>
      <w:proofErr w:type="spellEnd"/>
      <w:r w:rsidRPr="0043068C">
        <w:rPr>
          <w:rFonts w:ascii="Book Antiqua" w:eastAsia="Book Antiqua" w:hAnsi="Book Antiqua" w:cs="Book Antiqua"/>
          <w:color w:val="000000"/>
        </w:rPr>
        <w:t xml:space="preserve"> Y, </w:t>
      </w:r>
      <w:proofErr w:type="spellStart"/>
      <w:r w:rsidRPr="0043068C">
        <w:rPr>
          <w:rFonts w:ascii="Book Antiqua" w:eastAsia="Book Antiqua" w:hAnsi="Book Antiqua" w:cs="Book Antiqua"/>
          <w:color w:val="000000"/>
        </w:rPr>
        <w:t>Tanji</w:t>
      </w:r>
      <w:proofErr w:type="spellEnd"/>
      <w:r w:rsidRPr="0043068C">
        <w:rPr>
          <w:rFonts w:ascii="Book Antiqua" w:eastAsia="Book Antiqua" w:hAnsi="Book Antiqua" w:cs="Book Antiqua"/>
          <w:color w:val="000000"/>
        </w:rPr>
        <w:t xml:space="preserve"> E, Yoshida S, </w:t>
      </w:r>
      <w:proofErr w:type="spellStart"/>
      <w:r w:rsidRPr="0043068C">
        <w:rPr>
          <w:rFonts w:ascii="Book Antiqua" w:eastAsia="Book Antiqua" w:hAnsi="Book Antiqua" w:cs="Book Antiqua"/>
          <w:color w:val="000000"/>
        </w:rPr>
        <w:t>Hatori</w:t>
      </w:r>
      <w:proofErr w:type="spellEnd"/>
      <w:r w:rsidRPr="0043068C">
        <w:rPr>
          <w:rFonts w:ascii="Book Antiqua" w:eastAsia="Book Antiqua" w:hAnsi="Book Antiqua" w:cs="Book Antiqua"/>
          <w:color w:val="000000"/>
        </w:rPr>
        <w:t xml:space="preserve"> T, Yamamoto M, Shibata N, Shimizu K, </w:t>
      </w:r>
      <w:proofErr w:type="spellStart"/>
      <w:r w:rsidRPr="0043068C">
        <w:rPr>
          <w:rFonts w:ascii="Book Antiqua" w:eastAsia="Book Antiqua" w:hAnsi="Book Antiqua" w:cs="Book Antiqua"/>
          <w:color w:val="000000"/>
        </w:rPr>
        <w:t>Kamatani</w:t>
      </w:r>
      <w:proofErr w:type="spellEnd"/>
      <w:r w:rsidRPr="0043068C">
        <w:rPr>
          <w:rFonts w:ascii="Book Antiqua" w:eastAsia="Book Antiqua" w:hAnsi="Book Antiqua" w:cs="Book Antiqua"/>
          <w:color w:val="000000"/>
        </w:rPr>
        <w:t xml:space="preserve"> N, </w:t>
      </w:r>
      <w:proofErr w:type="spellStart"/>
      <w:r w:rsidRPr="0043068C">
        <w:rPr>
          <w:rFonts w:ascii="Book Antiqua" w:eastAsia="Book Antiqua" w:hAnsi="Book Antiqua" w:cs="Book Antiqua"/>
          <w:color w:val="000000"/>
        </w:rPr>
        <w:t>Shiratori</w:t>
      </w:r>
      <w:proofErr w:type="spellEnd"/>
      <w:r w:rsidRPr="0043068C">
        <w:rPr>
          <w:rFonts w:ascii="Book Antiqua" w:eastAsia="Book Antiqua" w:hAnsi="Book Antiqua" w:cs="Book Antiqua"/>
          <w:color w:val="000000"/>
        </w:rPr>
        <w:t xml:space="preserve"> K. Whole-exome sequencing uncovers frequent GNAS mutations in intraductal papillary mucinous neoplasms of the pancreas. </w:t>
      </w:r>
      <w:r w:rsidRPr="0043068C">
        <w:rPr>
          <w:rFonts w:ascii="Book Antiqua" w:eastAsia="Book Antiqua" w:hAnsi="Book Antiqua" w:cs="Book Antiqua"/>
          <w:i/>
          <w:iCs/>
          <w:color w:val="000000"/>
        </w:rPr>
        <w:t>Sci Rep</w:t>
      </w:r>
      <w:r w:rsidRPr="0043068C">
        <w:rPr>
          <w:rFonts w:ascii="Book Antiqua" w:eastAsia="Book Antiqua" w:hAnsi="Book Antiqua" w:cs="Book Antiqua"/>
          <w:color w:val="000000"/>
        </w:rPr>
        <w:t xml:space="preserve"> 2011; </w:t>
      </w:r>
      <w:r w:rsidRPr="0043068C">
        <w:rPr>
          <w:rFonts w:ascii="Book Antiqua" w:eastAsia="Book Antiqua" w:hAnsi="Book Antiqua" w:cs="Book Antiqua"/>
          <w:b/>
          <w:bCs/>
          <w:color w:val="000000"/>
        </w:rPr>
        <w:t>1</w:t>
      </w:r>
      <w:r w:rsidRPr="0043068C">
        <w:rPr>
          <w:rFonts w:ascii="Book Antiqua" w:eastAsia="Book Antiqua" w:hAnsi="Book Antiqua" w:cs="Book Antiqua"/>
          <w:color w:val="000000"/>
        </w:rPr>
        <w:t>: 161 [PMID: 22355676 DOI: 10.1038/srep00161]</w:t>
      </w:r>
    </w:p>
    <w:p w14:paraId="4B55FE71" w14:textId="77777777" w:rsidR="00342A7A" w:rsidRPr="0043068C" w:rsidRDefault="00342A7A" w:rsidP="0043068C">
      <w:pPr>
        <w:spacing w:line="360" w:lineRule="auto"/>
        <w:jc w:val="both"/>
        <w:rPr>
          <w:rFonts w:ascii="Book Antiqua" w:hAnsi="Book Antiqua"/>
        </w:rPr>
      </w:pPr>
      <w:r w:rsidRPr="0043068C">
        <w:rPr>
          <w:rFonts w:ascii="Book Antiqua" w:eastAsia="Book Antiqua" w:hAnsi="Book Antiqua" w:cs="Book Antiqua"/>
          <w:color w:val="000000"/>
        </w:rPr>
        <w:t xml:space="preserve">24 </w:t>
      </w:r>
      <w:r w:rsidRPr="0043068C">
        <w:rPr>
          <w:rFonts w:ascii="Book Antiqua" w:eastAsia="Book Antiqua" w:hAnsi="Book Antiqua" w:cs="Book Antiqua"/>
          <w:b/>
          <w:bCs/>
          <w:color w:val="000000"/>
        </w:rPr>
        <w:t>Matsubara A</w:t>
      </w:r>
      <w:r w:rsidRPr="0043068C">
        <w:rPr>
          <w:rFonts w:ascii="Book Antiqua" w:eastAsia="Book Antiqua" w:hAnsi="Book Antiqua" w:cs="Book Antiqua"/>
          <w:color w:val="000000"/>
        </w:rPr>
        <w:t xml:space="preserve">, </w:t>
      </w:r>
      <w:proofErr w:type="spellStart"/>
      <w:r w:rsidRPr="0043068C">
        <w:rPr>
          <w:rFonts w:ascii="Book Antiqua" w:eastAsia="Book Antiqua" w:hAnsi="Book Antiqua" w:cs="Book Antiqua"/>
          <w:color w:val="000000"/>
        </w:rPr>
        <w:t>Sekine</w:t>
      </w:r>
      <w:proofErr w:type="spellEnd"/>
      <w:r w:rsidRPr="0043068C">
        <w:rPr>
          <w:rFonts w:ascii="Book Antiqua" w:eastAsia="Book Antiqua" w:hAnsi="Book Antiqua" w:cs="Book Antiqua"/>
          <w:color w:val="000000"/>
        </w:rPr>
        <w:t xml:space="preserve"> S, </w:t>
      </w:r>
      <w:proofErr w:type="spellStart"/>
      <w:r w:rsidRPr="0043068C">
        <w:rPr>
          <w:rFonts w:ascii="Book Antiqua" w:eastAsia="Book Antiqua" w:hAnsi="Book Antiqua" w:cs="Book Antiqua"/>
          <w:color w:val="000000"/>
        </w:rPr>
        <w:t>Kushima</w:t>
      </w:r>
      <w:proofErr w:type="spellEnd"/>
      <w:r w:rsidRPr="0043068C">
        <w:rPr>
          <w:rFonts w:ascii="Book Antiqua" w:eastAsia="Book Antiqua" w:hAnsi="Book Antiqua" w:cs="Book Antiqua"/>
          <w:color w:val="000000"/>
        </w:rPr>
        <w:t xml:space="preserve"> R, Ogawa R, Taniguchi H, Tsuda H, Kanai Y. Frequent GNAS and KRAS mutations in pyloric gland adenoma of the stomach and duodenum. </w:t>
      </w:r>
      <w:r w:rsidRPr="0043068C">
        <w:rPr>
          <w:rFonts w:ascii="Book Antiqua" w:eastAsia="Book Antiqua" w:hAnsi="Book Antiqua" w:cs="Book Antiqua"/>
          <w:i/>
          <w:iCs/>
          <w:color w:val="000000"/>
        </w:rPr>
        <w:t xml:space="preserve">J </w:t>
      </w:r>
      <w:proofErr w:type="spellStart"/>
      <w:r w:rsidRPr="0043068C">
        <w:rPr>
          <w:rFonts w:ascii="Book Antiqua" w:eastAsia="Book Antiqua" w:hAnsi="Book Antiqua" w:cs="Book Antiqua"/>
          <w:i/>
          <w:iCs/>
          <w:color w:val="000000"/>
        </w:rPr>
        <w:t>Pathol</w:t>
      </w:r>
      <w:proofErr w:type="spellEnd"/>
      <w:r w:rsidRPr="0043068C">
        <w:rPr>
          <w:rFonts w:ascii="Book Antiqua" w:eastAsia="Book Antiqua" w:hAnsi="Book Antiqua" w:cs="Book Antiqua"/>
          <w:color w:val="000000"/>
        </w:rPr>
        <w:t xml:space="preserve"> 2013; </w:t>
      </w:r>
      <w:r w:rsidRPr="0043068C">
        <w:rPr>
          <w:rFonts w:ascii="Book Antiqua" w:eastAsia="Book Antiqua" w:hAnsi="Book Antiqua" w:cs="Book Antiqua"/>
          <w:b/>
          <w:bCs/>
          <w:color w:val="000000"/>
        </w:rPr>
        <w:t>229</w:t>
      </w:r>
      <w:r w:rsidRPr="0043068C">
        <w:rPr>
          <w:rFonts w:ascii="Book Antiqua" w:eastAsia="Book Antiqua" w:hAnsi="Book Antiqua" w:cs="Book Antiqua"/>
          <w:color w:val="000000"/>
        </w:rPr>
        <w:t>: 579-587 [PMID: 23208952 DOI: 10.1002/path.4153]</w:t>
      </w:r>
    </w:p>
    <w:p w14:paraId="3D0F0347" w14:textId="77777777" w:rsidR="00342A7A" w:rsidRPr="0043068C" w:rsidRDefault="00342A7A" w:rsidP="0043068C">
      <w:pPr>
        <w:spacing w:line="360" w:lineRule="auto"/>
        <w:jc w:val="both"/>
        <w:rPr>
          <w:rFonts w:ascii="Book Antiqua" w:hAnsi="Book Antiqua"/>
        </w:rPr>
      </w:pPr>
      <w:r w:rsidRPr="0043068C">
        <w:rPr>
          <w:rFonts w:ascii="Book Antiqua" w:eastAsia="Book Antiqua" w:hAnsi="Book Antiqua" w:cs="Book Antiqua"/>
          <w:color w:val="000000"/>
        </w:rPr>
        <w:t xml:space="preserve">25 </w:t>
      </w:r>
      <w:r w:rsidRPr="0043068C">
        <w:rPr>
          <w:rFonts w:ascii="Book Antiqua" w:eastAsia="Book Antiqua" w:hAnsi="Book Antiqua" w:cs="Book Antiqua"/>
          <w:b/>
          <w:bCs/>
          <w:color w:val="000000"/>
        </w:rPr>
        <w:t>Nishikawa G</w:t>
      </w:r>
      <w:r w:rsidRPr="0043068C">
        <w:rPr>
          <w:rFonts w:ascii="Book Antiqua" w:eastAsia="Book Antiqua" w:hAnsi="Book Antiqua" w:cs="Book Antiqua"/>
          <w:color w:val="000000"/>
        </w:rPr>
        <w:t xml:space="preserve">, </w:t>
      </w:r>
      <w:proofErr w:type="spellStart"/>
      <w:r w:rsidRPr="0043068C">
        <w:rPr>
          <w:rFonts w:ascii="Book Antiqua" w:eastAsia="Book Antiqua" w:hAnsi="Book Antiqua" w:cs="Book Antiqua"/>
          <w:color w:val="000000"/>
        </w:rPr>
        <w:t>Sekine</w:t>
      </w:r>
      <w:proofErr w:type="spellEnd"/>
      <w:r w:rsidRPr="0043068C">
        <w:rPr>
          <w:rFonts w:ascii="Book Antiqua" w:eastAsia="Book Antiqua" w:hAnsi="Book Antiqua" w:cs="Book Antiqua"/>
          <w:color w:val="000000"/>
        </w:rPr>
        <w:t xml:space="preserve"> S, Ogawa R, Matsubara A, Mori T, Taniguchi H, </w:t>
      </w:r>
      <w:proofErr w:type="spellStart"/>
      <w:r w:rsidRPr="0043068C">
        <w:rPr>
          <w:rFonts w:ascii="Book Antiqua" w:eastAsia="Book Antiqua" w:hAnsi="Book Antiqua" w:cs="Book Antiqua"/>
          <w:color w:val="000000"/>
        </w:rPr>
        <w:t>Kushima</w:t>
      </w:r>
      <w:proofErr w:type="spellEnd"/>
      <w:r w:rsidRPr="0043068C">
        <w:rPr>
          <w:rFonts w:ascii="Book Antiqua" w:eastAsia="Book Antiqua" w:hAnsi="Book Antiqua" w:cs="Book Antiqua"/>
          <w:color w:val="000000"/>
        </w:rPr>
        <w:t xml:space="preserve"> R, </w:t>
      </w:r>
      <w:proofErr w:type="spellStart"/>
      <w:r w:rsidRPr="0043068C">
        <w:rPr>
          <w:rFonts w:ascii="Book Antiqua" w:eastAsia="Book Antiqua" w:hAnsi="Book Antiqua" w:cs="Book Antiqua"/>
          <w:color w:val="000000"/>
        </w:rPr>
        <w:t>Hiraoka</w:t>
      </w:r>
      <w:proofErr w:type="spellEnd"/>
      <w:r w:rsidRPr="0043068C">
        <w:rPr>
          <w:rFonts w:ascii="Book Antiqua" w:eastAsia="Book Antiqua" w:hAnsi="Book Antiqua" w:cs="Book Antiqua"/>
          <w:color w:val="000000"/>
        </w:rPr>
        <w:t xml:space="preserve"> N, </w:t>
      </w:r>
      <w:proofErr w:type="spellStart"/>
      <w:r w:rsidRPr="0043068C">
        <w:rPr>
          <w:rFonts w:ascii="Book Antiqua" w:eastAsia="Book Antiqua" w:hAnsi="Book Antiqua" w:cs="Book Antiqua"/>
          <w:color w:val="000000"/>
        </w:rPr>
        <w:t>Tsuta</w:t>
      </w:r>
      <w:proofErr w:type="spellEnd"/>
      <w:r w:rsidRPr="0043068C">
        <w:rPr>
          <w:rFonts w:ascii="Book Antiqua" w:eastAsia="Book Antiqua" w:hAnsi="Book Antiqua" w:cs="Book Antiqua"/>
          <w:color w:val="000000"/>
        </w:rPr>
        <w:t xml:space="preserve"> K, Tsuda H, Kanai Y. Frequent GNAS mutations in low-grade appendiceal mucinous neoplasms. </w:t>
      </w:r>
      <w:r w:rsidRPr="0043068C">
        <w:rPr>
          <w:rFonts w:ascii="Book Antiqua" w:eastAsia="Book Antiqua" w:hAnsi="Book Antiqua" w:cs="Book Antiqua"/>
          <w:i/>
          <w:iCs/>
          <w:color w:val="000000"/>
        </w:rPr>
        <w:t>Br J Cancer</w:t>
      </w:r>
      <w:r w:rsidRPr="0043068C">
        <w:rPr>
          <w:rFonts w:ascii="Book Antiqua" w:eastAsia="Book Antiqua" w:hAnsi="Book Antiqua" w:cs="Book Antiqua"/>
          <w:color w:val="000000"/>
        </w:rPr>
        <w:t xml:space="preserve"> 2013; </w:t>
      </w:r>
      <w:r w:rsidRPr="0043068C">
        <w:rPr>
          <w:rFonts w:ascii="Book Antiqua" w:eastAsia="Book Antiqua" w:hAnsi="Book Antiqua" w:cs="Book Antiqua"/>
          <w:b/>
          <w:bCs/>
          <w:color w:val="000000"/>
        </w:rPr>
        <w:t>108</w:t>
      </w:r>
      <w:r w:rsidRPr="0043068C">
        <w:rPr>
          <w:rFonts w:ascii="Book Antiqua" w:eastAsia="Book Antiqua" w:hAnsi="Book Antiqua" w:cs="Book Antiqua"/>
          <w:color w:val="000000"/>
        </w:rPr>
        <w:t>: 951-958 [PMID: 23403822 DOI: 10.1038/bjc.2013.47]</w:t>
      </w:r>
    </w:p>
    <w:p w14:paraId="03FD868D" w14:textId="6DB18037" w:rsidR="00342A7A" w:rsidRPr="0043068C" w:rsidRDefault="00342A7A" w:rsidP="0043068C">
      <w:pPr>
        <w:spacing w:line="360" w:lineRule="auto"/>
        <w:jc w:val="both"/>
        <w:rPr>
          <w:rFonts w:ascii="Book Antiqua" w:hAnsi="Book Antiqua"/>
        </w:rPr>
      </w:pPr>
      <w:r w:rsidRPr="0043068C">
        <w:rPr>
          <w:rFonts w:ascii="Book Antiqua" w:eastAsia="Book Antiqua" w:hAnsi="Book Antiqua" w:cs="Book Antiqua"/>
          <w:color w:val="000000"/>
        </w:rPr>
        <w:t xml:space="preserve">26 </w:t>
      </w:r>
      <w:r w:rsidRPr="0043068C">
        <w:rPr>
          <w:rFonts w:ascii="Book Antiqua" w:eastAsia="Book Antiqua" w:hAnsi="Book Antiqua" w:cs="Book Antiqua"/>
          <w:b/>
          <w:bCs/>
          <w:color w:val="000000"/>
        </w:rPr>
        <w:t>Garland-</w:t>
      </w:r>
      <w:proofErr w:type="spellStart"/>
      <w:r w:rsidRPr="0043068C">
        <w:rPr>
          <w:rFonts w:ascii="Book Antiqua" w:eastAsia="Book Antiqua" w:hAnsi="Book Antiqua" w:cs="Book Antiqua"/>
          <w:b/>
          <w:bCs/>
          <w:color w:val="000000"/>
        </w:rPr>
        <w:t>Kledzik</w:t>
      </w:r>
      <w:proofErr w:type="spellEnd"/>
      <w:r w:rsidRPr="0043068C">
        <w:rPr>
          <w:rFonts w:ascii="Book Antiqua" w:eastAsia="Book Antiqua" w:hAnsi="Book Antiqua" w:cs="Book Antiqua"/>
          <w:b/>
          <w:bCs/>
          <w:color w:val="000000"/>
        </w:rPr>
        <w:t xml:space="preserve"> M</w:t>
      </w:r>
      <w:r w:rsidRPr="0043068C">
        <w:rPr>
          <w:rFonts w:ascii="Book Antiqua" w:eastAsia="Book Antiqua" w:hAnsi="Book Antiqua" w:cs="Book Antiqua"/>
          <w:color w:val="000000"/>
        </w:rPr>
        <w:t xml:space="preserve">, </w:t>
      </w:r>
      <w:proofErr w:type="spellStart"/>
      <w:r w:rsidRPr="0043068C">
        <w:rPr>
          <w:rFonts w:ascii="Book Antiqua" w:eastAsia="Book Antiqua" w:hAnsi="Book Antiqua" w:cs="Book Antiqua"/>
          <w:color w:val="000000"/>
        </w:rPr>
        <w:t>Scholer</w:t>
      </w:r>
      <w:proofErr w:type="spellEnd"/>
      <w:r w:rsidRPr="0043068C">
        <w:rPr>
          <w:rFonts w:ascii="Book Antiqua" w:eastAsia="Book Antiqua" w:hAnsi="Book Antiqua" w:cs="Book Antiqua"/>
          <w:color w:val="000000"/>
        </w:rPr>
        <w:t xml:space="preserve"> A, </w:t>
      </w:r>
      <w:proofErr w:type="spellStart"/>
      <w:r w:rsidRPr="0043068C">
        <w:rPr>
          <w:rFonts w:ascii="Book Antiqua" w:eastAsia="Book Antiqua" w:hAnsi="Book Antiqua" w:cs="Book Antiqua"/>
          <w:color w:val="000000"/>
        </w:rPr>
        <w:t>Ensenyat</w:t>
      </w:r>
      <w:proofErr w:type="spellEnd"/>
      <w:r w:rsidRPr="0043068C">
        <w:rPr>
          <w:rFonts w:ascii="Book Antiqua" w:eastAsia="Book Antiqua" w:hAnsi="Book Antiqua" w:cs="Book Antiqua"/>
          <w:color w:val="000000"/>
        </w:rPr>
        <w:t>-Mendez M, Orozco JIJ, Khader A, Santamaria-</w:t>
      </w:r>
      <w:proofErr w:type="spellStart"/>
      <w:r w:rsidRPr="0043068C">
        <w:rPr>
          <w:rFonts w:ascii="Book Antiqua" w:eastAsia="Book Antiqua" w:hAnsi="Book Antiqua" w:cs="Book Antiqua"/>
          <w:color w:val="000000"/>
        </w:rPr>
        <w:t>Barria</w:t>
      </w:r>
      <w:proofErr w:type="spellEnd"/>
      <w:r w:rsidRPr="0043068C">
        <w:rPr>
          <w:rFonts w:ascii="Book Antiqua" w:eastAsia="Book Antiqua" w:hAnsi="Book Antiqua" w:cs="Book Antiqua"/>
          <w:color w:val="000000"/>
        </w:rPr>
        <w:t xml:space="preserve"> J, Fischer T, </w:t>
      </w:r>
      <w:proofErr w:type="spellStart"/>
      <w:r w:rsidRPr="0043068C">
        <w:rPr>
          <w:rFonts w:ascii="Book Antiqua" w:eastAsia="Book Antiqua" w:hAnsi="Book Antiqua" w:cs="Book Antiqua"/>
          <w:color w:val="000000"/>
        </w:rPr>
        <w:t>Pigazzi</w:t>
      </w:r>
      <w:proofErr w:type="spellEnd"/>
      <w:r w:rsidRPr="0043068C">
        <w:rPr>
          <w:rFonts w:ascii="Book Antiqua" w:eastAsia="Book Antiqua" w:hAnsi="Book Antiqua" w:cs="Book Antiqua"/>
          <w:color w:val="000000"/>
        </w:rPr>
        <w:t xml:space="preserve"> A, </w:t>
      </w:r>
      <w:proofErr w:type="spellStart"/>
      <w:r w:rsidRPr="0043068C">
        <w:rPr>
          <w:rFonts w:ascii="Book Antiqua" w:eastAsia="Book Antiqua" w:hAnsi="Book Antiqua" w:cs="Book Antiqua"/>
          <w:color w:val="000000"/>
        </w:rPr>
        <w:t>Marzese</w:t>
      </w:r>
      <w:proofErr w:type="spellEnd"/>
      <w:r w:rsidRPr="0043068C">
        <w:rPr>
          <w:rFonts w:ascii="Book Antiqua" w:eastAsia="Book Antiqua" w:hAnsi="Book Antiqua" w:cs="Book Antiqua"/>
          <w:color w:val="000000"/>
        </w:rPr>
        <w:t xml:space="preserve"> DM. Establishing </w:t>
      </w:r>
      <w:r w:rsidR="00357C60">
        <w:rPr>
          <w:rFonts w:ascii="Book Antiqua" w:eastAsia="Book Antiqua" w:hAnsi="Book Antiqua" w:cs="Book Antiqua"/>
          <w:color w:val="000000"/>
        </w:rPr>
        <w:t>N</w:t>
      </w:r>
      <w:r w:rsidRPr="0043068C">
        <w:rPr>
          <w:rFonts w:ascii="Book Antiqua" w:eastAsia="Book Antiqua" w:hAnsi="Book Antiqua" w:cs="Book Antiqua"/>
          <w:color w:val="000000"/>
        </w:rPr>
        <w:t xml:space="preserve">ovel </w:t>
      </w:r>
      <w:r w:rsidR="00357C60">
        <w:rPr>
          <w:rFonts w:ascii="Book Antiqua" w:eastAsia="Book Antiqua" w:hAnsi="Book Antiqua" w:cs="Book Antiqua"/>
          <w:color w:val="000000"/>
        </w:rPr>
        <w:t>M</w:t>
      </w:r>
      <w:r w:rsidRPr="0043068C">
        <w:rPr>
          <w:rFonts w:ascii="Book Antiqua" w:eastAsia="Book Antiqua" w:hAnsi="Book Antiqua" w:cs="Book Antiqua"/>
          <w:color w:val="000000"/>
        </w:rPr>
        <w:t xml:space="preserve">olecular </w:t>
      </w:r>
      <w:r w:rsidR="00357C60">
        <w:rPr>
          <w:rFonts w:ascii="Book Antiqua" w:eastAsia="Book Antiqua" w:hAnsi="Book Antiqua" w:cs="Book Antiqua"/>
          <w:color w:val="000000"/>
        </w:rPr>
        <w:t>S</w:t>
      </w:r>
      <w:r w:rsidRPr="0043068C">
        <w:rPr>
          <w:rFonts w:ascii="Book Antiqua" w:eastAsia="Book Antiqua" w:hAnsi="Book Antiqua" w:cs="Book Antiqua"/>
          <w:color w:val="000000"/>
        </w:rPr>
        <w:t xml:space="preserve">ubtypes of </w:t>
      </w:r>
      <w:r w:rsidR="00357C60">
        <w:rPr>
          <w:rFonts w:ascii="Book Antiqua" w:eastAsia="Book Antiqua" w:hAnsi="Book Antiqua" w:cs="Book Antiqua"/>
          <w:color w:val="000000"/>
        </w:rPr>
        <w:t>A</w:t>
      </w:r>
      <w:r w:rsidRPr="0043068C">
        <w:rPr>
          <w:rFonts w:ascii="Book Antiqua" w:eastAsia="Book Antiqua" w:hAnsi="Book Antiqua" w:cs="Book Antiqua"/>
          <w:color w:val="000000"/>
        </w:rPr>
        <w:t xml:space="preserve">ppendiceal </w:t>
      </w:r>
      <w:r w:rsidR="00357C60">
        <w:rPr>
          <w:rFonts w:ascii="Book Antiqua" w:eastAsia="Book Antiqua" w:hAnsi="Book Antiqua" w:cs="Book Antiqua"/>
          <w:color w:val="000000"/>
        </w:rPr>
        <w:t>C</w:t>
      </w:r>
      <w:r w:rsidRPr="0043068C">
        <w:rPr>
          <w:rFonts w:ascii="Book Antiqua" w:eastAsia="Book Antiqua" w:hAnsi="Book Antiqua" w:cs="Book Antiqua"/>
          <w:color w:val="000000"/>
        </w:rPr>
        <w:t xml:space="preserve">ancer. </w:t>
      </w:r>
      <w:r w:rsidRPr="0043068C">
        <w:rPr>
          <w:rFonts w:ascii="Book Antiqua" w:eastAsia="Book Antiqua" w:hAnsi="Book Antiqua" w:cs="Book Antiqua"/>
          <w:i/>
          <w:iCs/>
          <w:color w:val="000000"/>
        </w:rPr>
        <w:t>Ann Surg Oncol</w:t>
      </w:r>
      <w:r w:rsidRPr="0043068C">
        <w:rPr>
          <w:rFonts w:ascii="Book Antiqua" w:eastAsia="Book Antiqua" w:hAnsi="Book Antiqua" w:cs="Book Antiqua"/>
          <w:color w:val="000000"/>
        </w:rPr>
        <w:t xml:space="preserve"> 2022; </w:t>
      </w:r>
      <w:r w:rsidRPr="0043068C">
        <w:rPr>
          <w:rFonts w:ascii="Book Antiqua" w:eastAsia="Book Antiqua" w:hAnsi="Book Antiqua" w:cs="Book Antiqua"/>
          <w:b/>
          <w:bCs/>
          <w:color w:val="000000"/>
        </w:rPr>
        <w:t>29</w:t>
      </w:r>
      <w:r w:rsidRPr="0043068C">
        <w:rPr>
          <w:rFonts w:ascii="Book Antiqua" w:eastAsia="Book Antiqua" w:hAnsi="Book Antiqua" w:cs="Book Antiqua"/>
          <w:color w:val="000000"/>
        </w:rPr>
        <w:t>: 2118-2125 [PMID: 34718915 DOI: 10.1245/s10434-021-10945-8]</w:t>
      </w:r>
    </w:p>
    <w:bookmarkEnd w:id="10"/>
    <w:p w14:paraId="301F74D7" w14:textId="77777777" w:rsidR="00342A7A" w:rsidRPr="0043068C" w:rsidRDefault="00342A7A" w:rsidP="0043068C">
      <w:pPr>
        <w:spacing w:line="360" w:lineRule="auto"/>
        <w:jc w:val="both"/>
        <w:rPr>
          <w:rFonts w:ascii="Book Antiqua" w:hAnsi="Book Antiqua"/>
        </w:rPr>
      </w:pPr>
    </w:p>
    <w:p w14:paraId="20D7D581" w14:textId="77777777" w:rsidR="00A77B3E" w:rsidRPr="0043068C" w:rsidRDefault="00A77B3E" w:rsidP="0043068C">
      <w:pPr>
        <w:spacing w:line="360" w:lineRule="auto"/>
        <w:jc w:val="both"/>
        <w:rPr>
          <w:rFonts w:ascii="Book Antiqua" w:hAnsi="Book Antiqua"/>
        </w:rPr>
        <w:sectPr w:rsidR="00A77B3E" w:rsidRPr="0043068C">
          <w:pgSz w:w="12240" w:h="15840"/>
          <w:pgMar w:top="1440" w:right="1440" w:bottom="1440" w:left="1440" w:header="720" w:footer="720" w:gutter="0"/>
          <w:cols w:space="720"/>
          <w:docGrid w:linePitch="360"/>
        </w:sectPr>
      </w:pPr>
    </w:p>
    <w:p w14:paraId="13268897" w14:textId="77777777" w:rsidR="00A77B3E" w:rsidRPr="0043068C" w:rsidRDefault="007E408F" w:rsidP="0043068C">
      <w:pPr>
        <w:spacing w:line="360" w:lineRule="auto"/>
        <w:jc w:val="both"/>
        <w:rPr>
          <w:rFonts w:ascii="Book Antiqua" w:hAnsi="Book Antiqua"/>
        </w:rPr>
      </w:pPr>
      <w:r w:rsidRPr="0043068C">
        <w:rPr>
          <w:rFonts w:ascii="Book Antiqua" w:eastAsia="Book Antiqua" w:hAnsi="Book Antiqua" w:cs="Book Antiqua"/>
          <w:b/>
          <w:color w:val="000000"/>
        </w:rPr>
        <w:lastRenderedPageBreak/>
        <w:t>Footnotes</w:t>
      </w:r>
    </w:p>
    <w:p w14:paraId="4852B5DA" w14:textId="77777777" w:rsidR="00A77B3E" w:rsidRPr="0043068C" w:rsidRDefault="007E408F" w:rsidP="0043068C">
      <w:pPr>
        <w:spacing w:line="360" w:lineRule="auto"/>
        <w:jc w:val="both"/>
        <w:rPr>
          <w:rFonts w:ascii="Book Antiqua" w:hAnsi="Book Antiqua"/>
        </w:rPr>
      </w:pPr>
      <w:r w:rsidRPr="0043068C">
        <w:rPr>
          <w:rFonts w:ascii="Book Antiqua" w:eastAsia="Book Antiqua" w:hAnsi="Book Antiqua" w:cs="Book Antiqua"/>
          <w:b/>
          <w:bCs/>
          <w:color w:val="000000"/>
        </w:rPr>
        <w:t xml:space="preserve">Informed consent statement: </w:t>
      </w:r>
      <w:r w:rsidRPr="0043068C">
        <w:rPr>
          <w:rFonts w:ascii="Book Antiqua" w:eastAsia="Book Antiqua" w:hAnsi="Book Antiqua" w:cs="Book Antiqua"/>
          <w:color w:val="000000"/>
        </w:rPr>
        <w:t>The patient in the present report underwent surgical resection after his informed consent was obtained.</w:t>
      </w:r>
    </w:p>
    <w:p w14:paraId="281735BD" w14:textId="77777777" w:rsidR="00A77B3E" w:rsidRPr="0043068C" w:rsidRDefault="00A77B3E" w:rsidP="0043068C">
      <w:pPr>
        <w:spacing w:line="360" w:lineRule="auto"/>
        <w:jc w:val="both"/>
        <w:rPr>
          <w:rFonts w:ascii="Book Antiqua" w:hAnsi="Book Antiqua"/>
        </w:rPr>
      </w:pPr>
    </w:p>
    <w:p w14:paraId="1D756509" w14:textId="77777777" w:rsidR="00A77B3E" w:rsidRPr="0043068C" w:rsidRDefault="007E408F" w:rsidP="0043068C">
      <w:pPr>
        <w:spacing w:line="360" w:lineRule="auto"/>
        <w:jc w:val="both"/>
        <w:rPr>
          <w:rFonts w:ascii="Book Antiqua" w:hAnsi="Book Antiqua"/>
        </w:rPr>
      </w:pPr>
      <w:r w:rsidRPr="0043068C">
        <w:rPr>
          <w:rFonts w:ascii="Book Antiqua" w:eastAsia="Book Antiqua" w:hAnsi="Book Antiqua" w:cs="Book Antiqua"/>
          <w:b/>
          <w:bCs/>
          <w:color w:val="000000"/>
        </w:rPr>
        <w:t xml:space="preserve">Conflict-of-interest statement: </w:t>
      </w:r>
      <w:r w:rsidRPr="0043068C">
        <w:rPr>
          <w:rFonts w:ascii="Book Antiqua" w:eastAsia="Book Antiqua" w:hAnsi="Book Antiqua" w:cs="Book Antiqua"/>
          <w:color w:val="000000"/>
        </w:rPr>
        <w:t>The authors have no conflict-of-interest.</w:t>
      </w:r>
    </w:p>
    <w:p w14:paraId="3BB1C7C9" w14:textId="77777777" w:rsidR="00A77B3E" w:rsidRPr="0043068C" w:rsidRDefault="00A77B3E" w:rsidP="0043068C">
      <w:pPr>
        <w:spacing w:line="360" w:lineRule="auto"/>
        <w:jc w:val="both"/>
        <w:rPr>
          <w:rFonts w:ascii="Book Antiqua" w:hAnsi="Book Antiqua"/>
        </w:rPr>
      </w:pPr>
    </w:p>
    <w:p w14:paraId="4C4078FA" w14:textId="77777777" w:rsidR="00342A7A" w:rsidRPr="0043068C" w:rsidRDefault="007E408F" w:rsidP="0043068C">
      <w:pPr>
        <w:spacing w:line="360" w:lineRule="auto"/>
        <w:jc w:val="both"/>
        <w:rPr>
          <w:rFonts w:ascii="Book Antiqua" w:eastAsia="Book Antiqua" w:hAnsi="Book Antiqua" w:cs="Book Antiqua"/>
          <w:color w:val="000000"/>
          <w:lang w:val="en-GB"/>
        </w:rPr>
      </w:pPr>
      <w:r w:rsidRPr="0043068C">
        <w:rPr>
          <w:rFonts w:ascii="Book Antiqua" w:eastAsia="Book Antiqua" w:hAnsi="Book Antiqua" w:cs="Book Antiqua"/>
          <w:b/>
          <w:bCs/>
          <w:color w:val="000000"/>
        </w:rPr>
        <w:t xml:space="preserve">CARE Checklist (2016) statement: </w:t>
      </w:r>
      <w:r w:rsidR="00342A7A" w:rsidRPr="0043068C">
        <w:rPr>
          <w:rFonts w:ascii="Book Antiqua" w:eastAsia="Book Antiqua" w:hAnsi="Book Antiqua" w:cs="Book Antiqua"/>
          <w:color w:val="000000"/>
          <w:lang w:val="en-GB"/>
        </w:rPr>
        <w:t>The authors have read the CARE Checklist (2016), and the manuscript was prepared and revised according to the CARE Checklist (2016).</w:t>
      </w:r>
    </w:p>
    <w:p w14:paraId="72D4F82F" w14:textId="77777777" w:rsidR="00A77B3E" w:rsidRPr="0043068C" w:rsidRDefault="00A77B3E" w:rsidP="0043068C">
      <w:pPr>
        <w:spacing w:line="360" w:lineRule="auto"/>
        <w:jc w:val="both"/>
        <w:rPr>
          <w:rFonts w:ascii="Book Antiqua" w:hAnsi="Book Antiqua"/>
        </w:rPr>
      </w:pPr>
    </w:p>
    <w:p w14:paraId="6F422380" w14:textId="77777777" w:rsidR="00A77B3E" w:rsidRPr="0043068C" w:rsidRDefault="007E408F" w:rsidP="0043068C">
      <w:pPr>
        <w:spacing w:line="360" w:lineRule="auto"/>
        <w:jc w:val="both"/>
        <w:rPr>
          <w:rFonts w:ascii="Book Antiqua" w:hAnsi="Book Antiqua"/>
        </w:rPr>
      </w:pPr>
      <w:r w:rsidRPr="0043068C">
        <w:rPr>
          <w:rFonts w:ascii="Book Antiqua" w:eastAsia="Book Antiqua" w:hAnsi="Book Antiqua" w:cs="Book Antiqua"/>
          <w:b/>
          <w:bCs/>
          <w:color w:val="000000"/>
        </w:rPr>
        <w:t xml:space="preserve">Open-Access: </w:t>
      </w:r>
      <w:r w:rsidRPr="0043068C">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43068C">
        <w:rPr>
          <w:rFonts w:ascii="Book Antiqua" w:eastAsia="Book Antiqua" w:hAnsi="Book Antiqua" w:cs="Book Antiqua"/>
          <w:color w:val="000000"/>
        </w:rPr>
        <w:t>NonCommercial</w:t>
      </w:r>
      <w:proofErr w:type="spellEnd"/>
      <w:r w:rsidRPr="0043068C">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758CC3A" w14:textId="77777777" w:rsidR="00A77B3E" w:rsidRPr="0043068C" w:rsidRDefault="00A77B3E" w:rsidP="0043068C">
      <w:pPr>
        <w:spacing w:line="360" w:lineRule="auto"/>
        <w:jc w:val="both"/>
        <w:rPr>
          <w:rFonts w:ascii="Book Antiqua" w:hAnsi="Book Antiqua"/>
        </w:rPr>
      </w:pPr>
    </w:p>
    <w:p w14:paraId="049FA81D" w14:textId="77777777" w:rsidR="00A77B3E" w:rsidRPr="0043068C" w:rsidRDefault="007E408F" w:rsidP="0043068C">
      <w:pPr>
        <w:spacing w:line="360" w:lineRule="auto"/>
        <w:jc w:val="both"/>
        <w:rPr>
          <w:rFonts w:ascii="Book Antiqua" w:hAnsi="Book Antiqua"/>
        </w:rPr>
      </w:pPr>
      <w:r w:rsidRPr="0043068C">
        <w:rPr>
          <w:rFonts w:ascii="Book Antiqua" w:eastAsia="Book Antiqua" w:hAnsi="Book Antiqua" w:cs="Book Antiqua"/>
          <w:b/>
          <w:color w:val="000000"/>
        </w:rPr>
        <w:t xml:space="preserve">Provenance and peer review: </w:t>
      </w:r>
      <w:r w:rsidRPr="0043068C">
        <w:rPr>
          <w:rFonts w:ascii="Book Antiqua" w:eastAsia="Book Antiqua" w:hAnsi="Book Antiqua" w:cs="Book Antiqua"/>
          <w:color w:val="000000"/>
        </w:rPr>
        <w:t>Unsolicited article; Externally peer reviewed.</w:t>
      </w:r>
    </w:p>
    <w:p w14:paraId="7C01083E" w14:textId="77777777" w:rsidR="00A77B3E" w:rsidRPr="0043068C" w:rsidRDefault="007E408F" w:rsidP="0043068C">
      <w:pPr>
        <w:spacing w:line="360" w:lineRule="auto"/>
        <w:jc w:val="both"/>
        <w:rPr>
          <w:rFonts w:ascii="Book Antiqua" w:hAnsi="Book Antiqua"/>
        </w:rPr>
      </w:pPr>
      <w:r w:rsidRPr="0043068C">
        <w:rPr>
          <w:rFonts w:ascii="Book Antiqua" w:eastAsia="Book Antiqua" w:hAnsi="Book Antiqua" w:cs="Book Antiqua"/>
          <w:b/>
          <w:color w:val="000000"/>
        </w:rPr>
        <w:t xml:space="preserve">Peer-review model: </w:t>
      </w:r>
      <w:r w:rsidRPr="0043068C">
        <w:rPr>
          <w:rFonts w:ascii="Book Antiqua" w:eastAsia="Book Antiqua" w:hAnsi="Book Antiqua" w:cs="Book Antiqua"/>
          <w:color w:val="000000"/>
        </w:rPr>
        <w:t>Single blind</w:t>
      </w:r>
    </w:p>
    <w:p w14:paraId="0F9101D4" w14:textId="77777777" w:rsidR="00D96EB3" w:rsidRPr="0043068C" w:rsidRDefault="00D96EB3" w:rsidP="0043068C">
      <w:pPr>
        <w:spacing w:line="360" w:lineRule="auto"/>
        <w:jc w:val="both"/>
        <w:rPr>
          <w:rFonts w:ascii="Book Antiqua" w:eastAsia="Book Antiqua" w:hAnsi="Book Antiqua" w:cs="Book Antiqua"/>
          <w:b/>
          <w:color w:val="000000"/>
        </w:rPr>
      </w:pPr>
    </w:p>
    <w:p w14:paraId="4EA63D11" w14:textId="4B725849" w:rsidR="00A77B3E" w:rsidRPr="0043068C" w:rsidRDefault="007E408F" w:rsidP="0043068C">
      <w:pPr>
        <w:spacing w:line="360" w:lineRule="auto"/>
        <w:jc w:val="both"/>
        <w:rPr>
          <w:rFonts w:ascii="Book Antiqua" w:hAnsi="Book Antiqua"/>
        </w:rPr>
      </w:pPr>
      <w:r w:rsidRPr="0043068C">
        <w:rPr>
          <w:rFonts w:ascii="Book Antiqua" w:eastAsia="Book Antiqua" w:hAnsi="Book Antiqua" w:cs="Book Antiqua"/>
          <w:b/>
          <w:color w:val="000000"/>
        </w:rPr>
        <w:t xml:space="preserve">Corresponding Author's Membership in Professional Societies: </w:t>
      </w:r>
      <w:r w:rsidRPr="0043068C">
        <w:rPr>
          <w:rFonts w:ascii="Book Antiqua" w:eastAsia="Book Antiqua" w:hAnsi="Book Antiqua" w:cs="Book Antiqua"/>
          <w:color w:val="000000"/>
        </w:rPr>
        <w:t>Japanese Society of Hepato-Biliary-Pancreatic Surgery</w:t>
      </w:r>
      <w:r w:rsidR="00D96EB3" w:rsidRPr="0043068C">
        <w:rPr>
          <w:rFonts w:ascii="Book Antiqua" w:eastAsia="Book Antiqua" w:hAnsi="Book Antiqua" w:cs="Book Antiqua"/>
          <w:color w:val="000000"/>
        </w:rPr>
        <w:t>.</w:t>
      </w:r>
    </w:p>
    <w:p w14:paraId="5A818978" w14:textId="77777777" w:rsidR="00A77B3E" w:rsidRPr="0043068C" w:rsidRDefault="00A77B3E" w:rsidP="0043068C">
      <w:pPr>
        <w:spacing w:line="360" w:lineRule="auto"/>
        <w:jc w:val="both"/>
        <w:rPr>
          <w:rFonts w:ascii="Book Antiqua" w:hAnsi="Book Antiqua"/>
        </w:rPr>
      </w:pPr>
    </w:p>
    <w:p w14:paraId="3683A7B2" w14:textId="77777777" w:rsidR="00A77B3E" w:rsidRPr="0043068C" w:rsidRDefault="007E408F" w:rsidP="0043068C">
      <w:pPr>
        <w:spacing w:line="360" w:lineRule="auto"/>
        <w:jc w:val="both"/>
        <w:rPr>
          <w:rFonts w:ascii="Book Antiqua" w:hAnsi="Book Antiqua"/>
        </w:rPr>
      </w:pPr>
      <w:r w:rsidRPr="0043068C">
        <w:rPr>
          <w:rFonts w:ascii="Book Antiqua" w:eastAsia="Book Antiqua" w:hAnsi="Book Antiqua" w:cs="Book Antiqua"/>
          <w:b/>
          <w:color w:val="000000"/>
        </w:rPr>
        <w:t xml:space="preserve">Peer-review started: </w:t>
      </w:r>
      <w:r w:rsidRPr="0043068C">
        <w:rPr>
          <w:rFonts w:ascii="Book Antiqua" w:eastAsia="Book Antiqua" w:hAnsi="Book Antiqua" w:cs="Book Antiqua"/>
          <w:color w:val="000000"/>
        </w:rPr>
        <w:t>March 10, 2022</w:t>
      </w:r>
    </w:p>
    <w:p w14:paraId="73C52F1A" w14:textId="77777777" w:rsidR="00A77B3E" w:rsidRPr="0043068C" w:rsidRDefault="007E408F" w:rsidP="0043068C">
      <w:pPr>
        <w:spacing w:line="360" w:lineRule="auto"/>
        <w:jc w:val="both"/>
        <w:rPr>
          <w:rFonts w:ascii="Book Antiqua" w:hAnsi="Book Antiqua"/>
        </w:rPr>
      </w:pPr>
      <w:r w:rsidRPr="0043068C">
        <w:rPr>
          <w:rFonts w:ascii="Book Antiqua" w:eastAsia="Book Antiqua" w:hAnsi="Book Antiqua" w:cs="Book Antiqua"/>
          <w:b/>
          <w:color w:val="000000"/>
        </w:rPr>
        <w:t xml:space="preserve">First decision: </w:t>
      </w:r>
      <w:r w:rsidRPr="0043068C">
        <w:rPr>
          <w:rFonts w:ascii="Book Antiqua" w:eastAsia="Book Antiqua" w:hAnsi="Book Antiqua" w:cs="Book Antiqua"/>
          <w:color w:val="000000"/>
        </w:rPr>
        <w:t>April 10, 2022</w:t>
      </w:r>
    </w:p>
    <w:p w14:paraId="6EACF7AC" w14:textId="5C6E3C74" w:rsidR="00A77B3E" w:rsidRPr="00A554FA" w:rsidRDefault="007E408F" w:rsidP="0043068C">
      <w:pPr>
        <w:spacing w:line="360" w:lineRule="auto"/>
        <w:jc w:val="both"/>
        <w:rPr>
          <w:rFonts w:ascii="Book Antiqua" w:hAnsi="Book Antiqua"/>
          <w:bCs/>
        </w:rPr>
      </w:pPr>
      <w:r w:rsidRPr="0043068C">
        <w:rPr>
          <w:rFonts w:ascii="Book Antiqua" w:eastAsia="Book Antiqua" w:hAnsi="Book Antiqua" w:cs="Book Antiqua"/>
          <w:b/>
          <w:color w:val="000000"/>
        </w:rPr>
        <w:t xml:space="preserve">Article in press: </w:t>
      </w:r>
    </w:p>
    <w:p w14:paraId="7CA66BCE" w14:textId="77777777" w:rsidR="00A77B3E" w:rsidRPr="0043068C" w:rsidRDefault="00A77B3E" w:rsidP="0043068C">
      <w:pPr>
        <w:spacing w:line="360" w:lineRule="auto"/>
        <w:jc w:val="both"/>
        <w:rPr>
          <w:rFonts w:ascii="Book Antiqua" w:hAnsi="Book Antiqua"/>
        </w:rPr>
      </w:pPr>
    </w:p>
    <w:p w14:paraId="1782B473" w14:textId="75BBEE02" w:rsidR="00A77B3E" w:rsidRPr="0043068C" w:rsidRDefault="007E408F" w:rsidP="0043068C">
      <w:pPr>
        <w:spacing w:line="360" w:lineRule="auto"/>
        <w:jc w:val="both"/>
        <w:rPr>
          <w:rFonts w:ascii="Book Antiqua" w:hAnsi="Book Antiqua"/>
        </w:rPr>
      </w:pPr>
      <w:r w:rsidRPr="0043068C">
        <w:rPr>
          <w:rFonts w:ascii="Book Antiqua" w:eastAsia="Book Antiqua" w:hAnsi="Book Antiqua" w:cs="Book Antiqua"/>
          <w:b/>
          <w:color w:val="000000"/>
        </w:rPr>
        <w:t xml:space="preserve">Specialty type: </w:t>
      </w:r>
      <w:r w:rsidRPr="0043068C">
        <w:rPr>
          <w:rFonts w:ascii="Book Antiqua" w:eastAsia="Book Antiqua" w:hAnsi="Book Antiqua" w:cs="Book Antiqua"/>
          <w:color w:val="000000"/>
        </w:rPr>
        <w:t xml:space="preserve">Gastroenterology and </w:t>
      </w:r>
      <w:r w:rsidR="00D96EB3" w:rsidRPr="0043068C">
        <w:rPr>
          <w:rFonts w:ascii="Book Antiqua" w:eastAsia="Book Antiqua" w:hAnsi="Book Antiqua" w:cs="Book Antiqua"/>
          <w:color w:val="000000"/>
        </w:rPr>
        <w:t>h</w:t>
      </w:r>
      <w:r w:rsidRPr="0043068C">
        <w:rPr>
          <w:rFonts w:ascii="Book Antiqua" w:eastAsia="Book Antiqua" w:hAnsi="Book Antiqua" w:cs="Book Antiqua"/>
          <w:color w:val="000000"/>
        </w:rPr>
        <w:t>epatology</w:t>
      </w:r>
    </w:p>
    <w:p w14:paraId="0C5167F0" w14:textId="77777777" w:rsidR="00A77B3E" w:rsidRPr="0043068C" w:rsidRDefault="007E408F" w:rsidP="0043068C">
      <w:pPr>
        <w:spacing w:line="360" w:lineRule="auto"/>
        <w:jc w:val="both"/>
        <w:rPr>
          <w:rFonts w:ascii="Book Antiqua" w:hAnsi="Book Antiqua"/>
        </w:rPr>
      </w:pPr>
      <w:r w:rsidRPr="0043068C">
        <w:rPr>
          <w:rFonts w:ascii="Book Antiqua" w:eastAsia="Book Antiqua" w:hAnsi="Book Antiqua" w:cs="Book Antiqua"/>
          <w:b/>
          <w:color w:val="000000"/>
        </w:rPr>
        <w:t xml:space="preserve">Country/Territory of origin: </w:t>
      </w:r>
      <w:r w:rsidRPr="0043068C">
        <w:rPr>
          <w:rFonts w:ascii="Book Antiqua" w:eastAsia="Book Antiqua" w:hAnsi="Book Antiqua" w:cs="Book Antiqua"/>
          <w:color w:val="000000"/>
        </w:rPr>
        <w:t>Japan</w:t>
      </w:r>
    </w:p>
    <w:p w14:paraId="2A0D1298" w14:textId="77777777" w:rsidR="00A77B3E" w:rsidRPr="0043068C" w:rsidRDefault="007E408F" w:rsidP="0043068C">
      <w:pPr>
        <w:spacing w:line="360" w:lineRule="auto"/>
        <w:jc w:val="both"/>
        <w:rPr>
          <w:rFonts w:ascii="Book Antiqua" w:hAnsi="Book Antiqua"/>
        </w:rPr>
      </w:pPr>
      <w:r w:rsidRPr="0043068C">
        <w:rPr>
          <w:rFonts w:ascii="Book Antiqua" w:eastAsia="Book Antiqua" w:hAnsi="Book Antiqua" w:cs="Book Antiqua"/>
          <w:b/>
          <w:color w:val="000000"/>
        </w:rPr>
        <w:lastRenderedPageBreak/>
        <w:t>Peer-review report’s scientific quality classification</w:t>
      </w:r>
    </w:p>
    <w:p w14:paraId="528F11BB" w14:textId="77777777" w:rsidR="00A77B3E" w:rsidRPr="0043068C" w:rsidRDefault="007E408F" w:rsidP="0043068C">
      <w:pPr>
        <w:spacing w:line="360" w:lineRule="auto"/>
        <w:jc w:val="both"/>
        <w:rPr>
          <w:rFonts w:ascii="Book Antiqua" w:hAnsi="Book Antiqua"/>
        </w:rPr>
      </w:pPr>
      <w:r w:rsidRPr="0043068C">
        <w:rPr>
          <w:rFonts w:ascii="Book Antiqua" w:eastAsia="Book Antiqua" w:hAnsi="Book Antiqua" w:cs="Book Antiqua"/>
          <w:color w:val="000000"/>
        </w:rPr>
        <w:t>Grade A (Excellent): 0</w:t>
      </w:r>
    </w:p>
    <w:p w14:paraId="55A81BD5" w14:textId="77777777" w:rsidR="00A77B3E" w:rsidRPr="0043068C" w:rsidRDefault="007E408F" w:rsidP="0043068C">
      <w:pPr>
        <w:spacing w:line="360" w:lineRule="auto"/>
        <w:jc w:val="both"/>
        <w:rPr>
          <w:rFonts w:ascii="Book Antiqua" w:hAnsi="Book Antiqua"/>
        </w:rPr>
      </w:pPr>
      <w:r w:rsidRPr="0043068C">
        <w:rPr>
          <w:rFonts w:ascii="Book Antiqua" w:eastAsia="Book Antiqua" w:hAnsi="Book Antiqua" w:cs="Book Antiqua"/>
          <w:color w:val="000000"/>
        </w:rPr>
        <w:t>Grade B (Very good): B, B</w:t>
      </w:r>
    </w:p>
    <w:p w14:paraId="2D409F9C" w14:textId="77777777" w:rsidR="00A77B3E" w:rsidRPr="0043068C" w:rsidRDefault="007E408F" w:rsidP="0043068C">
      <w:pPr>
        <w:spacing w:line="360" w:lineRule="auto"/>
        <w:jc w:val="both"/>
        <w:rPr>
          <w:rFonts w:ascii="Book Antiqua" w:hAnsi="Book Antiqua"/>
        </w:rPr>
      </w:pPr>
      <w:r w:rsidRPr="0043068C">
        <w:rPr>
          <w:rFonts w:ascii="Book Antiqua" w:eastAsia="Book Antiqua" w:hAnsi="Book Antiqua" w:cs="Book Antiqua"/>
          <w:color w:val="000000"/>
        </w:rPr>
        <w:t>Grade C (Good): 0</w:t>
      </w:r>
    </w:p>
    <w:p w14:paraId="2337E65C" w14:textId="77777777" w:rsidR="00A77B3E" w:rsidRPr="0043068C" w:rsidRDefault="007E408F" w:rsidP="0043068C">
      <w:pPr>
        <w:spacing w:line="360" w:lineRule="auto"/>
        <w:jc w:val="both"/>
        <w:rPr>
          <w:rFonts w:ascii="Book Antiqua" w:hAnsi="Book Antiqua"/>
        </w:rPr>
      </w:pPr>
      <w:r w:rsidRPr="0043068C">
        <w:rPr>
          <w:rFonts w:ascii="Book Antiqua" w:eastAsia="Book Antiqua" w:hAnsi="Book Antiqua" w:cs="Book Antiqua"/>
          <w:color w:val="000000"/>
        </w:rPr>
        <w:t>Grade D (Fair): 0</w:t>
      </w:r>
    </w:p>
    <w:p w14:paraId="328D2439" w14:textId="77777777" w:rsidR="00A77B3E" w:rsidRPr="0043068C" w:rsidRDefault="007E408F" w:rsidP="0043068C">
      <w:pPr>
        <w:spacing w:line="360" w:lineRule="auto"/>
        <w:jc w:val="both"/>
        <w:rPr>
          <w:rFonts w:ascii="Book Antiqua" w:hAnsi="Book Antiqua"/>
        </w:rPr>
      </w:pPr>
      <w:r w:rsidRPr="0043068C">
        <w:rPr>
          <w:rFonts w:ascii="Book Antiqua" w:eastAsia="Book Antiqua" w:hAnsi="Book Antiqua" w:cs="Book Antiqua"/>
          <w:color w:val="000000"/>
        </w:rPr>
        <w:t>Grade E (Poor): 0</w:t>
      </w:r>
    </w:p>
    <w:p w14:paraId="6BB37F83" w14:textId="77777777" w:rsidR="00A77B3E" w:rsidRPr="0043068C" w:rsidRDefault="00A77B3E" w:rsidP="0043068C">
      <w:pPr>
        <w:spacing w:line="360" w:lineRule="auto"/>
        <w:jc w:val="both"/>
        <w:rPr>
          <w:rFonts w:ascii="Book Antiqua" w:hAnsi="Book Antiqua"/>
        </w:rPr>
      </w:pPr>
    </w:p>
    <w:p w14:paraId="0E76CA31" w14:textId="77777777" w:rsidR="00792E9C" w:rsidRDefault="007E408F" w:rsidP="0043068C">
      <w:pPr>
        <w:spacing w:line="360" w:lineRule="auto"/>
        <w:jc w:val="both"/>
        <w:rPr>
          <w:rFonts w:ascii="Book Antiqua" w:eastAsia="Book Antiqua" w:hAnsi="Book Antiqua" w:cs="Book Antiqua"/>
          <w:color w:val="000000"/>
          <w:lang w:eastAsia="zh-CN"/>
        </w:rPr>
      </w:pPr>
      <w:r w:rsidRPr="0043068C">
        <w:rPr>
          <w:rFonts w:ascii="Book Antiqua" w:eastAsia="Book Antiqua" w:hAnsi="Book Antiqua" w:cs="Book Antiqua"/>
          <w:b/>
          <w:color w:val="000000"/>
        </w:rPr>
        <w:t xml:space="preserve">P-Reviewer: </w:t>
      </w:r>
      <w:r w:rsidRPr="0043068C">
        <w:rPr>
          <w:rFonts w:ascii="Book Antiqua" w:eastAsia="Book Antiqua" w:hAnsi="Book Antiqua" w:cs="Book Antiqua"/>
          <w:color w:val="000000"/>
        </w:rPr>
        <w:t>Feng J, China; Navarrete Arellano M, Mexico</w:t>
      </w:r>
      <w:r w:rsidRPr="0043068C">
        <w:rPr>
          <w:rFonts w:ascii="Book Antiqua" w:eastAsia="Book Antiqua" w:hAnsi="Book Antiqua" w:cs="Book Antiqua"/>
          <w:b/>
          <w:color w:val="000000"/>
        </w:rPr>
        <w:t xml:space="preserve"> S-Editor: </w:t>
      </w:r>
      <w:r w:rsidR="00792E9C">
        <w:rPr>
          <w:rFonts w:ascii="Book Antiqua" w:eastAsia="Book Antiqua" w:hAnsi="Book Antiqua" w:cs="Book Antiqua"/>
          <w:color w:val="000000"/>
        </w:rPr>
        <w:t>Y</w:t>
      </w:r>
      <w:r w:rsidR="00792E9C">
        <w:rPr>
          <w:rFonts w:ascii="Book Antiqua" w:eastAsia="Book Antiqua" w:hAnsi="Book Antiqua" w:cs="Book Antiqua" w:hint="eastAsia"/>
          <w:color w:val="000000"/>
          <w:lang w:eastAsia="zh-CN"/>
        </w:rPr>
        <w:t>an</w:t>
      </w:r>
      <w:r w:rsidR="00792E9C">
        <w:rPr>
          <w:rFonts w:ascii="Book Antiqua" w:eastAsia="Book Antiqua" w:hAnsi="Book Antiqua" w:cs="Book Antiqua"/>
          <w:color w:val="000000"/>
          <w:lang w:eastAsia="zh-CN"/>
        </w:rPr>
        <w:t xml:space="preserve"> JP</w:t>
      </w:r>
      <w:r w:rsidRPr="0043068C">
        <w:rPr>
          <w:rFonts w:ascii="Book Antiqua" w:eastAsia="Book Antiqua" w:hAnsi="Book Antiqua" w:cs="Book Antiqua"/>
          <w:b/>
          <w:color w:val="000000"/>
        </w:rPr>
        <w:t xml:space="preserve"> L-Editor: </w:t>
      </w:r>
      <w:r w:rsidR="004875A6" w:rsidRPr="0043068C">
        <w:rPr>
          <w:rFonts w:ascii="Book Antiqua" w:eastAsia="Book Antiqua" w:hAnsi="Book Antiqua" w:cs="Book Antiqua"/>
          <w:bCs/>
          <w:color w:val="000000"/>
        </w:rPr>
        <w:t>A</w:t>
      </w:r>
      <w:r w:rsidRPr="0043068C">
        <w:rPr>
          <w:rFonts w:ascii="Book Antiqua" w:eastAsia="Book Antiqua" w:hAnsi="Book Antiqua" w:cs="Book Antiqua"/>
          <w:b/>
          <w:color w:val="000000"/>
        </w:rPr>
        <w:t xml:space="preserve"> P-Editor: </w:t>
      </w:r>
      <w:r w:rsidR="00792E9C">
        <w:rPr>
          <w:rFonts w:ascii="Book Antiqua" w:eastAsia="Book Antiqua" w:hAnsi="Book Antiqua" w:cs="Book Antiqua"/>
          <w:color w:val="000000"/>
        </w:rPr>
        <w:t>Y</w:t>
      </w:r>
      <w:r w:rsidR="00792E9C">
        <w:rPr>
          <w:rFonts w:ascii="Book Antiqua" w:eastAsia="Book Antiqua" w:hAnsi="Book Antiqua" w:cs="Book Antiqua" w:hint="eastAsia"/>
          <w:color w:val="000000"/>
          <w:lang w:eastAsia="zh-CN"/>
        </w:rPr>
        <w:t>an</w:t>
      </w:r>
      <w:r w:rsidR="00792E9C">
        <w:rPr>
          <w:rFonts w:ascii="Book Antiqua" w:eastAsia="Book Antiqua" w:hAnsi="Book Antiqua" w:cs="Book Antiqua"/>
          <w:color w:val="000000"/>
          <w:lang w:eastAsia="zh-CN"/>
        </w:rPr>
        <w:t xml:space="preserve"> JP</w:t>
      </w:r>
    </w:p>
    <w:p w14:paraId="602FB881" w14:textId="5D367D6E" w:rsidR="00A77B3E" w:rsidRPr="0043068C" w:rsidRDefault="00792E9C" w:rsidP="0043068C">
      <w:pPr>
        <w:spacing w:line="360" w:lineRule="auto"/>
        <w:jc w:val="both"/>
        <w:rPr>
          <w:rFonts w:ascii="Book Antiqua" w:hAnsi="Book Antiqua"/>
        </w:rPr>
        <w:sectPr w:rsidR="00A77B3E" w:rsidRPr="0043068C">
          <w:pgSz w:w="12240" w:h="15840"/>
          <w:pgMar w:top="1440" w:right="1440" w:bottom="1440" w:left="1440" w:header="720" w:footer="720" w:gutter="0"/>
          <w:cols w:space="720"/>
          <w:docGrid w:linePitch="360"/>
        </w:sectPr>
      </w:pPr>
      <w:r>
        <w:rPr>
          <w:rFonts w:ascii="Book Antiqua" w:eastAsia="Book Antiqua" w:hAnsi="Book Antiqua" w:cs="Book Antiqua"/>
          <w:bCs/>
          <w:color w:val="000000"/>
        </w:rPr>
        <w:t xml:space="preserve"> </w:t>
      </w:r>
    </w:p>
    <w:p w14:paraId="21C606B4" w14:textId="77777777" w:rsidR="00A77B3E" w:rsidRPr="0043068C" w:rsidRDefault="007E408F" w:rsidP="0043068C">
      <w:pPr>
        <w:spacing w:line="360" w:lineRule="auto"/>
        <w:jc w:val="both"/>
        <w:rPr>
          <w:rFonts w:ascii="Book Antiqua" w:hAnsi="Book Antiqua"/>
        </w:rPr>
      </w:pPr>
      <w:r w:rsidRPr="0043068C">
        <w:rPr>
          <w:rFonts w:ascii="Book Antiqua" w:eastAsia="Book Antiqua" w:hAnsi="Book Antiqua" w:cs="Book Antiqua"/>
          <w:b/>
          <w:color w:val="000000"/>
        </w:rPr>
        <w:lastRenderedPageBreak/>
        <w:t>Figure Legends</w:t>
      </w:r>
    </w:p>
    <w:p w14:paraId="515C8F0C" w14:textId="35EC4F98" w:rsidR="00491BCF" w:rsidRDefault="001C6E9A" w:rsidP="0043068C">
      <w:pPr>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rPr>
        <w:drawing>
          <wp:inline distT="0" distB="0" distL="0" distR="0" wp14:anchorId="45B64FDD" wp14:editId="10D575C7">
            <wp:extent cx="5334000" cy="19558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34000" cy="1955800"/>
                    </a:xfrm>
                    <a:prstGeom prst="rect">
                      <a:avLst/>
                    </a:prstGeom>
                  </pic:spPr>
                </pic:pic>
              </a:graphicData>
            </a:graphic>
          </wp:inline>
        </w:drawing>
      </w:r>
    </w:p>
    <w:p w14:paraId="33197070" w14:textId="77777777" w:rsidR="001C6E9A" w:rsidRPr="0043068C" w:rsidRDefault="001C6E9A" w:rsidP="0043068C">
      <w:pPr>
        <w:spacing w:line="360" w:lineRule="auto"/>
        <w:jc w:val="both"/>
        <w:rPr>
          <w:rFonts w:ascii="Book Antiqua" w:eastAsia="Book Antiqua" w:hAnsi="Book Antiqua" w:cs="Book Antiqua"/>
          <w:b/>
          <w:bCs/>
          <w:color w:val="000000"/>
        </w:rPr>
      </w:pPr>
    </w:p>
    <w:p w14:paraId="118EB435" w14:textId="0DDE2ED7" w:rsidR="00A77B3E" w:rsidRPr="0043068C" w:rsidRDefault="007E408F" w:rsidP="0043068C">
      <w:pPr>
        <w:spacing w:line="360" w:lineRule="auto"/>
        <w:jc w:val="both"/>
        <w:rPr>
          <w:rFonts w:ascii="Book Antiqua" w:hAnsi="Book Antiqua"/>
        </w:rPr>
      </w:pPr>
      <w:r w:rsidRPr="0043068C">
        <w:rPr>
          <w:rFonts w:ascii="Book Antiqua" w:eastAsia="Book Antiqua" w:hAnsi="Book Antiqua" w:cs="Book Antiqua"/>
          <w:b/>
          <w:bCs/>
          <w:color w:val="000000"/>
        </w:rPr>
        <w:t>Fig</w:t>
      </w:r>
      <w:r w:rsidR="004875A6" w:rsidRPr="0043068C">
        <w:rPr>
          <w:rFonts w:ascii="Book Antiqua" w:eastAsia="Book Antiqua" w:hAnsi="Book Antiqua" w:cs="Book Antiqua"/>
          <w:b/>
          <w:bCs/>
          <w:color w:val="000000"/>
        </w:rPr>
        <w:t>ure</w:t>
      </w:r>
      <w:r w:rsidRPr="0043068C">
        <w:rPr>
          <w:rFonts w:ascii="Book Antiqua" w:eastAsia="Book Antiqua" w:hAnsi="Book Antiqua" w:cs="Book Antiqua"/>
          <w:b/>
          <w:bCs/>
          <w:color w:val="000000"/>
        </w:rPr>
        <w:t xml:space="preserve"> 1 Abdominal </w:t>
      </w:r>
      <w:r w:rsidR="001B53B9" w:rsidRPr="0043068C">
        <w:rPr>
          <w:rFonts w:ascii="Book Antiqua" w:eastAsia="Book Antiqua" w:hAnsi="Book Antiqua" w:cs="Book Antiqua"/>
          <w:b/>
          <w:bCs/>
          <w:color w:val="000000"/>
        </w:rPr>
        <w:t>magnetic resonance imaging</w:t>
      </w:r>
      <w:r w:rsidRPr="0043068C">
        <w:rPr>
          <w:rFonts w:ascii="Book Antiqua" w:eastAsia="Book Antiqua" w:hAnsi="Book Antiqua" w:cs="Book Antiqua"/>
          <w:b/>
          <w:bCs/>
          <w:color w:val="000000"/>
        </w:rPr>
        <w:t xml:space="preserve"> findings in 2007</w:t>
      </w:r>
      <w:r w:rsidR="004875A6" w:rsidRPr="0043068C">
        <w:rPr>
          <w:rFonts w:ascii="Book Antiqua" w:eastAsia="Book Antiqua" w:hAnsi="Book Antiqua" w:cs="Book Antiqua"/>
          <w:b/>
          <w:bCs/>
          <w:color w:val="000000"/>
        </w:rPr>
        <w:t>.</w:t>
      </w:r>
      <w:r w:rsidR="00491BCF" w:rsidRPr="0043068C">
        <w:rPr>
          <w:rFonts w:ascii="Book Antiqua" w:hAnsi="Book Antiqua"/>
          <w:lang w:eastAsia="zh-CN"/>
        </w:rPr>
        <w:t xml:space="preserve"> </w:t>
      </w:r>
      <w:bookmarkStart w:id="11" w:name="_Hlk103173357"/>
      <w:r w:rsidR="00DA7794" w:rsidRPr="0043068C">
        <w:rPr>
          <w:rFonts w:ascii="Book Antiqua" w:eastAsia="Book Antiqua" w:hAnsi="Book Antiqua" w:cs="Book Antiqua"/>
          <w:color w:val="000000"/>
        </w:rPr>
        <w:t>Axial and</w:t>
      </w:r>
      <w:r w:rsidRPr="0043068C">
        <w:rPr>
          <w:rFonts w:ascii="Book Antiqua" w:eastAsia="Book Antiqua" w:hAnsi="Book Antiqua" w:cs="Book Antiqua"/>
          <w:color w:val="000000"/>
        </w:rPr>
        <w:t xml:space="preserve"> coronal views of </w:t>
      </w:r>
      <w:r w:rsidR="00C5200F" w:rsidRPr="0043068C">
        <w:rPr>
          <w:rFonts w:ascii="Book Antiqua" w:eastAsia="Book Antiqua" w:hAnsi="Book Antiqua" w:cs="Book Antiqua"/>
          <w:color w:val="000000"/>
        </w:rPr>
        <w:t>magnetic resonance imaging</w:t>
      </w:r>
      <w:r w:rsidRPr="0043068C">
        <w:rPr>
          <w:rFonts w:ascii="Book Antiqua" w:eastAsia="Book Antiqua" w:hAnsi="Book Antiqua" w:cs="Book Antiqua"/>
          <w:color w:val="000000"/>
        </w:rPr>
        <w:t xml:space="preserve"> T2-weighted images show a multifocal, cystic mass with a diameter of 8 cm between the stomach and left lateral lobe of the liver. The white arrowhead indicates the mass. </w:t>
      </w:r>
      <w:r w:rsidR="00AE21E2" w:rsidRPr="0043068C">
        <w:rPr>
          <w:rFonts w:ascii="Book Antiqua" w:eastAsia="Book Antiqua" w:hAnsi="Book Antiqua" w:cs="Book Antiqua"/>
          <w:color w:val="000000"/>
        </w:rPr>
        <w:t xml:space="preserve">A: Axial view; B: </w:t>
      </w:r>
      <w:r w:rsidR="00252375" w:rsidRPr="0043068C">
        <w:rPr>
          <w:rFonts w:ascii="Book Antiqua" w:eastAsia="Book Antiqua" w:hAnsi="Book Antiqua" w:cs="Book Antiqua"/>
          <w:color w:val="000000"/>
        </w:rPr>
        <w:t>C</w:t>
      </w:r>
      <w:r w:rsidR="00AE21E2" w:rsidRPr="0043068C">
        <w:rPr>
          <w:rFonts w:ascii="Book Antiqua" w:eastAsia="Book Antiqua" w:hAnsi="Book Antiqua" w:cs="Book Antiqua"/>
          <w:color w:val="000000"/>
        </w:rPr>
        <w:t>oronal vi</w:t>
      </w:r>
      <w:r w:rsidR="00252375" w:rsidRPr="0043068C">
        <w:rPr>
          <w:rFonts w:ascii="Book Antiqua" w:eastAsia="Book Antiqua" w:hAnsi="Book Antiqua" w:cs="Book Antiqua"/>
          <w:color w:val="000000"/>
        </w:rPr>
        <w:t>ew.</w:t>
      </w:r>
    </w:p>
    <w:bookmarkEnd w:id="11"/>
    <w:p w14:paraId="2B366009" w14:textId="77777777" w:rsidR="00573EB4" w:rsidRPr="0043068C" w:rsidRDefault="00573EB4" w:rsidP="0043068C">
      <w:pPr>
        <w:spacing w:line="360" w:lineRule="auto"/>
        <w:jc w:val="both"/>
        <w:rPr>
          <w:rFonts w:ascii="Book Antiqua" w:hAnsi="Book Antiqua"/>
        </w:rPr>
        <w:sectPr w:rsidR="00573EB4" w:rsidRPr="0043068C">
          <w:pgSz w:w="12240" w:h="15840"/>
          <w:pgMar w:top="1440" w:right="1440" w:bottom="1440" w:left="1440" w:header="720" w:footer="720" w:gutter="0"/>
          <w:cols w:space="720"/>
          <w:docGrid w:linePitch="360"/>
        </w:sectPr>
      </w:pPr>
    </w:p>
    <w:p w14:paraId="2AA3FD1E" w14:textId="58E42F1D" w:rsidR="00A77B3E" w:rsidRDefault="001C6E9A" w:rsidP="0043068C">
      <w:pPr>
        <w:spacing w:line="360" w:lineRule="auto"/>
        <w:jc w:val="both"/>
        <w:rPr>
          <w:rFonts w:ascii="Book Antiqua" w:hAnsi="Book Antiqua"/>
        </w:rPr>
      </w:pPr>
      <w:r>
        <w:rPr>
          <w:rFonts w:ascii="Book Antiqua" w:hAnsi="Book Antiqua"/>
          <w:noProof/>
        </w:rPr>
        <w:lastRenderedPageBreak/>
        <w:drawing>
          <wp:inline distT="0" distB="0" distL="0" distR="0" wp14:anchorId="44F06392" wp14:editId="152B9730">
            <wp:extent cx="5778500" cy="1549400"/>
            <wp:effectExtent l="0" t="0" r="0" b="0"/>
            <wp:docPr id="6" name="图片 6" descr="图片包含 照片, 不同, 镜子, 桌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包含 照片, 不同, 镜子, 桌子&#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78500" cy="1549400"/>
                    </a:xfrm>
                    <a:prstGeom prst="rect">
                      <a:avLst/>
                    </a:prstGeom>
                  </pic:spPr>
                </pic:pic>
              </a:graphicData>
            </a:graphic>
          </wp:inline>
        </w:drawing>
      </w:r>
    </w:p>
    <w:p w14:paraId="1BF34D89" w14:textId="77777777" w:rsidR="001C6E9A" w:rsidRPr="0043068C" w:rsidRDefault="001C6E9A" w:rsidP="0043068C">
      <w:pPr>
        <w:spacing w:line="360" w:lineRule="auto"/>
        <w:jc w:val="both"/>
        <w:rPr>
          <w:rFonts w:ascii="Book Antiqua" w:hAnsi="Book Antiqua"/>
        </w:rPr>
      </w:pPr>
    </w:p>
    <w:p w14:paraId="50F459A5" w14:textId="24EECC28" w:rsidR="00A77B3E" w:rsidRPr="0043068C" w:rsidRDefault="007E408F" w:rsidP="0043068C">
      <w:pPr>
        <w:spacing w:line="360" w:lineRule="auto"/>
        <w:jc w:val="both"/>
        <w:rPr>
          <w:rFonts w:ascii="Book Antiqua" w:hAnsi="Book Antiqua"/>
        </w:rPr>
      </w:pPr>
      <w:r w:rsidRPr="0043068C">
        <w:rPr>
          <w:rFonts w:ascii="Book Antiqua" w:eastAsia="Book Antiqua" w:hAnsi="Book Antiqua" w:cs="Book Antiqua"/>
          <w:b/>
          <w:bCs/>
          <w:color w:val="000000"/>
        </w:rPr>
        <w:t>Fig</w:t>
      </w:r>
      <w:r w:rsidR="00863000" w:rsidRPr="0043068C">
        <w:rPr>
          <w:rFonts w:ascii="Book Antiqua" w:eastAsia="Book Antiqua" w:hAnsi="Book Antiqua" w:cs="Book Antiqua"/>
          <w:b/>
          <w:bCs/>
          <w:color w:val="000000"/>
        </w:rPr>
        <w:t>ure</w:t>
      </w:r>
      <w:r w:rsidRPr="0043068C">
        <w:rPr>
          <w:rFonts w:ascii="Book Antiqua" w:eastAsia="Book Antiqua" w:hAnsi="Book Antiqua" w:cs="Book Antiqua"/>
          <w:b/>
          <w:bCs/>
          <w:color w:val="000000"/>
        </w:rPr>
        <w:t xml:space="preserve"> 2 Abdominal contrast-enhanced computed tomography and endoscopic findings in 2020</w:t>
      </w:r>
      <w:r w:rsidR="00863000" w:rsidRPr="0043068C">
        <w:rPr>
          <w:rFonts w:ascii="Book Antiqua" w:eastAsia="Book Antiqua" w:hAnsi="Book Antiqua" w:cs="Book Antiqua"/>
          <w:b/>
          <w:bCs/>
          <w:color w:val="000000"/>
        </w:rPr>
        <w:t>.</w:t>
      </w:r>
      <w:r w:rsidR="00573EB4" w:rsidRPr="0043068C">
        <w:rPr>
          <w:rFonts w:ascii="Book Antiqua" w:hAnsi="Book Antiqua"/>
          <w:lang w:eastAsia="zh-CN"/>
        </w:rPr>
        <w:t xml:space="preserve"> </w:t>
      </w:r>
      <w:r w:rsidR="00B60C7E" w:rsidRPr="0043068C">
        <w:rPr>
          <w:rFonts w:ascii="Book Antiqua" w:hAnsi="Book Antiqua"/>
          <w:lang w:eastAsia="zh-CN"/>
        </w:rPr>
        <w:t xml:space="preserve">A and B: </w:t>
      </w:r>
      <w:r w:rsidRPr="0043068C">
        <w:rPr>
          <w:rFonts w:ascii="Book Antiqua" w:eastAsia="Book Antiqua" w:hAnsi="Book Antiqua" w:cs="Book Antiqua"/>
          <w:color w:val="000000"/>
        </w:rPr>
        <w:t xml:space="preserve">Coronal view of abdominal contrast-enhanced computed </w:t>
      </w:r>
      <w:r w:rsidR="00383C10" w:rsidRPr="0043068C">
        <w:rPr>
          <w:rFonts w:ascii="Book Antiqua" w:eastAsia="Book Antiqua" w:hAnsi="Book Antiqua" w:cs="Book Antiqua"/>
          <w:color w:val="000000"/>
        </w:rPr>
        <w:t>tomography shows</w:t>
      </w:r>
      <w:r w:rsidRPr="0043068C">
        <w:rPr>
          <w:rFonts w:ascii="Book Antiqua" w:eastAsia="Book Antiqua" w:hAnsi="Book Antiqua" w:cs="Book Antiqua"/>
          <w:color w:val="000000"/>
        </w:rPr>
        <w:t xml:space="preserve"> that the size of the mass has increased to 15 cm</w:t>
      </w:r>
      <w:r w:rsidR="00395A76" w:rsidRPr="0043068C">
        <w:rPr>
          <w:rFonts w:ascii="Book Antiqua" w:eastAsia="Book Antiqua" w:hAnsi="Book Antiqua" w:cs="Book Antiqua"/>
          <w:color w:val="000000"/>
        </w:rPr>
        <w:t xml:space="preserve"> (white arrowhead)</w:t>
      </w:r>
      <w:r w:rsidRPr="0043068C">
        <w:rPr>
          <w:rFonts w:ascii="Book Antiqua" w:eastAsia="Book Antiqua" w:hAnsi="Book Antiqua" w:cs="Book Antiqua"/>
          <w:color w:val="000000"/>
        </w:rPr>
        <w:t xml:space="preserve">. Part of the wall of the mass shows thickness and contains calcification, but no obvious </w:t>
      </w:r>
      <w:proofErr w:type="spellStart"/>
      <w:r w:rsidRPr="0043068C">
        <w:rPr>
          <w:rFonts w:ascii="Book Antiqua" w:eastAsia="Book Antiqua" w:hAnsi="Book Antiqua" w:cs="Book Antiqua"/>
          <w:color w:val="000000"/>
        </w:rPr>
        <w:t>intracystic</w:t>
      </w:r>
      <w:proofErr w:type="spellEnd"/>
      <w:r w:rsidRPr="0043068C">
        <w:rPr>
          <w:rFonts w:ascii="Book Antiqua" w:eastAsia="Book Antiqua" w:hAnsi="Book Antiqua" w:cs="Book Antiqua"/>
          <w:color w:val="000000"/>
        </w:rPr>
        <w:t xml:space="preserve"> nodules are seen</w:t>
      </w:r>
      <w:r w:rsidR="00395A76" w:rsidRPr="0043068C">
        <w:rPr>
          <w:rFonts w:ascii="Book Antiqua" w:eastAsia="Book Antiqua" w:hAnsi="Book Antiqua" w:cs="Book Antiqua"/>
          <w:color w:val="000000"/>
        </w:rPr>
        <w:t xml:space="preserve">. Stomach and </w:t>
      </w:r>
      <w:r w:rsidR="00E15347" w:rsidRPr="0043068C">
        <w:rPr>
          <w:rFonts w:ascii="Book Antiqua" w:eastAsia="Book Antiqua" w:hAnsi="Book Antiqua" w:cs="Book Antiqua"/>
          <w:color w:val="000000"/>
        </w:rPr>
        <w:t>pancreas were compressed (</w:t>
      </w:r>
      <w:r w:rsidR="003D470E">
        <w:rPr>
          <w:rFonts w:ascii="Book Antiqua" w:hAnsi="Book Antiqua" w:cs="Book Antiqua"/>
          <w:color w:val="000000"/>
          <w:lang w:eastAsia="zh-CN"/>
        </w:rPr>
        <w:t>orange</w:t>
      </w:r>
      <w:r w:rsidR="00E15347" w:rsidRPr="0043068C">
        <w:rPr>
          <w:rFonts w:ascii="Book Antiqua" w:eastAsia="Book Antiqua" w:hAnsi="Book Antiqua" w:cs="Book Antiqua"/>
          <w:color w:val="000000"/>
        </w:rPr>
        <w:t xml:space="preserve"> arrows)</w:t>
      </w:r>
      <w:r w:rsidR="003A1D44" w:rsidRPr="0043068C">
        <w:rPr>
          <w:rFonts w:ascii="Book Antiqua" w:eastAsia="Book Antiqua" w:hAnsi="Book Antiqua" w:cs="Book Antiqua"/>
          <w:color w:val="000000"/>
        </w:rPr>
        <w:t>;</w:t>
      </w:r>
      <w:r w:rsidR="0076441F" w:rsidRPr="0043068C">
        <w:rPr>
          <w:rFonts w:ascii="Book Antiqua" w:eastAsia="Book Antiqua" w:hAnsi="Book Antiqua" w:cs="Book Antiqua"/>
          <w:color w:val="000000"/>
        </w:rPr>
        <w:t xml:space="preserve"> C: </w:t>
      </w:r>
      <w:r w:rsidRPr="0043068C">
        <w:rPr>
          <w:rFonts w:ascii="Book Antiqua" w:eastAsia="Book Antiqua" w:hAnsi="Book Antiqua" w:cs="Book Antiqua"/>
          <w:color w:val="000000"/>
        </w:rPr>
        <w:t>Esophagogastroduodenoscopy shows that the lesser curvature of the stomach is compressed by the mass (</w:t>
      </w:r>
      <w:r w:rsidR="00601A60">
        <w:rPr>
          <w:rFonts w:ascii="Book Antiqua" w:eastAsia="Book Antiqua" w:hAnsi="Book Antiqua" w:cs="Book Antiqua"/>
          <w:color w:val="000000"/>
        </w:rPr>
        <w:t>white</w:t>
      </w:r>
      <w:r w:rsidRPr="0043068C">
        <w:rPr>
          <w:rFonts w:ascii="Book Antiqua" w:eastAsia="Book Antiqua" w:hAnsi="Book Antiqua" w:cs="Book Antiqua"/>
          <w:color w:val="000000"/>
        </w:rPr>
        <w:t xml:space="preserve"> arrowhead). </w:t>
      </w:r>
    </w:p>
    <w:p w14:paraId="491FEFF9" w14:textId="1A5183D1" w:rsidR="00A77B3E" w:rsidRPr="0043068C" w:rsidRDefault="00A77B3E" w:rsidP="0043068C">
      <w:pPr>
        <w:spacing w:line="360" w:lineRule="auto"/>
        <w:jc w:val="both"/>
        <w:rPr>
          <w:rFonts w:ascii="Book Antiqua" w:hAnsi="Book Antiqua"/>
        </w:rPr>
      </w:pPr>
    </w:p>
    <w:p w14:paraId="179A6C93" w14:textId="77777777" w:rsidR="00EA37CE" w:rsidRPr="0043068C" w:rsidRDefault="00EA37CE" w:rsidP="0043068C">
      <w:pPr>
        <w:spacing w:line="360" w:lineRule="auto"/>
        <w:jc w:val="both"/>
        <w:rPr>
          <w:rFonts w:ascii="Book Antiqua" w:hAnsi="Book Antiqua"/>
        </w:rPr>
        <w:sectPr w:rsidR="00EA37CE" w:rsidRPr="0043068C">
          <w:pgSz w:w="12240" w:h="15840"/>
          <w:pgMar w:top="1440" w:right="1440" w:bottom="1440" w:left="1440" w:header="720" w:footer="720" w:gutter="0"/>
          <w:cols w:space="720"/>
          <w:docGrid w:linePitch="360"/>
        </w:sectPr>
      </w:pPr>
    </w:p>
    <w:p w14:paraId="6C324CDD" w14:textId="76539B55" w:rsidR="001C6E9A" w:rsidRDefault="001C6E9A" w:rsidP="0043068C">
      <w:pPr>
        <w:spacing w:line="360" w:lineRule="auto"/>
        <w:jc w:val="both"/>
        <w:rPr>
          <w:rFonts w:ascii="Book Antiqua" w:hAnsi="Book Antiqua"/>
        </w:rPr>
      </w:pPr>
      <w:r>
        <w:rPr>
          <w:rFonts w:ascii="Book Antiqua" w:hAnsi="Book Antiqua"/>
          <w:noProof/>
        </w:rPr>
        <w:lastRenderedPageBreak/>
        <w:drawing>
          <wp:inline distT="0" distB="0" distL="0" distR="0" wp14:anchorId="007B08CA" wp14:editId="06F0370C">
            <wp:extent cx="3746500" cy="37846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46500" cy="3784600"/>
                    </a:xfrm>
                    <a:prstGeom prst="rect">
                      <a:avLst/>
                    </a:prstGeom>
                  </pic:spPr>
                </pic:pic>
              </a:graphicData>
            </a:graphic>
          </wp:inline>
        </w:drawing>
      </w:r>
    </w:p>
    <w:p w14:paraId="443A9CB4" w14:textId="1AF39BF0" w:rsidR="00EA37CE" w:rsidRPr="0043068C" w:rsidRDefault="00EA37CE" w:rsidP="0043068C">
      <w:pPr>
        <w:spacing w:line="360" w:lineRule="auto"/>
        <w:jc w:val="both"/>
        <w:rPr>
          <w:rFonts w:ascii="Book Antiqua" w:hAnsi="Book Antiqua"/>
        </w:rPr>
      </w:pPr>
    </w:p>
    <w:p w14:paraId="3E5DAF69" w14:textId="70F5DCA5" w:rsidR="00A77B3E" w:rsidRPr="0043068C" w:rsidRDefault="007E408F" w:rsidP="0043068C">
      <w:pPr>
        <w:spacing w:line="360" w:lineRule="auto"/>
        <w:jc w:val="both"/>
        <w:rPr>
          <w:rFonts w:ascii="Book Antiqua" w:hAnsi="Book Antiqua"/>
        </w:rPr>
      </w:pPr>
      <w:r w:rsidRPr="0043068C">
        <w:rPr>
          <w:rFonts w:ascii="Book Antiqua" w:eastAsia="Book Antiqua" w:hAnsi="Book Antiqua" w:cs="Book Antiqua"/>
          <w:b/>
          <w:bCs/>
          <w:color w:val="000000"/>
        </w:rPr>
        <w:t>Fig</w:t>
      </w:r>
      <w:r w:rsidR="008A444B" w:rsidRPr="0043068C">
        <w:rPr>
          <w:rFonts w:ascii="Book Antiqua" w:eastAsia="Book Antiqua" w:hAnsi="Book Antiqua" w:cs="Book Antiqua"/>
          <w:b/>
          <w:bCs/>
          <w:color w:val="000000"/>
        </w:rPr>
        <w:t>ure 3</w:t>
      </w:r>
      <w:r w:rsidRPr="0043068C">
        <w:rPr>
          <w:rFonts w:ascii="Book Antiqua" w:eastAsia="Book Antiqua" w:hAnsi="Book Antiqua" w:cs="Book Antiqua"/>
          <w:b/>
          <w:bCs/>
          <w:color w:val="000000"/>
        </w:rPr>
        <w:t xml:space="preserve"> Intraoperative findings and macroscopic findings of the resected specimen</w:t>
      </w:r>
      <w:r w:rsidR="008762DE" w:rsidRPr="0043068C">
        <w:rPr>
          <w:rFonts w:ascii="Book Antiqua" w:eastAsia="Book Antiqua" w:hAnsi="Book Antiqua" w:cs="Book Antiqua"/>
          <w:b/>
          <w:bCs/>
          <w:color w:val="000000"/>
        </w:rPr>
        <w:t>.</w:t>
      </w:r>
      <w:r w:rsidR="00C07DA3" w:rsidRPr="0043068C">
        <w:rPr>
          <w:rFonts w:ascii="Book Antiqua" w:hAnsi="Book Antiqua"/>
          <w:lang w:eastAsia="zh-CN"/>
        </w:rPr>
        <w:t xml:space="preserve"> </w:t>
      </w:r>
      <w:r w:rsidR="00382948" w:rsidRPr="0043068C">
        <w:rPr>
          <w:rFonts w:ascii="Book Antiqua" w:eastAsia="Book Antiqua" w:hAnsi="Book Antiqua" w:cs="Book Antiqua"/>
          <w:color w:val="000000"/>
        </w:rPr>
        <w:t>A:</w:t>
      </w:r>
      <w:r w:rsidRPr="0043068C">
        <w:rPr>
          <w:rFonts w:ascii="Book Antiqua" w:eastAsia="Book Antiqua" w:hAnsi="Book Antiqua" w:cs="Book Antiqua"/>
          <w:color w:val="000000"/>
        </w:rPr>
        <w:t xml:space="preserve"> A smooth surfaced mass (white arrowhead) is exposed after resection of the lesser </w:t>
      </w:r>
      <w:proofErr w:type="spellStart"/>
      <w:r w:rsidRPr="0043068C">
        <w:rPr>
          <w:rFonts w:ascii="Book Antiqua" w:eastAsia="Book Antiqua" w:hAnsi="Book Antiqua" w:cs="Book Antiqua"/>
          <w:color w:val="000000"/>
        </w:rPr>
        <w:t>omentum</w:t>
      </w:r>
      <w:proofErr w:type="spellEnd"/>
      <w:r w:rsidR="00AD200D" w:rsidRPr="0043068C">
        <w:rPr>
          <w:rFonts w:ascii="Book Antiqua" w:eastAsia="Book Antiqua" w:hAnsi="Book Antiqua" w:cs="Book Antiqua"/>
          <w:color w:val="000000"/>
        </w:rPr>
        <w:t>;</w:t>
      </w:r>
      <w:r w:rsidRPr="0043068C">
        <w:rPr>
          <w:rFonts w:ascii="Book Antiqua" w:eastAsia="Book Antiqua" w:hAnsi="Book Antiqua" w:cs="Book Antiqua"/>
          <w:color w:val="000000"/>
        </w:rPr>
        <w:t xml:space="preserve"> </w:t>
      </w:r>
      <w:r w:rsidR="00AD200D" w:rsidRPr="0043068C">
        <w:rPr>
          <w:rFonts w:ascii="Book Antiqua" w:eastAsia="Book Antiqua" w:hAnsi="Book Antiqua" w:cs="Book Antiqua"/>
          <w:color w:val="000000"/>
        </w:rPr>
        <w:t xml:space="preserve">B: </w:t>
      </w:r>
      <w:r w:rsidRPr="0043068C">
        <w:rPr>
          <w:rFonts w:ascii="Book Antiqua" w:eastAsia="Book Antiqua" w:hAnsi="Book Antiqua" w:cs="Book Antiqua"/>
          <w:color w:val="000000"/>
        </w:rPr>
        <w:t>The mass is resected with a part of the seromuscular layer of the lessor curvature of the stomach (white arrow) and removed</w:t>
      </w:r>
      <w:r w:rsidR="00AD200D" w:rsidRPr="0043068C">
        <w:rPr>
          <w:rFonts w:ascii="Book Antiqua" w:eastAsia="Book Antiqua" w:hAnsi="Book Antiqua" w:cs="Book Antiqua"/>
          <w:color w:val="000000"/>
        </w:rPr>
        <w:t>;</w:t>
      </w:r>
      <w:r w:rsidRPr="0043068C">
        <w:rPr>
          <w:rFonts w:ascii="Book Antiqua" w:eastAsia="Book Antiqua" w:hAnsi="Book Antiqua" w:cs="Book Antiqua"/>
          <w:color w:val="000000"/>
        </w:rPr>
        <w:t xml:space="preserve"> </w:t>
      </w:r>
      <w:r w:rsidR="00AD200D" w:rsidRPr="0043068C">
        <w:rPr>
          <w:rFonts w:ascii="Book Antiqua" w:eastAsia="Book Antiqua" w:hAnsi="Book Antiqua" w:cs="Book Antiqua"/>
          <w:color w:val="000000"/>
        </w:rPr>
        <w:t>C:</w:t>
      </w:r>
      <w:r w:rsidRPr="0043068C">
        <w:rPr>
          <w:rFonts w:ascii="Book Antiqua" w:eastAsia="Book Antiqua" w:hAnsi="Book Antiqua" w:cs="Book Antiqua"/>
          <w:color w:val="000000"/>
        </w:rPr>
        <w:t xml:space="preserve"> The resected specimen is a multifocal mass filled with viscous mucus, 15 </w:t>
      </w:r>
      <w:r w:rsidR="002F5870" w:rsidRPr="0043068C">
        <w:rPr>
          <w:rFonts w:ascii="Book Antiqua" w:hAnsi="Book Antiqua" w:cs="Book Antiqua"/>
          <w:color w:val="000000"/>
          <w:lang w:eastAsia="zh-CN"/>
        </w:rPr>
        <w:t xml:space="preserve">cm </w:t>
      </w:r>
      <w:r w:rsidRPr="0043068C">
        <w:rPr>
          <w:rFonts w:ascii="Book Antiqua" w:eastAsia="Book Antiqua" w:hAnsi="Book Antiqua" w:cs="Book Antiqua"/>
          <w:color w:val="000000"/>
        </w:rPr>
        <w:t>× 12</w:t>
      </w:r>
      <w:r w:rsidR="002F5870" w:rsidRPr="0043068C">
        <w:rPr>
          <w:rFonts w:ascii="Book Antiqua" w:eastAsia="Book Antiqua" w:hAnsi="Book Antiqua" w:cs="Book Antiqua"/>
          <w:color w:val="000000"/>
        </w:rPr>
        <w:t xml:space="preserve"> cm</w:t>
      </w:r>
      <w:r w:rsidRPr="0043068C">
        <w:rPr>
          <w:rFonts w:ascii="Book Antiqua" w:eastAsia="Book Antiqua" w:hAnsi="Book Antiqua" w:cs="Book Antiqua"/>
          <w:color w:val="000000"/>
        </w:rPr>
        <w:t xml:space="preserve"> × 12 cm in size and weighing 1240 g</w:t>
      </w:r>
      <w:r w:rsidR="00216304" w:rsidRPr="0043068C">
        <w:rPr>
          <w:rFonts w:ascii="Book Antiqua" w:eastAsia="Book Antiqua" w:hAnsi="Book Antiqua" w:cs="Book Antiqua"/>
          <w:color w:val="000000"/>
        </w:rPr>
        <w:t>; D:</w:t>
      </w:r>
      <w:r w:rsidRPr="0043068C">
        <w:rPr>
          <w:rFonts w:ascii="Book Antiqua" w:eastAsia="Book Antiqua" w:hAnsi="Book Antiqua" w:cs="Book Antiqua"/>
          <w:color w:val="000000"/>
        </w:rPr>
        <w:t xml:space="preserve"> Cartilage-like tissue (black arrowhead) is observed in part of the cystic wall.</w:t>
      </w:r>
    </w:p>
    <w:p w14:paraId="2B1F1AF9" w14:textId="612F372C" w:rsidR="00A77B3E" w:rsidRPr="0043068C" w:rsidRDefault="00A77B3E" w:rsidP="0043068C">
      <w:pPr>
        <w:spacing w:line="360" w:lineRule="auto"/>
        <w:jc w:val="both"/>
        <w:rPr>
          <w:rFonts w:ascii="Book Antiqua" w:hAnsi="Book Antiqua"/>
        </w:rPr>
      </w:pPr>
    </w:p>
    <w:p w14:paraId="0ADA1C59" w14:textId="77777777" w:rsidR="001C4ECD" w:rsidRPr="0043068C" w:rsidRDefault="001C4ECD" w:rsidP="0043068C">
      <w:pPr>
        <w:spacing w:line="360" w:lineRule="auto"/>
        <w:jc w:val="both"/>
        <w:rPr>
          <w:rFonts w:ascii="Book Antiqua" w:hAnsi="Book Antiqua"/>
        </w:rPr>
        <w:sectPr w:rsidR="001C4ECD" w:rsidRPr="0043068C">
          <w:pgSz w:w="12240" w:h="15840"/>
          <w:pgMar w:top="1440" w:right="1440" w:bottom="1440" w:left="1440" w:header="720" w:footer="720" w:gutter="0"/>
          <w:cols w:space="720"/>
          <w:docGrid w:linePitch="360"/>
        </w:sectPr>
      </w:pPr>
    </w:p>
    <w:p w14:paraId="6B64889F" w14:textId="37759D34" w:rsidR="001C4ECD" w:rsidRDefault="00687743" w:rsidP="0043068C">
      <w:pPr>
        <w:spacing w:line="360" w:lineRule="auto"/>
        <w:jc w:val="both"/>
        <w:rPr>
          <w:rFonts w:ascii="Book Antiqua" w:hAnsi="Book Antiqua"/>
          <w:lang w:eastAsia="ja-JP"/>
        </w:rPr>
      </w:pPr>
      <w:r>
        <w:rPr>
          <w:rFonts w:ascii="Book Antiqua" w:hAnsi="Book Antiqua"/>
          <w:noProof/>
          <w:lang w:eastAsia="ja-JP"/>
        </w:rPr>
        <w:lastRenderedPageBreak/>
        <w:drawing>
          <wp:inline distT="0" distB="0" distL="0" distR="0" wp14:anchorId="361CABDB" wp14:editId="7F40AC6E">
            <wp:extent cx="5829300" cy="3556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29300" cy="3556000"/>
                    </a:xfrm>
                    <a:prstGeom prst="rect">
                      <a:avLst/>
                    </a:prstGeom>
                  </pic:spPr>
                </pic:pic>
              </a:graphicData>
            </a:graphic>
          </wp:inline>
        </w:drawing>
      </w:r>
    </w:p>
    <w:p w14:paraId="3E5CDBBD" w14:textId="6183A9B9" w:rsidR="00505DA6" w:rsidRDefault="00505DA6" w:rsidP="0043068C">
      <w:pPr>
        <w:spacing w:line="360" w:lineRule="auto"/>
        <w:jc w:val="both"/>
        <w:rPr>
          <w:rFonts w:ascii="Book Antiqua" w:hAnsi="Book Antiqua"/>
          <w:lang w:eastAsia="ja-JP"/>
        </w:rPr>
      </w:pPr>
    </w:p>
    <w:p w14:paraId="25226D2E" w14:textId="320D9C88" w:rsidR="00A77B3E" w:rsidRPr="0043068C" w:rsidRDefault="007E408F" w:rsidP="0043068C">
      <w:pPr>
        <w:spacing w:line="360" w:lineRule="auto"/>
        <w:jc w:val="both"/>
        <w:rPr>
          <w:rFonts w:ascii="Book Antiqua" w:hAnsi="Book Antiqua"/>
        </w:rPr>
      </w:pPr>
      <w:r w:rsidRPr="0043068C">
        <w:rPr>
          <w:rFonts w:ascii="Book Antiqua" w:eastAsia="Book Antiqua" w:hAnsi="Book Antiqua" w:cs="Book Antiqua"/>
          <w:b/>
          <w:bCs/>
          <w:color w:val="000000"/>
        </w:rPr>
        <w:t>Fig</w:t>
      </w:r>
      <w:r w:rsidR="008762DE" w:rsidRPr="0043068C">
        <w:rPr>
          <w:rFonts w:ascii="Book Antiqua" w:eastAsia="Book Antiqua" w:hAnsi="Book Antiqua" w:cs="Book Antiqua"/>
          <w:b/>
          <w:bCs/>
          <w:color w:val="000000"/>
        </w:rPr>
        <w:t>ure</w:t>
      </w:r>
      <w:r w:rsidRPr="0043068C">
        <w:rPr>
          <w:rFonts w:ascii="Book Antiqua" w:eastAsia="Book Antiqua" w:hAnsi="Book Antiqua" w:cs="Book Antiqua"/>
          <w:b/>
          <w:bCs/>
          <w:color w:val="000000"/>
        </w:rPr>
        <w:t xml:space="preserve"> 4 Histological findings of the resected specimen</w:t>
      </w:r>
      <w:r w:rsidR="008762DE" w:rsidRPr="0043068C">
        <w:rPr>
          <w:rFonts w:ascii="Book Antiqua" w:eastAsia="Book Antiqua" w:hAnsi="Book Antiqua" w:cs="Book Antiqua"/>
          <w:b/>
          <w:bCs/>
          <w:color w:val="000000"/>
        </w:rPr>
        <w:t>.</w:t>
      </w:r>
      <w:r w:rsidR="00C07DA3" w:rsidRPr="0043068C">
        <w:rPr>
          <w:rFonts w:ascii="Book Antiqua" w:hAnsi="Book Antiqua"/>
          <w:lang w:eastAsia="zh-CN"/>
        </w:rPr>
        <w:t xml:space="preserve"> </w:t>
      </w:r>
      <w:r w:rsidR="00C07DA3" w:rsidRPr="00942804">
        <w:rPr>
          <w:rFonts w:ascii="Book Antiqua" w:eastAsia="Book Antiqua" w:hAnsi="Book Antiqua" w:cs="Book Antiqua"/>
          <w:color w:val="000000"/>
        </w:rPr>
        <w:t>A</w:t>
      </w:r>
      <w:r w:rsidR="00942804">
        <w:rPr>
          <w:rFonts w:ascii="Book Antiqua" w:eastAsia="Book Antiqua" w:hAnsi="Book Antiqua" w:cs="Book Antiqua"/>
          <w:color w:val="000000"/>
        </w:rPr>
        <w:t xml:space="preserve"> </w:t>
      </w:r>
      <w:r w:rsidR="00C07DA3" w:rsidRPr="00942804">
        <w:rPr>
          <w:rFonts w:ascii="Book Antiqua" w:eastAsia="Book Antiqua" w:hAnsi="Book Antiqua" w:cs="Book Antiqua"/>
          <w:color w:val="000000"/>
        </w:rPr>
        <w:t>a</w:t>
      </w:r>
      <w:r w:rsidR="00C07DA3" w:rsidRPr="0043068C">
        <w:rPr>
          <w:rFonts w:ascii="Book Antiqua" w:eastAsia="Book Antiqua" w:hAnsi="Book Antiqua" w:cs="Book Antiqua"/>
          <w:color w:val="000000"/>
        </w:rPr>
        <w:t xml:space="preserve">nd B: </w:t>
      </w:r>
      <w:r w:rsidRPr="0043068C">
        <w:rPr>
          <w:rFonts w:ascii="Book Antiqua" w:eastAsia="Book Antiqua" w:hAnsi="Book Antiqua" w:cs="Book Antiqua"/>
          <w:color w:val="000000"/>
        </w:rPr>
        <w:t>The majority of the cystic wall is lined by ciliated columnar epithelium, and bronchial cartilage is observed in the deeper layer of the mucosa</w:t>
      </w:r>
      <w:r w:rsidR="00792E9C">
        <w:rPr>
          <w:rFonts w:ascii="Book Antiqua" w:eastAsia="Book Antiqua" w:hAnsi="Book Antiqua" w:cs="Book Antiqua"/>
          <w:color w:val="000000"/>
        </w:rPr>
        <w:t xml:space="preserve"> (</w:t>
      </w:r>
      <w:r w:rsidR="00792E9C" w:rsidRPr="00942804">
        <w:rPr>
          <w:rFonts w:ascii="Book Antiqua" w:eastAsia="Book Antiqua" w:hAnsi="Book Antiqua" w:cs="Book Antiqua"/>
          <w:color w:val="000000"/>
        </w:rPr>
        <w:t>A</w:t>
      </w:r>
      <w:r w:rsidR="00792E9C">
        <w:rPr>
          <w:rFonts w:ascii="Book Antiqua" w:eastAsia="Book Antiqua" w:hAnsi="Book Antiqua" w:cs="Book Antiqua"/>
          <w:color w:val="000000"/>
        </w:rPr>
        <w:t xml:space="preserve">, </w:t>
      </w:r>
      <w:r w:rsidR="00792E9C" w:rsidRPr="00C50FEC">
        <w:rPr>
          <w:rFonts w:ascii="Book Antiqua" w:eastAsia="MS Mincho" w:hAnsi="Book Antiqua" w:cs="MS Mincho"/>
          <w:color w:val="000000"/>
          <w:lang w:eastAsia="ja-JP"/>
        </w:rPr>
        <w:t>×</w:t>
      </w:r>
      <w:r w:rsidR="00792E9C" w:rsidRPr="0056246D">
        <w:rPr>
          <w:rFonts w:ascii="Book Antiqua" w:eastAsia="MS Mincho" w:hAnsi="Book Antiqua" w:cs="MS Mincho"/>
          <w:color w:val="000000"/>
          <w:lang w:eastAsia="ja-JP"/>
        </w:rPr>
        <w:t xml:space="preserve"> </w:t>
      </w:r>
      <w:r w:rsidR="00792E9C">
        <w:rPr>
          <w:rFonts w:ascii="Book Antiqua" w:eastAsia="MS Mincho" w:hAnsi="Book Antiqua" w:cs="MS Mincho"/>
          <w:color w:val="000000"/>
          <w:lang w:eastAsia="ja-JP"/>
        </w:rPr>
        <w:t>1</w:t>
      </w:r>
      <w:r w:rsidR="00792E9C" w:rsidRPr="0056246D">
        <w:rPr>
          <w:rFonts w:ascii="Book Antiqua" w:eastAsia="MS Mincho" w:hAnsi="Book Antiqua" w:cs="MS Mincho"/>
          <w:color w:val="000000"/>
          <w:lang w:eastAsia="ja-JP"/>
        </w:rPr>
        <w:t>00</w:t>
      </w:r>
      <w:r w:rsidR="00792E9C">
        <w:rPr>
          <w:rFonts w:ascii="Book Antiqua" w:eastAsia="Book Antiqua" w:hAnsi="Book Antiqua" w:cs="Book Antiqua"/>
          <w:color w:val="000000"/>
        </w:rPr>
        <w:t xml:space="preserve">; </w:t>
      </w:r>
      <w:r w:rsidR="00792E9C" w:rsidRPr="0043068C">
        <w:rPr>
          <w:rFonts w:ascii="Book Antiqua" w:eastAsia="Book Antiqua" w:hAnsi="Book Antiqua" w:cs="Book Antiqua"/>
          <w:color w:val="000000"/>
        </w:rPr>
        <w:t>B</w:t>
      </w:r>
      <w:r w:rsidR="00800B19">
        <w:rPr>
          <w:rFonts w:ascii="Book Antiqua" w:eastAsia="Book Antiqua" w:hAnsi="Book Antiqua" w:cs="Book Antiqua"/>
          <w:color w:val="000000"/>
        </w:rPr>
        <w:t>,</w:t>
      </w:r>
      <w:r w:rsidR="00792E9C">
        <w:rPr>
          <w:rFonts w:ascii="Book Antiqua" w:eastAsia="Book Antiqua" w:hAnsi="Book Antiqua" w:cs="Book Antiqua"/>
          <w:color w:val="000000"/>
        </w:rPr>
        <w:t xml:space="preserve"> </w:t>
      </w:r>
      <w:r w:rsidR="00792E9C" w:rsidRPr="00C50FEC">
        <w:rPr>
          <w:rFonts w:ascii="Book Antiqua" w:eastAsia="MS Mincho" w:hAnsi="Book Antiqua" w:cs="MS Mincho"/>
          <w:color w:val="000000"/>
          <w:lang w:eastAsia="ja-JP"/>
        </w:rPr>
        <w:t xml:space="preserve">× </w:t>
      </w:r>
      <w:r w:rsidR="00792E9C">
        <w:rPr>
          <w:rFonts w:ascii="Book Antiqua" w:eastAsia="MS Mincho" w:hAnsi="Book Antiqua" w:cs="MS Mincho"/>
          <w:color w:val="000000"/>
          <w:lang w:eastAsia="ja-JP"/>
        </w:rPr>
        <w:t>4</w:t>
      </w:r>
      <w:r w:rsidR="00792E9C" w:rsidRPr="00C50FEC">
        <w:rPr>
          <w:rFonts w:ascii="Book Antiqua" w:eastAsia="MS Mincho" w:hAnsi="Book Antiqua" w:cs="MS Mincho"/>
          <w:color w:val="000000"/>
          <w:lang w:eastAsia="ja-JP"/>
        </w:rPr>
        <w:t>00</w:t>
      </w:r>
      <w:r w:rsidR="00792E9C" w:rsidRPr="00942804">
        <w:rPr>
          <w:rFonts w:ascii="Book Antiqua" w:eastAsia="Book Antiqua" w:hAnsi="Book Antiqua" w:cs="Book Antiqua"/>
          <w:color w:val="000000"/>
        </w:rPr>
        <w:t>)</w:t>
      </w:r>
      <w:r w:rsidR="00C07DA3" w:rsidRPr="0043068C">
        <w:rPr>
          <w:rFonts w:ascii="Book Antiqua" w:eastAsia="Book Antiqua" w:hAnsi="Book Antiqua" w:cs="Book Antiqua"/>
          <w:color w:val="000000"/>
        </w:rPr>
        <w:t>; C and D:</w:t>
      </w:r>
      <w:r w:rsidRPr="0043068C">
        <w:rPr>
          <w:rFonts w:ascii="Book Antiqua" w:eastAsia="Book Antiqua" w:hAnsi="Book Antiqua" w:cs="Book Antiqua"/>
          <w:color w:val="000000"/>
        </w:rPr>
        <w:t xml:space="preserve"> High columnar epithelium containing mucus in the cytoplasm is observed in part of the cystic epithelium, considered to be a low-grade mucinous neoplasm</w:t>
      </w:r>
      <w:r w:rsidR="00792E9C">
        <w:rPr>
          <w:rFonts w:ascii="Book Antiqua" w:eastAsia="Book Antiqua" w:hAnsi="Book Antiqua" w:cs="Book Antiqua"/>
          <w:color w:val="000000"/>
        </w:rPr>
        <w:t xml:space="preserve"> (</w:t>
      </w:r>
      <w:r w:rsidR="00792E9C" w:rsidRPr="0043068C">
        <w:rPr>
          <w:rFonts w:ascii="Book Antiqua" w:eastAsia="Book Antiqua" w:hAnsi="Book Antiqua" w:cs="Book Antiqua"/>
          <w:color w:val="000000"/>
        </w:rPr>
        <w:t>C</w:t>
      </w:r>
      <w:r w:rsidR="00792E9C">
        <w:rPr>
          <w:rFonts w:ascii="Book Antiqua" w:eastAsia="Book Antiqua" w:hAnsi="Book Antiqua" w:cs="Book Antiqua"/>
          <w:color w:val="000000"/>
        </w:rPr>
        <w:t xml:space="preserve">, </w:t>
      </w:r>
      <w:r w:rsidR="00792E9C" w:rsidRPr="00C50FEC">
        <w:rPr>
          <w:rFonts w:ascii="Book Antiqua" w:eastAsia="MS Mincho" w:hAnsi="Book Antiqua" w:cs="MS Mincho"/>
          <w:color w:val="000000"/>
          <w:lang w:eastAsia="ja-JP"/>
        </w:rPr>
        <w:t xml:space="preserve">× </w:t>
      </w:r>
      <w:r w:rsidR="00792E9C">
        <w:rPr>
          <w:rFonts w:ascii="Book Antiqua" w:eastAsia="MS Mincho" w:hAnsi="Book Antiqua" w:cs="MS Mincho"/>
          <w:color w:val="000000"/>
          <w:lang w:eastAsia="ja-JP"/>
        </w:rPr>
        <w:t>1</w:t>
      </w:r>
      <w:r w:rsidR="00792E9C" w:rsidRPr="00C50FEC">
        <w:rPr>
          <w:rFonts w:ascii="Book Antiqua" w:eastAsia="MS Mincho" w:hAnsi="Book Antiqua" w:cs="MS Mincho"/>
          <w:color w:val="000000"/>
          <w:lang w:eastAsia="ja-JP"/>
        </w:rPr>
        <w:t>00</w:t>
      </w:r>
      <w:r w:rsidR="00792E9C">
        <w:rPr>
          <w:rFonts w:ascii="Book Antiqua" w:eastAsia="Book Antiqua" w:hAnsi="Book Antiqua" w:cs="Book Antiqua"/>
          <w:color w:val="000000"/>
        </w:rPr>
        <w:t xml:space="preserve">; </w:t>
      </w:r>
      <w:r w:rsidR="00792E9C" w:rsidRPr="0043068C">
        <w:rPr>
          <w:rFonts w:ascii="Book Antiqua" w:eastAsia="Book Antiqua" w:hAnsi="Book Antiqua" w:cs="Book Antiqua"/>
          <w:color w:val="000000"/>
        </w:rPr>
        <w:t>D</w:t>
      </w:r>
      <w:r w:rsidR="00800B19">
        <w:rPr>
          <w:rFonts w:ascii="Book Antiqua" w:eastAsia="Book Antiqua" w:hAnsi="Book Antiqua" w:cs="Book Antiqua"/>
          <w:color w:val="000000"/>
        </w:rPr>
        <w:t>,</w:t>
      </w:r>
      <w:r w:rsidR="00792E9C" w:rsidRPr="00942804">
        <w:rPr>
          <w:rFonts w:ascii="Book Antiqua" w:eastAsia="Book Antiqua" w:hAnsi="Book Antiqua" w:cs="Book Antiqua"/>
          <w:color w:val="000000"/>
        </w:rPr>
        <w:t xml:space="preserve"> </w:t>
      </w:r>
      <w:r w:rsidR="00792E9C" w:rsidRPr="00C50FEC">
        <w:rPr>
          <w:rFonts w:ascii="Book Antiqua" w:eastAsia="MS Mincho" w:hAnsi="Book Antiqua" w:cs="MS Mincho"/>
          <w:color w:val="000000"/>
          <w:lang w:eastAsia="ja-JP"/>
        </w:rPr>
        <w:t>× 200</w:t>
      </w:r>
      <w:r w:rsidR="00792E9C" w:rsidRPr="00942804">
        <w:rPr>
          <w:rFonts w:ascii="Book Antiqua" w:eastAsia="Book Antiqua" w:hAnsi="Book Antiqua" w:cs="Book Antiqua"/>
          <w:color w:val="000000"/>
        </w:rPr>
        <w:t>)</w:t>
      </w:r>
      <w:r w:rsidRPr="0043068C">
        <w:rPr>
          <w:rFonts w:ascii="Book Antiqua" w:eastAsia="Book Antiqua" w:hAnsi="Book Antiqua" w:cs="Book Antiqua"/>
          <w:color w:val="000000"/>
        </w:rPr>
        <w:t>.</w:t>
      </w:r>
    </w:p>
    <w:p w14:paraId="34C3529B" w14:textId="22D85E1E" w:rsidR="00A77B3E" w:rsidRPr="0043068C" w:rsidRDefault="00A77B3E" w:rsidP="0043068C">
      <w:pPr>
        <w:spacing w:line="360" w:lineRule="auto"/>
        <w:jc w:val="both"/>
        <w:rPr>
          <w:rFonts w:ascii="Book Antiqua" w:hAnsi="Book Antiqua"/>
        </w:rPr>
      </w:pPr>
    </w:p>
    <w:p w14:paraId="3BCE6CDD" w14:textId="77777777" w:rsidR="00703A7A" w:rsidRPr="0043068C" w:rsidRDefault="00703A7A" w:rsidP="0043068C">
      <w:pPr>
        <w:spacing w:line="360" w:lineRule="auto"/>
        <w:jc w:val="both"/>
        <w:rPr>
          <w:rFonts w:ascii="Book Antiqua" w:hAnsi="Book Antiqua"/>
        </w:rPr>
        <w:sectPr w:rsidR="00703A7A" w:rsidRPr="0043068C">
          <w:pgSz w:w="12240" w:h="15840"/>
          <w:pgMar w:top="1440" w:right="1440" w:bottom="1440" w:left="1440" w:header="720" w:footer="720" w:gutter="0"/>
          <w:cols w:space="720"/>
          <w:docGrid w:linePitch="360"/>
        </w:sectPr>
      </w:pPr>
    </w:p>
    <w:p w14:paraId="619F6ABB" w14:textId="7914C955" w:rsidR="00703A7A" w:rsidRDefault="00687743" w:rsidP="0043068C">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2D7CACBA" wp14:editId="1A5F4D44">
            <wp:extent cx="4838700" cy="37846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38700" cy="3784600"/>
                    </a:xfrm>
                    <a:prstGeom prst="rect">
                      <a:avLst/>
                    </a:prstGeom>
                  </pic:spPr>
                </pic:pic>
              </a:graphicData>
            </a:graphic>
          </wp:inline>
        </w:drawing>
      </w:r>
    </w:p>
    <w:p w14:paraId="092DB8E3" w14:textId="01A18861" w:rsidR="00B825EA" w:rsidRPr="0043068C" w:rsidRDefault="00B825EA" w:rsidP="0043068C">
      <w:pPr>
        <w:spacing w:line="360" w:lineRule="auto"/>
        <w:jc w:val="both"/>
        <w:rPr>
          <w:rFonts w:ascii="Book Antiqua" w:hAnsi="Book Antiqua"/>
        </w:rPr>
      </w:pPr>
    </w:p>
    <w:p w14:paraId="1FE316CD" w14:textId="16B83B29" w:rsidR="00A77B3E" w:rsidRPr="0043068C" w:rsidRDefault="007E408F" w:rsidP="0043068C">
      <w:pPr>
        <w:spacing w:line="360" w:lineRule="auto"/>
        <w:jc w:val="both"/>
        <w:rPr>
          <w:rFonts w:ascii="Book Antiqua" w:hAnsi="Book Antiqua"/>
        </w:rPr>
      </w:pPr>
      <w:r w:rsidRPr="0043068C">
        <w:rPr>
          <w:rFonts w:ascii="Book Antiqua" w:eastAsia="Book Antiqua" w:hAnsi="Book Antiqua" w:cs="Book Antiqua"/>
          <w:b/>
          <w:bCs/>
          <w:color w:val="000000"/>
        </w:rPr>
        <w:t>Fig</w:t>
      </w:r>
      <w:r w:rsidR="008762DE" w:rsidRPr="0043068C">
        <w:rPr>
          <w:rFonts w:ascii="Book Antiqua" w:eastAsia="Book Antiqua" w:hAnsi="Book Antiqua" w:cs="Book Antiqua"/>
          <w:b/>
          <w:bCs/>
          <w:color w:val="000000"/>
        </w:rPr>
        <w:t>ure</w:t>
      </w:r>
      <w:r w:rsidRPr="0043068C">
        <w:rPr>
          <w:rFonts w:ascii="Book Antiqua" w:eastAsia="Book Antiqua" w:hAnsi="Book Antiqua" w:cs="Book Antiqua"/>
          <w:b/>
          <w:bCs/>
          <w:color w:val="000000"/>
        </w:rPr>
        <w:t xml:space="preserve"> 5 </w:t>
      </w:r>
      <w:r w:rsidR="00D9757E">
        <w:rPr>
          <w:rFonts w:ascii="Book Antiqua" w:eastAsia="Book Antiqua" w:hAnsi="Book Antiqua" w:cs="Book Antiqua"/>
          <w:b/>
          <w:bCs/>
          <w:color w:val="000000"/>
        </w:rPr>
        <w:t>Immunohistochemical staining at the site of the low-grade mucinous neoplasm</w:t>
      </w:r>
      <w:r w:rsidR="008762DE" w:rsidRPr="0043068C">
        <w:rPr>
          <w:rFonts w:ascii="Book Antiqua" w:eastAsia="Book Antiqua" w:hAnsi="Book Antiqua" w:cs="Book Antiqua"/>
          <w:b/>
          <w:bCs/>
          <w:color w:val="000000"/>
        </w:rPr>
        <w:t>.</w:t>
      </w:r>
      <w:r w:rsidR="00906C99" w:rsidRPr="0043068C">
        <w:rPr>
          <w:rFonts w:ascii="Book Antiqua" w:hAnsi="Book Antiqua"/>
          <w:lang w:eastAsia="zh-CN"/>
        </w:rPr>
        <w:t xml:space="preserve"> </w:t>
      </w:r>
      <w:r w:rsidR="00906C99" w:rsidRPr="0043068C">
        <w:rPr>
          <w:rFonts w:ascii="Book Antiqua" w:eastAsia="Book Antiqua" w:hAnsi="Book Antiqua" w:cs="Book Antiqua"/>
          <w:color w:val="000000"/>
        </w:rPr>
        <w:t>A:</w:t>
      </w:r>
      <w:r w:rsidRPr="0043068C">
        <w:rPr>
          <w:rFonts w:ascii="Book Antiqua" w:eastAsia="Book Antiqua" w:hAnsi="Book Antiqua" w:cs="Book Antiqua"/>
          <w:color w:val="000000"/>
        </w:rPr>
        <w:t xml:space="preserve"> The MIB-1 index is 5% at the site of the low-grade mucinous neoplasm</w:t>
      </w:r>
      <w:r w:rsidR="00792E9C">
        <w:rPr>
          <w:rFonts w:ascii="Book Antiqua" w:eastAsia="Book Antiqua" w:hAnsi="Book Antiqua" w:cs="Book Antiqua"/>
          <w:color w:val="000000"/>
        </w:rPr>
        <w:t xml:space="preserve"> </w:t>
      </w:r>
      <w:r w:rsidR="00792E9C" w:rsidRPr="00942804">
        <w:rPr>
          <w:rFonts w:ascii="Book Antiqua" w:eastAsia="Book Antiqua" w:hAnsi="Book Antiqua" w:cs="Book Antiqua"/>
          <w:color w:val="000000"/>
        </w:rPr>
        <w:t>(</w:t>
      </w:r>
      <w:r w:rsidR="00792E9C" w:rsidRPr="00C50FEC">
        <w:rPr>
          <w:rFonts w:ascii="Book Antiqua" w:eastAsia="MS Mincho" w:hAnsi="Book Antiqua" w:cs="MS Mincho"/>
          <w:color w:val="000000"/>
          <w:lang w:eastAsia="ja-JP"/>
        </w:rPr>
        <w:t>× 200</w:t>
      </w:r>
      <w:r w:rsidR="00792E9C" w:rsidRPr="00942804">
        <w:rPr>
          <w:rFonts w:ascii="Book Antiqua" w:eastAsia="Book Antiqua" w:hAnsi="Book Antiqua" w:cs="Book Antiqua"/>
          <w:color w:val="000000"/>
        </w:rPr>
        <w:t>)</w:t>
      </w:r>
      <w:r w:rsidR="00906C99" w:rsidRPr="0043068C">
        <w:rPr>
          <w:rFonts w:ascii="Book Antiqua" w:eastAsia="Book Antiqua" w:hAnsi="Book Antiqua" w:cs="Book Antiqua"/>
          <w:color w:val="000000"/>
        </w:rPr>
        <w:t>; B-D:</w:t>
      </w:r>
      <w:r w:rsidRPr="0043068C">
        <w:rPr>
          <w:rFonts w:ascii="Book Antiqua" w:eastAsia="Book Antiqua" w:hAnsi="Book Antiqua" w:cs="Book Antiqua"/>
          <w:color w:val="000000"/>
        </w:rPr>
        <w:t xml:space="preserve"> The area with the low-grade mucinous neoplasm is positive for CK20, CDX2, and</w:t>
      </w:r>
      <w:r w:rsidR="00217658" w:rsidRPr="0043068C">
        <w:rPr>
          <w:rFonts w:ascii="Book Antiqua" w:eastAsia="Book Antiqua" w:hAnsi="Book Antiqua" w:cs="Book Antiqua"/>
          <w:color w:val="000000"/>
        </w:rPr>
        <w:t xml:space="preserve"> </w:t>
      </w:r>
      <w:r w:rsidR="004E639C" w:rsidRPr="0043068C">
        <w:rPr>
          <w:rFonts w:ascii="Book Antiqua" w:eastAsia="Book Antiqua" w:hAnsi="Book Antiqua" w:cs="Book Antiqua"/>
          <w:color w:val="000000"/>
        </w:rPr>
        <w:t>carcinoembryonic antigen</w:t>
      </w:r>
      <w:r w:rsidR="00792E9C">
        <w:rPr>
          <w:rFonts w:ascii="Book Antiqua" w:eastAsia="Book Antiqua" w:hAnsi="Book Antiqua" w:cs="Book Antiqua"/>
          <w:color w:val="000000"/>
        </w:rPr>
        <w:t xml:space="preserve"> </w:t>
      </w:r>
      <w:r w:rsidR="00792E9C" w:rsidRPr="00942804">
        <w:rPr>
          <w:rFonts w:ascii="Book Antiqua" w:eastAsia="Book Antiqua" w:hAnsi="Book Antiqua" w:cs="Book Antiqua"/>
          <w:color w:val="000000"/>
        </w:rPr>
        <w:t>(</w:t>
      </w:r>
      <w:r w:rsidR="00792E9C" w:rsidRPr="00C50FEC">
        <w:rPr>
          <w:rFonts w:ascii="Book Antiqua" w:eastAsia="MS Mincho" w:hAnsi="Book Antiqua" w:cs="MS Mincho"/>
          <w:color w:val="000000"/>
          <w:lang w:eastAsia="ja-JP"/>
        </w:rPr>
        <w:t>× 200</w:t>
      </w:r>
      <w:r w:rsidR="00792E9C" w:rsidRPr="00942804">
        <w:rPr>
          <w:rFonts w:ascii="Book Antiqua" w:eastAsia="Book Antiqua" w:hAnsi="Book Antiqua" w:cs="Book Antiqua"/>
          <w:color w:val="000000"/>
        </w:rPr>
        <w:t>)</w:t>
      </w:r>
      <w:r w:rsidRPr="0043068C">
        <w:rPr>
          <w:rFonts w:ascii="Book Antiqua" w:eastAsia="Book Antiqua" w:hAnsi="Book Antiqua" w:cs="Book Antiqua"/>
          <w:color w:val="000000"/>
        </w:rPr>
        <w:t>.</w:t>
      </w:r>
    </w:p>
    <w:p w14:paraId="65EE6BF8" w14:textId="6C553D51" w:rsidR="00A77B3E" w:rsidRPr="0043068C" w:rsidRDefault="00A77B3E" w:rsidP="0043068C">
      <w:pPr>
        <w:spacing w:line="360" w:lineRule="auto"/>
        <w:jc w:val="both"/>
        <w:rPr>
          <w:rFonts w:ascii="Book Antiqua" w:hAnsi="Book Antiqua"/>
        </w:rPr>
      </w:pPr>
    </w:p>
    <w:p w14:paraId="2A863B3E" w14:textId="77777777" w:rsidR="00F2387B" w:rsidRPr="0043068C" w:rsidRDefault="00F2387B" w:rsidP="0043068C">
      <w:pPr>
        <w:spacing w:line="360" w:lineRule="auto"/>
        <w:jc w:val="both"/>
        <w:rPr>
          <w:rFonts w:ascii="Book Antiqua" w:hAnsi="Book Antiqua"/>
        </w:rPr>
        <w:sectPr w:rsidR="00F2387B" w:rsidRPr="0043068C">
          <w:pgSz w:w="12240" w:h="15840"/>
          <w:pgMar w:top="1440" w:right="1440" w:bottom="1440" w:left="1440" w:header="720" w:footer="720" w:gutter="0"/>
          <w:cols w:space="720"/>
          <w:docGrid w:linePitch="360"/>
        </w:sectPr>
      </w:pPr>
    </w:p>
    <w:p w14:paraId="1D1E328E" w14:textId="39B09ADC" w:rsidR="00F2387B" w:rsidRDefault="001C6E9A" w:rsidP="0043068C">
      <w:pPr>
        <w:spacing w:line="360" w:lineRule="auto"/>
        <w:jc w:val="both"/>
        <w:rPr>
          <w:rFonts w:ascii="Book Antiqua" w:hAnsi="Book Antiqua"/>
        </w:rPr>
      </w:pPr>
      <w:r>
        <w:rPr>
          <w:rFonts w:ascii="Book Antiqua" w:hAnsi="Book Antiqua"/>
          <w:noProof/>
        </w:rPr>
        <w:lastRenderedPageBreak/>
        <w:drawing>
          <wp:inline distT="0" distB="0" distL="0" distR="0" wp14:anchorId="4731C1B3" wp14:editId="7E59680C">
            <wp:extent cx="5080000" cy="30353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80000" cy="3035300"/>
                    </a:xfrm>
                    <a:prstGeom prst="rect">
                      <a:avLst/>
                    </a:prstGeom>
                  </pic:spPr>
                </pic:pic>
              </a:graphicData>
            </a:graphic>
          </wp:inline>
        </w:drawing>
      </w:r>
    </w:p>
    <w:p w14:paraId="4EF84EB7" w14:textId="242FDFA4" w:rsidR="00A77B3E" w:rsidRPr="0043068C" w:rsidRDefault="007E408F" w:rsidP="0043068C">
      <w:pPr>
        <w:spacing w:line="360" w:lineRule="auto"/>
        <w:jc w:val="both"/>
        <w:rPr>
          <w:rFonts w:ascii="Book Antiqua" w:hAnsi="Book Antiqua"/>
        </w:rPr>
      </w:pPr>
      <w:bookmarkStart w:id="12" w:name="OLE_LINK4344"/>
      <w:bookmarkStart w:id="13" w:name="OLE_LINK4345"/>
      <w:r w:rsidRPr="0043068C">
        <w:rPr>
          <w:rFonts w:ascii="Book Antiqua" w:eastAsia="Book Antiqua" w:hAnsi="Book Antiqua" w:cs="Book Antiqua"/>
          <w:b/>
          <w:bCs/>
          <w:color w:val="000000"/>
        </w:rPr>
        <w:t>Fig</w:t>
      </w:r>
      <w:r w:rsidR="008762DE" w:rsidRPr="0043068C">
        <w:rPr>
          <w:rFonts w:ascii="Book Antiqua" w:eastAsia="Book Antiqua" w:hAnsi="Book Antiqua" w:cs="Book Antiqua"/>
          <w:b/>
          <w:bCs/>
          <w:color w:val="000000"/>
        </w:rPr>
        <w:t>ure</w:t>
      </w:r>
      <w:r w:rsidRPr="0043068C">
        <w:rPr>
          <w:rFonts w:ascii="Book Antiqua" w:eastAsia="Book Antiqua" w:hAnsi="Book Antiqua" w:cs="Book Antiqua"/>
          <w:b/>
          <w:bCs/>
          <w:color w:val="000000"/>
        </w:rPr>
        <w:t xml:space="preserve"> 6 </w:t>
      </w:r>
      <w:r w:rsidRPr="0043068C">
        <w:rPr>
          <w:rFonts w:ascii="Book Antiqua" w:eastAsia="Book Antiqua" w:hAnsi="Book Antiqua" w:cs="Book Antiqua"/>
          <w:b/>
          <w:bCs/>
          <w:i/>
          <w:iCs/>
          <w:color w:val="000000"/>
        </w:rPr>
        <w:t>GNAS</w:t>
      </w:r>
      <w:r w:rsidRPr="0043068C">
        <w:rPr>
          <w:rFonts w:ascii="Book Antiqua" w:eastAsia="Book Antiqua" w:hAnsi="Book Antiqua" w:cs="Book Antiqua"/>
          <w:b/>
          <w:bCs/>
          <w:color w:val="000000"/>
        </w:rPr>
        <w:t xml:space="preserve"> expression analysis by the Sanger method</w:t>
      </w:r>
      <w:r w:rsidR="008C5D5E" w:rsidRPr="0043068C">
        <w:rPr>
          <w:rFonts w:ascii="Book Antiqua" w:eastAsia="Book Antiqua" w:hAnsi="Book Antiqua" w:cs="Book Antiqua"/>
          <w:b/>
          <w:bCs/>
          <w:color w:val="000000"/>
        </w:rPr>
        <w:t>.</w:t>
      </w:r>
      <w:r w:rsidR="00BA5479" w:rsidRPr="0043068C">
        <w:rPr>
          <w:rFonts w:ascii="Book Antiqua" w:hAnsi="Book Antiqua"/>
          <w:lang w:eastAsia="zh-CN"/>
        </w:rPr>
        <w:t xml:space="preserve"> </w:t>
      </w:r>
      <w:r w:rsidRPr="0043068C">
        <w:rPr>
          <w:rFonts w:ascii="Book Antiqua" w:eastAsia="Book Antiqua" w:hAnsi="Book Antiqua" w:cs="Book Antiqua"/>
          <w:color w:val="000000"/>
        </w:rPr>
        <w:t>The Sanger method shows a missense alteration on codon 201 (p.R201C) in the lesion with the low-grade mucinous neoplasm.</w:t>
      </w:r>
      <w:bookmarkEnd w:id="12"/>
      <w:bookmarkEnd w:id="13"/>
    </w:p>
    <w:sectPr w:rsidR="00A77B3E" w:rsidRPr="0043068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22EB28" w14:textId="77777777" w:rsidR="0064085A" w:rsidRDefault="0064085A" w:rsidP="00611AA7">
      <w:r>
        <w:separator/>
      </w:r>
    </w:p>
  </w:endnote>
  <w:endnote w:type="continuationSeparator" w:id="0">
    <w:p w14:paraId="1275282B" w14:textId="77777777" w:rsidR="0064085A" w:rsidRDefault="0064085A" w:rsidP="00611A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8CF3C52"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17DE7" w14:textId="77777777" w:rsidR="002E5F62" w:rsidRPr="002E5F62" w:rsidRDefault="002E5F62" w:rsidP="002E5F62">
    <w:pPr>
      <w:pStyle w:val="a5"/>
      <w:jc w:val="right"/>
      <w:rPr>
        <w:rFonts w:ascii="Book Antiqua" w:hAnsi="Book Antiqua"/>
        <w:sz w:val="24"/>
        <w:szCs w:val="24"/>
      </w:rPr>
    </w:pPr>
    <w:r w:rsidRPr="002E5F62">
      <w:rPr>
        <w:rFonts w:ascii="Book Antiqua" w:hAnsi="Book Antiqua"/>
        <w:sz w:val="24"/>
        <w:szCs w:val="24"/>
        <w:lang w:val="zh-CN" w:eastAsia="zh-CN"/>
      </w:rPr>
      <w:t xml:space="preserve"> </w:t>
    </w:r>
    <w:r w:rsidRPr="002E5F62">
      <w:rPr>
        <w:rFonts w:ascii="Book Antiqua" w:hAnsi="Book Antiqua"/>
        <w:sz w:val="24"/>
        <w:szCs w:val="24"/>
      </w:rPr>
      <w:fldChar w:fldCharType="begin"/>
    </w:r>
    <w:r w:rsidRPr="002E5F62">
      <w:rPr>
        <w:rFonts w:ascii="Book Antiqua" w:hAnsi="Book Antiqua"/>
        <w:sz w:val="24"/>
        <w:szCs w:val="24"/>
      </w:rPr>
      <w:instrText>PAGE  \* Arabic  \* MERGEFORMAT</w:instrText>
    </w:r>
    <w:r w:rsidRPr="002E5F62">
      <w:rPr>
        <w:rFonts w:ascii="Book Antiqua" w:hAnsi="Book Antiqua"/>
        <w:sz w:val="24"/>
        <w:szCs w:val="24"/>
      </w:rPr>
      <w:fldChar w:fldCharType="separate"/>
    </w:r>
    <w:r w:rsidRPr="002E5F62">
      <w:rPr>
        <w:rFonts w:ascii="Book Antiqua" w:hAnsi="Book Antiqua"/>
        <w:sz w:val="24"/>
        <w:szCs w:val="24"/>
        <w:lang w:val="zh-CN" w:eastAsia="zh-CN"/>
      </w:rPr>
      <w:t>2</w:t>
    </w:r>
    <w:r w:rsidRPr="002E5F62">
      <w:rPr>
        <w:rFonts w:ascii="Book Antiqua" w:hAnsi="Book Antiqua"/>
        <w:sz w:val="24"/>
        <w:szCs w:val="24"/>
      </w:rPr>
      <w:fldChar w:fldCharType="end"/>
    </w:r>
    <w:r w:rsidRPr="002E5F62">
      <w:rPr>
        <w:rFonts w:ascii="Book Antiqua" w:hAnsi="Book Antiqua"/>
        <w:sz w:val="24"/>
        <w:szCs w:val="24"/>
        <w:lang w:val="zh-CN" w:eastAsia="zh-CN"/>
      </w:rPr>
      <w:t xml:space="preserve"> / </w:t>
    </w:r>
    <w:r w:rsidRPr="002E5F62">
      <w:rPr>
        <w:rFonts w:ascii="Book Antiqua" w:hAnsi="Book Antiqua"/>
        <w:sz w:val="24"/>
        <w:szCs w:val="24"/>
      </w:rPr>
      <w:fldChar w:fldCharType="begin"/>
    </w:r>
    <w:r w:rsidRPr="002E5F62">
      <w:rPr>
        <w:rFonts w:ascii="Book Antiqua" w:hAnsi="Book Antiqua"/>
        <w:sz w:val="24"/>
        <w:szCs w:val="24"/>
      </w:rPr>
      <w:instrText>NUMPAGES  \* Arabic  \* MERGEFORMAT</w:instrText>
    </w:r>
    <w:r w:rsidRPr="002E5F62">
      <w:rPr>
        <w:rFonts w:ascii="Book Antiqua" w:hAnsi="Book Antiqua"/>
        <w:sz w:val="24"/>
        <w:szCs w:val="24"/>
      </w:rPr>
      <w:fldChar w:fldCharType="separate"/>
    </w:r>
    <w:r w:rsidRPr="002E5F62">
      <w:rPr>
        <w:rFonts w:ascii="Book Antiqua" w:hAnsi="Book Antiqua"/>
        <w:sz w:val="24"/>
        <w:szCs w:val="24"/>
        <w:lang w:val="zh-CN" w:eastAsia="zh-CN"/>
      </w:rPr>
      <w:t>2</w:t>
    </w:r>
    <w:r w:rsidRPr="002E5F62">
      <w:rPr>
        <w:rFonts w:ascii="Book Antiqua" w:hAnsi="Book Antiqua"/>
        <w:sz w:val="24"/>
        <w:szCs w:val="24"/>
      </w:rPr>
      <w:fldChar w:fldCharType="end"/>
    </w:r>
  </w:p>
  <w:p w14:paraId="77AE2522" w14:textId="77777777" w:rsidR="002E5F62" w:rsidRDefault="002E5F6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D30282" w14:textId="77777777" w:rsidR="0064085A" w:rsidRDefault="0064085A" w:rsidP="00611AA7">
      <w:r>
        <w:separator/>
      </w:r>
    </w:p>
  </w:footnote>
  <w:footnote w:type="continuationSeparator" w:id="0">
    <w:p w14:paraId="5B297AB1" w14:textId="77777777" w:rsidR="0064085A" w:rsidRDefault="0064085A" w:rsidP="00611AA7">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6420"/>
    <w:rsid w:val="00025B65"/>
    <w:rsid w:val="000454EB"/>
    <w:rsid w:val="000457D8"/>
    <w:rsid w:val="000863C6"/>
    <w:rsid w:val="000A06DC"/>
    <w:rsid w:val="000A4121"/>
    <w:rsid w:val="000E09C8"/>
    <w:rsid w:val="000F73F1"/>
    <w:rsid w:val="00124889"/>
    <w:rsid w:val="00182260"/>
    <w:rsid w:val="00186E29"/>
    <w:rsid w:val="001A25BD"/>
    <w:rsid w:val="001B4908"/>
    <w:rsid w:val="001B53B9"/>
    <w:rsid w:val="001C4ECD"/>
    <w:rsid w:val="001C6E9A"/>
    <w:rsid w:val="001D1D3F"/>
    <w:rsid w:val="001D1E7D"/>
    <w:rsid w:val="001F24C6"/>
    <w:rsid w:val="001F41AB"/>
    <w:rsid w:val="00204C43"/>
    <w:rsid w:val="00204EC4"/>
    <w:rsid w:val="00216304"/>
    <w:rsid w:val="00216A16"/>
    <w:rsid w:val="00217658"/>
    <w:rsid w:val="00252375"/>
    <w:rsid w:val="00254AAB"/>
    <w:rsid w:val="002A5A63"/>
    <w:rsid w:val="002D09FE"/>
    <w:rsid w:val="002D7702"/>
    <w:rsid w:val="002E0A7D"/>
    <w:rsid w:val="002E5F62"/>
    <w:rsid w:val="002E7893"/>
    <w:rsid w:val="002F3E21"/>
    <w:rsid w:val="002F5870"/>
    <w:rsid w:val="00332FC4"/>
    <w:rsid w:val="00335492"/>
    <w:rsid w:val="00342A7A"/>
    <w:rsid w:val="00357C60"/>
    <w:rsid w:val="00360D0D"/>
    <w:rsid w:val="003739A8"/>
    <w:rsid w:val="00382948"/>
    <w:rsid w:val="00383C10"/>
    <w:rsid w:val="00395A76"/>
    <w:rsid w:val="00396C2F"/>
    <w:rsid w:val="00396F57"/>
    <w:rsid w:val="003A1D44"/>
    <w:rsid w:val="003B569F"/>
    <w:rsid w:val="003B6E83"/>
    <w:rsid w:val="003D1541"/>
    <w:rsid w:val="003D3C13"/>
    <w:rsid w:val="003D470E"/>
    <w:rsid w:val="00401855"/>
    <w:rsid w:val="00423B8C"/>
    <w:rsid w:val="00423DB0"/>
    <w:rsid w:val="0043068C"/>
    <w:rsid w:val="00431CD8"/>
    <w:rsid w:val="004366C6"/>
    <w:rsid w:val="00446269"/>
    <w:rsid w:val="00446815"/>
    <w:rsid w:val="004875A6"/>
    <w:rsid w:val="00491BCF"/>
    <w:rsid w:val="004E5062"/>
    <w:rsid w:val="004E639C"/>
    <w:rsid w:val="004F3D05"/>
    <w:rsid w:val="004F4180"/>
    <w:rsid w:val="00505DA6"/>
    <w:rsid w:val="005468A8"/>
    <w:rsid w:val="0056246D"/>
    <w:rsid w:val="00573EB4"/>
    <w:rsid w:val="00596DF7"/>
    <w:rsid w:val="005A1497"/>
    <w:rsid w:val="005C7F5E"/>
    <w:rsid w:val="005D40BE"/>
    <w:rsid w:val="005E0C21"/>
    <w:rsid w:val="005E0F82"/>
    <w:rsid w:val="005F4481"/>
    <w:rsid w:val="00601A60"/>
    <w:rsid w:val="00611AA7"/>
    <w:rsid w:val="00615852"/>
    <w:rsid w:val="0063755D"/>
    <w:rsid w:val="0064085A"/>
    <w:rsid w:val="00672E0E"/>
    <w:rsid w:val="0067449A"/>
    <w:rsid w:val="006778C7"/>
    <w:rsid w:val="00687743"/>
    <w:rsid w:val="006B7018"/>
    <w:rsid w:val="006E4B55"/>
    <w:rsid w:val="006F40C3"/>
    <w:rsid w:val="00703A7A"/>
    <w:rsid w:val="007129CA"/>
    <w:rsid w:val="00720EDE"/>
    <w:rsid w:val="00723E97"/>
    <w:rsid w:val="007255C2"/>
    <w:rsid w:val="00740E0B"/>
    <w:rsid w:val="00742E7E"/>
    <w:rsid w:val="0074596C"/>
    <w:rsid w:val="00757553"/>
    <w:rsid w:val="0076441F"/>
    <w:rsid w:val="00792E9C"/>
    <w:rsid w:val="007A03AF"/>
    <w:rsid w:val="007A69FA"/>
    <w:rsid w:val="007E408F"/>
    <w:rsid w:val="00800B19"/>
    <w:rsid w:val="00815142"/>
    <w:rsid w:val="00816F82"/>
    <w:rsid w:val="00863000"/>
    <w:rsid w:val="008762DE"/>
    <w:rsid w:val="008A444B"/>
    <w:rsid w:val="008B721A"/>
    <w:rsid w:val="008C5D5E"/>
    <w:rsid w:val="00906C99"/>
    <w:rsid w:val="00914B9E"/>
    <w:rsid w:val="0092609B"/>
    <w:rsid w:val="00942804"/>
    <w:rsid w:val="009470CA"/>
    <w:rsid w:val="009610A6"/>
    <w:rsid w:val="00997733"/>
    <w:rsid w:val="009A26FB"/>
    <w:rsid w:val="009A4360"/>
    <w:rsid w:val="009D24CA"/>
    <w:rsid w:val="009F0EA4"/>
    <w:rsid w:val="00A01D97"/>
    <w:rsid w:val="00A3707C"/>
    <w:rsid w:val="00A542F8"/>
    <w:rsid w:val="00A554FA"/>
    <w:rsid w:val="00A6330B"/>
    <w:rsid w:val="00A77B3E"/>
    <w:rsid w:val="00A85098"/>
    <w:rsid w:val="00A862EC"/>
    <w:rsid w:val="00AC278D"/>
    <w:rsid w:val="00AD200D"/>
    <w:rsid w:val="00AD41BF"/>
    <w:rsid w:val="00AE21E2"/>
    <w:rsid w:val="00AE333C"/>
    <w:rsid w:val="00B21309"/>
    <w:rsid w:val="00B276F7"/>
    <w:rsid w:val="00B34012"/>
    <w:rsid w:val="00B57051"/>
    <w:rsid w:val="00B60C7E"/>
    <w:rsid w:val="00B825EA"/>
    <w:rsid w:val="00B85780"/>
    <w:rsid w:val="00BA3EE7"/>
    <w:rsid w:val="00BA5479"/>
    <w:rsid w:val="00BB35B0"/>
    <w:rsid w:val="00C00D2C"/>
    <w:rsid w:val="00C07DA3"/>
    <w:rsid w:val="00C5200F"/>
    <w:rsid w:val="00C76A36"/>
    <w:rsid w:val="00C943E8"/>
    <w:rsid w:val="00CA2A55"/>
    <w:rsid w:val="00CC42F3"/>
    <w:rsid w:val="00CD3B08"/>
    <w:rsid w:val="00CF1178"/>
    <w:rsid w:val="00D02C24"/>
    <w:rsid w:val="00D338A0"/>
    <w:rsid w:val="00D372F2"/>
    <w:rsid w:val="00D44FF8"/>
    <w:rsid w:val="00D810DB"/>
    <w:rsid w:val="00D827B2"/>
    <w:rsid w:val="00D96EB3"/>
    <w:rsid w:val="00D9757E"/>
    <w:rsid w:val="00DA7794"/>
    <w:rsid w:val="00DB5A4A"/>
    <w:rsid w:val="00DC320F"/>
    <w:rsid w:val="00DF26A6"/>
    <w:rsid w:val="00E04118"/>
    <w:rsid w:val="00E04809"/>
    <w:rsid w:val="00E07DE7"/>
    <w:rsid w:val="00E15347"/>
    <w:rsid w:val="00E65281"/>
    <w:rsid w:val="00E654B7"/>
    <w:rsid w:val="00E6664B"/>
    <w:rsid w:val="00E8632A"/>
    <w:rsid w:val="00E8790C"/>
    <w:rsid w:val="00EA37CE"/>
    <w:rsid w:val="00EA6F80"/>
    <w:rsid w:val="00EC2642"/>
    <w:rsid w:val="00EE3733"/>
    <w:rsid w:val="00F2387B"/>
    <w:rsid w:val="00F24274"/>
    <w:rsid w:val="00F65693"/>
    <w:rsid w:val="00F71826"/>
    <w:rsid w:val="00F7570D"/>
    <w:rsid w:val="00F9405D"/>
    <w:rsid w:val="00FB2DA4"/>
    <w:rsid w:val="00FC1A45"/>
    <w:rsid w:val="00FC45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0CCFAC68"/>
  <w15:docId w15:val="{A36E1065-96FE-4A6A-A3B5-DC81C5E85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611AA7"/>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611AA7"/>
    <w:rPr>
      <w:sz w:val="18"/>
      <w:szCs w:val="18"/>
    </w:rPr>
  </w:style>
  <w:style w:type="paragraph" w:styleId="a5">
    <w:name w:val="footer"/>
    <w:basedOn w:val="a"/>
    <w:link w:val="a6"/>
    <w:uiPriority w:val="99"/>
    <w:unhideWhenUsed/>
    <w:rsid w:val="00611AA7"/>
    <w:pPr>
      <w:tabs>
        <w:tab w:val="center" w:pos="4153"/>
        <w:tab w:val="right" w:pos="8306"/>
      </w:tabs>
      <w:snapToGrid w:val="0"/>
    </w:pPr>
    <w:rPr>
      <w:sz w:val="18"/>
      <w:szCs w:val="18"/>
    </w:rPr>
  </w:style>
  <w:style w:type="character" w:customStyle="1" w:styleId="a6">
    <w:name w:val="页脚 字符"/>
    <w:basedOn w:val="a0"/>
    <w:link w:val="a5"/>
    <w:uiPriority w:val="99"/>
    <w:rsid w:val="00611AA7"/>
    <w:rPr>
      <w:sz w:val="18"/>
      <w:szCs w:val="18"/>
    </w:rPr>
  </w:style>
  <w:style w:type="character" w:styleId="a7">
    <w:name w:val="annotation reference"/>
    <w:basedOn w:val="a0"/>
    <w:semiHidden/>
    <w:unhideWhenUsed/>
    <w:rsid w:val="007A03AF"/>
    <w:rPr>
      <w:sz w:val="21"/>
      <w:szCs w:val="21"/>
    </w:rPr>
  </w:style>
  <w:style w:type="paragraph" w:styleId="a8">
    <w:name w:val="annotation text"/>
    <w:basedOn w:val="a"/>
    <w:link w:val="a9"/>
    <w:semiHidden/>
    <w:unhideWhenUsed/>
    <w:rsid w:val="007A03AF"/>
  </w:style>
  <w:style w:type="character" w:customStyle="1" w:styleId="a9">
    <w:name w:val="批注文字 字符"/>
    <w:basedOn w:val="a0"/>
    <w:link w:val="a8"/>
    <w:semiHidden/>
    <w:rsid w:val="007A03AF"/>
    <w:rPr>
      <w:sz w:val="24"/>
      <w:szCs w:val="24"/>
    </w:rPr>
  </w:style>
  <w:style w:type="paragraph" w:styleId="aa">
    <w:name w:val="annotation subject"/>
    <w:basedOn w:val="a8"/>
    <w:next w:val="a8"/>
    <w:link w:val="ab"/>
    <w:semiHidden/>
    <w:unhideWhenUsed/>
    <w:rsid w:val="007A03AF"/>
    <w:rPr>
      <w:b/>
      <w:bCs/>
    </w:rPr>
  </w:style>
  <w:style w:type="character" w:customStyle="1" w:styleId="ab">
    <w:name w:val="批注主题 字符"/>
    <w:basedOn w:val="a9"/>
    <w:link w:val="aa"/>
    <w:semiHidden/>
    <w:rsid w:val="007A03AF"/>
    <w:rPr>
      <w:b/>
      <w:bCs/>
      <w:sz w:val="24"/>
      <w:szCs w:val="24"/>
    </w:rPr>
  </w:style>
  <w:style w:type="paragraph" w:styleId="ac">
    <w:name w:val="Revision"/>
    <w:hidden/>
    <w:uiPriority w:val="99"/>
    <w:semiHidden/>
    <w:rsid w:val="00396F5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21</Pages>
  <Words>3875</Words>
  <Characters>22094</Characters>
  <Application>Microsoft Office Word</Application>
  <DocSecurity>0</DocSecurity>
  <Lines>184</Lines>
  <Paragraphs>51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Liansheng</cp:lastModifiedBy>
  <cp:revision>2</cp:revision>
  <dcterms:created xsi:type="dcterms:W3CDTF">2022-07-17T21:58:00Z</dcterms:created>
  <dcterms:modified xsi:type="dcterms:W3CDTF">2022-07-17T21:58:00Z</dcterms:modified>
</cp:coreProperties>
</file>