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EA3E" w14:textId="44E73E41" w:rsidR="00A77B3E" w:rsidRPr="0069725B" w:rsidRDefault="00B75E42" w:rsidP="0069725B">
      <w:pPr>
        <w:spacing w:line="360" w:lineRule="auto"/>
        <w:jc w:val="both"/>
        <w:rPr>
          <w:rFonts w:ascii="Book Antiqua" w:hAnsi="Book Antiqua"/>
        </w:rPr>
      </w:pPr>
      <w:ins w:id="0" w:author="Li Ma" w:date="2022-08-22T09:59:00Z">
        <w:r>
          <w:rPr>
            <w:rFonts w:ascii="Book Antiqua" w:eastAsia="Book Antiqua" w:hAnsi="Book Antiqua" w:cs="Book Antiqua"/>
            <w:b/>
            <w:color w:val="000000"/>
          </w:rPr>
          <w:softHyphen/>
        </w:r>
        <w:r>
          <w:rPr>
            <w:rFonts w:ascii="Book Antiqua" w:eastAsia="Book Antiqua" w:hAnsi="Book Antiqua" w:cs="Book Antiqua"/>
            <w:b/>
            <w:color w:val="000000"/>
          </w:rPr>
          <w:softHyphen/>
        </w:r>
      </w:ins>
      <w:r w:rsidR="0038735B" w:rsidRPr="0069725B">
        <w:rPr>
          <w:rFonts w:ascii="Book Antiqua" w:eastAsia="Book Antiqua" w:hAnsi="Book Antiqua" w:cs="Book Antiqua"/>
          <w:b/>
          <w:color w:val="000000"/>
        </w:rPr>
        <w:t xml:space="preserve">Name of Journal: </w:t>
      </w:r>
      <w:r w:rsidR="0038735B" w:rsidRPr="0069725B">
        <w:rPr>
          <w:rFonts w:ascii="Book Antiqua" w:eastAsia="Book Antiqua" w:hAnsi="Book Antiqua" w:cs="Book Antiqua"/>
          <w:i/>
          <w:color w:val="000000"/>
        </w:rPr>
        <w:t>World Journal of Gastroenterology</w:t>
      </w:r>
    </w:p>
    <w:p w14:paraId="116C131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Manuscript NO: </w:t>
      </w:r>
      <w:r w:rsidRPr="0069725B">
        <w:rPr>
          <w:rFonts w:ascii="Book Antiqua" w:eastAsia="Book Antiqua" w:hAnsi="Book Antiqua" w:cs="Book Antiqua"/>
          <w:color w:val="000000"/>
        </w:rPr>
        <w:t>76311</w:t>
      </w:r>
    </w:p>
    <w:p w14:paraId="7A25D0B1"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Manuscript Type: </w:t>
      </w:r>
      <w:r w:rsidRPr="0069725B">
        <w:rPr>
          <w:rFonts w:ascii="Book Antiqua" w:eastAsia="Book Antiqua" w:hAnsi="Book Antiqua" w:cs="Book Antiqua"/>
          <w:color w:val="000000"/>
        </w:rPr>
        <w:t>ORIGINAL ARTICLE</w:t>
      </w:r>
    </w:p>
    <w:p w14:paraId="17C406FF" w14:textId="77777777" w:rsidR="00A77B3E" w:rsidRPr="0069725B" w:rsidRDefault="00A77B3E" w:rsidP="0069725B">
      <w:pPr>
        <w:spacing w:line="360" w:lineRule="auto"/>
        <w:jc w:val="both"/>
        <w:rPr>
          <w:rFonts w:ascii="Book Antiqua" w:hAnsi="Book Antiqua"/>
        </w:rPr>
      </w:pPr>
    </w:p>
    <w:p w14:paraId="564D1F4E"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Basic Study</w:t>
      </w:r>
    </w:p>
    <w:p w14:paraId="26C98C5B" w14:textId="77777777" w:rsidR="0069725B" w:rsidRPr="0069725B" w:rsidRDefault="0069725B" w:rsidP="0069725B">
      <w:pPr>
        <w:spacing w:line="360" w:lineRule="auto"/>
        <w:jc w:val="both"/>
        <w:rPr>
          <w:rFonts w:ascii="Book Antiqua" w:hAnsi="Book Antiqua"/>
        </w:rPr>
      </w:pPr>
      <w:bookmarkStart w:id="1" w:name="_Hlk111703279"/>
      <w:r w:rsidRPr="0069725B">
        <w:rPr>
          <w:rFonts w:ascii="Book Antiqua" w:eastAsia="Book Antiqua" w:hAnsi="Book Antiqua" w:cs="Book Antiqua"/>
          <w:b/>
          <w:bCs/>
          <w:color w:val="000000"/>
        </w:rPr>
        <w:t>Oxidized low-density lipoprotein stimulates CD206 positive macrophages upregulating CD44 and CD133 expression in colorectal cancer with high-fat diet</w:t>
      </w:r>
    </w:p>
    <w:bookmarkEnd w:id="1"/>
    <w:p w14:paraId="6C349A25" w14:textId="77777777" w:rsidR="00A77B3E" w:rsidRPr="0069725B" w:rsidRDefault="00A77B3E" w:rsidP="0069725B">
      <w:pPr>
        <w:spacing w:line="360" w:lineRule="auto"/>
        <w:jc w:val="both"/>
        <w:rPr>
          <w:rFonts w:ascii="Book Antiqua" w:hAnsi="Book Antiqua"/>
        </w:rPr>
      </w:pPr>
    </w:p>
    <w:p w14:paraId="390A6FA2" w14:textId="44842EAA" w:rsidR="00A77B3E" w:rsidRPr="0069725B" w:rsidRDefault="001650B6" w:rsidP="0069725B">
      <w:pPr>
        <w:spacing w:line="360" w:lineRule="auto"/>
        <w:jc w:val="both"/>
        <w:rPr>
          <w:rFonts w:ascii="Book Antiqua" w:hAnsi="Book Antiqua"/>
        </w:rPr>
      </w:pPr>
      <w:r w:rsidRPr="0069725B">
        <w:rPr>
          <w:rFonts w:ascii="Book Antiqua" w:eastAsia="Book Antiqua" w:hAnsi="Book Antiqua" w:cs="Book Antiqua"/>
          <w:color w:val="000000"/>
        </w:rPr>
        <w:t xml:space="preserve">Zheng SM </w:t>
      </w:r>
      <w:r w:rsidRPr="0069725B">
        <w:rPr>
          <w:rFonts w:ascii="Book Antiqua" w:eastAsia="Book Antiqua" w:hAnsi="Book Antiqua" w:cs="Book Antiqua"/>
          <w:i/>
          <w:iCs/>
          <w:color w:val="000000"/>
        </w:rPr>
        <w:t>et al</w:t>
      </w:r>
      <w:r w:rsidRPr="0069725B">
        <w:rPr>
          <w:rFonts w:ascii="Book Antiqua" w:eastAsia="Book Antiqua" w:hAnsi="Book Antiqua" w:cs="Book Antiqua"/>
          <w:color w:val="000000"/>
        </w:rPr>
        <w:t>. Ox-LDL stimulates CD206 positive macrophages</w:t>
      </w:r>
    </w:p>
    <w:p w14:paraId="60696CCC" w14:textId="77777777" w:rsidR="00A77B3E" w:rsidRPr="0069725B" w:rsidRDefault="00A77B3E" w:rsidP="0069725B">
      <w:pPr>
        <w:spacing w:line="360" w:lineRule="auto"/>
        <w:jc w:val="both"/>
        <w:rPr>
          <w:rFonts w:ascii="Book Antiqua" w:hAnsi="Book Antiqua"/>
        </w:rPr>
      </w:pPr>
    </w:p>
    <w:p w14:paraId="477FAADF"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Shi-Min Zheng, Hao Chen, Wei-Hong Sha, Xiao-Fen Chen, Jian-Bin Yin, Xiao-Bo Zhu, Zhong-Wen Zheng, Juan Ma</w:t>
      </w:r>
    </w:p>
    <w:p w14:paraId="07CB01E9" w14:textId="77777777" w:rsidR="00A77B3E" w:rsidRPr="0069725B" w:rsidRDefault="00A77B3E" w:rsidP="0069725B">
      <w:pPr>
        <w:spacing w:line="360" w:lineRule="auto"/>
        <w:jc w:val="both"/>
        <w:rPr>
          <w:rFonts w:ascii="Book Antiqua" w:hAnsi="Book Antiqua"/>
        </w:rPr>
      </w:pPr>
    </w:p>
    <w:p w14:paraId="1214F368"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Shi-Min Zheng, Hao Chen, Wei-Hong Sha, Xiao-Fen Chen, Xiao-Bo Zhu, Zhong-Wen Zheng, Juan Ma, </w:t>
      </w:r>
      <w:r w:rsidRPr="0069725B">
        <w:rPr>
          <w:rFonts w:ascii="Book Antiqua" w:eastAsia="Book Antiqua" w:hAnsi="Book Antiqua" w:cs="Book Antiqua"/>
          <w:color w:val="000000"/>
        </w:rPr>
        <w:t>Department of Gastroenterology and Hepatology, Guangdong Provincial People’s Hospital, Guangdong Academy of Medical Sciences, Guangzhou 510080, Guangdong Province, China</w:t>
      </w:r>
    </w:p>
    <w:p w14:paraId="48CA9341" w14:textId="77777777" w:rsidR="00A77B3E" w:rsidRPr="0069725B" w:rsidRDefault="00A77B3E" w:rsidP="0069725B">
      <w:pPr>
        <w:spacing w:line="360" w:lineRule="auto"/>
        <w:jc w:val="both"/>
        <w:rPr>
          <w:rFonts w:ascii="Book Antiqua" w:hAnsi="Book Antiqua"/>
        </w:rPr>
      </w:pPr>
    </w:p>
    <w:p w14:paraId="1E80007A"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Shi-Min Zheng, Wei-Hong Sha, Xiao-Fen Chen, Juan Ma, </w:t>
      </w:r>
      <w:r w:rsidRPr="0069725B">
        <w:rPr>
          <w:rFonts w:ascii="Book Antiqua" w:eastAsia="Book Antiqua" w:hAnsi="Book Antiqua" w:cs="Book Antiqua"/>
          <w:color w:val="000000"/>
        </w:rPr>
        <w:t>Medical College, Shantou University, Shantou 515041, Guangdong Province, China</w:t>
      </w:r>
    </w:p>
    <w:p w14:paraId="2F9F1652" w14:textId="77777777" w:rsidR="00A77B3E" w:rsidRPr="0069725B" w:rsidRDefault="00A77B3E" w:rsidP="0069725B">
      <w:pPr>
        <w:spacing w:line="360" w:lineRule="auto"/>
        <w:jc w:val="both"/>
        <w:rPr>
          <w:rFonts w:ascii="Book Antiqua" w:hAnsi="Book Antiqua"/>
        </w:rPr>
      </w:pPr>
    </w:p>
    <w:p w14:paraId="05282501" w14:textId="649FE62B"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Wei-Hong Sha, Jian-Bin Yin, Juan Ma, </w:t>
      </w:r>
      <w:r w:rsidRPr="0069725B">
        <w:rPr>
          <w:rFonts w:ascii="Book Antiqua" w:eastAsia="Book Antiqua" w:hAnsi="Book Antiqua" w:cs="Book Antiqua"/>
          <w:color w:val="000000"/>
        </w:rPr>
        <w:t>Medical College, Southern Medical University, Guangzhou 510515, Guangdong Province, China</w:t>
      </w:r>
    </w:p>
    <w:p w14:paraId="70204956" w14:textId="77777777" w:rsidR="00A77B3E" w:rsidRPr="0069725B" w:rsidRDefault="00A77B3E" w:rsidP="0069725B">
      <w:pPr>
        <w:spacing w:line="360" w:lineRule="auto"/>
        <w:jc w:val="both"/>
        <w:rPr>
          <w:rFonts w:ascii="Book Antiqua" w:hAnsi="Book Antiqua"/>
        </w:rPr>
      </w:pPr>
    </w:p>
    <w:p w14:paraId="21AA6E5E" w14:textId="250021B2"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Jian-Bin Yin, </w:t>
      </w:r>
      <w:r w:rsidRPr="0069725B">
        <w:rPr>
          <w:rFonts w:ascii="Book Antiqua" w:eastAsia="Book Antiqua" w:hAnsi="Book Antiqua" w:cs="Book Antiqua"/>
          <w:color w:val="000000"/>
        </w:rPr>
        <w:t xml:space="preserve">Center for </w:t>
      </w:r>
      <w:proofErr w:type="spellStart"/>
      <w:r w:rsidRPr="0069725B">
        <w:rPr>
          <w:rFonts w:ascii="Book Antiqua" w:eastAsia="Book Antiqua" w:hAnsi="Book Antiqua" w:cs="Book Antiqua"/>
          <w:color w:val="000000"/>
        </w:rPr>
        <w:t>Orthopaedic</w:t>
      </w:r>
      <w:proofErr w:type="spellEnd"/>
      <w:r w:rsidRPr="0069725B">
        <w:rPr>
          <w:rFonts w:ascii="Book Antiqua" w:eastAsia="Book Antiqua" w:hAnsi="Book Antiqua" w:cs="Book Antiqua"/>
          <w:color w:val="000000"/>
        </w:rPr>
        <w:t xml:space="preserve"> Surgery, The Third Affiliated Hospital of Southern Medical University, Guangzhou 510630, Guangdong Province, China</w:t>
      </w:r>
    </w:p>
    <w:p w14:paraId="2258C505" w14:textId="77777777" w:rsidR="00A77B3E" w:rsidRPr="0069725B" w:rsidRDefault="00A77B3E" w:rsidP="0069725B">
      <w:pPr>
        <w:spacing w:line="360" w:lineRule="auto"/>
        <w:jc w:val="both"/>
        <w:rPr>
          <w:rFonts w:ascii="Book Antiqua" w:hAnsi="Book Antiqua"/>
        </w:rPr>
      </w:pPr>
    </w:p>
    <w:p w14:paraId="428B257C" w14:textId="31FAF183"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Author contributions: </w:t>
      </w:r>
      <w:r w:rsidRPr="0069725B">
        <w:rPr>
          <w:rFonts w:ascii="Book Antiqua" w:eastAsia="Book Antiqua" w:hAnsi="Book Antiqua" w:cs="Book Antiqua"/>
          <w:color w:val="000000"/>
        </w:rPr>
        <w:t>Zheng</w:t>
      </w:r>
      <w:r w:rsidRPr="0069725B">
        <w:rPr>
          <w:rFonts w:ascii="Book Antiqua" w:eastAsia="Book Antiqua" w:hAnsi="Book Antiqua" w:cs="Book Antiqua"/>
          <w:b/>
          <w:bCs/>
          <w:color w:val="000000"/>
        </w:rPr>
        <w:t xml:space="preserve"> </w:t>
      </w:r>
      <w:r w:rsidRPr="0069725B">
        <w:rPr>
          <w:rFonts w:ascii="Book Antiqua" w:eastAsia="Book Antiqua" w:hAnsi="Book Antiqua" w:cs="Book Antiqua"/>
          <w:color w:val="000000"/>
        </w:rPr>
        <w:t>SM, Sha WH, Chen H, and Ma J designed and coordinated the study; Zheng</w:t>
      </w:r>
      <w:r w:rsidRPr="0069725B">
        <w:rPr>
          <w:rFonts w:ascii="Book Antiqua" w:eastAsia="Book Antiqua" w:hAnsi="Book Antiqua" w:cs="Book Antiqua"/>
          <w:b/>
          <w:bCs/>
          <w:color w:val="000000"/>
        </w:rPr>
        <w:t xml:space="preserve"> </w:t>
      </w:r>
      <w:r w:rsidRPr="0069725B">
        <w:rPr>
          <w:rFonts w:ascii="Book Antiqua" w:eastAsia="Book Antiqua" w:hAnsi="Book Antiqua" w:cs="Book Antiqua"/>
          <w:color w:val="000000"/>
        </w:rPr>
        <w:t>SM</w:t>
      </w:r>
      <w:r w:rsidR="0057512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Chen XF, Yin JB, Zhu XB</w:t>
      </w:r>
      <w:r w:rsidR="0057512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Zheng ZW performed the experiments; Zheng</w:t>
      </w:r>
      <w:r w:rsidRPr="0069725B">
        <w:rPr>
          <w:rFonts w:ascii="Book Antiqua" w:eastAsia="Book Antiqua" w:hAnsi="Book Antiqua" w:cs="Book Antiqua"/>
          <w:b/>
          <w:bCs/>
          <w:color w:val="000000"/>
        </w:rPr>
        <w:t xml:space="preserve"> </w:t>
      </w:r>
      <w:r w:rsidRPr="0069725B">
        <w:rPr>
          <w:rFonts w:ascii="Book Antiqua" w:eastAsia="Book Antiqua" w:hAnsi="Book Antiqua" w:cs="Book Antiqua"/>
          <w:color w:val="000000"/>
        </w:rPr>
        <w:t>SM and Yin JB acquired and analyzed</w:t>
      </w:r>
      <w:r w:rsidR="00575123" w:rsidRPr="0069725B">
        <w:rPr>
          <w:rFonts w:ascii="Book Antiqua" w:eastAsia="Book Antiqua" w:hAnsi="Book Antiqua" w:cs="Book Antiqua"/>
          <w:color w:val="000000"/>
        </w:rPr>
        <w:t xml:space="preserve"> the</w:t>
      </w:r>
      <w:r w:rsidRPr="0069725B">
        <w:rPr>
          <w:rFonts w:ascii="Book Antiqua" w:eastAsia="Book Antiqua" w:hAnsi="Book Antiqua" w:cs="Book Antiqua"/>
          <w:color w:val="000000"/>
        </w:rPr>
        <w:t xml:space="preserve"> data; Chen XF, Zhu XB</w:t>
      </w:r>
      <w:r w:rsidR="0057512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lastRenderedPageBreak/>
        <w:t>and Zheng ZW interpreted the data; Zheng</w:t>
      </w:r>
      <w:r w:rsidRPr="0069725B">
        <w:rPr>
          <w:rFonts w:ascii="Book Antiqua" w:eastAsia="Book Antiqua" w:hAnsi="Book Antiqua" w:cs="Book Antiqua"/>
          <w:b/>
          <w:bCs/>
          <w:color w:val="000000"/>
        </w:rPr>
        <w:t xml:space="preserve"> </w:t>
      </w:r>
      <w:r w:rsidRPr="0069725B">
        <w:rPr>
          <w:rFonts w:ascii="Book Antiqua" w:eastAsia="Book Antiqua" w:hAnsi="Book Antiqua" w:cs="Book Antiqua"/>
          <w:color w:val="000000"/>
        </w:rPr>
        <w:t>SM, Sha WH</w:t>
      </w:r>
      <w:r w:rsidR="0057512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Chen H wrote the manuscript; </w:t>
      </w:r>
      <w:r w:rsidR="0069725B">
        <w:rPr>
          <w:rFonts w:ascii="Book Antiqua" w:eastAsia="Book Antiqua" w:hAnsi="Book Antiqua" w:cs="Book Antiqua"/>
          <w:color w:val="000000"/>
        </w:rPr>
        <w:t xml:space="preserve">and </w:t>
      </w:r>
      <w:r w:rsidRPr="0069725B">
        <w:rPr>
          <w:rFonts w:ascii="Book Antiqua" w:eastAsia="Book Antiqua" w:hAnsi="Book Antiqua" w:cs="Book Antiqua"/>
          <w:color w:val="000000"/>
        </w:rPr>
        <w:t>all authors approved the final version of the article.</w:t>
      </w:r>
    </w:p>
    <w:p w14:paraId="6F29E9A0" w14:textId="77777777" w:rsidR="00A77B3E" w:rsidRPr="0069725B" w:rsidRDefault="00A77B3E" w:rsidP="0069725B">
      <w:pPr>
        <w:spacing w:line="360" w:lineRule="auto"/>
        <w:jc w:val="both"/>
        <w:rPr>
          <w:rFonts w:ascii="Book Antiqua" w:hAnsi="Book Antiqua"/>
        </w:rPr>
      </w:pPr>
    </w:p>
    <w:p w14:paraId="35F48853"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Corresponding author: Juan Ma, PhD, Doctor, </w:t>
      </w:r>
      <w:r w:rsidRPr="0069725B">
        <w:rPr>
          <w:rFonts w:ascii="Book Antiqua" w:eastAsia="Book Antiqua" w:hAnsi="Book Antiqua" w:cs="Book Antiqua"/>
          <w:color w:val="000000"/>
        </w:rPr>
        <w:t>Department of Gastroenterology and Hepatology, Guangdong Provincial People’s Hospital, Guangdong Academy of Medical Sciences, No. 106, Zhongshan 2</w:t>
      </w:r>
      <w:r w:rsidRPr="0069725B">
        <w:rPr>
          <w:rFonts w:ascii="Book Antiqua" w:eastAsia="Book Antiqua" w:hAnsi="Book Antiqua" w:cs="Book Antiqua"/>
          <w:color w:val="000000"/>
          <w:vertAlign w:val="superscript"/>
        </w:rPr>
        <w:t>nd</w:t>
      </w:r>
      <w:r w:rsidRPr="0069725B">
        <w:rPr>
          <w:rFonts w:ascii="Book Antiqua" w:eastAsia="Book Antiqua" w:hAnsi="Book Antiqua" w:cs="Book Antiqua"/>
          <w:color w:val="000000"/>
        </w:rPr>
        <w:t xml:space="preserve"> Road, Guangzhou 510080, Guangdong Province, China. mjlqh@163.com</w:t>
      </w:r>
    </w:p>
    <w:p w14:paraId="011EB2E5" w14:textId="77777777" w:rsidR="00A77B3E" w:rsidRPr="0069725B" w:rsidRDefault="00A77B3E" w:rsidP="0069725B">
      <w:pPr>
        <w:spacing w:line="360" w:lineRule="auto"/>
        <w:jc w:val="both"/>
        <w:rPr>
          <w:rFonts w:ascii="Book Antiqua" w:hAnsi="Book Antiqua"/>
        </w:rPr>
      </w:pPr>
    </w:p>
    <w:p w14:paraId="11C1AD66"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Received: </w:t>
      </w:r>
      <w:r w:rsidRPr="0069725B">
        <w:rPr>
          <w:rFonts w:ascii="Book Antiqua" w:eastAsia="Book Antiqua" w:hAnsi="Book Antiqua" w:cs="Book Antiqua"/>
          <w:color w:val="000000"/>
        </w:rPr>
        <w:t>March 14, 2022</w:t>
      </w:r>
    </w:p>
    <w:p w14:paraId="4E25C9FE"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Revised: </w:t>
      </w:r>
      <w:r w:rsidRPr="0069725B">
        <w:rPr>
          <w:rFonts w:ascii="Book Antiqua" w:eastAsia="Book Antiqua" w:hAnsi="Book Antiqua" w:cs="Book Antiqua"/>
          <w:color w:val="000000"/>
        </w:rPr>
        <w:t>May 15, 2022</w:t>
      </w:r>
    </w:p>
    <w:p w14:paraId="1AC2F380" w14:textId="36DF944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Accepted: </w:t>
      </w:r>
      <w:ins w:id="2" w:author="Li Ma" w:date="2022-08-22T09:59:00Z">
        <w:r w:rsidR="00B75E42" w:rsidRPr="00B75E42">
          <w:rPr>
            <w:rFonts w:ascii="Book Antiqua" w:eastAsia="Book Antiqua" w:hAnsi="Book Antiqua" w:cs="Book Antiqua"/>
            <w:color w:val="000000"/>
            <w:rPrChange w:id="3" w:author="Li Ma" w:date="2022-08-22T09:59:00Z">
              <w:rPr>
                <w:rFonts w:ascii="Book Antiqua" w:eastAsia="Book Antiqua" w:hAnsi="Book Antiqua" w:cs="Book Antiqua"/>
                <w:b/>
                <w:bCs/>
                <w:color w:val="000000"/>
              </w:rPr>
            </w:rPrChange>
          </w:rPr>
          <w:t>August 22, 2022</w:t>
        </w:r>
      </w:ins>
    </w:p>
    <w:p w14:paraId="4404259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Published online: </w:t>
      </w:r>
    </w:p>
    <w:p w14:paraId="6E23764F" w14:textId="77777777" w:rsidR="00A77B3E" w:rsidRPr="0069725B" w:rsidRDefault="00A77B3E" w:rsidP="0069725B">
      <w:pPr>
        <w:spacing w:line="360" w:lineRule="auto"/>
        <w:jc w:val="both"/>
        <w:rPr>
          <w:rFonts w:ascii="Book Antiqua" w:hAnsi="Book Antiqua"/>
        </w:rPr>
        <w:sectPr w:rsidR="00A77B3E" w:rsidRPr="0069725B">
          <w:footerReference w:type="default" r:id="rId7"/>
          <w:pgSz w:w="12240" w:h="15840"/>
          <w:pgMar w:top="1440" w:right="1440" w:bottom="1440" w:left="1440" w:header="720" w:footer="720" w:gutter="0"/>
          <w:cols w:space="720"/>
          <w:docGrid w:linePitch="360"/>
        </w:sectPr>
      </w:pPr>
    </w:p>
    <w:p w14:paraId="617EAE15"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lastRenderedPageBreak/>
        <w:t>Abstract</w:t>
      </w:r>
    </w:p>
    <w:p w14:paraId="53E93F5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BACKGROUND</w:t>
      </w:r>
    </w:p>
    <w:p w14:paraId="36307D32" w14:textId="39B2BA7E"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Oxidized low-density lipoprotein (ox-LDL), which </w:t>
      </w:r>
      <w:r w:rsidR="00575123" w:rsidRPr="0069725B">
        <w:rPr>
          <w:rFonts w:ascii="Book Antiqua" w:eastAsia="Book Antiqua" w:hAnsi="Book Antiqua" w:cs="Book Antiqua"/>
          <w:color w:val="000000"/>
        </w:rPr>
        <w:t xml:space="preserve">is </w:t>
      </w:r>
      <w:r w:rsidRPr="0069725B">
        <w:rPr>
          <w:rFonts w:ascii="Book Antiqua" w:eastAsia="Book Antiqua" w:hAnsi="Book Antiqua" w:cs="Book Antiqua"/>
          <w:color w:val="000000"/>
        </w:rPr>
        <w:t xml:space="preserve">abnormally increased in the serum of colorectal cancer (CRC) patients </w:t>
      </w:r>
      <w:r w:rsidR="00575123" w:rsidRPr="0069725B">
        <w:rPr>
          <w:rFonts w:ascii="Book Antiqua" w:eastAsia="Book Antiqua" w:hAnsi="Book Antiqua" w:cs="Book Antiqua"/>
          <w:color w:val="000000"/>
        </w:rPr>
        <w:t>consuming</w:t>
      </w:r>
      <w:r w:rsidRPr="0069725B">
        <w:rPr>
          <w:rFonts w:ascii="Book Antiqua" w:eastAsia="Book Antiqua" w:hAnsi="Book Antiqua" w:cs="Book Antiqua"/>
          <w:color w:val="000000"/>
        </w:rPr>
        <w:t xml:space="preserve"> a high-fat diet (HFD), may be one of the risk factors </w:t>
      </w:r>
      <w:r w:rsidR="00575123" w:rsidRPr="0069725B">
        <w:rPr>
          <w:rFonts w:ascii="Book Antiqua" w:eastAsia="Book Antiqua" w:hAnsi="Book Antiqua" w:cs="Book Antiqua"/>
          <w:color w:val="000000"/>
        </w:rPr>
        <w:t xml:space="preserve">for the </w:t>
      </w:r>
      <w:r w:rsidRPr="0069725B">
        <w:rPr>
          <w:rFonts w:ascii="Book Antiqua" w:eastAsia="Book Antiqua" w:hAnsi="Book Antiqua" w:cs="Book Antiqua"/>
          <w:color w:val="000000"/>
        </w:rPr>
        <w:t xml:space="preserve">development of CRC. </w:t>
      </w:r>
      <w:r w:rsidR="00EC402F" w:rsidRPr="0069725B">
        <w:rPr>
          <w:rFonts w:ascii="Book Antiqua" w:eastAsia="Book Antiqua" w:hAnsi="Book Antiqua" w:cs="Book Antiqua"/>
          <w:color w:val="000000"/>
        </w:rPr>
        <w:t>O</w:t>
      </w:r>
      <w:r w:rsidRPr="0069725B">
        <w:rPr>
          <w:rFonts w:ascii="Book Antiqua" w:eastAsia="Book Antiqua" w:hAnsi="Book Antiqua" w:cs="Book Antiqua"/>
          <w:color w:val="000000"/>
        </w:rPr>
        <w:t>x-LDL exerts a regulatory effect on macrophages and may influence CRC through the tumor microenvironment. The role of ox-LDL in CRC</w:t>
      </w:r>
      <w:r w:rsidR="00575123" w:rsidRPr="0069725B">
        <w:rPr>
          <w:rFonts w:ascii="Book Antiqua" w:eastAsia="Book Antiqua" w:hAnsi="Book Antiqua" w:cs="Book Antiqua"/>
          <w:color w:val="000000"/>
        </w:rPr>
        <w:t xml:space="preserve"> remains </w:t>
      </w:r>
      <w:r w:rsidRPr="0069725B">
        <w:rPr>
          <w:rFonts w:ascii="Book Antiqua" w:eastAsia="Book Antiqua" w:hAnsi="Book Antiqua" w:cs="Book Antiqua"/>
          <w:color w:val="000000"/>
        </w:rPr>
        <w:t>unclear.</w:t>
      </w:r>
    </w:p>
    <w:p w14:paraId="7D3FB9A8" w14:textId="77777777" w:rsidR="00A77B3E" w:rsidRPr="0069725B" w:rsidRDefault="00A77B3E" w:rsidP="0069725B">
      <w:pPr>
        <w:spacing w:line="360" w:lineRule="auto"/>
        <w:jc w:val="both"/>
        <w:rPr>
          <w:rFonts w:ascii="Book Antiqua" w:hAnsi="Book Antiqua"/>
        </w:rPr>
      </w:pPr>
    </w:p>
    <w:p w14:paraId="10C261B6"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AIM</w:t>
      </w:r>
    </w:p>
    <w:p w14:paraId="0C2B4A61" w14:textId="18A9347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To investigate the role of ox-LDL through macrophage</w:t>
      </w:r>
      <w:r w:rsidR="00575123"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in</w:t>
      </w:r>
      <w:r w:rsidR="00575123" w:rsidRPr="0069725B">
        <w:rPr>
          <w:rFonts w:ascii="Book Antiqua" w:eastAsia="Book Antiqua" w:hAnsi="Book Antiqua" w:cs="Book Antiqua"/>
          <w:color w:val="000000"/>
        </w:rPr>
        <w:t xml:space="preserve"> HFD </w:t>
      </w:r>
      <w:r w:rsidR="00C23C3A" w:rsidRPr="0069725B">
        <w:rPr>
          <w:rFonts w:ascii="Book Antiqua" w:eastAsia="Book Antiqua" w:hAnsi="Book Antiqua" w:cs="Book Antiqua"/>
          <w:color w:val="000000"/>
        </w:rPr>
        <w:t>associated</w:t>
      </w:r>
      <w:r w:rsidRPr="0069725B">
        <w:rPr>
          <w:rFonts w:ascii="Book Antiqua" w:eastAsia="Book Antiqua" w:hAnsi="Book Antiqua" w:cs="Book Antiqua"/>
          <w:color w:val="000000"/>
        </w:rPr>
        <w:t xml:space="preserve"> CRC.</w:t>
      </w:r>
    </w:p>
    <w:p w14:paraId="73D114BF" w14:textId="77777777" w:rsidR="00A77B3E" w:rsidRPr="0069725B" w:rsidRDefault="00A77B3E" w:rsidP="0069725B">
      <w:pPr>
        <w:spacing w:line="360" w:lineRule="auto"/>
        <w:jc w:val="both"/>
        <w:rPr>
          <w:rFonts w:ascii="Book Antiqua" w:hAnsi="Book Antiqua"/>
        </w:rPr>
      </w:pPr>
    </w:p>
    <w:p w14:paraId="3715D55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METHODS</w:t>
      </w:r>
    </w:p>
    <w:p w14:paraId="5BA6C22C" w14:textId="5D085E8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The expression of ox-LDL and CD206 was detected in colorectal tissues of CRC patients with hyperlipidemia and HFD-fed mice by immunofluorescence. We stimulated the macrophages with 20 </w:t>
      </w:r>
      <w:proofErr w:type="spellStart"/>
      <w:r w:rsidR="00EC402F" w:rsidRPr="0069725B">
        <w:rPr>
          <w:rFonts w:ascii="Book Antiqua" w:hAnsi="Book Antiqua" w:cs="Book Antiqua"/>
          <w:color w:val="000000"/>
          <w:lang w:eastAsia="zh-CN"/>
        </w:rPr>
        <w:t>μ</w:t>
      </w:r>
      <w:r w:rsidRPr="0069725B">
        <w:rPr>
          <w:rFonts w:ascii="Book Antiqua" w:eastAsia="Book Antiqua" w:hAnsi="Book Antiqua" w:cs="Book Antiqua"/>
          <w:color w:val="000000"/>
        </w:rPr>
        <w:t>g</w:t>
      </w:r>
      <w:proofErr w:type="spellEnd"/>
      <w:r w:rsidRPr="0069725B">
        <w:rPr>
          <w:rFonts w:ascii="Book Antiqua" w:eastAsia="Book Antiqua" w:hAnsi="Book Antiqua" w:cs="Book Antiqua"/>
          <w:color w:val="000000"/>
        </w:rPr>
        <w:t xml:space="preserve">/mL ox-LDL and assessed the expression levels of CD206 and the cytokines by cell fluorescence and </w:t>
      </w:r>
      <w:r w:rsidR="00EC402F" w:rsidRPr="0069725B">
        <w:rPr>
          <w:rFonts w:ascii="Book Antiqua" w:eastAsia="Book Antiqua" w:hAnsi="Book Antiqua" w:cs="Book Antiqua"/>
          <w:color w:val="000000"/>
        </w:rPr>
        <w:t>quantitative polymerase chain reaction</w:t>
      </w:r>
      <w:r w:rsidRPr="0069725B">
        <w:rPr>
          <w:rFonts w:ascii="Book Antiqua" w:eastAsia="Book Antiqua" w:hAnsi="Book Antiqua" w:cs="Book Antiqua"/>
          <w:color w:val="000000"/>
        </w:rPr>
        <w:t>. We further knocked down LOX-1, the surface receptor of ox-LDL, to confirm the function of ox-LDL in macrophage</w:t>
      </w:r>
      <w:r w:rsidR="00575123" w:rsidRPr="0069725B">
        <w:rPr>
          <w:rFonts w:ascii="Book Antiqua" w:eastAsia="Book Antiqua" w:hAnsi="Book Antiqua" w:cs="Book Antiqua"/>
          <w:color w:val="000000"/>
        </w:rPr>
        <w:t>s</w:t>
      </w:r>
      <w:r w:rsidRPr="0069725B">
        <w:rPr>
          <w:rFonts w:ascii="Book Antiqua" w:eastAsia="Book Antiqua" w:hAnsi="Book Antiqua" w:cs="Book Antiqua"/>
          <w:color w:val="000000"/>
        </w:rPr>
        <w:t>. Then</w:t>
      </w:r>
      <w:r w:rsidR="0057512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were co-cultured with the stimulated macrophages to analyze the CD44 and CD133 expression by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8E7E11" w:rsidRPr="0069725B">
        <w:rPr>
          <w:rFonts w:ascii="Book Antiqua" w:eastAsia="Book Antiqua" w:hAnsi="Book Antiqua" w:cs="Book Antiqua"/>
          <w:color w:val="000000"/>
        </w:rPr>
        <w:t>b</w:t>
      </w:r>
      <w:r w:rsidRPr="0069725B">
        <w:rPr>
          <w:rFonts w:ascii="Book Antiqua" w:eastAsia="Book Antiqua" w:hAnsi="Book Antiqua" w:cs="Book Antiqua"/>
          <w:color w:val="000000"/>
        </w:rPr>
        <w:t>lot.</w:t>
      </w:r>
    </w:p>
    <w:p w14:paraId="27740214" w14:textId="77777777" w:rsidR="00A77B3E" w:rsidRPr="0069725B" w:rsidRDefault="00A77B3E" w:rsidP="0069725B">
      <w:pPr>
        <w:spacing w:line="360" w:lineRule="auto"/>
        <w:jc w:val="both"/>
        <w:rPr>
          <w:rFonts w:ascii="Book Antiqua" w:hAnsi="Book Antiqua"/>
        </w:rPr>
      </w:pPr>
    </w:p>
    <w:p w14:paraId="288088E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RESULTS</w:t>
      </w:r>
    </w:p>
    <w:p w14:paraId="66115611" w14:textId="0DB4082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The expression of</w:t>
      </w:r>
      <w:r w:rsidRPr="0069725B">
        <w:rPr>
          <w:rFonts w:ascii="Book Antiqua" w:eastAsia="Book Antiqua" w:hAnsi="Book Antiqua" w:cs="Book Antiqua"/>
          <w:b/>
          <w:bCs/>
          <w:color w:val="000000"/>
        </w:rPr>
        <w:t xml:space="preserve"> </w:t>
      </w:r>
      <w:r w:rsidRPr="0069725B">
        <w:rPr>
          <w:rFonts w:ascii="Book Antiqua" w:eastAsia="Book Antiqua" w:hAnsi="Book Antiqua" w:cs="Book Antiqua"/>
          <w:color w:val="000000"/>
        </w:rPr>
        <w:t xml:space="preserve">ox-LDL and the CD206 </w:t>
      </w:r>
      <w:r w:rsidR="00575123"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 xml:space="preserve">significantly increased in the </w:t>
      </w:r>
      <w:r w:rsidR="00575123"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 xml:space="preserve">of colorectal tissues of CRC patients with hyperlipidemia, and also upregulated in the HFD-fed mice. Moreover, </w:t>
      </w:r>
      <w:r w:rsidR="00575123" w:rsidRPr="0069725B">
        <w:rPr>
          <w:rFonts w:ascii="Book Antiqua" w:eastAsia="Book Antiqua" w:hAnsi="Book Antiqua" w:cs="Book Antiqua"/>
          <w:color w:val="000000"/>
        </w:rPr>
        <w:t xml:space="preserve">an </w:t>
      </w:r>
      <w:r w:rsidRPr="0069725B">
        <w:rPr>
          <w:rFonts w:ascii="Book Antiqua" w:eastAsia="Book Antiqua" w:hAnsi="Book Antiqua" w:cs="Book Antiqua"/>
          <w:color w:val="000000"/>
        </w:rPr>
        <w:t xml:space="preserve">increased level of CD206 and decreased level of </w:t>
      </w:r>
      <w:r w:rsidR="008E7E11" w:rsidRPr="0069725B">
        <w:rPr>
          <w:rFonts w:ascii="Book Antiqua" w:eastAsia="Book Antiqua" w:hAnsi="Book Antiqua" w:cs="Book Antiqua"/>
          <w:color w:val="000000"/>
        </w:rPr>
        <w:t>inducible nitric oxide synthase</w:t>
      </w:r>
      <w:r w:rsidRPr="0069725B">
        <w:rPr>
          <w:rFonts w:ascii="Book Antiqua" w:eastAsia="Book Antiqua" w:hAnsi="Book Antiqua" w:cs="Book Antiqua"/>
          <w:color w:val="000000"/>
        </w:rPr>
        <w:t xml:space="preserve"> were observed in macrophages after ox-LDL continuous stimulation. </w:t>
      </w:r>
      <w:r w:rsidR="00575123" w:rsidRPr="0069725B">
        <w:rPr>
          <w:rFonts w:ascii="Book Antiqua" w:eastAsia="Book Antiqua" w:hAnsi="Book Antiqua" w:cs="Book Antiqua"/>
          <w:color w:val="000000"/>
        </w:rPr>
        <w:t xml:space="preserve">Such effects were </w:t>
      </w:r>
      <w:r w:rsidRPr="0069725B">
        <w:rPr>
          <w:rFonts w:ascii="Book Antiqua" w:eastAsia="Book Antiqua" w:hAnsi="Book Antiqua" w:cs="Book Antiqua"/>
          <w:color w:val="000000"/>
        </w:rPr>
        <w:t>inhibited when the surface receptor LOX-1 was knocked down in macrophage</w:t>
      </w:r>
      <w:r w:rsidR="00575123"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Ox-LDL could induce CD206+ macrophages, which resulted in high expression of CD44 and CD133 in co-cultured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w:t>
      </w:r>
    </w:p>
    <w:p w14:paraId="421FBAF1" w14:textId="77777777" w:rsidR="00A77B3E" w:rsidRPr="0069725B" w:rsidRDefault="00A77B3E" w:rsidP="0069725B">
      <w:pPr>
        <w:spacing w:line="360" w:lineRule="auto"/>
        <w:jc w:val="both"/>
        <w:rPr>
          <w:rFonts w:ascii="Book Antiqua" w:hAnsi="Book Antiqua"/>
        </w:rPr>
      </w:pPr>
    </w:p>
    <w:p w14:paraId="5653978D"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CONCLUSION</w:t>
      </w:r>
    </w:p>
    <w:p w14:paraId="5FE9DA8E" w14:textId="72DC5F4A" w:rsidR="00A77B3E" w:rsidRPr="0069725B" w:rsidRDefault="000F3CF6" w:rsidP="0069725B">
      <w:pPr>
        <w:spacing w:line="360" w:lineRule="auto"/>
        <w:jc w:val="both"/>
        <w:rPr>
          <w:rFonts w:ascii="Book Antiqua" w:hAnsi="Book Antiqua"/>
        </w:rPr>
      </w:pPr>
      <w:r>
        <w:rPr>
          <w:rFonts w:ascii="Book Antiqua" w:eastAsia="Book Antiqua" w:hAnsi="Book Antiqua" w:cs="Book Antiqua"/>
          <w:color w:val="000000"/>
        </w:rPr>
        <w:lastRenderedPageBreak/>
        <w:t>O</w:t>
      </w:r>
      <w:r w:rsidRPr="0069725B">
        <w:rPr>
          <w:rFonts w:ascii="Book Antiqua" w:eastAsia="Book Antiqua" w:hAnsi="Book Antiqua" w:cs="Book Antiqua"/>
          <w:color w:val="000000"/>
        </w:rPr>
        <w:t>x</w:t>
      </w:r>
      <w:r w:rsidR="0038735B" w:rsidRPr="0069725B">
        <w:rPr>
          <w:rFonts w:ascii="Book Antiqua" w:eastAsia="Book Antiqua" w:hAnsi="Book Antiqua" w:cs="Book Antiqua"/>
          <w:color w:val="000000"/>
        </w:rPr>
        <w:t xml:space="preserve">-LDL stimulates CD206+ macrophages to upregulate CD44 and CD133 expression in </w:t>
      </w:r>
      <w:r w:rsidR="00575123" w:rsidRPr="0069725B">
        <w:rPr>
          <w:rFonts w:ascii="Book Antiqua" w:eastAsia="Book Antiqua" w:hAnsi="Book Antiqua" w:cs="Book Antiqua"/>
          <w:color w:val="000000"/>
        </w:rPr>
        <w:t xml:space="preserve">HFD related </w:t>
      </w:r>
      <w:r w:rsidR="0038735B" w:rsidRPr="0069725B">
        <w:rPr>
          <w:rFonts w:ascii="Book Antiqua" w:eastAsia="Book Antiqua" w:hAnsi="Book Antiqua" w:cs="Book Antiqua"/>
          <w:color w:val="000000"/>
        </w:rPr>
        <w:t>CRC.</w:t>
      </w:r>
    </w:p>
    <w:p w14:paraId="29726DBA" w14:textId="77777777" w:rsidR="00A77B3E" w:rsidRPr="0069725B" w:rsidRDefault="00A77B3E" w:rsidP="0069725B">
      <w:pPr>
        <w:spacing w:line="360" w:lineRule="auto"/>
        <w:jc w:val="both"/>
        <w:rPr>
          <w:rFonts w:ascii="Book Antiqua" w:hAnsi="Book Antiqua"/>
        </w:rPr>
      </w:pPr>
    </w:p>
    <w:p w14:paraId="25E840E1"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Key Words: </w:t>
      </w:r>
      <w:r w:rsidRPr="0069725B">
        <w:rPr>
          <w:rFonts w:ascii="Book Antiqua" w:eastAsia="Book Antiqua" w:hAnsi="Book Antiqua" w:cs="Book Antiqua"/>
          <w:color w:val="000000"/>
        </w:rPr>
        <w:t>Oxidized low-density lipoprotein; CD206 positive macrophages; CD44; CD133</w:t>
      </w:r>
    </w:p>
    <w:p w14:paraId="5A0DB614" w14:textId="77777777" w:rsidR="00A77B3E" w:rsidRPr="0069725B" w:rsidRDefault="00A77B3E" w:rsidP="0069725B">
      <w:pPr>
        <w:spacing w:line="360" w:lineRule="auto"/>
        <w:jc w:val="both"/>
        <w:rPr>
          <w:rFonts w:ascii="Book Antiqua" w:hAnsi="Book Antiqua"/>
        </w:rPr>
      </w:pPr>
    </w:p>
    <w:p w14:paraId="5B0EFBE6" w14:textId="3008643B"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Zheng SM, Chen H, Sha WH, Chen XF, Yin JB, Zhu XB, Zheng ZW, Ma J. </w:t>
      </w:r>
      <w:r w:rsidR="0069725B" w:rsidRPr="0069725B">
        <w:rPr>
          <w:rFonts w:ascii="Book Antiqua" w:eastAsia="Book Antiqua" w:hAnsi="Book Antiqua" w:cs="Book Antiqua"/>
          <w:color w:val="000000"/>
        </w:rPr>
        <w:t>Oxidized low-density lipoprotein stimulates CD206 positive macrophages upregulating CD44 and CD133 expression in colorectal cancer with high-fat diet</w:t>
      </w:r>
      <w:r w:rsidRPr="0069725B">
        <w:rPr>
          <w:rFonts w:ascii="Book Antiqua" w:eastAsia="Book Antiqua" w:hAnsi="Book Antiqua" w:cs="Book Antiqua"/>
          <w:color w:val="000000"/>
        </w:rPr>
        <w:t xml:space="preserve">. </w:t>
      </w:r>
      <w:r w:rsidRPr="0069725B">
        <w:rPr>
          <w:rFonts w:ascii="Book Antiqua" w:eastAsia="Book Antiqua" w:hAnsi="Book Antiqua" w:cs="Book Antiqua"/>
          <w:i/>
          <w:iCs/>
          <w:color w:val="000000"/>
        </w:rPr>
        <w:t>World J Gastroenterol</w:t>
      </w:r>
      <w:r w:rsidRPr="0069725B">
        <w:rPr>
          <w:rFonts w:ascii="Book Antiqua" w:eastAsia="Book Antiqua" w:hAnsi="Book Antiqua" w:cs="Book Antiqua"/>
          <w:color w:val="000000"/>
        </w:rPr>
        <w:t xml:space="preserve"> 2022; In press</w:t>
      </w:r>
    </w:p>
    <w:p w14:paraId="68E29034" w14:textId="77777777" w:rsidR="00A77B3E" w:rsidRPr="0069725B" w:rsidRDefault="00A77B3E" w:rsidP="0069725B">
      <w:pPr>
        <w:spacing w:line="360" w:lineRule="auto"/>
        <w:jc w:val="both"/>
        <w:rPr>
          <w:rFonts w:ascii="Book Antiqua" w:hAnsi="Book Antiqua"/>
        </w:rPr>
      </w:pPr>
    </w:p>
    <w:p w14:paraId="56C2F913" w14:textId="28464C52"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Core Tip: </w:t>
      </w:r>
      <w:r w:rsidRPr="0069725B">
        <w:rPr>
          <w:rFonts w:ascii="Book Antiqua" w:eastAsia="Book Antiqua" w:hAnsi="Book Antiqua" w:cs="Book Antiqua"/>
          <w:color w:val="000000"/>
        </w:rPr>
        <w:t xml:space="preserve">Obesity increases the risk of </w:t>
      </w:r>
      <w:r w:rsidR="008E7E11" w:rsidRPr="0069725B">
        <w:rPr>
          <w:rFonts w:ascii="Book Antiqua" w:eastAsia="Book Antiqua" w:hAnsi="Book Antiqua" w:cs="Book Antiqua"/>
          <w:color w:val="000000"/>
        </w:rPr>
        <w:t>colorectal canc</w:t>
      </w:r>
      <w:r w:rsidRPr="0069725B">
        <w:rPr>
          <w:rFonts w:ascii="Book Antiqua" w:eastAsia="Book Antiqua" w:hAnsi="Book Antiqua" w:cs="Book Antiqua"/>
          <w:color w:val="000000"/>
        </w:rPr>
        <w:t>er (CRC), but the mechanism remains unknown. CD206+ macrophages promote CRC. It has been established that the prevalence of CRC was higher in</w:t>
      </w:r>
      <w:r w:rsidR="00C23C3A"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people</w:t>
      </w:r>
      <w:r w:rsidR="00C23C3A" w:rsidRPr="0069725B">
        <w:rPr>
          <w:rFonts w:ascii="Book Antiqua" w:eastAsia="Book Antiqua" w:hAnsi="Book Antiqua" w:cs="Book Antiqua"/>
          <w:color w:val="000000"/>
        </w:rPr>
        <w:t xml:space="preserve"> consuming a high-fat diet (HFD)</w:t>
      </w:r>
      <w:r w:rsidRPr="0069725B">
        <w:rPr>
          <w:rFonts w:ascii="Book Antiqua" w:eastAsia="Book Antiqua" w:hAnsi="Book Antiqua" w:cs="Book Antiqua"/>
          <w:color w:val="000000"/>
        </w:rPr>
        <w:t xml:space="preserve"> and HFD </w:t>
      </w:r>
      <w:r w:rsidR="00C23C3A" w:rsidRPr="0069725B">
        <w:rPr>
          <w:rFonts w:ascii="Book Antiqua" w:eastAsia="Book Antiqua" w:hAnsi="Book Antiqua" w:cs="Book Antiqua"/>
          <w:color w:val="000000"/>
        </w:rPr>
        <w:t xml:space="preserve">fed </w:t>
      </w:r>
      <w:r w:rsidRPr="0069725B">
        <w:rPr>
          <w:rFonts w:ascii="Book Antiqua" w:eastAsia="Book Antiqua" w:hAnsi="Book Antiqua" w:cs="Book Antiqua"/>
          <w:color w:val="000000"/>
        </w:rPr>
        <w:t>mice with up-regulated CD206+ macrophages levels in colorectal tissue. Oxidized low-density lipoprotein (ox-LDL) is a lipid peroxide</w:t>
      </w:r>
      <w:r w:rsidR="00C23C3A"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which ha</w:t>
      </w:r>
      <w:r w:rsidR="00A963DC"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been found </w:t>
      </w:r>
      <w:r w:rsidR="00C23C3A" w:rsidRPr="0069725B">
        <w:rPr>
          <w:rFonts w:ascii="Book Antiqua" w:eastAsia="Book Antiqua" w:hAnsi="Book Antiqua" w:cs="Book Antiqua"/>
          <w:color w:val="000000"/>
        </w:rPr>
        <w:t xml:space="preserve">to be increased </w:t>
      </w:r>
      <w:r w:rsidRPr="0069725B">
        <w:rPr>
          <w:rFonts w:ascii="Book Antiqua" w:eastAsia="Book Antiqua" w:hAnsi="Book Antiqua" w:cs="Book Antiqua"/>
          <w:color w:val="000000"/>
        </w:rPr>
        <w:t xml:space="preserve">in serum </w:t>
      </w:r>
      <w:r w:rsidR="004856A4" w:rsidRPr="0069725B">
        <w:rPr>
          <w:rFonts w:ascii="Book Antiqua" w:eastAsia="Book Antiqua" w:hAnsi="Book Antiqua" w:cs="Book Antiqua"/>
          <w:color w:val="000000"/>
        </w:rPr>
        <w:t>of</w:t>
      </w:r>
      <w:r w:rsidRPr="0069725B">
        <w:rPr>
          <w:rFonts w:ascii="Book Antiqua" w:eastAsia="Book Antiqua" w:hAnsi="Book Antiqua" w:cs="Book Antiqua"/>
          <w:color w:val="000000"/>
        </w:rPr>
        <w:t xml:space="preserve"> CRC patients. Importantly, ox-LDL exerts a regulatory effect on macrophages and may regulate CRC through the tumor microenvironment. Our study showed that ox-LDL stimulates CD206+ macrophages to up-regulate CD44 and C</w:t>
      </w:r>
      <w:r w:rsidR="00F61F8C" w:rsidRPr="0069725B">
        <w:rPr>
          <w:rFonts w:ascii="Book Antiqua" w:eastAsia="Book Antiqua" w:hAnsi="Book Antiqua" w:cs="Book Antiqua"/>
          <w:color w:val="000000"/>
        </w:rPr>
        <w:t>D</w:t>
      </w:r>
      <w:r w:rsidRPr="0069725B">
        <w:rPr>
          <w:rFonts w:ascii="Book Antiqua" w:eastAsia="Book Antiqua" w:hAnsi="Book Antiqua" w:cs="Book Antiqua"/>
          <w:color w:val="000000"/>
        </w:rPr>
        <w:t xml:space="preserve">133 expression in HFD associated </w:t>
      </w:r>
      <w:r w:rsidR="00EC402F" w:rsidRPr="0069725B">
        <w:rPr>
          <w:rFonts w:ascii="Book Antiqua" w:eastAsia="Book Antiqua" w:hAnsi="Book Antiqua" w:cs="Book Antiqua"/>
          <w:color w:val="000000"/>
        </w:rPr>
        <w:t>CRC</w:t>
      </w:r>
      <w:r w:rsidRPr="0069725B">
        <w:rPr>
          <w:rFonts w:ascii="Book Antiqua" w:eastAsia="Book Antiqua" w:hAnsi="Book Antiqua" w:cs="Book Antiqua"/>
          <w:color w:val="000000"/>
        </w:rPr>
        <w:t>.</w:t>
      </w:r>
    </w:p>
    <w:p w14:paraId="10DA341C" w14:textId="77777777" w:rsidR="00A77B3E" w:rsidRPr="0069725B" w:rsidRDefault="00A77B3E" w:rsidP="0069725B">
      <w:pPr>
        <w:spacing w:line="360" w:lineRule="auto"/>
        <w:jc w:val="both"/>
        <w:rPr>
          <w:rFonts w:ascii="Book Antiqua" w:hAnsi="Book Antiqua"/>
        </w:rPr>
      </w:pPr>
    </w:p>
    <w:p w14:paraId="1E0DC05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INTRODUCTION</w:t>
      </w:r>
    </w:p>
    <w:p w14:paraId="7AF6458A" w14:textId="7197FD8C" w:rsidR="008E7E11" w:rsidRPr="0069725B" w:rsidRDefault="0038735B" w:rsidP="0069725B">
      <w:pPr>
        <w:spacing w:line="360" w:lineRule="auto"/>
        <w:jc w:val="both"/>
        <w:rPr>
          <w:rFonts w:ascii="Book Antiqua" w:eastAsia="Book Antiqua" w:hAnsi="Book Antiqua" w:cs="Book Antiqua"/>
          <w:color w:val="000000"/>
        </w:rPr>
      </w:pPr>
      <w:r w:rsidRPr="0069725B">
        <w:rPr>
          <w:rFonts w:ascii="Book Antiqua" w:eastAsia="Book Antiqua" w:hAnsi="Book Antiqua" w:cs="Book Antiqua"/>
          <w:color w:val="000000"/>
        </w:rPr>
        <w:t xml:space="preserve">Obesity is a widespread </w:t>
      </w:r>
      <w:r w:rsidR="00696DC3" w:rsidRPr="0069725B">
        <w:rPr>
          <w:rFonts w:ascii="Book Antiqua" w:eastAsia="Book Antiqua" w:hAnsi="Book Antiqua" w:cs="Book Antiqua"/>
          <w:color w:val="000000"/>
        </w:rPr>
        <w:t>health condition</w:t>
      </w:r>
      <w:r w:rsidRPr="0069725B">
        <w:rPr>
          <w:rFonts w:ascii="Book Antiqua" w:eastAsia="Book Antiqua" w:hAnsi="Book Antiqua" w:cs="Book Antiqua"/>
          <w:color w:val="000000"/>
        </w:rPr>
        <w:t xml:space="preserve">. There is ample evidence to suggest that obesity increases the risk of </w:t>
      </w:r>
      <w:r w:rsidR="00EC402F" w:rsidRPr="0069725B">
        <w:rPr>
          <w:rFonts w:ascii="Book Antiqua" w:eastAsia="Book Antiqua" w:hAnsi="Book Antiqua" w:cs="Book Antiqua"/>
          <w:color w:val="000000"/>
        </w:rPr>
        <w:t>colorectal cancer</w:t>
      </w:r>
      <w:r w:rsidRPr="0069725B">
        <w:rPr>
          <w:rFonts w:ascii="Book Antiqua" w:eastAsia="Book Antiqua" w:hAnsi="Book Antiqua" w:cs="Book Antiqua"/>
          <w:color w:val="000000"/>
        </w:rPr>
        <w:t xml:space="preserve"> (CRC</w:t>
      </w:r>
      <w:proofErr w:type="gramStart"/>
      <w:r w:rsidRPr="0069725B">
        <w:rPr>
          <w:rFonts w:ascii="Book Antiqua" w:eastAsia="Book Antiqua" w:hAnsi="Book Antiqua" w:cs="Book Antiqua"/>
          <w:color w:val="000000"/>
        </w:rPr>
        <w:t>)</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w:t>
      </w:r>
      <w:r w:rsidRPr="0069725B">
        <w:rPr>
          <w:rFonts w:ascii="Book Antiqua" w:eastAsia="Book Antiqua" w:hAnsi="Book Antiqua" w:cs="Book Antiqua"/>
          <w:color w:val="000000"/>
        </w:rPr>
        <w:t xml:space="preserve">. A prospective cohort study of 85256 women found that obese individuals had a 1.93 times higher risk of CRC by age 50 than normal-weight </w:t>
      </w:r>
      <w:proofErr w:type="gramStart"/>
      <w:r w:rsidRPr="0069725B">
        <w:rPr>
          <w:rFonts w:ascii="Book Antiqua" w:eastAsia="Book Antiqua" w:hAnsi="Book Antiqua" w:cs="Book Antiqua"/>
          <w:color w:val="000000"/>
        </w:rPr>
        <w:t>individuals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2]</w:t>
      </w:r>
      <w:r w:rsidRPr="0069725B">
        <w:rPr>
          <w:rFonts w:ascii="Book Antiqua" w:eastAsia="Book Antiqua" w:hAnsi="Book Antiqua" w:cs="Book Antiqua"/>
          <w:color w:val="000000"/>
        </w:rPr>
        <w:t xml:space="preserve">. Excessive intake of dietary fat, </w:t>
      </w:r>
      <w:r w:rsidR="00696DC3" w:rsidRPr="0069725B">
        <w:rPr>
          <w:rFonts w:ascii="Book Antiqua" w:eastAsia="Book Antiqua" w:hAnsi="Book Antiqua" w:cs="Book Antiqua"/>
          <w:i/>
          <w:color w:val="000000"/>
        </w:rPr>
        <w:t>e.g.</w:t>
      </w:r>
      <w:r w:rsidR="00696DC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a high-fat diet (HFD), is the main cause of obesity and one of the important reasons for the increased incidence of </w:t>
      </w:r>
      <w:proofErr w:type="gramStart"/>
      <w:r w:rsidRPr="0069725B">
        <w:rPr>
          <w:rFonts w:ascii="Book Antiqua" w:eastAsia="Book Antiqua" w:hAnsi="Book Antiqua" w:cs="Book Antiqua"/>
          <w:color w:val="000000"/>
        </w:rPr>
        <w:t>CRC</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3]</w:t>
      </w:r>
      <w:r w:rsidRPr="0069725B">
        <w:rPr>
          <w:rFonts w:ascii="Book Antiqua" w:eastAsia="Book Antiqua" w:hAnsi="Book Antiqua" w:cs="Book Antiqua"/>
          <w:color w:val="000000"/>
        </w:rPr>
        <w:t>. However, the specific mechanism of CRC remains unknown. It is currently believed that</w:t>
      </w:r>
      <w:r w:rsidR="005E357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HFD promotes intestinal cancer by increasing the number and malignant potential of intestinal stem </w:t>
      </w:r>
      <w:proofErr w:type="gramStart"/>
      <w:r w:rsidRPr="0069725B">
        <w:rPr>
          <w:rFonts w:ascii="Book Antiqua" w:eastAsia="Book Antiqua" w:hAnsi="Book Antiqua" w:cs="Book Antiqua"/>
          <w:color w:val="000000"/>
        </w:rPr>
        <w:t>cells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4,5]</w:t>
      </w:r>
      <w:r w:rsidRPr="0069725B">
        <w:rPr>
          <w:rFonts w:ascii="Book Antiqua" w:eastAsia="Book Antiqua" w:hAnsi="Book Antiqua" w:cs="Book Antiqua"/>
          <w:color w:val="000000"/>
        </w:rPr>
        <w:t>.</w:t>
      </w:r>
    </w:p>
    <w:p w14:paraId="189EE91B" w14:textId="10003352" w:rsidR="000F6F7F" w:rsidRPr="0069725B" w:rsidRDefault="0038735B" w:rsidP="0069725B">
      <w:pPr>
        <w:spacing w:line="360" w:lineRule="auto"/>
        <w:ind w:firstLineChars="100" w:firstLine="240"/>
        <w:jc w:val="both"/>
        <w:rPr>
          <w:rFonts w:ascii="Book Antiqua" w:hAnsi="Book Antiqua"/>
        </w:rPr>
      </w:pPr>
      <w:r w:rsidRPr="0069725B">
        <w:rPr>
          <w:rFonts w:ascii="Book Antiqua" w:eastAsia="Book Antiqua" w:hAnsi="Book Antiqua" w:cs="Book Antiqua"/>
          <w:color w:val="000000"/>
        </w:rPr>
        <w:lastRenderedPageBreak/>
        <w:t>Interestingly, it has been shown that</w:t>
      </w:r>
      <w:r w:rsidR="005E357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HFD could activate systemic inflammation and increase the malignant potential of intestinal tumors by upregulating the expression of </w:t>
      </w:r>
      <w:proofErr w:type="gramStart"/>
      <w:r w:rsidRPr="0069725B">
        <w:rPr>
          <w:rFonts w:ascii="Book Antiqua" w:eastAsia="Book Antiqua" w:hAnsi="Book Antiqua" w:cs="Book Antiqua"/>
          <w:color w:val="000000"/>
        </w:rPr>
        <w:t>macrophages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6,7]</w:t>
      </w:r>
      <w:r w:rsidRPr="0069725B">
        <w:rPr>
          <w:rFonts w:ascii="Book Antiqua" w:eastAsia="Book Antiqua" w:hAnsi="Book Antiqua" w:cs="Book Antiqua"/>
          <w:color w:val="000000"/>
        </w:rPr>
        <w:t xml:space="preserve">. It has been established that macrophages exhibit multiple phenotypes, like </w:t>
      </w:r>
      <w:r w:rsidR="005E3570" w:rsidRPr="0069725B">
        <w:rPr>
          <w:rFonts w:ascii="Book Antiqua" w:eastAsia="Book Antiqua" w:hAnsi="Book Antiqua" w:cs="Book Antiqua"/>
          <w:color w:val="000000"/>
        </w:rPr>
        <w:t xml:space="preserve">those positive for </w:t>
      </w:r>
      <w:r w:rsidRPr="0069725B">
        <w:rPr>
          <w:rFonts w:ascii="Book Antiqua" w:eastAsia="Book Antiqua" w:hAnsi="Book Antiqua" w:cs="Book Antiqua"/>
          <w:color w:val="000000"/>
        </w:rPr>
        <w:t>CD206, CD163</w:t>
      </w:r>
      <w:r w:rsidR="005E3570" w:rsidRPr="0069725B">
        <w:rPr>
          <w:rFonts w:ascii="Book Antiqua" w:eastAsia="Book Antiqua" w:hAnsi="Book Antiqua" w:cs="Book Antiqua"/>
          <w:color w:val="000000"/>
        </w:rPr>
        <w:t>, or</w:t>
      </w:r>
      <w:r w:rsidRPr="0069725B">
        <w:rPr>
          <w:rFonts w:ascii="Book Antiqua" w:eastAsia="Book Antiqua" w:hAnsi="Book Antiqua" w:cs="Book Antiqua"/>
          <w:color w:val="000000"/>
        </w:rPr>
        <w:t xml:space="preserve"> </w:t>
      </w:r>
      <w:r w:rsidR="008E7E11" w:rsidRPr="0069725B">
        <w:rPr>
          <w:rFonts w:ascii="Book Antiqua" w:eastAsia="Book Antiqua" w:hAnsi="Book Antiqua" w:cs="Book Antiqua"/>
          <w:color w:val="000000"/>
        </w:rPr>
        <w:t>inducible nitric oxide synthase (</w:t>
      </w:r>
      <w:proofErr w:type="spellStart"/>
      <w:r w:rsidRPr="0069725B">
        <w:rPr>
          <w:rFonts w:ascii="Book Antiqua" w:eastAsia="Book Antiqua" w:hAnsi="Book Antiqua" w:cs="Book Antiqua"/>
          <w:color w:val="000000"/>
        </w:rPr>
        <w:t>iNOS</w:t>
      </w:r>
      <w:proofErr w:type="spellEnd"/>
      <w:proofErr w:type="gramStart"/>
      <w:r w:rsidR="008E7E11" w:rsidRPr="0069725B">
        <w:rPr>
          <w:rFonts w:ascii="Book Antiqua" w:eastAsia="Book Antiqua" w:hAnsi="Book Antiqua" w:cs="Book Antiqua"/>
          <w:color w:val="000000"/>
        </w:rPr>
        <w:t>)</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8]</w:t>
      </w:r>
      <w:r w:rsidRPr="0069725B">
        <w:rPr>
          <w:rFonts w:ascii="Book Antiqua" w:eastAsia="Book Antiqua" w:hAnsi="Book Antiqua" w:cs="Book Antiqua"/>
          <w:color w:val="000000"/>
        </w:rPr>
        <w:t xml:space="preserve">. Importantly, some </w:t>
      </w:r>
      <w:r w:rsidR="005E3570" w:rsidRPr="0069725B">
        <w:rPr>
          <w:rFonts w:ascii="Book Antiqua" w:eastAsia="Book Antiqua" w:hAnsi="Book Antiqua" w:cs="Book Antiqua"/>
          <w:color w:val="000000"/>
        </w:rPr>
        <w:t xml:space="preserve">types </w:t>
      </w:r>
      <w:r w:rsidRPr="0069725B">
        <w:rPr>
          <w:rFonts w:ascii="Book Antiqua" w:eastAsia="Book Antiqua" w:hAnsi="Book Antiqua" w:cs="Book Antiqua"/>
          <w:color w:val="000000"/>
        </w:rPr>
        <w:t xml:space="preserve">of macrophages promote cell repair and proliferation, like CD206+ </w:t>
      </w:r>
      <w:proofErr w:type="gramStart"/>
      <w:r w:rsidRPr="0069725B">
        <w:rPr>
          <w:rFonts w:ascii="Book Antiqua" w:eastAsia="Book Antiqua" w:hAnsi="Book Antiqua" w:cs="Book Antiqua"/>
          <w:color w:val="000000"/>
        </w:rPr>
        <w:t>macrophage</w:t>
      </w:r>
      <w:r w:rsidR="005E3570" w:rsidRPr="0069725B">
        <w:rPr>
          <w:rFonts w:ascii="Book Antiqua" w:eastAsia="Book Antiqua" w:hAnsi="Book Antiqua" w:cs="Book Antiqua"/>
          <w:color w:val="000000"/>
        </w:rPr>
        <w:t>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9]</w:t>
      </w:r>
      <w:r w:rsidRPr="0069725B">
        <w:rPr>
          <w:rFonts w:ascii="Book Antiqua" w:eastAsia="Book Antiqua" w:hAnsi="Book Antiqua" w:cs="Book Antiqua"/>
          <w:color w:val="000000"/>
        </w:rPr>
        <w:t>. An increasing body of evidence suggests that CD206+ macrophages in the tumor microenvironment promote CRC development, and a positive correlation has been documented between the</w:t>
      </w:r>
      <w:r w:rsidR="005E3570" w:rsidRPr="0069725B">
        <w:rPr>
          <w:rFonts w:ascii="Book Antiqua" w:eastAsia="Book Antiqua" w:hAnsi="Book Antiqua" w:cs="Book Antiqua"/>
          <w:color w:val="000000"/>
        </w:rPr>
        <w:t xml:space="preserve"> level of</w:t>
      </w:r>
      <w:r w:rsidRPr="0069725B">
        <w:rPr>
          <w:rFonts w:ascii="Book Antiqua" w:eastAsia="Book Antiqua" w:hAnsi="Book Antiqua" w:cs="Book Antiqua"/>
          <w:color w:val="000000"/>
        </w:rPr>
        <w:t xml:space="preserve"> CD206+ macrophages and the degree of tumor </w:t>
      </w:r>
      <w:proofErr w:type="gramStart"/>
      <w:r w:rsidRPr="0069725B">
        <w:rPr>
          <w:rFonts w:ascii="Book Antiqua" w:eastAsia="Book Antiqua" w:hAnsi="Book Antiqua" w:cs="Book Antiqua"/>
          <w:color w:val="000000"/>
        </w:rPr>
        <w:t>malignancy</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10]</w:t>
      </w:r>
      <w:r w:rsidRPr="0069725B">
        <w:rPr>
          <w:rFonts w:ascii="Book Antiqua" w:eastAsia="Book Antiqua" w:hAnsi="Book Antiqua" w:cs="Book Antiqua"/>
          <w:color w:val="000000"/>
        </w:rPr>
        <w:t xml:space="preserve">. Moreover, metastasis can be promoted through </w:t>
      </w:r>
      <w:r w:rsidR="005E3570" w:rsidRPr="0069725B">
        <w:rPr>
          <w:rFonts w:ascii="Book Antiqua" w:eastAsia="Book Antiqua" w:hAnsi="Book Antiqua" w:cs="Book Antiqua"/>
          <w:color w:val="000000"/>
        </w:rPr>
        <w:t xml:space="preserve">the interactions of </w:t>
      </w:r>
      <w:r w:rsidRPr="0069725B">
        <w:rPr>
          <w:rFonts w:ascii="Book Antiqua" w:eastAsia="Book Antiqua" w:hAnsi="Book Antiqua" w:cs="Book Antiqua"/>
          <w:color w:val="000000"/>
        </w:rPr>
        <w:t xml:space="preserve">CD206+ macrophages with CRC </w:t>
      </w:r>
      <w:proofErr w:type="gramStart"/>
      <w:r w:rsidRPr="0069725B">
        <w:rPr>
          <w:rFonts w:ascii="Book Antiqua" w:eastAsia="Book Antiqua" w:hAnsi="Book Antiqua" w:cs="Book Antiqua"/>
          <w:color w:val="000000"/>
        </w:rPr>
        <w:t>cells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11]</w:t>
      </w:r>
      <w:r w:rsidRPr="0069725B">
        <w:rPr>
          <w:rFonts w:ascii="Book Antiqua" w:eastAsia="Book Antiqua" w:hAnsi="Book Antiqua" w:cs="Book Antiqua"/>
          <w:color w:val="000000"/>
        </w:rPr>
        <w:t xml:space="preserve">. Liu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000F6F7F" w:rsidRPr="0069725B">
        <w:rPr>
          <w:rFonts w:ascii="Book Antiqua" w:eastAsia="Book Antiqua" w:hAnsi="Book Antiqua" w:cs="Book Antiqua"/>
          <w:color w:val="000000"/>
          <w:vertAlign w:val="superscript"/>
        </w:rPr>
        <w:t>[</w:t>
      </w:r>
      <w:proofErr w:type="gramEnd"/>
      <w:r w:rsidR="000F6F7F" w:rsidRPr="0069725B">
        <w:rPr>
          <w:rFonts w:ascii="Book Antiqua" w:eastAsia="Book Antiqua" w:hAnsi="Book Antiqua" w:cs="Book Antiqua"/>
          <w:color w:val="000000"/>
          <w:vertAlign w:val="superscript"/>
        </w:rPr>
        <w:t>7]</w:t>
      </w:r>
      <w:r w:rsidRPr="0069725B">
        <w:rPr>
          <w:rFonts w:ascii="Book Antiqua" w:eastAsia="Book Antiqua" w:hAnsi="Book Antiqua" w:cs="Book Antiqua"/>
          <w:color w:val="000000"/>
        </w:rPr>
        <w:t xml:space="preserve"> found that the prevalence of CRC was higher in people on a HFD with upregulated CD206+ macrophage levels in colon tissue. Moreover, when mice with intestinal microflora disorder were fed a</w:t>
      </w:r>
      <w:r w:rsidR="005E3570" w:rsidRPr="0069725B">
        <w:rPr>
          <w:rFonts w:ascii="Book Antiqua" w:eastAsia="Book Antiqua" w:hAnsi="Book Antiqua" w:cs="Book Antiqua"/>
          <w:color w:val="000000"/>
        </w:rPr>
        <w:t>n</w:t>
      </w:r>
      <w:r w:rsidRPr="0069725B">
        <w:rPr>
          <w:rFonts w:ascii="Book Antiqua" w:eastAsia="Book Antiqua" w:hAnsi="Book Antiqua" w:cs="Book Antiqua"/>
          <w:color w:val="000000"/>
        </w:rPr>
        <w:t xml:space="preserve"> HFD, it was found that CD206+ macrophages in</w:t>
      </w:r>
      <w:r w:rsidR="005E357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colon tissues correlated with the number of colon tumors and the degree of malignancy, suggesting that the increased CD206+ macrophage level induced by </w:t>
      </w:r>
      <w:r w:rsidR="00B7582E" w:rsidRPr="0069725B">
        <w:rPr>
          <w:rFonts w:ascii="Book Antiqua" w:eastAsia="Book Antiqua" w:hAnsi="Book Antiqua" w:cs="Book Antiqua"/>
          <w:color w:val="000000"/>
        </w:rPr>
        <w:t xml:space="preserve">an </w:t>
      </w:r>
      <w:r w:rsidRPr="0069725B">
        <w:rPr>
          <w:rFonts w:ascii="Book Antiqua" w:eastAsia="Book Antiqua" w:hAnsi="Book Antiqua" w:cs="Book Antiqua"/>
          <w:color w:val="000000"/>
        </w:rPr>
        <w:t>HFD could exert a significant promoting effect on CRC.</w:t>
      </w:r>
    </w:p>
    <w:p w14:paraId="178F6778" w14:textId="6EC0F142" w:rsidR="00A77B3E" w:rsidRPr="0069725B" w:rsidRDefault="0038735B" w:rsidP="0069725B">
      <w:pPr>
        <w:spacing w:line="360" w:lineRule="auto"/>
        <w:ind w:firstLineChars="100" w:firstLine="240"/>
        <w:jc w:val="both"/>
        <w:rPr>
          <w:rFonts w:ascii="Book Antiqua" w:hAnsi="Book Antiqua"/>
        </w:rPr>
      </w:pPr>
      <w:r w:rsidRPr="0069725B">
        <w:rPr>
          <w:rFonts w:ascii="Book Antiqua" w:eastAsia="Book Antiqua" w:hAnsi="Book Antiqua" w:cs="Book Antiqua"/>
          <w:color w:val="000000"/>
        </w:rPr>
        <w:t xml:space="preserve">HFD can cause low-grade inflammation and oxidative stress in the whole body, leading to increased lipid levels such as cholesterol and low-density </w:t>
      </w:r>
      <w:proofErr w:type="gramStart"/>
      <w:r w:rsidRPr="0069725B">
        <w:rPr>
          <w:rFonts w:ascii="Book Antiqua" w:eastAsia="Book Antiqua" w:hAnsi="Book Antiqua" w:cs="Book Antiqua"/>
          <w:color w:val="000000"/>
        </w:rPr>
        <w:t>lipoprotein</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6]</w:t>
      </w:r>
      <w:r w:rsidRPr="0069725B">
        <w:rPr>
          <w:rFonts w:ascii="Book Antiqua" w:eastAsia="Book Antiqua" w:hAnsi="Book Antiqua" w:cs="Book Antiqua"/>
          <w:color w:val="000000"/>
        </w:rPr>
        <w:t xml:space="preserve">. Oxidized low-density lipoprotein (ox-LDL) is a lipid peroxide produced under oxidative stress that can be used to assess oxidative stress and lipid metabolism in the body. Several studies on obese people have found that the serum ox-LDL level in CRC patients was higher than </w:t>
      </w:r>
      <w:r w:rsidR="00B7582E" w:rsidRPr="0069725B">
        <w:rPr>
          <w:rFonts w:ascii="Book Antiqua" w:eastAsia="Book Antiqua" w:hAnsi="Book Antiqua" w:cs="Book Antiqua"/>
          <w:color w:val="000000"/>
        </w:rPr>
        <w:t xml:space="preserve">that </w:t>
      </w:r>
      <w:r w:rsidRPr="0069725B">
        <w:rPr>
          <w:rFonts w:ascii="Book Antiqua" w:eastAsia="Book Antiqua" w:hAnsi="Book Antiqua" w:cs="Book Antiqua"/>
          <w:color w:val="000000"/>
        </w:rPr>
        <w:t xml:space="preserve">in the control group with a healthy intestinal </w:t>
      </w:r>
      <w:proofErr w:type="gramStart"/>
      <w:r w:rsidRPr="0069725B">
        <w:rPr>
          <w:rFonts w:ascii="Book Antiqua" w:eastAsia="Book Antiqua" w:hAnsi="Book Antiqua" w:cs="Book Antiqua"/>
          <w:color w:val="000000"/>
        </w:rPr>
        <w:t>tract</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12-14]</w:t>
      </w:r>
      <w:r w:rsidRPr="0069725B">
        <w:rPr>
          <w:rFonts w:ascii="Book Antiqua" w:eastAsia="Book Antiqua" w:hAnsi="Book Antiqua" w:cs="Book Antiqua"/>
          <w:color w:val="000000"/>
        </w:rPr>
        <w:t xml:space="preserve">. Importantly, ox-LDL exerts a regulatory effect on macrophages and may regulate CRC through the tumor </w:t>
      </w:r>
      <w:proofErr w:type="gramStart"/>
      <w:r w:rsidRPr="0069725B">
        <w:rPr>
          <w:rFonts w:ascii="Book Antiqua" w:eastAsia="Book Antiqua" w:hAnsi="Book Antiqua" w:cs="Book Antiqua"/>
          <w:color w:val="000000"/>
        </w:rPr>
        <w:t>microenvironment</w:t>
      </w:r>
      <w:r w:rsidR="000F6F7F" w:rsidRPr="0069725B">
        <w:rPr>
          <w:rFonts w:ascii="Book Antiqua" w:eastAsia="Book Antiqua" w:hAnsi="Book Antiqua" w:cs="Book Antiqua"/>
          <w:color w:val="000000"/>
          <w:vertAlign w:val="superscript"/>
        </w:rPr>
        <w:t>[</w:t>
      </w:r>
      <w:proofErr w:type="gramEnd"/>
      <w:r w:rsidR="000F6F7F" w:rsidRPr="0069725B">
        <w:rPr>
          <w:rFonts w:ascii="Book Antiqua" w:eastAsia="Book Antiqua" w:hAnsi="Book Antiqua" w:cs="Book Antiqua"/>
          <w:color w:val="000000"/>
          <w:vertAlign w:val="superscript"/>
        </w:rPr>
        <w:t>15]</w:t>
      </w:r>
      <w:r w:rsidRPr="0069725B">
        <w:rPr>
          <w:rFonts w:ascii="Book Antiqua" w:eastAsia="Book Antiqua" w:hAnsi="Book Antiqua" w:cs="Book Antiqua"/>
          <w:color w:val="000000"/>
        </w:rPr>
        <w:t xml:space="preserve">. However, the mechanisms underlying macrophage regulation in CRC by ox-LDL remain unclear. In addition, the regulatory role of macrophages on tumors may be related to tumor stem cells. In this regard, Yang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000F6F7F" w:rsidRPr="0069725B">
        <w:rPr>
          <w:rFonts w:ascii="Book Antiqua" w:eastAsia="Book Antiqua" w:hAnsi="Book Antiqua" w:cs="Book Antiqua"/>
          <w:color w:val="000000"/>
          <w:vertAlign w:val="superscript"/>
        </w:rPr>
        <w:t>[</w:t>
      </w:r>
      <w:proofErr w:type="gramEnd"/>
      <w:r w:rsidR="000F6F7F" w:rsidRPr="0069725B">
        <w:rPr>
          <w:rFonts w:ascii="Book Antiqua" w:eastAsia="Book Antiqua" w:hAnsi="Book Antiqua" w:cs="Book Antiqua"/>
          <w:color w:val="000000"/>
          <w:vertAlign w:val="superscript"/>
        </w:rPr>
        <w:t>16]</w:t>
      </w:r>
      <w:r w:rsidRPr="0069725B">
        <w:rPr>
          <w:rFonts w:ascii="Book Antiqua" w:eastAsia="Book Antiqua" w:hAnsi="Book Antiqua" w:cs="Book Antiqua"/>
          <w:color w:val="000000"/>
        </w:rPr>
        <w:t xml:space="preserve"> found that CD44 </w:t>
      </w:r>
      <w:r w:rsidR="000F6F7F" w:rsidRPr="0069725B">
        <w:rPr>
          <w:rFonts w:ascii="Book Antiqua" w:eastAsia="Book Antiqua" w:hAnsi="Book Antiqua" w:cs="Book Antiqua"/>
          <w:color w:val="000000"/>
        </w:rPr>
        <w:t>l</w:t>
      </w:r>
      <w:r w:rsidRPr="0069725B">
        <w:rPr>
          <w:rFonts w:ascii="Book Antiqua" w:eastAsia="Book Antiqua" w:hAnsi="Book Antiqua" w:cs="Book Antiqua"/>
          <w:color w:val="000000"/>
        </w:rPr>
        <w:t xml:space="preserve">evels were gradually increased in lung cancer tissue with an increase in </w:t>
      </w:r>
      <w:r w:rsidR="00B7582E" w:rsidRPr="0069725B">
        <w:rPr>
          <w:rFonts w:ascii="Book Antiqua" w:eastAsia="Book Antiqua" w:hAnsi="Book Antiqua" w:cs="Book Antiqua"/>
          <w:color w:val="000000"/>
        </w:rPr>
        <w:t xml:space="preserve">the level of </w:t>
      </w:r>
      <w:r w:rsidRPr="0069725B">
        <w:rPr>
          <w:rFonts w:ascii="Book Antiqua" w:eastAsia="Book Antiqua" w:hAnsi="Book Antiqua" w:cs="Book Antiqua"/>
          <w:color w:val="000000"/>
        </w:rPr>
        <w:t>CD206+ macrophage</w:t>
      </w:r>
      <w:r w:rsidR="00B7582E"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Lv</w:t>
      </w:r>
      <w:proofErr w:type="spellEnd"/>
      <w:r w:rsidRPr="0069725B">
        <w:rPr>
          <w:rFonts w:ascii="Book Antiqua" w:eastAsia="Book Antiqua" w:hAnsi="Book Antiqua" w:cs="Book Antiqua"/>
          <w:color w:val="000000"/>
        </w:rPr>
        <w:t xml:space="preserve">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17]</w:t>
      </w:r>
      <w:r w:rsidRPr="0069725B">
        <w:rPr>
          <w:rFonts w:ascii="Book Antiqua" w:eastAsia="Book Antiqua" w:hAnsi="Book Antiqua" w:cs="Book Antiqua"/>
          <w:color w:val="000000"/>
        </w:rPr>
        <w:t xml:space="preserve"> also found that CD133 </w:t>
      </w:r>
      <w:r w:rsidR="000F6F7F" w:rsidRPr="0069725B">
        <w:rPr>
          <w:rFonts w:ascii="Book Antiqua" w:eastAsia="Book Antiqua" w:hAnsi="Book Antiqua" w:cs="Book Antiqua"/>
          <w:color w:val="000000"/>
        </w:rPr>
        <w:t>l</w:t>
      </w:r>
      <w:r w:rsidRPr="0069725B">
        <w:rPr>
          <w:rFonts w:ascii="Book Antiqua" w:eastAsia="Book Antiqua" w:hAnsi="Book Antiqua" w:cs="Book Antiqua"/>
          <w:color w:val="000000"/>
        </w:rPr>
        <w:t>evels were upregulated in thyroid cancer with the increasing CD206+ macrophages. CD206+ macrophages share a similar relationship with CD44 and CD133 in CRC.</w:t>
      </w:r>
      <w:r w:rsidR="000F6F7F" w:rsidRPr="0069725B">
        <w:rPr>
          <w:rFonts w:ascii="Book Antiqua" w:hAnsi="Book Antiqua"/>
          <w:lang w:eastAsia="zh-CN"/>
        </w:rPr>
        <w:t xml:space="preserve"> </w:t>
      </w:r>
      <w:r w:rsidRPr="0069725B">
        <w:rPr>
          <w:rFonts w:ascii="Book Antiqua" w:eastAsia="Book Antiqua" w:hAnsi="Book Antiqua" w:cs="Book Antiqua"/>
          <w:color w:val="000000"/>
        </w:rPr>
        <w:t xml:space="preserve">In this study, the expression and </w:t>
      </w:r>
      <w:r w:rsidRPr="0069725B">
        <w:rPr>
          <w:rFonts w:ascii="Book Antiqua" w:eastAsia="Book Antiqua" w:hAnsi="Book Antiqua" w:cs="Book Antiqua"/>
          <w:color w:val="000000"/>
        </w:rPr>
        <w:lastRenderedPageBreak/>
        <w:t xml:space="preserve">corresponding effects of ox-LDL in colorectal tissue from hyperlipidemia patients were studied to explore the regulatory effects of ox-LDL on macrophages and </w:t>
      </w:r>
      <w:r w:rsidR="00B7582E"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tumor stem cell markers CD44 and CD133 in the colorectal </w:t>
      </w:r>
      <w:r w:rsidR="00B7582E" w:rsidRPr="0069725B">
        <w:rPr>
          <w:rFonts w:ascii="Book Antiqua" w:eastAsia="Book Antiqua" w:hAnsi="Book Antiqua" w:cs="Book Antiqua"/>
          <w:color w:val="000000"/>
        </w:rPr>
        <w:t>stroma</w:t>
      </w:r>
      <w:r w:rsidRPr="0069725B">
        <w:rPr>
          <w:rFonts w:ascii="Book Antiqua" w:eastAsia="Book Antiqua" w:hAnsi="Book Antiqua" w:cs="Book Antiqua"/>
          <w:color w:val="000000"/>
        </w:rPr>
        <w:t xml:space="preserve">. Our findings </w:t>
      </w:r>
      <w:r w:rsidR="00B7582E" w:rsidRPr="0069725B">
        <w:rPr>
          <w:rFonts w:ascii="Book Antiqua" w:eastAsia="Book Antiqua" w:hAnsi="Book Antiqua" w:cs="Book Antiqua"/>
          <w:color w:val="000000"/>
        </w:rPr>
        <w:t xml:space="preserve">will </w:t>
      </w:r>
      <w:r w:rsidRPr="0069725B">
        <w:rPr>
          <w:rFonts w:ascii="Book Antiqua" w:eastAsia="Book Antiqua" w:hAnsi="Book Antiqua" w:cs="Book Antiqua"/>
          <w:color w:val="000000"/>
        </w:rPr>
        <w:t>provide a new mechanism of increased CRC susceptibility with HFD.</w:t>
      </w:r>
    </w:p>
    <w:p w14:paraId="73812348" w14:textId="77777777" w:rsidR="00A77B3E" w:rsidRPr="0069725B" w:rsidRDefault="00A77B3E" w:rsidP="0069725B">
      <w:pPr>
        <w:spacing w:line="360" w:lineRule="auto"/>
        <w:jc w:val="both"/>
        <w:rPr>
          <w:rFonts w:ascii="Book Antiqua" w:hAnsi="Book Antiqua"/>
        </w:rPr>
      </w:pPr>
    </w:p>
    <w:p w14:paraId="3C33864E"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MATERIALS AND METHODS</w:t>
      </w:r>
    </w:p>
    <w:p w14:paraId="1FB42FA3" w14:textId="09FF74CF"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Patient samples</w:t>
      </w:r>
    </w:p>
    <w:p w14:paraId="5E9436C3" w14:textId="0F90768F"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Colonoscopy was performed on hyperlipidemia patients with CRC, with no prior radiotherapy, chemotherapy</w:t>
      </w:r>
      <w:r w:rsidR="00B7582E"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or surgery. </w:t>
      </w:r>
      <w:r w:rsidR="00B7582E" w:rsidRPr="0069725B">
        <w:rPr>
          <w:rFonts w:ascii="Book Antiqua" w:eastAsia="Book Antiqua" w:hAnsi="Book Antiqua" w:cs="Book Antiqua"/>
          <w:color w:val="000000"/>
        </w:rPr>
        <w:t>H</w:t>
      </w:r>
      <w:r w:rsidRPr="0069725B">
        <w:rPr>
          <w:rFonts w:ascii="Book Antiqua" w:eastAsia="Book Antiqua" w:hAnsi="Book Antiqua" w:cs="Book Antiqua"/>
          <w:color w:val="000000"/>
        </w:rPr>
        <w:t>ealthy colorectal tissue</w:t>
      </w:r>
      <w:r w:rsidR="00B7582E"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w:t>
      </w:r>
      <w:r w:rsidR="00B7582E" w:rsidRPr="0069725B">
        <w:rPr>
          <w:rFonts w:ascii="Book Antiqua" w:eastAsia="Book Antiqua" w:hAnsi="Book Antiqua" w:cs="Book Antiqua"/>
          <w:color w:val="000000"/>
        </w:rPr>
        <w:t xml:space="preserve">were </w:t>
      </w:r>
      <w:r w:rsidRPr="0069725B">
        <w:rPr>
          <w:rFonts w:ascii="Book Antiqua" w:eastAsia="Book Antiqua" w:hAnsi="Book Antiqua" w:cs="Book Antiqua"/>
          <w:color w:val="000000"/>
        </w:rPr>
        <w:t>collected from</w:t>
      </w:r>
      <w:r w:rsidR="00B7582E" w:rsidRPr="0069725B">
        <w:rPr>
          <w:rFonts w:ascii="Book Antiqua" w:eastAsia="Book Antiqua" w:hAnsi="Book Antiqua" w:cs="Book Antiqua"/>
          <w:color w:val="000000"/>
        </w:rPr>
        <w:t xml:space="preserve"> </w:t>
      </w:r>
      <w:r w:rsidR="00C23C3A" w:rsidRPr="0069725B">
        <w:rPr>
          <w:rFonts w:ascii="Book Antiqua" w:eastAsia="Book Antiqua" w:hAnsi="Book Antiqua" w:cs="Book Antiqua"/>
          <w:color w:val="000000"/>
        </w:rPr>
        <w:t xml:space="preserve">volunteers </w:t>
      </w:r>
      <w:r w:rsidR="00B7582E" w:rsidRPr="0069725B">
        <w:rPr>
          <w:rFonts w:ascii="Book Antiqua" w:eastAsia="Book Antiqua" w:hAnsi="Book Antiqua" w:cs="Book Antiqua"/>
          <w:color w:val="000000"/>
        </w:rPr>
        <w:t>who</w:t>
      </w:r>
      <w:r w:rsidRPr="0069725B">
        <w:rPr>
          <w:rFonts w:ascii="Book Antiqua" w:eastAsia="Book Antiqua" w:hAnsi="Book Antiqua" w:cs="Book Antiqua"/>
          <w:color w:val="000000"/>
        </w:rPr>
        <w:t xml:space="preserve"> underwent colonoscopy</w:t>
      </w:r>
      <w:r w:rsidR="00B7582E" w:rsidRPr="0069725B">
        <w:rPr>
          <w:rFonts w:ascii="Book Antiqua" w:eastAsia="Book Antiqua" w:hAnsi="Book Antiqua" w:cs="Book Antiqua"/>
          <w:color w:val="000000"/>
        </w:rPr>
        <w:t xml:space="preserve"> in the</w:t>
      </w:r>
      <w:r w:rsidRPr="0069725B">
        <w:rPr>
          <w:rFonts w:ascii="Book Antiqua" w:eastAsia="Book Antiqua" w:hAnsi="Book Antiqua" w:cs="Book Antiqua"/>
          <w:color w:val="000000"/>
        </w:rPr>
        <w:t xml:space="preserve"> physical examination. CRC</w:t>
      </w:r>
      <w:r w:rsidR="00B758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w:t>
      </w:r>
      <w:r w:rsidR="0066375D" w:rsidRPr="0069725B">
        <w:rPr>
          <w:rFonts w:ascii="Book Antiqua" w:eastAsia="Book Antiqua" w:hAnsi="Book Antiqua" w:cs="Book Antiqua"/>
          <w:color w:val="000000"/>
        </w:rPr>
        <w:t>cancer</w:t>
      </w:r>
      <w:r w:rsidRPr="0069725B">
        <w:rPr>
          <w:rFonts w:ascii="Book Antiqua" w:eastAsia="Book Antiqua" w:hAnsi="Book Antiqua" w:cs="Book Antiqua"/>
          <w:color w:val="000000"/>
        </w:rPr>
        <w:t xml:space="preserve">,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16, </w:t>
      </w:r>
      <w:proofErr w:type="spellStart"/>
      <w:proofErr w:type="gramStart"/>
      <w:r w:rsidRPr="0069725B">
        <w:rPr>
          <w:rFonts w:ascii="Book Antiqua" w:eastAsia="Book Antiqua" w:hAnsi="Book Antiqua" w:cs="Book Antiqua"/>
          <w:color w:val="000000"/>
        </w:rPr>
        <w:t>male:female</w:t>
      </w:r>
      <w:proofErr w:type="spellEnd"/>
      <w:proofErr w:type="gramEnd"/>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w:t>
      </w:r>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10:6) and normal colorectal tissue</w:t>
      </w:r>
      <w:r w:rsidR="00B7582E"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w:t>
      </w:r>
      <w:r w:rsidR="000F6F7F" w:rsidRPr="0069725B">
        <w:rPr>
          <w:rFonts w:ascii="Book Antiqua" w:eastAsia="Book Antiqua" w:hAnsi="Book Antiqua" w:cs="Book Antiqua"/>
          <w:color w:val="000000"/>
        </w:rPr>
        <w:t>n</w:t>
      </w:r>
      <w:r w:rsidRPr="0069725B">
        <w:rPr>
          <w:rFonts w:ascii="Book Antiqua" w:eastAsia="Book Antiqua" w:hAnsi="Book Antiqua" w:cs="Book Antiqua"/>
          <w:color w:val="000000"/>
        </w:rPr>
        <w:t xml:space="preserve">ormal,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20, </w:t>
      </w:r>
      <w:proofErr w:type="spellStart"/>
      <w:r w:rsidRPr="0069725B">
        <w:rPr>
          <w:rFonts w:ascii="Book Antiqua" w:eastAsia="Book Antiqua" w:hAnsi="Book Antiqua" w:cs="Book Antiqua"/>
          <w:color w:val="000000"/>
        </w:rPr>
        <w:t>male:female</w:t>
      </w:r>
      <w:proofErr w:type="spellEnd"/>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w:t>
      </w:r>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11:9) were collected. The average age of all patients was 57</w:t>
      </w:r>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w:t>
      </w:r>
      <w:r w:rsidR="000F6F7F"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6 years old. All tissue samples were examined by experienced pathologists. All the CRC tissue</w:t>
      </w:r>
      <w:r w:rsidR="00A37390" w:rsidRPr="0069725B">
        <w:rPr>
          <w:rFonts w:ascii="Book Antiqua" w:eastAsia="Book Antiqua" w:hAnsi="Book Antiqua" w:cs="Book Antiqua"/>
          <w:color w:val="000000"/>
        </w:rPr>
        <w:t>s that</w:t>
      </w:r>
      <w:r w:rsidRPr="0069725B">
        <w:rPr>
          <w:rFonts w:ascii="Book Antiqua" w:eastAsia="Book Antiqua" w:hAnsi="Book Antiqua" w:cs="Book Antiqua"/>
          <w:color w:val="000000"/>
        </w:rPr>
        <w:t xml:space="preserve"> we collected were adenocarcinoma. After sampling, tissue samples were fixed in 4% paraformaldehyde. All patients were treated at the Guangdong Provincial People</w:t>
      </w:r>
      <w:r w:rsidR="000F6F7F"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s Hospital, and the tissue samples were collected by the same endoscopist. The </w:t>
      </w:r>
      <w:r w:rsidR="00A37390" w:rsidRPr="0069725B">
        <w:rPr>
          <w:rFonts w:ascii="Book Antiqua" w:eastAsia="Book Antiqua" w:hAnsi="Book Antiqua" w:cs="Book Antiqua"/>
          <w:color w:val="000000"/>
        </w:rPr>
        <w:t xml:space="preserve">human </w:t>
      </w:r>
      <w:r w:rsidRPr="0069725B">
        <w:rPr>
          <w:rFonts w:ascii="Book Antiqua" w:eastAsia="Book Antiqua" w:hAnsi="Book Antiqua" w:cs="Book Antiqua"/>
          <w:color w:val="000000"/>
        </w:rPr>
        <w:t>study was approved by the Ethics Committee of Guangdong Provincial People</w:t>
      </w:r>
      <w:r w:rsidR="000F6F7F" w:rsidRPr="0069725B">
        <w:rPr>
          <w:rFonts w:ascii="Book Antiqua" w:eastAsia="Book Antiqua" w:hAnsi="Book Antiqua" w:cs="Book Antiqua"/>
          <w:color w:val="000000"/>
        </w:rPr>
        <w:t>’</w:t>
      </w:r>
      <w:r w:rsidRPr="0069725B">
        <w:rPr>
          <w:rFonts w:ascii="Book Antiqua" w:eastAsia="Book Antiqua" w:hAnsi="Book Antiqua" w:cs="Book Antiqua"/>
          <w:color w:val="000000"/>
        </w:rPr>
        <w:t>s Hospital. Informed consent was obtained from all patients before the beginning of the study.</w:t>
      </w:r>
    </w:p>
    <w:p w14:paraId="7705B9AB" w14:textId="77777777" w:rsidR="00A77B3E" w:rsidRPr="0069725B" w:rsidRDefault="00A77B3E" w:rsidP="0069725B">
      <w:pPr>
        <w:spacing w:line="360" w:lineRule="auto"/>
        <w:jc w:val="both"/>
        <w:rPr>
          <w:rFonts w:ascii="Book Antiqua" w:hAnsi="Book Antiqua"/>
        </w:rPr>
      </w:pPr>
    </w:p>
    <w:p w14:paraId="31B0C55D" w14:textId="7749D5A8"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Animal model</w:t>
      </w:r>
    </w:p>
    <w:p w14:paraId="65905E85" w14:textId="13B0D383"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Six C57/BL6 mice aged 4 </w:t>
      </w:r>
      <w:proofErr w:type="spellStart"/>
      <w:r w:rsidRPr="0069725B">
        <w:rPr>
          <w:rFonts w:ascii="Book Antiqua" w:eastAsia="Book Antiqua" w:hAnsi="Book Antiqua" w:cs="Book Antiqua"/>
          <w:color w:val="000000"/>
        </w:rPr>
        <w:t>wk</w:t>
      </w:r>
      <w:proofErr w:type="spellEnd"/>
      <w:r w:rsidRPr="0069725B">
        <w:rPr>
          <w:rFonts w:ascii="Book Antiqua" w:eastAsia="Book Antiqua" w:hAnsi="Book Antiqua" w:cs="Book Antiqua"/>
          <w:color w:val="000000"/>
        </w:rPr>
        <w:t xml:space="preserve"> assigned to </w:t>
      </w:r>
      <w:r w:rsidR="00A37390" w:rsidRPr="0069725B">
        <w:rPr>
          <w:rFonts w:ascii="Book Antiqua" w:eastAsia="Book Antiqua" w:hAnsi="Book Antiqua" w:cs="Book Antiqua"/>
          <w:color w:val="000000"/>
        </w:rPr>
        <w:t xml:space="preserve">an </w:t>
      </w:r>
      <w:r w:rsidR="000F6F7F" w:rsidRPr="0069725B">
        <w:rPr>
          <w:rFonts w:ascii="Book Antiqua" w:eastAsia="Book Antiqua" w:hAnsi="Book Antiqua" w:cs="Book Antiqua"/>
          <w:color w:val="000000"/>
        </w:rPr>
        <w:t xml:space="preserve">HFD </w:t>
      </w:r>
      <w:r w:rsidRPr="0069725B">
        <w:rPr>
          <w:rFonts w:ascii="Book Antiqua" w:eastAsia="Book Antiqua" w:hAnsi="Book Antiqua" w:cs="Book Antiqua"/>
          <w:color w:val="000000"/>
        </w:rPr>
        <w:t>group were fed a</w:t>
      </w:r>
      <w:r w:rsidR="00A37390" w:rsidRPr="0069725B">
        <w:rPr>
          <w:rFonts w:ascii="Book Antiqua" w:eastAsia="Book Antiqua" w:hAnsi="Book Antiqua" w:cs="Book Antiqua"/>
          <w:color w:val="000000"/>
        </w:rPr>
        <w:t>n</w:t>
      </w:r>
      <w:r w:rsidRPr="0069725B">
        <w:rPr>
          <w:rFonts w:ascii="Book Antiqua" w:eastAsia="Book Antiqua" w:hAnsi="Book Antiqua" w:cs="Book Antiqua"/>
          <w:color w:val="000000"/>
        </w:rPr>
        <w:t xml:space="preserve"> HFD (#H10141, China) for a total of 12 wk. Another six C57/BL6 mice aged 4 </w:t>
      </w:r>
      <w:proofErr w:type="spellStart"/>
      <w:r w:rsidRPr="0069725B">
        <w:rPr>
          <w:rFonts w:ascii="Book Antiqua" w:eastAsia="Book Antiqua" w:hAnsi="Book Antiqua" w:cs="Book Antiqua"/>
          <w:color w:val="000000"/>
        </w:rPr>
        <w:t>wk</w:t>
      </w:r>
      <w:proofErr w:type="spellEnd"/>
      <w:r w:rsidRPr="0069725B">
        <w:rPr>
          <w:rFonts w:ascii="Book Antiqua" w:eastAsia="Book Antiqua" w:hAnsi="Book Antiqua" w:cs="Book Antiqua"/>
          <w:color w:val="000000"/>
        </w:rPr>
        <w:t xml:space="preserve"> were assigned to </w:t>
      </w:r>
      <w:r w:rsidR="00A37390" w:rsidRPr="0069725B">
        <w:rPr>
          <w:rFonts w:ascii="Book Antiqua" w:eastAsia="Book Antiqua" w:hAnsi="Book Antiqua" w:cs="Book Antiqua"/>
          <w:color w:val="000000"/>
        </w:rPr>
        <w:t xml:space="preserve">a </w:t>
      </w:r>
      <w:r w:rsidRPr="0069725B">
        <w:rPr>
          <w:rFonts w:ascii="Book Antiqua" w:eastAsia="Book Antiqua" w:hAnsi="Book Antiqua" w:cs="Book Antiqua"/>
          <w:color w:val="000000"/>
        </w:rPr>
        <w:t>control group and fed a normal diet (</w:t>
      </w:r>
      <w:r w:rsidR="000F6F7F" w:rsidRPr="0069725B">
        <w:rPr>
          <w:rFonts w:ascii="Book Antiqua" w:eastAsia="Book Antiqua" w:hAnsi="Book Antiqua" w:cs="Book Antiqua"/>
          <w:color w:val="000000"/>
        </w:rPr>
        <w:t>n</w:t>
      </w:r>
      <w:r w:rsidRPr="0069725B">
        <w:rPr>
          <w:rFonts w:ascii="Book Antiqua" w:eastAsia="Book Antiqua" w:hAnsi="Book Antiqua" w:cs="Book Antiqua"/>
          <w:color w:val="000000"/>
        </w:rPr>
        <w:t xml:space="preserve">ormal grade, #02, China) for </w:t>
      </w:r>
      <w:r w:rsidR="00A37390" w:rsidRPr="0069725B">
        <w:rPr>
          <w:rFonts w:ascii="Book Antiqua" w:eastAsia="Book Antiqua" w:hAnsi="Book Antiqua" w:cs="Book Antiqua"/>
          <w:color w:val="000000"/>
        </w:rPr>
        <w:t>the same duration</w:t>
      </w:r>
      <w:r w:rsidRPr="0069725B">
        <w:rPr>
          <w:rFonts w:ascii="Book Antiqua" w:eastAsia="Book Antiqua" w:hAnsi="Book Antiqua" w:cs="Book Antiqua"/>
          <w:color w:val="000000"/>
        </w:rPr>
        <w:t xml:space="preserve">. After 12 </w:t>
      </w:r>
      <w:proofErr w:type="spellStart"/>
      <w:r w:rsidRPr="0069725B">
        <w:rPr>
          <w:rFonts w:ascii="Book Antiqua" w:eastAsia="Book Antiqua" w:hAnsi="Book Antiqua" w:cs="Book Antiqua"/>
          <w:color w:val="000000"/>
        </w:rPr>
        <w:t>wk</w:t>
      </w:r>
      <w:proofErr w:type="spellEnd"/>
      <w:r w:rsidRPr="0069725B">
        <w:rPr>
          <w:rFonts w:ascii="Book Antiqua" w:eastAsia="Book Antiqua" w:hAnsi="Book Antiqua" w:cs="Book Antiqua"/>
          <w:color w:val="000000"/>
        </w:rPr>
        <w:t xml:space="preserve">, </w:t>
      </w:r>
      <w:r w:rsidR="00A37390" w:rsidRPr="0069725B">
        <w:rPr>
          <w:rFonts w:ascii="Book Antiqua" w:eastAsia="Book Antiqua" w:hAnsi="Book Antiqua" w:cs="Book Antiqua"/>
          <w:color w:val="000000"/>
        </w:rPr>
        <w:t xml:space="preserve">the mice </w:t>
      </w:r>
      <w:r w:rsidRPr="0069725B">
        <w:rPr>
          <w:rFonts w:ascii="Book Antiqua" w:eastAsia="Book Antiqua" w:hAnsi="Book Antiqua" w:cs="Book Antiqua"/>
          <w:color w:val="000000"/>
        </w:rPr>
        <w:t>were sacrificed for colorectal tissue harvesting. All tissues were immediately transferred to 4% paraformaldehyde. Animal experiments were also approved by the Ethics Committee of Guangdong Provincial People</w:t>
      </w:r>
      <w:r w:rsidR="000F6F7F" w:rsidRPr="0069725B">
        <w:rPr>
          <w:rFonts w:ascii="Book Antiqua" w:eastAsia="Book Antiqua" w:hAnsi="Book Antiqua" w:cs="Book Antiqua"/>
          <w:color w:val="000000"/>
        </w:rPr>
        <w:t>’</w:t>
      </w:r>
      <w:r w:rsidRPr="0069725B">
        <w:rPr>
          <w:rFonts w:ascii="Book Antiqua" w:eastAsia="Book Antiqua" w:hAnsi="Book Antiqua" w:cs="Book Antiqua"/>
          <w:color w:val="000000"/>
        </w:rPr>
        <w:t>s Hospital.</w:t>
      </w:r>
    </w:p>
    <w:p w14:paraId="6E86F712" w14:textId="77777777" w:rsidR="00A77B3E" w:rsidRPr="0069725B" w:rsidRDefault="00A77B3E" w:rsidP="0069725B">
      <w:pPr>
        <w:spacing w:line="360" w:lineRule="auto"/>
        <w:jc w:val="both"/>
        <w:rPr>
          <w:rFonts w:ascii="Book Antiqua" w:hAnsi="Book Antiqua"/>
        </w:rPr>
      </w:pPr>
    </w:p>
    <w:p w14:paraId="4AC156D0" w14:textId="7CFC7D2F"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Specimen processing</w:t>
      </w:r>
    </w:p>
    <w:p w14:paraId="762C4B57" w14:textId="74134BF5"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After the above clinical and animal specimens were fixed at room temperature for 24 h, tissue sections were prepared as follows. The tissues were first dehydrated </w:t>
      </w:r>
      <w:r w:rsidR="00A37390" w:rsidRPr="0069725B">
        <w:rPr>
          <w:rFonts w:ascii="Book Antiqua" w:eastAsia="Book Antiqua" w:hAnsi="Book Antiqua" w:cs="Book Antiqua"/>
          <w:color w:val="000000"/>
        </w:rPr>
        <w:t xml:space="preserve">and </w:t>
      </w:r>
      <w:r w:rsidRPr="0069725B">
        <w:rPr>
          <w:rFonts w:ascii="Book Antiqua" w:eastAsia="Book Antiqua" w:hAnsi="Book Antiqua" w:cs="Book Antiqua"/>
          <w:color w:val="000000"/>
        </w:rPr>
        <w:t xml:space="preserve">then </w:t>
      </w:r>
      <w:r w:rsidRPr="0069725B">
        <w:rPr>
          <w:rFonts w:ascii="Book Antiqua" w:eastAsia="Book Antiqua" w:hAnsi="Book Antiqua" w:cs="Book Antiqua"/>
          <w:color w:val="000000"/>
        </w:rPr>
        <w:lastRenderedPageBreak/>
        <w:t xml:space="preserve">embedded with paraffin. The paraffin-embedded tissues were cut into 3 </w:t>
      </w:r>
      <w:proofErr w:type="spellStart"/>
      <w:r w:rsidRPr="0069725B">
        <w:rPr>
          <w:rFonts w:ascii="Book Antiqua" w:eastAsia="Book Antiqua" w:hAnsi="Book Antiqua" w:cs="Book Antiqua"/>
          <w:color w:val="000000"/>
        </w:rPr>
        <w:t>μm</w:t>
      </w:r>
      <w:proofErr w:type="spellEnd"/>
      <w:r w:rsidRPr="0069725B">
        <w:rPr>
          <w:rFonts w:ascii="Book Antiqua" w:eastAsia="Book Antiqua" w:hAnsi="Book Antiqua" w:cs="Book Antiqua"/>
          <w:color w:val="000000"/>
        </w:rPr>
        <w:t>-thick sections and cross-sections of the intestinal tissue were observed.</w:t>
      </w:r>
    </w:p>
    <w:p w14:paraId="1C534A62" w14:textId="77777777" w:rsidR="00A77B3E" w:rsidRPr="0069725B" w:rsidRDefault="00A77B3E" w:rsidP="0069725B">
      <w:pPr>
        <w:spacing w:line="360" w:lineRule="auto"/>
        <w:jc w:val="both"/>
        <w:rPr>
          <w:rFonts w:ascii="Book Antiqua" w:hAnsi="Book Antiqua"/>
        </w:rPr>
      </w:pPr>
    </w:p>
    <w:p w14:paraId="42595C28" w14:textId="6F8325E8"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Animal histological analysis</w:t>
      </w:r>
    </w:p>
    <w:p w14:paraId="79313A1A" w14:textId="24A99E7A" w:rsidR="00A77B3E" w:rsidRPr="0069725B" w:rsidRDefault="00A37390" w:rsidP="0069725B">
      <w:pPr>
        <w:spacing w:line="360" w:lineRule="auto"/>
        <w:jc w:val="both"/>
        <w:rPr>
          <w:rFonts w:ascii="Book Antiqua" w:hAnsi="Book Antiqua"/>
        </w:rPr>
      </w:pPr>
      <w:r w:rsidRPr="0069725B">
        <w:rPr>
          <w:rFonts w:ascii="Book Antiqua" w:eastAsia="Book Antiqua" w:hAnsi="Book Antiqua" w:cs="Book Antiqua"/>
          <w:color w:val="000000"/>
        </w:rPr>
        <w:t xml:space="preserve">Three- </w:t>
      </w:r>
      <w:r w:rsidR="0038735B" w:rsidRPr="0069725B">
        <w:rPr>
          <w:rFonts w:ascii="Book Antiqua" w:eastAsia="Book Antiqua" w:hAnsi="Book Antiqua" w:cs="Book Antiqua"/>
          <w:color w:val="000000"/>
        </w:rPr>
        <w:t>micron-thick mice tissue slices were cut and dried in a 65</w:t>
      </w:r>
      <w:r w:rsidR="00144BCB" w:rsidRPr="0069725B">
        <w:rPr>
          <w:rFonts w:ascii="Book Antiqua" w:eastAsia="Book Antiqua" w:hAnsi="Book Antiqua" w:cs="Book Antiqua"/>
          <w:color w:val="000000"/>
        </w:rPr>
        <w:t xml:space="preserve"> °C</w:t>
      </w:r>
      <w:r w:rsidR="0038735B" w:rsidRPr="0069725B">
        <w:rPr>
          <w:rFonts w:ascii="Book Antiqua" w:eastAsia="Book Antiqua" w:hAnsi="Book Antiqua" w:cs="Book Antiqua"/>
          <w:color w:val="000000"/>
        </w:rPr>
        <w:t xml:space="preserve"> oven for 120 min. The slices were stained with hematoxylin</w:t>
      </w:r>
      <w:r w:rsidRPr="0069725B">
        <w:rPr>
          <w:rFonts w:ascii="Book Antiqua" w:eastAsia="Book Antiqua" w:hAnsi="Book Antiqua" w:cs="Book Antiqua"/>
          <w:color w:val="000000"/>
        </w:rPr>
        <w:t xml:space="preserve"> and </w:t>
      </w:r>
      <w:r w:rsidR="0038735B" w:rsidRPr="0069725B">
        <w:rPr>
          <w:rFonts w:ascii="Book Antiqua" w:eastAsia="Book Antiqua" w:hAnsi="Book Antiqua" w:cs="Book Antiqua"/>
          <w:color w:val="000000"/>
        </w:rPr>
        <w:t>eosin, dehydrated</w:t>
      </w:r>
      <w:r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and </w:t>
      </w:r>
      <w:r w:rsidRPr="0069725B">
        <w:rPr>
          <w:rFonts w:ascii="Book Antiqua" w:eastAsia="Book Antiqua" w:hAnsi="Book Antiqua" w:cs="Book Antiqua"/>
          <w:color w:val="000000"/>
        </w:rPr>
        <w:t>cleared</w:t>
      </w:r>
      <w:r w:rsidR="0038735B" w:rsidRPr="0069725B">
        <w:rPr>
          <w:rFonts w:ascii="Book Antiqua" w:eastAsia="Book Antiqua" w:hAnsi="Book Antiqua" w:cs="Book Antiqua"/>
          <w:color w:val="000000"/>
        </w:rPr>
        <w:t>. Finally, the slices were dried and sealed with neutral gum. All samples were examined by experienced pathologists.</w:t>
      </w:r>
    </w:p>
    <w:p w14:paraId="708EF3E6" w14:textId="77777777" w:rsidR="00A77B3E" w:rsidRPr="0069725B" w:rsidRDefault="00A77B3E" w:rsidP="0069725B">
      <w:pPr>
        <w:spacing w:line="360" w:lineRule="auto"/>
        <w:jc w:val="both"/>
        <w:rPr>
          <w:rFonts w:ascii="Book Antiqua" w:hAnsi="Book Antiqua"/>
        </w:rPr>
      </w:pPr>
    </w:p>
    <w:p w14:paraId="372FB385" w14:textId="1E601041" w:rsidR="00A77B3E" w:rsidRPr="0069725B" w:rsidRDefault="0038735B" w:rsidP="0069725B">
      <w:pPr>
        <w:spacing w:line="360" w:lineRule="auto"/>
        <w:jc w:val="both"/>
        <w:rPr>
          <w:rFonts w:ascii="Book Antiqua" w:hAnsi="Book Antiqua"/>
          <w:i/>
          <w:iCs/>
        </w:rPr>
      </w:pPr>
      <w:bookmarkStart w:id="4" w:name="_Hlk110504659"/>
      <w:r w:rsidRPr="0069725B">
        <w:rPr>
          <w:rFonts w:ascii="Book Antiqua" w:eastAsia="Book Antiqua" w:hAnsi="Book Antiqua" w:cs="Book Antiqua"/>
          <w:b/>
          <w:bCs/>
          <w:i/>
          <w:iCs/>
          <w:color w:val="000000"/>
        </w:rPr>
        <w:t>Immunofluorescence staining</w:t>
      </w:r>
      <w:bookmarkEnd w:id="4"/>
    </w:p>
    <w:p w14:paraId="3C06BD9F" w14:textId="3416C9D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The specimens were dried in a 65</w:t>
      </w:r>
      <w:r w:rsidR="00144BCB" w:rsidRPr="0069725B">
        <w:rPr>
          <w:rFonts w:ascii="Book Antiqua" w:eastAsia="Book Antiqua" w:hAnsi="Book Antiqua" w:cs="Book Antiqua"/>
          <w:color w:val="000000"/>
        </w:rPr>
        <w:t xml:space="preserve"> °C</w:t>
      </w:r>
      <w:r w:rsidR="008576F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oven for 2 h for dewaxing and dehydration, </w:t>
      </w:r>
      <w:r w:rsidR="008576F0" w:rsidRPr="0069725B">
        <w:rPr>
          <w:rFonts w:ascii="Book Antiqua" w:eastAsia="Book Antiqua" w:hAnsi="Book Antiqua" w:cs="Book Antiqua"/>
          <w:color w:val="000000"/>
        </w:rPr>
        <w:t xml:space="preserve">and </w:t>
      </w:r>
      <w:r w:rsidRPr="0069725B">
        <w:rPr>
          <w:rFonts w:ascii="Book Antiqua" w:eastAsia="Book Antiqua" w:hAnsi="Book Antiqua" w:cs="Book Antiqua"/>
          <w:color w:val="000000"/>
        </w:rPr>
        <w:t>then soaked in deionized water for 5 min. The tissue specimens were soaked in sodium citrate solution overnight in a 60</w:t>
      </w:r>
      <w:r w:rsidR="00144BCB" w:rsidRPr="0069725B">
        <w:rPr>
          <w:rFonts w:ascii="Book Antiqua" w:eastAsia="Book Antiqua" w:hAnsi="Book Antiqua" w:cs="Book Antiqua"/>
          <w:color w:val="000000"/>
        </w:rPr>
        <w:t xml:space="preserve"> °C</w:t>
      </w:r>
      <w:r w:rsidR="004F63F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water bath to expose the antigen. The sections were immersed in </w:t>
      </w:r>
      <w:r w:rsidR="00144BCB" w:rsidRPr="0069725B">
        <w:rPr>
          <w:rFonts w:ascii="Book Antiqua" w:eastAsia="Book Antiqua" w:hAnsi="Book Antiqua" w:cs="Book Antiqua"/>
          <w:color w:val="000000"/>
        </w:rPr>
        <w:t>phosphate buffer solution (</w:t>
      </w:r>
      <w:r w:rsidRPr="0069725B">
        <w:rPr>
          <w:rFonts w:ascii="Book Antiqua" w:eastAsia="Book Antiqua" w:hAnsi="Book Antiqua" w:cs="Book Antiqua"/>
          <w:color w:val="000000"/>
        </w:rPr>
        <w:t>PBS</w:t>
      </w:r>
      <w:r w:rsidR="00144BCB"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then incubated with 10% goat serum at 37</w:t>
      </w:r>
      <w:r w:rsidR="00144BCB" w:rsidRPr="0069725B">
        <w:rPr>
          <w:rFonts w:ascii="Book Antiqua" w:eastAsia="Book Antiqua" w:hAnsi="Book Antiqua" w:cs="Book Antiqua"/>
          <w:color w:val="000000"/>
        </w:rPr>
        <w:t xml:space="preserve"> °C</w:t>
      </w:r>
      <w:r w:rsidRPr="0069725B">
        <w:rPr>
          <w:rFonts w:ascii="Book Antiqua" w:eastAsia="Book Antiqua" w:hAnsi="Book Antiqua" w:cs="Book Antiqua"/>
          <w:color w:val="000000"/>
        </w:rPr>
        <w:t xml:space="preserve"> for 1 h</w:t>
      </w:r>
      <w:r w:rsidRPr="0069725B">
        <w:rPr>
          <w:rFonts w:ascii="Book Antiqua" w:eastAsia="Book Antiqua" w:hAnsi="Book Antiqua" w:cs="Book Antiqua"/>
          <w:i/>
          <w:iCs/>
          <w:color w:val="000000"/>
        </w:rPr>
        <w:t xml:space="preserve"> </w:t>
      </w:r>
      <w:r w:rsidRPr="0069725B">
        <w:rPr>
          <w:rFonts w:ascii="Book Antiqua" w:eastAsia="Book Antiqua" w:hAnsi="Book Antiqua" w:cs="Book Antiqua"/>
          <w:color w:val="000000"/>
        </w:rPr>
        <w:t>for antigen blocking. The slices were incubated at 4</w:t>
      </w:r>
      <w:r w:rsidR="00144BCB" w:rsidRPr="0069725B">
        <w:rPr>
          <w:rFonts w:ascii="Book Antiqua" w:eastAsia="Book Antiqua" w:hAnsi="Book Antiqua" w:cs="Book Antiqua"/>
          <w:color w:val="000000"/>
        </w:rPr>
        <w:t xml:space="preserve"> °C</w:t>
      </w:r>
      <w:r w:rsidRPr="0069725B">
        <w:rPr>
          <w:rFonts w:ascii="Book Antiqua" w:eastAsia="Book Antiqua" w:hAnsi="Book Antiqua" w:cs="Book Antiqua"/>
          <w:color w:val="000000"/>
        </w:rPr>
        <w:t xml:space="preserve"> for 12 h with the corresponding primary antibody, rewarmed at room temperature</w:t>
      </w:r>
      <w:r w:rsidR="008576F0"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washed with PBS. The cells were incubated with 100 </w:t>
      </w:r>
      <w:proofErr w:type="spellStart"/>
      <w:r w:rsidR="008576F0" w:rsidRPr="0069725B">
        <w:rPr>
          <w:rFonts w:ascii="Book Antiqua" w:eastAsia="Book Antiqua" w:hAnsi="Book Antiqua" w:cs="Book Antiqua"/>
          <w:color w:val="000000"/>
        </w:rPr>
        <w:t>μ</w:t>
      </w:r>
      <w:r w:rsidR="00144BCB" w:rsidRPr="0069725B">
        <w:rPr>
          <w:rFonts w:ascii="Book Antiqua" w:eastAsia="Book Antiqua" w:hAnsi="Book Antiqua" w:cs="Book Antiqua"/>
          <w:color w:val="000000"/>
        </w:rPr>
        <w:t>L</w:t>
      </w:r>
      <w:proofErr w:type="spellEnd"/>
      <w:r w:rsidRPr="0069725B">
        <w:rPr>
          <w:rFonts w:ascii="Book Antiqua" w:eastAsia="Book Antiqua" w:hAnsi="Book Antiqua" w:cs="Book Antiqua"/>
          <w:color w:val="000000"/>
        </w:rPr>
        <w:t xml:space="preserve">/well working solution containing Alexa Fluor 594-conjugated goat anti-rabbit secondary </w:t>
      </w:r>
      <w:r w:rsidR="008576F0" w:rsidRPr="0069725B">
        <w:rPr>
          <w:rFonts w:ascii="Book Antiqua" w:eastAsia="Book Antiqua" w:hAnsi="Book Antiqua" w:cs="Book Antiqua"/>
          <w:color w:val="000000"/>
        </w:rPr>
        <w:t xml:space="preserve">antibody </w:t>
      </w:r>
      <w:r w:rsidRPr="0069725B">
        <w:rPr>
          <w:rFonts w:ascii="Book Antiqua" w:eastAsia="Book Antiqua" w:hAnsi="Book Antiqua" w:cs="Book Antiqua"/>
          <w:color w:val="000000"/>
        </w:rPr>
        <w:t xml:space="preserve">at room temperature for 1 h in the dark. 4,6-diamino-2-phenylindole (DAPI; </w:t>
      </w:r>
      <w:proofErr w:type="spellStart"/>
      <w:r w:rsidRPr="0069725B">
        <w:rPr>
          <w:rFonts w:ascii="Book Antiqua" w:eastAsia="Book Antiqua" w:hAnsi="Book Antiqua" w:cs="Book Antiqua"/>
          <w:color w:val="000000"/>
        </w:rPr>
        <w:t>Thermo</w:t>
      </w:r>
      <w:proofErr w:type="spellEnd"/>
      <w:r w:rsidRPr="0069725B">
        <w:rPr>
          <w:rFonts w:ascii="Book Antiqua" w:eastAsia="Book Antiqua" w:hAnsi="Book Antiqua" w:cs="Book Antiqua"/>
          <w:color w:val="000000"/>
        </w:rPr>
        <w:t xml:space="preserve"> Fisher Science, U</w:t>
      </w:r>
      <w:r w:rsidR="00144BCB" w:rsidRPr="0069725B">
        <w:rPr>
          <w:rFonts w:ascii="Book Antiqua" w:eastAsia="Book Antiqua" w:hAnsi="Book Antiqua" w:cs="Book Antiqua"/>
          <w:color w:val="000000"/>
        </w:rPr>
        <w:t>nited States</w:t>
      </w:r>
      <w:r w:rsidRPr="0069725B">
        <w:rPr>
          <w:rFonts w:ascii="Book Antiqua" w:eastAsia="Book Antiqua" w:hAnsi="Book Antiqua" w:cs="Book Antiqua"/>
          <w:color w:val="000000"/>
        </w:rPr>
        <w:t>) was used for nuclear counterstaining. The stained slides were imaged using an inverted fluorescence microscope (magnification, ×</w:t>
      </w:r>
      <w:r w:rsidR="00144BCB"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400; Olympus Corporation). </w:t>
      </w:r>
    </w:p>
    <w:p w14:paraId="69A56177" w14:textId="383FDE51" w:rsidR="00A77B3E" w:rsidRPr="0069725B" w:rsidRDefault="008576F0" w:rsidP="0069725B">
      <w:pPr>
        <w:spacing w:line="360" w:lineRule="auto"/>
        <w:ind w:firstLine="240"/>
        <w:jc w:val="both"/>
        <w:rPr>
          <w:rFonts w:ascii="Book Antiqua" w:hAnsi="Book Antiqua"/>
        </w:rPr>
      </w:pPr>
      <w:r w:rsidRPr="0069725B">
        <w:rPr>
          <w:rFonts w:ascii="Book Antiqua" w:eastAsia="Book Antiqua" w:hAnsi="Book Antiqua" w:cs="Book Antiqua"/>
          <w:color w:val="000000"/>
        </w:rPr>
        <w:t xml:space="preserve">For calculation </w:t>
      </w:r>
      <w:r w:rsidR="0038735B" w:rsidRPr="0069725B">
        <w:rPr>
          <w:rFonts w:ascii="Book Antiqua" w:eastAsia="Book Antiqua" w:hAnsi="Book Antiqua" w:cs="Book Antiqua"/>
          <w:color w:val="000000"/>
        </w:rPr>
        <w:t xml:space="preserve">of </w:t>
      </w:r>
      <w:r w:rsidR="00C23C3A" w:rsidRPr="0069725B">
        <w:rPr>
          <w:rFonts w:ascii="Book Antiqua" w:eastAsia="Book Antiqua" w:hAnsi="Book Antiqua" w:cs="Book Antiqua"/>
          <w:color w:val="000000"/>
        </w:rPr>
        <w:t xml:space="preserve">the rate of </w:t>
      </w:r>
      <w:r w:rsidR="0038735B" w:rsidRPr="0069725B">
        <w:rPr>
          <w:rFonts w:ascii="Book Antiqua" w:eastAsia="Book Antiqua" w:hAnsi="Book Antiqua" w:cs="Book Antiqua"/>
          <w:color w:val="000000"/>
        </w:rPr>
        <w:t>ox-LDL</w:t>
      </w:r>
      <w:r w:rsidR="00C23C3A" w:rsidRPr="0069725B">
        <w:rPr>
          <w:rFonts w:ascii="Book Antiqua" w:eastAsia="Book Antiqua" w:hAnsi="Book Antiqua" w:cs="Book Antiqua"/>
          <w:color w:val="000000"/>
        </w:rPr>
        <w:t xml:space="preserve"> positive cells in immunofluorescence (IF) staining</w:t>
      </w:r>
      <w:r w:rsidRPr="0069725B">
        <w:rPr>
          <w:rFonts w:ascii="Book Antiqua" w:eastAsia="Book Antiqua" w:hAnsi="Book Antiqua" w:cs="Book Antiqua"/>
          <w:color w:val="000000"/>
        </w:rPr>
        <w:t xml:space="preserve">, three </w:t>
      </w:r>
      <w:r w:rsidR="0038735B" w:rsidRPr="0069725B">
        <w:rPr>
          <w:rFonts w:ascii="Book Antiqua" w:eastAsia="Book Antiqua" w:hAnsi="Book Antiqua" w:cs="Book Antiqua"/>
          <w:color w:val="000000"/>
        </w:rPr>
        <w:t>fields were randomly selected</w:t>
      </w:r>
      <w:r w:rsidRPr="0069725B">
        <w:rPr>
          <w:rFonts w:ascii="Book Antiqua" w:eastAsia="Book Antiqua" w:hAnsi="Book Antiqua" w:cs="Book Antiqua"/>
          <w:color w:val="000000"/>
        </w:rPr>
        <w:t xml:space="preserve"> from</w:t>
      </w:r>
      <w:r w:rsidR="0038735B" w:rsidRPr="0069725B">
        <w:rPr>
          <w:rFonts w:ascii="Book Antiqua" w:eastAsia="Book Antiqua" w:hAnsi="Book Antiqua" w:cs="Book Antiqua"/>
          <w:color w:val="000000"/>
        </w:rPr>
        <w:t xml:space="preserve"> each section</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 xml:space="preserve">to observe the </w:t>
      </w:r>
      <w:r w:rsidRPr="0069725B">
        <w:rPr>
          <w:rFonts w:ascii="Book Antiqua" w:eastAsia="Book Antiqua" w:hAnsi="Book Antiqua" w:cs="Book Antiqua"/>
          <w:color w:val="000000"/>
        </w:rPr>
        <w:t xml:space="preserve">stroma </w:t>
      </w:r>
      <w:r w:rsidR="0038735B" w:rsidRPr="0069725B">
        <w:rPr>
          <w:rFonts w:ascii="Book Antiqua" w:eastAsia="Book Antiqua" w:hAnsi="Book Antiqua" w:cs="Book Antiqua"/>
          <w:color w:val="000000"/>
        </w:rPr>
        <w:t>of colorectal tissue under a 400</w:t>
      </w:r>
      <w:r w:rsidR="001855A8"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 xml:space="preserve"> microscope. For iNOS-F4/80 or CD206-F4/80 double staining, the number of </w:t>
      </w:r>
      <w:proofErr w:type="spellStart"/>
      <w:r w:rsidR="0038735B" w:rsidRPr="0069725B">
        <w:rPr>
          <w:rFonts w:ascii="Book Antiqua" w:eastAsia="Book Antiqua" w:hAnsi="Book Antiqua" w:cs="Book Antiqua"/>
          <w:color w:val="000000"/>
        </w:rPr>
        <w:t>iNOS</w:t>
      </w:r>
      <w:proofErr w:type="spellEnd"/>
      <w:r w:rsidR="0038735B" w:rsidRPr="0069725B">
        <w:rPr>
          <w:rFonts w:ascii="Book Antiqua" w:eastAsia="Book Antiqua" w:hAnsi="Book Antiqua" w:cs="Book Antiqua"/>
          <w:color w:val="000000"/>
        </w:rPr>
        <w:t>, CD206</w:t>
      </w:r>
      <w:r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and F4/80 positive cells and total cells </w:t>
      </w:r>
      <w:r w:rsidRPr="0069725B">
        <w:rPr>
          <w:rFonts w:ascii="Book Antiqua" w:eastAsia="Book Antiqua" w:hAnsi="Book Antiqua" w:cs="Book Antiqua"/>
          <w:color w:val="000000"/>
        </w:rPr>
        <w:t xml:space="preserve">was </w:t>
      </w:r>
      <w:r w:rsidR="0038735B" w:rsidRPr="0069725B">
        <w:rPr>
          <w:rFonts w:ascii="Book Antiqua" w:eastAsia="Book Antiqua" w:hAnsi="Book Antiqua" w:cs="Book Antiqua"/>
          <w:color w:val="000000"/>
        </w:rPr>
        <w:t xml:space="preserve">counted, and the </w:t>
      </w:r>
      <w:r w:rsidR="00C23C3A" w:rsidRPr="0069725B">
        <w:rPr>
          <w:rFonts w:ascii="Book Antiqua" w:eastAsia="Book Antiqua" w:hAnsi="Book Antiqua" w:cs="Book Antiqua"/>
          <w:color w:val="000000"/>
        </w:rPr>
        <w:t xml:space="preserve">rate </w:t>
      </w:r>
      <w:r w:rsidR="0038735B" w:rsidRPr="0069725B">
        <w:rPr>
          <w:rFonts w:ascii="Book Antiqua" w:eastAsia="Book Antiqua" w:hAnsi="Book Antiqua" w:cs="Book Antiqua"/>
          <w:color w:val="000000"/>
        </w:rPr>
        <w:t xml:space="preserve">of </w:t>
      </w:r>
      <w:proofErr w:type="spellStart"/>
      <w:r w:rsidR="0038735B" w:rsidRPr="0069725B">
        <w:rPr>
          <w:rFonts w:ascii="Book Antiqua" w:eastAsia="Book Antiqua" w:hAnsi="Book Antiqua" w:cs="Book Antiqua"/>
          <w:color w:val="000000"/>
        </w:rPr>
        <w:t>iNOS</w:t>
      </w:r>
      <w:proofErr w:type="spellEnd"/>
      <w:r w:rsidR="0038735B" w:rsidRPr="0069725B">
        <w:rPr>
          <w:rFonts w:ascii="Book Antiqua" w:eastAsia="Book Antiqua" w:hAnsi="Book Antiqua" w:cs="Book Antiqua"/>
          <w:color w:val="000000"/>
        </w:rPr>
        <w:t xml:space="preserve"> and F/480, or CD206 and F4/80 </w:t>
      </w:r>
      <w:r w:rsidR="00C23C3A" w:rsidRPr="0069725B">
        <w:rPr>
          <w:rFonts w:ascii="Book Antiqua" w:eastAsia="Book Antiqua" w:hAnsi="Book Antiqua" w:cs="Book Antiqua"/>
          <w:color w:val="000000"/>
        </w:rPr>
        <w:t xml:space="preserve">positive cells </w:t>
      </w:r>
      <w:r w:rsidR="0038735B" w:rsidRPr="0069725B">
        <w:rPr>
          <w:rFonts w:ascii="Book Antiqua" w:eastAsia="Book Antiqua" w:hAnsi="Book Antiqua" w:cs="Book Antiqua"/>
          <w:color w:val="000000"/>
        </w:rPr>
        <w:t xml:space="preserve">was calculated. For ox-LDL-CD206 or LOX-1-CD206 double staining, the number of positive cells and total cells was counted, and their </w:t>
      </w:r>
      <w:r w:rsidR="00C23C3A" w:rsidRPr="0069725B">
        <w:rPr>
          <w:rFonts w:ascii="Book Antiqua" w:eastAsia="Book Antiqua" w:hAnsi="Book Antiqua" w:cs="Book Antiqua"/>
          <w:color w:val="000000"/>
        </w:rPr>
        <w:t xml:space="preserve">rate </w:t>
      </w:r>
      <w:r w:rsidR="0038735B" w:rsidRPr="0069725B">
        <w:rPr>
          <w:rFonts w:ascii="Book Antiqua" w:eastAsia="Book Antiqua" w:hAnsi="Book Antiqua" w:cs="Book Antiqua"/>
          <w:color w:val="000000"/>
        </w:rPr>
        <w:t xml:space="preserve">was calculated. The mean value of the </w:t>
      </w:r>
      <w:r w:rsidR="00C23C3A" w:rsidRPr="0069725B">
        <w:rPr>
          <w:rFonts w:ascii="Book Antiqua" w:eastAsia="Book Antiqua" w:hAnsi="Book Antiqua" w:cs="Book Antiqua"/>
          <w:color w:val="000000"/>
        </w:rPr>
        <w:t xml:space="preserve">rates </w:t>
      </w:r>
      <w:r w:rsidR="0038735B" w:rsidRPr="0069725B">
        <w:rPr>
          <w:rFonts w:ascii="Book Antiqua" w:eastAsia="Book Antiqua" w:hAnsi="Book Antiqua" w:cs="Book Antiqua"/>
          <w:color w:val="000000"/>
        </w:rPr>
        <w:t>from three fields was the positive cell rate of each section. All the analyses were double-blind and graded by two or more observers.</w:t>
      </w:r>
    </w:p>
    <w:p w14:paraId="0898F0DE" w14:textId="77777777" w:rsidR="00A77B3E" w:rsidRPr="0069725B" w:rsidRDefault="00A77B3E" w:rsidP="0069725B">
      <w:pPr>
        <w:spacing w:line="360" w:lineRule="auto"/>
        <w:jc w:val="both"/>
        <w:rPr>
          <w:rFonts w:ascii="Book Antiqua" w:hAnsi="Book Antiqua"/>
        </w:rPr>
      </w:pPr>
    </w:p>
    <w:p w14:paraId="6E5D37EE" w14:textId="37F71390"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Cell experiment</w:t>
      </w:r>
      <w:r w:rsidR="00632C33" w:rsidRPr="0069725B">
        <w:rPr>
          <w:rFonts w:ascii="Book Antiqua" w:eastAsia="Book Antiqua" w:hAnsi="Book Antiqua" w:cs="Book Antiqua"/>
          <w:b/>
          <w:bCs/>
          <w:i/>
          <w:iCs/>
          <w:color w:val="000000"/>
        </w:rPr>
        <w:t>s</w:t>
      </w:r>
    </w:p>
    <w:p w14:paraId="1DDB5217" w14:textId="0725D0B4" w:rsidR="001855A8" w:rsidRPr="0069725B" w:rsidRDefault="008576F0" w:rsidP="0069725B">
      <w:pPr>
        <w:spacing w:line="360" w:lineRule="auto"/>
        <w:jc w:val="both"/>
        <w:rPr>
          <w:rFonts w:ascii="Book Antiqua" w:hAnsi="Book Antiqua"/>
        </w:rPr>
      </w:pPr>
      <w:r w:rsidRPr="0069725B">
        <w:rPr>
          <w:rFonts w:ascii="Book Antiqua" w:eastAsia="Book Antiqua" w:hAnsi="Book Antiqua" w:cs="Book Antiqua"/>
          <w:b/>
          <w:color w:val="000000"/>
        </w:rPr>
        <w:t>Cell lines and culture:</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 xml:space="preserve">The </w:t>
      </w:r>
      <w:r w:rsidR="001855A8" w:rsidRPr="0069725B">
        <w:rPr>
          <w:rFonts w:ascii="Book Antiqua" w:eastAsia="Book Antiqua" w:hAnsi="Book Antiqua" w:cs="Book Antiqua"/>
          <w:color w:val="000000"/>
        </w:rPr>
        <w:t>h</w:t>
      </w:r>
      <w:r w:rsidR="0038735B" w:rsidRPr="0069725B">
        <w:rPr>
          <w:rFonts w:ascii="Book Antiqua" w:eastAsia="Book Antiqua" w:hAnsi="Book Antiqua" w:cs="Book Antiqua"/>
          <w:color w:val="000000"/>
        </w:rPr>
        <w:t>uman colorectal adenocarcinoma cell line (</w:t>
      </w:r>
      <w:proofErr w:type="spellStart"/>
      <w:r w:rsidR="0038735B" w:rsidRPr="0069725B">
        <w:rPr>
          <w:rFonts w:ascii="Book Antiqua" w:eastAsia="Book Antiqua" w:hAnsi="Book Antiqua" w:cs="Book Antiqua"/>
          <w:color w:val="000000"/>
        </w:rPr>
        <w:t>LoVo</w:t>
      </w:r>
      <w:proofErr w:type="spellEnd"/>
      <w:r w:rsidR="0038735B" w:rsidRPr="0069725B">
        <w:rPr>
          <w:rFonts w:ascii="Book Antiqua" w:eastAsia="Book Antiqua" w:hAnsi="Book Antiqua" w:cs="Book Antiqua"/>
          <w:color w:val="000000"/>
        </w:rPr>
        <w:t xml:space="preserve">) and mouse monocyte-macrophage leukemia cell line (RAW 264.7) were purchased from </w:t>
      </w:r>
      <w:r w:rsidR="001855A8" w:rsidRPr="0069725B">
        <w:rPr>
          <w:rFonts w:ascii="Book Antiqua" w:eastAsia="Book Antiqua" w:hAnsi="Book Antiqua" w:cs="Book Antiqua"/>
          <w:color w:val="000000"/>
        </w:rPr>
        <w:t>t</w:t>
      </w:r>
      <w:r w:rsidR="0038735B" w:rsidRPr="0069725B">
        <w:rPr>
          <w:rFonts w:ascii="Book Antiqua" w:eastAsia="Book Antiqua" w:hAnsi="Book Antiqua" w:cs="Book Antiqua"/>
          <w:color w:val="000000"/>
        </w:rPr>
        <w:t>he American Center for Typical Culture Preservation (ATCC, U</w:t>
      </w:r>
      <w:r w:rsidR="001855A8" w:rsidRPr="0069725B">
        <w:rPr>
          <w:rFonts w:ascii="Book Antiqua" w:eastAsia="Book Antiqua" w:hAnsi="Book Antiqua" w:cs="Book Antiqua"/>
          <w:color w:val="000000"/>
        </w:rPr>
        <w:t xml:space="preserve">nited </w:t>
      </w:r>
      <w:r w:rsidR="0038735B" w:rsidRPr="0069725B">
        <w:rPr>
          <w:rFonts w:ascii="Book Antiqua" w:eastAsia="Book Antiqua" w:hAnsi="Book Antiqua" w:cs="Book Antiqua"/>
          <w:color w:val="000000"/>
        </w:rPr>
        <w:t>S</w:t>
      </w:r>
      <w:r w:rsidR="001855A8" w:rsidRPr="0069725B">
        <w:rPr>
          <w:rFonts w:ascii="Book Antiqua" w:eastAsia="Book Antiqua" w:hAnsi="Book Antiqua" w:cs="Book Antiqua"/>
          <w:color w:val="000000"/>
        </w:rPr>
        <w:t>tates</w:t>
      </w:r>
      <w:r w:rsidR="0038735B" w:rsidRPr="0069725B">
        <w:rPr>
          <w:rFonts w:ascii="Book Antiqua" w:eastAsia="Book Antiqua" w:hAnsi="Book Antiqua" w:cs="Book Antiqua"/>
          <w:color w:val="000000"/>
        </w:rPr>
        <w:t xml:space="preserve">). The human monocytic leukemia cell line was purchased from Wuhan </w:t>
      </w:r>
      <w:proofErr w:type="spellStart"/>
      <w:r w:rsidR="0038735B" w:rsidRPr="0069725B">
        <w:rPr>
          <w:rFonts w:ascii="Book Antiqua" w:eastAsia="Book Antiqua" w:hAnsi="Book Antiqua" w:cs="Book Antiqua"/>
          <w:color w:val="000000"/>
        </w:rPr>
        <w:t>Penoside</w:t>
      </w:r>
      <w:proofErr w:type="spellEnd"/>
      <w:r w:rsidR="0038735B" w:rsidRPr="0069725B">
        <w:rPr>
          <w:rFonts w:ascii="Book Antiqua" w:eastAsia="Book Antiqua" w:hAnsi="Book Antiqua" w:cs="Book Antiqua"/>
          <w:color w:val="000000"/>
        </w:rPr>
        <w:t xml:space="preserve"> Company (THP-1, #CL-0233, China). The maintenance medium for cell culture was Dulbecco modified Eagle medium (DMEM, Gibco) containing glucose (4.5</w:t>
      </w:r>
      <w:r w:rsidR="001855A8"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g/L), 10% fetal bovine serum, 100</w:t>
      </w:r>
      <w:r w:rsidR="001855A8"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U/mL penicillin</w:t>
      </w:r>
      <w:r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and 100</w:t>
      </w:r>
      <w:r w:rsidR="001855A8"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mg/mL streptomycin. All cells were cultured under standard cell culture conditions of 37</w:t>
      </w:r>
      <w:r w:rsidR="001855A8" w:rsidRPr="0069725B">
        <w:rPr>
          <w:rFonts w:ascii="Book Antiqua" w:eastAsia="Book Antiqua" w:hAnsi="Book Antiqua" w:cs="Book Antiqua"/>
          <w:color w:val="000000"/>
        </w:rPr>
        <w:t xml:space="preserve"> </w:t>
      </w:r>
      <w:r w:rsidR="00144BCB" w:rsidRPr="0069725B">
        <w:rPr>
          <w:rFonts w:ascii="Book Antiqua" w:eastAsia="Book Antiqua" w:hAnsi="Book Antiqua" w:cs="Book Antiqua"/>
          <w:color w:val="000000"/>
        </w:rPr>
        <w:t>°C</w:t>
      </w:r>
      <w:r w:rsidR="0038735B" w:rsidRPr="0069725B">
        <w:rPr>
          <w:rFonts w:ascii="Book Antiqua" w:eastAsia="Book Antiqua" w:hAnsi="Book Antiqua" w:cs="Book Antiqua"/>
          <w:color w:val="000000"/>
        </w:rPr>
        <w:t xml:space="preserve">, 5% </w:t>
      </w:r>
      <w:r w:rsidRPr="0069725B">
        <w:rPr>
          <w:rFonts w:ascii="Book Antiqua" w:eastAsia="Book Antiqua" w:hAnsi="Book Antiqua" w:cs="Book Antiqua"/>
          <w:color w:val="000000"/>
        </w:rPr>
        <w:t>CO</w:t>
      </w:r>
      <w:r w:rsidRPr="0069725B">
        <w:rPr>
          <w:rFonts w:ascii="Book Antiqua" w:eastAsia="Book Antiqua" w:hAnsi="Book Antiqua" w:cs="Book Antiqua"/>
          <w:color w:val="000000"/>
          <w:vertAlign w:val="subscript"/>
        </w:rPr>
        <w:t>2</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and 95% humidity.</w:t>
      </w:r>
    </w:p>
    <w:p w14:paraId="384A3936" w14:textId="77777777" w:rsidR="000F3CF6" w:rsidRDefault="000F3CF6" w:rsidP="000F3CF6">
      <w:pPr>
        <w:spacing w:line="360" w:lineRule="auto"/>
        <w:jc w:val="both"/>
        <w:rPr>
          <w:rFonts w:ascii="Book Antiqua" w:eastAsia="Book Antiqua" w:hAnsi="Book Antiqua" w:cs="Book Antiqua"/>
          <w:b/>
          <w:color w:val="000000"/>
        </w:rPr>
      </w:pPr>
    </w:p>
    <w:p w14:paraId="0B7DE677" w14:textId="09FFE03D" w:rsidR="00562C63" w:rsidRPr="0069725B" w:rsidRDefault="0038735B" w:rsidP="000F3CF6">
      <w:pPr>
        <w:spacing w:line="360" w:lineRule="auto"/>
        <w:jc w:val="both"/>
        <w:rPr>
          <w:rFonts w:ascii="Book Antiqua" w:hAnsi="Book Antiqua"/>
        </w:rPr>
      </w:pPr>
      <w:r w:rsidRPr="0069725B">
        <w:rPr>
          <w:rFonts w:ascii="Book Antiqua" w:eastAsia="Book Antiqua" w:hAnsi="Book Antiqua" w:cs="Book Antiqua"/>
          <w:b/>
          <w:color w:val="000000"/>
        </w:rPr>
        <w:t>Lipoprotein induction and RNA extraction:</w:t>
      </w:r>
      <w:r w:rsidRPr="0069725B">
        <w:rPr>
          <w:rFonts w:ascii="Book Antiqua" w:eastAsia="Book Antiqua" w:hAnsi="Book Antiqua" w:cs="Book Antiqua"/>
          <w:color w:val="000000"/>
        </w:rPr>
        <w:t xml:space="preserve"> THP-1 cells were inoculated </w:t>
      </w:r>
      <w:r w:rsidR="008576F0" w:rsidRPr="0069725B">
        <w:rPr>
          <w:rFonts w:ascii="Book Antiqua" w:eastAsia="Book Antiqua" w:hAnsi="Book Antiqua" w:cs="Book Antiqua"/>
          <w:color w:val="000000"/>
        </w:rPr>
        <w:t xml:space="preserve">in </w:t>
      </w:r>
      <w:r w:rsidRPr="0069725B">
        <w:rPr>
          <w:rFonts w:ascii="Book Antiqua" w:eastAsia="Book Antiqua" w:hAnsi="Book Antiqua" w:cs="Book Antiqua"/>
          <w:color w:val="000000"/>
        </w:rPr>
        <w:t xml:space="preserve">6-well plates, and 50 </w:t>
      </w:r>
      <w:proofErr w:type="spellStart"/>
      <w:r w:rsidRPr="0069725B">
        <w:rPr>
          <w:rFonts w:ascii="Book Antiqua" w:eastAsia="Book Antiqua" w:hAnsi="Book Antiqua" w:cs="Book Antiqua"/>
          <w:color w:val="000000"/>
        </w:rPr>
        <w:t>μg</w:t>
      </w:r>
      <w:proofErr w:type="spellEnd"/>
      <w:r w:rsidRPr="0069725B">
        <w:rPr>
          <w:rFonts w:ascii="Book Antiqua" w:eastAsia="Book Antiqua" w:hAnsi="Book Antiqua" w:cs="Book Antiqua"/>
          <w:color w:val="000000"/>
        </w:rPr>
        <w:t xml:space="preserve">/mL ox-LDL was added 24 h and 72 h after sample collection. The </w:t>
      </w:r>
      <w:r w:rsidR="008576F0" w:rsidRPr="0069725B">
        <w:rPr>
          <w:rFonts w:ascii="Book Antiqua" w:eastAsia="Book Antiqua" w:hAnsi="Book Antiqua" w:cs="Book Antiqua"/>
          <w:color w:val="000000"/>
        </w:rPr>
        <w:t xml:space="preserve">confluence </w:t>
      </w:r>
      <w:r w:rsidRPr="0069725B">
        <w:rPr>
          <w:rFonts w:ascii="Book Antiqua" w:eastAsia="Book Antiqua" w:hAnsi="Book Antiqua" w:cs="Book Antiqua"/>
          <w:color w:val="000000"/>
        </w:rPr>
        <w:t>of cells in both groups was maintained at 60</w:t>
      </w:r>
      <w:r w:rsidR="001855A8" w:rsidRPr="0069725B">
        <w:rPr>
          <w:rFonts w:ascii="Book Antiqua" w:eastAsia="Book Antiqua" w:hAnsi="Book Antiqua" w:cs="Book Antiqua"/>
          <w:color w:val="000000"/>
        </w:rPr>
        <w:t>%-</w:t>
      </w:r>
      <w:r w:rsidRPr="0069725B">
        <w:rPr>
          <w:rFonts w:ascii="Book Antiqua" w:eastAsia="Book Antiqua" w:hAnsi="Book Antiqua" w:cs="Book Antiqua"/>
          <w:color w:val="000000"/>
        </w:rPr>
        <w:t>70% at the beginning of treatment, while the control group did not receive any treatment. The samples were centrifuged (800 rpm, 3 min) and washed with sterile PBS, and re</w:t>
      </w:r>
      <w:r w:rsidR="008576F0" w:rsidRPr="0069725B">
        <w:rPr>
          <w:rFonts w:ascii="Book Antiqua" w:eastAsia="Book Antiqua" w:hAnsi="Book Antiqua" w:cs="Book Antiqua"/>
          <w:color w:val="000000"/>
        </w:rPr>
        <w:t>-</w:t>
      </w:r>
      <w:r w:rsidRPr="0069725B">
        <w:rPr>
          <w:rFonts w:ascii="Book Antiqua" w:eastAsia="Book Antiqua" w:hAnsi="Book Antiqua" w:cs="Book Antiqua"/>
          <w:color w:val="000000"/>
        </w:rPr>
        <w:t>centrifuged (800 rpm, 3 min). Then</w:t>
      </w:r>
      <w:r w:rsidR="008576F0"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total RNA</w:t>
      </w:r>
      <w:r w:rsidR="008576F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was extracted </w:t>
      </w:r>
      <w:r w:rsidR="008576F0" w:rsidRPr="0069725B">
        <w:rPr>
          <w:rFonts w:ascii="Book Antiqua" w:eastAsia="Book Antiqua" w:hAnsi="Book Antiqua" w:cs="Book Antiqua"/>
          <w:color w:val="000000"/>
        </w:rPr>
        <w:t xml:space="preserve">from tissues or cells </w:t>
      </w:r>
      <w:r w:rsidRPr="0069725B">
        <w:rPr>
          <w:rFonts w:ascii="Book Antiqua" w:eastAsia="Book Antiqua" w:hAnsi="Book Antiqua" w:cs="Book Antiqua"/>
          <w:color w:val="000000"/>
        </w:rPr>
        <w:t xml:space="preserve">using </w:t>
      </w:r>
      <w:proofErr w:type="spellStart"/>
      <w:r w:rsidRPr="0069725B">
        <w:rPr>
          <w:rFonts w:ascii="Book Antiqua" w:eastAsia="Book Antiqua" w:hAnsi="Book Antiqua" w:cs="Book Antiqua"/>
          <w:color w:val="000000"/>
        </w:rPr>
        <w:t>TRIzol</w:t>
      </w:r>
      <w:proofErr w:type="spellEnd"/>
      <w:r w:rsidRPr="0069725B">
        <w:rPr>
          <w:rFonts w:ascii="Book Antiqua" w:eastAsia="Book Antiqua" w:hAnsi="Book Antiqua" w:cs="Book Antiqua"/>
          <w:color w:val="000000"/>
        </w:rPr>
        <w:t xml:space="preserve"> reagent, according to the manufacturer</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s instructions. The </w:t>
      </w:r>
      <w:r w:rsidR="008576F0" w:rsidRPr="0069725B">
        <w:rPr>
          <w:rFonts w:ascii="Book Antiqua" w:eastAsia="Book Antiqua" w:hAnsi="Book Antiqua" w:cs="Book Antiqua"/>
          <w:color w:val="000000"/>
        </w:rPr>
        <w:t xml:space="preserve">RNA </w:t>
      </w:r>
      <w:r w:rsidRPr="0069725B">
        <w:rPr>
          <w:rFonts w:ascii="Book Antiqua" w:eastAsia="Book Antiqua" w:hAnsi="Book Antiqua" w:cs="Book Antiqua"/>
          <w:color w:val="000000"/>
        </w:rPr>
        <w:t xml:space="preserve">samples were stored at </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80</w:t>
      </w:r>
      <w:r w:rsidR="00562C63" w:rsidRPr="0069725B">
        <w:rPr>
          <w:rFonts w:ascii="Book Antiqua" w:eastAsia="Book Antiqua" w:hAnsi="Book Antiqua" w:cs="Book Antiqua"/>
          <w:color w:val="000000"/>
        </w:rPr>
        <w:t xml:space="preserve"> </w:t>
      </w:r>
      <w:r w:rsidR="00144BCB" w:rsidRPr="0069725B">
        <w:rPr>
          <w:rFonts w:ascii="Book Antiqua" w:eastAsia="Book Antiqua" w:hAnsi="Book Antiqua" w:cs="Book Antiqua"/>
          <w:color w:val="000000"/>
        </w:rPr>
        <w:t>°C</w:t>
      </w:r>
      <w:r w:rsidRPr="0069725B">
        <w:rPr>
          <w:rFonts w:ascii="Book Antiqua" w:eastAsia="Book Antiqua" w:hAnsi="Book Antiqua" w:cs="Book Antiqua"/>
          <w:color w:val="000000"/>
        </w:rPr>
        <w:t>.</w:t>
      </w:r>
    </w:p>
    <w:p w14:paraId="42B85CEB" w14:textId="77777777" w:rsidR="000F3CF6" w:rsidRDefault="000F3CF6" w:rsidP="000F3CF6">
      <w:pPr>
        <w:spacing w:line="360" w:lineRule="auto"/>
        <w:jc w:val="both"/>
        <w:rPr>
          <w:rFonts w:ascii="Book Antiqua" w:eastAsia="Book Antiqua" w:hAnsi="Book Antiqua" w:cs="Book Antiqua"/>
          <w:b/>
          <w:color w:val="000000"/>
        </w:rPr>
      </w:pPr>
    </w:p>
    <w:p w14:paraId="570F5DE6" w14:textId="772788CF" w:rsidR="00562C63" w:rsidRPr="0069725B" w:rsidRDefault="0038735B" w:rsidP="000F3CF6">
      <w:pPr>
        <w:spacing w:line="360" w:lineRule="auto"/>
        <w:jc w:val="both"/>
        <w:rPr>
          <w:rFonts w:ascii="Book Antiqua" w:hAnsi="Book Antiqua"/>
        </w:rPr>
      </w:pPr>
      <w:r w:rsidRPr="0069725B">
        <w:rPr>
          <w:rFonts w:ascii="Book Antiqua" w:eastAsia="Book Antiqua" w:hAnsi="Book Antiqua" w:cs="Book Antiqua"/>
          <w:b/>
          <w:color w:val="000000"/>
        </w:rPr>
        <w:t>Cell fluorescence:</w:t>
      </w:r>
      <w:r w:rsidRPr="0069725B">
        <w:rPr>
          <w:rFonts w:ascii="Book Antiqua" w:eastAsia="Book Antiqua" w:hAnsi="Book Antiqua" w:cs="Book Antiqua"/>
          <w:color w:val="000000"/>
        </w:rPr>
        <w:t xml:space="preserve"> RAW264.7 cells were inoculated </w:t>
      </w:r>
      <w:r w:rsidR="008576F0" w:rsidRPr="0069725B">
        <w:rPr>
          <w:rFonts w:ascii="Book Antiqua" w:eastAsia="Book Antiqua" w:hAnsi="Book Antiqua" w:cs="Book Antiqua"/>
          <w:color w:val="000000"/>
        </w:rPr>
        <w:t xml:space="preserve">in </w:t>
      </w:r>
      <w:r w:rsidRPr="0069725B">
        <w:rPr>
          <w:rFonts w:ascii="Book Antiqua" w:eastAsia="Book Antiqua" w:hAnsi="Book Antiqua" w:cs="Book Antiqua"/>
          <w:color w:val="000000"/>
        </w:rPr>
        <w:t xml:space="preserve">12-well plates and treated with 50 </w:t>
      </w:r>
      <w:proofErr w:type="spellStart"/>
      <w:r w:rsidRPr="0069725B">
        <w:rPr>
          <w:rFonts w:ascii="Book Antiqua" w:eastAsia="Book Antiqua" w:hAnsi="Book Antiqua" w:cs="Book Antiqua"/>
          <w:color w:val="000000"/>
        </w:rPr>
        <w:t>μg</w:t>
      </w:r>
      <w:proofErr w:type="spellEnd"/>
      <w:r w:rsidRPr="0069725B">
        <w:rPr>
          <w:rFonts w:ascii="Book Antiqua" w:eastAsia="Book Antiqua" w:hAnsi="Book Antiqua" w:cs="Book Antiqua"/>
          <w:color w:val="000000"/>
        </w:rPr>
        <w:t xml:space="preserve">/mL ox-LDL for 72 h when the cell </w:t>
      </w:r>
      <w:r w:rsidR="008576F0" w:rsidRPr="0069725B">
        <w:rPr>
          <w:rFonts w:ascii="Book Antiqua" w:eastAsia="Book Antiqua" w:hAnsi="Book Antiqua" w:cs="Book Antiqua"/>
          <w:color w:val="000000"/>
        </w:rPr>
        <w:t xml:space="preserve">confluence </w:t>
      </w:r>
      <w:r w:rsidRPr="0069725B">
        <w:rPr>
          <w:rFonts w:ascii="Book Antiqua" w:eastAsia="Book Antiqua" w:hAnsi="Book Antiqua" w:cs="Book Antiqua"/>
          <w:color w:val="000000"/>
        </w:rPr>
        <w:t>reached 60%</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70%, while the control group did not receive any treatment. After 72 h, the culture medium was discarded, and the cells were treated with 4% paraformaldehyde for 15 min. The cells were washed with PBS, </w:t>
      </w:r>
      <w:r w:rsidR="008576F0" w:rsidRPr="0069725B">
        <w:rPr>
          <w:rFonts w:ascii="Book Antiqua" w:eastAsia="Book Antiqua" w:hAnsi="Book Antiqua" w:cs="Book Antiqua"/>
          <w:color w:val="000000"/>
        </w:rPr>
        <w:t xml:space="preserve">blocked </w:t>
      </w:r>
      <w:r w:rsidRPr="0069725B">
        <w:rPr>
          <w:rFonts w:ascii="Book Antiqua" w:eastAsia="Book Antiqua" w:hAnsi="Book Antiqua" w:cs="Book Antiqua"/>
          <w:color w:val="000000"/>
        </w:rPr>
        <w:t>with 10% sheep serum at 37</w:t>
      </w:r>
      <w:r w:rsidR="00562C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°C for 1 h</w:t>
      </w:r>
      <w:r w:rsidR="008576F0"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incubated with PBS solution dissolved in 1% BSA and 0.1%</w:t>
      </w:r>
      <w:r w:rsidR="00562C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TritonX-100 followed by primary antibody </w:t>
      </w:r>
      <w:r w:rsidR="00562C63" w:rsidRPr="0069725B">
        <w:rPr>
          <w:rFonts w:ascii="Book Antiqua" w:eastAsia="Book Antiqua" w:hAnsi="Book Antiqua" w:cs="Book Antiqua"/>
          <w:color w:val="000000"/>
        </w:rPr>
        <w:t>[</w:t>
      </w:r>
      <w:r w:rsidR="008576F0" w:rsidRPr="0069725B">
        <w:rPr>
          <w:rFonts w:ascii="Book Antiqua" w:eastAsia="Book Antiqua" w:hAnsi="Book Antiqua" w:cs="Book Antiqua"/>
          <w:color w:val="000000"/>
        </w:rPr>
        <w:t>rabbit anti-</w:t>
      </w:r>
      <w:r w:rsidRPr="0069725B">
        <w:rPr>
          <w:rFonts w:ascii="Book Antiqua" w:eastAsia="Book Antiqua" w:hAnsi="Book Antiqua" w:cs="Book Antiqua"/>
          <w:color w:val="000000"/>
        </w:rPr>
        <w:t>CD206 antibody (1:100, #18704-1-AP, U</w:t>
      </w:r>
      <w:r w:rsidR="00562C63" w:rsidRPr="0069725B">
        <w:rPr>
          <w:rFonts w:ascii="Book Antiqua" w:eastAsia="Book Antiqua" w:hAnsi="Book Antiqua" w:cs="Book Antiqua"/>
          <w:color w:val="000000"/>
        </w:rPr>
        <w:t xml:space="preserve">nited </w:t>
      </w:r>
      <w:r w:rsidRPr="0069725B">
        <w:rPr>
          <w:rFonts w:ascii="Book Antiqua" w:eastAsia="Book Antiqua" w:hAnsi="Book Antiqua" w:cs="Book Antiqua"/>
          <w:color w:val="000000"/>
        </w:rPr>
        <w:t>S</w:t>
      </w:r>
      <w:r w:rsidR="00562C63" w:rsidRPr="0069725B">
        <w:rPr>
          <w:rFonts w:ascii="Book Antiqua" w:eastAsia="Book Antiqua" w:hAnsi="Book Antiqua" w:cs="Book Antiqua"/>
          <w:color w:val="000000"/>
        </w:rPr>
        <w:t>tates</w:t>
      </w:r>
      <w:r w:rsidRPr="0069725B">
        <w:rPr>
          <w:rFonts w:ascii="Book Antiqua" w:eastAsia="Book Antiqua" w:hAnsi="Book Antiqua" w:cs="Book Antiqua"/>
          <w:color w:val="000000"/>
        </w:rPr>
        <w:t>)</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at 4</w:t>
      </w:r>
      <w:r w:rsidR="00562C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°C for 12 h. </w:t>
      </w:r>
      <w:r w:rsidR="008576F0" w:rsidRPr="0069725B">
        <w:rPr>
          <w:rFonts w:ascii="Book Antiqua" w:eastAsia="Book Antiqua" w:hAnsi="Book Antiqua" w:cs="Book Antiqua"/>
          <w:color w:val="000000"/>
        </w:rPr>
        <w:t>T</w:t>
      </w:r>
      <w:r w:rsidRPr="0069725B">
        <w:rPr>
          <w:rFonts w:ascii="Book Antiqua" w:eastAsia="Book Antiqua" w:hAnsi="Book Antiqua" w:cs="Book Antiqua"/>
          <w:color w:val="000000"/>
        </w:rPr>
        <w:t xml:space="preserve">he cells were </w:t>
      </w:r>
      <w:r w:rsidR="008576F0" w:rsidRPr="0069725B">
        <w:rPr>
          <w:rFonts w:ascii="Book Antiqua" w:eastAsia="Book Antiqua" w:hAnsi="Book Antiqua" w:cs="Book Antiqua"/>
          <w:color w:val="000000"/>
        </w:rPr>
        <w:t xml:space="preserve">then </w:t>
      </w:r>
      <w:r w:rsidRPr="0069725B">
        <w:rPr>
          <w:rFonts w:ascii="Book Antiqua" w:eastAsia="Book Antiqua" w:hAnsi="Book Antiqua" w:cs="Book Antiqua"/>
          <w:color w:val="000000"/>
        </w:rPr>
        <w:t>washed with PBS, and incubated with the</w:t>
      </w:r>
      <w:r w:rsidR="008576F0" w:rsidRPr="0069725B">
        <w:rPr>
          <w:rFonts w:ascii="Book Antiqua" w:eastAsia="Book Antiqua" w:hAnsi="Book Antiqua" w:cs="Book Antiqua"/>
          <w:color w:val="000000"/>
        </w:rPr>
        <w:t xml:space="preserve"> AlexaFluor594 conjugated</w:t>
      </w:r>
      <w:r w:rsidRPr="0069725B">
        <w:rPr>
          <w:rFonts w:ascii="Book Antiqua" w:eastAsia="Book Antiqua" w:hAnsi="Book Antiqua" w:cs="Book Antiqua"/>
          <w:color w:val="000000"/>
        </w:rPr>
        <w:t xml:space="preserve"> secondary antibody</w:t>
      </w:r>
      <w:r w:rsidR="008576F0"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(1:500) at room temperature in the dark for 1 h. The </w:t>
      </w:r>
      <w:r w:rsidR="00632C33" w:rsidRPr="0069725B">
        <w:rPr>
          <w:rFonts w:ascii="Book Antiqua" w:eastAsia="Book Antiqua" w:hAnsi="Book Antiqua" w:cs="Book Antiqua"/>
          <w:color w:val="000000"/>
        </w:rPr>
        <w:t xml:space="preserve">cells </w:t>
      </w:r>
      <w:r w:rsidRPr="0069725B">
        <w:rPr>
          <w:rFonts w:ascii="Book Antiqua" w:eastAsia="Book Antiqua" w:hAnsi="Book Antiqua" w:cs="Book Antiqua"/>
          <w:color w:val="000000"/>
        </w:rPr>
        <w:t xml:space="preserve">were washed with PBS, one drop of DAPI was added to each well, and images were obtained under the corresponding </w:t>
      </w:r>
      <w:r w:rsidRPr="0069725B">
        <w:rPr>
          <w:rFonts w:ascii="Book Antiqua" w:eastAsia="Book Antiqua" w:hAnsi="Book Antiqua" w:cs="Book Antiqua"/>
          <w:color w:val="000000"/>
        </w:rPr>
        <w:lastRenderedPageBreak/>
        <w:t>fluorescence channel using an inverted fluorescence microscope. The method used to calculate the IF-positive cell rate was the same as above.</w:t>
      </w:r>
    </w:p>
    <w:p w14:paraId="4FB64AE9" w14:textId="77777777" w:rsidR="000F3CF6" w:rsidRDefault="000F3CF6" w:rsidP="000F3CF6">
      <w:pPr>
        <w:spacing w:line="360" w:lineRule="auto"/>
        <w:jc w:val="both"/>
        <w:rPr>
          <w:rFonts w:ascii="Book Antiqua" w:eastAsia="Book Antiqua" w:hAnsi="Book Antiqua" w:cs="Book Antiqua"/>
          <w:b/>
          <w:color w:val="000000"/>
        </w:rPr>
      </w:pPr>
    </w:p>
    <w:p w14:paraId="2E5EDD93" w14:textId="0B016618" w:rsidR="00A77B3E" w:rsidRPr="0069725B" w:rsidRDefault="0038735B" w:rsidP="000F3CF6">
      <w:pPr>
        <w:spacing w:line="360" w:lineRule="auto"/>
        <w:jc w:val="both"/>
        <w:rPr>
          <w:rFonts w:ascii="Book Antiqua" w:hAnsi="Book Antiqua"/>
        </w:rPr>
      </w:pPr>
      <w:r w:rsidRPr="0069725B">
        <w:rPr>
          <w:rFonts w:ascii="Book Antiqua" w:eastAsia="Book Antiqua" w:hAnsi="Book Antiqua" w:cs="Book Antiqua"/>
          <w:b/>
          <w:color w:val="000000"/>
        </w:rPr>
        <w:t>Co-culture and protein extraction:</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and THP-1 cells were inoculated in the lower and upper chambers of 12-well </w:t>
      </w:r>
      <w:proofErr w:type="spellStart"/>
      <w:r w:rsidR="00F82E9C" w:rsidRPr="0069725B">
        <w:rPr>
          <w:rFonts w:ascii="Book Antiqua" w:eastAsia="Book Antiqua" w:hAnsi="Book Antiqua" w:cs="Book Antiqua"/>
          <w:color w:val="000000"/>
        </w:rPr>
        <w:t>transwell</w:t>
      </w:r>
      <w:proofErr w:type="spellEnd"/>
      <w:r w:rsidR="00F82E9C"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plates, respectively. The cell </w:t>
      </w:r>
      <w:r w:rsidR="00C23C3A" w:rsidRPr="0069725B">
        <w:rPr>
          <w:rFonts w:ascii="Book Antiqua" w:eastAsia="Book Antiqua" w:hAnsi="Book Antiqua" w:cs="Book Antiqua"/>
          <w:color w:val="000000"/>
        </w:rPr>
        <w:t xml:space="preserve">density </w:t>
      </w:r>
      <w:r w:rsidRPr="0069725B">
        <w:rPr>
          <w:rFonts w:ascii="Book Antiqua" w:eastAsia="Book Antiqua" w:hAnsi="Book Antiqua" w:cs="Book Antiqua"/>
          <w:color w:val="000000"/>
        </w:rPr>
        <w:t>was 60%</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70%</w:t>
      </w:r>
      <w:r w:rsidR="00C23C3A"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w:t>
      </w:r>
      <w:r w:rsidR="00C23C3A" w:rsidRPr="0069725B">
        <w:rPr>
          <w:rFonts w:ascii="Book Antiqua" w:eastAsia="Book Antiqua" w:hAnsi="Book Antiqua" w:cs="Book Antiqua"/>
          <w:color w:val="000000"/>
        </w:rPr>
        <w:t xml:space="preserve">cells were incubated with </w:t>
      </w:r>
      <w:r w:rsidRPr="0069725B">
        <w:rPr>
          <w:rFonts w:ascii="Book Antiqua" w:eastAsia="Book Antiqua" w:hAnsi="Book Antiqua" w:cs="Book Antiqua"/>
          <w:color w:val="000000"/>
        </w:rPr>
        <w:t xml:space="preserve">ox-LDL </w:t>
      </w:r>
      <w:r w:rsidR="00EC402F" w:rsidRPr="0069725B">
        <w:rPr>
          <w:rFonts w:ascii="Book Antiqua" w:eastAsia="Book Antiqua" w:hAnsi="Book Antiqua" w:cs="Book Antiqua"/>
          <w:color w:val="000000"/>
        </w:rPr>
        <w:t>(</w:t>
      </w:r>
      <w:r w:rsidRPr="0069725B">
        <w:rPr>
          <w:rFonts w:ascii="Book Antiqua" w:eastAsia="Book Antiqua" w:hAnsi="Book Antiqua" w:cs="Book Antiqua"/>
          <w:color w:val="000000"/>
        </w:rPr>
        <w:t>#S24879, China) for 72 h. There were no THP-1 cells in the upper compartment of the culture plate in the control group, and the other conditions were the same as</w:t>
      </w:r>
      <w:r w:rsidR="00632C33" w:rsidRPr="0069725B">
        <w:rPr>
          <w:rFonts w:ascii="Book Antiqua" w:eastAsia="Book Antiqua" w:hAnsi="Book Antiqua" w:cs="Book Antiqua"/>
          <w:color w:val="000000"/>
        </w:rPr>
        <w:t xml:space="preserve"> those</w:t>
      </w:r>
      <w:r w:rsidRPr="0069725B">
        <w:rPr>
          <w:rFonts w:ascii="Book Antiqua" w:eastAsia="Book Antiqua" w:hAnsi="Book Antiqua" w:cs="Book Antiqua"/>
          <w:color w:val="000000"/>
        </w:rPr>
        <w:t xml:space="preserve"> for the treatment group. </w:t>
      </w:r>
      <w:r w:rsidR="00632C33"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culture medium was discarded</w:t>
      </w:r>
      <w:r w:rsidR="00632C33" w:rsidRPr="0069725B">
        <w:rPr>
          <w:rFonts w:ascii="Book Antiqua" w:eastAsia="Book Antiqua" w:hAnsi="Book Antiqua" w:cs="Book Antiqua"/>
          <w:color w:val="000000"/>
        </w:rPr>
        <w:t xml:space="preserve"> 72 h later</w:t>
      </w:r>
      <w:r w:rsidRPr="0069725B">
        <w:rPr>
          <w:rFonts w:ascii="Book Antiqua" w:eastAsia="Book Antiqua" w:hAnsi="Book Antiqua" w:cs="Book Antiqua"/>
          <w:color w:val="000000"/>
        </w:rPr>
        <w:t xml:space="preserve">, and cells were gently moistened with PBS. Total protein of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in each group was extracted with RIPA lysis buffer on ice. Protein concentration was detected by the BCA method, and protein samples were stored at </w:t>
      </w:r>
      <w:r w:rsidR="00562C63" w:rsidRPr="0069725B">
        <w:rPr>
          <w:rFonts w:ascii="Book Antiqua" w:eastAsia="Book Antiqua" w:hAnsi="Book Antiqua" w:cs="Book Antiqua"/>
          <w:color w:val="000000"/>
        </w:rPr>
        <w:t>-</w:t>
      </w:r>
      <w:r w:rsidRPr="0069725B">
        <w:rPr>
          <w:rFonts w:ascii="Book Antiqua" w:eastAsia="Book Antiqua" w:hAnsi="Book Antiqua" w:cs="Book Antiqua"/>
          <w:color w:val="000000"/>
        </w:rPr>
        <w:t>80</w:t>
      </w:r>
      <w:r w:rsidR="00562C63" w:rsidRPr="0069725B">
        <w:rPr>
          <w:rFonts w:ascii="Book Antiqua" w:eastAsia="Book Antiqua" w:hAnsi="Book Antiqua" w:cs="Book Antiqua"/>
          <w:color w:val="000000"/>
        </w:rPr>
        <w:t xml:space="preserve"> </w:t>
      </w:r>
      <w:r w:rsidR="00144BCB" w:rsidRPr="0069725B">
        <w:rPr>
          <w:rFonts w:ascii="Book Antiqua" w:eastAsia="Book Antiqua" w:hAnsi="Book Antiqua" w:cs="Book Antiqua"/>
          <w:color w:val="000000"/>
        </w:rPr>
        <w:t>°C</w:t>
      </w:r>
      <w:r w:rsidRPr="0069725B">
        <w:rPr>
          <w:rFonts w:ascii="Book Antiqua" w:eastAsia="Book Antiqua" w:hAnsi="Book Antiqua" w:cs="Book Antiqua"/>
          <w:color w:val="000000"/>
        </w:rPr>
        <w:t>.</w:t>
      </w:r>
    </w:p>
    <w:p w14:paraId="08671018" w14:textId="77777777" w:rsidR="00A77B3E" w:rsidRPr="0069725B" w:rsidRDefault="00A77B3E" w:rsidP="0069725B">
      <w:pPr>
        <w:spacing w:line="360" w:lineRule="auto"/>
        <w:jc w:val="both"/>
        <w:rPr>
          <w:rFonts w:ascii="Book Antiqua" w:hAnsi="Book Antiqua"/>
        </w:rPr>
      </w:pPr>
    </w:p>
    <w:p w14:paraId="74E12B54" w14:textId="079682A9" w:rsidR="00A77B3E" w:rsidRPr="0069725B" w:rsidRDefault="00EC402F"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Quantitative polymerase chain reaction</w:t>
      </w:r>
    </w:p>
    <w:p w14:paraId="7D4821B5" w14:textId="3779F9A8" w:rsidR="00A77B3E" w:rsidRPr="0069725B" w:rsidRDefault="00632C33" w:rsidP="0069725B">
      <w:pPr>
        <w:spacing w:line="360" w:lineRule="auto"/>
        <w:jc w:val="both"/>
        <w:rPr>
          <w:rFonts w:ascii="Book Antiqua" w:hAnsi="Book Antiqua"/>
        </w:rPr>
      </w:pPr>
      <w:r w:rsidRPr="0069725B">
        <w:rPr>
          <w:rFonts w:ascii="Book Antiqua" w:eastAsia="Book Antiqua" w:hAnsi="Book Antiqua" w:cs="Book Antiqua"/>
          <w:color w:val="000000"/>
        </w:rPr>
        <w:t>RNA</w:t>
      </w:r>
      <w:r w:rsidR="0038735B" w:rsidRPr="0069725B">
        <w:rPr>
          <w:rFonts w:ascii="Book Antiqua" w:eastAsia="Book Antiqua" w:hAnsi="Book Antiqua" w:cs="Book Antiqua"/>
          <w:color w:val="000000"/>
        </w:rPr>
        <w:t xml:space="preserve"> concentration</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 xml:space="preserve">determined </w:t>
      </w:r>
      <w:r w:rsidR="0038735B" w:rsidRPr="0069725B">
        <w:rPr>
          <w:rFonts w:ascii="Book Antiqua" w:eastAsia="Book Antiqua" w:hAnsi="Book Antiqua" w:cs="Book Antiqua"/>
          <w:color w:val="000000"/>
        </w:rPr>
        <w:t>first, and the samples were diluted</w:t>
      </w:r>
      <w:r w:rsidRPr="0069725B">
        <w:rPr>
          <w:rFonts w:ascii="Book Antiqua" w:eastAsia="Book Antiqua" w:hAnsi="Book Antiqua" w:cs="Book Antiqua"/>
          <w:color w:val="000000"/>
        </w:rPr>
        <w:t xml:space="preserve"> to ensure </w:t>
      </w:r>
      <w:r w:rsidR="0038735B" w:rsidRPr="0069725B">
        <w:rPr>
          <w:rFonts w:ascii="Book Antiqua" w:eastAsia="Book Antiqua" w:hAnsi="Book Antiqua" w:cs="Book Antiqua"/>
          <w:color w:val="000000"/>
        </w:rPr>
        <w:t>that the concentrations were consistent. The RNA was reverse-transcribed to cDNA in a 20</w:t>
      </w:r>
      <w:r w:rsidR="00562C63" w:rsidRPr="0069725B">
        <w:rPr>
          <w:rFonts w:ascii="Book Antiqua" w:eastAsia="Book Antiqua" w:hAnsi="Book Antiqua" w:cs="Book Antiqua"/>
          <w:color w:val="000000"/>
        </w:rPr>
        <w:t xml:space="preserve"> </w:t>
      </w:r>
      <w:proofErr w:type="spellStart"/>
      <w:r w:rsidR="0038735B" w:rsidRPr="0069725B">
        <w:rPr>
          <w:rFonts w:ascii="Book Antiqua" w:eastAsia="Book Antiqua" w:hAnsi="Book Antiqua" w:cs="Book Antiqua"/>
          <w:color w:val="000000"/>
        </w:rPr>
        <w:t>μL</w:t>
      </w:r>
      <w:proofErr w:type="spellEnd"/>
      <w:r w:rsidR="0038735B" w:rsidRPr="0069725B">
        <w:rPr>
          <w:rFonts w:ascii="Book Antiqua" w:eastAsia="Book Antiqua" w:hAnsi="Book Antiqua" w:cs="Book Antiqua"/>
          <w:color w:val="000000"/>
        </w:rPr>
        <w:t xml:space="preserve"> system, and the total RNA content was kept below 1000</w:t>
      </w:r>
      <w:r w:rsidR="00562C63"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ng. Then</w:t>
      </w:r>
      <w:r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the cDNA was used as the template for </w:t>
      </w:r>
      <w:r w:rsidR="00EC402F" w:rsidRPr="0069725B">
        <w:rPr>
          <w:rFonts w:ascii="Book Antiqua" w:eastAsia="Book Antiqua" w:hAnsi="Book Antiqua" w:cs="Book Antiqua"/>
          <w:color w:val="000000"/>
        </w:rPr>
        <w:t>quantitative polymerase chain reaction (</w:t>
      </w:r>
      <w:r w:rsidR="0038735B" w:rsidRPr="0069725B">
        <w:rPr>
          <w:rFonts w:ascii="Book Antiqua" w:eastAsia="Book Antiqua" w:hAnsi="Book Antiqua" w:cs="Book Antiqua"/>
          <w:color w:val="000000"/>
        </w:rPr>
        <w:t>qPCR</w:t>
      </w:r>
      <w:r w:rsidR="00EC402F"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amplification. ABI 7300 </w:t>
      </w:r>
      <w:r w:rsidRPr="0069725B">
        <w:rPr>
          <w:rFonts w:ascii="Book Antiqua" w:eastAsia="Book Antiqua" w:hAnsi="Book Antiqua" w:cs="Book Antiqua"/>
          <w:color w:val="000000"/>
        </w:rPr>
        <w:t>real</w:t>
      </w:r>
      <w:r w:rsidR="0038735B" w:rsidRPr="0069725B">
        <w:rPr>
          <w:rFonts w:ascii="Book Antiqua" w:eastAsia="Book Antiqua" w:hAnsi="Book Antiqua" w:cs="Book Antiqua"/>
          <w:color w:val="000000"/>
        </w:rPr>
        <w:t xml:space="preserve">-time PCR software was used to analyze the PCR results and detect the Ct value of the sample. </w:t>
      </w:r>
      <w:r w:rsidR="0038735B" w:rsidRPr="0069725B">
        <w:rPr>
          <w:rFonts w:ascii="Book Antiqua" w:eastAsia="Book Antiqua" w:hAnsi="Book Antiqua" w:cs="Book Antiqua"/>
          <w:i/>
          <w:color w:val="000000"/>
        </w:rPr>
        <w:t>GAPDH</w:t>
      </w:r>
      <w:r w:rsidR="0038735B" w:rsidRPr="0069725B">
        <w:rPr>
          <w:rFonts w:ascii="Book Antiqua" w:eastAsia="Book Antiqua" w:hAnsi="Book Antiqua" w:cs="Book Antiqua"/>
          <w:color w:val="000000"/>
        </w:rPr>
        <w:t xml:space="preserve"> was used as </w:t>
      </w:r>
      <w:r w:rsidRPr="0069725B">
        <w:rPr>
          <w:rFonts w:ascii="Book Antiqua" w:eastAsia="Book Antiqua" w:hAnsi="Book Antiqua" w:cs="Book Antiqua"/>
          <w:color w:val="000000"/>
        </w:rPr>
        <w:t xml:space="preserve">the </w:t>
      </w:r>
      <w:r w:rsidR="0038735B" w:rsidRPr="0069725B">
        <w:rPr>
          <w:rFonts w:ascii="Book Antiqua" w:eastAsia="Book Antiqua" w:hAnsi="Book Antiqua" w:cs="Book Antiqua"/>
          <w:color w:val="000000"/>
        </w:rPr>
        <w:t>internal reference gene, and the relative quantitative analysis was carried out by the 2</w:t>
      </w:r>
      <w:r w:rsidR="0038735B" w:rsidRPr="0069725B">
        <w:rPr>
          <w:rFonts w:ascii="Book Antiqua" w:eastAsia="Book Antiqua" w:hAnsi="Book Antiqua" w:cs="Book Antiqua"/>
          <w:color w:val="000000"/>
          <w:vertAlign w:val="superscript"/>
        </w:rPr>
        <w:t>-ΔΔCt</w:t>
      </w:r>
      <w:r w:rsidR="0038735B" w:rsidRPr="0069725B">
        <w:rPr>
          <w:rFonts w:ascii="Book Antiqua" w:eastAsia="Book Antiqua" w:hAnsi="Book Antiqua" w:cs="Book Antiqua"/>
          <w:color w:val="000000"/>
        </w:rPr>
        <w:t xml:space="preserve"> method. The primer sequences used are</w:t>
      </w:r>
      <w:r w:rsidRPr="0069725B">
        <w:rPr>
          <w:rFonts w:ascii="Book Antiqua" w:eastAsia="Book Antiqua" w:hAnsi="Book Antiqua" w:cs="Book Antiqua"/>
          <w:color w:val="000000"/>
        </w:rPr>
        <w:t xml:space="preserve"> shown</w:t>
      </w:r>
      <w:r w:rsidR="0038735B" w:rsidRPr="0069725B">
        <w:rPr>
          <w:rFonts w:ascii="Book Antiqua" w:eastAsia="Book Antiqua" w:hAnsi="Book Antiqua" w:cs="Book Antiqua"/>
          <w:color w:val="000000"/>
        </w:rPr>
        <w:t xml:space="preserve"> </w:t>
      </w:r>
      <w:r w:rsidR="00562C63" w:rsidRPr="0069725B">
        <w:rPr>
          <w:rFonts w:ascii="Book Antiqua" w:eastAsia="Book Antiqua" w:hAnsi="Book Antiqua" w:cs="Book Antiqua"/>
          <w:color w:val="000000"/>
        </w:rPr>
        <w:t>in Table 1.</w:t>
      </w:r>
    </w:p>
    <w:p w14:paraId="5342280B" w14:textId="77777777" w:rsidR="00A77B3E" w:rsidRPr="0069725B" w:rsidRDefault="00A77B3E" w:rsidP="0069725B">
      <w:pPr>
        <w:spacing w:line="360" w:lineRule="auto"/>
        <w:ind w:firstLine="240"/>
        <w:jc w:val="both"/>
        <w:rPr>
          <w:rFonts w:ascii="Book Antiqua" w:hAnsi="Book Antiqua"/>
        </w:rPr>
      </w:pPr>
    </w:p>
    <w:p w14:paraId="2C07219D" w14:textId="5D6B653E"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 xml:space="preserve">LOX-1 </w:t>
      </w:r>
      <w:r w:rsidR="00562C63" w:rsidRPr="0069725B">
        <w:rPr>
          <w:rFonts w:ascii="Book Antiqua" w:eastAsia="Book Antiqua" w:hAnsi="Book Antiqua" w:cs="Book Antiqua"/>
          <w:b/>
          <w:bCs/>
          <w:i/>
          <w:iCs/>
          <w:color w:val="000000"/>
        </w:rPr>
        <w:t xml:space="preserve">small </w:t>
      </w:r>
      <w:r w:rsidR="00A37390" w:rsidRPr="0069725B">
        <w:rPr>
          <w:rFonts w:ascii="Book Antiqua" w:eastAsia="Book Antiqua" w:hAnsi="Book Antiqua" w:cs="Book Antiqua"/>
          <w:b/>
          <w:bCs/>
          <w:i/>
          <w:iCs/>
          <w:color w:val="000000"/>
        </w:rPr>
        <w:t xml:space="preserve">interfering </w:t>
      </w:r>
      <w:r w:rsidRPr="0069725B">
        <w:rPr>
          <w:rFonts w:ascii="Book Antiqua" w:eastAsia="Book Antiqua" w:hAnsi="Book Antiqua" w:cs="Book Antiqua"/>
          <w:b/>
          <w:bCs/>
          <w:i/>
          <w:iCs/>
          <w:color w:val="000000"/>
        </w:rPr>
        <w:t>RNA transfection</w:t>
      </w:r>
    </w:p>
    <w:p w14:paraId="28A141ED" w14:textId="38FC86FC" w:rsidR="00A77B3E" w:rsidRPr="0069725B" w:rsidRDefault="0038735B" w:rsidP="0069725B">
      <w:pPr>
        <w:spacing w:line="360" w:lineRule="auto"/>
        <w:jc w:val="both"/>
        <w:rPr>
          <w:rFonts w:ascii="Book Antiqua" w:hAnsi="Book Antiqua"/>
        </w:rPr>
      </w:pPr>
      <w:bookmarkStart w:id="5" w:name="_Hlk110505217"/>
      <w:r w:rsidRPr="0069725B">
        <w:rPr>
          <w:rFonts w:ascii="Book Antiqua" w:eastAsia="Book Antiqua" w:hAnsi="Book Antiqua" w:cs="Book Antiqua"/>
          <w:color w:val="000000"/>
        </w:rPr>
        <w:t xml:space="preserve">Small </w:t>
      </w:r>
      <w:bookmarkEnd w:id="5"/>
      <w:r w:rsidRPr="0069725B">
        <w:rPr>
          <w:rFonts w:ascii="Book Antiqua" w:eastAsia="Book Antiqua" w:hAnsi="Book Antiqua" w:cs="Book Antiqua"/>
          <w:color w:val="000000"/>
        </w:rPr>
        <w:t>interfering RNA (siRNA) was used to inhibit the expression of LOX-1 in macrophages. LOX-1 siRNA or siRNA negative control (</w:t>
      </w:r>
      <w:proofErr w:type="spellStart"/>
      <w:r w:rsidRPr="0069725B">
        <w:rPr>
          <w:rFonts w:ascii="Book Antiqua" w:eastAsia="Book Antiqua" w:hAnsi="Book Antiqua" w:cs="Book Antiqua"/>
          <w:color w:val="000000"/>
        </w:rPr>
        <w:t>GenePharma</w:t>
      </w:r>
      <w:proofErr w:type="spellEnd"/>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GenePharma</w:t>
      </w:r>
      <w:proofErr w:type="spellEnd"/>
      <w:r w:rsidRPr="0069725B">
        <w:rPr>
          <w:rFonts w:ascii="Book Antiqua" w:eastAsia="Book Antiqua" w:hAnsi="Book Antiqua" w:cs="Book Antiqua"/>
          <w:color w:val="000000"/>
        </w:rPr>
        <w:t xml:space="preserve">, Suzhou, China) was introduced into THP-1 cells </w:t>
      </w:r>
      <w:r w:rsidRPr="0069725B">
        <w:rPr>
          <w:rFonts w:ascii="Book Antiqua" w:eastAsia="Book Antiqua" w:hAnsi="Book Antiqua" w:cs="Book Antiqua"/>
          <w:i/>
          <w:iCs/>
          <w:color w:val="000000"/>
        </w:rPr>
        <w:t>via</w:t>
      </w:r>
      <w:r w:rsidRPr="0069725B">
        <w:rPr>
          <w:rFonts w:ascii="Book Antiqua" w:eastAsia="Book Antiqua" w:hAnsi="Book Antiqua" w:cs="Book Antiqua"/>
          <w:color w:val="000000"/>
        </w:rPr>
        <w:t xml:space="preserve"> Liposome 3000 (3 </w:t>
      </w:r>
      <w:proofErr w:type="spellStart"/>
      <w:r w:rsidRPr="0069725B">
        <w:rPr>
          <w:rFonts w:ascii="Book Antiqua" w:eastAsia="Book Antiqua" w:hAnsi="Book Antiqua" w:cs="Book Antiqua"/>
          <w:color w:val="000000"/>
        </w:rPr>
        <w:t>μL</w:t>
      </w:r>
      <w:proofErr w:type="spellEnd"/>
      <w:r w:rsidRPr="0069725B">
        <w:rPr>
          <w:rFonts w:ascii="Book Antiqua" w:eastAsia="Book Antiqua" w:hAnsi="Book Antiqua" w:cs="Book Antiqua"/>
          <w:color w:val="000000"/>
        </w:rPr>
        <w:t>/mL) for 24 h. The sequence of LOX-1 siRNA used is shown in Table 2.</w:t>
      </w:r>
    </w:p>
    <w:p w14:paraId="4D6AFC49" w14:textId="77777777" w:rsidR="00A77B3E" w:rsidRPr="0069725B" w:rsidRDefault="00A77B3E" w:rsidP="0069725B">
      <w:pPr>
        <w:spacing w:line="360" w:lineRule="auto"/>
        <w:jc w:val="both"/>
        <w:rPr>
          <w:rFonts w:ascii="Book Antiqua" w:hAnsi="Book Antiqua"/>
        </w:rPr>
      </w:pPr>
    </w:p>
    <w:p w14:paraId="1C5D5889" w14:textId="620E318C" w:rsidR="00A77B3E" w:rsidRPr="0069725B" w:rsidRDefault="0038735B" w:rsidP="0069725B">
      <w:pPr>
        <w:spacing w:line="360" w:lineRule="auto"/>
        <w:jc w:val="both"/>
        <w:rPr>
          <w:rFonts w:ascii="Book Antiqua" w:hAnsi="Book Antiqua"/>
          <w:i/>
          <w:iCs/>
        </w:rPr>
      </w:pPr>
      <w:bookmarkStart w:id="6" w:name="_Hlk110505305"/>
      <w:r w:rsidRPr="0069725B">
        <w:rPr>
          <w:rFonts w:ascii="Book Antiqua" w:eastAsia="Book Antiqua" w:hAnsi="Book Antiqua" w:cs="Book Antiqua"/>
          <w:b/>
          <w:bCs/>
          <w:i/>
          <w:iCs/>
          <w:color w:val="000000"/>
        </w:rPr>
        <w:t xml:space="preserve">Western </w:t>
      </w:r>
      <w:r w:rsidR="00CE03E9" w:rsidRPr="0069725B">
        <w:rPr>
          <w:rFonts w:ascii="Book Antiqua" w:eastAsia="Book Antiqua" w:hAnsi="Book Antiqua" w:cs="Book Antiqua"/>
          <w:b/>
          <w:bCs/>
          <w:i/>
          <w:iCs/>
          <w:color w:val="000000"/>
        </w:rPr>
        <w:t>b</w:t>
      </w:r>
      <w:r w:rsidRPr="0069725B">
        <w:rPr>
          <w:rFonts w:ascii="Book Antiqua" w:eastAsia="Book Antiqua" w:hAnsi="Book Antiqua" w:cs="Book Antiqua"/>
          <w:b/>
          <w:bCs/>
          <w:i/>
          <w:iCs/>
          <w:color w:val="000000"/>
        </w:rPr>
        <w:t>lot</w:t>
      </w:r>
      <w:bookmarkEnd w:id="6"/>
      <w:r w:rsidR="00A37390" w:rsidRPr="0069725B">
        <w:rPr>
          <w:rFonts w:ascii="Book Antiqua" w:eastAsia="Book Antiqua" w:hAnsi="Book Antiqua" w:cs="Book Antiqua"/>
          <w:b/>
          <w:bCs/>
          <w:i/>
          <w:iCs/>
          <w:color w:val="000000"/>
        </w:rPr>
        <w:t xml:space="preserve"> analysis</w:t>
      </w:r>
    </w:p>
    <w:p w14:paraId="441A3558" w14:textId="404AA7F1" w:rsidR="00A77B3E" w:rsidRPr="0069725B" w:rsidRDefault="0038735B" w:rsidP="0069725B">
      <w:pPr>
        <w:tabs>
          <w:tab w:val="left" w:pos="2268"/>
        </w:tabs>
        <w:spacing w:line="360" w:lineRule="auto"/>
        <w:jc w:val="both"/>
        <w:rPr>
          <w:rFonts w:ascii="Book Antiqua" w:hAnsi="Book Antiqua"/>
        </w:rPr>
      </w:pPr>
      <w:r w:rsidRPr="0069725B">
        <w:rPr>
          <w:rFonts w:ascii="Book Antiqua" w:eastAsia="Book Antiqua" w:hAnsi="Book Antiqua" w:cs="Book Antiqua"/>
          <w:color w:val="000000"/>
        </w:rPr>
        <w:lastRenderedPageBreak/>
        <w:t xml:space="preserve">Protein samples (10 </w:t>
      </w:r>
      <w:proofErr w:type="spellStart"/>
      <w:r w:rsidRPr="0069725B">
        <w:rPr>
          <w:rFonts w:ascii="Book Antiqua" w:eastAsia="Book Antiqua" w:hAnsi="Book Antiqua" w:cs="Book Antiqua"/>
          <w:color w:val="000000"/>
        </w:rPr>
        <w:t>μg</w:t>
      </w:r>
      <w:proofErr w:type="spellEnd"/>
      <w:r w:rsidRPr="0069725B">
        <w:rPr>
          <w:rFonts w:ascii="Book Antiqua" w:eastAsia="Book Antiqua" w:hAnsi="Book Antiqua" w:cs="Book Antiqua"/>
          <w:color w:val="000000"/>
        </w:rPr>
        <w:t>) were separated by 10%</w:t>
      </w:r>
      <w:r w:rsidR="00CE03E9" w:rsidRPr="0069725B">
        <w:rPr>
          <w:rFonts w:ascii="Book Antiqua" w:eastAsia="Book Antiqua" w:hAnsi="Book Antiqua" w:cs="Book Antiqua"/>
          <w:color w:val="000000"/>
        </w:rPr>
        <w:t xml:space="preserve"> sodium dodecyl sulfate-polyacrylamide gel electrophoresis</w:t>
      </w:r>
      <w:r w:rsidRPr="0069725B">
        <w:rPr>
          <w:rFonts w:ascii="Book Antiqua" w:eastAsia="Book Antiqua" w:hAnsi="Book Antiqua" w:cs="Book Antiqua"/>
          <w:color w:val="000000"/>
        </w:rPr>
        <w:t xml:space="preserve"> and transferred to a PVDF membrane. The membrane was then blocked with 5% skim milk. One hour later, anti-CD44 antibody (1:5000, # AB189524, U</w:t>
      </w:r>
      <w:r w:rsidR="00CE03E9" w:rsidRPr="0069725B">
        <w:rPr>
          <w:rFonts w:ascii="Book Antiqua" w:eastAsia="Book Antiqua" w:hAnsi="Book Antiqua" w:cs="Book Antiqua"/>
          <w:color w:val="000000"/>
        </w:rPr>
        <w:t xml:space="preserve">nited </w:t>
      </w:r>
      <w:r w:rsidRPr="0069725B">
        <w:rPr>
          <w:rFonts w:ascii="Book Antiqua" w:eastAsia="Book Antiqua" w:hAnsi="Book Antiqua" w:cs="Book Antiqua"/>
          <w:color w:val="000000"/>
        </w:rPr>
        <w:t>K</w:t>
      </w:r>
      <w:r w:rsidR="00CE03E9" w:rsidRPr="0069725B">
        <w:rPr>
          <w:rFonts w:ascii="Book Antiqua" w:eastAsia="Book Antiqua" w:hAnsi="Book Antiqua" w:cs="Book Antiqua"/>
          <w:color w:val="000000"/>
        </w:rPr>
        <w:t>ingdom</w:t>
      </w:r>
      <w:r w:rsidRPr="0069725B">
        <w:rPr>
          <w:rFonts w:ascii="Book Antiqua" w:eastAsia="Book Antiqua" w:hAnsi="Book Antiqua" w:cs="Book Antiqua"/>
          <w:color w:val="000000"/>
        </w:rPr>
        <w:t>) and anti-GAPDH antibody (1:10000, # AB9458, U</w:t>
      </w:r>
      <w:r w:rsidR="00CE03E9" w:rsidRPr="0069725B">
        <w:rPr>
          <w:rFonts w:ascii="Book Antiqua" w:eastAsia="Book Antiqua" w:hAnsi="Book Antiqua" w:cs="Book Antiqua"/>
          <w:color w:val="000000"/>
        </w:rPr>
        <w:t xml:space="preserve">nited </w:t>
      </w:r>
      <w:r w:rsidRPr="0069725B">
        <w:rPr>
          <w:rFonts w:ascii="Book Antiqua" w:eastAsia="Book Antiqua" w:hAnsi="Book Antiqua" w:cs="Book Antiqua"/>
          <w:color w:val="000000"/>
        </w:rPr>
        <w:t>K</w:t>
      </w:r>
      <w:r w:rsidR="00CE03E9" w:rsidRPr="0069725B">
        <w:rPr>
          <w:rFonts w:ascii="Book Antiqua" w:eastAsia="Book Antiqua" w:hAnsi="Book Antiqua" w:cs="Book Antiqua"/>
          <w:color w:val="000000"/>
        </w:rPr>
        <w:t>ingdom</w:t>
      </w:r>
      <w:r w:rsidRPr="0069725B">
        <w:rPr>
          <w:rFonts w:ascii="Book Antiqua" w:eastAsia="Book Antiqua" w:hAnsi="Book Antiqua" w:cs="Book Antiqua"/>
          <w:color w:val="000000"/>
        </w:rPr>
        <w:t>) were added. After incubating with the primary antibody, the membrane was washed with TBST. The samples were then incubated with horseradish peroxidase-labeled secondary antibody (1:3000) for 1 h at room temperature. After washing with TBST, immune reactive bands were analyzed after protein band visualization with enhanced chemiluminescence reagents.</w:t>
      </w:r>
    </w:p>
    <w:p w14:paraId="3C7D45F0" w14:textId="77777777" w:rsidR="00A77B3E" w:rsidRPr="0069725B" w:rsidRDefault="00A77B3E" w:rsidP="0069725B">
      <w:pPr>
        <w:spacing w:line="360" w:lineRule="auto"/>
        <w:jc w:val="both"/>
        <w:rPr>
          <w:rFonts w:ascii="Book Antiqua" w:hAnsi="Book Antiqua"/>
        </w:rPr>
      </w:pPr>
    </w:p>
    <w:p w14:paraId="2CF0E147" w14:textId="55B154CC"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Statistical analysis</w:t>
      </w:r>
    </w:p>
    <w:p w14:paraId="2FFF3982" w14:textId="51544CEC"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Microsoft Excel 2019 worksheet was used to summarize the experimental results and generate tables. Adobe Photoshop 2020 software was used to process the images, and GraphPad Prism 8.0.2 software was used for statistical analyses. The Chi-square test or unpaired </w:t>
      </w:r>
      <w:r w:rsidRPr="0069725B">
        <w:rPr>
          <w:rFonts w:ascii="Book Antiqua" w:eastAsia="Book Antiqua" w:hAnsi="Book Antiqua" w:cs="Book Antiqua"/>
          <w:i/>
          <w:iCs/>
          <w:color w:val="000000"/>
        </w:rPr>
        <w:t>t</w:t>
      </w:r>
      <w:r w:rsidR="00CE03E9"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test was performed to compare the difference between two groups. One-way ANOVA test was performed to compare the difference among more than two groups, and the Dunnett </w:t>
      </w:r>
      <w:r w:rsidRPr="0069725B">
        <w:rPr>
          <w:rFonts w:ascii="Book Antiqua" w:eastAsia="Book Antiqua" w:hAnsi="Book Antiqua" w:cs="Book Antiqua"/>
          <w:i/>
          <w:iCs/>
          <w:color w:val="000000"/>
        </w:rPr>
        <w:t>post-hoc</w:t>
      </w:r>
      <w:r w:rsidRPr="0069725B">
        <w:rPr>
          <w:rFonts w:ascii="Book Antiqua" w:eastAsia="Book Antiqua" w:hAnsi="Book Antiqua" w:cs="Book Antiqua"/>
          <w:color w:val="000000"/>
        </w:rPr>
        <w:t xml:space="preserve"> test was used for multiple comparisons. The data were assessed for normality before conducting the unpaired </w:t>
      </w:r>
      <w:r w:rsidRPr="0069725B">
        <w:rPr>
          <w:rFonts w:ascii="Book Antiqua" w:eastAsia="Book Antiqua" w:hAnsi="Book Antiqua" w:cs="Book Antiqua"/>
          <w:i/>
          <w:iCs/>
          <w:color w:val="000000"/>
        </w:rPr>
        <w:t>t</w:t>
      </w:r>
      <w:r w:rsidR="00CE03E9"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test and one-way ANOVA test. A </w:t>
      </w:r>
      <w:r w:rsidRPr="0069725B">
        <w:rPr>
          <w:rFonts w:ascii="Book Antiqua" w:eastAsia="Book Antiqua" w:hAnsi="Book Antiqua" w:cs="Book Antiqua"/>
          <w:i/>
          <w:iCs/>
          <w:color w:val="000000"/>
        </w:rPr>
        <w:t>P</w:t>
      </w:r>
      <w:r w:rsidR="00CE03E9" w:rsidRPr="0069725B">
        <w:rPr>
          <w:rFonts w:ascii="Book Antiqua" w:eastAsia="Book Antiqua" w:hAnsi="Book Antiqua" w:cs="Book Antiqua"/>
          <w:color w:val="000000"/>
        </w:rPr>
        <w:t>-</w:t>
      </w:r>
      <w:r w:rsidRPr="0069725B">
        <w:rPr>
          <w:rFonts w:ascii="Book Antiqua" w:eastAsia="Book Antiqua" w:hAnsi="Book Antiqua" w:cs="Book Antiqua"/>
          <w:color w:val="000000"/>
        </w:rPr>
        <w:t>value</w:t>
      </w:r>
      <w:r w:rsidR="00CE03E9"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CE03E9"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0.05 was considered statistically significant. All tests were carried out more than three times.</w:t>
      </w:r>
    </w:p>
    <w:p w14:paraId="6D4E0C76" w14:textId="77777777" w:rsidR="00A77B3E" w:rsidRPr="0069725B" w:rsidRDefault="00A77B3E" w:rsidP="0069725B">
      <w:pPr>
        <w:spacing w:line="360" w:lineRule="auto"/>
        <w:jc w:val="both"/>
        <w:rPr>
          <w:rFonts w:ascii="Book Antiqua" w:hAnsi="Book Antiqua"/>
        </w:rPr>
      </w:pPr>
    </w:p>
    <w:p w14:paraId="6640FBB5"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RESULTS</w:t>
      </w:r>
    </w:p>
    <w:p w14:paraId="66053DDF" w14:textId="6E254B32" w:rsidR="00A77B3E" w:rsidRPr="0069725B" w:rsidRDefault="00893E00"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Ox-LDL</w:t>
      </w:r>
      <w:r w:rsidRPr="0069725B">
        <w:rPr>
          <w:rFonts w:ascii="Book Antiqua" w:eastAsia="Book Antiqua" w:hAnsi="Book Antiqua" w:cs="Book Antiqua"/>
          <w:i/>
          <w:iCs/>
          <w:color w:val="000000"/>
        </w:rPr>
        <w:t xml:space="preserve"> </w:t>
      </w:r>
      <w:r w:rsidRPr="0069725B">
        <w:rPr>
          <w:rFonts w:ascii="Book Antiqua" w:eastAsia="Book Antiqua" w:hAnsi="Book Antiqua" w:cs="Book Antiqua"/>
          <w:b/>
          <w:bCs/>
          <w:i/>
          <w:iCs/>
          <w:color w:val="000000"/>
        </w:rPr>
        <w:t xml:space="preserve">expression </w:t>
      </w:r>
      <w:r w:rsidR="00A37390" w:rsidRPr="0069725B">
        <w:rPr>
          <w:rFonts w:ascii="Book Antiqua" w:eastAsia="Book Antiqua" w:hAnsi="Book Antiqua" w:cs="Book Antiqua"/>
          <w:b/>
          <w:bCs/>
          <w:i/>
          <w:iCs/>
          <w:color w:val="000000"/>
        </w:rPr>
        <w:t xml:space="preserve">is </w:t>
      </w:r>
      <w:r w:rsidRPr="0069725B">
        <w:rPr>
          <w:rFonts w:ascii="Book Antiqua" w:eastAsia="Book Antiqua" w:hAnsi="Book Antiqua" w:cs="Book Antiqua"/>
          <w:b/>
          <w:bCs/>
          <w:i/>
          <w:iCs/>
          <w:color w:val="000000"/>
        </w:rPr>
        <w:t xml:space="preserve">increased in the </w:t>
      </w:r>
      <w:r w:rsidR="00A37390" w:rsidRPr="0069725B">
        <w:rPr>
          <w:rFonts w:ascii="Book Antiqua" w:eastAsia="Book Antiqua" w:hAnsi="Book Antiqua" w:cs="Book Antiqua"/>
          <w:b/>
          <w:bCs/>
          <w:i/>
          <w:iCs/>
          <w:color w:val="000000"/>
        </w:rPr>
        <w:t xml:space="preserve">stroma </w:t>
      </w:r>
      <w:r w:rsidRPr="0069725B">
        <w:rPr>
          <w:rFonts w:ascii="Book Antiqua" w:eastAsia="Book Antiqua" w:hAnsi="Book Antiqua" w:cs="Book Antiqua"/>
          <w:b/>
          <w:bCs/>
          <w:i/>
          <w:iCs/>
          <w:color w:val="000000"/>
        </w:rPr>
        <w:t>of CRC tissue</w:t>
      </w:r>
    </w:p>
    <w:p w14:paraId="72237C29" w14:textId="16BD035E"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To explore the distribution and expression of ox-LDL in CRC, we collected tissue samples from CRC patients with hyperlipidemia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16) and normal subjects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20) and performed </w:t>
      </w:r>
      <w:r w:rsidR="004F63F1" w:rsidRPr="0069725B">
        <w:rPr>
          <w:rFonts w:ascii="Book Antiqua" w:eastAsia="Book Antiqua" w:hAnsi="Book Antiqua" w:cs="Book Antiqua"/>
          <w:color w:val="000000"/>
        </w:rPr>
        <w:t>IF</w:t>
      </w:r>
      <w:r w:rsidRPr="0069725B">
        <w:rPr>
          <w:rFonts w:ascii="Book Antiqua" w:eastAsia="Book Antiqua" w:hAnsi="Book Antiqua" w:cs="Book Antiqua"/>
          <w:color w:val="000000"/>
        </w:rPr>
        <w:t xml:space="preserve"> staining for ox-LDL. The results showed that compared with normal colorectal tissues, the expression of ox-LDL was significantly increased in the stroma of CRC tissues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1A</w:t>
      </w:r>
      <w:r w:rsidR="00893E00" w:rsidRPr="0069725B">
        <w:rPr>
          <w:rFonts w:ascii="Book Antiqua" w:eastAsia="Book Antiqua" w:hAnsi="Book Antiqua" w:cs="Book Antiqua"/>
          <w:color w:val="000000"/>
        </w:rPr>
        <w:t xml:space="preserve"> and </w:t>
      </w:r>
      <w:r w:rsidR="00BD1794">
        <w:rPr>
          <w:rFonts w:ascii="Book Antiqua" w:eastAsia="Book Antiqua" w:hAnsi="Book Antiqua" w:cs="Book Antiqua"/>
          <w:color w:val="000000"/>
        </w:rPr>
        <w:t>1</w:t>
      </w:r>
      <w:r w:rsidR="00673B45" w:rsidRPr="0069725B">
        <w:rPr>
          <w:rFonts w:ascii="Book Antiqua" w:eastAsia="Book Antiqua" w:hAnsi="Book Antiqua" w:cs="Book Antiqua"/>
          <w:color w:val="000000"/>
        </w:rPr>
        <w:t>E</w:t>
      </w:r>
      <w:r w:rsidRPr="0069725B">
        <w:rPr>
          <w:rFonts w:ascii="Book Antiqua" w:eastAsia="Book Antiqua" w:hAnsi="Book Antiqua" w:cs="Book Antiqua"/>
          <w:color w:val="000000"/>
        </w:rPr>
        <w:t xml:space="preserve">). It has been reported that LOX-1 is the surface receptor of ox-LDL in </w:t>
      </w:r>
      <w:proofErr w:type="gramStart"/>
      <w:r w:rsidRPr="0069725B">
        <w:rPr>
          <w:rFonts w:ascii="Book Antiqua" w:eastAsia="Book Antiqua" w:hAnsi="Book Antiqua" w:cs="Book Antiqua"/>
          <w:color w:val="000000"/>
        </w:rPr>
        <w:t>macrophages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12]</w:t>
      </w:r>
      <w:r w:rsidRPr="0069725B">
        <w:rPr>
          <w:rFonts w:ascii="Book Antiqua" w:eastAsia="Book Antiqua" w:hAnsi="Book Antiqua" w:cs="Book Antiqua"/>
          <w:color w:val="000000"/>
        </w:rPr>
        <w:t>. LOX-1-positive cells were also abundantly detected in CRC tissues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1C</w:t>
      </w:r>
      <w:r w:rsidR="00893E00" w:rsidRPr="0069725B">
        <w:rPr>
          <w:rFonts w:ascii="Book Antiqua" w:eastAsia="Book Antiqua" w:hAnsi="Book Antiqua" w:cs="Book Antiqua"/>
          <w:color w:val="000000"/>
        </w:rPr>
        <w:t xml:space="preserve"> and </w:t>
      </w:r>
      <w:r w:rsidR="00BD1794">
        <w:rPr>
          <w:rFonts w:ascii="Book Antiqua" w:eastAsia="Book Antiqua" w:hAnsi="Book Antiqua" w:cs="Book Antiqua"/>
          <w:color w:val="000000"/>
        </w:rPr>
        <w:t>1</w:t>
      </w:r>
      <w:r w:rsidR="00673B45" w:rsidRPr="0069725B">
        <w:rPr>
          <w:rFonts w:ascii="Book Antiqua" w:eastAsia="Book Antiqua" w:hAnsi="Book Antiqua" w:cs="Book Antiqua"/>
          <w:color w:val="000000"/>
        </w:rPr>
        <w:t>G</w:t>
      </w:r>
      <w:r w:rsidRPr="0069725B">
        <w:rPr>
          <w:rFonts w:ascii="Book Antiqua" w:eastAsia="Book Antiqua" w:hAnsi="Book Antiqua" w:cs="Book Antiqua"/>
          <w:color w:val="000000"/>
        </w:rPr>
        <w:t>).</w:t>
      </w:r>
    </w:p>
    <w:p w14:paraId="565F1D2A" w14:textId="77777777" w:rsidR="00A77B3E" w:rsidRPr="0069725B" w:rsidRDefault="00A77B3E" w:rsidP="0069725B">
      <w:pPr>
        <w:spacing w:line="360" w:lineRule="auto"/>
        <w:jc w:val="both"/>
        <w:rPr>
          <w:rFonts w:ascii="Book Antiqua" w:hAnsi="Book Antiqua"/>
        </w:rPr>
      </w:pPr>
    </w:p>
    <w:p w14:paraId="19EEC03B" w14:textId="7C6F8C92"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 xml:space="preserve">CD206+ macrophages </w:t>
      </w:r>
      <w:r w:rsidR="00A37390" w:rsidRPr="0069725B">
        <w:rPr>
          <w:rFonts w:ascii="Book Antiqua" w:eastAsia="Book Antiqua" w:hAnsi="Book Antiqua" w:cs="Book Antiqua"/>
          <w:b/>
          <w:bCs/>
          <w:i/>
          <w:iCs/>
          <w:color w:val="000000"/>
        </w:rPr>
        <w:t xml:space="preserve">are </w:t>
      </w:r>
      <w:r w:rsidRPr="0069725B">
        <w:rPr>
          <w:rFonts w:ascii="Book Antiqua" w:eastAsia="Book Antiqua" w:hAnsi="Book Antiqua" w:cs="Book Antiqua"/>
          <w:b/>
          <w:bCs/>
          <w:i/>
          <w:iCs/>
          <w:color w:val="000000"/>
        </w:rPr>
        <w:t xml:space="preserve">increased in the </w:t>
      </w:r>
      <w:r w:rsidR="00A37390" w:rsidRPr="0069725B">
        <w:rPr>
          <w:rFonts w:ascii="Book Antiqua" w:eastAsia="Book Antiqua" w:hAnsi="Book Antiqua" w:cs="Book Antiqua"/>
          <w:b/>
          <w:bCs/>
          <w:i/>
          <w:iCs/>
          <w:color w:val="000000"/>
        </w:rPr>
        <w:t xml:space="preserve">stroma </w:t>
      </w:r>
      <w:r w:rsidRPr="0069725B">
        <w:rPr>
          <w:rFonts w:ascii="Book Antiqua" w:eastAsia="Book Antiqua" w:hAnsi="Book Antiqua" w:cs="Book Antiqua"/>
          <w:b/>
          <w:bCs/>
          <w:i/>
          <w:iCs/>
          <w:color w:val="000000"/>
        </w:rPr>
        <w:t>of CRC tissue</w:t>
      </w:r>
    </w:p>
    <w:p w14:paraId="77516774" w14:textId="27F94582"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Double </w:t>
      </w:r>
      <w:r w:rsidR="004F63F1" w:rsidRPr="0069725B">
        <w:rPr>
          <w:rFonts w:ascii="Book Antiqua" w:eastAsia="Book Antiqua" w:hAnsi="Book Antiqua" w:cs="Book Antiqua"/>
          <w:color w:val="000000"/>
        </w:rPr>
        <w:t>IF</w:t>
      </w:r>
      <w:r w:rsidRPr="0069725B">
        <w:rPr>
          <w:rFonts w:ascii="Book Antiqua" w:eastAsia="Book Antiqua" w:hAnsi="Book Antiqua" w:cs="Book Antiqua"/>
          <w:color w:val="000000"/>
        </w:rPr>
        <w:t xml:space="preserve"> for CD206-F4/80 or iNOS-F4/80 showed that the number of CD206+ macrophages increased significantly in the stroma of CRC tissue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w:t>
      </w:r>
      <w:r w:rsidR="00673B45" w:rsidRPr="0069725B">
        <w:rPr>
          <w:rFonts w:ascii="Book Antiqua" w:eastAsia="Book Antiqua" w:hAnsi="Book Antiqua" w:cs="Book Antiqua"/>
          <w:color w:val="000000"/>
        </w:rPr>
        <w:t>1I-L</w:t>
      </w:r>
      <w:r w:rsidRPr="0069725B">
        <w:rPr>
          <w:rFonts w:ascii="Book Antiqua" w:eastAsia="Book Antiqua" w:hAnsi="Book Antiqua" w:cs="Book Antiqua"/>
          <w:color w:val="000000"/>
        </w:rPr>
        <w:t xml:space="preserve">). Besides, double </w:t>
      </w:r>
      <w:r w:rsidR="004F63F1" w:rsidRPr="0069725B">
        <w:rPr>
          <w:rFonts w:ascii="Book Antiqua" w:eastAsia="Book Antiqua" w:hAnsi="Book Antiqua" w:cs="Book Antiqua"/>
          <w:color w:val="000000"/>
        </w:rPr>
        <w:t>IF</w:t>
      </w:r>
      <w:r w:rsidRPr="0069725B">
        <w:rPr>
          <w:rFonts w:ascii="Book Antiqua" w:eastAsia="Book Antiqua" w:hAnsi="Book Antiqua" w:cs="Book Antiqua"/>
          <w:color w:val="000000"/>
        </w:rPr>
        <w:t xml:space="preserve"> also showed the number of CD206+/ox-LDL+ cells and CD206+/LOX-1+ cells increased abundantly in CRC tissue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1B, </w:t>
      </w:r>
      <w:r w:rsidR="00BD1794">
        <w:rPr>
          <w:rFonts w:ascii="Book Antiqua" w:eastAsia="Book Antiqua" w:hAnsi="Book Antiqua" w:cs="Book Antiqua"/>
          <w:color w:val="000000"/>
        </w:rPr>
        <w:t>1</w:t>
      </w:r>
      <w:r w:rsidRPr="0069725B">
        <w:rPr>
          <w:rFonts w:ascii="Book Antiqua" w:eastAsia="Book Antiqua" w:hAnsi="Book Antiqua" w:cs="Book Antiqua"/>
          <w:color w:val="000000"/>
        </w:rPr>
        <w:t xml:space="preserve">D, </w:t>
      </w:r>
      <w:r w:rsidR="00BD1794">
        <w:rPr>
          <w:rFonts w:ascii="Book Antiqua" w:eastAsia="Book Antiqua" w:hAnsi="Book Antiqua" w:cs="Book Antiqua"/>
          <w:color w:val="000000"/>
        </w:rPr>
        <w:t>1</w:t>
      </w:r>
      <w:r w:rsidR="009C4E67" w:rsidRPr="0069725B">
        <w:rPr>
          <w:rFonts w:ascii="Book Antiqua" w:eastAsia="Book Antiqua" w:hAnsi="Book Antiqua" w:cs="Book Antiqua"/>
          <w:color w:val="000000"/>
        </w:rPr>
        <w:t>F</w:t>
      </w:r>
      <w:r w:rsidRPr="0069725B">
        <w:rPr>
          <w:rFonts w:ascii="Book Antiqua" w:eastAsia="Book Antiqua" w:hAnsi="Book Antiqua" w:cs="Book Antiqua"/>
          <w:color w:val="000000"/>
        </w:rPr>
        <w:t>,</w:t>
      </w:r>
      <w:r w:rsidR="00893E00" w:rsidRPr="0069725B">
        <w:rPr>
          <w:rFonts w:ascii="Book Antiqua" w:eastAsia="Book Antiqua" w:hAnsi="Book Antiqua" w:cs="Book Antiqua"/>
          <w:color w:val="000000"/>
        </w:rPr>
        <w:t xml:space="preserve"> and</w:t>
      </w:r>
      <w:r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1</w:t>
      </w:r>
      <w:r w:rsidR="009C4E67" w:rsidRPr="0069725B">
        <w:rPr>
          <w:rFonts w:ascii="Book Antiqua" w:eastAsia="Book Antiqua" w:hAnsi="Book Antiqua" w:cs="Book Antiqua"/>
          <w:color w:val="000000"/>
        </w:rPr>
        <w:t>H</w:t>
      </w:r>
      <w:r w:rsidRPr="0069725B">
        <w:rPr>
          <w:rFonts w:ascii="Book Antiqua" w:eastAsia="Book Antiqua" w:hAnsi="Book Antiqua" w:cs="Book Antiqua"/>
          <w:color w:val="000000"/>
        </w:rPr>
        <w:t>).</w:t>
      </w:r>
    </w:p>
    <w:p w14:paraId="08FACD0C" w14:textId="77777777" w:rsidR="00A77B3E" w:rsidRPr="0069725B" w:rsidRDefault="00A77B3E" w:rsidP="0069725B">
      <w:pPr>
        <w:spacing w:line="360" w:lineRule="auto"/>
        <w:jc w:val="both"/>
        <w:rPr>
          <w:rFonts w:ascii="Book Antiqua" w:hAnsi="Book Antiqua"/>
        </w:rPr>
      </w:pPr>
    </w:p>
    <w:p w14:paraId="1898FB3C" w14:textId="3763943D"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 xml:space="preserve">Establishment of HFD </w:t>
      </w:r>
      <w:r w:rsidR="00A37390" w:rsidRPr="0069725B">
        <w:rPr>
          <w:rFonts w:ascii="Book Antiqua" w:eastAsia="Book Antiqua" w:hAnsi="Book Antiqua" w:cs="Book Antiqua"/>
          <w:b/>
          <w:bCs/>
          <w:i/>
          <w:iCs/>
          <w:color w:val="000000"/>
        </w:rPr>
        <w:t xml:space="preserve">mouse </w:t>
      </w:r>
      <w:r w:rsidRPr="0069725B">
        <w:rPr>
          <w:rFonts w:ascii="Book Antiqua" w:eastAsia="Book Antiqua" w:hAnsi="Book Antiqua" w:cs="Book Antiqua"/>
          <w:b/>
          <w:bCs/>
          <w:i/>
          <w:iCs/>
          <w:color w:val="000000"/>
        </w:rPr>
        <w:t>model</w:t>
      </w:r>
    </w:p>
    <w:p w14:paraId="3FEAF747" w14:textId="45FCB0CC"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Four-week-old C57 mice were fed an HFD, and mice of the same age were fed a normal diet as controls. After 20 </w:t>
      </w:r>
      <w:proofErr w:type="spellStart"/>
      <w:r w:rsidRPr="0069725B">
        <w:rPr>
          <w:rFonts w:ascii="Book Antiqua" w:eastAsia="Book Antiqua" w:hAnsi="Book Antiqua" w:cs="Book Antiqua"/>
          <w:color w:val="000000"/>
        </w:rPr>
        <w:t>wk</w:t>
      </w:r>
      <w:proofErr w:type="spellEnd"/>
      <w:r w:rsidRPr="0069725B">
        <w:rPr>
          <w:rFonts w:ascii="Book Antiqua" w:eastAsia="Book Antiqua" w:hAnsi="Book Antiqua" w:cs="Book Antiqua"/>
          <w:color w:val="000000"/>
        </w:rPr>
        <w:t>, the mice were sacrificed, and colorectal tissue specimens were harvested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6). The colorectal length of control mice and HFD-fed mice was measured, respectively. We found that the colorectal length of HFD mice was shorter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2A</w:t>
      </w:r>
      <w:r w:rsidR="00893E00" w:rsidRPr="0069725B">
        <w:rPr>
          <w:rFonts w:ascii="Book Antiqua" w:eastAsia="Book Antiqua" w:hAnsi="Book Antiqua" w:cs="Book Antiqua"/>
          <w:color w:val="000000"/>
        </w:rPr>
        <w:t xml:space="preserve"> and</w:t>
      </w:r>
      <w:r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2</w:t>
      </w:r>
      <w:r w:rsidRPr="0069725B">
        <w:rPr>
          <w:rFonts w:ascii="Book Antiqua" w:eastAsia="Book Antiqua" w:hAnsi="Book Antiqua" w:cs="Book Antiqua"/>
          <w:color w:val="000000"/>
        </w:rPr>
        <w:t>B). Subsequently, the tissue samples were sectioned and stained with hematoxylin and eosin. The staining results showed that glandular nuclei and interstitial cells in the colorectal tissues of HFD mice were slightly enlarged but to a milder degree than those usually observed with intraepithelial neoplasia (Figure 2C).</w:t>
      </w:r>
    </w:p>
    <w:p w14:paraId="341D2766" w14:textId="77777777" w:rsidR="00A77B3E" w:rsidRPr="0069725B" w:rsidRDefault="00A77B3E" w:rsidP="0069725B">
      <w:pPr>
        <w:spacing w:line="360" w:lineRule="auto"/>
        <w:jc w:val="both"/>
        <w:rPr>
          <w:rFonts w:ascii="Book Antiqua" w:hAnsi="Book Antiqua"/>
        </w:rPr>
      </w:pPr>
    </w:p>
    <w:p w14:paraId="5D7D4E44" w14:textId="69466194"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 xml:space="preserve">HFD </w:t>
      </w:r>
      <w:r w:rsidR="00A37390" w:rsidRPr="0069725B">
        <w:rPr>
          <w:rFonts w:ascii="Book Antiqua" w:eastAsia="Book Antiqua" w:hAnsi="Book Antiqua" w:cs="Book Antiqua"/>
          <w:b/>
          <w:bCs/>
          <w:i/>
          <w:iCs/>
          <w:color w:val="000000"/>
        </w:rPr>
        <w:t xml:space="preserve">increases </w:t>
      </w:r>
      <w:r w:rsidRPr="0069725B">
        <w:rPr>
          <w:rFonts w:ascii="Book Antiqua" w:eastAsia="Book Antiqua" w:hAnsi="Book Antiqua" w:cs="Book Antiqua"/>
          <w:b/>
          <w:bCs/>
          <w:i/>
          <w:iCs/>
          <w:color w:val="000000"/>
        </w:rPr>
        <w:t xml:space="preserve">ox-LDL expression and CD206 positive macrophages in the colorectal </w:t>
      </w:r>
      <w:r w:rsidR="00A37390" w:rsidRPr="0069725B">
        <w:rPr>
          <w:rFonts w:ascii="Book Antiqua" w:eastAsia="Book Antiqua" w:hAnsi="Book Antiqua" w:cs="Book Antiqua"/>
          <w:b/>
          <w:bCs/>
          <w:i/>
          <w:iCs/>
          <w:color w:val="000000"/>
        </w:rPr>
        <w:t xml:space="preserve">stroma </w:t>
      </w:r>
      <w:r w:rsidRPr="0069725B">
        <w:rPr>
          <w:rFonts w:ascii="Book Antiqua" w:eastAsia="Book Antiqua" w:hAnsi="Book Antiqua" w:cs="Book Antiqua"/>
          <w:b/>
          <w:bCs/>
          <w:i/>
          <w:iCs/>
          <w:color w:val="000000"/>
        </w:rPr>
        <w:t>of mice</w:t>
      </w:r>
    </w:p>
    <w:p w14:paraId="2B307B38" w14:textId="7B715B22"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After establishing the HFD-fed mouse model, we performed double IF staining for CD206-F4/80 or iNOS-F4/80 in the colorectal tissue sections of the control and HFD-fed mice. We found that the number of CD206 positive macrophages was significantly increased in the colorectal stroma of HDF-fed mice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3A</w:t>
      </w:r>
      <w:r w:rsidR="005A76F7"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 xml:space="preserve">B,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E</w:t>
      </w:r>
      <w:r w:rsidRPr="0069725B">
        <w:rPr>
          <w:rFonts w:ascii="Book Antiqua" w:eastAsia="Book Antiqua" w:hAnsi="Book Antiqua" w:cs="Book Antiqua"/>
          <w:color w:val="000000"/>
        </w:rPr>
        <w:t>,</w:t>
      </w:r>
      <w:r w:rsidR="005D1F58" w:rsidRPr="0069725B">
        <w:rPr>
          <w:rFonts w:ascii="Book Antiqua" w:eastAsia="Book Antiqua" w:hAnsi="Book Antiqua" w:cs="Book Antiqua"/>
          <w:color w:val="000000"/>
        </w:rPr>
        <w:t xml:space="preserve"> and</w:t>
      </w:r>
      <w:r w:rsidR="005A76F7"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F</w:t>
      </w:r>
      <w:r w:rsidRPr="0069725B">
        <w:rPr>
          <w:rFonts w:ascii="Book Antiqua" w:eastAsia="Book Antiqua" w:hAnsi="Book Antiqua" w:cs="Book Antiqua"/>
          <w:color w:val="000000"/>
        </w:rPr>
        <w:t xml:space="preserve">). The number of CD206+/ox-LDL+ cells and CD206+/LOX-1+ cells also increased significantly in the colorectal </w:t>
      </w:r>
      <w:r w:rsidR="00F82E9C"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of HDF-fed mice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3</w:t>
      </w:r>
      <w:r w:rsidR="005A76F7" w:rsidRPr="0069725B">
        <w:rPr>
          <w:rFonts w:ascii="Book Antiqua" w:eastAsia="Book Antiqua" w:hAnsi="Book Antiqua" w:cs="Book Antiqua"/>
          <w:color w:val="000000"/>
        </w:rPr>
        <w:t xml:space="preserve">C,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 xml:space="preserve">D,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G</w:t>
      </w:r>
      <w:r w:rsidR="00F82E9C" w:rsidRPr="0069725B">
        <w:rPr>
          <w:rFonts w:ascii="Book Antiqua" w:eastAsia="Book Antiqua" w:hAnsi="Book Antiqua" w:cs="Book Antiqua"/>
          <w:color w:val="000000"/>
        </w:rPr>
        <w:t>,</w:t>
      </w:r>
      <w:r w:rsidR="005D1F58" w:rsidRPr="0069725B">
        <w:rPr>
          <w:rFonts w:ascii="Book Antiqua" w:eastAsia="Book Antiqua" w:hAnsi="Book Antiqua" w:cs="Book Antiqua"/>
          <w:color w:val="000000"/>
        </w:rPr>
        <w:t xml:space="preserve"> and</w:t>
      </w:r>
      <w:r w:rsidR="005A76F7"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3</w:t>
      </w:r>
      <w:r w:rsidR="005A76F7" w:rsidRPr="0069725B">
        <w:rPr>
          <w:rFonts w:ascii="Book Antiqua" w:eastAsia="Book Antiqua" w:hAnsi="Book Antiqua" w:cs="Book Antiqua"/>
          <w:color w:val="000000"/>
        </w:rPr>
        <w:t>H</w:t>
      </w:r>
      <w:r w:rsidRPr="0069725B">
        <w:rPr>
          <w:rFonts w:ascii="Book Antiqua" w:eastAsia="Book Antiqua" w:hAnsi="Book Antiqua" w:cs="Book Antiqua"/>
          <w:color w:val="000000"/>
        </w:rPr>
        <w:t>).</w:t>
      </w:r>
    </w:p>
    <w:p w14:paraId="7DF3D820" w14:textId="77777777" w:rsidR="00A77B3E" w:rsidRPr="0069725B" w:rsidRDefault="00A77B3E" w:rsidP="0069725B">
      <w:pPr>
        <w:spacing w:line="360" w:lineRule="auto"/>
        <w:jc w:val="both"/>
        <w:rPr>
          <w:rFonts w:ascii="Book Antiqua" w:hAnsi="Book Antiqua"/>
        </w:rPr>
      </w:pPr>
    </w:p>
    <w:p w14:paraId="0EB73A17" w14:textId="7F0B0265"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 xml:space="preserve">Continuous ox-LDL stimulation </w:t>
      </w:r>
      <w:r w:rsidR="00A37390" w:rsidRPr="0069725B">
        <w:rPr>
          <w:rFonts w:ascii="Book Antiqua" w:eastAsia="Book Antiqua" w:hAnsi="Book Antiqua" w:cs="Book Antiqua"/>
          <w:b/>
          <w:bCs/>
          <w:i/>
          <w:iCs/>
          <w:color w:val="000000"/>
        </w:rPr>
        <w:t xml:space="preserve">promotes </w:t>
      </w:r>
      <w:r w:rsidRPr="0069725B">
        <w:rPr>
          <w:rFonts w:ascii="Book Antiqua" w:eastAsia="Book Antiqua" w:hAnsi="Book Antiqua" w:cs="Book Antiqua"/>
          <w:b/>
          <w:bCs/>
          <w:i/>
          <w:iCs/>
          <w:color w:val="000000"/>
        </w:rPr>
        <w:t>CD206+ macrophages</w:t>
      </w:r>
    </w:p>
    <w:p w14:paraId="420F63FA" w14:textId="413E7473" w:rsidR="00893E00"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To explore whether ox-LDL is related to macrophage polarization, we stimulated human monocytic leukemia cells (THP-1) with ox-LDL for 24 h and 72 h </w:t>
      </w:r>
      <w:r w:rsidRPr="0069725B">
        <w:rPr>
          <w:rFonts w:ascii="Book Antiqua" w:eastAsia="Book Antiqua" w:hAnsi="Book Antiqua" w:cs="Book Antiqua"/>
          <w:i/>
          <w:iCs/>
          <w:color w:val="000000"/>
        </w:rPr>
        <w:t>in vitro</w:t>
      </w:r>
      <w:r w:rsidRPr="0069725B">
        <w:rPr>
          <w:rFonts w:ascii="Book Antiqua" w:eastAsia="Book Antiqua" w:hAnsi="Book Antiqua" w:cs="Book Antiqua"/>
          <w:color w:val="000000"/>
        </w:rPr>
        <w:t xml:space="preserve">. qPCR results showed that the expression level of </w:t>
      </w:r>
      <w:r w:rsidRPr="0069725B">
        <w:rPr>
          <w:rFonts w:ascii="Book Antiqua" w:eastAsia="Book Antiqua" w:hAnsi="Book Antiqua" w:cs="Book Antiqua"/>
          <w:i/>
          <w:color w:val="000000"/>
        </w:rPr>
        <w:t>CD206</w:t>
      </w:r>
      <w:r w:rsidRPr="0069725B">
        <w:rPr>
          <w:rFonts w:ascii="Book Antiqua" w:eastAsia="Book Antiqua" w:hAnsi="Book Antiqua" w:cs="Book Antiqua"/>
          <w:color w:val="000000"/>
        </w:rPr>
        <w:t xml:space="preserve"> gradually increased with increased </w:t>
      </w:r>
      <w:r w:rsidRPr="0069725B">
        <w:rPr>
          <w:rFonts w:ascii="Book Antiqua" w:eastAsia="Book Antiqua" w:hAnsi="Book Antiqua" w:cs="Book Antiqua"/>
          <w:color w:val="000000"/>
        </w:rPr>
        <w:lastRenderedPageBreak/>
        <w:t xml:space="preserve">stimulation time. However, the expression level of </w:t>
      </w:r>
      <w:proofErr w:type="spellStart"/>
      <w:r w:rsidRPr="0069725B">
        <w:rPr>
          <w:rFonts w:ascii="Book Antiqua" w:eastAsia="Book Antiqua" w:hAnsi="Book Antiqua" w:cs="Book Antiqua"/>
          <w:i/>
          <w:color w:val="000000"/>
        </w:rPr>
        <w:t>iNOS</w:t>
      </w:r>
      <w:proofErr w:type="spellEnd"/>
      <w:r w:rsidRPr="0069725B">
        <w:rPr>
          <w:rFonts w:ascii="Book Antiqua" w:eastAsia="Book Antiqua" w:hAnsi="Book Antiqua" w:cs="Book Antiqua"/>
          <w:color w:val="000000"/>
        </w:rPr>
        <w:t xml:space="preserve"> increased in a short period and then decreased significantly below the initial level (Figure 4A). In addition, ox-LDL was used to stimulate mouse leukemic monocyte/macrophage cell line (RAW 264.7) for 72 h, and </w:t>
      </w:r>
      <w:r w:rsidR="004F63F1" w:rsidRPr="0069725B">
        <w:rPr>
          <w:rFonts w:ascii="Book Antiqua" w:eastAsia="Book Antiqua" w:hAnsi="Book Antiqua" w:cs="Book Antiqua"/>
          <w:color w:val="000000"/>
        </w:rPr>
        <w:t>IF</w:t>
      </w:r>
      <w:r w:rsidRPr="0069725B">
        <w:rPr>
          <w:rFonts w:ascii="Book Antiqua" w:eastAsia="Book Antiqua" w:hAnsi="Book Antiqua" w:cs="Book Antiqua"/>
          <w:color w:val="000000"/>
        </w:rPr>
        <w:t xml:space="preserve"> detection for CD206 was conducted. The results showed that CD206+ macrophages significantly increased in RAW 264.7 cells </w:t>
      </w:r>
      <w:r w:rsidR="00F82E9C" w:rsidRPr="0069725B">
        <w:rPr>
          <w:rFonts w:ascii="Book Antiqua" w:eastAsia="Book Antiqua" w:hAnsi="Book Antiqua" w:cs="Book Antiqua"/>
          <w:color w:val="000000"/>
        </w:rPr>
        <w:t xml:space="preserve">3 </w:t>
      </w:r>
      <w:r w:rsidRPr="0069725B">
        <w:rPr>
          <w:rFonts w:ascii="Book Antiqua" w:eastAsia="Book Antiqua" w:hAnsi="Book Antiqua" w:cs="Book Antiqua"/>
          <w:color w:val="000000"/>
        </w:rPr>
        <w:t>d after ox-LDL stimulation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4B</w:t>
      </w:r>
      <w:r w:rsidR="00893E00" w:rsidRPr="0069725B">
        <w:rPr>
          <w:rFonts w:ascii="Book Antiqua" w:eastAsia="Book Antiqua" w:hAnsi="Book Antiqua" w:cs="Book Antiqua"/>
          <w:color w:val="000000"/>
        </w:rPr>
        <w:t xml:space="preserve"> and</w:t>
      </w:r>
      <w:r w:rsidRPr="0069725B">
        <w:rPr>
          <w:rFonts w:ascii="Book Antiqua" w:eastAsia="Book Antiqua" w:hAnsi="Book Antiqua" w:cs="Book Antiqua"/>
          <w:color w:val="000000"/>
        </w:rPr>
        <w:t xml:space="preserve"> </w:t>
      </w:r>
      <w:r w:rsidR="00BD1794">
        <w:rPr>
          <w:rFonts w:ascii="Book Antiqua" w:eastAsia="Book Antiqua" w:hAnsi="Book Antiqua" w:cs="Book Antiqua"/>
          <w:color w:val="000000"/>
        </w:rPr>
        <w:t>4</w:t>
      </w:r>
      <w:r w:rsidRPr="0069725B">
        <w:rPr>
          <w:rFonts w:ascii="Book Antiqua" w:eastAsia="Book Antiqua" w:hAnsi="Book Antiqua" w:cs="Book Antiqua"/>
          <w:color w:val="000000"/>
        </w:rPr>
        <w:t xml:space="preserve">C). Overall, we found that CD206+ macrophages gradually increased with continuous stimulation with ox-LDL, while </w:t>
      </w:r>
      <w:proofErr w:type="spellStart"/>
      <w:r w:rsidR="00E6331E" w:rsidRPr="0069725B">
        <w:rPr>
          <w:rFonts w:ascii="Book Antiqua" w:eastAsia="Book Antiqua" w:hAnsi="Book Antiqua" w:cs="Book Antiqua"/>
          <w:color w:val="000000"/>
        </w:rPr>
        <w:t>iNOS</w:t>
      </w:r>
      <w:proofErr w:type="spellEnd"/>
      <w:r w:rsidRPr="0069725B">
        <w:rPr>
          <w:rFonts w:ascii="Book Antiqua" w:eastAsia="Book Antiqua" w:hAnsi="Book Antiqua" w:cs="Book Antiqua"/>
          <w:color w:val="000000"/>
        </w:rPr>
        <w:t>+ macrophages initially increased then decreased in the later stages.</w:t>
      </w:r>
    </w:p>
    <w:p w14:paraId="70396C69" w14:textId="528915D3" w:rsidR="00A77B3E" w:rsidRPr="0069725B" w:rsidRDefault="0038735B" w:rsidP="0069725B">
      <w:pPr>
        <w:spacing w:line="360" w:lineRule="auto"/>
        <w:ind w:firstLineChars="100" w:firstLine="240"/>
        <w:jc w:val="both"/>
        <w:rPr>
          <w:rFonts w:ascii="Book Antiqua" w:hAnsi="Book Antiqua"/>
        </w:rPr>
      </w:pPr>
      <w:r w:rsidRPr="0069725B">
        <w:rPr>
          <w:rFonts w:ascii="Book Antiqua" w:eastAsia="Book Antiqua" w:hAnsi="Book Antiqua" w:cs="Book Antiqua"/>
          <w:color w:val="000000"/>
        </w:rPr>
        <w:t xml:space="preserve">In order to confirm the relationship between ox-LDL and CD206+ cells, we transfected LOX-1 siRNA into THP-1 cells to inhibit the expression of LOX-1, the specific receptor of ox-LDL (Figure 4D). </w:t>
      </w:r>
      <w:r w:rsidR="00F82E9C" w:rsidRPr="0069725B">
        <w:rPr>
          <w:rFonts w:ascii="Book Antiqua" w:eastAsia="Book Antiqua" w:hAnsi="Book Antiqua" w:cs="Book Antiqua"/>
          <w:color w:val="000000"/>
        </w:rPr>
        <w:t>A</w:t>
      </w:r>
      <w:r w:rsidRPr="0069725B">
        <w:rPr>
          <w:rFonts w:ascii="Book Antiqua" w:eastAsia="Book Antiqua" w:hAnsi="Book Antiqua" w:cs="Book Antiqua"/>
          <w:color w:val="000000"/>
        </w:rPr>
        <w:t xml:space="preserve">fter 72 h of ox-LDL stimulation, the inhibition of </w:t>
      </w:r>
      <w:proofErr w:type="spellStart"/>
      <w:r w:rsidRPr="0069725B">
        <w:rPr>
          <w:rFonts w:ascii="Book Antiqua" w:eastAsia="Book Antiqua" w:hAnsi="Book Antiqua" w:cs="Book Antiqua"/>
          <w:color w:val="000000"/>
        </w:rPr>
        <w:t>iNOS</w:t>
      </w:r>
      <w:proofErr w:type="spellEnd"/>
      <w:r w:rsidRPr="0069725B">
        <w:rPr>
          <w:rFonts w:ascii="Book Antiqua" w:eastAsia="Book Antiqua" w:hAnsi="Book Antiqua" w:cs="Book Antiqua"/>
          <w:color w:val="000000"/>
        </w:rPr>
        <w:t xml:space="preserve"> expression and the promotion of CD206 expression </w:t>
      </w:r>
      <w:r w:rsidR="00F82E9C" w:rsidRPr="0069725B">
        <w:rPr>
          <w:rFonts w:ascii="Book Antiqua" w:eastAsia="Book Antiqua" w:hAnsi="Book Antiqua" w:cs="Book Antiqua"/>
          <w:color w:val="000000"/>
        </w:rPr>
        <w:t xml:space="preserve">were </w:t>
      </w:r>
      <w:r w:rsidRPr="0069725B">
        <w:rPr>
          <w:rFonts w:ascii="Book Antiqua" w:eastAsia="Book Antiqua" w:hAnsi="Book Antiqua" w:cs="Book Antiqua"/>
          <w:color w:val="000000"/>
        </w:rPr>
        <w:t xml:space="preserve">significantly weakened in THP-1 cells transfected with LOX-1 siRNA (Figure 4E). Further examination of the function of CD206+ macrophages showed that after 72 h of ox-LDL stimulation, the levels of </w:t>
      </w:r>
      <w:r w:rsidR="00F82E9C"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CD206+ macrophage-related cytokines </w:t>
      </w:r>
      <w:r w:rsidR="00893E00" w:rsidRPr="0069725B">
        <w:rPr>
          <w:rFonts w:ascii="Book Antiqua" w:eastAsia="Book Antiqua" w:hAnsi="Book Antiqua" w:cs="Book Antiqua"/>
          <w:color w:val="000000"/>
        </w:rPr>
        <w:t>interleukin (</w:t>
      </w:r>
      <w:r w:rsidRPr="0069725B">
        <w:rPr>
          <w:rFonts w:ascii="Book Antiqua" w:eastAsia="Book Antiqua" w:hAnsi="Book Antiqua" w:cs="Book Antiqua"/>
          <w:color w:val="000000"/>
        </w:rPr>
        <w:t>IL</w:t>
      </w:r>
      <w:r w:rsidR="00893E00" w:rsidRPr="0069725B">
        <w:rPr>
          <w:rFonts w:ascii="Book Antiqua" w:eastAsia="Book Antiqua" w:hAnsi="Book Antiqua" w:cs="Book Antiqua"/>
          <w:color w:val="000000"/>
        </w:rPr>
        <w:t>)</w:t>
      </w:r>
      <w:r w:rsidRPr="0069725B">
        <w:rPr>
          <w:rFonts w:ascii="Book Antiqua" w:eastAsia="Book Antiqua" w:hAnsi="Book Antiqua" w:cs="Book Antiqua"/>
          <w:color w:val="000000"/>
        </w:rPr>
        <w:t>-4, IL-10</w:t>
      </w:r>
      <w:r w:rsidR="00F82E9C"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w:t>
      </w:r>
      <w:r w:rsidR="00DB774B" w:rsidRPr="0069725B">
        <w:rPr>
          <w:rFonts w:ascii="Book Antiqua" w:eastAsia="Book Antiqua" w:hAnsi="Book Antiqua" w:cs="Book Antiqua"/>
          <w:color w:val="000000"/>
        </w:rPr>
        <w:t>tumor necrosis factor (</w:t>
      </w:r>
      <w:r w:rsidRPr="0069725B">
        <w:rPr>
          <w:rFonts w:ascii="Book Antiqua" w:eastAsia="Book Antiqua" w:hAnsi="Book Antiqua" w:cs="Book Antiqua"/>
          <w:color w:val="000000"/>
        </w:rPr>
        <w:t>TNF</w:t>
      </w:r>
      <w:r w:rsidR="00DB774B" w:rsidRPr="0069725B">
        <w:rPr>
          <w:rFonts w:ascii="Book Antiqua" w:eastAsia="Book Antiqua" w:hAnsi="Book Antiqua" w:cs="Book Antiqua"/>
          <w:color w:val="000000"/>
        </w:rPr>
        <w:t>)</w:t>
      </w:r>
      <w:r w:rsidRPr="0069725B">
        <w:rPr>
          <w:rFonts w:ascii="Book Antiqua" w:eastAsia="Book Antiqua" w:hAnsi="Book Antiqua" w:cs="Book Antiqua"/>
          <w:color w:val="000000"/>
        </w:rPr>
        <w:t>-β increased significantly in THP-1 cells except IL-13 (Figure 4F).</w:t>
      </w:r>
    </w:p>
    <w:p w14:paraId="2113596C" w14:textId="77777777" w:rsidR="00DB774B" w:rsidRPr="0069725B" w:rsidRDefault="00DB774B" w:rsidP="0069725B">
      <w:pPr>
        <w:spacing w:line="360" w:lineRule="auto"/>
        <w:jc w:val="both"/>
        <w:rPr>
          <w:rFonts w:ascii="Book Antiqua" w:hAnsi="Book Antiqua"/>
        </w:rPr>
      </w:pPr>
    </w:p>
    <w:p w14:paraId="4A5BED15" w14:textId="10978D45" w:rsidR="00A77B3E" w:rsidRPr="0069725B" w:rsidRDefault="0038735B" w:rsidP="0069725B">
      <w:pPr>
        <w:spacing w:line="360" w:lineRule="auto"/>
        <w:jc w:val="both"/>
        <w:rPr>
          <w:rFonts w:ascii="Book Antiqua" w:hAnsi="Book Antiqua"/>
          <w:i/>
          <w:iCs/>
        </w:rPr>
      </w:pPr>
      <w:r w:rsidRPr="0069725B">
        <w:rPr>
          <w:rFonts w:ascii="Book Antiqua" w:eastAsia="Book Antiqua" w:hAnsi="Book Antiqua" w:cs="Book Antiqua"/>
          <w:b/>
          <w:bCs/>
          <w:i/>
          <w:iCs/>
          <w:color w:val="000000"/>
        </w:rPr>
        <w:t>Macrophages promote the expression of tumor stem cell markers CD44 and CD133 in an ox-LDL-stimulated high-fat microenvironment</w:t>
      </w:r>
    </w:p>
    <w:p w14:paraId="43A32DAC" w14:textId="7039BD5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To investigate whether the occurrence of CRC is related to macrophages in the colorectal </w:t>
      </w:r>
      <w:r w:rsidR="00F82E9C"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and a high-fat microenvironment, we simultaneously inoculated human colorectal adenocarcinoma cell</w:t>
      </w:r>
      <w:r w:rsidR="00F82E9C"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and THP-1 cells in</w:t>
      </w:r>
      <w:r w:rsidR="00F82E9C" w:rsidRPr="0069725B">
        <w:rPr>
          <w:rFonts w:ascii="Book Antiqua" w:eastAsia="Book Antiqua" w:hAnsi="Book Antiqua" w:cs="Book Antiqua"/>
          <w:color w:val="000000"/>
        </w:rPr>
        <w:t>to</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transwell</w:t>
      </w:r>
      <w:proofErr w:type="spellEnd"/>
      <w:r w:rsidRPr="0069725B">
        <w:rPr>
          <w:rFonts w:ascii="Book Antiqua" w:eastAsia="Book Antiqua" w:hAnsi="Book Antiqua" w:cs="Book Antiqua"/>
          <w:color w:val="000000"/>
        </w:rPr>
        <w:t xml:space="preserve"> culture plates supplemented with 20 </w:t>
      </w:r>
      <w:proofErr w:type="spellStart"/>
      <w:r w:rsidR="00DB774B" w:rsidRPr="0069725B">
        <w:rPr>
          <w:rFonts w:ascii="Book Antiqua" w:hAnsi="Book Antiqua" w:cs="Book Antiqua"/>
          <w:color w:val="000000"/>
          <w:lang w:eastAsia="zh-CN"/>
        </w:rPr>
        <w:t>μ</w:t>
      </w:r>
      <w:r w:rsidRPr="0069725B">
        <w:rPr>
          <w:rFonts w:ascii="Book Antiqua" w:eastAsia="Book Antiqua" w:hAnsi="Book Antiqua" w:cs="Book Antiqua"/>
          <w:color w:val="000000"/>
        </w:rPr>
        <w:t>g</w:t>
      </w:r>
      <w:proofErr w:type="spellEnd"/>
      <w:r w:rsidRPr="0069725B">
        <w:rPr>
          <w:rFonts w:ascii="Book Antiqua" w:eastAsia="Book Antiqua" w:hAnsi="Book Antiqua" w:cs="Book Antiqua"/>
          <w:color w:val="000000"/>
        </w:rPr>
        <w:t xml:space="preserve">/mL ox-LDL for 72 h (Figure 5A). Thus, a high-lipid microenvironment was established to stimulate macrophages </w:t>
      </w:r>
      <w:r w:rsidRPr="0069725B">
        <w:rPr>
          <w:rFonts w:ascii="Book Antiqua" w:eastAsia="Book Antiqua" w:hAnsi="Book Antiqua" w:cs="Book Antiqua"/>
          <w:i/>
          <w:iCs/>
          <w:color w:val="000000"/>
        </w:rPr>
        <w:t>in vitro</w:t>
      </w:r>
      <w:r w:rsidRPr="0069725B">
        <w:rPr>
          <w:rFonts w:ascii="Book Antiqua" w:eastAsia="Book Antiqua" w:hAnsi="Book Antiqua" w:cs="Book Antiqua"/>
          <w:color w:val="000000"/>
        </w:rPr>
        <w:t xml:space="preserve"> (</w:t>
      </w:r>
      <w:r w:rsidRPr="0069725B">
        <w:rPr>
          <w:rFonts w:ascii="Book Antiqua" w:eastAsia="Book Antiqua" w:hAnsi="Book Antiqua" w:cs="Book Antiqua"/>
          <w:i/>
          <w:iCs/>
          <w:color w:val="000000"/>
        </w:rPr>
        <w:t>n</w:t>
      </w:r>
      <w:r w:rsidRPr="0069725B">
        <w:rPr>
          <w:rFonts w:ascii="Book Antiqua" w:eastAsia="Book Antiqua" w:hAnsi="Book Antiqua" w:cs="Book Antiqua"/>
          <w:color w:val="000000"/>
        </w:rPr>
        <w:t xml:space="preserve"> = 5). </w:t>
      </w:r>
      <w:r w:rsidR="00CE03E9" w:rsidRPr="0069725B">
        <w:rPr>
          <w:rFonts w:ascii="Book Antiqua" w:eastAsia="Book Antiqua" w:hAnsi="Book Antiqua" w:cs="Book Antiqua"/>
          <w:color w:val="000000"/>
        </w:rPr>
        <w:t>Western blot</w:t>
      </w:r>
      <w:r w:rsidRPr="0069725B">
        <w:rPr>
          <w:rFonts w:ascii="Book Antiqua" w:eastAsia="Book Antiqua" w:hAnsi="Book Antiqua" w:cs="Book Antiqua"/>
          <w:color w:val="000000"/>
        </w:rPr>
        <w:t xml:space="preserve"> </w:t>
      </w:r>
      <w:r w:rsidR="00F82E9C" w:rsidRPr="0069725B">
        <w:rPr>
          <w:rFonts w:ascii="Book Antiqua" w:eastAsia="Book Antiqua" w:hAnsi="Book Antiqua" w:cs="Book Antiqua"/>
          <w:color w:val="000000"/>
        </w:rPr>
        <w:t xml:space="preserve">analysis </w:t>
      </w:r>
      <w:r w:rsidRPr="0069725B">
        <w:rPr>
          <w:rFonts w:ascii="Book Antiqua" w:eastAsia="Book Antiqua" w:hAnsi="Book Antiqua" w:cs="Book Antiqua"/>
          <w:color w:val="000000"/>
        </w:rPr>
        <w:t xml:space="preserve">showed that CD44 and CD133 expression </w:t>
      </w:r>
      <w:r w:rsidR="00F82E9C"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 xml:space="preserve">significantly increased in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co-cultured with THP-1+ ox-LDL compared with ox-LDL alone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5C</w:t>
      </w:r>
      <w:r w:rsidR="00DB774B" w:rsidRPr="0069725B">
        <w:rPr>
          <w:rFonts w:ascii="Book Antiqua" w:eastAsia="Book Antiqua" w:hAnsi="Book Antiqua" w:cs="Book Antiqua"/>
          <w:color w:val="000000"/>
        </w:rPr>
        <w:t xml:space="preserve"> and </w:t>
      </w:r>
      <w:r w:rsidR="00BD1794">
        <w:rPr>
          <w:rFonts w:ascii="Book Antiqua" w:eastAsia="Book Antiqua" w:hAnsi="Book Antiqua" w:cs="Book Antiqua"/>
          <w:color w:val="000000"/>
        </w:rPr>
        <w:t>5</w:t>
      </w:r>
      <w:r w:rsidRPr="0069725B">
        <w:rPr>
          <w:rFonts w:ascii="Book Antiqua" w:eastAsia="Book Antiqua" w:hAnsi="Book Antiqua" w:cs="Book Antiqua"/>
          <w:color w:val="000000"/>
        </w:rPr>
        <w:t xml:space="preserve">D). We further transfected LOX-1 siRNA or siRNA negative control into THP-1 cells, and provided ox-LDL stimulation and co-cultured with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again (Figure 5B). </w:t>
      </w:r>
      <w:r w:rsidR="00F82E9C" w:rsidRPr="0069725B">
        <w:rPr>
          <w:rFonts w:ascii="Book Antiqua" w:eastAsia="Book Antiqua" w:hAnsi="Book Antiqua" w:cs="Book Antiqua"/>
          <w:color w:val="000000"/>
        </w:rPr>
        <w:t>A</w:t>
      </w:r>
      <w:r w:rsidRPr="0069725B">
        <w:rPr>
          <w:rFonts w:ascii="Book Antiqua" w:eastAsia="Book Antiqua" w:hAnsi="Book Antiqua" w:cs="Book Antiqua"/>
          <w:color w:val="000000"/>
        </w:rPr>
        <w:t xml:space="preserve">fter ox-LDL stimulation, the levels of CD44 and CD133 in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were inhibited when we knocked down LOX-1 in THP-1 cells (Figure</w:t>
      </w:r>
      <w:r w:rsidR="00BD1794">
        <w:rPr>
          <w:rFonts w:ascii="Book Antiqua" w:eastAsia="Book Antiqua" w:hAnsi="Book Antiqua" w:cs="Book Antiqua"/>
          <w:color w:val="000000"/>
        </w:rPr>
        <w:t>s</w:t>
      </w:r>
      <w:r w:rsidRPr="0069725B">
        <w:rPr>
          <w:rFonts w:ascii="Book Antiqua" w:eastAsia="Book Antiqua" w:hAnsi="Book Antiqua" w:cs="Book Antiqua"/>
          <w:color w:val="000000"/>
        </w:rPr>
        <w:t xml:space="preserve"> 5E</w:t>
      </w:r>
      <w:r w:rsidR="00DB774B" w:rsidRPr="0069725B">
        <w:rPr>
          <w:rFonts w:ascii="Book Antiqua" w:eastAsia="Book Antiqua" w:hAnsi="Book Antiqua" w:cs="Book Antiqua"/>
          <w:color w:val="000000"/>
        </w:rPr>
        <w:t xml:space="preserve"> and </w:t>
      </w:r>
      <w:r w:rsidR="00F51954">
        <w:rPr>
          <w:rFonts w:ascii="Book Antiqua" w:eastAsia="Book Antiqua" w:hAnsi="Book Antiqua" w:cs="Book Antiqua"/>
          <w:color w:val="000000"/>
        </w:rPr>
        <w:t>5</w:t>
      </w:r>
      <w:r w:rsidRPr="0069725B">
        <w:rPr>
          <w:rFonts w:ascii="Book Antiqua" w:eastAsia="Book Antiqua" w:hAnsi="Book Antiqua" w:cs="Book Antiqua"/>
          <w:color w:val="000000"/>
        </w:rPr>
        <w:t>F).</w:t>
      </w:r>
    </w:p>
    <w:p w14:paraId="661C00AA" w14:textId="77777777" w:rsidR="00A77B3E" w:rsidRPr="0069725B" w:rsidRDefault="00A77B3E" w:rsidP="0069725B">
      <w:pPr>
        <w:spacing w:line="360" w:lineRule="auto"/>
        <w:jc w:val="both"/>
        <w:rPr>
          <w:rFonts w:ascii="Book Antiqua" w:hAnsi="Book Antiqua"/>
        </w:rPr>
      </w:pPr>
    </w:p>
    <w:p w14:paraId="5B526A26"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DISCUSSION</w:t>
      </w:r>
    </w:p>
    <w:p w14:paraId="45544121" w14:textId="77A6F388" w:rsidR="00DB774B"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An increasing body of evidence suggests that HFD increases the risk of CRC. Importantly, studies have demonstrated the relationship between HFD and cancer by establishing animal models. HFD is often associated with abnormal oxidative stress and elevated lipid levels. </w:t>
      </w:r>
      <w:r w:rsidR="00DB774B" w:rsidRPr="0069725B">
        <w:rPr>
          <w:rFonts w:ascii="Book Antiqua" w:eastAsia="Book Antiqua" w:hAnsi="Book Antiqua" w:cs="Book Antiqua"/>
          <w:color w:val="000000"/>
        </w:rPr>
        <w:t>O</w:t>
      </w:r>
      <w:r w:rsidRPr="0069725B">
        <w:rPr>
          <w:rFonts w:ascii="Book Antiqua" w:eastAsia="Book Antiqua" w:hAnsi="Book Antiqua" w:cs="Book Antiqua"/>
          <w:color w:val="000000"/>
        </w:rPr>
        <w:t xml:space="preserve">x-LDL is a metabolite that reflects oxidative stress and lipid metabolism and is associated with various tumors. Ma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18]</w:t>
      </w:r>
      <w:r w:rsidRPr="0069725B">
        <w:rPr>
          <w:rFonts w:ascii="Book Antiqua" w:eastAsia="Book Antiqua" w:hAnsi="Book Antiqua" w:cs="Book Antiqua"/>
          <w:color w:val="000000"/>
        </w:rPr>
        <w:t xml:space="preserve"> hypothesized that ox-LDL could promote gastric cancer metastasis and demonstrated that ox-LDL could promote vascular proliferation and lymphatic metastasis in gastric cancer by activating the </w:t>
      </w:r>
      <w:r w:rsidR="00DB774B" w:rsidRPr="0069725B">
        <w:rPr>
          <w:rFonts w:ascii="Book Antiqua" w:eastAsia="Book Antiqua" w:hAnsi="Book Antiqua" w:cs="Book Antiqua"/>
          <w:color w:val="000000"/>
        </w:rPr>
        <w:t>nuclear factor-kappa B</w:t>
      </w:r>
      <w:r w:rsidRPr="0069725B">
        <w:rPr>
          <w:rFonts w:ascii="Book Antiqua" w:eastAsia="Book Antiqua" w:hAnsi="Book Antiqua" w:cs="Book Antiqua"/>
          <w:color w:val="000000"/>
        </w:rPr>
        <w:t xml:space="preserve"> signaling pathway in animal and cell experiments. Ox-LDL may play a potential role in promoting </w:t>
      </w:r>
      <w:r w:rsidR="008755D9" w:rsidRPr="0069725B">
        <w:rPr>
          <w:rFonts w:ascii="Book Antiqua" w:eastAsia="Book Antiqua" w:hAnsi="Book Antiqua" w:cs="Book Antiqua"/>
          <w:color w:val="000000"/>
        </w:rPr>
        <w:t xml:space="preserve">HFD associated </w:t>
      </w:r>
      <w:r w:rsidRPr="0069725B">
        <w:rPr>
          <w:rFonts w:ascii="Book Antiqua" w:eastAsia="Book Antiqua" w:hAnsi="Book Antiqua" w:cs="Book Antiqua"/>
          <w:color w:val="000000"/>
        </w:rPr>
        <w:t>CRC. It has been reported that ox-LDL is correlated with CRC in patients with dyslipidemia, and the serum ox-LDL level of CRC patients is higher than</w:t>
      </w:r>
      <w:r w:rsidR="008755D9" w:rsidRPr="0069725B">
        <w:rPr>
          <w:rFonts w:ascii="Book Antiqua" w:eastAsia="Book Antiqua" w:hAnsi="Book Antiqua" w:cs="Book Antiqua"/>
          <w:color w:val="000000"/>
        </w:rPr>
        <w:t xml:space="preserve"> that</w:t>
      </w:r>
      <w:r w:rsidRPr="0069725B">
        <w:rPr>
          <w:rFonts w:ascii="Book Antiqua" w:eastAsia="Book Antiqua" w:hAnsi="Book Antiqua" w:cs="Book Antiqua"/>
          <w:color w:val="000000"/>
        </w:rPr>
        <w:t xml:space="preserve"> in subjects without </w:t>
      </w:r>
      <w:proofErr w:type="gramStart"/>
      <w:r w:rsidRPr="0069725B">
        <w:rPr>
          <w:rFonts w:ascii="Book Antiqua" w:eastAsia="Book Antiqua" w:hAnsi="Book Antiqua" w:cs="Book Antiqua"/>
          <w:color w:val="000000"/>
        </w:rPr>
        <w:t>tumors</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19]</w:t>
      </w:r>
      <w:r w:rsidRPr="0069725B">
        <w:rPr>
          <w:rFonts w:ascii="Book Antiqua" w:eastAsia="Book Antiqua" w:hAnsi="Book Antiqua" w:cs="Book Antiqua"/>
          <w:color w:val="000000"/>
        </w:rPr>
        <w:t xml:space="preserve">. A study from Egypt found that the serum ox-LDL level of obese colon cancer patients was higher than </w:t>
      </w:r>
      <w:r w:rsidR="008755D9" w:rsidRPr="0069725B">
        <w:rPr>
          <w:rFonts w:ascii="Book Antiqua" w:eastAsia="Book Antiqua" w:hAnsi="Book Antiqua" w:cs="Book Antiqua"/>
          <w:color w:val="000000"/>
        </w:rPr>
        <w:t xml:space="preserve">that </w:t>
      </w:r>
      <w:r w:rsidRPr="0069725B">
        <w:rPr>
          <w:rFonts w:ascii="Book Antiqua" w:eastAsia="Book Antiqua" w:hAnsi="Book Antiqua" w:cs="Book Antiqua"/>
          <w:color w:val="000000"/>
        </w:rPr>
        <w:t xml:space="preserve">in obese patients with </w:t>
      </w:r>
      <w:r w:rsidR="008755D9" w:rsidRPr="0069725B">
        <w:rPr>
          <w:rFonts w:ascii="Book Antiqua" w:eastAsia="Book Antiqua" w:hAnsi="Book Antiqua" w:cs="Book Antiqua"/>
          <w:color w:val="000000"/>
        </w:rPr>
        <w:t xml:space="preserve">a </w:t>
      </w:r>
      <w:r w:rsidRPr="0069725B">
        <w:rPr>
          <w:rFonts w:ascii="Book Antiqua" w:eastAsia="Book Antiqua" w:hAnsi="Book Antiqua" w:cs="Book Antiqua"/>
          <w:color w:val="000000"/>
        </w:rPr>
        <w:t xml:space="preserve">healthy intestine; a positive correlation was found between the serum ox-LDL level and the degree of tumor </w:t>
      </w:r>
      <w:proofErr w:type="gramStart"/>
      <w:r w:rsidRPr="0069725B">
        <w:rPr>
          <w:rFonts w:ascii="Book Antiqua" w:eastAsia="Book Antiqua" w:hAnsi="Book Antiqua" w:cs="Book Antiqua"/>
          <w:color w:val="000000"/>
        </w:rPr>
        <w:t>malignancy</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13]</w:t>
      </w:r>
      <w:r w:rsidRPr="0069725B">
        <w:rPr>
          <w:rFonts w:ascii="Book Antiqua" w:eastAsia="Book Antiqua" w:hAnsi="Book Antiqua" w:cs="Book Antiqua"/>
          <w:color w:val="000000"/>
        </w:rPr>
        <w:t>. Furthermore, it was found that the serum ox-LDL</w:t>
      </w:r>
      <w:r w:rsidR="008755D9" w:rsidRPr="0069725B">
        <w:rPr>
          <w:rFonts w:ascii="Book Antiqua" w:eastAsia="Book Antiqua" w:hAnsi="Book Antiqua" w:cs="Book Antiqua"/>
          <w:color w:val="000000"/>
        </w:rPr>
        <w:t xml:space="preserve"> level</w:t>
      </w:r>
      <w:r w:rsidRPr="0069725B">
        <w:rPr>
          <w:rFonts w:ascii="Book Antiqua" w:eastAsia="Book Antiqua" w:hAnsi="Book Antiqua" w:cs="Book Antiqua"/>
          <w:color w:val="000000"/>
        </w:rPr>
        <w:t xml:space="preserve"> of patients after surgery was significantly lower than </w:t>
      </w:r>
      <w:r w:rsidR="008755D9" w:rsidRPr="0069725B">
        <w:rPr>
          <w:rFonts w:ascii="Book Antiqua" w:eastAsia="Book Antiqua" w:hAnsi="Book Antiqua" w:cs="Book Antiqua"/>
          <w:color w:val="000000"/>
        </w:rPr>
        <w:t xml:space="preserve">that </w:t>
      </w:r>
      <w:r w:rsidRPr="0069725B">
        <w:rPr>
          <w:rFonts w:ascii="Book Antiqua" w:eastAsia="Book Antiqua" w:hAnsi="Book Antiqua" w:cs="Book Antiqua"/>
          <w:color w:val="000000"/>
        </w:rPr>
        <w:t xml:space="preserve">before </w:t>
      </w:r>
      <w:proofErr w:type="gramStart"/>
      <w:r w:rsidRPr="0069725B">
        <w:rPr>
          <w:rFonts w:ascii="Book Antiqua" w:eastAsia="Book Antiqua" w:hAnsi="Book Antiqua" w:cs="Book Antiqua"/>
          <w:color w:val="000000"/>
        </w:rPr>
        <w:t>surgery</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14]</w:t>
      </w:r>
      <w:r w:rsidRPr="0069725B">
        <w:rPr>
          <w:rFonts w:ascii="Book Antiqua" w:eastAsia="Book Antiqua" w:hAnsi="Book Antiqua" w:cs="Book Antiqua"/>
          <w:color w:val="000000"/>
        </w:rPr>
        <w:t xml:space="preserve">. These findings suggest that ox-LDL is a potential predictor and prognostic biomarker of CRC. However, the above experiments were conducted using blood serum tests of CRC patients. To the best of our knowledge, no study has documented ox-LDL expression in colorectal tissue. Herein, we provided compelling evidence that ox-LDL was abnormally expressed in CRC patients with hyperlipidemia at the tissue level. In this regard, the ox-LDL level was upregulated in the cancer tissue of CRC patients, especially in the </w:t>
      </w:r>
      <w:r w:rsidR="008755D9" w:rsidRPr="0069725B">
        <w:rPr>
          <w:rFonts w:ascii="Book Antiqua" w:eastAsia="Book Antiqua" w:hAnsi="Book Antiqua" w:cs="Book Antiqua"/>
          <w:color w:val="000000"/>
        </w:rPr>
        <w:t>stroma</w:t>
      </w:r>
      <w:r w:rsidRPr="0069725B">
        <w:rPr>
          <w:rFonts w:ascii="Book Antiqua" w:eastAsia="Book Antiqua" w:hAnsi="Book Antiqua" w:cs="Book Antiqua"/>
          <w:color w:val="000000"/>
        </w:rPr>
        <w:t xml:space="preserve">. Besides, we demonstrated that LOX-1, the surface receptor of ox-LDL, was also upregulated in CRC tissues. Consistently, increased ox-LDL and LOX-1 </w:t>
      </w:r>
      <w:r w:rsidR="00DB774B" w:rsidRPr="0069725B">
        <w:rPr>
          <w:rFonts w:ascii="Book Antiqua" w:eastAsia="Book Antiqua" w:hAnsi="Book Antiqua" w:cs="Book Antiqua"/>
          <w:color w:val="000000"/>
        </w:rPr>
        <w:t>l</w:t>
      </w:r>
      <w:r w:rsidRPr="0069725B">
        <w:rPr>
          <w:rFonts w:ascii="Book Antiqua" w:eastAsia="Book Antiqua" w:hAnsi="Book Antiqua" w:cs="Book Antiqua"/>
          <w:color w:val="000000"/>
        </w:rPr>
        <w:t>evels were documented in the colorectal tissues of HFD-fed mice, suggesting the regulatory role of ox-LDL in the tumor microenvironment in CRC.</w:t>
      </w:r>
    </w:p>
    <w:p w14:paraId="10F845F6" w14:textId="5A5E07BC" w:rsidR="00242552" w:rsidRPr="0069725B" w:rsidRDefault="0038735B" w:rsidP="0069725B">
      <w:pPr>
        <w:spacing w:line="360" w:lineRule="auto"/>
        <w:ind w:firstLineChars="100" w:firstLine="240"/>
        <w:jc w:val="both"/>
        <w:rPr>
          <w:rFonts w:ascii="Book Antiqua" w:hAnsi="Book Antiqua"/>
        </w:rPr>
      </w:pPr>
      <w:r w:rsidRPr="0069725B">
        <w:rPr>
          <w:rFonts w:ascii="Book Antiqua" w:eastAsia="Book Antiqua" w:hAnsi="Book Antiqua" w:cs="Book Antiqua"/>
          <w:color w:val="000000"/>
        </w:rPr>
        <w:t xml:space="preserve">Macrophages, the most important immune cells in the tumor microenvironment, exhibit multiple phenotypes and exert various </w:t>
      </w:r>
      <w:proofErr w:type="gramStart"/>
      <w:r w:rsidRPr="0069725B">
        <w:rPr>
          <w:rFonts w:ascii="Book Antiqua" w:eastAsia="Book Antiqua" w:hAnsi="Book Antiqua" w:cs="Book Antiqua"/>
          <w:color w:val="000000"/>
        </w:rPr>
        <w:t>function</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8]</w:t>
      </w:r>
      <w:r w:rsidRPr="0069725B">
        <w:rPr>
          <w:rFonts w:ascii="Book Antiqua" w:eastAsia="Book Antiqua" w:hAnsi="Book Antiqua" w:cs="Book Antiqua"/>
          <w:color w:val="000000"/>
        </w:rPr>
        <w:t xml:space="preserve">. It has been shown that </w:t>
      </w:r>
      <w:proofErr w:type="spellStart"/>
      <w:r w:rsidRPr="0069725B">
        <w:rPr>
          <w:rFonts w:ascii="Book Antiqua" w:eastAsia="Book Antiqua" w:hAnsi="Book Antiqua" w:cs="Book Antiqua"/>
          <w:color w:val="000000"/>
        </w:rPr>
        <w:t>iNOS</w:t>
      </w:r>
      <w:proofErr w:type="spellEnd"/>
      <w:r w:rsidRPr="0069725B">
        <w:rPr>
          <w:rFonts w:ascii="Book Antiqua" w:eastAsia="Book Antiqua" w:hAnsi="Book Antiqua" w:cs="Book Antiqua"/>
          <w:color w:val="000000"/>
        </w:rPr>
        <w:t xml:space="preserve">+ macrophages inhibit tumor progression mainly by playing a pro-inflammatory </w:t>
      </w:r>
      <w:proofErr w:type="gramStart"/>
      <w:r w:rsidRPr="0069725B">
        <w:rPr>
          <w:rFonts w:ascii="Book Antiqua" w:eastAsia="Book Antiqua" w:hAnsi="Book Antiqua" w:cs="Book Antiqua"/>
          <w:color w:val="000000"/>
        </w:rPr>
        <w:t>role</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20]</w:t>
      </w:r>
      <w:r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lastRenderedPageBreak/>
        <w:t>while CD206+ macrophages promote cell repair and cell proliferation and growth, thus promoting tumor progression</w:t>
      </w:r>
      <w:r w:rsidRPr="0069725B">
        <w:rPr>
          <w:rFonts w:ascii="Book Antiqua" w:eastAsia="Book Antiqua" w:hAnsi="Book Antiqua" w:cs="Book Antiqua"/>
          <w:color w:val="000000"/>
          <w:vertAlign w:val="superscript"/>
        </w:rPr>
        <w:t>[9]</w:t>
      </w:r>
      <w:r w:rsidRPr="0069725B">
        <w:rPr>
          <w:rFonts w:ascii="Book Antiqua" w:eastAsia="Book Antiqua" w:hAnsi="Book Antiqua" w:cs="Book Antiqua"/>
          <w:color w:val="000000"/>
        </w:rPr>
        <w:t xml:space="preserve">. Different macrophages exhibit dynamic changes in the tumor microenvironment, and CD206+ macrophages are closely related to CRC </w:t>
      </w:r>
      <w:proofErr w:type="gramStart"/>
      <w:r w:rsidRPr="0069725B">
        <w:rPr>
          <w:rFonts w:ascii="Book Antiqua" w:eastAsia="Book Antiqua" w:hAnsi="Book Antiqua" w:cs="Book Antiqua"/>
          <w:color w:val="000000"/>
        </w:rPr>
        <w:t>development</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21]</w:t>
      </w:r>
      <w:r w:rsidRPr="0069725B">
        <w:rPr>
          <w:rFonts w:ascii="Book Antiqua" w:eastAsia="Book Antiqua" w:hAnsi="Book Antiqua" w:cs="Book Antiqua"/>
          <w:color w:val="000000"/>
        </w:rPr>
        <w:t>. Existing clinical studies have reported that the CD206+ macrophage level is positively correlated with the TNM stage, the number of metastasized lymph nodes</w:t>
      </w:r>
      <w:r w:rsidR="00D40BC1"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w:t>
      </w:r>
      <w:r w:rsidR="00D40BC1"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degree of vascular </w:t>
      </w:r>
      <w:proofErr w:type="gramStart"/>
      <w:r w:rsidRPr="0069725B">
        <w:rPr>
          <w:rFonts w:ascii="Book Antiqua" w:eastAsia="Book Antiqua" w:hAnsi="Book Antiqua" w:cs="Book Antiqua"/>
          <w:color w:val="000000"/>
        </w:rPr>
        <w:t>invasion</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22]</w:t>
      </w:r>
      <w:r w:rsidRPr="0069725B">
        <w:rPr>
          <w:rFonts w:ascii="Book Antiqua" w:eastAsia="Book Antiqua" w:hAnsi="Book Antiqua" w:cs="Book Antiqua"/>
          <w:color w:val="000000"/>
        </w:rPr>
        <w:t xml:space="preserve">, and high CD206+ macrophage expression suggests </w:t>
      </w:r>
      <w:r w:rsidR="00D40BC1" w:rsidRPr="0069725B">
        <w:rPr>
          <w:rFonts w:ascii="Book Antiqua" w:eastAsia="Book Antiqua" w:hAnsi="Book Antiqua" w:cs="Book Antiqua"/>
          <w:color w:val="000000"/>
        </w:rPr>
        <w:t xml:space="preserve">a </w:t>
      </w:r>
      <w:r w:rsidRPr="0069725B">
        <w:rPr>
          <w:rFonts w:ascii="Book Antiqua" w:eastAsia="Book Antiqua" w:hAnsi="Book Antiqua" w:cs="Book Antiqua"/>
          <w:color w:val="000000"/>
        </w:rPr>
        <w:t xml:space="preserve">poor prognosis. Han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00DB774B" w:rsidRPr="0069725B">
        <w:rPr>
          <w:rFonts w:ascii="Book Antiqua" w:eastAsia="Book Antiqua" w:hAnsi="Book Antiqua" w:cs="Book Antiqua"/>
          <w:color w:val="000000"/>
          <w:vertAlign w:val="superscript"/>
        </w:rPr>
        <w:t>[</w:t>
      </w:r>
      <w:proofErr w:type="gramEnd"/>
      <w:r w:rsidR="00DB774B" w:rsidRPr="0069725B">
        <w:rPr>
          <w:rFonts w:ascii="Book Antiqua" w:eastAsia="Book Antiqua" w:hAnsi="Book Antiqua" w:cs="Book Antiqua"/>
          <w:color w:val="000000"/>
          <w:vertAlign w:val="superscript"/>
        </w:rPr>
        <w:t>11]</w:t>
      </w:r>
      <w:r w:rsidRPr="0069725B">
        <w:rPr>
          <w:rFonts w:ascii="Book Antiqua" w:eastAsia="Book Antiqua" w:hAnsi="Book Antiqua" w:cs="Book Antiqua"/>
          <w:color w:val="000000"/>
        </w:rPr>
        <w:t xml:space="preserve"> found that CD206+ macrophages in the tumor microenvironment could promote CRC metastasis through interaction with CRC cells. CD206+ macrophages have been reported to be elevated in colorectal tissues in patients with hyperlipidemia. A higher prevalence of CRC was detected in subjects with </w:t>
      </w:r>
      <w:r w:rsidR="00D40BC1" w:rsidRPr="0069725B">
        <w:rPr>
          <w:rFonts w:ascii="Book Antiqua" w:eastAsia="Book Antiqua" w:hAnsi="Book Antiqua" w:cs="Book Antiqua"/>
          <w:color w:val="000000"/>
        </w:rPr>
        <w:t xml:space="preserve">an </w:t>
      </w:r>
      <w:r w:rsidRPr="0069725B">
        <w:rPr>
          <w:rFonts w:ascii="Book Antiqua" w:eastAsia="Book Antiqua" w:hAnsi="Book Antiqua" w:cs="Book Antiqua"/>
          <w:color w:val="000000"/>
        </w:rPr>
        <w:t xml:space="preserve">HFD in a retrospective cohort study conducted by Liu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7]</w:t>
      </w:r>
      <w:r w:rsidRPr="0069725B">
        <w:rPr>
          <w:rFonts w:ascii="Book Antiqua" w:eastAsia="Book Antiqua" w:hAnsi="Book Antiqua" w:cs="Book Antiqua"/>
          <w:color w:val="000000"/>
        </w:rPr>
        <w:t>. In the present study, CD206+ macrophages were upregulated in colorectal tissues in patients with hyperlipidemia. In addition, animal experiments also confirmed that an increase in the number of intestinal tumors in HFD-fed mice was accompanied by a higher level of CD206+ macrophage</w:t>
      </w:r>
      <w:r w:rsidR="00D40BC1"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which correlated with the degree of malignancy of the </w:t>
      </w:r>
      <w:proofErr w:type="gramStart"/>
      <w:r w:rsidRPr="0069725B">
        <w:rPr>
          <w:rFonts w:ascii="Book Antiqua" w:eastAsia="Book Antiqua" w:hAnsi="Book Antiqua" w:cs="Book Antiqua"/>
          <w:color w:val="000000"/>
        </w:rPr>
        <w:t>tumor</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7]</w:t>
      </w:r>
      <w:r w:rsidRPr="0069725B">
        <w:rPr>
          <w:rFonts w:ascii="Book Antiqua" w:eastAsia="Book Antiqua" w:hAnsi="Book Antiqua" w:cs="Book Antiqua"/>
          <w:color w:val="000000"/>
        </w:rPr>
        <w:t xml:space="preserve">. Our study demonstrated that CD206+ macrophages were highly expressed in the </w:t>
      </w:r>
      <w:r w:rsidR="00D40BC1"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 xml:space="preserve">of CRC tissues compared with normal tissues. These results suggest that the elevated level of CD206+ macrophages induced by HFD exerted a stimulatory effect on CRC. </w:t>
      </w:r>
      <w:r w:rsidR="00D40BC1" w:rsidRPr="0069725B">
        <w:rPr>
          <w:rFonts w:ascii="Book Antiqua" w:eastAsia="Book Antiqua" w:hAnsi="Book Antiqua" w:cs="Book Antiqua"/>
          <w:color w:val="000000"/>
        </w:rPr>
        <w:t>We also</w:t>
      </w:r>
      <w:r w:rsidRPr="0069725B">
        <w:rPr>
          <w:rFonts w:ascii="Book Antiqua" w:eastAsia="Book Antiqua" w:hAnsi="Book Antiqua" w:cs="Book Antiqua"/>
          <w:color w:val="000000"/>
        </w:rPr>
        <w:t xml:space="preserve"> found that</w:t>
      </w:r>
      <w:r w:rsidR="00D40BC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CD206+/ox-LDL+ cells and CD206+/LOX-1+ cells were highly expressed in the colorectal </w:t>
      </w:r>
      <w:r w:rsidR="00D40BC1"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 xml:space="preserve">of HDF-fed mice and CRC patients. In addition, studies confirmed that ox-LDL exert a regulatory effect on macrophages, and </w:t>
      </w:r>
      <w:proofErr w:type="spellStart"/>
      <w:r w:rsidRPr="0069725B">
        <w:rPr>
          <w:rFonts w:ascii="Book Antiqua" w:eastAsia="Book Antiqua" w:hAnsi="Book Antiqua" w:cs="Book Antiqua"/>
          <w:color w:val="000000"/>
        </w:rPr>
        <w:t>iNOS</w:t>
      </w:r>
      <w:proofErr w:type="spellEnd"/>
      <w:r w:rsidRPr="0069725B">
        <w:rPr>
          <w:rFonts w:ascii="Book Antiqua" w:eastAsia="Book Antiqua" w:hAnsi="Book Antiqua" w:cs="Book Antiqua"/>
          <w:color w:val="000000"/>
        </w:rPr>
        <w:t xml:space="preserve">+ macrophages increased 24 h after ox-LDL induction </w:t>
      </w:r>
      <w:r w:rsidRPr="0069725B">
        <w:rPr>
          <w:rFonts w:ascii="Book Antiqua" w:eastAsia="Book Antiqua" w:hAnsi="Book Antiqua" w:cs="Book Antiqua"/>
          <w:i/>
          <w:color w:val="000000"/>
        </w:rPr>
        <w:t xml:space="preserve">in </w:t>
      </w:r>
      <w:proofErr w:type="gramStart"/>
      <w:r w:rsidRPr="0069725B">
        <w:rPr>
          <w:rFonts w:ascii="Book Antiqua" w:eastAsia="Book Antiqua" w:hAnsi="Book Antiqua" w:cs="Book Antiqua"/>
          <w:i/>
          <w:color w:val="000000"/>
        </w:rPr>
        <w:t>vitro</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15]</w:t>
      </w:r>
      <w:r w:rsidRPr="0069725B">
        <w:rPr>
          <w:rFonts w:ascii="Book Antiqua" w:eastAsia="Book Antiqua" w:hAnsi="Book Antiqua" w:cs="Book Antiqua"/>
          <w:color w:val="000000"/>
        </w:rPr>
        <w:t xml:space="preserve">. Our </w:t>
      </w:r>
      <w:r w:rsidR="00D40BC1" w:rsidRPr="0069725B">
        <w:rPr>
          <w:rFonts w:ascii="Book Antiqua" w:eastAsia="Book Antiqua" w:hAnsi="Book Antiqua" w:cs="Book Antiqua"/>
          <w:color w:val="000000"/>
        </w:rPr>
        <w:t xml:space="preserve">study </w:t>
      </w:r>
      <w:r w:rsidRPr="0069725B">
        <w:rPr>
          <w:rFonts w:ascii="Book Antiqua" w:eastAsia="Book Antiqua" w:hAnsi="Book Antiqua" w:cs="Book Antiqua"/>
          <w:color w:val="000000"/>
        </w:rPr>
        <w:t>further found that CD206+ macrophages occurred in THP-1 cells under continuous ox-LDL stimulation. A high level of CD206+ macrophages was observed in RAW264.7 cells after ox-LDL stimulation for 72 h. Further examination</w:t>
      </w:r>
      <w:r w:rsidR="00D40BC1" w:rsidRPr="0069725B">
        <w:rPr>
          <w:rFonts w:ascii="Book Antiqua" w:eastAsia="Book Antiqua" w:hAnsi="Book Antiqua" w:cs="Book Antiqua"/>
          <w:color w:val="000000"/>
        </w:rPr>
        <w:t xml:space="preserve"> of</w:t>
      </w:r>
      <w:r w:rsidRPr="0069725B">
        <w:rPr>
          <w:rFonts w:ascii="Book Antiqua" w:eastAsia="Book Antiqua" w:hAnsi="Book Antiqua" w:cs="Book Antiqua"/>
          <w:color w:val="000000"/>
        </w:rPr>
        <w:t xml:space="preserve"> the function of CD206+ macrophages showed that after ox-LDL stimulation for 72 h, the levels of CD206+ macrophage-related cytokines IL-4, IL-10</w:t>
      </w:r>
      <w:r w:rsidR="00D40BC1"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TNF-β increased significantly in THP-1 cells. Our </w:t>
      </w:r>
      <w:r w:rsidR="00D40BC1" w:rsidRPr="0069725B">
        <w:rPr>
          <w:rFonts w:ascii="Book Antiqua" w:eastAsia="Book Antiqua" w:hAnsi="Book Antiqua" w:cs="Book Antiqua"/>
          <w:color w:val="000000"/>
        </w:rPr>
        <w:t xml:space="preserve">study </w:t>
      </w:r>
      <w:r w:rsidRPr="0069725B">
        <w:rPr>
          <w:rFonts w:ascii="Book Antiqua" w:eastAsia="Book Antiqua" w:hAnsi="Book Antiqua" w:cs="Book Antiqua"/>
          <w:color w:val="000000"/>
        </w:rPr>
        <w:t xml:space="preserve">demonstrated that following the knockdown of LOX-1, the number of CD206+ macrophages mediated by ox-LDL </w:t>
      </w:r>
      <w:r w:rsidR="00D40BC1"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 xml:space="preserve">significantly depressed. Based on our results, we hypothesized that ox-LDL could promote the </w:t>
      </w:r>
      <w:r w:rsidRPr="0069725B">
        <w:rPr>
          <w:rFonts w:ascii="Book Antiqua" w:eastAsia="Book Antiqua" w:hAnsi="Book Antiqua" w:cs="Book Antiqua"/>
          <w:color w:val="000000"/>
        </w:rPr>
        <w:lastRenderedPageBreak/>
        <w:t>progression of CRC by continuous stimulation of macrophages to induce CD206+ macrophages.</w:t>
      </w:r>
    </w:p>
    <w:p w14:paraId="63EDB29F" w14:textId="3D419276" w:rsidR="00A77B3E" w:rsidRPr="0069725B" w:rsidRDefault="0038735B" w:rsidP="0069725B">
      <w:pPr>
        <w:spacing w:line="360" w:lineRule="auto"/>
        <w:ind w:firstLineChars="100" w:firstLine="240"/>
        <w:jc w:val="both"/>
        <w:rPr>
          <w:rFonts w:ascii="Book Antiqua" w:hAnsi="Book Antiqua"/>
        </w:rPr>
      </w:pPr>
      <w:r w:rsidRPr="0069725B">
        <w:rPr>
          <w:rFonts w:ascii="Book Antiqua" w:eastAsia="Book Antiqua" w:hAnsi="Book Antiqua" w:cs="Book Antiqua"/>
          <w:color w:val="000000"/>
        </w:rPr>
        <w:t xml:space="preserve">In addition, ox-LDL is also associated with tumor stem cells. Yang </w:t>
      </w:r>
      <w:r w:rsidRPr="0069725B">
        <w:rPr>
          <w:rFonts w:ascii="Book Antiqua" w:eastAsia="Book Antiqua" w:hAnsi="Book Antiqua" w:cs="Book Antiqua"/>
          <w:i/>
          <w:iCs/>
          <w:color w:val="000000"/>
        </w:rPr>
        <w:t xml:space="preserve">et </w:t>
      </w:r>
      <w:proofErr w:type="gramStart"/>
      <w:r w:rsidRPr="0069725B">
        <w:rPr>
          <w:rFonts w:ascii="Book Antiqua" w:eastAsia="Book Antiqua" w:hAnsi="Book Antiqua" w:cs="Book Antiqua"/>
          <w:i/>
          <w:iCs/>
          <w:color w:val="000000"/>
        </w:rPr>
        <w:t>al</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23]</w:t>
      </w:r>
      <w:r w:rsidRPr="0069725B">
        <w:rPr>
          <w:rFonts w:ascii="Book Antiqua" w:eastAsia="Book Antiqua" w:hAnsi="Book Antiqua" w:cs="Book Antiqua"/>
          <w:color w:val="000000"/>
        </w:rPr>
        <w:t xml:space="preserve"> found that ox-LDL could increase the malignancy of tumor stem cells in bladder cancer, thus promoting the development of bladder cancer. Active cell proliferation has been documented in gastrointestinal tissue from HFD-fed mice, with increased malignancy of tumor stem cells, which has been attributed to the inflammatory environment in colorectal </w:t>
      </w:r>
      <w:proofErr w:type="gramStart"/>
      <w:r w:rsidRPr="0069725B">
        <w:rPr>
          <w:rFonts w:ascii="Book Antiqua" w:eastAsia="Book Antiqua" w:hAnsi="Book Antiqua" w:cs="Book Antiqua"/>
          <w:color w:val="000000"/>
        </w:rPr>
        <w:t>tissue</w:t>
      </w:r>
      <w:r w:rsidRPr="0069725B">
        <w:rPr>
          <w:rFonts w:ascii="Book Antiqua" w:eastAsia="Book Antiqua" w:hAnsi="Book Antiqua" w:cs="Book Antiqua"/>
          <w:color w:val="000000"/>
          <w:vertAlign w:val="superscript"/>
        </w:rPr>
        <w:t>[</w:t>
      </w:r>
      <w:proofErr w:type="gramEnd"/>
      <w:r w:rsidRPr="0069725B">
        <w:rPr>
          <w:rFonts w:ascii="Book Antiqua" w:eastAsia="Book Antiqua" w:hAnsi="Book Antiqua" w:cs="Book Antiqua"/>
          <w:color w:val="000000"/>
          <w:vertAlign w:val="superscript"/>
        </w:rPr>
        <w:t>4,5,24]</w:t>
      </w:r>
      <w:r w:rsidRPr="0069725B">
        <w:rPr>
          <w:rFonts w:ascii="Book Antiqua" w:eastAsia="Book Antiqua" w:hAnsi="Book Antiqua" w:cs="Book Antiqua"/>
          <w:color w:val="000000"/>
        </w:rPr>
        <w:t xml:space="preserve">. The high level of CD206+ macrophages in HFD-fed mice may play a certain role in this process. After THP-1 cells were stimulated </w:t>
      </w:r>
      <w:r w:rsidR="00D40BC1" w:rsidRPr="0069725B">
        <w:rPr>
          <w:rFonts w:ascii="Book Antiqua" w:eastAsia="Book Antiqua" w:hAnsi="Book Antiqua" w:cs="Book Antiqua"/>
          <w:color w:val="000000"/>
        </w:rPr>
        <w:t xml:space="preserve">with </w:t>
      </w:r>
      <w:r w:rsidRPr="0069725B">
        <w:rPr>
          <w:rFonts w:ascii="Book Antiqua" w:eastAsia="Book Antiqua" w:hAnsi="Book Antiqua" w:cs="Book Antiqua"/>
          <w:color w:val="000000"/>
        </w:rPr>
        <w:t xml:space="preserve">ox-LDL for 72 h and co-cultured with </w:t>
      </w:r>
      <w:proofErr w:type="spellStart"/>
      <w:r w:rsidRPr="0069725B">
        <w:rPr>
          <w:rFonts w:ascii="Book Antiqua" w:eastAsia="Book Antiqua" w:hAnsi="Book Antiqua" w:cs="Book Antiqua"/>
          <w:color w:val="000000"/>
        </w:rPr>
        <w:t>LoVo</w:t>
      </w:r>
      <w:proofErr w:type="spellEnd"/>
      <w:r w:rsidR="00D40BC1" w:rsidRPr="0069725B">
        <w:rPr>
          <w:rFonts w:ascii="Book Antiqua" w:eastAsia="Book Antiqua" w:hAnsi="Book Antiqua" w:cs="Book Antiqua"/>
          <w:color w:val="000000"/>
        </w:rPr>
        <w:t xml:space="preserve"> cells</w:t>
      </w:r>
      <w:r w:rsidRPr="0069725B">
        <w:rPr>
          <w:rFonts w:ascii="Book Antiqua" w:eastAsia="Book Antiqua" w:hAnsi="Book Antiqua" w:cs="Book Antiqua"/>
          <w:color w:val="000000"/>
        </w:rPr>
        <w:t>, the level</w:t>
      </w:r>
      <w:r w:rsidR="00D40BC1"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of the tumor stem cell marker</w:t>
      </w:r>
      <w:r w:rsidR="00D40BC1"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CD44 and CD133 significantly increased in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Further, when we knocked down LOX-1 in macrophages, the </w:t>
      </w:r>
      <w:r w:rsidR="00D40BC1" w:rsidRPr="0069725B">
        <w:rPr>
          <w:rFonts w:ascii="Book Antiqua" w:eastAsia="Book Antiqua" w:hAnsi="Book Antiqua" w:cs="Book Antiqua"/>
          <w:color w:val="000000"/>
        </w:rPr>
        <w:t xml:space="preserve">increase in the </w:t>
      </w:r>
      <w:r w:rsidRPr="0069725B">
        <w:rPr>
          <w:rFonts w:ascii="Book Antiqua" w:eastAsia="Book Antiqua" w:hAnsi="Book Antiqua" w:cs="Book Antiqua"/>
          <w:color w:val="000000"/>
        </w:rPr>
        <w:t>level</w:t>
      </w:r>
      <w:r w:rsidR="00D40BC1"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of CD44 and CD133 </w:t>
      </w:r>
      <w:r w:rsidR="00D40BC1"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not that obvious in CRC cells, confirming that ox-LDL mediated the CD206+ macrophages to upregulate CD44 and CD133 expression in colon cancer cells.</w:t>
      </w:r>
    </w:p>
    <w:p w14:paraId="30EA57AD" w14:textId="77777777" w:rsidR="00A77B3E" w:rsidRPr="0069725B" w:rsidRDefault="00A77B3E" w:rsidP="0069725B">
      <w:pPr>
        <w:spacing w:line="360" w:lineRule="auto"/>
        <w:jc w:val="both"/>
        <w:rPr>
          <w:rFonts w:ascii="Book Antiqua" w:hAnsi="Book Antiqua"/>
        </w:rPr>
      </w:pPr>
    </w:p>
    <w:p w14:paraId="2932607D"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CONCLUSION</w:t>
      </w:r>
    </w:p>
    <w:p w14:paraId="0CAC70AF" w14:textId="640E3A3A"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In this study, we hypothesized that HFD could induce ox-LDL and its surface receptor LOX-1 accumulation in CRC tissue, suggesting the regulatory role of ox-LDL </w:t>
      </w:r>
      <w:r w:rsidR="00D40BC1" w:rsidRPr="0069725B">
        <w:rPr>
          <w:rFonts w:ascii="Book Antiqua" w:eastAsia="Book Antiqua" w:hAnsi="Book Antiqua" w:cs="Book Antiqua"/>
          <w:color w:val="000000"/>
        </w:rPr>
        <w:t xml:space="preserve">in </w:t>
      </w:r>
      <w:r w:rsidRPr="0069725B">
        <w:rPr>
          <w:rFonts w:ascii="Book Antiqua" w:eastAsia="Book Antiqua" w:hAnsi="Book Antiqua" w:cs="Book Antiqua"/>
          <w:color w:val="000000"/>
        </w:rPr>
        <w:t xml:space="preserve">the microenvironment of CRC. Furthermore, continuous stimulation of ox-LDL on macrophages induced CD206+ macrophages, which could further promote the increase of CD44 and CD133 </w:t>
      </w:r>
      <w:r w:rsidR="00242552" w:rsidRPr="0069725B">
        <w:rPr>
          <w:rFonts w:ascii="Book Antiqua" w:eastAsia="Book Antiqua" w:hAnsi="Book Antiqua" w:cs="Book Antiqua"/>
          <w:color w:val="000000"/>
        </w:rPr>
        <w:t>l</w:t>
      </w:r>
      <w:r w:rsidRPr="0069725B">
        <w:rPr>
          <w:rFonts w:ascii="Book Antiqua" w:eastAsia="Book Antiqua" w:hAnsi="Book Antiqua" w:cs="Book Antiqua"/>
          <w:color w:val="000000"/>
        </w:rPr>
        <w:t xml:space="preserve">evels in CRC cells. However, there </w:t>
      </w:r>
      <w:r w:rsidR="00D40BC1" w:rsidRPr="0069725B">
        <w:rPr>
          <w:rFonts w:ascii="Book Antiqua" w:eastAsia="Book Antiqua" w:hAnsi="Book Antiqua" w:cs="Book Antiqua"/>
          <w:color w:val="000000"/>
        </w:rPr>
        <w:t xml:space="preserve">are </w:t>
      </w:r>
      <w:r w:rsidRPr="0069725B">
        <w:rPr>
          <w:rFonts w:ascii="Book Antiqua" w:eastAsia="Book Antiqua" w:hAnsi="Book Antiqua" w:cs="Book Antiqua"/>
          <w:color w:val="000000"/>
        </w:rPr>
        <w:t xml:space="preserve">many limitations </w:t>
      </w:r>
      <w:r w:rsidR="00D40BC1" w:rsidRPr="0069725B">
        <w:rPr>
          <w:rFonts w:ascii="Book Antiqua" w:eastAsia="Book Antiqua" w:hAnsi="Book Antiqua" w:cs="Book Antiqua"/>
          <w:color w:val="000000"/>
        </w:rPr>
        <w:t xml:space="preserve">to </w:t>
      </w:r>
      <w:r w:rsidRPr="0069725B">
        <w:rPr>
          <w:rFonts w:ascii="Book Antiqua" w:eastAsia="Book Antiqua" w:hAnsi="Book Antiqua" w:cs="Book Antiqua"/>
          <w:color w:val="000000"/>
        </w:rPr>
        <w:t xml:space="preserve">our study. First of all, this study was a single-center study, and the sample size of included clinical specimens was relatively small. </w:t>
      </w:r>
      <w:r w:rsidR="00D40BC1" w:rsidRPr="0069725B">
        <w:rPr>
          <w:rFonts w:ascii="Book Antiqua" w:eastAsia="Book Antiqua" w:hAnsi="Book Antiqua" w:cs="Book Antiqua"/>
          <w:color w:val="000000"/>
        </w:rPr>
        <w:t>L</w:t>
      </w:r>
      <w:r w:rsidRPr="0069725B">
        <w:rPr>
          <w:rFonts w:ascii="Book Antiqua" w:eastAsia="Book Antiqua" w:hAnsi="Book Antiqua" w:cs="Book Antiqua"/>
          <w:color w:val="000000"/>
        </w:rPr>
        <w:t xml:space="preserve">arger sample size and multi-center prospective </w:t>
      </w:r>
      <w:r w:rsidR="00D40BC1" w:rsidRPr="0069725B">
        <w:rPr>
          <w:rFonts w:ascii="Book Antiqua" w:eastAsia="Book Antiqua" w:hAnsi="Book Antiqua" w:cs="Book Antiqua"/>
          <w:color w:val="000000"/>
        </w:rPr>
        <w:t xml:space="preserve">studies </w:t>
      </w:r>
      <w:r w:rsidRPr="0069725B">
        <w:rPr>
          <w:rFonts w:ascii="Book Antiqua" w:eastAsia="Book Antiqua" w:hAnsi="Book Antiqua" w:cs="Book Antiqua"/>
          <w:color w:val="000000"/>
        </w:rPr>
        <w:t xml:space="preserve">are needed to </w:t>
      </w:r>
      <w:r w:rsidR="00D40BC1" w:rsidRPr="0069725B">
        <w:rPr>
          <w:rFonts w:ascii="Book Antiqua" w:eastAsia="Book Antiqua" w:hAnsi="Book Antiqua" w:cs="Book Antiqua"/>
          <w:color w:val="000000"/>
        </w:rPr>
        <w:t>confirm</w:t>
      </w:r>
      <w:r w:rsidRPr="0069725B">
        <w:rPr>
          <w:rFonts w:ascii="Book Antiqua" w:eastAsia="Book Antiqua" w:hAnsi="Book Antiqua" w:cs="Book Antiqua"/>
          <w:color w:val="000000"/>
        </w:rPr>
        <w:t xml:space="preserve"> our findings. Moreover, the mechanism underlying the effects of ox-LDL and the relevant signaling pathways were not explored, warranting further studies. In conclusion, we demonstrated that HFD causes ox-LDL accumulation in the colorectal tissue and upregulates CD44 and CD133 expression in colorectal cells by inducing CD206+ macrophage</w:t>
      </w:r>
      <w:r w:rsidR="00D40BC1"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These findings provide evidence </w:t>
      </w:r>
      <w:r w:rsidR="00D40BC1" w:rsidRPr="0069725B">
        <w:rPr>
          <w:rFonts w:ascii="Book Antiqua" w:eastAsia="Book Antiqua" w:hAnsi="Book Antiqua" w:cs="Book Antiqua"/>
          <w:color w:val="000000"/>
        </w:rPr>
        <w:t xml:space="preserve">for </w:t>
      </w:r>
      <w:r w:rsidRPr="0069725B">
        <w:rPr>
          <w:rFonts w:ascii="Book Antiqua" w:eastAsia="Book Antiqua" w:hAnsi="Book Antiqua" w:cs="Book Antiqua"/>
          <w:color w:val="000000"/>
        </w:rPr>
        <w:t>a new mechanism of increased CRC susceptibility with</w:t>
      </w:r>
      <w:r w:rsidR="00D40BC1" w:rsidRPr="0069725B">
        <w:rPr>
          <w:rFonts w:ascii="Book Antiqua" w:eastAsia="Book Antiqua" w:hAnsi="Book Antiqua" w:cs="Book Antiqua"/>
          <w:color w:val="000000"/>
        </w:rPr>
        <w:t xml:space="preserve"> </w:t>
      </w:r>
      <w:r w:rsidR="00EC402F" w:rsidRPr="0069725B">
        <w:rPr>
          <w:rFonts w:ascii="Book Antiqua" w:eastAsia="Book Antiqua" w:hAnsi="Book Antiqua" w:cs="Book Antiqua"/>
          <w:color w:val="000000"/>
        </w:rPr>
        <w:t>HFD</w:t>
      </w:r>
      <w:r w:rsidRPr="0069725B">
        <w:rPr>
          <w:rFonts w:ascii="Book Antiqua" w:eastAsia="Book Antiqua" w:hAnsi="Book Antiqua" w:cs="Book Antiqua"/>
          <w:color w:val="000000"/>
        </w:rPr>
        <w:t>.</w:t>
      </w:r>
    </w:p>
    <w:p w14:paraId="4E6B91CF" w14:textId="77777777" w:rsidR="00A77B3E" w:rsidRPr="0069725B" w:rsidRDefault="00A77B3E" w:rsidP="0069725B">
      <w:pPr>
        <w:spacing w:line="360" w:lineRule="auto"/>
        <w:jc w:val="both"/>
        <w:rPr>
          <w:rFonts w:ascii="Book Antiqua" w:hAnsi="Book Antiqua"/>
        </w:rPr>
      </w:pPr>
    </w:p>
    <w:p w14:paraId="0FC5A0C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lastRenderedPageBreak/>
        <w:t>ARTICLE HIGHLIGHTS</w:t>
      </w:r>
    </w:p>
    <w:p w14:paraId="2BB6697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background</w:t>
      </w:r>
    </w:p>
    <w:p w14:paraId="0FF97671" w14:textId="7267DF35"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Oxidized low-density lipoprotein (ox-LDL), abnormally increased in the serum of patients with colorectal cancer (CRC) associated with a high-fat diet (HFD), may be one of the risk factors</w:t>
      </w:r>
      <w:r w:rsidR="00C23C3A" w:rsidRPr="0069725B">
        <w:rPr>
          <w:rFonts w:ascii="Book Antiqua" w:eastAsia="Book Antiqua" w:hAnsi="Book Antiqua" w:cs="Book Antiqua"/>
          <w:color w:val="000000"/>
        </w:rPr>
        <w:t xml:space="preserve"> for CRC</w:t>
      </w:r>
      <w:r w:rsidRPr="0069725B">
        <w:rPr>
          <w:rFonts w:ascii="Book Antiqua" w:eastAsia="Book Antiqua" w:hAnsi="Book Antiqua" w:cs="Book Antiqua"/>
          <w:color w:val="000000"/>
        </w:rPr>
        <w:t xml:space="preserve">. </w:t>
      </w:r>
      <w:r w:rsidR="00242552" w:rsidRPr="0069725B">
        <w:rPr>
          <w:rFonts w:ascii="Book Antiqua" w:eastAsia="Book Antiqua" w:hAnsi="Book Antiqua" w:cs="Book Antiqua"/>
          <w:color w:val="000000"/>
        </w:rPr>
        <w:t>O</w:t>
      </w:r>
      <w:r w:rsidRPr="0069725B">
        <w:rPr>
          <w:rFonts w:ascii="Book Antiqua" w:eastAsia="Book Antiqua" w:hAnsi="Book Antiqua" w:cs="Book Antiqua"/>
          <w:color w:val="000000"/>
        </w:rPr>
        <w:t>x-LDL exerts a regulatory effect on macrophages</w:t>
      </w:r>
      <w:r w:rsidR="00242552" w:rsidRPr="0069725B">
        <w:rPr>
          <w:rFonts w:ascii="Book Antiqua" w:eastAsia="Book Antiqua" w:hAnsi="Book Antiqua" w:cs="Book Antiqua"/>
          <w:color w:val="000000"/>
        </w:rPr>
        <w:t>,</w:t>
      </w:r>
      <w:r w:rsidR="00C23C3A" w:rsidRPr="0069725B">
        <w:rPr>
          <w:rFonts w:ascii="Book Antiqua" w:eastAsia="Book Antiqua" w:hAnsi="Book Antiqua" w:cs="Book Antiqua"/>
          <w:color w:val="000000"/>
        </w:rPr>
        <w:t xml:space="preserve"> is</w:t>
      </w:r>
      <w:r w:rsidR="00242552" w:rsidRPr="0069725B">
        <w:rPr>
          <w:rFonts w:ascii="Book Antiqua" w:hAnsi="Book Antiqua" w:cs="Book Antiqua"/>
          <w:color w:val="000000"/>
          <w:lang w:eastAsia="zh-CN"/>
        </w:rPr>
        <w:t xml:space="preserve"> </w:t>
      </w:r>
      <w:r w:rsidRPr="0069725B">
        <w:rPr>
          <w:rFonts w:ascii="Book Antiqua" w:eastAsia="Book Antiqua" w:hAnsi="Book Antiqua" w:cs="Book Antiqua"/>
          <w:color w:val="000000"/>
        </w:rPr>
        <w:t>associated with cancer stem cells</w:t>
      </w:r>
      <w:r w:rsidR="00C23C3A"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may regulate CRC through the tumor microenvironment. The role of ox-LDL in CRC</w:t>
      </w:r>
      <w:r w:rsidR="00C23C3A" w:rsidRPr="0069725B">
        <w:rPr>
          <w:rFonts w:ascii="Book Antiqua" w:eastAsia="Book Antiqua" w:hAnsi="Book Antiqua" w:cs="Book Antiqua"/>
          <w:color w:val="000000"/>
        </w:rPr>
        <w:t xml:space="preserve"> remains </w:t>
      </w:r>
      <w:r w:rsidRPr="0069725B">
        <w:rPr>
          <w:rFonts w:ascii="Book Antiqua" w:eastAsia="Book Antiqua" w:hAnsi="Book Antiqua" w:cs="Book Antiqua"/>
          <w:color w:val="000000"/>
        </w:rPr>
        <w:t>unclear. It</w:t>
      </w:r>
      <w:r w:rsidR="00C23C3A" w:rsidRPr="0069725B">
        <w:rPr>
          <w:rFonts w:ascii="Book Antiqua" w:eastAsia="Book Antiqua" w:hAnsi="Book Antiqua" w:cs="Book Antiqua"/>
          <w:color w:val="000000"/>
        </w:rPr>
        <w:t xml:space="preserve"> i</w:t>
      </w:r>
      <w:r w:rsidRPr="0069725B">
        <w:rPr>
          <w:rFonts w:ascii="Book Antiqua" w:eastAsia="Book Antiqua" w:hAnsi="Book Antiqua" w:cs="Book Antiqua"/>
          <w:color w:val="000000"/>
        </w:rPr>
        <w:t xml:space="preserve">s </w:t>
      </w:r>
      <w:r w:rsidR="00C23C3A" w:rsidRPr="0069725B">
        <w:rPr>
          <w:rFonts w:ascii="Book Antiqua" w:eastAsia="Book Antiqua" w:hAnsi="Book Antiqua" w:cs="Book Antiqua"/>
          <w:color w:val="000000"/>
        </w:rPr>
        <w:t xml:space="preserve">essential </w:t>
      </w:r>
      <w:r w:rsidRPr="0069725B">
        <w:rPr>
          <w:rFonts w:ascii="Book Antiqua" w:eastAsia="Book Antiqua" w:hAnsi="Book Antiqua" w:cs="Book Antiqua"/>
          <w:color w:val="000000"/>
        </w:rPr>
        <w:t xml:space="preserve">to explore the function of ox-LDL to </w:t>
      </w:r>
      <w:r w:rsidR="00C23C3A" w:rsidRPr="0069725B">
        <w:rPr>
          <w:rFonts w:ascii="Book Antiqua" w:eastAsia="Book Antiqua" w:hAnsi="Book Antiqua" w:cs="Book Antiqua"/>
          <w:color w:val="000000"/>
        </w:rPr>
        <w:t>explore</w:t>
      </w:r>
      <w:r w:rsidRPr="0069725B">
        <w:rPr>
          <w:rFonts w:ascii="Book Antiqua" w:eastAsia="Book Antiqua" w:hAnsi="Book Antiqua" w:cs="Book Antiqua"/>
          <w:color w:val="000000"/>
        </w:rPr>
        <w:t xml:space="preserve"> the pathogenesis of</w:t>
      </w:r>
      <w:r w:rsidR="00C23C3A" w:rsidRPr="0069725B">
        <w:rPr>
          <w:rFonts w:ascii="Book Antiqua" w:eastAsia="Book Antiqua" w:hAnsi="Book Antiqua" w:cs="Book Antiqua"/>
          <w:color w:val="000000"/>
        </w:rPr>
        <w:t xml:space="preserve"> HFD associated</w:t>
      </w:r>
      <w:r w:rsidRPr="0069725B">
        <w:rPr>
          <w:rFonts w:ascii="Book Antiqua" w:eastAsia="Book Antiqua" w:hAnsi="Book Antiqua" w:cs="Book Antiqua"/>
          <w:color w:val="000000"/>
        </w:rPr>
        <w:t xml:space="preserve"> CRC.</w:t>
      </w:r>
    </w:p>
    <w:p w14:paraId="70418FF6" w14:textId="77777777" w:rsidR="00A77B3E" w:rsidRPr="0069725B" w:rsidRDefault="00A77B3E" w:rsidP="0069725B">
      <w:pPr>
        <w:spacing w:line="360" w:lineRule="auto"/>
        <w:jc w:val="both"/>
        <w:rPr>
          <w:rFonts w:ascii="Book Antiqua" w:hAnsi="Book Antiqua"/>
        </w:rPr>
      </w:pPr>
    </w:p>
    <w:p w14:paraId="1E3CB213"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motivation</w:t>
      </w:r>
    </w:p>
    <w:p w14:paraId="19885759" w14:textId="130A49D2" w:rsidR="00A77B3E" w:rsidRPr="0069725B" w:rsidRDefault="00E67763" w:rsidP="0069725B">
      <w:pPr>
        <w:spacing w:line="360" w:lineRule="auto"/>
        <w:jc w:val="both"/>
        <w:rPr>
          <w:rFonts w:ascii="Book Antiqua" w:hAnsi="Book Antiqua"/>
        </w:rPr>
      </w:pPr>
      <w:r w:rsidRPr="0069725B">
        <w:rPr>
          <w:rFonts w:ascii="Book Antiqua" w:eastAsia="Book Antiqua" w:hAnsi="Book Antiqua" w:cs="Book Antiqua"/>
          <w:color w:val="000000"/>
        </w:rPr>
        <w:t>T</w:t>
      </w:r>
      <w:r w:rsidR="0038735B" w:rsidRPr="0069725B">
        <w:rPr>
          <w:rFonts w:ascii="Book Antiqua" w:eastAsia="Book Antiqua" w:hAnsi="Book Antiqua" w:cs="Book Antiqua"/>
          <w:color w:val="000000"/>
        </w:rPr>
        <w:t>he expression of ox-LDL in human colorectal cancerous tissues and colorectal tissues of hyperlipidemic mice</w:t>
      </w:r>
      <w:r w:rsidRPr="0069725B">
        <w:rPr>
          <w:rFonts w:ascii="Book Antiqua" w:eastAsia="Book Antiqua" w:hAnsi="Book Antiqua" w:cs="Book Antiqua"/>
          <w:color w:val="000000"/>
        </w:rPr>
        <w:t xml:space="preserve"> was detected</w:t>
      </w:r>
      <w:r w:rsidR="00445C25" w:rsidRPr="0069725B">
        <w:rPr>
          <w:rFonts w:ascii="Book Antiqua" w:eastAsia="Book Antiqua" w:hAnsi="Book Antiqua" w:cs="Book Antiqua"/>
          <w:color w:val="000000"/>
        </w:rPr>
        <w:t>,</w:t>
      </w:r>
      <w:r w:rsidR="0038735B" w:rsidRPr="0069725B">
        <w:rPr>
          <w:rFonts w:ascii="Book Antiqua" w:eastAsia="Book Antiqua" w:hAnsi="Book Antiqua" w:cs="Book Antiqua"/>
          <w:color w:val="000000"/>
        </w:rPr>
        <w:t xml:space="preserve"> and</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the function of o</w:t>
      </w:r>
      <w:r w:rsidR="00242552" w:rsidRPr="0069725B">
        <w:rPr>
          <w:rFonts w:ascii="Book Antiqua" w:eastAsia="Book Antiqua" w:hAnsi="Book Antiqua" w:cs="Book Antiqua"/>
          <w:color w:val="000000"/>
        </w:rPr>
        <w:t>x</w:t>
      </w:r>
      <w:r w:rsidR="0038735B" w:rsidRPr="0069725B">
        <w:rPr>
          <w:rFonts w:ascii="Book Antiqua" w:eastAsia="Book Antiqua" w:hAnsi="Book Antiqua" w:cs="Book Antiqua"/>
          <w:color w:val="000000"/>
        </w:rPr>
        <w:t xml:space="preserve">-LDL in the macrophages in </w:t>
      </w:r>
      <w:r w:rsidRPr="0069725B">
        <w:rPr>
          <w:rFonts w:ascii="Book Antiqua" w:eastAsia="Book Antiqua" w:hAnsi="Book Antiqua" w:cs="Book Antiqua"/>
          <w:color w:val="000000"/>
        </w:rPr>
        <w:t xml:space="preserve">the </w:t>
      </w:r>
      <w:r w:rsidR="0038735B" w:rsidRPr="0069725B">
        <w:rPr>
          <w:rFonts w:ascii="Book Antiqua" w:eastAsia="Book Antiqua" w:hAnsi="Book Antiqua" w:cs="Book Antiqua"/>
          <w:color w:val="000000"/>
        </w:rPr>
        <w:t>tumor microenvironment</w:t>
      </w:r>
      <w:r w:rsidRPr="0069725B">
        <w:rPr>
          <w:rFonts w:ascii="Book Antiqua" w:eastAsia="Book Antiqua" w:hAnsi="Book Antiqua" w:cs="Book Antiqua"/>
          <w:color w:val="000000"/>
        </w:rPr>
        <w:t xml:space="preserve"> was explored</w:t>
      </w:r>
      <w:r w:rsidR="0038735B" w:rsidRPr="0069725B">
        <w:rPr>
          <w:rFonts w:ascii="Book Antiqua" w:eastAsia="Book Antiqua" w:hAnsi="Book Antiqua" w:cs="Book Antiqua"/>
          <w:color w:val="000000"/>
        </w:rPr>
        <w:t>. Our key point is that ox-LDL up-regulates CD44 and CD133 in</w:t>
      </w:r>
      <w:r w:rsidRPr="0069725B">
        <w:rPr>
          <w:rFonts w:ascii="Book Antiqua" w:eastAsia="Book Antiqua" w:hAnsi="Book Antiqua" w:cs="Book Antiqua"/>
          <w:color w:val="000000"/>
        </w:rPr>
        <w:t xml:space="preserve"> HFD associated</w:t>
      </w:r>
      <w:r w:rsidR="0038735B" w:rsidRPr="0069725B">
        <w:rPr>
          <w:rFonts w:ascii="Book Antiqua" w:eastAsia="Book Antiqua" w:hAnsi="Book Antiqua" w:cs="Book Antiqua"/>
          <w:color w:val="000000"/>
        </w:rPr>
        <w:t xml:space="preserve"> CRC</w:t>
      </w:r>
      <w:r w:rsidRPr="0069725B">
        <w:rPr>
          <w:rFonts w:ascii="Book Antiqua" w:eastAsia="Book Antiqua" w:hAnsi="Book Antiqua" w:cs="Book Antiqua"/>
          <w:color w:val="000000"/>
        </w:rPr>
        <w:t xml:space="preserve">, which is mediated </w:t>
      </w:r>
      <w:r w:rsidR="0038735B" w:rsidRPr="0069725B">
        <w:rPr>
          <w:rFonts w:ascii="Book Antiqua" w:eastAsia="Book Antiqua" w:hAnsi="Book Antiqua" w:cs="Book Antiqua"/>
          <w:color w:val="000000"/>
        </w:rPr>
        <w:t>by macrophages. Our study will</w:t>
      </w:r>
      <w:r w:rsidRPr="0069725B">
        <w:rPr>
          <w:rFonts w:ascii="Book Antiqua" w:eastAsia="Book Antiqua" w:hAnsi="Book Antiqua" w:cs="Book Antiqua"/>
          <w:color w:val="000000"/>
        </w:rPr>
        <w:t xml:space="preserve"> </w:t>
      </w:r>
      <w:r w:rsidR="0038735B" w:rsidRPr="0069725B">
        <w:rPr>
          <w:rFonts w:ascii="Book Antiqua" w:eastAsia="Book Antiqua" w:hAnsi="Book Antiqua" w:cs="Book Antiqua"/>
          <w:color w:val="000000"/>
        </w:rPr>
        <w:t xml:space="preserve">provide a new idea for the mechanism of </w:t>
      </w:r>
      <w:r w:rsidRPr="0069725B">
        <w:rPr>
          <w:rFonts w:ascii="Book Antiqua" w:eastAsia="Book Antiqua" w:hAnsi="Book Antiqua" w:cs="Book Antiqua"/>
          <w:color w:val="000000"/>
        </w:rPr>
        <w:t xml:space="preserve">HFD associated </w:t>
      </w:r>
      <w:r w:rsidR="0038735B" w:rsidRPr="0069725B">
        <w:rPr>
          <w:rFonts w:ascii="Book Antiqua" w:eastAsia="Book Antiqua" w:hAnsi="Book Antiqua" w:cs="Book Antiqua"/>
          <w:color w:val="000000"/>
        </w:rPr>
        <w:t>CRC.</w:t>
      </w:r>
    </w:p>
    <w:p w14:paraId="1E8BC002" w14:textId="77777777" w:rsidR="00A77B3E" w:rsidRPr="0069725B" w:rsidRDefault="00A77B3E" w:rsidP="0069725B">
      <w:pPr>
        <w:spacing w:line="360" w:lineRule="auto"/>
        <w:jc w:val="both"/>
        <w:rPr>
          <w:rFonts w:ascii="Book Antiqua" w:hAnsi="Book Antiqua"/>
        </w:rPr>
      </w:pPr>
    </w:p>
    <w:p w14:paraId="7251DBEC"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objectives</w:t>
      </w:r>
    </w:p>
    <w:p w14:paraId="496EECB6" w14:textId="23B8B99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Th</w:t>
      </w:r>
      <w:r w:rsidR="00A67EB8" w:rsidRPr="0069725B">
        <w:rPr>
          <w:rFonts w:ascii="Book Antiqua" w:eastAsia="Book Antiqua" w:hAnsi="Book Antiqua" w:cs="Book Antiqua"/>
          <w:color w:val="000000"/>
        </w:rPr>
        <w:t>e</w:t>
      </w:r>
      <w:r w:rsidRPr="0069725B">
        <w:rPr>
          <w:rFonts w:ascii="Book Antiqua" w:eastAsia="Book Antiqua" w:hAnsi="Book Antiqua" w:cs="Book Antiqua"/>
          <w:color w:val="000000"/>
        </w:rPr>
        <w:t xml:space="preserve"> study</w:t>
      </w:r>
      <w:r w:rsidR="00E677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aimed to investigate the role of ox-LDL through macrophage in</w:t>
      </w:r>
      <w:r w:rsidR="00E67763" w:rsidRPr="0069725B">
        <w:rPr>
          <w:rFonts w:ascii="Book Antiqua" w:eastAsia="Book Antiqua" w:hAnsi="Book Antiqua" w:cs="Book Antiqua"/>
          <w:color w:val="000000"/>
        </w:rPr>
        <w:t xml:space="preserve"> HFD associated</w:t>
      </w:r>
      <w:r w:rsidRPr="0069725B">
        <w:rPr>
          <w:rFonts w:ascii="Book Antiqua" w:eastAsia="Book Antiqua" w:hAnsi="Book Antiqua" w:cs="Book Antiqua"/>
          <w:color w:val="000000"/>
        </w:rPr>
        <w:t xml:space="preserve"> CRC.</w:t>
      </w:r>
    </w:p>
    <w:p w14:paraId="3F7BE53F" w14:textId="77777777" w:rsidR="00A77B3E" w:rsidRPr="0069725B" w:rsidRDefault="00A77B3E" w:rsidP="0069725B">
      <w:pPr>
        <w:spacing w:line="360" w:lineRule="auto"/>
        <w:jc w:val="both"/>
        <w:rPr>
          <w:rFonts w:ascii="Book Antiqua" w:hAnsi="Book Antiqua"/>
        </w:rPr>
      </w:pPr>
    </w:p>
    <w:p w14:paraId="0F1687A5"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methods</w:t>
      </w:r>
    </w:p>
    <w:p w14:paraId="6E5E6BAD" w14:textId="5AD14D70"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The expression of ox-LDL and CD206 was detected in colorectal tissues of CRC patients with hyperlipidemia and HFD-fed mice by immunofluorescence. We stimulated macrophages with 20 ug/mL ox-LDL and assessed </w:t>
      </w:r>
      <w:r w:rsidR="00E67763" w:rsidRPr="0069725B">
        <w:rPr>
          <w:rFonts w:ascii="Book Antiqua" w:eastAsia="Book Antiqua" w:hAnsi="Book Antiqua" w:cs="Book Antiqua"/>
          <w:color w:val="000000"/>
        </w:rPr>
        <w:t xml:space="preserve">the expression levels of </w:t>
      </w:r>
      <w:r w:rsidRPr="0069725B">
        <w:rPr>
          <w:rFonts w:ascii="Book Antiqua" w:eastAsia="Book Antiqua" w:hAnsi="Book Antiqua" w:cs="Book Antiqua"/>
          <w:color w:val="000000"/>
        </w:rPr>
        <w:t>CD206 and cytokines</w:t>
      </w:r>
      <w:r w:rsidR="00E677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by cell fluorescence and </w:t>
      </w:r>
      <w:r w:rsidR="00EC402F" w:rsidRPr="0069725B">
        <w:rPr>
          <w:rFonts w:ascii="Book Antiqua" w:eastAsia="Book Antiqua" w:hAnsi="Book Antiqua" w:cs="Book Antiqua"/>
          <w:color w:val="000000"/>
        </w:rPr>
        <w:t>quantitative polymerase chain reaction</w:t>
      </w:r>
      <w:r w:rsidRPr="0069725B">
        <w:rPr>
          <w:rFonts w:ascii="Book Antiqua" w:eastAsia="Book Antiqua" w:hAnsi="Book Antiqua" w:cs="Book Antiqua"/>
          <w:color w:val="000000"/>
        </w:rPr>
        <w:t>. We further knocked down LOX-1, the surface receptor of ox-LDL, to confirm the function of ox-LDL in macrophage</w:t>
      </w:r>
      <w:r w:rsidR="00E67763" w:rsidRPr="0069725B">
        <w:rPr>
          <w:rFonts w:ascii="Book Antiqua" w:eastAsia="Book Antiqua" w:hAnsi="Book Antiqua" w:cs="Book Antiqua"/>
          <w:color w:val="000000"/>
        </w:rPr>
        <w:t>s</w:t>
      </w:r>
      <w:r w:rsidRPr="0069725B">
        <w:rPr>
          <w:rFonts w:ascii="Book Antiqua" w:eastAsia="Book Antiqua" w:hAnsi="Book Antiqua" w:cs="Book Antiqua"/>
          <w:color w:val="000000"/>
        </w:rPr>
        <w:t>. Then</w:t>
      </w:r>
      <w:r w:rsidR="00E6776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were co-cultured with the stimulated macrophages to analyze the CD44 and CD133 expression by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242552" w:rsidRPr="0069725B">
        <w:rPr>
          <w:rFonts w:ascii="Book Antiqua" w:eastAsia="Book Antiqua" w:hAnsi="Book Antiqua" w:cs="Book Antiqua"/>
          <w:color w:val="000000"/>
        </w:rPr>
        <w:t>b</w:t>
      </w:r>
      <w:r w:rsidRPr="0069725B">
        <w:rPr>
          <w:rFonts w:ascii="Book Antiqua" w:eastAsia="Book Antiqua" w:hAnsi="Book Antiqua" w:cs="Book Antiqua"/>
          <w:color w:val="000000"/>
        </w:rPr>
        <w:t>lot.</w:t>
      </w:r>
    </w:p>
    <w:p w14:paraId="3755C887" w14:textId="77777777" w:rsidR="00A77B3E" w:rsidRPr="0069725B" w:rsidRDefault="00A77B3E" w:rsidP="0069725B">
      <w:pPr>
        <w:spacing w:line="360" w:lineRule="auto"/>
        <w:jc w:val="both"/>
        <w:rPr>
          <w:rFonts w:ascii="Book Antiqua" w:hAnsi="Book Antiqua"/>
        </w:rPr>
      </w:pPr>
    </w:p>
    <w:p w14:paraId="70FAC678"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results</w:t>
      </w:r>
    </w:p>
    <w:p w14:paraId="5F9CEB38" w14:textId="515B01F1"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lastRenderedPageBreak/>
        <w:t>The expression of ox-LDL and</w:t>
      </w:r>
      <w:r w:rsidR="00E677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CD206 </w:t>
      </w:r>
      <w:r w:rsidR="00E67763" w:rsidRPr="0069725B">
        <w:rPr>
          <w:rFonts w:ascii="Book Antiqua" w:eastAsia="Book Antiqua" w:hAnsi="Book Antiqua" w:cs="Book Antiqua"/>
          <w:color w:val="000000"/>
        </w:rPr>
        <w:t xml:space="preserve">was </w:t>
      </w:r>
      <w:r w:rsidRPr="0069725B">
        <w:rPr>
          <w:rFonts w:ascii="Book Antiqua" w:eastAsia="Book Antiqua" w:hAnsi="Book Antiqua" w:cs="Book Antiqua"/>
          <w:color w:val="000000"/>
        </w:rPr>
        <w:t xml:space="preserve">significantly increased in the </w:t>
      </w:r>
      <w:r w:rsidR="00E67763" w:rsidRPr="0069725B">
        <w:rPr>
          <w:rFonts w:ascii="Book Antiqua" w:eastAsia="Book Antiqua" w:hAnsi="Book Antiqua" w:cs="Book Antiqua"/>
          <w:color w:val="000000"/>
        </w:rPr>
        <w:t xml:space="preserve">stroma </w:t>
      </w:r>
      <w:r w:rsidRPr="0069725B">
        <w:rPr>
          <w:rFonts w:ascii="Book Antiqua" w:eastAsia="Book Antiqua" w:hAnsi="Book Antiqua" w:cs="Book Antiqua"/>
          <w:color w:val="000000"/>
        </w:rPr>
        <w:t xml:space="preserve">of colorectal tissues of CRC patients with hyperlipidemia, and also upregulated in the HFD-fed mice. Moreover, </w:t>
      </w:r>
      <w:r w:rsidR="00E67763" w:rsidRPr="0069725B">
        <w:rPr>
          <w:rFonts w:ascii="Book Antiqua" w:eastAsia="Book Antiqua" w:hAnsi="Book Antiqua" w:cs="Book Antiqua"/>
          <w:color w:val="000000"/>
        </w:rPr>
        <w:t xml:space="preserve">an </w:t>
      </w:r>
      <w:r w:rsidRPr="0069725B">
        <w:rPr>
          <w:rFonts w:ascii="Book Antiqua" w:eastAsia="Book Antiqua" w:hAnsi="Book Antiqua" w:cs="Book Antiqua"/>
          <w:color w:val="000000"/>
        </w:rPr>
        <w:t xml:space="preserve">increased level of CD206 and decreased level of </w:t>
      </w:r>
      <w:r w:rsidR="008E7E11" w:rsidRPr="0069725B">
        <w:rPr>
          <w:rFonts w:ascii="Book Antiqua" w:eastAsia="Book Antiqua" w:hAnsi="Book Antiqua" w:cs="Book Antiqua"/>
          <w:color w:val="000000"/>
        </w:rPr>
        <w:t>inducible nitric oxide synthase</w:t>
      </w:r>
      <w:r w:rsidRPr="0069725B">
        <w:rPr>
          <w:rFonts w:ascii="Book Antiqua" w:eastAsia="Book Antiqua" w:hAnsi="Book Antiqua" w:cs="Book Antiqua"/>
          <w:color w:val="000000"/>
        </w:rPr>
        <w:t xml:space="preserve"> were observed in macrophages after </w:t>
      </w:r>
      <w:r w:rsidR="000C306D"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continuous stimulation</w:t>
      </w:r>
      <w:r w:rsidR="000C306D" w:rsidRPr="0069725B">
        <w:rPr>
          <w:rFonts w:ascii="Book Antiqua" w:eastAsia="Book Antiqua" w:hAnsi="Book Antiqua" w:cs="Book Antiqua"/>
          <w:color w:val="000000"/>
        </w:rPr>
        <w:t xml:space="preserve"> of ox-LDL</w:t>
      </w:r>
      <w:r w:rsidRPr="0069725B">
        <w:rPr>
          <w:rFonts w:ascii="Book Antiqua" w:eastAsia="Book Antiqua" w:hAnsi="Book Antiqua" w:cs="Book Antiqua"/>
          <w:color w:val="000000"/>
        </w:rPr>
        <w:t xml:space="preserve">. </w:t>
      </w:r>
      <w:r w:rsidR="00E67763" w:rsidRPr="0069725B">
        <w:rPr>
          <w:rFonts w:ascii="Book Antiqua" w:eastAsia="Book Antiqua" w:hAnsi="Book Antiqua" w:cs="Book Antiqua"/>
          <w:color w:val="000000"/>
        </w:rPr>
        <w:t>Such effects</w:t>
      </w:r>
      <w:r w:rsidRPr="0069725B">
        <w:rPr>
          <w:rFonts w:ascii="Book Antiqua" w:eastAsia="Book Antiqua" w:hAnsi="Book Antiqua" w:cs="Book Antiqua"/>
          <w:color w:val="000000"/>
        </w:rPr>
        <w:t xml:space="preserve"> </w:t>
      </w:r>
      <w:r w:rsidR="00E67763" w:rsidRPr="0069725B">
        <w:rPr>
          <w:rFonts w:ascii="Book Antiqua" w:eastAsia="Book Antiqua" w:hAnsi="Book Antiqua" w:cs="Book Antiqua"/>
          <w:color w:val="000000"/>
        </w:rPr>
        <w:t xml:space="preserve">were </w:t>
      </w:r>
      <w:r w:rsidRPr="0069725B">
        <w:rPr>
          <w:rFonts w:ascii="Book Antiqua" w:eastAsia="Book Antiqua" w:hAnsi="Book Antiqua" w:cs="Book Antiqua"/>
          <w:color w:val="000000"/>
        </w:rPr>
        <w:t>inhibited when the surface receptor LOX-1 was knocked down in macrophage</w:t>
      </w:r>
      <w:r w:rsidR="00E67763" w:rsidRPr="0069725B">
        <w:rPr>
          <w:rFonts w:ascii="Book Antiqua" w:eastAsia="Book Antiqua" w:hAnsi="Book Antiqua" w:cs="Book Antiqua"/>
          <w:color w:val="000000"/>
        </w:rPr>
        <w:t>s</w:t>
      </w:r>
      <w:r w:rsidRPr="0069725B">
        <w:rPr>
          <w:rFonts w:ascii="Book Antiqua" w:eastAsia="Book Antiqua" w:hAnsi="Book Antiqua" w:cs="Book Antiqua"/>
          <w:color w:val="000000"/>
        </w:rPr>
        <w:t xml:space="preserve">. Ox-LDL could induce CD206+ macrophages, which resulted in high expression of CD44 and CD133 in co-cultured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w:t>
      </w:r>
    </w:p>
    <w:p w14:paraId="21F8A67A" w14:textId="77777777" w:rsidR="00A77B3E" w:rsidRPr="0069725B" w:rsidRDefault="00A77B3E" w:rsidP="0069725B">
      <w:pPr>
        <w:spacing w:line="360" w:lineRule="auto"/>
        <w:jc w:val="both"/>
        <w:rPr>
          <w:rFonts w:ascii="Book Antiqua" w:hAnsi="Book Antiqua"/>
        </w:rPr>
      </w:pPr>
    </w:p>
    <w:p w14:paraId="5B1755B5"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conclusions</w:t>
      </w:r>
    </w:p>
    <w:p w14:paraId="293FF438" w14:textId="0F0E1A05"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Our </w:t>
      </w:r>
      <w:r w:rsidR="00E67763" w:rsidRPr="0069725B">
        <w:rPr>
          <w:rFonts w:ascii="Book Antiqua" w:eastAsia="Book Antiqua" w:hAnsi="Book Antiqua" w:cs="Book Antiqua"/>
          <w:color w:val="000000"/>
        </w:rPr>
        <w:t xml:space="preserve">study </w:t>
      </w:r>
      <w:r w:rsidRPr="0069725B">
        <w:rPr>
          <w:rFonts w:ascii="Book Antiqua" w:eastAsia="Book Antiqua" w:hAnsi="Book Antiqua" w:cs="Book Antiqua"/>
          <w:color w:val="000000"/>
        </w:rPr>
        <w:t xml:space="preserve">found that HFD could induce ox-LDL accumulation in CRC tissue, suggesting the regulatory role of ox-LDL </w:t>
      </w:r>
      <w:r w:rsidR="008A1414" w:rsidRPr="0069725B">
        <w:rPr>
          <w:rFonts w:ascii="Book Antiqua" w:eastAsia="Book Antiqua" w:hAnsi="Book Antiqua" w:cs="Book Antiqua"/>
          <w:color w:val="000000"/>
        </w:rPr>
        <w:t>in</w:t>
      </w:r>
      <w:r w:rsidRPr="0069725B">
        <w:rPr>
          <w:rFonts w:ascii="Book Antiqua" w:eastAsia="Book Antiqua" w:hAnsi="Book Antiqua" w:cs="Book Antiqua"/>
          <w:color w:val="000000"/>
        </w:rPr>
        <w:t xml:space="preserve"> the microenvironment of CRC. Continuous stimulation of</w:t>
      </w:r>
      <w:r w:rsidR="00E677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macrophages </w:t>
      </w:r>
      <w:r w:rsidR="00E67763" w:rsidRPr="0069725B">
        <w:rPr>
          <w:rFonts w:ascii="Book Antiqua" w:eastAsia="Book Antiqua" w:hAnsi="Book Antiqua" w:cs="Book Antiqua"/>
          <w:color w:val="000000"/>
        </w:rPr>
        <w:t xml:space="preserve">with ox-LDL </w:t>
      </w:r>
      <w:r w:rsidRPr="0069725B">
        <w:rPr>
          <w:rFonts w:ascii="Book Antiqua" w:eastAsia="Book Antiqua" w:hAnsi="Book Antiqua" w:cs="Book Antiqua"/>
          <w:color w:val="000000"/>
        </w:rPr>
        <w:t xml:space="preserve">induced CD206+ macrophages, which could further promote the increase of CD44 and CD133 </w:t>
      </w:r>
      <w:r w:rsidR="00242552" w:rsidRPr="0069725B">
        <w:rPr>
          <w:rFonts w:ascii="Book Antiqua" w:eastAsia="Book Antiqua" w:hAnsi="Book Antiqua" w:cs="Book Antiqua"/>
          <w:color w:val="000000"/>
        </w:rPr>
        <w:t>l</w:t>
      </w:r>
      <w:r w:rsidRPr="0069725B">
        <w:rPr>
          <w:rFonts w:ascii="Book Antiqua" w:eastAsia="Book Antiqua" w:hAnsi="Book Antiqua" w:cs="Book Antiqua"/>
          <w:color w:val="000000"/>
        </w:rPr>
        <w:t>evels in CRC cells.</w:t>
      </w:r>
    </w:p>
    <w:p w14:paraId="1588DEAA" w14:textId="77777777" w:rsidR="00A77B3E" w:rsidRPr="0069725B" w:rsidRDefault="00A77B3E" w:rsidP="0069725B">
      <w:pPr>
        <w:spacing w:line="360" w:lineRule="auto"/>
        <w:jc w:val="both"/>
        <w:rPr>
          <w:rFonts w:ascii="Book Antiqua" w:hAnsi="Book Antiqua"/>
        </w:rPr>
      </w:pPr>
    </w:p>
    <w:p w14:paraId="3ED2DCD3"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i/>
          <w:color w:val="000000"/>
        </w:rPr>
        <w:t>Research perspectives</w:t>
      </w:r>
    </w:p>
    <w:p w14:paraId="3A6E65EA" w14:textId="1CDE8FDA"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 xml:space="preserve">Our </w:t>
      </w:r>
      <w:r w:rsidR="00E67763" w:rsidRPr="0069725B">
        <w:rPr>
          <w:rFonts w:ascii="Book Antiqua" w:eastAsia="Book Antiqua" w:hAnsi="Book Antiqua" w:cs="Book Antiqua"/>
          <w:color w:val="000000"/>
        </w:rPr>
        <w:t xml:space="preserve">future study will </w:t>
      </w:r>
      <w:r w:rsidRPr="0069725B">
        <w:rPr>
          <w:rFonts w:ascii="Book Antiqua" w:eastAsia="Book Antiqua" w:hAnsi="Book Antiqua" w:cs="Book Antiqua"/>
          <w:color w:val="000000"/>
        </w:rPr>
        <w:t>collect more samples</w:t>
      </w:r>
      <w:r w:rsidR="00690BF7" w:rsidRPr="0069725B">
        <w:rPr>
          <w:rFonts w:ascii="Book Antiqua" w:eastAsia="Book Antiqua" w:hAnsi="Book Antiqua" w:cs="Book Antiqua"/>
          <w:color w:val="000000"/>
        </w:rPr>
        <w:t xml:space="preserve">. We </w:t>
      </w:r>
      <w:r w:rsidRPr="0069725B">
        <w:rPr>
          <w:rFonts w:ascii="Book Antiqua" w:eastAsia="Book Antiqua" w:hAnsi="Book Antiqua" w:cs="Book Antiqua"/>
          <w:color w:val="000000"/>
        </w:rPr>
        <w:t xml:space="preserve">look forward to make a convincing analysis </w:t>
      </w:r>
      <w:r w:rsidR="00A10CE1" w:rsidRPr="0069725B">
        <w:rPr>
          <w:rFonts w:ascii="Book Antiqua" w:eastAsia="Book Antiqua" w:hAnsi="Book Antiqua" w:cs="Book Antiqua"/>
          <w:color w:val="000000"/>
        </w:rPr>
        <w:t xml:space="preserve">to </w:t>
      </w:r>
      <w:r w:rsidR="00E67763" w:rsidRPr="0069725B">
        <w:rPr>
          <w:rFonts w:ascii="Book Antiqua" w:eastAsia="Book Antiqua" w:hAnsi="Book Antiqua" w:cs="Book Antiqua"/>
          <w:color w:val="000000"/>
        </w:rPr>
        <w:t>identify</w:t>
      </w:r>
      <w:r w:rsidR="00A10CE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the correlation between ox-LDL and progression and survival of the enrolled patients in the near future. We will explore the potential signal pathways related to ox-LDL promoting M2-type macrophages by using the technology of single cell sequencing and/or RNA-Seq assay. We are confident that </w:t>
      </w:r>
      <w:r w:rsidR="00340CCA" w:rsidRPr="0069725B">
        <w:rPr>
          <w:rFonts w:ascii="Book Antiqua" w:eastAsia="Book Antiqua" w:hAnsi="Book Antiqua" w:cs="Book Antiqua"/>
          <w:color w:val="000000"/>
        </w:rPr>
        <w:t xml:space="preserve">it </w:t>
      </w:r>
      <w:r w:rsidRPr="0069725B">
        <w:rPr>
          <w:rFonts w:ascii="Book Antiqua" w:eastAsia="Book Antiqua" w:hAnsi="Book Antiqua" w:cs="Book Antiqua"/>
          <w:color w:val="000000"/>
        </w:rPr>
        <w:t xml:space="preserve">will </w:t>
      </w:r>
      <w:r w:rsidR="00E67763" w:rsidRPr="0069725B">
        <w:rPr>
          <w:rFonts w:ascii="Book Antiqua" w:eastAsia="Book Antiqua" w:hAnsi="Book Antiqua" w:cs="Book Antiqua"/>
          <w:color w:val="000000"/>
        </w:rPr>
        <w:t>provide</w:t>
      </w:r>
      <w:r w:rsidR="00340CCA"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exciting data in the near future.</w:t>
      </w:r>
    </w:p>
    <w:p w14:paraId="3848A4FD" w14:textId="77777777" w:rsidR="00A77B3E" w:rsidRPr="0069725B" w:rsidRDefault="00A77B3E" w:rsidP="0069725B">
      <w:pPr>
        <w:spacing w:line="360" w:lineRule="auto"/>
        <w:jc w:val="both"/>
        <w:rPr>
          <w:rFonts w:ascii="Book Antiqua" w:hAnsi="Book Antiqua"/>
        </w:rPr>
      </w:pPr>
    </w:p>
    <w:p w14:paraId="55EE55BA"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aps/>
          <w:color w:val="000000"/>
          <w:u w:val="single"/>
        </w:rPr>
        <w:t>ACKNOWLEDGEMENTS</w:t>
      </w:r>
    </w:p>
    <w:p w14:paraId="335B95EA" w14:textId="21416408"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We thank Ms. Lin-Lin Huang (Department of Gastroenterology, Guangdong Provincial People</w:t>
      </w:r>
      <w:r w:rsidR="00242552"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s Hospital, Guangdong Academy of Medical Sciences, Guangzhou, China) for kindly providing </w:t>
      </w:r>
      <w:proofErr w:type="spellStart"/>
      <w:r w:rsidRPr="0069725B">
        <w:rPr>
          <w:rFonts w:ascii="Book Antiqua" w:eastAsia="Book Antiqua" w:hAnsi="Book Antiqua" w:cs="Book Antiqua"/>
          <w:color w:val="000000"/>
        </w:rPr>
        <w:t>LoVo</w:t>
      </w:r>
      <w:proofErr w:type="spellEnd"/>
      <w:r w:rsidRPr="0069725B">
        <w:rPr>
          <w:rFonts w:ascii="Book Antiqua" w:eastAsia="Book Antiqua" w:hAnsi="Book Antiqua" w:cs="Book Antiqua"/>
          <w:color w:val="000000"/>
        </w:rPr>
        <w:t xml:space="preserve"> cells. We really appreciate</w:t>
      </w:r>
      <w:r w:rsidR="00E6776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Mr. Ren-</w:t>
      </w:r>
      <w:proofErr w:type="spellStart"/>
      <w:r w:rsidRPr="0069725B">
        <w:rPr>
          <w:rFonts w:ascii="Book Antiqua" w:eastAsia="Book Antiqua" w:hAnsi="Book Antiqua" w:cs="Book Antiqua"/>
          <w:color w:val="000000"/>
        </w:rPr>
        <w:t>Gui</w:t>
      </w:r>
      <w:proofErr w:type="spellEnd"/>
      <w:r w:rsidRPr="0069725B">
        <w:rPr>
          <w:rFonts w:ascii="Book Antiqua" w:eastAsia="Book Antiqua" w:hAnsi="Book Antiqua" w:cs="Book Antiqua"/>
          <w:color w:val="000000"/>
        </w:rPr>
        <w:t xml:space="preserve"> Lin and Ms. Yu-Liang Huang (The Third School of Clinical Medicine, Southern Medical University, Guangzhou, China) for kindly assisting in the completion of the experiment</w:t>
      </w:r>
      <w:r w:rsidR="00E67763" w:rsidRPr="0069725B">
        <w:rPr>
          <w:rFonts w:ascii="Book Antiqua" w:eastAsia="Book Antiqua" w:hAnsi="Book Antiqua" w:cs="Book Antiqua"/>
          <w:color w:val="000000"/>
        </w:rPr>
        <w:t>s</w:t>
      </w:r>
      <w:r w:rsidRPr="0069725B">
        <w:rPr>
          <w:rFonts w:ascii="Book Antiqua" w:eastAsia="Book Antiqua" w:hAnsi="Book Antiqua" w:cs="Book Antiqua"/>
          <w:color w:val="000000"/>
        </w:rPr>
        <w:t>.</w:t>
      </w:r>
    </w:p>
    <w:p w14:paraId="5B930793" w14:textId="77777777" w:rsidR="00A77B3E" w:rsidRPr="0069725B" w:rsidRDefault="00A77B3E" w:rsidP="0069725B">
      <w:pPr>
        <w:spacing w:line="360" w:lineRule="auto"/>
        <w:jc w:val="both"/>
        <w:rPr>
          <w:rFonts w:ascii="Book Antiqua" w:hAnsi="Book Antiqua"/>
        </w:rPr>
      </w:pPr>
    </w:p>
    <w:p w14:paraId="32967CE0"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REFERENCES</w:t>
      </w:r>
    </w:p>
    <w:p w14:paraId="390EA269" w14:textId="77777777" w:rsidR="001650B6" w:rsidRPr="0069725B" w:rsidRDefault="001650B6" w:rsidP="0069725B">
      <w:pPr>
        <w:spacing w:line="360" w:lineRule="auto"/>
        <w:jc w:val="both"/>
        <w:rPr>
          <w:rFonts w:ascii="Book Antiqua" w:hAnsi="Book Antiqua"/>
        </w:rPr>
      </w:pPr>
      <w:r w:rsidRPr="0069725B">
        <w:rPr>
          <w:rFonts w:ascii="Book Antiqua" w:hAnsi="Book Antiqua"/>
        </w:rPr>
        <w:lastRenderedPageBreak/>
        <w:t xml:space="preserve">1 </w:t>
      </w:r>
      <w:r w:rsidRPr="0069725B">
        <w:rPr>
          <w:rFonts w:ascii="Book Antiqua" w:hAnsi="Book Antiqua"/>
          <w:b/>
          <w:bCs/>
        </w:rPr>
        <w:t>Sung H</w:t>
      </w:r>
      <w:r w:rsidRPr="0069725B">
        <w:rPr>
          <w:rFonts w:ascii="Book Antiqua" w:hAnsi="Book Antiqua"/>
        </w:rPr>
        <w:t xml:space="preserve">, </w:t>
      </w:r>
      <w:proofErr w:type="spellStart"/>
      <w:r w:rsidRPr="0069725B">
        <w:rPr>
          <w:rFonts w:ascii="Book Antiqua" w:hAnsi="Book Antiqua"/>
        </w:rPr>
        <w:t>Ferlay</w:t>
      </w:r>
      <w:proofErr w:type="spellEnd"/>
      <w:r w:rsidRPr="0069725B">
        <w:rPr>
          <w:rFonts w:ascii="Book Antiqua" w:hAnsi="Book Antiqua"/>
        </w:rPr>
        <w:t xml:space="preserve"> J, Siegel RL, </w:t>
      </w:r>
      <w:proofErr w:type="spellStart"/>
      <w:r w:rsidRPr="0069725B">
        <w:rPr>
          <w:rFonts w:ascii="Book Antiqua" w:hAnsi="Book Antiqua"/>
        </w:rPr>
        <w:t>Laversanne</w:t>
      </w:r>
      <w:proofErr w:type="spellEnd"/>
      <w:r w:rsidRPr="0069725B">
        <w:rPr>
          <w:rFonts w:ascii="Book Antiqua" w:hAnsi="Book Antiqua"/>
        </w:rPr>
        <w:t xml:space="preserve"> M, </w:t>
      </w:r>
      <w:proofErr w:type="spellStart"/>
      <w:r w:rsidRPr="0069725B">
        <w:rPr>
          <w:rFonts w:ascii="Book Antiqua" w:hAnsi="Book Antiqua"/>
        </w:rPr>
        <w:t>Soerjomataram</w:t>
      </w:r>
      <w:proofErr w:type="spellEnd"/>
      <w:r w:rsidRPr="0069725B">
        <w:rPr>
          <w:rFonts w:ascii="Book Antiqua" w:hAnsi="Book Antiqua"/>
        </w:rPr>
        <w:t xml:space="preserve"> I, Jemal A, Bray F. Global Cancer Statistics 2020: GLOBOCAN Estimates of Incidence and Mortality Worldwide for 36 Cancers in 185 Countries. </w:t>
      </w:r>
      <w:r w:rsidRPr="0069725B">
        <w:rPr>
          <w:rFonts w:ascii="Book Antiqua" w:hAnsi="Book Antiqua"/>
          <w:i/>
          <w:iCs/>
        </w:rPr>
        <w:t>CA Cancer J Clin</w:t>
      </w:r>
      <w:r w:rsidRPr="0069725B">
        <w:rPr>
          <w:rFonts w:ascii="Book Antiqua" w:hAnsi="Book Antiqua"/>
        </w:rPr>
        <w:t xml:space="preserve"> 2021; </w:t>
      </w:r>
      <w:r w:rsidRPr="0069725B">
        <w:rPr>
          <w:rFonts w:ascii="Book Antiqua" w:hAnsi="Book Antiqua"/>
          <w:b/>
          <w:bCs/>
        </w:rPr>
        <w:t>71</w:t>
      </w:r>
      <w:r w:rsidRPr="0069725B">
        <w:rPr>
          <w:rFonts w:ascii="Book Antiqua" w:hAnsi="Book Antiqua"/>
        </w:rPr>
        <w:t>: 209-249 [PMID: 33538338 DOI: 10.3322/caac.21660]</w:t>
      </w:r>
    </w:p>
    <w:p w14:paraId="01797562"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 </w:t>
      </w:r>
      <w:r w:rsidRPr="0069725B">
        <w:rPr>
          <w:rFonts w:ascii="Book Antiqua" w:hAnsi="Book Antiqua"/>
          <w:b/>
          <w:bCs/>
        </w:rPr>
        <w:t>Liu PH</w:t>
      </w:r>
      <w:r w:rsidRPr="0069725B">
        <w:rPr>
          <w:rFonts w:ascii="Book Antiqua" w:hAnsi="Book Antiqua"/>
        </w:rPr>
        <w:t xml:space="preserve">, Wu K, Ng K, </w:t>
      </w:r>
      <w:proofErr w:type="spellStart"/>
      <w:r w:rsidRPr="0069725B">
        <w:rPr>
          <w:rFonts w:ascii="Book Antiqua" w:hAnsi="Book Antiqua"/>
        </w:rPr>
        <w:t>Zauber</w:t>
      </w:r>
      <w:proofErr w:type="spellEnd"/>
      <w:r w:rsidRPr="0069725B">
        <w:rPr>
          <w:rFonts w:ascii="Book Antiqua" w:hAnsi="Book Antiqua"/>
        </w:rPr>
        <w:t xml:space="preserve"> AG, Nguyen LH, Song M, He X, Fuchs CS, Ogino S, Willett WC, Chan AT, </w:t>
      </w:r>
      <w:proofErr w:type="spellStart"/>
      <w:r w:rsidRPr="0069725B">
        <w:rPr>
          <w:rFonts w:ascii="Book Antiqua" w:hAnsi="Book Antiqua"/>
        </w:rPr>
        <w:t>Giovannucci</w:t>
      </w:r>
      <w:proofErr w:type="spellEnd"/>
      <w:r w:rsidRPr="0069725B">
        <w:rPr>
          <w:rFonts w:ascii="Book Antiqua" w:hAnsi="Book Antiqua"/>
        </w:rPr>
        <w:t xml:space="preserve"> EL, Cao Y. Association of Obesity </w:t>
      </w:r>
      <w:proofErr w:type="gramStart"/>
      <w:r w:rsidRPr="0069725B">
        <w:rPr>
          <w:rFonts w:ascii="Book Antiqua" w:hAnsi="Book Antiqua"/>
        </w:rPr>
        <w:t>With</w:t>
      </w:r>
      <w:proofErr w:type="gramEnd"/>
      <w:r w:rsidRPr="0069725B">
        <w:rPr>
          <w:rFonts w:ascii="Book Antiqua" w:hAnsi="Book Antiqua"/>
        </w:rPr>
        <w:t xml:space="preserve"> Risk of Early-Onset Colorectal Cancer Among Women. </w:t>
      </w:r>
      <w:r w:rsidRPr="0069725B">
        <w:rPr>
          <w:rFonts w:ascii="Book Antiqua" w:hAnsi="Book Antiqua"/>
          <w:i/>
          <w:iCs/>
        </w:rPr>
        <w:t>JAMA Oncol</w:t>
      </w:r>
      <w:r w:rsidRPr="0069725B">
        <w:rPr>
          <w:rFonts w:ascii="Book Antiqua" w:hAnsi="Book Antiqua"/>
        </w:rPr>
        <w:t xml:space="preserve"> 2019; </w:t>
      </w:r>
      <w:r w:rsidRPr="0069725B">
        <w:rPr>
          <w:rFonts w:ascii="Book Antiqua" w:hAnsi="Book Antiqua"/>
          <w:b/>
          <w:bCs/>
        </w:rPr>
        <w:t>5</w:t>
      </w:r>
      <w:r w:rsidRPr="0069725B">
        <w:rPr>
          <w:rFonts w:ascii="Book Antiqua" w:hAnsi="Book Antiqua"/>
        </w:rPr>
        <w:t>: 37-44 [PMID: 30326010 DOI: 10.1001/jamaoncol.2018.4280]</w:t>
      </w:r>
    </w:p>
    <w:p w14:paraId="2B98DEE9"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3 </w:t>
      </w:r>
      <w:proofErr w:type="spellStart"/>
      <w:r w:rsidRPr="0069725B">
        <w:rPr>
          <w:rFonts w:ascii="Book Antiqua" w:hAnsi="Book Antiqua"/>
          <w:b/>
          <w:bCs/>
        </w:rPr>
        <w:t>Keum</w:t>
      </w:r>
      <w:proofErr w:type="spellEnd"/>
      <w:r w:rsidRPr="0069725B">
        <w:rPr>
          <w:rFonts w:ascii="Book Antiqua" w:hAnsi="Book Antiqua"/>
          <w:b/>
          <w:bCs/>
        </w:rPr>
        <w:t xml:space="preserve"> N</w:t>
      </w:r>
      <w:r w:rsidRPr="0069725B">
        <w:rPr>
          <w:rFonts w:ascii="Book Antiqua" w:hAnsi="Book Antiqua"/>
        </w:rPr>
        <w:t xml:space="preserve">, </w:t>
      </w:r>
      <w:proofErr w:type="spellStart"/>
      <w:r w:rsidRPr="0069725B">
        <w:rPr>
          <w:rFonts w:ascii="Book Antiqua" w:hAnsi="Book Antiqua"/>
        </w:rPr>
        <w:t>Giovannucci</w:t>
      </w:r>
      <w:proofErr w:type="spellEnd"/>
      <w:r w:rsidRPr="0069725B">
        <w:rPr>
          <w:rFonts w:ascii="Book Antiqua" w:hAnsi="Book Antiqua"/>
        </w:rPr>
        <w:t xml:space="preserve"> E. Global burden of colorectal cancer: emerging trends, risk factors and prevention strategies. </w:t>
      </w:r>
      <w:r w:rsidRPr="0069725B">
        <w:rPr>
          <w:rFonts w:ascii="Book Antiqua" w:hAnsi="Book Antiqua"/>
          <w:i/>
          <w:iCs/>
        </w:rPr>
        <w:t>Nat Rev Gastroenterol Hepatol</w:t>
      </w:r>
      <w:r w:rsidRPr="0069725B">
        <w:rPr>
          <w:rFonts w:ascii="Book Antiqua" w:hAnsi="Book Antiqua"/>
        </w:rPr>
        <w:t xml:space="preserve"> 2019; </w:t>
      </w:r>
      <w:r w:rsidRPr="0069725B">
        <w:rPr>
          <w:rFonts w:ascii="Book Antiqua" w:hAnsi="Book Antiqua"/>
          <w:b/>
          <w:bCs/>
        </w:rPr>
        <w:t>16</w:t>
      </w:r>
      <w:r w:rsidRPr="0069725B">
        <w:rPr>
          <w:rFonts w:ascii="Book Antiqua" w:hAnsi="Book Antiqua"/>
        </w:rPr>
        <w:t>: 713-732 [PMID: 31455888 DOI: 10.1038/s41575-019-0189-8]</w:t>
      </w:r>
    </w:p>
    <w:p w14:paraId="22AC4DDD"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4 </w:t>
      </w:r>
      <w:r w:rsidRPr="0069725B">
        <w:rPr>
          <w:rFonts w:ascii="Book Antiqua" w:hAnsi="Book Antiqua"/>
          <w:b/>
          <w:bCs/>
        </w:rPr>
        <w:t>Mana MD</w:t>
      </w:r>
      <w:r w:rsidRPr="0069725B">
        <w:rPr>
          <w:rFonts w:ascii="Book Antiqua" w:hAnsi="Book Antiqua"/>
        </w:rPr>
        <w:t xml:space="preserve">, Hussey AM, </w:t>
      </w:r>
      <w:proofErr w:type="spellStart"/>
      <w:r w:rsidRPr="0069725B">
        <w:rPr>
          <w:rFonts w:ascii="Book Antiqua" w:hAnsi="Book Antiqua"/>
        </w:rPr>
        <w:t>Tzouanas</w:t>
      </w:r>
      <w:proofErr w:type="spellEnd"/>
      <w:r w:rsidRPr="0069725B">
        <w:rPr>
          <w:rFonts w:ascii="Book Antiqua" w:hAnsi="Book Antiqua"/>
        </w:rPr>
        <w:t xml:space="preserve"> CN, </w:t>
      </w:r>
      <w:proofErr w:type="spellStart"/>
      <w:r w:rsidRPr="0069725B">
        <w:rPr>
          <w:rFonts w:ascii="Book Antiqua" w:hAnsi="Book Antiqua"/>
        </w:rPr>
        <w:t>Imada</w:t>
      </w:r>
      <w:proofErr w:type="spellEnd"/>
      <w:r w:rsidRPr="0069725B">
        <w:rPr>
          <w:rFonts w:ascii="Book Antiqua" w:hAnsi="Book Antiqua"/>
        </w:rPr>
        <w:t xml:space="preserve"> S, Barrera Millan Y, </w:t>
      </w:r>
      <w:proofErr w:type="spellStart"/>
      <w:r w:rsidRPr="0069725B">
        <w:rPr>
          <w:rFonts w:ascii="Book Antiqua" w:hAnsi="Book Antiqua"/>
        </w:rPr>
        <w:t>Bahceci</w:t>
      </w:r>
      <w:proofErr w:type="spellEnd"/>
      <w:r w:rsidRPr="0069725B">
        <w:rPr>
          <w:rFonts w:ascii="Book Antiqua" w:hAnsi="Book Antiqua"/>
        </w:rPr>
        <w:t xml:space="preserve"> D, </w:t>
      </w:r>
      <w:proofErr w:type="spellStart"/>
      <w:r w:rsidRPr="0069725B">
        <w:rPr>
          <w:rFonts w:ascii="Book Antiqua" w:hAnsi="Book Antiqua"/>
        </w:rPr>
        <w:t>Saiz</w:t>
      </w:r>
      <w:proofErr w:type="spellEnd"/>
      <w:r w:rsidRPr="0069725B">
        <w:rPr>
          <w:rFonts w:ascii="Book Antiqua" w:hAnsi="Book Antiqua"/>
        </w:rPr>
        <w:t xml:space="preserve"> DR, Webb AT, Lewis CA, </w:t>
      </w:r>
      <w:proofErr w:type="spellStart"/>
      <w:r w:rsidRPr="0069725B">
        <w:rPr>
          <w:rFonts w:ascii="Book Antiqua" w:hAnsi="Book Antiqua"/>
        </w:rPr>
        <w:t>Carmeliet</w:t>
      </w:r>
      <w:proofErr w:type="spellEnd"/>
      <w:r w:rsidRPr="0069725B">
        <w:rPr>
          <w:rFonts w:ascii="Book Antiqua" w:hAnsi="Book Antiqua"/>
        </w:rPr>
        <w:t xml:space="preserve"> P, </w:t>
      </w:r>
      <w:proofErr w:type="spellStart"/>
      <w:r w:rsidRPr="0069725B">
        <w:rPr>
          <w:rFonts w:ascii="Book Antiqua" w:hAnsi="Book Antiqua"/>
        </w:rPr>
        <w:t>Mihaylova</w:t>
      </w:r>
      <w:proofErr w:type="spellEnd"/>
      <w:r w:rsidRPr="0069725B">
        <w:rPr>
          <w:rFonts w:ascii="Book Antiqua" w:hAnsi="Book Antiqua"/>
        </w:rPr>
        <w:t xml:space="preserve"> MM, </w:t>
      </w:r>
      <w:proofErr w:type="spellStart"/>
      <w:r w:rsidRPr="0069725B">
        <w:rPr>
          <w:rFonts w:ascii="Book Antiqua" w:hAnsi="Book Antiqua"/>
        </w:rPr>
        <w:t>Shalek</w:t>
      </w:r>
      <w:proofErr w:type="spellEnd"/>
      <w:r w:rsidRPr="0069725B">
        <w:rPr>
          <w:rFonts w:ascii="Book Antiqua" w:hAnsi="Book Antiqua"/>
        </w:rPr>
        <w:t xml:space="preserve"> AK, Yilmaz ÖH. High-fat diet-activated fatty acid oxidation mediates intestinal stemness and tumorigenicity. </w:t>
      </w:r>
      <w:r w:rsidRPr="0069725B">
        <w:rPr>
          <w:rFonts w:ascii="Book Antiqua" w:hAnsi="Book Antiqua"/>
          <w:i/>
          <w:iCs/>
        </w:rPr>
        <w:t>Cell Rep</w:t>
      </w:r>
      <w:r w:rsidRPr="0069725B">
        <w:rPr>
          <w:rFonts w:ascii="Book Antiqua" w:hAnsi="Book Antiqua"/>
        </w:rPr>
        <w:t xml:space="preserve"> 2021; </w:t>
      </w:r>
      <w:r w:rsidRPr="0069725B">
        <w:rPr>
          <w:rFonts w:ascii="Book Antiqua" w:hAnsi="Book Antiqua"/>
          <w:b/>
          <w:bCs/>
        </w:rPr>
        <w:t>35</w:t>
      </w:r>
      <w:r w:rsidRPr="0069725B">
        <w:rPr>
          <w:rFonts w:ascii="Book Antiqua" w:hAnsi="Book Antiqua"/>
        </w:rPr>
        <w:t>: 109212 [PMID: 34107251 DOI: 10.1016/j.celrep.2021.109212]</w:t>
      </w:r>
    </w:p>
    <w:p w14:paraId="4733E59F"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5 </w:t>
      </w:r>
      <w:r w:rsidRPr="0069725B">
        <w:rPr>
          <w:rFonts w:ascii="Book Antiqua" w:hAnsi="Book Antiqua"/>
          <w:b/>
          <w:bCs/>
        </w:rPr>
        <w:t xml:space="preserve">van </w:t>
      </w:r>
      <w:proofErr w:type="spellStart"/>
      <w:r w:rsidRPr="0069725B">
        <w:rPr>
          <w:rFonts w:ascii="Book Antiqua" w:hAnsi="Book Antiqua"/>
          <w:b/>
          <w:bCs/>
        </w:rPr>
        <w:t>Driel</w:t>
      </w:r>
      <w:proofErr w:type="spellEnd"/>
      <w:r w:rsidRPr="0069725B">
        <w:rPr>
          <w:rFonts w:ascii="Book Antiqua" w:hAnsi="Book Antiqua"/>
          <w:b/>
          <w:bCs/>
        </w:rPr>
        <w:t xml:space="preserve"> MS</w:t>
      </w:r>
      <w:r w:rsidRPr="0069725B">
        <w:rPr>
          <w:rFonts w:ascii="Book Antiqua" w:hAnsi="Book Antiqua"/>
        </w:rPr>
        <w:t xml:space="preserve">, van </w:t>
      </w:r>
      <w:proofErr w:type="spellStart"/>
      <w:r w:rsidRPr="0069725B">
        <w:rPr>
          <w:rFonts w:ascii="Book Antiqua" w:hAnsi="Book Antiqua"/>
        </w:rPr>
        <w:t>Neerven</w:t>
      </w:r>
      <w:proofErr w:type="spellEnd"/>
      <w:r w:rsidRPr="0069725B">
        <w:rPr>
          <w:rFonts w:ascii="Book Antiqua" w:hAnsi="Book Antiqua"/>
        </w:rPr>
        <w:t xml:space="preserve"> SM, Vermeulen L. High-Fat Diet Impacts on Tumor Development in the Gut. </w:t>
      </w:r>
      <w:r w:rsidRPr="0069725B">
        <w:rPr>
          <w:rFonts w:ascii="Book Antiqua" w:hAnsi="Book Antiqua"/>
          <w:i/>
          <w:iCs/>
        </w:rPr>
        <w:t>Trends Cancer</w:t>
      </w:r>
      <w:r w:rsidRPr="0069725B">
        <w:rPr>
          <w:rFonts w:ascii="Book Antiqua" w:hAnsi="Book Antiqua"/>
        </w:rPr>
        <w:t xml:space="preserve"> 2021; </w:t>
      </w:r>
      <w:r w:rsidRPr="0069725B">
        <w:rPr>
          <w:rFonts w:ascii="Book Antiqua" w:hAnsi="Book Antiqua"/>
          <w:b/>
          <w:bCs/>
        </w:rPr>
        <w:t>7</w:t>
      </w:r>
      <w:r w:rsidRPr="0069725B">
        <w:rPr>
          <w:rFonts w:ascii="Book Antiqua" w:hAnsi="Book Antiqua"/>
        </w:rPr>
        <w:t>: 664-665 [PMID: 34219052 DOI: 10.1016/j.trecan.2021.06.005]</w:t>
      </w:r>
    </w:p>
    <w:p w14:paraId="2CFCEE26"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6 </w:t>
      </w:r>
      <w:r w:rsidRPr="0069725B">
        <w:rPr>
          <w:rFonts w:ascii="Book Antiqua" w:hAnsi="Book Antiqua"/>
          <w:b/>
          <w:bCs/>
        </w:rPr>
        <w:t>Lin HY</w:t>
      </w:r>
      <w:r w:rsidRPr="0069725B">
        <w:rPr>
          <w:rFonts w:ascii="Book Antiqua" w:hAnsi="Book Antiqua"/>
        </w:rPr>
        <w:t xml:space="preserve">, Weng SW, Shen FC, Chang YH, Lian WS, Hsieh CH, Chuang JH, Lin TK, </w:t>
      </w:r>
      <w:proofErr w:type="spellStart"/>
      <w:r w:rsidRPr="0069725B">
        <w:rPr>
          <w:rFonts w:ascii="Book Antiqua" w:hAnsi="Book Antiqua"/>
        </w:rPr>
        <w:t>Liou</w:t>
      </w:r>
      <w:proofErr w:type="spellEnd"/>
      <w:r w:rsidRPr="0069725B">
        <w:rPr>
          <w:rFonts w:ascii="Book Antiqua" w:hAnsi="Book Antiqua"/>
        </w:rPr>
        <w:t xml:space="preserve"> CW, Chang CS, Lin CY, Su YJ, Wang PW. Abrogation of Toll-Like Receptor 4 Mitigates Obesity-Induced Oxidative Stress, Proinflammation, and Insulin Resistance Through Metabolic Reprogramming of Mitochondria in Adipose Tissue. </w:t>
      </w:r>
      <w:proofErr w:type="spellStart"/>
      <w:r w:rsidRPr="0069725B">
        <w:rPr>
          <w:rFonts w:ascii="Book Antiqua" w:hAnsi="Book Antiqua"/>
          <w:i/>
          <w:iCs/>
        </w:rPr>
        <w:t>Antioxid</w:t>
      </w:r>
      <w:proofErr w:type="spellEnd"/>
      <w:r w:rsidRPr="0069725B">
        <w:rPr>
          <w:rFonts w:ascii="Book Antiqua" w:hAnsi="Book Antiqua"/>
          <w:i/>
          <w:iCs/>
        </w:rPr>
        <w:t xml:space="preserve"> Redox Signal</w:t>
      </w:r>
      <w:r w:rsidRPr="0069725B">
        <w:rPr>
          <w:rFonts w:ascii="Book Antiqua" w:hAnsi="Book Antiqua"/>
        </w:rPr>
        <w:t xml:space="preserve"> 2020; </w:t>
      </w:r>
      <w:r w:rsidRPr="0069725B">
        <w:rPr>
          <w:rFonts w:ascii="Book Antiqua" w:hAnsi="Book Antiqua"/>
          <w:b/>
          <w:bCs/>
        </w:rPr>
        <w:t>33</w:t>
      </w:r>
      <w:r w:rsidRPr="0069725B">
        <w:rPr>
          <w:rFonts w:ascii="Book Antiqua" w:hAnsi="Book Antiqua"/>
        </w:rPr>
        <w:t>: 66-86 [PMID: 31950846 DOI: 10.1089/ars.2019.7737]</w:t>
      </w:r>
    </w:p>
    <w:p w14:paraId="7E4900D1"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7 </w:t>
      </w:r>
      <w:r w:rsidRPr="0069725B">
        <w:rPr>
          <w:rFonts w:ascii="Book Antiqua" w:hAnsi="Book Antiqua"/>
          <w:b/>
          <w:bCs/>
        </w:rPr>
        <w:t>Liu T</w:t>
      </w:r>
      <w:r w:rsidRPr="0069725B">
        <w:rPr>
          <w:rFonts w:ascii="Book Antiqua" w:hAnsi="Book Antiqua"/>
        </w:rPr>
        <w:t xml:space="preserve">, Guo Z, Song X, Liu L, Dong W, Wang S, Xu M, Yang C, Wang B, Cao H. High-fat diet-induced dysbiosis mediates MCP-1/CCR2 axis-dependent M2 macrophage polarization and promotes intestinal adenoma-adenocarcinoma sequence. </w:t>
      </w:r>
      <w:r w:rsidRPr="0069725B">
        <w:rPr>
          <w:rFonts w:ascii="Book Antiqua" w:hAnsi="Book Antiqua"/>
          <w:i/>
          <w:iCs/>
        </w:rPr>
        <w:t>J Cell Mol Med</w:t>
      </w:r>
      <w:r w:rsidRPr="0069725B">
        <w:rPr>
          <w:rFonts w:ascii="Book Antiqua" w:hAnsi="Book Antiqua"/>
        </w:rPr>
        <w:t xml:space="preserve"> 2020; </w:t>
      </w:r>
      <w:r w:rsidRPr="0069725B">
        <w:rPr>
          <w:rFonts w:ascii="Book Antiqua" w:hAnsi="Book Antiqua"/>
          <w:b/>
          <w:bCs/>
        </w:rPr>
        <w:t>24</w:t>
      </w:r>
      <w:r w:rsidRPr="0069725B">
        <w:rPr>
          <w:rFonts w:ascii="Book Antiqua" w:hAnsi="Book Antiqua"/>
        </w:rPr>
        <w:t>: 2648-2662 [PMID: 31957197 DOI: 10.1111/jcmm.14984]</w:t>
      </w:r>
    </w:p>
    <w:p w14:paraId="51B14A09"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8 </w:t>
      </w:r>
      <w:r w:rsidRPr="0069725B">
        <w:rPr>
          <w:rFonts w:ascii="Book Antiqua" w:hAnsi="Book Antiqua"/>
          <w:b/>
          <w:bCs/>
        </w:rPr>
        <w:t>Murray PJ</w:t>
      </w:r>
      <w:r w:rsidRPr="0069725B">
        <w:rPr>
          <w:rFonts w:ascii="Book Antiqua" w:hAnsi="Book Antiqua"/>
        </w:rPr>
        <w:t xml:space="preserve">, Allen JE, Biswas SK, Fisher EA, Gilroy DW, </w:t>
      </w:r>
      <w:proofErr w:type="spellStart"/>
      <w:r w:rsidRPr="0069725B">
        <w:rPr>
          <w:rFonts w:ascii="Book Antiqua" w:hAnsi="Book Antiqua"/>
        </w:rPr>
        <w:t>Goerdt</w:t>
      </w:r>
      <w:proofErr w:type="spellEnd"/>
      <w:r w:rsidRPr="0069725B">
        <w:rPr>
          <w:rFonts w:ascii="Book Antiqua" w:hAnsi="Book Antiqua"/>
        </w:rPr>
        <w:t xml:space="preserve"> S, Gordon S, Hamilton JA, </w:t>
      </w:r>
      <w:proofErr w:type="spellStart"/>
      <w:r w:rsidRPr="0069725B">
        <w:rPr>
          <w:rFonts w:ascii="Book Antiqua" w:hAnsi="Book Antiqua"/>
        </w:rPr>
        <w:t>Ivashkiv</w:t>
      </w:r>
      <w:proofErr w:type="spellEnd"/>
      <w:r w:rsidRPr="0069725B">
        <w:rPr>
          <w:rFonts w:ascii="Book Antiqua" w:hAnsi="Book Antiqua"/>
        </w:rPr>
        <w:t xml:space="preserve"> LB, Lawrence T, </w:t>
      </w:r>
      <w:proofErr w:type="spellStart"/>
      <w:r w:rsidRPr="0069725B">
        <w:rPr>
          <w:rFonts w:ascii="Book Antiqua" w:hAnsi="Book Antiqua"/>
        </w:rPr>
        <w:t>Locati</w:t>
      </w:r>
      <w:proofErr w:type="spellEnd"/>
      <w:r w:rsidRPr="0069725B">
        <w:rPr>
          <w:rFonts w:ascii="Book Antiqua" w:hAnsi="Book Antiqua"/>
        </w:rPr>
        <w:t xml:space="preserve"> M, </w:t>
      </w:r>
      <w:proofErr w:type="spellStart"/>
      <w:r w:rsidRPr="0069725B">
        <w:rPr>
          <w:rFonts w:ascii="Book Antiqua" w:hAnsi="Book Antiqua"/>
        </w:rPr>
        <w:t>Mantovani</w:t>
      </w:r>
      <w:proofErr w:type="spellEnd"/>
      <w:r w:rsidRPr="0069725B">
        <w:rPr>
          <w:rFonts w:ascii="Book Antiqua" w:hAnsi="Book Antiqua"/>
        </w:rPr>
        <w:t xml:space="preserve"> A, Martinez FO, </w:t>
      </w:r>
      <w:proofErr w:type="spellStart"/>
      <w:r w:rsidRPr="0069725B">
        <w:rPr>
          <w:rFonts w:ascii="Book Antiqua" w:hAnsi="Book Antiqua"/>
        </w:rPr>
        <w:t>Mege</w:t>
      </w:r>
      <w:proofErr w:type="spellEnd"/>
      <w:r w:rsidRPr="0069725B">
        <w:rPr>
          <w:rFonts w:ascii="Book Antiqua" w:hAnsi="Book Antiqua"/>
        </w:rPr>
        <w:t xml:space="preserve"> JL, Mosser DM, </w:t>
      </w:r>
      <w:proofErr w:type="spellStart"/>
      <w:r w:rsidRPr="0069725B">
        <w:rPr>
          <w:rFonts w:ascii="Book Antiqua" w:hAnsi="Book Antiqua"/>
        </w:rPr>
        <w:t>Natoli</w:t>
      </w:r>
      <w:proofErr w:type="spellEnd"/>
      <w:r w:rsidRPr="0069725B">
        <w:rPr>
          <w:rFonts w:ascii="Book Antiqua" w:hAnsi="Book Antiqua"/>
        </w:rPr>
        <w:t xml:space="preserve"> G, </w:t>
      </w:r>
      <w:proofErr w:type="spellStart"/>
      <w:r w:rsidRPr="0069725B">
        <w:rPr>
          <w:rFonts w:ascii="Book Antiqua" w:hAnsi="Book Antiqua"/>
        </w:rPr>
        <w:t>Saeij</w:t>
      </w:r>
      <w:proofErr w:type="spellEnd"/>
      <w:r w:rsidRPr="0069725B">
        <w:rPr>
          <w:rFonts w:ascii="Book Antiqua" w:hAnsi="Book Antiqua"/>
        </w:rPr>
        <w:t xml:space="preserve"> JP, Schultze JL, </w:t>
      </w:r>
      <w:proofErr w:type="spellStart"/>
      <w:r w:rsidRPr="0069725B">
        <w:rPr>
          <w:rFonts w:ascii="Book Antiqua" w:hAnsi="Book Antiqua"/>
        </w:rPr>
        <w:t>Shirey</w:t>
      </w:r>
      <w:proofErr w:type="spellEnd"/>
      <w:r w:rsidRPr="0069725B">
        <w:rPr>
          <w:rFonts w:ascii="Book Antiqua" w:hAnsi="Book Antiqua"/>
        </w:rPr>
        <w:t xml:space="preserve"> KA, </w:t>
      </w:r>
      <w:proofErr w:type="spellStart"/>
      <w:r w:rsidRPr="0069725B">
        <w:rPr>
          <w:rFonts w:ascii="Book Antiqua" w:hAnsi="Book Antiqua"/>
        </w:rPr>
        <w:t>Sica</w:t>
      </w:r>
      <w:proofErr w:type="spellEnd"/>
      <w:r w:rsidRPr="0069725B">
        <w:rPr>
          <w:rFonts w:ascii="Book Antiqua" w:hAnsi="Book Antiqua"/>
        </w:rPr>
        <w:t xml:space="preserve"> A, Suttles J, </w:t>
      </w:r>
      <w:proofErr w:type="spellStart"/>
      <w:r w:rsidRPr="0069725B">
        <w:rPr>
          <w:rFonts w:ascii="Book Antiqua" w:hAnsi="Book Antiqua"/>
        </w:rPr>
        <w:t>Udalova</w:t>
      </w:r>
      <w:proofErr w:type="spellEnd"/>
      <w:r w:rsidRPr="0069725B">
        <w:rPr>
          <w:rFonts w:ascii="Book Antiqua" w:hAnsi="Book Antiqua"/>
        </w:rPr>
        <w:t xml:space="preserve"> I, van </w:t>
      </w:r>
      <w:proofErr w:type="spellStart"/>
      <w:r w:rsidRPr="0069725B">
        <w:rPr>
          <w:rFonts w:ascii="Book Antiqua" w:hAnsi="Book Antiqua"/>
        </w:rPr>
        <w:t>Ginderachter</w:t>
      </w:r>
      <w:proofErr w:type="spellEnd"/>
      <w:r w:rsidRPr="0069725B">
        <w:rPr>
          <w:rFonts w:ascii="Book Antiqua" w:hAnsi="Book Antiqua"/>
        </w:rPr>
        <w:t xml:space="preserve"> </w:t>
      </w:r>
      <w:r w:rsidRPr="0069725B">
        <w:rPr>
          <w:rFonts w:ascii="Book Antiqua" w:hAnsi="Book Antiqua"/>
        </w:rPr>
        <w:lastRenderedPageBreak/>
        <w:t xml:space="preserve">JA, Vogel SN, Wynn TA. Macrophage activation and polarization: nomenclature and experimental guidelines. </w:t>
      </w:r>
      <w:r w:rsidRPr="0069725B">
        <w:rPr>
          <w:rFonts w:ascii="Book Antiqua" w:hAnsi="Book Antiqua"/>
          <w:i/>
          <w:iCs/>
        </w:rPr>
        <w:t>Immunity</w:t>
      </w:r>
      <w:r w:rsidRPr="0069725B">
        <w:rPr>
          <w:rFonts w:ascii="Book Antiqua" w:hAnsi="Book Antiqua"/>
        </w:rPr>
        <w:t xml:space="preserve"> 2014; </w:t>
      </w:r>
      <w:r w:rsidRPr="0069725B">
        <w:rPr>
          <w:rFonts w:ascii="Book Antiqua" w:hAnsi="Book Antiqua"/>
          <w:b/>
          <w:bCs/>
        </w:rPr>
        <w:t>41</w:t>
      </w:r>
      <w:r w:rsidRPr="0069725B">
        <w:rPr>
          <w:rFonts w:ascii="Book Antiqua" w:hAnsi="Book Antiqua"/>
        </w:rPr>
        <w:t>: 14-20 [PMID: 25035950 DOI: 10.1016/j.immuni.2014.06.008]</w:t>
      </w:r>
    </w:p>
    <w:p w14:paraId="19721BB4"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9 </w:t>
      </w:r>
      <w:r w:rsidRPr="0069725B">
        <w:rPr>
          <w:rFonts w:ascii="Book Antiqua" w:hAnsi="Book Antiqua"/>
          <w:b/>
          <w:bCs/>
        </w:rPr>
        <w:t>Li R</w:t>
      </w:r>
      <w:r w:rsidRPr="0069725B">
        <w:rPr>
          <w:rFonts w:ascii="Book Antiqua" w:hAnsi="Book Antiqua"/>
        </w:rPr>
        <w:t xml:space="preserve">, Zhou R, Wang H, Li W, Pan </w:t>
      </w:r>
      <w:proofErr w:type="spellStart"/>
      <w:r w:rsidRPr="0069725B">
        <w:rPr>
          <w:rFonts w:ascii="Book Antiqua" w:hAnsi="Book Antiqua"/>
        </w:rPr>
        <w:t>M</w:t>
      </w:r>
      <w:proofErr w:type="spellEnd"/>
      <w:r w:rsidRPr="0069725B">
        <w:rPr>
          <w:rFonts w:ascii="Book Antiqua" w:hAnsi="Book Antiqua"/>
        </w:rPr>
        <w:t xml:space="preserve">, Yao X, Zhan W, Yang S, Xu L, Ding Y, Zhao L. Gut microbiota-stimulated cathepsin K secretion mediates TLR4-dependent M2 macrophage polarization and promotes tumor metastasis in colorectal cancer. </w:t>
      </w:r>
      <w:r w:rsidRPr="0069725B">
        <w:rPr>
          <w:rFonts w:ascii="Book Antiqua" w:hAnsi="Book Antiqua"/>
          <w:i/>
          <w:iCs/>
        </w:rPr>
        <w:t>Cell Death Differ</w:t>
      </w:r>
      <w:r w:rsidRPr="0069725B">
        <w:rPr>
          <w:rFonts w:ascii="Book Antiqua" w:hAnsi="Book Antiqua"/>
        </w:rPr>
        <w:t xml:space="preserve"> 2019; </w:t>
      </w:r>
      <w:r w:rsidRPr="0069725B">
        <w:rPr>
          <w:rFonts w:ascii="Book Antiqua" w:hAnsi="Book Antiqua"/>
          <w:b/>
          <w:bCs/>
        </w:rPr>
        <w:t>26</w:t>
      </w:r>
      <w:r w:rsidRPr="0069725B">
        <w:rPr>
          <w:rFonts w:ascii="Book Antiqua" w:hAnsi="Book Antiqua"/>
        </w:rPr>
        <w:t>: 2447-2463 [PMID: 30850734 DOI: 10.1038/s41418-019-0312-y]</w:t>
      </w:r>
    </w:p>
    <w:p w14:paraId="499D9976"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10 </w:t>
      </w:r>
      <w:r w:rsidRPr="0069725B">
        <w:rPr>
          <w:rFonts w:ascii="Book Antiqua" w:hAnsi="Book Antiqua"/>
          <w:b/>
          <w:bCs/>
        </w:rPr>
        <w:t>Noy R</w:t>
      </w:r>
      <w:r w:rsidRPr="0069725B">
        <w:rPr>
          <w:rFonts w:ascii="Book Antiqua" w:hAnsi="Book Antiqua"/>
        </w:rPr>
        <w:t xml:space="preserve">, Pollard JW. Tumor-associated macrophages: from mechanisms to therapy. </w:t>
      </w:r>
      <w:r w:rsidRPr="0069725B">
        <w:rPr>
          <w:rFonts w:ascii="Book Antiqua" w:hAnsi="Book Antiqua"/>
          <w:i/>
          <w:iCs/>
        </w:rPr>
        <w:t>Immunity</w:t>
      </w:r>
      <w:r w:rsidRPr="0069725B">
        <w:rPr>
          <w:rFonts w:ascii="Book Antiqua" w:hAnsi="Book Antiqua"/>
        </w:rPr>
        <w:t xml:space="preserve"> 2014; </w:t>
      </w:r>
      <w:r w:rsidRPr="0069725B">
        <w:rPr>
          <w:rFonts w:ascii="Book Antiqua" w:hAnsi="Book Antiqua"/>
          <w:b/>
          <w:bCs/>
        </w:rPr>
        <w:t>41</w:t>
      </w:r>
      <w:r w:rsidRPr="0069725B">
        <w:rPr>
          <w:rFonts w:ascii="Book Antiqua" w:hAnsi="Book Antiqua"/>
        </w:rPr>
        <w:t>: 49-61 [PMID: 25035953 DOI: 10.1016/j.immuni.2014.06.010]</w:t>
      </w:r>
    </w:p>
    <w:p w14:paraId="3E15323D"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11 </w:t>
      </w:r>
      <w:r w:rsidRPr="0069725B">
        <w:rPr>
          <w:rFonts w:ascii="Book Antiqua" w:hAnsi="Book Antiqua"/>
          <w:b/>
          <w:bCs/>
        </w:rPr>
        <w:t>Han L</w:t>
      </w:r>
      <w:r w:rsidRPr="0069725B">
        <w:rPr>
          <w:rFonts w:ascii="Book Antiqua" w:hAnsi="Book Antiqua"/>
        </w:rPr>
        <w:t xml:space="preserve">, Wang S, Wei C, Fang Y, Huang S, Yin T, </w:t>
      </w:r>
      <w:proofErr w:type="spellStart"/>
      <w:r w:rsidRPr="0069725B">
        <w:rPr>
          <w:rFonts w:ascii="Book Antiqua" w:hAnsi="Book Antiqua"/>
        </w:rPr>
        <w:t>Xiong</w:t>
      </w:r>
      <w:proofErr w:type="spellEnd"/>
      <w:r w:rsidRPr="0069725B">
        <w:rPr>
          <w:rFonts w:ascii="Book Antiqua" w:hAnsi="Book Antiqua"/>
        </w:rPr>
        <w:t xml:space="preserve"> B, Yang C. </w:t>
      </w:r>
      <w:proofErr w:type="spellStart"/>
      <w:r w:rsidRPr="0069725B">
        <w:rPr>
          <w:rFonts w:ascii="Book Antiqua" w:hAnsi="Book Antiqua"/>
        </w:rPr>
        <w:t>Tumour</w:t>
      </w:r>
      <w:proofErr w:type="spellEnd"/>
      <w:r w:rsidRPr="0069725B">
        <w:rPr>
          <w:rFonts w:ascii="Book Antiqua" w:hAnsi="Book Antiqua"/>
        </w:rPr>
        <w:t xml:space="preserve"> microenvironment: a non-negligible driver for epithelial-mesenchymal transition in colorectal cancer. </w:t>
      </w:r>
      <w:r w:rsidRPr="0069725B">
        <w:rPr>
          <w:rFonts w:ascii="Book Antiqua" w:hAnsi="Book Antiqua"/>
          <w:i/>
          <w:iCs/>
        </w:rPr>
        <w:t>Expert Rev Mol Med</w:t>
      </w:r>
      <w:r w:rsidRPr="0069725B">
        <w:rPr>
          <w:rFonts w:ascii="Book Antiqua" w:hAnsi="Book Antiqua"/>
        </w:rPr>
        <w:t xml:space="preserve"> 2021; </w:t>
      </w:r>
      <w:r w:rsidRPr="0069725B">
        <w:rPr>
          <w:rFonts w:ascii="Book Antiqua" w:hAnsi="Book Antiqua"/>
          <w:b/>
          <w:bCs/>
        </w:rPr>
        <w:t>23</w:t>
      </w:r>
      <w:r w:rsidRPr="0069725B">
        <w:rPr>
          <w:rFonts w:ascii="Book Antiqua" w:hAnsi="Book Antiqua"/>
        </w:rPr>
        <w:t>: e16 [PMID: 34758892 DOI: 10.1017/erm.2021.13]</w:t>
      </w:r>
    </w:p>
    <w:p w14:paraId="4E3516FD"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12 </w:t>
      </w:r>
      <w:proofErr w:type="spellStart"/>
      <w:r w:rsidRPr="0069725B">
        <w:rPr>
          <w:rFonts w:ascii="Book Antiqua" w:hAnsi="Book Antiqua"/>
          <w:b/>
          <w:bCs/>
        </w:rPr>
        <w:t>Khaidakov</w:t>
      </w:r>
      <w:proofErr w:type="spellEnd"/>
      <w:r w:rsidRPr="0069725B">
        <w:rPr>
          <w:rFonts w:ascii="Book Antiqua" w:hAnsi="Book Antiqua"/>
          <w:b/>
          <w:bCs/>
        </w:rPr>
        <w:t xml:space="preserve"> M</w:t>
      </w:r>
      <w:r w:rsidRPr="0069725B">
        <w:rPr>
          <w:rFonts w:ascii="Book Antiqua" w:hAnsi="Book Antiqua"/>
        </w:rPr>
        <w:t xml:space="preserve">, Mehta JL. Do atherosclerosis and obesity-associated susceptibility to cancer share causative link to </w:t>
      </w:r>
      <w:proofErr w:type="spellStart"/>
      <w:r w:rsidRPr="0069725B">
        <w:rPr>
          <w:rFonts w:ascii="Book Antiqua" w:hAnsi="Book Antiqua"/>
        </w:rPr>
        <w:t>oxLDL</w:t>
      </w:r>
      <w:proofErr w:type="spellEnd"/>
      <w:r w:rsidRPr="0069725B">
        <w:rPr>
          <w:rFonts w:ascii="Book Antiqua" w:hAnsi="Book Antiqua"/>
        </w:rPr>
        <w:t xml:space="preserve"> and LOX-1? </w:t>
      </w:r>
      <w:r w:rsidRPr="0069725B">
        <w:rPr>
          <w:rFonts w:ascii="Book Antiqua" w:hAnsi="Book Antiqua"/>
          <w:i/>
          <w:iCs/>
        </w:rPr>
        <w:t xml:space="preserve">Cardiovasc Drugs </w:t>
      </w:r>
      <w:proofErr w:type="spellStart"/>
      <w:r w:rsidRPr="0069725B">
        <w:rPr>
          <w:rFonts w:ascii="Book Antiqua" w:hAnsi="Book Antiqua"/>
          <w:i/>
          <w:iCs/>
        </w:rPr>
        <w:t>Ther</w:t>
      </w:r>
      <w:proofErr w:type="spellEnd"/>
      <w:r w:rsidRPr="0069725B">
        <w:rPr>
          <w:rFonts w:ascii="Book Antiqua" w:hAnsi="Book Antiqua"/>
        </w:rPr>
        <w:t xml:space="preserve"> 2011; </w:t>
      </w:r>
      <w:r w:rsidRPr="0069725B">
        <w:rPr>
          <w:rFonts w:ascii="Book Antiqua" w:hAnsi="Book Antiqua"/>
          <w:b/>
          <w:bCs/>
        </w:rPr>
        <w:t>25</w:t>
      </w:r>
      <w:r w:rsidRPr="0069725B">
        <w:rPr>
          <w:rFonts w:ascii="Book Antiqua" w:hAnsi="Book Antiqua"/>
        </w:rPr>
        <w:t>: 477-487 [PMID: 21881851 DOI: 10.1007/s10557-011-6330-8]</w:t>
      </w:r>
    </w:p>
    <w:p w14:paraId="65BFD707"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13 </w:t>
      </w:r>
      <w:proofErr w:type="spellStart"/>
      <w:r w:rsidRPr="0069725B">
        <w:rPr>
          <w:rFonts w:ascii="Book Antiqua" w:hAnsi="Book Antiqua"/>
          <w:b/>
          <w:bCs/>
        </w:rPr>
        <w:t>Keshk</w:t>
      </w:r>
      <w:proofErr w:type="spellEnd"/>
      <w:r w:rsidRPr="0069725B">
        <w:rPr>
          <w:rFonts w:ascii="Book Antiqua" w:hAnsi="Book Antiqua"/>
          <w:b/>
          <w:bCs/>
        </w:rPr>
        <w:t xml:space="preserve"> WA</w:t>
      </w:r>
      <w:r w:rsidRPr="0069725B">
        <w:rPr>
          <w:rFonts w:ascii="Book Antiqua" w:hAnsi="Book Antiqua"/>
        </w:rPr>
        <w:t xml:space="preserve">, </w:t>
      </w:r>
      <w:proofErr w:type="spellStart"/>
      <w:r w:rsidRPr="0069725B">
        <w:rPr>
          <w:rFonts w:ascii="Book Antiqua" w:hAnsi="Book Antiqua"/>
        </w:rPr>
        <w:t>Zineldeen</w:t>
      </w:r>
      <w:proofErr w:type="spellEnd"/>
      <w:r w:rsidRPr="0069725B">
        <w:rPr>
          <w:rFonts w:ascii="Book Antiqua" w:hAnsi="Book Antiqua"/>
        </w:rPr>
        <w:t xml:space="preserve"> DH, </w:t>
      </w:r>
      <w:proofErr w:type="spellStart"/>
      <w:r w:rsidRPr="0069725B">
        <w:rPr>
          <w:rFonts w:ascii="Book Antiqua" w:hAnsi="Book Antiqua"/>
        </w:rPr>
        <w:t>Wasfy</w:t>
      </w:r>
      <w:proofErr w:type="spellEnd"/>
      <w:r w:rsidRPr="0069725B">
        <w:rPr>
          <w:rFonts w:ascii="Book Antiqua" w:hAnsi="Book Antiqua"/>
        </w:rPr>
        <w:t xml:space="preserve"> RE, El-</w:t>
      </w:r>
      <w:proofErr w:type="spellStart"/>
      <w:r w:rsidRPr="0069725B">
        <w:rPr>
          <w:rFonts w:ascii="Book Antiqua" w:hAnsi="Book Antiqua"/>
        </w:rPr>
        <w:t>Khadrawy</w:t>
      </w:r>
      <w:proofErr w:type="spellEnd"/>
      <w:r w:rsidRPr="0069725B">
        <w:rPr>
          <w:rFonts w:ascii="Book Antiqua" w:hAnsi="Book Antiqua"/>
        </w:rPr>
        <w:t xml:space="preserve"> OH. Fatty acid synthase/oxidized low-density lipoprotein as metabolic oncogenes linking obesity to colon cancer via NF-kappa B in Egyptians. </w:t>
      </w:r>
      <w:r w:rsidRPr="0069725B">
        <w:rPr>
          <w:rFonts w:ascii="Book Antiqua" w:hAnsi="Book Antiqua"/>
          <w:i/>
          <w:iCs/>
        </w:rPr>
        <w:t>Med Oncol</w:t>
      </w:r>
      <w:r w:rsidRPr="0069725B">
        <w:rPr>
          <w:rFonts w:ascii="Book Antiqua" w:hAnsi="Book Antiqua"/>
        </w:rPr>
        <w:t xml:space="preserve"> 2014; </w:t>
      </w:r>
      <w:r w:rsidRPr="0069725B">
        <w:rPr>
          <w:rFonts w:ascii="Book Antiqua" w:hAnsi="Book Antiqua"/>
          <w:b/>
          <w:bCs/>
        </w:rPr>
        <w:t>31</w:t>
      </w:r>
      <w:r w:rsidRPr="0069725B">
        <w:rPr>
          <w:rFonts w:ascii="Book Antiqua" w:hAnsi="Book Antiqua"/>
        </w:rPr>
        <w:t>: 192 [PMID: 25173531 DOI: 10.1007/s12032-014-0192-4]</w:t>
      </w:r>
    </w:p>
    <w:p w14:paraId="0BA90FB2"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14 </w:t>
      </w:r>
      <w:r w:rsidRPr="0069725B">
        <w:rPr>
          <w:rFonts w:ascii="Book Antiqua" w:hAnsi="Book Antiqua"/>
          <w:b/>
          <w:bCs/>
        </w:rPr>
        <w:t>Salehi SS</w:t>
      </w:r>
      <w:r w:rsidRPr="0069725B">
        <w:rPr>
          <w:rFonts w:ascii="Book Antiqua" w:hAnsi="Book Antiqua"/>
        </w:rPr>
        <w:t xml:space="preserve">, </w:t>
      </w:r>
      <w:proofErr w:type="spellStart"/>
      <w:r w:rsidRPr="0069725B">
        <w:rPr>
          <w:rFonts w:ascii="Book Antiqua" w:hAnsi="Book Antiqua"/>
        </w:rPr>
        <w:t>Mirmiranpour</w:t>
      </w:r>
      <w:proofErr w:type="spellEnd"/>
      <w:r w:rsidRPr="0069725B">
        <w:rPr>
          <w:rFonts w:ascii="Book Antiqua" w:hAnsi="Book Antiqua"/>
        </w:rPr>
        <w:t xml:space="preserve"> H, </w:t>
      </w:r>
      <w:proofErr w:type="spellStart"/>
      <w:r w:rsidRPr="0069725B">
        <w:rPr>
          <w:rFonts w:ascii="Book Antiqua" w:hAnsi="Book Antiqua"/>
        </w:rPr>
        <w:t>Rabizadeh</w:t>
      </w:r>
      <w:proofErr w:type="spellEnd"/>
      <w:r w:rsidRPr="0069725B">
        <w:rPr>
          <w:rFonts w:ascii="Book Antiqua" w:hAnsi="Book Antiqua"/>
        </w:rPr>
        <w:t xml:space="preserve"> S, </w:t>
      </w:r>
      <w:proofErr w:type="spellStart"/>
      <w:r w:rsidRPr="0069725B">
        <w:rPr>
          <w:rFonts w:ascii="Book Antiqua" w:hAnsi="Book Antiqua"/>
        </w:rPr>
        <w:t>Esteghamati</w:t>
      </w:r>
      <w:proofErr w:type="spellEnd"/>
      <w:r w:rsidRPr="0069725B">
        <w:rPr>
          <w:rFonts w:ascii="Book Antiqua" w:hAnsi="Book Antiqua"/>
        </w:rPr>
        <w:t xml:space="preserve"> A, </w:t>
      </w:r>
      <w:proofErr w:type="spellStart"/>
      <w:r w:rsidRPr="0069725B">
        <w:rPr>
          <w:rFonts w:ascii="Book Antiqua" w:hAnsi="Book Antiqua"/>
        </w:rPr>
        <w:t>Tomasello</w:t>
      </w:r>
      <w:proofErr w:type="spellEnd"/>
      <w:r w:rsidRPr="0069725B">
        <w:rPr>
          <w:rFonts w:ascii="Book Antiqua" w:hAnsi="Book Antiqua"/>
        </w:rPr>
        <w:t xml:space="preserve"> G, </w:t>
      </w:r>
      <w:proofErr w:type="spellStart"/>
      <w:r w:rsidRPr="0069725B">
        <w:rPr>
          <w:rFonts w:ascii="Book Antiqua" w:hAnsi="Book Antiqua"/>
        </w:rPr>
        <w:t>Alibakhshi</w:t>
      </w:r>
      <w:proofErr w:type="spellEnd"/>
      <w:r w:rsidRPr="0069725B">
        <w:rPr>
          <w:rFonts w:ascii="Book Antiqua" w:hAnsi="Book Antiqua"/>
        </w:rPr>
        <w:t xml:space="preserve"> A, Najafi N, Rajab A, </w:t>
      </w:r>
      <w:proofErr w:type="spellStart"/>
      <w:r w:rsidRPr="0069725B">
        <w:rPr>
          <w:rFonts w:ascii="Book Antiqua" w:hAnsi="Book Antiqua"/>
        </w:rPr>
        <w:t>Nakhjavani</w:t>
      </w:r>
      <w:proofErr w:type="spellEnd"/>
      <w:r w:rsidRPr="0069725B">
        <w:rPr>
          <w:rFonts w:ascii="Book Antiqua" w:hAnsi="Book Antiqua"/>
        </w:rPr>
        <w:t xml:space="preserve"> M. Improvement in Redox Homeostasis after Cytoreductive Surgery in Colorectal Adenocarcinoma. </w:t>
      </w:r>
      <w:r w:rsidRPr="0069725B">
        <w:rPr>
          <w:rFonts w:ascii="Book Antiqua" w:hAnsi="Book Antiqua"/>
          <w:i/>
          <w:iCs/>
        </w:rPr>
        <w:t xml:space="preserve">Oxid Med Cell </w:t>
      </w:r>
      <w:proofErr w:type="spellStart"/>
      <w:r w:rsidRPr="0069725B">
        <w:rPr>
          <w:rFonts w:ascii="Book Antiqua" w:hAnsi="Book Antiqua"/>
          <w:i/>
          <w:iCs/>
        </w:rPr>
        <w:t>Longev</w:t>
      </w:r>
      <w:proofErr w:type="spellEnd"/>
      <w:r w:rsidRPr="0069725B">
        <w:rPr>
          <w:rFonts w:ascii="Book Antiqua" w:hAnsi="Book Antiqua"/>
        </w:rPr>
        <w:t xml:space="preserve"> 2021; </w:t>
      </w:r>
      <w:r w:rsidRPr="0069725B">
        <w:rPr>
          <w:rFonts w:ascii="Book Antiqua" w:hAnsi="Book Antiqua"/>
          <w:b/>
          <w:bCs/>
        </w:rPr>
        <w:t>2021</w:t>
      </w:r>
      <w:r w:rsidRPr="0069725B">
        <w:rPr>
          <w:rFonts w:ascii="Book Antiqua" w:hAnsi="Book Antiqua"/>
        </w:rPr>
        <w:t>: 8864905 [PMID: 34381561 DOI: 10.1155/2021/8864905]</w:t>
      </w:r>
    </w:p>
    <w:p w14:paraId="6FCBE592"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15 </w:t>
      </w:r>
      <w:r w:rsidRPr="0069725B">
        <w:rPr>
          <w:rFonts w:ascii="Book Antiqua" w:hAnsi="Book Antiqua"/>
          <w:b/>
          <w:bCs/>
        </w:rPr>
        <w:t>Pei C</w:t>
      </w:r>
      <w:r w:rsidRPr="0069725B">
        <w:rPr>
          <w:rFonts w:ascii="Book Antiqua" w:hAnsi="Book Antiqua"/>
        </w:rPr>
        <w:t>, Zhang Y, Wang P, Zhang B, Fang L, Liu B, Meng S. Berberine alleviates oxidized low-density lipoprotein-induced macrophage activation by downregulating galectin-3 via the NF-</w:t>
      </w:r>
      <w:proofErr w:type="spellStart"/>
      <w:r w:rsidRPr="0069725B">
        <w:rPr>
          <w:rFonts w:ascii="Book Antiqua" w:hAnsi="Book Antiqua"/>
        </w:rPr>
        <w:t>κB</w:t>
      </w:r>
      <w:proofErr w:type="spellEnd"/>
      <w:r w:rsidRPr="0069725B">
        <w:rPr>
          <w:rFonts w:ascii="Book Antiqua" w:hAnsi="Book Antiqua"/>
        </w:rPr>
        <w:t xml:space="preserve"> and AMPK signaling pathways. </w:t>
      </w:r>
      <w:proofErr w:type="spellStart"/>
      <w:r w:rsidRPr="0069725B">
        <w:rPr>
          <w:rFonts w:ascii="Book Antiqua" w:hAnsi="Book Antiqua"/>
          <w:i/>
          <w:iCs/>
        </w:rPr>
        <w:t>Phytother</w:t>
      </w:r>
      <w:proofErr w:type="spellEnd"/>
      <w:r w:rsidRPr="0069725B">
        <w:rPr>
          <w:rFonts w:ascii="Book Antiqua" w:hAnsi="Book Antiqua"/>
          <w:i/>
          <w:iCs/>
        </w:rPr>
        <w:t xml:space="preserve"> Res</w:t>
      </w:r>
      <w:r w:rsidRPr="0069725B">
        <w:rPr>
          <w:rFonts w:ascii="Book Antiqua" w:hAnsi="Book Antiqua"/>
        </w:rPr>
        <w:t xml:space="preserve"> 2019; </w:t>
      </w:r>
      <w:r w:rsidRPr="0069725B">
        <w:rPr>
          <w:rFonts w:ascii="Book Antiqua" w:hAnsi="Book Antiqua"/>
          <w:b/>
          <w:bCs/>
        </w:rPr>
        <w:t>33</w:t>
      </w:r>
      <w:r w:rsidRPr="0069725B">
        <w:rPr>
          <w:rFonts w:ascii="Book Antiqua" w:hAnsi="Book Antiqua"/>
        </w:rPr>
        <w:t>: 294-308 [PMID: 30402951 DOI: 10.1002/ptr.6217]</w:t>
      </w:r>
    </w:p>
    <w:p w14:paraId="7C32FDEF"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16 </w:t>
      </w:r>
      <w:r w:rsidRPr="0069725B">
        <w:rPr>
          <w:rFonts w:ascii="Book Antiqua" w:hAnsi="Book Antiqua"/>
          <w:b/>
          <w:bCs/>
        </w:rPr>
        <w:t>Yang P</w:t>
      </w:r>
      <w:r w:rsidRPr="0069725B">
        <w:rPr>
          <w:rFonts w:ascii="Book Antiqua" w:hAnsi="Book Antiqua"/>
        </w:rPr>
        <w:t xml:space="preserve">, Rhea PR, Conway T, </w:t>
      </w:r>
      <w:proofErr w:type="spellStart"/>
      <w:r w:rsidRPr="0069725B">
        <w:rPr>
          <w:rFonts w:ascii="Book Antiqua" w:hAnsi="Book Antiqua"/>
        </w:rPr>
        <w:t>Nookala</w:t>
      </w:r>
      <w:proofErr w:type="spellEnd"/>
      <w:r w:rsidRPr="0069725B">
        <w:rPr>
          <w:rFonts w:ascii="Book Antiqua" w:hAnsi="Book Antiqua"/>
        </w:rPr>
        <w:t xml:space="preserve"> S, Hegde V, </w:t>
      </w:r>
      <w:proofErr w:type="spellStart"/>
      <w:r w:rsidRPr="0069725B">
        <w:rPr>
          <w:rFonts w:ascii="Book Antiqua" w:hAnsi="Book Antiqua"/>
        </w:rPr>
        <w:t>Gagea</w:t>
      </w:r>
      <w:proofErr w:type="spellEnd"/>
      <w:r w:rsidRPr="0069725B">
        <w:rPr>
          <w:rFonts w:ascii="Book Antiqua" w:hAnsi="Book Antiqua"/>
        </w:rPr>
        <w:t xml:space="preserve"> M, </w:t>
      </w:r>
      <w:proofErr w:type="spellStart"/>
      <w:r w:rsidRPr="0069725B">
        <w:rPr>
          <w:rFonts w:ascii="Book Antiqua" w:hAnsi="Book Antiqua"/>
        </w:rPr>
        <w:t>Ajami</w:t>
      </w:r>
      <w:proofErr w:type="spellEnd"/>
      <w:r w:rsidRPr="0069725B">
        <w:rPr>
          <w:rFonts w:ascii="Book Antiqua" w:hAnsi="Book Antiqua"/>
        </w:rPr>
        <w:t xml:space="preserve"> NJ, </w:t>
      </w:r>
      <w:proofErr w:type="spellStart"/>
      <w:r w:rsidRPr="0069725B">
        <w:rPr>
          <w:rFonts w:ascii="Book Antiqua" w:hAnsi="Book Antiqua"/>
        </w:rPr>
        <w:t>Harribance</w:t>
      </w:r>
      <w:proofErr w:type="spellEnd"/>
      <w:r w:rsidRPr="0069725B">
        <w:rPr>
          <w:rFonts w:ascii="Book Antiqua" w:hAnsi="Book Antiqua"/>
        </w:rPr>
        <w:t xml:space="preserve"> SL, Ochoa J, Sastry JK, Cohen L. Human Biofield Therapy Modulates Tumor </w:t>
      </w:r>
      <w:r w:rsidRPr="0069725B">
        <w:rPr>
          <w:rFonts w:ascii="Book Antiqua" w:hAnsi="Book Antiqua"/>
        </w:rPr>
        <w:lastRenderedPageBreak/>
        <w:t xml:space="preserve">Microenvironment and Cancer Stemness in Mouse Lung Carcinoma. </w:t>
      </w:r>
      <w:proofErr w:type="spellStart"/>
      <w:r w:rsidRPr="0069725B">
        <w:rPr>
          <w:rFonts w:ascii="Book Antiqua" w:hAnsi="Book Antiqua"/>
          <w:i/>
          <w:iCs/>
        </w:rPr>
        <w:t>Integr</w:t>
      </w:r>
      <w:proofErr w:type="spellEnd"/>
      <w:r w:rsidRPr="0069725B">
        <w:rPr>
          <w:rFonts w:ascii="Book Antiqua" w:hAnsi="Book Antiqua"/>
          <w:i/>
          <w:iCs/>
        </w:rPr>
        <w:t xml:space="preserve"> Cancer </w:t>
      </w:r>
      <w:proofErr w:type="spellStart"/>
      <w:r w:rsidRPr="0069725B">
        <w:rPr>
          <w:rFonts w:ascii="Book Antiqua" w:hAnsi="Book Antiqua"/>
          <w:i/>
          <w:iCs/>
        </w:rPr>
        <w:t>Ther</w:t>
      </w:r>
      <w:proofErr w:type="spellEnd"/>
      <w:r w:rsidRPr="0069725B">
        <w:rPr>
          <w:rFonts w:ascii="Book Antiqua" w:hAnsi="Book Antiqua"/>
        </w:rPr>
        <w:t xml:space="preserve"> 2020; </w:t>
      </w:r>
      <w:r w:rsidRPr="0069725B">
        <w:rPr>
          <w:rFonts w:ascii="Book Antiqua" w:hAnsi="Book Antiqua"/>
          <w:b/>
          <w:bCs/>
        </w:rPr>
        <w:t>19</w:t>
      </w:r>
      <w:r w:rsidRPr="0069725B">
        <w:rPr>
          <w:rFonts w:ascii="Book Antiqua" w:hAnsi="Book Antiqua"/>
        </w:rPr>
        <w:t>: 1534735420940398 [PMID: 32975128 DOI: 10.1177/1534735420940398]</w:t>
      </w:r>
    </w:p>
    <w:p w14:paraId="4B44A93E"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17 </w:t>
      </w:r>
      <w:proofErr w:type="spellStart"/>
      <w:r w:rsidRPr="0069725B">
        <w:rPr>
          <w:rFonts w:ascii="Book Antiqua" w:hAnsi="Book Antiqua"/>
          <w:b/>
          <w:bCs/>
        </w:rPr>
        <w:t>Lv</w:t>
      </w:r>
      <w:proofErr w:type="spellEnd"/>
      <w:r w:rsidRPr="0069725B">
        <w:rPr>
          <w:rFonts w:ascii="Book Antiqua" w:hAnsi="Book Antiqua"/>
          <w:b/>
          <w:bCs/>
        </w:rPr>
        <w:t xml:space="preserve"> J</w:t>
      </w:r>
      <w:r w:rsidRPr="0069725B">
        <w:rPr>
          <w:rFonts w:ascii="Book Antiqua" w:hAnsi="Book Antiqua"/>
        </w:rPr>
        <w:t>, Liu C, Chen FK, Feng ZP, Jia L, Liu PJ, Yang ZX, Hou F, Deng ZY. M2</w:t>
      </w:r>
      <w:r w:rsidRPr="0069725B">
        <w:rPr>
          <w:rFonts w:ascii="Book Antiqua" w:hAnsi="Book Antiqua"/>
        </w:rPr>
        <w:noBreakHyphen/>
        <w:t xml:space="preserve">like </w:t>
      </w:r>
      <w:proofErr w:type="spellStart"/>
      <w:r w:rsidRPr="0069725B">
        <w:rPr>
          <w:rFonts w:ascii="Book Antiqua" w:hAnsi="Book Antiqua"/>
        </w:rPr>
        <w:t>tumour</w:t>
      </w:r>
      <w:proofErr w:type="spellEnd"/>
      <w:r w:rsidRPr="0069725B">
        <w:rPr>
          <w:rFonts w:ascii="Book Antiqua" w:hAnsi="Book Antiqua"/>
        </w:rPr>
        <w:noBreakHyphen/>
        <w:t>associated macrophage</w:t>
      </w:r>
      <w:r w:rsidRPr="0069725B">
        <w:rPr>
          <w:rFonts w:ascii="Book Antiqua" w:hAnsi="Book Antiqua"/>
        </w:rPr>
        <w:noBreakHyphen/>
        <w:t xml:space="preserve">secreted IGF promotes thyroid cancer stemness and metastasis by activating the PI3K/AKT/mTOR pathway. </w:t>
      </w:r>
      <w:r w:rsidRPr="0069725B">
        <w:rPr>
          <w:rFonts w:ascii="Book Antiqua" w:hAnsi="Book Antiqua"/>
          <w:i/>
          <w:iCs/>
        </w:rPr>
        <w:t>Mol Med Rep</w:t>
      </w:r>
      <w:r w:rsidRPr="0069725B">
        <w:rPr>
          <w:rFonts w:ascii="Book Antiqua" w:hAnsi="Book Antiqua"/>
        </w:rPr>
        <w:t xml:space="preserve"> 2021; </w:t>
      </w:r>
      <w:r w:rsidRPr="0069725B">
        <w:rPr>
          <w:rFonts w:ascii="Book Antiqua" w:hAnsi="Book Antiqua"/>
          <w:b/>
          <w:bCs/>
        </w:rPr>
        <w:t>24</w:t>
      </w:r>
      <w:r w:rsidRPr="0069725B">
        <w:rPr>
          <w:rFonts w:ascii="Book Antiqua" w:hAnsi="Book Antiqua"/>
        </w:rPr>
        <w:t xml:space="preserve"> [PMID: 34184083 DOI: 10.3892/mmr.2021.12249]</w:t>
      </w:r>
    </w:p>
    <w:p w14:paraId="241D8D43"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18 </w:t>
      </w:r>
      <w:r w:rsidRPr="0069725B">
        <w:rPr>
          <w:rFonts w:ascii="Book Antiqua" w:hAnsi="Book Antiqua"/>
          <w:b/>
          <w:bCs/>
        </w:rPr>
        <w:t>Ma C</w:t>
      </w:r>
      <w:r w:rsidRPr="0069725B">
        <w:rPr>
          <w:rFonts w:ascii="Book Antiqua" w:hAnsi="Book Antiqua"/>
        </w:rPr>
        <w:t xml:space="preserve">, </w:t>
      </w:r>
      <w:proofErr w:type="spellStart"/>
      <w:r w:rsidRPr="0069725B">
        <w:rPr>
          <w:rFonts w:ascii="Book Antiqua" w:hAnsi="Book Antiqua"/>
        </w:rPr>
        <w:t>Xie</w:t>
      </w:r>
      <w:proofErr w:type="spellEnd"/>
      <w:r w:rsidRPr="0069725B">
        <w:rPr>
          <w:rFonts w:ascii="Book Antiqua" w:hAnsi="Book Antiqua"/>
        </w:rPr>
        <w:t xml:space="preserve"> J, Luo C, Yin H, Li R, Wang X, </w:t>
      </w:r>
      <w:proofErr w:type="spellStart"/>
      <w:r w:rsidRPr="0069725B">
        <w:rPr>
          <w:rFonts w:ascii="Book Antiqua" w:hAnsi="Book Antiqua"/>
        </w:rPr>
        <w:t>Xiong</w:t>
      </w:r>
      <w:proofErr w:type="spellEnd"/>
      <w:r w:rsidRPr="0069725B">
        <w:rPr>
          <w:rFonts w:ascii="Book Antiqua" w:hAnsi="Book Antiqua"/>
        </w:rPr>
        <w:t xml:space="preserve"> W, Zhang T, Jiang P, Qi W, Zhou T, Yang Z, Wang W, Ma J, Gao G, Yang X. </w:t>
      </w:r>
      <w:proofErr w:type="spellStart"/>
      <w:r w:rsidRPr="0069725B">
        <w:rPr>
          <w:rFonts w:ascii="Book Antiqua" w:hAnsi="Book Antiqua"/>
        </w:rPr>
        <w:t>OxLDL</w:t>
      </w:r>
      <w:proofErr w:type="spellEnd"/>
      <w:r w:rsidRPr="0069725B">
        <w:rPr>
          <w:rFonts w:ascii="Book Antiqua" w:hAnsi="Book Antiqua"/>
        </w:rPr>
        <w:t xml:space="preserve"> promotes </w:t>
      </w:r>
      <w:proofErr w:type="spellStart"/>
      <w:r w:rsidRPr="0069725B">
        <w:rPr>
          <w:rFonts w:ascii="Book Antiqua" w:hAnsi="Book Antiqua"/>
        </w:rPr>
        <w:t>lymphangiogenesis</w:t>
      </w:r>
      <w:proofErr w:type="spellEnd"/>
      <w:r w:rsidRPr="0069725B">
        <w:rPr>
          <w:rFonts w:ascii="Book Antiqua" w:hAnsi="Book Antiqua"/>
        </w:rPr>
        <w:t xml:space="preserve"> and lymphatic metastasis in gastric cancer by upregulating VEGF</w:t>
      </w:r>
      <w:r w:rsidRPr="0069725B">
        <w:rPr>
          <w:rFonts w:ascii="Book Antiqua" w:hAnsi="Book Antiqua"/>
        </w:rPr>
        <w:noBreakHyphen/>
        <w:t xml:space="preserve">C expression and secretion. </w:t>
      </w:r>
      <w:r w:rsidRPr="0069725B">
        <w:rPr>
          <w:rFonts w:ascii="Book Antiqua" w:hAnsi="Book Antiqua"/>
          <w:i/>
          <w:iCs/>
        </w:rPr>
        <w:t>Int J Oncol</w:t>
      </w:r>
      <w:r w:rsidRPr="0069725B">
        <w:rPr>
          <w:rFonts w:ascii="Book Antiqua" w:hAnsi="Book Antiqua"/>
        </w:rPr>
        <w:t xml:space="preserve"> 2019; </w:t>
      </w:r>
      <w:r w:rsidRPr="0069725B">
        <w:rPr>
          <w:rFonts w:ascii="Book Antiqua" w:hAnsi="Book Antiqua"/>
          <w:b/>
          <w:bCs/>
        </w:rPr>
        <w:t>54</w:t>
      </w:r>
      <w:r w:rsidRPr="0069725B">
        <w:rPr>
          <w:rFonts w:ascii="Book Antiqua" w:hAnsi="Book Antiqua"/>
        </w:rPr>
        <w:t>: 572-584 [PMID: 30483757 DOI: 10.3892/ijo.2018.4648]</w:t>
      </w:r>
    </w:p>
    <w:p w14:paraId="1CC0FFBC"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19 </w:t>
      </w:r>
      <w:r w:rsidRPr="0069725B">
        <w:rPr>
          <w:rFonts w:ascii="Book Antiqua" w:hAnsi="Book Antiqua"/>
          <w:b/>
          <w:bCs/>
        </w:rPr>
        <w:t>Suzuki K</w:t>
      </w:r>
      <w:r w:rsidRPr="0069725B">
        <w:rPr>
          <w:rFonts w:ascii="Book Antiqua" w:hAnsi="Book Antiqua"/>
        </w:rPr>
        <w:t xml:space="preserve">, Ito Y, </w:t>
      </w:r>
      <w:proofErr w:type="spellStart"/>
      <w:r w:rsidRPr="0069725B">
        <w:rPr>
          <w:rFonts w:ascii="Book Antiqua" w:hAnsi="Book Antiqua"/>
        </w:rPr>
        <w:t>Wakai</w:t>
      </w:r>
      <w:proofErr w:type="spellEnd"/>
      <w:r w:rsidRPr="0069725B">
        <w:rPr>
          <w:rFonts w:ascii="Book Antiqua" w:hAnsi="Book Antiqua"/>
        </w:rPr>
        <w:t xml:space="preserve"> K, </w:t>
      </w:r>
      <w:proofErr w:type="spellStart"/>
      <w:r w:rsidRPr="0069725B">
        <w:rPr>
          <w:rFonts w:ascii="Book Antiqua" w:hAnsi="Book Antiqua"/>
        </w:rPr>
        <w:t>Kawado</w:t>
      </w:r>
      <w:proofErr w:type="spellEnd"/>
      <w:r w:rsidRPr="0069725B">
        <w:rPr>
          <w:rFonts w:ascii="Book Antiqua" w:hAnsi="Book Antiqua"/>
        </w:rPr>
        <w:t xml:space="preserve"> M, Hashimoto S, Toyoshima H, Kojima M, Tokudome S, Hayakawa N, Watanabe Y, </w:t>
      </w:r>
      <w:proofErr w:type="spellStart"/>
      <w:r w:rsidRPr="0069725B">
        <w:rPr>
          <w:rFonts w:ascii="Book Antiqua" w:hAnsi="Book Antiqua"/>
        </w:rPr>
        <w:t>Tamakoshi</w:t>
      </w:r>
      <w:proofErr w:type="spellEnd"/>
      <w:r w:rsidRPr="0069725B">
        <w:rPr>
          <w:rFonts w:ascii="Book Antiqua" w:hAnsi="Book Antiqua"/>
        </w:rPr>
        <w:t xml:space="preserve"> K, Suzuki S, </w:t>
      </w:r>
      <w:proofErr w:type="spellStart"/>
      <w:r w:rsidRPr="0069725B">
        <w:rPr>
          <w:rFonts w:ascii="Book Antiqua" w:hAnsi="Book Antiqua"/>
        </w:rPr>
        <w:t>Ozasa</w:t>
      </w:r>
      <w:proofErr w:type="spellEnd"/>
      <w:r w:rsidRPr="0069725B">
        <w:rPr>
          <w:rFonts w:ascii="Book Antiqua" w:hAnsi="Book Antiqua"/>
        </w:rPr>
        <w:t xml:space="preserve"> K, </w:t>
      </w:r>
      <w:proofErr w:type="spellStart"/>
      <w:r w:rsidRPr="0069725B">
        <w:rPr>
          <w:rFonts w:ascii="Book Antiqua" w:hAnsi="Book Antiqua"/>
        </w:rPr>
        <w:t>Tamakoshi</w:t>
      </w:r>
      <w:proofErr w:type="spellEnd"/>
      <w:r w:rsidRPr="0069725B">
        <w:rPr>
          <w:rFonts w:ascii="Book Antiqua" w:hAnsi="Book Antiqua"/>
        </w:rPr>
        <w:t xml:space="preserve"> A; Japan Collaborative Cohort Study Group. Serum oxidized low-density lipoprotein levels and risk of colorectal cancer: a case-control study nested in the Japan Collaborative Cohort Study. </w:t>
      </w:r>
      <w:r w:rsidRPr="0069725B">
        <w:rPr>
          <w:rFonts w:ascii="Book Antiqua" w:hAnsi="Book Antiqua"/>
          <w:i/>
          <w:iCs/>
        </w:rPr>
        <w:t xml:space="preserve">Cancer Epidemiol Biomarkers </w:t>
      </w:r>
      <w:proofErr w:type="spellStart"/>
      <w:r w:rsidRPr="0069725B">
        <w:rPr>
          <w:rFonts w:ascii="Book Antiqua" w:hAnsi="Book Antiqua"/>
          <w:i/>
          <w:iCs/>
        </w:rPr>
        <w:t>Prev</w:t>
      </w:r>
      <w:proofErr w:type="spellEnd"/>
      <w:r w:rsidRPr="0069725B">
        <w:rPr>
          <w:rFonts w:ascii="Book Antiqua" w:hAnsi="Book Antiqua"/>
        </w:rPr>
        <w:t xml:space="preserve"> 2004; </w:t>
      </w:r>
      <w:r w:rsidRPr="0069725B">
        <w:rPr>
          <w:rFonts w:ascii="Book Antiqua" w:hAnsi="Book Antiqua"/>
          <w:b/>
          <w:bCs/>
        </w:rPr>
        <w:t>13</w:t>
      </w:r>
      <w:r w:rsidRPr="0069725B">
        <w:rPr>
          <w:rFonts w:ascii="Book Antiqua" w:hAnsi="Book Antiqua"/>
        </w:rPr>
        <w:t>: 1781-1787 [PMID: 15533907]</w:t>
      </w:r>
    </w:p>
    <w:p w14:paraId="331F9235"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20 </w:t>
      </w:r>
      <w:r w:rsidRPr="0069725B">
        <w:rPr>
          <w:rFonts w:ascii="Book Antiqua" w:hAnsi="Book Antiqua"/>
          <w:b/>
          <w:bCs/>
        </w:rPr>
        <w:t>Lee JW</w:t>
      </w:r>
      <w:r w:rsidRPr="0069725B">
        <w:rPr>
          <w:rFonts w:ascii="Book Antiqua" w:hAnsi="Book Antiqua"/>
        </w:rPr>
        <w:t xml:space="preserve">, Lee SM, Chun J, </w:t>
      </w:r>
      <w:proofErr w:type="spellStart"/>
      <w:r w:rsidRPr="0069725B">
        <w:rPr>
          <w:rFonts w:ascii="Book Antiqua" w:hAnsi="Book Antiqua"/>
        </w:rPr>
        <w:t>Im</w:t>
      </w:r>
      <w:proofErr w:type="spellEnd"/>
      <w:r w:rsidRPr="0069725B">
        <w:rPr>
          <w:rFonts w:ascii="Book Antiqua" w:hAnsi="Book Antiqua"/>
        </w:rPr>
        <w:t xml:space="preserve"> JP, </w:t>
      </w:r>
      <w:proofErr w:type="spellStart"/>
      <w:r w:rsidRPr="0069725B">
        <w:rPr>
          <w:rFonts w:ascii="Book Antiqua" w:hAnsi="Book Antiqua"/>
        </w:rPr>
        <w:t>Seo</w:t>
      </w:r>
      <w:proofErr w:type="spellEnd"/>
      <w:r w:rsidRPr="0069725B">
        <w:rPr>
          <w:rFonts w:ascii="Book Antiqua" w:hAnsi="Book Antiqua"/>
        </w:rPr>
        <w:t xml:space="preserve"> SK, Ha N, Il Choi Y, Kim JS. Novel Histone Deacetylase 6 Inhibitor CKD-506 Inhibits NF-</w:t>
      </w:r>
      <w:proofErr w:type="spellStart"/>
      <w:r w:rsidRPr="0069725B">
        <w:rPr>
          <w:rFonts w:ascii="Book Antiqua" w:hAnsi="Book Antiqua"/>
        </w:rPr>
        <w:t>κB</w:t>
      </w:r>
      <w:proofErr w:type="spellEnd"/>
      <w:r w:rsidRPr="0069725B">
        <w:rPr>
          <w:rFonts w:ascii="Book Antiqua" w:hAnsi="Book Antiqua"/>
        </w:rPr>
        <w:t xml:space="preserve"> Signaling in Intestinal Epithelial Cells and Macrophages and Ameliorates Acute and Chronic Murine Colitis. </w:t>
      </w:r>
      <w:proofErr w:type="spellStart"/>
      <w:r w:rsidRPr="0069725B">
        <w:rPr>
          <w:rFonts w:ascii="Book Antiqua" w:hAnsi="Book Antiqua"/>
          <w:i/>
          <w:iCs/>
        </w:rPr>
        <w:t>Inflamm</w:t>
      </w:r>
      <w:proofErr w:type="spellEnd"/>
      <w:r w:rsidRPr="0069725B">
        <w:rPr>
          <w:rFonts w:ascii="Book Antiqua" w:hAnsi="Book Antiqua"/>
          <w:i/>
          <w:iCs/>
        </w:rPr>
        <w:t xml:space="preserve"> Bowel Dis</w:t>
      </w:r>
      <w:r w:rsidRPr="0069725B">
        <w:rPr>
          <w:rFonts w:ascii="Book Antiqua" w:hAnsi="Book Antiqua"/>
        </w:rPr>
        <w:t xml:space="preserve"> 2020; </w:t>
      </w:r>
      <w:r w:rsidRPr="0069725B">
        <w:rPr>
          <w:rFonts w:ascii="Book Antiqua" w:hAnsi="Book Antiqua"/>
          <w:b/>
          <w:bCs/>
        </w:rPr>
        <w:t>26</w:t>
      </w:r>
      <w:r w:rsidRPr="0069725B">
        <w:rPr>
          <w:rFonts w:ascii="Book Antiqua" w:hAnsi="Book Antiqua"/>
        </w:rPr>
        <w:t>: 852-862 [PMID: 31895948 DOI: 10.1093/</w:t>
      </w:r>
      <w:proofErr w:type="spellStart"/>
      <w:r w:rsidRPr="0069725B">
        <w:rPr>
          <w:rFonts w:ascii="Book Antiqua" w:hAnsi="Book Antiqua"/>
        </w:rPr>
        <w:t>ibd</w:t>
      </w:r>
      <w:proofErr w:type="spellEnd"/>
      <w:r w:rsidRPr="0069725B">
        <w:rPr>
          <w:rFonts w:ascii="Book Antiqua" w:hAnsi="Book Antiqua"/>
        </w:rPr>
        <w:t>/izz317]</w:t>
      </w:r>
    </w:p>
    <w:p w14:paraId="5D38DCF5"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21 </w:t>
      </w:r>
      <w:r w:rsidRPr="0069725B">
        <w:rPr>
          <w:rFonts w:ascii="Book Antiqua" w:hAnsi="Book Antiqua"/>
          <w:b/>
          <w:bCs/>
        </w:rPr>
        <w:t>Inagaki K</w:t>
      </w:r>
      <w:r w:rsidRPr="0069725B">
        <w:rPr>
          <w:rFonts w:ascii="Book Antiqua" w:hAnsi="Book Antiqua"/>
        </w:rPr>
        <w:t xml:space="preserve">, </w:t>
      </w:r>
      <w:proofErr w:type="spellStart"/>
      <w:r w:rsidRPr="0069725B">
        <w:rPr>
          <w:rFonts w:ascii="Book Antiqua" w:hAnsi="Book Antiqua"/>
        </w:rPr>
        <w:t>Kunisho</w:t>
      </w:r>
      <w:proofErr w:type="spellEnd"/>
      <w:r w:rsidRPr="0069725B">
        <w:rPr>
          <w:rFonts w:ascii="Book Antiqua" w:hAnsi="Book Antiqua"/>
        </w:rPr>
        <w:t xml:space="preserve"> S, </w:t>
      </w:r>
      <w:proofErr w:type="spellStart"/>
      <w:r w:rsidRPr="0069725B">
        <w:rPr>
          <w:rFonts w:ascii="Book Antiqua" w:hAnsi="Book Antiqua"/>
        </w:rPr>
        <w:t>Takigawa</w:t>
      </w:r>
      <w:proofErr w:type="spellEnd"/>
      <w:r w:rsidRPr="0069725B">
        <w:rPr>
          <w:rFonts w:ascii="Book Antiqua" w:hAnsi="Book Antiqua"/>
        </w:rPr>
        <w:t xml:space="preserve"> H, </w:t>
      </w:r>
      <w:proofErr w:type="spellStart"/>
      <w:r w:rsidRPr="0069725B">
        <w:rPr>
          <w:rFonts w:ascii="Book Antiqua" w:hAnsi="Book Antiqua"/>
        </w:rPr>
        <w:t>Yuge</w:t>
      </w:r>
      <w:proofErr w:type="spellEnd"/>
      <w:r w:rsidRPr="0069725B">
        <w:rPr>
          <w:rFonts w:ascii="Book Antiqua" w:hAnsi="Book Antiqua"/>
        </w:rPr>
        <w:t xml:space="preserve"> R, Oka S, Tanaka S, Shimamoto F, </w:t>
      </w:r>
      <w:proofErr w:type="spellStart"/>
      <w:r w:rsidRPr="0069725B">
        <w:rPr>
          <w:rFonts w:ascii="Book Antiqua" w:hAnsi="Book Antiqua"/>
        </w:rPr>
        <w:t>Chayama</w:t>
      </w:r>
      <w:proofErr w:type="spellEnd"/>
      <w:r w:rsidRPr="0069725B">
        <w:rPr>
          <w:rFonts w:ascii="Book Antiqua" w:hAnsi="Book Antiqua"/>
        </w:rPr>
        <w:t xml:space="preserve"> K, </w:t>
      </w:r>
      <w:proofErr w:type="spellStart"/>
      <w:r w:rsidRPr="0069725B">
        <w:rPr>
          <w:rFonts w:ascii="Book Antiqua" w:hAnsi="Book Antiqua"/>
        </w:rPr>
        <w:t>Kitadai</w:t>
      </w:r>
      <w:proofErr w:type="spellEnd"/>
      <w:r w:rsidRPr="0069725B">
        <w:rPr>
          <w:rFonts w:ascii="Book Antiqua" w:hAnsi="Book Antiqua"/>
        </w:rPr>
        <w:t xml:space="preserve"> Y. Role of tumor-associated macrophages at the invasive front in human colorectal cancer progression. </w:t>
      </w:r>
      <w:r w:rsidRPr="0069725B">
        <w:rPr>
          <w:rFonts w:ascii="Book Antiqua" w:hAnsi="Book Antiqua"/>
          <w:i/>
          <w:iCs/>
        </w:rPr>
        <w:t>Cancer Sci</w:t>
      </w:r>
      <w:r w:rsidRPr="0069725B">
        <w:rPr>
          <w:rFonts w:ascii="Book Antiqua" w:hAnsi="Book Antiqua"/>
        </w:rPr>
        <w:t xml:space="preserve"> 2021; </w:t>
      </w:r>
      <w:r w:rsidRPr="0069725B">
        <w:rPr>
          <w:rFonts w:ascii="Book Antiqua" w:hAnsi="Book Antiqua"/>
          <w:b/>
          <w:bCs/>
        </w:rPr>
        <w:t>112</w:t>
      </w:r>
      <w:r w:rsidRPr="0069725B">
        <w:rPr>
          <w:rFonts w:ascii="Book Antiqua" w:hAnsi="Book Antiqua"/>
        </w:rPr>
        <w:t>: 2692-2704 [PMID: 33964093 DOI: 10.1111/cas.14940]</w:t>
      </w:r>
    </w:p>
    <w:p w14:paraId="69819DCF"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22 </w:t>
      </w:r>
      <w:r w:rsidRPr="0069725B">
        <w:rPr>
          <w:rFonts w:ascii="Book Antiqua" w:hAnsi="Book Antiqua"/>
          <w:b/>
          <w:bCs/>
        </w:rPr>
        <w:t>Ma X</w:t>
      </w:r>
      <w:r w:rsidRPr="0069725B">
        <w:rPr>
          <w:rFonts w:ascii="Book Antiqua" w:hAnsi="Book Antiqua"/>
        </w:rPr>
        <w:t xml:space="preserve">, Gao Y, Chen Y, Liu J, Yang C, Bao C, Wang Y, Feng Y, Song X, </w:t>
      </w:r>
      <w:proofErr w:type="spellStart"/>
      <w:r w:rsidRPr="0069725B">
        <w:rPr>
          <w:rFonts w:ascii="Book Antiqua" w:hAnsi="Book Antiqua"/>
        </w:rPr>
        <w:t>Qiao</w:t>
      </w:r>
      <w:proofErr w:type="spellEnd"/>
      <w:r w:rsidRPr="0069725B">
        <w:rPr>
          <w:rFonts w:ascii="Book Antiqua" w:hAnsi="Book Antiqua"/>
        </w:rPr>
        <w:t xml:space="preserve"> S. M2-Type Macrophages Induce Tregs Generation by Activating the TGF-β/</w:t>
      </w:r>
      <w:proofErr w:type="spellStart"/>
      <w:r w:rsidRPr="0069725B">
        <w:rPr>
          <w:rFonts w:ascii="Book Antiqua" w:hAnsi="Book Antiqua"/>
        </w:rPr>
        <w:t>Smad</w:t>
      </w:r>
      <w:proofErr w:type="spellEnd"/>
      <w:r w:rsidRPr="0069725B">
        <w:rPr>
          <w:rFonts w:ascii="Book Antiqua" w:hAnsi="Book Antiqua"/>
        </w:rPr>
        <w:t xml:space="preserve"> </w:t>
      </w:r>
      <w:proofErr w:type="spellStart"/>
      <w:r w:rsidRPr="0069725B">
        <w:rPr>
          <w:rFonts w:ascii="Book Antiqua" w:hAnsi="Book Antiqua"/>
        </w:rPr>
        <w:t>Signalling</w:t>
      </w:r>
      <w:proofErr w:type="spellEnd"/>
      <w:r w:rsidRPr="0069725B">
        <w:rPr>
          <w:rFonts w:ascii="Book Antiqua" w:hAnsi="Book Antiqua"/>
        </w:rPr>
        <w:t xml:space="preserve"> Pathway to Promote Colorectal Cancer Development. </w:t>
      </w:r>
      <w:proofErr w:type="spellStart"/>
      <w:r w:rsidRPr="0069725B">
        <w:rPr>
          <w:rFonts w:ascii="Book Antiqua" w:hAnsi="Book Antiqua"/>
          <w:i/>
          <w:iCs/>
        </w:rPr>
        <w:t>Onco</w:t>
      </w:r>
      <w:proofErr w:type="spellEnd"/>
      <w:r w:rsidRPr="0069725B">
        <w:rPr>
          <w:rFonts w:ascii="Book Antiqua" w:hAnsi="Book Antiqua"/>
          <w:i/>
          <w:iCs/>
        </w:rPr>
        <w:t xml:space="preserve"> Targets </w:t>
      </w:r>
      <w:proofErr w:type="spellStart"/>
      <w:r w:rsidRPr="0069725B">
        <w:rPr>
          <w:rFonts w:ascii="Book Antiqua" w:hAnsi="Book Antiqua"/>
          <w:i/>
          <w:iCs/>
        </w:rPr>
        <w:t>Ther</w:t>
      </w:r>
      <w:proofErr w:type="spellEnd"/>
      <w:r w:rsidRPr="0069725B">
        <w:rPr>
          <w:rFonts w:ascii="Book Antiqua" w:hAnsi="Book Antiqua"/>
        </w:rPr>
        <w:t xml:space="preserve"> 2021; </w:t>
      </w:r>
      <w:r w:rsidRPr="0069725B">
        <w:rPr>
          <w:rFonts w:ascii="Book Antiqua" w:hAnsi="Book Antiqua"/>
          <w:b/>
          <w:bCs/>
        </w:rPr>
        <w:t>14</w:t>
      </w:r>
      <w:r w:rsidRPr="0069725B">
        <w:rPr>
          <w:rFonts w:ascii="Book Antiqua" w:hAnsi="Book Antiqua"/>
        </w:rPr>
        <w:t>: 5391-5402 [PMID: 34908844 DOI: 10.2147/OTT.S336548]</w:t>
      </w:r>
    </w:p>
    <w:p w14:paraId="2C90033D"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23 </w:t>
      </w:r>
      <w:r w:rsidRPr="0069725B">
        <w:rPr>
          <w:rFonts w:ascii="Book Antiqua" w:hAnsi="Book Antiqua"/>
          <w:b/>
          <w:bCs/>
        </w:rPr>
        <w:t>Yang L</w:t>
      </w:r>
      <w:r w:rsidRPr="0069725B">
        <w:rPr>
          <w:rFonts w:ascii="Book Antiqua" w:hAnsi="Book Antiqua"/>
        </w:rPr>
        <w:t xml:space="preserve">, Sun J, Li M, Long Y, Zhang D, Guo H, Huang R, Yan J. Oxidized Low-Density Lipoprotein Links Hypercholesterolemia and Bladder Cancer Aggressiveness by </w:t>
      </w:r>
      <w:r w:rsidRPr="0069725B">
        <w:rPr>
          <w:rFonts w:ascii="Book Antiqua" w:hAnsi="Book Antiqua"/>
        </w:rPr>
        <w:lastRenderedPageBreak/>
        <w:t xml:space="preserve">Promoting Cancer Stemness. </w:t>
      </w:r>
      <w:r w:rsidRPr="0069725B">
        <w:rPr>
          <w:rFonts w:ascii="Book Antiqua" w:hAnsi="Book Antiqua"/>
          <w:i/>
          <w:iCs/>
        </w:rPr>
        <w:t>Cancer Res</w:t>
      </w:r>
      <w:r w:rsidRPr="0069725B">
        <w:rPr>
          <w:rFonts w:ascii="Book Antiqua" w:hAnsi="Book Antiqua"/>
        </w:rPr>
        <w:t xml:space="preserve"> 2021; </w:t>
      </w:r>
      <w:r w:rsidRPr="0069725B">
        <w:rPr>
          <w:rFonts w:ascii="Book Antiqua" w:hAnsi="Book Antiqua"/>
          <w:b/>
          <w:bCs/>
        </w:rPr>
        <w:t>81</w:t>
      </w:r>
      <w:r w:rsidRPr="0069725B">
        <w:rPr>
          <w:rFonts w:ascii="Book Antiqua" w:hAnsi="Book Antiqua"/>
        </w:rPr>
        <w:t>: 5720-5732 [PMID: 34479964 DOI: 10.1158/0008-5472.CAN-21-0646]</w:t>
      </w:r>
    </w:p>
    <w:p w14:paraId="2BD90A5C" w14:textId="77777777" w:rsidR="001650B6" w:rsidRPr="0069725B" w:rsidRDefault="001650B6" w:rsidP="0069725B">
      <w:pPr>
        <w:spacing w:line="360" w:lineRule="auto"/>
        <w:jc w:val="both"/>
        <w:rPr>
          <w:rFonts w:ascii="Book Antiqua" w:hAnsi="Book Antiqua"/>
        </w:rPr>
      </w:pPr>
      <w:r w:rsidRPr="0069725B">
        <w:rPr>
          <w:rFonts w:ascii="Book Antiqua" w:hAnsi="Book Antiqua"/>
        </w:rPr>
        <w:t xml:space="preserve">24 </w:t>
      </w:r>
      <w:proofErr w:type="spellStart"/>
      <w:r w:rsidRPr="0069725B">
        <w:rPr>
          <w:rFonts w:ascii="Book Antiqua" w:hAnsi="Book Antiqua"/>
          <w:b/>
          <w:bCs/>
        </w:rPr>
        <w:t>Beyaz</w:t>
      </w:r>
      <w:proofErr w:type="spellEnd"/>
      <w:r w:rsidRPr="0069725B">
        <w:rPr>
          <w:rFonts w:ascii="Book Antiqua" w:hAnsi="Book Antiqua"/>
          <w:b/>
          <w:bCs/>
        </w:rPr>
        <w:t xml:space="preserve"> S</w:t>
      </w:r>
      <w:r w:rsidRPr="0069725B">
        <w:rPr>
          <w:rFonts w:ascii="Book Antiqua" w:hAnsi="Book Antiqua"/>
        </w:rPr>
        <w:t xml:space="preserve">, Mana MD, Roper J, </w:t>
      </w:r>
      <w:proofErr w:type="spellStart"/>
      <w:r w:rsidRPr="0069725B">
        <w:rPr>
          <w:rFonts w:ascii="Book Antiqua" w:hAnsi="Book Antiqua"/>
        </w:rPr>
        <w:t>Kedrin</w:t>
      </w:r>
      <w:proofErr w:type="spellEnd"/>
      <w:r w:rsidRPr="0069725B">
        <w:rPr>
          <w:rFonts w:ascii="Book Antiqua" w:hAnsi="Book Antiqua"/>
        </w:rPr>
        <w:t xml:space="preserve"> D, </w:t>
      </w:r>
      <w:proofErr w:type="spellStart"/>
      <w:r w:rsidRPr="0069725B">
        <w:rPr>
          <w:rFonts w:ascii="Book Antiqua" w:hAnsi="Book Antiqua"/>
        </w:rPr>
        <w:t>Saadatpour</w:t>
      </w:r>
      <w:proofErr w:type="spellEnd"/>
      <w:r w:rsidRPr="0069725B">
        <w:rPr>
          <w:rFonts w:ascii="Book Antiqua" w:hAnsi="Book Antiqua"/>
        </w:rPr>
        <w:t xml:space="preserve"> A, Hong SJ, Bauer-Rowe KE, </w:t>
      </w:r>
      <w:proofErr w:type="spellStart"/>
      <w:r w:rsidRPr="0069725B">
        <w:rPr>
          <w:rFonts w:ascii="Book Antiqua" w:hAnsi="Book Antiqua"/>
        </w:rPr>
        <w:t>Xifaras</w:t>
      </w:r>
      <w:proofErr w:type="spellEnd"/>
      <w:r w:rsidRPr="0069725B">
        <w:rPr>
          <w:rFonts w:ascii="Book Antiqua" w:hAnsi="Book Antiqua"/>
        </w:rPr>
        <w:t xml:space="preserve"> ME, Akkad A, Arias E, </w:t>
      </w:r>
      <w:proofErr w:type="spellStart"/>
      <w:r w:rsidRPr="0069725B">
        <w:rPr>
          <w:rFonts w:ascii="Book Antiqua" w:hAnsi="Book Antiqua"/>
        </w:rPr>
        <w:t>Pinello</w:t>
      </w:r>
      <w:proofErr w:type="spellEnd"/>
      <w:r w:rsidRPr="0069725B">
        <w:rPr>
          <w:rFonts w:ascii="Book Antiqua" w:hAnsi="Book Antiqua"/>
        </w:rPr>
        <w:t xml:space="preserve"> L, Katz Y, </w:t>
      </w:r>
      <w:proofErr w:type="spellStart"/>
      <w:r w:rsidRPr="0069725B">
        <w:rPr>
          <w:rFonts w:ascii="Book Antiqua" w:hAnsi="Book Antiqua"/>
        </w:rPr>
        <w:t>Shinagare</w:t>
      </w:r>
      <w:proofErr w:type="spellEnd"/>
      <w:r w:rsidRPr="0069725B">
        <w:rPr>
          <w:rFonts w:ascii="Book Antiqua" w:hAnsi="Book Antiqua"/>
        </w:rPr>
        <w:t xml:space="preserve"> S, Abu-</w:t>
      </w:r>
      <w:proofErr w:type="spellStart"/>
      <w:r w:rsidRPr="0069725B">
        <w:rPr>
          <w:rFonts w:ascii="Book Antiqua" w:hAnsi="Book Antiqua"/>
        </w:rPr>
        <w:t>Remaileh</w:t>
      </w:r>
      <w:proofErr w:type="spellEnd"/>
      <w:r w:rsidRPr="0069725B">
        <w:rPr>
          <w:rFonts w:ascii="Book Antiqua" w:hAnsi="Book Antiqua"/>
        </w:rPr>
        <w:t xml:space="preserve"> M, </w:t>
      </w:r>
      <w:proofErr w:type="spellStart"/>
      <w:r w:rsidRPr="0069725B">
        <w:rPr>
          <w:rFonts w:ascii="Book Antiqua" w:hAnsi="Book Antiqua"/>
        </w:rPr>
        <w:t>Mihaylova</w:t>
      </w:r>
      <w:proofErr w:type="spellEnd"/>
      <w:r w:rsidRPr="0069725B">
        <w:rPr>
          <w:rFonts w:ascii="Book Antiqua" w:hAnsi="Book Antiqua"/>
        </w:rPr>
        <w:t xml:space="preserve"> MM, Lamming DW, </w:t>
      </w:r>
      <w:proofErr w:type="spellStart"/>
      <w:r w:rsidRPr="0069725B">
        <w:rPr>
          <w:rFonts w:ascii="Book Antiqua" w:hAnsi="Book Antiqua"/>
        </w:rPr>
        <w:t>Dogum</w:t>
      </w:r>
      <w:proofErr w:type="spellEnd"/>
      <w:r w:rsidRPr="0069725B">
        <w:rPr>
          <w:rFonts w:ascii="Book Antiqua" w:hAnsi="Book Antiqua"/>
        </w:rPr>
        <w:t xml:space="preserve"> R, Guo G, Bell GW, Selig M, Nielsen GP, Gupta N, Ferrone CR, Deshpande V, Yuan GC, Orkin SH, Sabatini DM, Yilmaz ÖH. High-fat diet enhances stemness and tumorigenicity of intestinal progenitors. </w:t>
      </w:r>
      <w:r w:rsidRPr="0069725B">
        <w:rPr>
          <w:rFonts w:ascii="Book Antiqua" w:hAnsi="Book Antiqua"/>
          <w:i/>
          <w:iCs/>
        </w:rPr>
        <w:t>Nature</w:t>
      </w:r>
      <w:r w:rsidRPr="0069725B">
        <w:rPr>
          <w:rFonts w:ascii="Book Antiqua" w:hAnsi="Book Antiqua"/>
        </w:rPr>
        <w:t xml:space="preserve"> 2016; </w:t>
      </w:r>
      <w:r w:rsidRPr="0069725B">
        <w:rPr>
          <w:rFonts w:ascii="Book Antiqua" w:hAnsi="Book Antiqua"/>
          <w:b/>
          <w:bCs/>
        </w:rPr>
        <w:t>531</w:t>
      </w:r>
      <w:r w:rsidRPr="0069725B">
        <w:rPr>
          <w:rFonts w:ascii="Book Antiqua" w:hAnsi="Book Antiqua"/>
        </w:rPr>
        <w:t>: 53-58 [PMID: 26935695 DOI: 10.1038/nature17173]</w:t>
      </w:r>
    </w:p>
    <w:p w14:paraId="00469DD4" w14:textId="77777777" w:rsidR="00A77B3E" w:rsidRPr="0069725B" w:rsidRDefault="00A77B3E" w:rsidP="0069725B">
      <w:pPr>
        <w:spacing w:line="360" w:lineRule="auto"/>
        <w:jc w:val="both"/>
        <w:rPr>
          <w:rFonts w:ascii="Book Antiqua" w:hAnsi="Book Antiqua"/>
        </w:rPr>
        <w:sectPr w:rsidR="00A77B3E" w:rsidRPr="0069725B">
          <w:pgSz w:w="12240" w:h="15840"/>
          <w:pgMar w:top="1440" w:right="1440" w:bottom="1440" w:left="1440" w:header="720" w:footer="720" w:gutter="0"/>
          <w:cols w:space="720"/>
          <w:docGrid w:linePitch="360"/>
        </w:sectPr>
      </w:pPr>
    </w:p>
    <w:p w14:paraId="30216BB0"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lastRenderedPageBreak/>
        <w:t>Footnotes</w:t>
      </w:r>
    </w:p>
    <w:p w14:paraId="0D2D1616" w14:textId="64A74578"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Institutional review board statement: </w:t>
      </w:r>
      <w:r w:rsidRPr="0069725B">
        <w:rPr>
          <w:rFonts w:ascii="Book Antiqua" w:eastAsia="Book Antiqua" w:hAnsi="Book Antiqua" w:cs="Book Antiqua"/>
          <w:color w:val="000000"/>
        </w:rPr>
        <w:t xml:space="preserve">The institutional review board </w:t>
      </w:r>
      <w:r w:rsidR="00EF1287" w:rsidRPr="0069725B">
        <w:rPr>
          <w:rFonts w:ascii="Book Antiqua" w:eastAsia="Book Antiqua" w:hAnsi="Book Antiqua" w:cs="Book Antiqua"/>
          <w:color w:val="000000"/>
        </w:rPr>
        <w:t xml:space="preserve">of </w:t>
      </w:r>
      <w:r w:rsidRPr="0069725B">
        <w:rPr>
          <w:rFonts w:ascii="Book Antiqua" w:eastAsia="Book Antiqua" w:hAnsi="Book Antiqua" w:cs="Book Antiqua"/>
          <w:color w:val="000000"/>
        </w:rPr>
        <w:t>the Guangdong General Hospital approved the study protocol. All procedures performed in studies involving human participants were in accordance with the ethical standards of the institutional and national research committee and with the 1964 Helsinki declaration and its later amendments or comparable ethical standards.</w:t>
      </w:r>
    </w:p>
    <w:p w14:paraId="15B4EF02" w14:textId="77777777" w:rsidR="00A77B3E" w:rsidRPr="0069725B" w:rsidRDefault="00A77B3E" w:rsidP="0069725B">
      <w:pPr>
        <w:spacing w:line="360" w:lineRule="auto"/>
        <w:jc w:val="both"/>
        <w:rPr>
          <w:rFonts w:ascii="Book Antiqua" w:hAnsi="Book Antiqua"/>
        </w:rPr>
      </w:pPr>
    </w:p>
    <w:p w14:paraId="5941EF39" w14:textId="50B0BA31"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Institutional animal care and use committee statement: </w:t>
      </w:r>
      <w:r w:rsidRPr="0069725B">
        <w:rPr>
          <w:rFonts w:ascii="Book Antiqua" w:eastAsia="Book Antiqua" w:hAnsi="Book Antiqua" w:cs="Book Antiqua"/>
          <w:color w:val="000000"/>
        </w:rPr>
        <w:t>The animal protocol was designed to minimize pain or discomfort to the animals. The animals were acclimatized to laboratory conditions (23</w:t>
      </w:r>
      <w:r w:rsidR="00144BCB"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°C, 12 h/12 h light/dark, 50% humidity, ad libitum access to food and water) for 2 </w:t>
      </w:r>
      <w:proofErr w:type="spellStart"/>
      <w:r w:rsidRPr="0069725B">
        <w:rPr>
          <w:rFonts w:ascii="Book Antiqua" w:eastAsia="Book Antiqua" w:hAnsi="Book Antiqua" w:cs="Book Antiqua"/>
          <w:color w:val="000000"/>
        </w:rPr>
        <w:t>wk</w:t>
      </w:r>
      <w:proofErr w:type="spellEnd"/>
      <w:r w:rsidRPr="0069725B">
        <w:rPr>
          <w:rFonts w:ascii="Book Antiqua" w:eastAsia="Book Antiqua" w:hAnsi="Book Antiqua" w:cs="Book Antiqua"/>
          <w:color w:val="000000"/>
        </w:rPr>
        <w:t xml:space="preserve"> prior to experimentation.</w:t>
      </w:r>
    </w:p>
    <w:p w14:paraId="51835332" w14:textId="77777777" w:rsidR="00A77B3E" w:rsidRPr="0069725B" w:rsidRDefault="00A77B3E" w:rsidP="0069725B">
      <w:pPr>
        <w:spacing w:line="360" w:lineRule="auto"/>
        <w:jc w:val="both"/>
        <w:rPr>
          <w:rFonts w:ascii="Book Antiqua" w:hAnsi="Book Antiqua"/>
        </w:rPr>
      </w:pPr>
    </w:p>
    <w:p w14:paraId="361B77D0"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Conflict-of-interest statement: </w:t>
      </w:r>
      <w:r w:rsidRPr="0069725B">
        <w:rPr>
          <w:rFonts w:ascii="Book Antiqua" w:eastAsia="Book Antiqua" w:hAnsi="Book Antiqua" w:cs="Book Antiqua"/>
          <w:color w:val="000000"/>
        </w:rPr>
        <w:t>All the authors report no relevant conflicts of interest for this article.</w:t>
      </w:r>
    </w:p>
    <w:p w14:paraId="56D02773" w14:textId="77777777" w:rsidR="00A77B3E" w:rsidRPr="0069725B" w:rsidRDefault="00A77B3E" w:rsidP="0069725B">
      <w:pPr>
        <w:spacing w:line="360" w:lineRule="auto"/>
        <w:jc w:val="both"/>
        <w:rPr>
          <w:rFonts w:ascii="Book Antiqua" w:hAnsi="Book Antiqua"/>
        </w:rPr>
      </w:pPr>
    </w:p>
    <w:p w14:paraId="0A864C29" w14:textId="64B96CE9"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Data sharing statement: </w:t>
      </w:r>
      <w:r w:rsidRPr="0069725B">
        <w:rPr>
          <w:rFonts w:ascii="Book Antiqua" w:eastAsia="Book Antiqua" w:hAnsi="Book Antiqua" w:cs="Book Antiqua"/>
          <w:color w:val="000000"/>
          <w:shd w:val="clear" w:color="auto" w:fill="FFFFFF"/>
        </w:rPr>
        <w:t>Technical appendix, statistical code, and dataset available from the corresponding author at email: mjlqh@163.com. Participants gave informed consent for data sharing.</w:t>
      </w:r>
    </w:p>
    <w:p w14:paraId="5D246B27" w14:textId="77777777" w:rsidR="00A77B3E" w:rsidRPr="0069725B" w:rsidRDefault="00A77B3E" w:rsidP="0069725B">
      <w:pPr>
        <w:spacing w:line="360" w:lineRule="auto"/>
        <w:jc w:val="both"/>
        <w:rPr>
          <w:rFonts w:ascii="Book Antiqua" w:hAnsi="Book Antiqua"/>
        </w:rPr>
      </w:pPr>
    </w:p>
    <w:p w14:paraId="592FA217" w14:textId="4E3853EE"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ARRIVE guidelines statement: </w:t>
      </w:r>
      <w:r w:rsidR="00144BCB" w:rsidRPr="0069725B">
        <w:rPr>
          <w:rFonts w:ascii="Book Antiqua" w:hAnsi="Book Antiqua" w:cs="Garamond"/>
          <w:color w:val="000000"/>
        </w:rPr>
        <w:t>The authors have read the ARRIVE guidelines, and the manuscript was prepared and revised according to the ARRIVE guidelines.</w:t>
      </w:r>
    </w:p>
    <w:p w14:paraId="136A2DEA" w14:textId="77777777" w:rsidR="00A77B3E" w:rsidRPr="0069725B" w:rsidRDefault="00A77B3E" w:rsidP="0069725B">
      <w:pPr>
        <w:spacing w:line="360" w:lineRule="auto"/>
        <w:jc w:val="both"/>
        <w:rPr>
          <w:rFonts w:ascii="Book Antiqua" w:hAnsi="Book Antiqua"/>
        </w:rPr>
      </w:pPr>
    </w:p>
    <w:p w14:paraId="6B703083"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Open-Access: </w:t>
      </w:r>
      <w:r w:rsidRPr="006972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725B">
        <w:rPr>
          <w:rFonts w:ascii="Book Antiqua" w:eastAsia="Book Antiqua" w:hAnsi="Book Antiqua" w:cs="Book Antiqua"/>
          <w:color w:val="000000"/>
        </w:rPr>
        <w:t>NonCommercial</w:t>
      </w:r>
      <w:proofErr w:type="spellEnd"/>
      <w:r w:rsidRPr="006972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020EDF" w14:textId="77777777" w:rsidR="00A77B3E" w:rsidRPr="0069725B" w:rsidRDefault="00A77B3E" w:rsidP="0069725B">
      <w:pPr>
        <w:spacing w:line="360" w:lineRule="auto"/>
        <w:jc w:val="both"/>
        <w:rPr>
          <w:rFonts w:ascii="Book Antiqua" w:hAnsi="Book Antiqua"/>
        </w:rPr>
      </w:pPr>
    </w:p>
    <w:p w14:paraId="4C014F76" w14:textId="2C2856AE"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Provenance and peer review: </w:t>
      </w:r>
      <w:r w:rsidRPr="0069725B">
        <w:rPr>
          <w:rFonts w:ascii="Book Antiqua" w:eastAsia="Book Antiqua" w:hAnsi="Book Antiqua" w:cs="Book Antiqua"/>
          <w:color w:val="000000"/>
        </w:rPr>
        <w:t>Unsolicited article; Externally peer reviewed</w:t>
      </w:r>
    </w:p>
    <w:p w14:paraId="69524286"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lastRenderedPageBreak/>
        <w:t xml:space="preserve">Peer-review model: </w:t>
      </w:r>
      <w:r w:rsidRPr="0069725B">
        <w:rPr>
          <w:rFonts w:ascii="Book Antiqua" w:eastAsia="Book Antiqua" w:hAnsi="Book Antiqua" w:cs="Book Antiqua"/>
          <w:color w:val="000000"/>
        </w:rPr>
        <w:t>Single blind</w:t>
      </w:r>
    </w:p>
    <w:p w14:paraId="13CEF4A9" w14:textId="77777777" w:rsidR="00A77B3E" w:rsidRPr="0069725B" w:rsidRDefault="00A77B3E" w:rsidP="0069725B">
      <w:pPr>
        <w:spacing w:line="360" w:lineRule="auto"/>
        <w:jc w:val="both"/>
        <w:rPr>
          <w:rFonts w:ascii="Book Antiqua" w:hAnsi="Book Antiqua"/>
        </w:rPr>
      </w:pPr>
    </w:p>
    <w:p w14:paraId="058CB30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Peer-review started: </w:t>
      </w:r>
      <w:r w:rsidRPr="0069725B">
        <w:rPr>
          <w:rFonts w:ascii="Book Antiqua" w:eastAsia="Book Antiqua" w:hAnsi="Book Antiqua" w:cs="Book Antiqua"/>
          <w:color w:val="000000"/>
        </w:rPr>
        <w:t>March 14, 2022</w:t>
      </w:r>
    </w:p>
    <w:p w14:paraId="01BD5097"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First decision: </w:t>
      </w:r>
      <w:r w:rsidRPr="0069725B">
        <w:rPr>
          <w:rFonts w:ascii="Book Antiqua" w:eastAsia="Book Antiqua" w:hAnsi="Book Antiqua" w:cs="Book Antiqua"/>
          <w:color w:val="000000"/>
        </w:rPr>
        <w:t>April 11, 2022</w:t>
      </w:r>
    </w:p>
    <w:p w14:paraId="56C96F0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Article in press: </w:t>
      </w:r>
    </w:p>
    <w:p w14:paraId="08B5F010" w14:textId="77777777" w:rsidR="00A77B3E" w:rsidRPr="0069725B" w:rsidRDefault="00A77B3E" w:rsidP="0069725B">
      <w:pPr>
        <w:spacing w:line="360" w:lineRule="auto"/>
        <w:jc w:val="both"/>
        <w:rPr>
          <w:rFonts w:ascii="Book Antiqua" w:hAnsi="Book Antiqua"/>
        </w:rPr>
      </w:pPr>
    </w:p>
    <w:p w14:paraId="46C751FB" w14:textId="7FBE44EF"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Specialty type: </w:t>
      </w:r>
      <w:r w:rsidR="00144BCB" w:rsidRPr="0069725B">
        <w:rPr>
          <w:rFonts w:ascii="Book Antiqua" w:eastAsia="Microsoft YaHei" w:hAnsi="Book Antiqua" w:cs="SimSun"/>
        </w:rPr>
        <w:t>Gastroenterology and hepatology</w:t>
      </w:r>
    </w:p>
    <w:p w14:paraId="67A0DE8D"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 xml:space="preserve">Country/Territory of origin: </w:t>
      </w:r>
      <w:r w:rsidRPr="0069725B">
        <w:rPr>
          <w:rFonts w:ascii="Book Antiqua" w:eastAsia="Book Antiqua" w:hAnsi="Book Antiqua" w:cs="Book Antiqua"/>
          <w:color w:val="000000"/>
        </w:rPr>
        <w:t>China</w:t>
      </w:r>
    </w:p>
    <w:p w14:paraId="2186B54B"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color w:val="000000"/>
        </w:rPr>
        <w:t>Peer-review report’s scientific quality classification</w:t>
      </w:r>
    </w:p>
    <w:p w14:paraId="47E5D191"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Grade A (Excellent): A</w:t>
      </w:r>
    </w:p>
    <w:p w14:paraId="56A580EA"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Grade B (Very good): B</w:t>
      </w:r>
    </w:p>
    <w:p w14:paraId="264F77A9"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Grade C (Good): C, C</w:t>
      </w:r>
    </w:p>
    <w:p w14:paraId="51AE6263"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Grade D (Fair): 0</w:t>
      </w:r>
    </w:p>
    <w:p w14:paraId="2A01618F" w14:textId="77777777"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color w:val="000000"/>
        </w:rPr>
        <w:t>Grade E (Poor): 0</w:t>
      </w:r>
    </w:p>
    <w:p w14:paraId="12086C84" w14:textId="77777777" w:rsidR="00A77B3E" w:rsidRPr="0069725B" w:rsidRDefault="00A77B3E" w:rsidP="0069725B">
      <w:pPr>
        <w:spacing w:line="360" w:lineRule="auto"/>
        <w:jc w:val="both"/>
        <w:rPr>
          <w:rFonts w:ascii="Book Antiqua" w:hAnsi="Book Antiqua"/>
        </w:rPr>
      </w:pPr>
    </w:p>
    <w:p w14:paraId="61591E51" w14:textId="560EDE8E" w:rsidR="00144BCB" w:rsidRPr="0069725B" w:rsidRDefault="0038735B" w:rsidP="0069725B">
      <w:pPr>
        <w:spacing w:line="360" w:lineRule="auto"/>
        <w:jc w:val="both"/>
        <w:rPr>
          <w:rFonts w:ascii="Book Antiqua" w:eastAsia="Book Antiqua" w:hAnsi="Book Antiqua" w:cs="Book Antiqua"/>
          <w:b/>
          <w:color w:val="000000"/>
        </w:rPr>
      </w:pPr>
      <w:r w:rsidRPr="0069725B">
        <w:rPr>
          <w:rFonts w:ascii="Book Antiqua" w:eastAsia="Book Antiqua" w:hAnsi="Book Antiqua" w:cs="Book Antiqua"/>
          <w:b/>
          <w:color w:val="000000"/>
        </w:rPr>
        <w:t xml:space="preserve">P-Reviewer: </w:t>
      </w:r>
      <w:r w:rsidRPr="0069725B">
        <w:rPr>
          <w:rFonts w:ascii="Book Antiqua" w:eastAsia="Book Antiqua" w:hAnsi="Book Antiqua" w:cs="Book Antiqua"/>
          <w:color w:val="000000"/>
        </w:rPr>
        <w:t>Chen XX</w:t>
      </w:r>
      <w:r w:rsidR="00144BCB" w:rsidRPr="0069725B">
        <w:rPr>
          <w:rFonts w:ascii="Book Antiqua" w:eastAsia="Book Antiqua" w:hAnsi="Book Antiqua" w:cs="Book Antiqua"/>
          <w:color w:val="000000"/>
        </w:rPr>
        <w:t>, China</w:t>
      </w:r>
      <w:r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Elchaninov</w:t>
      </w:r>
      <w:proofErr w:type="spellEnd"/>
      <w:r w:rsidRPr="0069725B">
        <w:rPr>
          <w:rFonts w:ascii="Book Antiqua" w:eastAsia="Book Antiqua" w:hAnsi="Book Antiqua" w:cs="Book Antiqua"/>
          <w:color w:val="000000"/>
        </w:rPr>
        <w:t xml:space="preserve"> AV, Russia; Ortiz-</w:t>
      </w:r>
      <w:proofErr w:type="spellStart"/>
      <w:r w:rsidRPr="0069725B">
        <w:rPr>
          <w:rFonts w:ascii="Book Antiqua" w:eastAsia="Book Antiqua" w:hAnsi="Book Antiqua" w:cs="Book Antiqua"/>
          <w:color w:val="000000"/>
        </w:rPr>
        <w:t>Masia</w:t>
      </w:r>
      <w:proofErr w:type="spellEnd"/>
      <w:r w:rsidRPr="0069725B">
        <w:rPr>
          <w:rFonts w:ascii="Book Antiqua" w:eastAsia="Book Antiqua" w:hAnsi="Book Antiqua" w:cs="Book Antiqua"/>
          <w:color w:val="000000"/>
        </w:rPr>
        <w:t xml:space="preserve"> D, Spain</w:t>
      </w:r>
      <w:r w:rsidRPr="0069725B">
        <w:rPr>
          <w:rFonts w:ascii="Book Antiqua" w:eastAsia="Book Antiqua" w:hAnsi="Book Antiqua" w:cs="Book Antiqua"/>
          <w:b/>
          <w:color w:val="000000"/>
        </w:rPr>
        <w:t xml:space="preserve"> S-Editor: </w:t>
      </w:r>
      <w:r w:rsidR="00144BCB" w:rsidRPr="0069725B">
        <w:rPr>
          <w:rFonts w:ascii="Book Antiqua" w:eastAsia="Book Antiqua" w:hAnsi="Book Antiqua" w:cs="Book Antiqua"/>
          <w:bCs/>
          <w:color w:val="000000"/>
        </w:rPr>
        <w:t>Wang JJ</w:t>
      </w:r>
      <w:r w:rsidRPr="0069725B">
        <w:rPr>
          <w:rFonts w:ascii="Book Antiqua" w:eastAsia="Book Antiqua" w:hAnsi="Book Antiqua" w:cs="Book Antiqua"/>
          <w:b/>
          <w:color w:val="000000"/>
        </w:rPr>
        <w:t xml:space="preserve"> L-Editor: </w:t>
      </w:r>
      <w:r w:rsidR="00EF1287" w:rsidRPr="0069725B">
        <w:rPr>
          <w:rFonts w:ascii="Book Antiqua" w:eastAsia="Book Antiqua" w:hAnsi="Book Antiqua" w:cs="Book Antiqua"/>
          <w:color w:val="000000"/>
        </w:rPr>
        <w:t>Wang TQ</w:t>
      </w:r>
      <w:r w:rsidRPr="0069725B">
        <w:rPr>
          <w:rFonts w:ascii="Book Antiqua" w:eastAsia="Book Antiqua" w:hAnsi="Book Antiqua" w:cs="Book Antiqua"/>
          <w:b/>
          <w:color w:val="000000"/>
        </w:rPr>
        <w:t xml:space="preserve"> P-Editor:</w:t>
      </w:r>
    </w:p>
    <w:p w14:paraId="6837B4F4" w14:textId="3AB232F1" w:rsidR="00A77B3E" w:rsidRPr="0069725B" w:rsidRDefault="0038735B" w:rsidP="0069725B">
      <w:pPr>
        <w:spacing w:line="360" w:lineRule="auto"/>
        <w:jc w:val="both"/>
        <w:rPr>
          <w:rFonts w:ascii="Book Antiqua" w:hAnsi="Book Antiqua"/>
        </w:rPr>
        <w:sectPr w:rsidR="00A77B3E" w:rsidRPr="0069725B">
          <w:pgSz w:w="12240" w:h="15840"/>
          <w:pgMar w:top="1440" w:right="1440" w:bottom="1440" w:left="1440" w:header="720" w:footer="720" w:gutter="0"/>
          <w:cols w:space="720"/>
          <w:docGrid w:linePitch="360"/>
        </w:sectPr>
      </w:pPr>
      <w:r w:rsidRPr="0069725B">
        <w:rPr>
          <w:rFonts w:ascii="Book Antiqua" w:eastAsia="Book Antiqua" w:hAnsi="Book Antiqua" w:cs="Book Antiqua"/>
          <w:b/>
          <w:color w:val="000000"/>
        </w:rPr>
        <w:t xml:space="preserve"> </w:t>
      </w:r>
    </w:p>
    <w:p w14:paraId="3C25ECE7" w14:textId="5E12F615" w:rsidR="00A77B3E" w:rsidRPr="0069725B" w:rsidRDefault="0038735B" w:rsidP="0069725B">
      <w:pPr>
        <w:spacing w:line="360" w:lineRule="auto"/>
        <w:jc w:val="both"/>
        <w:rPr>
          <w:rFonts w:ascii="Book Antiqua" w:eastAsia="Book Antiqua" w:hAnsi="Book Antiqua" w:cs="Book Antiqua"/>
          <w:b/>
          <w:color w:val="000000"/>
        </w:rPr>
      </w:pPr>
      <w:r w:rsidRPr="0069725B">
        <w:rPr>
          <w:rFonts w:ascii="Book Antiqua" w:eastAsia="Book Antiqua" w:hAnsi="Book Antiqua" w:cs="Book Antiqua"/>
          <w:b/>
          <w:color w:val="000000"/>
        </w:rPr>
        <w:lastRenderedPageBreak/>
        <w:t>Figure Legends</w:t>
      </w:r>
    </w:p>
    <w:p w14:paraId="6AECE179" w14:textId="5919A069" w:rsidR="000B7BE5" w:rsidRPr="0069725B" w:rsidRDefault="00090203" w:rsidP="0069725B">
      <w:pPr>
        <w:spacing w:line="360" w:lineRule="auto"/>
        <w:jc w:val="both"/>
        <w:rPr>
          <w:rFonts w:ascii="Book Antiqua" w:hAnsi="Book Antiqua"/>
          <w:noProof/>
        </w:rPr>
      </w:pPr>
      <w:r w:rsidRPr="0069725B">
        <w:rPr>
          <w:rFonts w:ascii="Book Antiqua" w:hAnsi="Book Antiqua"/>
          <w:noProof/>
          <w:lang w:eastAsia="zh-CN"/>
        </w:rPr>
        <w:drawing>
          <wp:inline distT="0" distB="0" distL="0" distR="0" wp14:anchorId="2187DBFF" wp14:editId="2B591507">
            <wp:extent cx="3360420" cy="23758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3287" cy="2384988"/>
                    </a:xfrm>
                    <a:prstGeom prst="rect">
                      <a:avLst/>
                    </a:prstGeom>
                  </pic:spPr>
                </pic:pic>
              </a:graphicData>
            </a:graphic>
          </wp:inline>
        </w:drawing>
      </w:r>
    </w:p>
    <w:p w14:paraId="28F5E608" w14:textId="11A30134"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373A82B0" wp14:editId="01B38D73">
            <wp:extent cx="3390900" cy="25044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1556" cy="2512317"/>
                    </a:xfrm>
                    <a:prstGeom prst="rect">
                      <a:avLst/>
                    </a:prstGeom>
                  </pic:spPr>
                </pic:pic>
              </a:graphicData>
            </a:graphic>
          </wp:inline>
        </w:drawing>
      </w:r>
    </w:p>
    <w:p w14:paraId="3571E2DC" w14:textId="281A90A5"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255EC9D8" wp14:editId="0F2BCAAE">
            <wp:extent cx="6527153" cy="1150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4719" cy="1151954"/>
                    </a:xfrm>
                    <a:prstGeom prst="rect">
                      <a:avLst/>
                    </a:prstGeom>
                  </pic:spPr>
                </pic:pic>
              </a:graphicData>
            </a:graphic>
          </wp:inline>
        </w:drawing>
      </w:r>
    </w:p>
    <w:p w14:paraId="1E2BD5C5" w14:textId="07EB124A"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lastRenderedPageBreak/>
        <w:drawing>
          <wp:inline distT="0" distB="0" distL="0" distR="0" wp14:anchorId="465C87F0" wp14:editId="46E55BA9">
            <wp:extent cx="3550920" cy="2563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7704" cy="2568488"/>
                    </a:xfrm>
                    <a:prstGeom prst="rect">
                      <a:avLst/>
                    </a:prstGeom>
                  </pic:spPr>
                </pic:pic>
              </a:graphicData>
            </a:graphic>
          </wp:inline>
        </w:drawing>
      </w:r>
    </w:p>
    <w:p w14:paraId="60295841" w14:textId="64E315A3"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76C1F34A" wp14:editId="57321337">
            <wp:extent cx="3581400" cy="154871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0158" cy="1552501"/>
                    </a:xfrm>
                    <a:prstGeom prst="rect">
                      <a:avLst/>
                    </a:prstGeom>
                  </pic:spPr>
                </pic:pic>
              </a:graphicData>
            </a:graphic>
          </wp:inline>
        </w:drawing>
      </w:r>
    </w:p>
    <w:p w14:paraId="15FE21DA" w14:textId="369C2D14" w:rsidR="00A77B3E" w:rsidRPr="0069725B" w:rsidRDefault="0038735B" w:rsidP="0069725B">
      <w:pPr>
        <w:spacing w:line="360" w:lineRule="auto"/>
        <w:jc w:val="both"/>
        <w:rPr>
          <w:rFonts w:ascii="Book Antiqua" w:eastAsia="Book Antiqua" w:hAnsi="Book Antiqua" w:cs="Book Antiqua"/>
          <w:color w:val="000000"/>
        </w:rPr>
      </w:pPr>
      <w:r w:rsidRPr="0069725B">
        <w:rPr>
          <w:rFonts w:ascii="Book Antiqua" w:eastAsia="Book Antiqua" w:hAnsi="Book Antiqua" w:cs="Book Antiqua"/>
          <w:b/>
          <w:bCs/>
          <w:color w:val="000000"/>
        </w:rPr>
        <w:t xml:space="preserve">Figure 1 Increased expression of </w:t>
      </w:r>
      <w:bookmarkStart w:id="7" w:name="_Hlk110506597"/>
      <w:r w:rsidRPr="0069725B">
        <w:rPr>
          <w:rFonts w:ascii="Book Antiqua" w:eastAsia="Book Antiqua" w:hAnsi="Book Antiqua" w:cs="Book Antiqua"/>
          <w:b/>
          <w:bCs/>
          <w:color w:val="000000"/>
        </w:rPr>
        <w:t>oxidized low-density lipoprotein</w:t>
      </w:r>
      <w:bookmarkEnd w:id="7"/>
      <w:r w:rsidRPr="0069725B">
        <w:rPr>
          <w:rFonts w:ascii="Book Antiqua" w:eastAsia="Book Antiqua" w:hAnsi="Book Antiqua" w:cs="Book Antiqua"/>
          <w:b/>
          <w:bCs/>
          <w:color w:val="000000"/>
        </w:rPr>
        <w:t xml:space="preserve"> and CD206 in the </w:t>
      </w:r>
      <w:r w:rsidR="004E557B" w:rsidRPr="0069725B">
        <w:rPr>
          <w:rFonts w:ascii="Book Antiqua" w:eastAsia="Book Antiqua" w:hAnsi="Book Antiqua" w:cs="Book Antiqua"/>
          <w:b/>
          <w:bCs/>
          <w:color w:val="000000"/>
        </w:rPr>
        <w:t xml:space="preserve">stroma </w:t>
      </w:r>
      <w:r w:rsidRPr="0069725B">
        <w:rPr>
          <w:rFonts w:ascii="Book Antiqua" w:eastAsia="Book Antiqua" w:hAnsi="Book Antiqua" w:cs="Book Antiqua"/>
          <w:b/>
          <w:bCs/>
          <w:color w:val="000000"/>
        </w:rPr>
        <w:t>of colorectal cancer</w:t>
      </w:r>
      <w:r w:rsidR="004E557B" w:rsidRPr="0069725B">
        <w:rPr>
          <w:rFonts w:ascii="Book Antiqua" w:eastAsia="Book Antiqua" w:hAnsi="Book Antiqua" w:cs="Book Antiqua"/>
          <w:b/>
          <w:bCs/>
          <w:color w:val="000000"/>
        </w:rPr>
        <w:t xml:space="preserve"> tissue</w:t>
      </w:r>
      <w:r w:rsidRPr="00BD1794">
        <w:rPr>
          <w:rFonts w:ascii="Book Antiqua" w:eastAsia="Book Antiqua" w:hAnsi="Book Antiqua" w:cs="Book Antiqua"/>
          <w:b/>
          <w:bCs/>
          <w:color w:val="000000"/>
        </w:rPr>
        <w:t>.</w:t>
      </w:r>
      <w:r w:rsidRPr="0069725B">
        <w:rPr>
          <w:rFonts w:ascii="Book Antiqua" w:eastAsia="Book Antiqua" w:hAnsi="Book Antiqua" w:cs="Book Antiqua"/>
          <w:color w:val="000000"/>
        </w:rPr>
        <w:t xml:space="preserve"> </w:t>
      </w:r>
      <w:r w:rsidR="00150887" w:rsidRPr="0069725B">
        <w:rPr>
          <w:rFonts w:ascii="Book Antiqua" w:eastAsia="Book Antiqua" w:hAnsi="Book Antiqua" w:cs="Book Antiqua"/>
          <w:color w:val="000000"/>
        </w:rPr>
        <w:t xml:space="preserve">A: </w:t>
      </w:r>
      <w:r w:rsidR="001E14A8" w:rsidRPr="0069725B">
        <w:rPr>
          <w:rFonts w:ascii="Book Antiqua" w:eastAsia="Book Antiqua" w:hAnsi="Book Antiqua" w:cs="Book Antiqua"/>
          <w:color w:val="000000"/>
        </w:rPr>
        <w:t xml:space="preserve">Immunofluorescence (IF) images of </w:t>
      </w:r>
      <w:r w:rsidR="00F37181" w:rsidRPr="0069725B">
        <w:rPr>
          <w:rFonts w:ascii="Book Antiqua" w:eastAsia="Book Antiqua" w:hAnsi="Book Antiqua" w:cs="Book Antiqua"/>
          <w:color w:val="000000"/>
        </w:rPr>
        <w:t>oxidized low-density lipoprotein (</w:t>
      </w:r>
      <w:r w:rsidR="001E14A8" w:rsidRPr="0069725B">
        <w:rPr>
          <w:rFonts w:ascii="Book Antiqua" w:eastAsia="Book Antiqua" w:hAnsi="Book Antiqua" w:cs="Book Antiqua"/>
          <w:color w:val="000000"/>
        </w:rPr>
        <w:t>ox-LDL</w:t>
      </w:r>
      <w:r w:rsidR="00F37181" w:rsidRPr="0069725B">
        <w:rPr>
          <w:rFonts w:ascii="Book Antiqua" w:eastAsia="Book Antiqua" w:hAnsi="Book Antiqua" w:cs="Book Antiqua"/>
          <w:color w:val="000000"/>
        </w:rPr>
        <w:t>)</w:t>
      </w:r>
      <w:r w:rsidR="001E14A8" w:rsidRPr="0069725B">
        <w:rPr>
          <w:rFonts w:ascii="Book Antiqua" w:eastAsia="Book Antiqua" w:hAnsi="Book Antiqua" w:cs="Book Antiqua"/>
          <w:color w:val="000000"/>
        </w:rPr>
        <w:t xml:space="preserve"> expression in colorectal tissues (scale bars represent 50 </w:t>
      </w:r>
      <w:proofErr w:type="spellStart"/>
      <w:r w:rsidR="001E14A8" w:rsidRPr="0069725B">
        <w:rPr>
          <w:rFonts w:ascii="Book Antiqua" w:eastAsia="Book Antiqua" w:hAnsi="Book Antiqua" w:cs="Book Antiqua"/>
          <w:color w:val="000000"/>
        </w:rPr>
        <w:t>μm</w:t>
      </w:r>
      <w:proofErr w:type="spellEnd"/>
      <w:r w:rsidR="001E14A8" w:rsidRPr="0069725B">
        <w:rPr>
          <w:rFonts w:ascii="Book Antiqua" w:eastAsia="Book Antiqua" w:hAnsi="Book Antiqua" w:cs="Book Antiqua"/>
          <w:color w:val="000000"/>
        </w:rPr>
        <w:t>)</w:t>
      </w:r>
      <w:r w:rsidR="00150887" w:rsidRPr="0069725B">
        <w:rPr>
          <w:rFonts w:ascii="Book Antiqua" w:eastAsia="Book Antiqua" w:hAnsi="Book Antiqua" w:cs="Book Antiqua"/>
          <w:color w:val="000000"/>
        </w:rPr>
        <w:t xml:space="preserve">; B: </w:t>
      </w:r>
      <w:r w:rsidR="00826BEE"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826BEE" w:rsidRPr="0069725B">
        <w:rPr>
          <w:rFonts w:ascii="Book Antiqua" w:eastAsia="Book Antiqua" w:hAnsi="Book Antiqua" w:cs="Book Antiqua"/>
          <w:color w:val="000000"/>
        </w:rPr>
        <w:t>IF images of</w:t>
      </w:r>
      <w:r w:rsidR="00D82D4C" w:rsidRPr="0069725B">
        <w:rPr>
          <w:rFonts w:ascii="Book Antiqua" w:eastAsia="Book Antiqua" w:hAnsi="Book Antiqua" w:cs="Book Antiqua"/>
          <w:color w:val="000000"/>
        </w:rPr>
        <w:t xml:space="preserve"> </w:t>
      </w:r>
      <w:r w:rsidR="00826BEE" w:rsidRPr="0069725B">
        <w:rPr>
          <w:rFonts w:ascii="Book Antiqua" w:eastAsia="Book Antiqua" w:hAnsi="Book Antiqua" w:cs="Book Antiqua"/>
          <w:color w:val="000000"/>
        </w:rPr>
        <w:t xml:space="preserve">CD206-ox-LDL expression in colorectal tissues (scale bars represent 50 </w:t>
      </w:r>
      <w:proofErr w:type="spellStart"/>
      <w:r w:rsidR="00826BEE" w:rsidRPr="0069725B">
        <w:rPr>
          <w:rFonts w:ascii="Book Antiqua" w:eastAsia="Book Antiqua" w:hAnsi="Book Antiqua" w:cs="Book Antiqua"/>
          <w:color w:val="000000"/>
        </w:rPr>
        <w:t>μm</w:t>
      </w:r>
      <w:proofErr w:type="spellEnd"/>
      <w:r w:rsidR="00826BEE" w:rsidRPr="0069725B">
        <w:rPr>
          <w:rFonts w:ascii="Book Antiqua" w:eastAsia="Book Antiqua" w:hAnsi="Book Antiqua" w:cs="Book Antiqua"/>
          <w:color w:val="000000"/>
        </w:rPr>
        <w:t>)</w:t>
      </w:r>
      <w:r w:rsidR="00150887" w:rsidRPr="0069725B">
        <w:rPr>
          <w:rFonts w:ascii="Book Antiqua" w:eastAsia="Book Antiqua" w:hAnsi="Book Antiqua" w:cs="Book Antiqua"/>
          <w:color w:val="000000"/>
        </w:rPr>
        <w:t xml:space="preserve">; C: </w:t>
      </w:r>
      <w:r w:rsidR="001E14A8" w:rsidRPr="0069725B">
        <w:rPr>
          <w:rFonts w:ascii="Book Antiqua" w:eastAsia="Book Antiqua" w:hAnsi="Book Antiqua" w:cs="Book Antiqua"/>
          <w:color w:val="000000"/>
        </w:rPr>
        <w:t xml:space="preserve">IF images of LOX-1 expression in colorectal tissues (scale bars represent 50 </w:t>
      </w:r>
      <w:proofErr w:type="spellStart"/>
      <w:r w:rsidR="001E14A8" w:rsidRPr="0069725B">
        <w:rPr>
          <w:rFonts w:ascii="Book Antiqua" w:eastAsia="Book Antiqua" w:hAnsi="Book Antiqua" w:cs="Book Antiqua"/>
          <w:color w:val="000000"/>
        </w:rPr>
        <w:t>μm</w:t>
      </w:r>
      <w:proofErr w:type="spellEnd"/>
      <w:r w:rsidR="001E14A8" w:rsidRPr="0069725B">
        <w:rPr>
          <w:rFonts w:ascii="Book Antiqua" w:eastAsia="Book Antiqua" w:hAnsi="Book Antiqua" w:cs="Book Antiqua"/>
          <w:color w:val="000000"/>
        </w:rPr>
        <w:t>)</w:t>
      </w:r>
      <w:r w:rsidR="00150887" w:rsidRPr="0069725B">
        <w:rPr>
          <w:rFonts w:ascii="Book Antiqua" w:eastAsia="Book Antiqua" w:hAnsi="Book Antiqua" w:cs="Book Antiqua"/>
          <w:color w:val="000000"/>
        </w:rPr>
        <w:t xml:space="preserve">; D: </w:t>
      </w:r>
      <w:r w:rsidR="00826BEE"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826BEE" w:rsidRPr="0069725B">
        <w:rPr>
          <w:rFonts w:ascii="Book Antiqua" w:eastAsia="Book Antiqua" w:hAnsi="Book Antiqua" w:cs="Book Antiqua"/>
          <w:color w:val="000000"/>
        </w:rPr>
        <w:t xml:space="preserve">IF images of CD206-LOX-1 expression in colorectal tissues (scale bars represent 50 </w:t>
      </w:r>
      <w:proofErr w:type="spellStart"/>
      <w:r w:rsidR="00826BEE" w:rsidRPr="0069725B">
        <w:rPr>
          <w:rFonts w:ascii="Book Antiqua" w:eastAsia="Book Antiqua" w:hAnsi="Book Antiqua" w:cs="Book Antiqua"/>
          <w:color w:val="000000"/>
        </w:rPr>
        <w:t>μm</w:t>
      </w:r>
      <w:proofErr w:type="spellEnd"/>
      <w:r w:rsidR="00826BEE" w:rsidRPr="0069725B">
        <w:rPr>
          <w:rFonts w:ascii="Book Antiqua" w:eastAsia="Book Antiqua" w:hAnsi="Book Antiqua" w:cs="Book Antiqua"/>
          <w:color w:val="000000"/>
        </w:rPr>
        <w:t>)</w:t>
      </w:r>
      <w:r w:rsidR="00150887" w:rsidRPr="0069725B">
        <w:rPr>
          <w:rFonts w:ascii="Book Antiqua" w:eastAsia="Book Antiqua" w:hAnsi="Book Antiqua" w:cs="Book Antiqua"/>
          <w:color w:val="000000"/>
        </w:rPr>
        <w:t xml:space="preserve">; E: </w:t>
      </w:r>
      <w:r w:rsidR="00217628" w:rsidRPr="0069725B">
        <w:rPr>
          <w:rFonts w:ascii="Book Antiqua" w:eastAsia="Book Antiqua" w:hAnsi="Book Antiqua" w:cs="Book Antiqua"/>
          <w:color w:val="000000"/>
        </w:rPr>
        <w:t>Histogram of ox-LDL expression in colorectal tissues based on IF result</w:t>
      </w:r>
      <w:r w:rsidR="00D82D4C" w:rsidRPr="0069725B">
        <w:rPr>
          <w:rFonts w:ascii="Book Antiqua" w:eastAsia="Book Antiqua" w:hAnsi="Book Antiqua" w:cs="Book Antiqua"/>
          <w:color w:val="000000"/>
        </w:rPr>
        <w:t>s</w:t>
      </w:r>
      <w:r w:rsidR="00217628" w:rsidRPr="0069725B">
        <w:rPr>
          <w:rFonts w:ascii="Book Antiqua" w:eastAsia="Book Antiqua" w:hAnsi="Book Antiqua" w:cs="Book Antiqua"/>
          <w:color w:val="000000"/>
        </w:rPr>
        <w:t xml:space="preserve"> in Figure 1A </w:t>
      </w:r>
      <w:r w:rsidR="00150887" w:rsidRPr="0069725B">
        <w:rPr>
          <w:rFonts w:ascii="Book Antiqua" w:eastAsia="Book Antiqua" w:hAnsi="Book Antiqua" w:cs="Book Antiqua"/>
          <w:color w:val="000000"/>
        </w:rPr>
        <w:t xml:space="preserve">; F: </w:t>
      </w:r>
      <w:r w:rsidR="00217628" w:rsidRPr="0069725B">
        <w:rPr>
          <w:rFonts w:ascii="Book Antiqua" w:eastAsia="Book Antiqua" w:hAnsi="Book Antiqua" w:cs="Book Antiqua"/>
          <w:color w:val="000000"/>
        </w:rPr>
        <w:t>Quantification of CD206 and ox-LDL positive cells in colorectal tissues based on IF results in Figure 1B</w:t>
      </w:r>
      <w:r w:rsidR="00150887" w:rsidRPr="0069725B">
        <w:rPr>
          <w:rFonts w:ascii="Book Antiqua" w:eastAsia="Book Antiqua" w:hAnsi="Book Antiqua" w:cs="Book Antiqua"/>
          <w:color w:val="000000"/>
        </w:rPr>
        <w:t xml:space="preserve">; G: </w:t>
      </w:r>
      <w:r w:rsidR="000F2383" w:rsidRPr="0069725B">
        <w:rPr>
          <w:rFonts w:ascii="Book Antiqua" w:eastAsia="Book Antiqua" w:hAnsi="Book Antiqua" w:cs="Book Antiqua"/>
          <w:color w:val="000000"/>
        </w:rPr>
        <w:t>Histogram of LOX-1 expression in colorectal tissues based on IF result</w:t>
      </w:r>
      <w:r w:rsidR="00D82D4C" w:rsidRPr="0069725B">
        <w:rPr>
          <w:rFonts w:ascii="Book Antiqua" w:eastAsia="Book Antiqua" w:hAnsi="Book Antiqua" w:cs="Book Antiqua"/>
          <w:color w:val="000000"/>
        </w:rPr>
        <w:t>s</w:t>
      </w:r>
      <w:r w:rsidR="000F2383" w:rsidRPr="0069725B">
        <w:rPr>
          <w:rFonts w:ascii="Book Antiqua" w:eastAsia="Book Antiqua" w:hAnsi="Book Antiqua" w:cs="Book Antiqua"/>
          <w:color w:val="000000"/>
        </w:rPr>
        <w:t xml:space="preserve"> in Figure 1C</w:t>
      </w:r>
      <w:r w:rsidR="00150887" w:rsidRPr="0069725B">
        <w:rPr>
          <w:rFonts w:ascii="Book Antiqua" w:eastAsia="Book Antiqua" w:hAnsi="Book Antiqua" w:cs="Book Antiqua"/>
          <w:color w:val="000000"/>
        </w:rPr>
        <w:t xml:space="preserve">; </w:t>
      </w:r>
      <w:r w:rsidR="00A83F4C" w:rsidRPr="0069725B">
        <w:rPr>
          <w:rFonts w:ascii="Book Antiqua" w:eastAsia="Book Antiqua" w:hAnsi="Book Antiqua" w:cs="Book Antiqua"/>
          <w:color w:val="000000"/>
        </w:rPr>
        <w:t xml:space="preserve">H: </w:t>
      </w:r>
      <w:r w:rsidR="000F2383" w:rsidRPr="0069725B">
        <w:rPr>
          <w:rFonts w:ascii="Book Antiqua" w:eastAsia="Book Antiqua" w:hAnsi="Book Antiqua" w:cs="Book Antiqua"/>
          <w:color w:val="000000"/>
        </w:rPr>
        <w:t>Quantification of CD206 and LOX-1 positive cells in colorectal tissues based on IF results in Figure 1D</w:t>
      </w:r>
      <w:r w:rsidR="00A83F4C" w:rsidRPr="0069725B">
        <w:rPr>
          <w:rFonts w:ascii="Book Antiqua" w:eastAsia="Book Antiqua" w:hAnsi="Book Antiqua" w:cs="Book Antiqua"/>
          <w:color w:val="000000"/>
        </w:rPr>
        <w:t xml:space="preserve">; I: </w:t>
      </w:r>
      <w:r w:rsidR="000F2383"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0F2383" w:rsidRPr="0069725B">
        <w:rPr>
          <w:rFonts w:ascii="Book Antiqua" w:eastAsia="Book Antiqua" w:hAnsi="Book Antiqua" w:cs="Book Antiqua"/>
          <w:color w:val="000000"/>
        </w:rPr>
        <w:t>IF images of inducible nitric oxide synthase (</w:t>
      </w:r>
      <w:proofErr w:type="spellStart"/>
      <w:r w:rsidR="000F2383" w:rsidRPr="0069725B">
        <w:rPr>
          <w:rFonts w:ascii="Book Antiqua" w:eastAsia="Book Antiqua" w:hAnsi="Book Antiqua" w:cs="Book Antiqua"/>
          <w:color w:val="000000"/>
        </w:rPr>
        <w:t>iNOS</w:t>
      </w:r>
      <w:proofErr w:type="spellEnd"/>
      <w:r w:rsidR="000F2383" w:rsidRPr="0069725B">
        <w:rPr>
          <w:rFonts w:ascii="Book Antiqua" w:eastAsia="Book Antiqua" w:hAnsi="Book Antiqua" w:cs="Book Antiqua"/>
          <w:color w:val="000000"/>
        </w:rPr>
        <w:t xml:space="preserve">)-F4/80 expression in colorectal tissues (scale bars represent 50 </w:t>
      </w:r>
      <w:proofErr w:type="spellStart"/>
      <w:r w:rsidR="000F2383" w:rsidRPr="0069725B">
        <w:rPr>
          <w:rFonts w:ascii="Book Antiqua" w:eastAsia="Book Antiqua" w:hAnsi="Book Antiqua" w:cs="Book Antiqua"/>
          <w:color w:val="000000"/>
        </w:rPr>
        <w:t>μm</w:t>
      </w:r>
      <w:proofErr w:type="spellEnd"/>
      <w:r w:rsidR="000F2383" w:rsidRPr="0069725B">
        <w:rPr>
          <w:rFonts w:ascii="Book Antiqua" w:eastAsia="Book Antiqua" w:hAnsi="Book Antiqua" w:cs="Book Antiqua"/>
          <w:color w:val="000000"/>
        </w:rPr>
        <w:t>)</w:t>
      </w:r>
      <w:r w:rsidR="00A83F4C" w:rsidRPr="0069725B">
        <w:rPr>
          <w:rFonts w:ascii="Book Antiqua" w:eastAsia="Book Antiqua" w:hAnsi="Book Antiqua" w:cs="Book Antiqua"/>
          <w:color w:val="000000"/>
        </w:rPr>
        <w:t xml:space="preserve">; J: </w:t>
      </w:r>
      <w:r w:rsidR="00F174F3" w:rsidRPr="0069725B">
        <w:rPr>
          <w:rFonts w:ascii="Book Antiqua" w:eastAsia="Book Antiqua" w:hAnsi="Book Antiqua" w:cs="Book Antiqua"/>
          <w:color w:val="000000"/>
        </w:rPr>
        <w:t xml:space="preserve"> </w:t>
      </w:r>
      <w:r w:rsidR="000F2383"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0F2383" w:rsidRPr="0069725B">
        <w:rPr>
          <w:rFonts w:ascii="Book Antiqua" w:eastAsia="Book Antiqua" w:hAnsi="Book Antiqua" w:cs="Book Antiqua"/>
          <w:color w:val="000000"/>
        </w:rPr>
        <w:t>IF images of</w:t>
      </w:r>
      <w:r w:rsidR="00D82D4C" w:rsidRPr="0069725B">
        <w:rPr>
          <w:rFonts w:ascii="Book Antiqua" w:eastAsia="Book Antiqua" w:hAnsi="Book Antiqua" w:cs="Book Antiqua"/>
          <w:color w:val="000000"/>
        </w:rPr>
        <w:t xml:space="preserve"> </w:t>
      </w:r>
      <w:r w:rsidR="000F2383" w:rsidRPr="0069725B">
        <w:rPr>
          <w:rFonts w:ascii="Book Antiqua" w:eastAsia="Book Antiqua" w:hAnsi="Book Antiqua" w:cs="Book Antiqua"/>
          <w:color w:val="000000"/>
        </w:rPr>
        <w:t xml:space="preserve">CD206-F4/80 expression in colorectal tissues (scale bars represent 50 </w:t>
      </w:r>
      <w:proofErr w:type="spellStart"/>
      <w:r w:rsidR="000F2383" w:rsidRPr="0069725B">
        <w:rPr>
          <w:rFonts w:ascii="Book Antiqua" w:eastAsia="Book Antiqua" w:hAnsi="Book Antiqua" w:cs="Book Antiqua"/>
          <w:color w:val="000000"/>
        </w:rPr>
        <w:t>μm</w:t>
      </w:r>
      <w:proofErr w:type="spellEnd"/>
      <w:r w:rsidR="000F2383" w:rsidRPr="0069725B">
        <w:rPr>
          <w:rFonts w:ascii="Book Antiqua" w:eastAsia="Book Antiqua" w:hAnsi="Book Antiqua" w:cs="Book Antiqua"/>
          <w:color w:val="000000"/>
        </w:rPr>
        <w:t>)</w:t>
      </w:r>
      <w:r w:rsidR="002D55BF" w:rsidRPr="0069725B">
        <w:rPr>
          <w:rFonts w:ascii="Book Antiqua" w:eastAsia="Book Antiqua" w:hAnsi="Book Antiqua" w:cs="Book Antiqua"/>
          <w:color w:val="000000"/>
        </w:rPr>
        <w:t xml:space="preserve">; K: </w:t>
      </w:r>
      <w:r w:rsidR="00B86609" w:rsidRPr="0069725B">
        <w:rPr>
          <w:rFonts w:ascii="Book Antiqua" w:eastAsia="Book Antiqua" w:hAnsi="Book Antiqua" w:cs="Book Antiqua"/>
          <w:color w:val="000000"/>
        </w:rPr>
        <w:t xml:space="preserve">Quantification of </w:t>
      </w:r>
      <w:proofErr w:type="spellStart"/>
      <w:r w:rsidR="005163E9" w:rsidRPr="0069725B">
        <w:rPr>
          <w:rFonts w:ascii="Book Antiqua" w:eastAsia="Book Antiqua" w:hAnsi="Book Antiqua" w:cs="Book Antiqua"/>
          <w:color w:val="000000"/>
        </w:rPr>
        <w:t>iNOS</w:t>
      </w:r>
      <w:proofErr w:type="spellEnd"/>
      <w:r w:rsidR="00B86609" w:rsidRPr="0069725B">
        <w:rPr>
          <w:rFonts w:ascii="Book Antiqua" w:eastAsia="Book Antiqua" w:hAnsi="Book Antiqua" w:cs="Book Antiqua"/>
          <w:color w:val="000000"/>
        </w:rPr>
        <w:t xml:space="preserve"> positive macrophages in </w:t>
      </w:r>
      <w:r w:rsidR="00B86609" w:rsidRPr="0069725B">
        <w:rPr>
          <w:rFonts w:ascii="Book Antiqua" w:eastAsia="Book Antiqua" w:hAnsi="Book Antiqua" w:cs="Book Antiqua"/>
          <w:color w:val="000000"/>
        </w:rPr>
        <w:lastRenderedPageBreak/>
        <w:t xml:space="preserve">colorectal tissues based on IF results </w:t>
      </w:r>
      <w:r w:rsidR="00767490" w:rsidRPr="0069725B">
        <w:rPr>
          <w:rFonts w:ascii="Book Antiqua" w:eastAsia="Book Antiqua" w:hAnsi="Book Antiqua" w:cs="Book Antiqua"/>
          <w:color w:val="000000"/>
        </w:rPr>
        <w:t>in Figure 1</w:t>
      </w:r>
      <w:r w:rsidR="00A62291" w:rsidRPr="0069725B">
        <w:rPr>
          <w:rFonts w:ascii="Book Antiqua" w:eastAsia="Book Antiqua" w:hAnsi="Book Antiqua" w:cs="Book Antiqua"/>
          <w:color w:val="000000"/>
        </w:rPr>
        <w:t>I</w:t>
      </w:r>
      <w:r w:rsidR="002D55BF" w:rsidRPr="0069725B">
        <w:rPr>
          <w:rFonts w:ascii="Book Antiqua" w:eastAsia="Book Antiqua" w:hAnsi="Book Antiqua" w:cs="Book Antiqua"/>
          <w:color w:val="000000"/>
        </w:rPr>
        <w:t xml:space="preserve">; L: </w:t>
      </w:r>
      <w:r w:rsidR="00B86609" w:rsidRPr="0069725B">
        <w:rPr>
          <w:rFonts w:ascii="Book Antiqua" w:eastAsia="Book Antiqua" w:hAnsi="Book Antiqua" w:cs="Book Antiqua"/>
          <w:color w:val="000000"/>
        </w:rPr>
        <w:t xml:space="preserve">Quantification of CD206 positive macrophages in colorectal tissues based on IF results </w:t>
      </w:r>
      <w:r w:rsidR="00767490" w:rsidRPr="0069725B">
        <w:rPr>
          <w:rFonts w:ascii="Book Antiqua" w:eastAsia="Book Antiqua" w:hAnsi="Book Antiqua" w:cs="Book Antiqua"/>
          <w:color w:val="000000"/>
        </w:rPr>
        <w:t>in Figure 1</w:t>
      </w:r>
      <w:r w:rsidR="00A62291" w:rsidRPr="0069725B">
        <w:rPr>
          <w:rFonts w:ascii="Book Antiqua" w:eastAsia="Book Antiqua" w:hAnsi="Book Antiqua" w:cs="Book Antiqua"/>
          <w:color w:val="000000"/>
        </w:rPr>
        <w:t>J</w:t>
      </w:r>
      <w:r w:rsidR="00A83F4C" w:rsidRPr="0069725B">
        <w:rPr>
          <w:rFonts w:ascii="Book Antiqua" w:eastAsia="Book Antiqua" w:hAnsi="Book Antiqua" w:cs="Book Antiqua"/>
          <w:color w:val="000000"/>
        </w:rPr>
        <w:t>.</w:t>
      </w:r>
      <w:r w:rsidR="00150887"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Data are shown as </w:t>
      </w:r>
      <w:r w:rsidR="00D82D4C"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mean ± SD. Statistical analyses were conducted using an unpaired </w:t>
      </w:r>
      <w:r w:rsidRPr="0069725B">
        <w:rPr>
          <w:rFonts w:ascii="Book Antiqua" w:eastAsia="Book Antiqua" w:hAnsi="Book Antiqua" w:cs="Book Antiqua"/>
          <w:i/>
          <w:iCs/>
          <w:color w:val="000000"/>
        </w:rPr>
        <w:t>t</w:t>
      </w:r>
      <w:r w:rsidR="00150887"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test. The boxed area is enlarged in the bottom right corner. </w:t>
      </w:r>
      <w:proofErr w:type="spellStart"/>
      <w:r w:rsidR="005163E9" w:rsidRPr="0069725B">
        <w:rPr>
          <w:rFonts w:ascii="Book Antiqua" w:eastAsia="Book Antiqua" w:hAnsi="Book Antiqua" w:cs="Book Antiqua"/>
          <w:color w:val="000000"/>
          <w:vertAlign w:val="superscript"/>
        </w:rPr>
        <w:t>b</w:t>
      </w:r>
      <w:r w:rsidRPr="0069725B">
        <w:rPr>
          <w:rFonts w:ascii="Book Antiqua" w:eastAsia="Book Antiqua" w:hAnsi="Book Antiqua" w:cs="Book Antiqua"/>
          <w:i/>
          <w:iCs/>
          <w:color w:val="000000"/>
        </w:rPr>
        <w:t>P</w:t>
      </w:r>
      <w:proofErr w:type="spellEnd"/>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0.01, </w:t>
      </w:r>
      <w:proofErr w:type="spellStart"/>
      <w:r w:rsidR="005163E9" w:rsidRPr="0069725B">
        <w:rPr>
          <w:rFonts w:ascii="Book Antiqua" w:eastAsia="Book Antiqua" w:hAnsi="Book Antiqua" w:cs="Book Antiqua"/>
          <w:color w:val="000000"/>
          <w:vertAlign w:val="superscript"/>
        </w:rPr>
        <w:t>c</w:t>
      </w:r>
      <w:r w:rsidRPr="0069725B">
        <w:rPr>
          <w:rFonts w:ascii="Book Antiqua" w:eastAsia="Book Antiqua" w:hAnsi="Book Antiqua" w:cs="Book Antiqua"/>
          <w:i/>
          <w:iCs/>
          <w:color w:val="000000"/>
        </w:rPr>
        <w:t>P</w:t>
      </w:r>
      <w:proofErr w:type="spellEnd"/>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0.001.</w:t>
      </w:r>
      <w:r w:rsidR="00150887" w:rsidRPr="0069725B">
        <w:rPr>
          <w:rFonts w:ascii="Book Antiqua" w:eastAsia="Book Antiqua" w:hAnsi="Book Antiqua" w:cs="Book Antiqua"/>
          <w:color w:val="000000"/>
        </w:rPr>
        <w:t xml:space="preserve"> ox-LDL: Oxidized low-density lipoprotein</w:t>
      </w:r>
      <w:r w:rsidR="00E72A78" w:rsidRPr="0069725B">
        <w:rPr>
          <w:rFonts w:ascii="Book Antiqua" w:eastAsia="Book Antiqua" w:hAnsi="Book Antiqua" w:cs="Book Antiqua"/>
          <w:color w:val="000000"/>
        </w:rPr>
        <w:t xml:space="preserve">; </w:t>
      </w:r>
      <w:proofErr w:type="spellStart"/>
      <w:r w:rsidR="00E72A78" w:rsidRPr="0069725B">
        <w:rPr>
          <w:rFonts w:ascii="Book Antiqua" w:eastAsia="Book Antiqua" w:hAnsi="Book Antiqua" w:cs="Book Antiqua"/>
          <w:color w:val="000000"/>
        </w:rPr>
        <w:t>iNOS</w:t>
      </w:r>
      <w:proofErr w:type="spellEnd"/>
      <w:r w:rsidR="00E72A78" w:rsidRPr="0069725B">
        <w:rPr>
          <w:rFonts w:ascii="Book Antiqua" w:eastAsia="Book Antiqua" w:hAnsi="Book Antiqua" w:cs="Book Antiqua"/>
          <w:color w:val="000000"/>
        </w:rPr>
        <w:t>: Inducible nitric oxide synthase.</w:t>
      </w:r>
    </w:p>
    <w:p w14:paraId="1D9C5207" w14:textId="77777777" w:rsidR="00090203" w:rsidRPr="0069725B" w:rsidRDefault="00090203" w:rsidP="0069725B">
      <w:pPr>
        <w:spacing w:line="360" w:lineRule="auto"/>
        <w:jc w:val="both"/>
        <w:rPr>
          <w:rFonts w:ascii="Book Antiqua" w:hAnsi="Book Antiqua"/>
        </w:rPr>
      </w:pPr>
    </w:p>
    <w:p w14:paraId="5A89041B" w14:textId="77777777" w:rsidR="00090203" w:rsidRPr="0069725B" w:rsidRDefault="00090203" w:rsidP="0069725B">
      <w:pPr>
        <w:spacing w:line="360" w:lineRule="auto"/>
        <w:jc w:val="both"/>
        <w:rPr>
          <w:rFonts w:ascii="Book Antiqua" w:hAnsi="Book Antiqua"/>
        </w:rPr>
      </w:pPr>
    </w:p>
    <w:p w14:paraId="09940158" w14:textId="4C7C6059" w:rsidR="00A83F4C" w:rsidRPr="0069725B" w:rsidRDefault="002D55BF"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5E26CF1C" wp14:editId="344D5E2C">
            <wp:extent cx="3646905" cy="279736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1741" cy="2801078"/>
                    </a:xfrm>
                    <a:prstGeom prst="rect">
                      <a:avLst/>
                    </a:prstGeom>
                  </pic:spPr>
                </pic:pic>
              </a:graphicData>
            </a:graphic>
          </wp:inline>
        </w:drawing>
      </w:r>
    </w:p>
    <w:p w14:paraId="79978EA8" w14:textId="1EF12BEC" w:rsidR="00E72A78" w:rsidRPr="0069725B" w:rsidRDefault="0038735B" w:rsidP="0069725B">
      <w:pPr>
        <w:spacing w:line="360" w:lineRule="auto"/>
        <w:jc w:val="both"/>
        <w:rPr>
          <w:rFonts w:ascii="Book Antiqua" w:eastAsia="Book Antiqua" w:hAnsi="Book Antiqua" w:cs="Book Antiqua"/>
          <w:color w:val="000000"/>
        </w:rPr>
      </w:pPr>
      <w:r w:rsidRPr="0069725B">
        <w:rPr>
          <w:rFonts w:ascii="Book Antiqua" w:eastAsia="Book Antiqua" w:hAnsi="Book Antiqua" w:cs="Book Antiqua"/>
          <w:b/>
          <w:bCs/>
          <w:color w:val="000000"/>
        </w:rPr>
        <w:t xml:space="preserve">Figure 2 Establishment of </w:t>
      </w:r>
      <w:bookmarkStart w:id="8" w:name="_Hlk110507532"/>
      <w:r w:rsidR="00D82D4C" w:rsidRPr="0069725B">
        <w:rPr>
          <w:rFonts w:ascii="Book Antiqua" w:eastAsia="Book Antiqua" w:hAnsi="Book Antiqua" w:cs="Book Antiqua"/>
          <w:b/>
          <w:bCs/>
          <w:color w:val="000000"/>
        </w:rPr>
        <w:t xml:space="preserve">a </w:t>
      </w:r>
      <w:r w:rsidRPr="0069725B">
        <w:rPr>
          <w:rFonts w:ascii="Book Antiqua" w:eastAsia="Book Antiqua" w:hAnsi="Book Antiqua" w:cs="Book Antiqua"/>
          <w:b/>
          <w:bCs/>
          <w:color w:val="000000"/>
        </w:rPr>
        <w:t>high-fat diet</w:t>
      </w:r>
      <w:bookmarkEnd w:id="8"/>
      <w:r w:rsidRPr="0069725B">
        <w:rPr>
          <w:rFonts w:ascii="Book Antiqua" w:eastAsia="Book Antiqua" w:hAnsi="Book Antiqua" w:cs="Book Antiqua"/>
          <w:b/>
          <w:bCs/>
          <w:color w:val="000000"/>
        </w:rPr>
        <w:t xml:space="preserve"> </w:t>
      </w:r>
      <w:r w:rsidR="00D82D4C" w:rsidRPr="0069725B">
        <w:rPr>
          <w:rFonts w:ascii="Book Antiqua" w:eastAsia="Book Antiqua" w:hAnsi="Book Antiqua" w:cs="Book Antiqua"/>
          <w:b/>
          <w:bCs/>
          <w:color w:val="000000"/>
        </w:rPr>
        <w:t xml:space="preserve">mouse </w:t>
      </w:r>
      <w:r w:rsidRPr="0069725B">
        <w:rPr>
          <w:rFonts w:ascii="Book Antiqua" w:eastAsia="Book Antiqua" w:hAnsi="Book Antiqua" w:cs="Book Antiqua"/>
          <w:b/>
          <w:bCs/>
          <w:color w:val="000000"/>
        </w:rPr>
        <w:t>model</w:t>
      </w:r>
      <w:r w:rsidRPr="00BD1794">
        <w:rPr>
          <w:rFonts w:ascii="Book Antiqua" w:eastAsia="Book Antiqua" w:hAnsi="Book Antiqua" w:cs="Book Antiqua"/>
          <w:b/>
          <w:bCs/>
          <w:color w:val="000000"/>
        </w:rPr>
        <w:t>.</w:t>
      </w:r>
      <w:r w:rsidRPr="0069725B">
        <w:rPr>
          <w:rFonts w:ascii="Book Antiqua" w:eastAsia="Book Antiqua" w:hAnsi="Book Antiqua" w:cs="Book Antiqua"/>
          <w:color w:val="000000"/>
        </w:rPr>
        <w:t xml:space="preserve"> A: Length of colorectal segment of </w:t>
      </w:r>
      <w:r w:rsidR="00DF3873" w:rsidRPr="0069725B">
        <w:rPr>
          <w:rFonts w:ascii="Book Antiqua" w:eastAsia="Book Antiqua" w:hAnsi="Book Antiqua" w:cs="Book Antiqua"/>
          <w:color w:val="000000"/>
        </w:rPr>
        <w:t xml:space="preserve">controls </w:t>
      </w:r>
      <w:r w:rsidRPr="0069725B">
        <w:rPr>
          <w:rFonts w:ascii="Book Antiqua" w:eastAsia="Book Antiqua" w:hAnsi="Book Antiqua" w:cs="Book Antiqua"/>
          <w:color w:val="000000"/>
        </w:rPr>
        <w:t xml:space="preserve">and </w:t>
      </w:r>
      <w:r w:rsidR="002D55BF" w:rsidRPr="0069725B">
        <w:rPr>
          <w:rFonts w:ascii="Book Antiqua" w:eastAsia="Book Antiqua" w:hAnsi="Book Antiqua" w:cs="Book Antiqua"/>
          <w:color w:val="000000"/>
        </w:rPr>
        <w:t>high-fat diet (</w:t>
      </w:r>
      <w:r w:rsidRPr="0069725B">
        <w:rPr>
          <w:rFonts w:ascii="Book Antiqua" w:eastAsia="Book Antiqua" w:hAnsi="Book Antiqua" w:cs="Book Antiqua"/>
          <w:color w:val="000000"/>
        </w:rPr>
        <w:t>HFD</w:t>
      </w:r>
      <w:r w:rsidR="002D55BF"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mice; B: Quantification of the length of colorectal segment of </w:t>
      </w:r>
      <w:r w:rsidR="002D55BF" w:rsidRPr="0069725B">
        <w:rPr>
          <w:rFonts w:ascii="Book Antiqua" w:eastAsia="Book Antiqua" w:hAnsi="Book Antiqua" w:cs="Book Antiqua"/>
          <w:color w:val="000000"/>
        </w:rPr>
        <w:t>c</w:t>
      </w:r>
      <w:r w:rsidRPr="0069725B">
        <w:rPr>
          <w:rFonts w:ascii="Book Antiqua" w:eastAsia="Book Antiqua" w:hAnsi="Book Antiqua" w:cs="Book Antiqua"/>
          <w:color w:val="000000"/>
        </w:rPr>
        <w:t xml:space="preserve">ontrols and HFD mice; C: Histopathological colorectal tissue sections of </w:t>
      </w:r>
      <w:r w:rsidR="00DF3873" w:rsidRPr="0069725B">
        <w:rPr>
          <w:rFonts w:ascii="Book Antiqua" w:eastAsia="Book Antiqua" w:hAnsi="Book Antiqua" w:cs="Book Antiqua"/>
          <w:color w:val="000000"/>
        </w:rPr>
        <w:t xml:space="preserve">controls </w:t>
      </w:r>
      <w:r w:rsidRPr="0069725B">
        <w:rPr>
          <w:rFonts w:ascii="Book Antiqua" w:eastAsia="Book Antiqua" w:hAnsi="Book Antiqua" w:cs="Book Antiqua"/>
          <w:color w:val="000000"/>
        </w:rPr>
        <w:t>and HFD mice (scale bars represent 50</w:t>
      </w:r>
      <w:r w:rsidR="002D55BF" w:rsidRPr="0069725B">
        <w:rPr>
          <w:rFonts w:ascii="Book Antiqua" w:eastAsia="Book Antiqua" w:hAnsi="Book Antiqua" w:cs="Book Antiqua"/>
          <w:color w:val="000000"/>
        </w:rPr>
        <w:t xml:space="preserve"> </w:t>
      </w:r>
      <w:proofErr w:type="spellStart"/>
      <w:r w:rsidRPr="0069725B">
        <w:rPr>
          <w:rFonts w:ascii="Book Antiqua" w:eastAsia="Book Antiqua" w:hAnsi="Book Antiqua" w:cs="Book Antiqua"/>
          <w:color w:val="000000"/>
        </w:rPr>
        <w:t>μm</w:t>
      </w:r>
      <w:proofErr w:type="spellEnd"/>
      <w:r w:rsidRPr="0069725B">
        <w:rPr>
          <w:rFonts w:ascii="Book Antiqua" w:eastAsia="Book Antiqua" w:hAnsi="Book Antiqua" w:cs="Book Antiqua"/>
          <w:color w:val="000000"/>
        </w:rPr>
        <w:t xml:space="preserve">). Data are shown as </w:t>
      </w:r>
      <w:r w:rsidR="00D82D4C"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mean ± SD. Statistical analyses were conducted using an unpaired </w:t>
      </w:r>
      <w:r w:rsidRPr="0069725B">
        <w:rPr>
          <w:rFonts w:ascii="Book Antiqua" w:eastAsia="Book Antiqua" w:hAnsi="Book Antiqua" w:cs="Book Antiqua"/>
          <w:i/>
          <w:iCs/>
          <w:color w:val="000000"/>
        </w:rPr>
        <w:t>t</w:t>
      </w:r>
      <w:r w:rsidR="002D55BF"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test. </w:t>
      </w:r>
      <w:r w:rsidR="00F37181" w:rsidRPr="0069725B">
        <w:rPr>
          <w:rFonts w:ascii="Book Antiqua" w:eastAsia="Book Antiqua" w:hAnsi="Book Antiqua" w:cs="Book Antiqua"/>
          <w:color w:val="000000"/>
          <w:vertAlign w:val="superscript"/>
        </w:rPr>
        <w:t xml:space="preserve"> </w:t>
      </w:r>
      <w:proofErr w:type="spellStart"/>
      <w:r w:rsidR="00F37181" w:rsidRPr="0069725B">
        <w:rPr>
          <w:rFonts w:ascii="Book Antiqua" w:eastAsia="Book Antiqua" w:hAnsi="Book Antiqua" w:cs="Book Antiqua"/>
          <w:color w:val="000000"/>
          <w:vertAlign w:val="superscript"/>
        </w:rPr>
        <w:t>b</w:t>
      </w:r>
      <w:r w:rsidR="00F37181" w:rsidRPr="0069725B">
        <w:rPr>
          <w:rFonts w:ascii="Book Antiqua" w:eastAsia="Book Antiqua" w:hAnsi="Book Antiqua" w:cs="Book Antiqua"/>
          <w:i/>
          <w:iCs/>
          <w:color w:val="000000"/>
        </w:rPr>
        <w:t>P</w:t>
      </w:r>
      <w:proofErr w:type="spellEnd"/>
      <w:r w:rsidR="00F37181" w:rsidRPr="0069725B">
        <w:rPr>
          <w:rFonts w:ascii="Book Antiqua" w:eastAsia="Book Antiqua" w:hAnsi="Book Antiqua" w:cs="Book Antiqua"/>
          <w:color w:val="000000"/>
        </w:rPr>
        <w:t xml:space="preserve"> &lt; 0.01</w:t>
      </w:r>
      <w:r w:rsidRPr="0069725B">
        <w:rPr>
          <w:rFonts w:ascii="Book Antiqua" w:eastAsia="Book Antiqua" w:hAnsi="Book Antiqua" w:cs="Book Antiqua"/>
          <w:color w:val="000000"/>
        </w:rPr>
        <w:t>.</w:t>
      </w:r>
      <w:r w:rsidR="00E72A78" w:rsidRPr="0069725B">
        <w:rPr>
          <w:rFonts w:ascii="Book Antiqua" w:eastAsia="Book Antiqua" w:hAnsi="Book Antiqua" w:cs="Book Antiqua"/>
          <w:color w:val="000000"/>
        </w:rPr>
        <w:t xml:space="preserve"> HFD: High-fat diet</w:t>
      </w:r>
      <w:r w:rsidR="00E72A78" w:rsidRPr="0069725B">
        <w:rPr>
          <w:rFonts w:ascii="Book Antiqua" w:hAnsi="Book Antiqua" w:cs="Book Antiqua"/>
          <w:color w:val="000000"/>
          <w:lang w:eastAsia="zh-CN"/>
        </w:rPr>
        <w:t>; H-E</w:t>
      </w:r>
      <w:r w:rsidR="00755213" w:rsidRPr="0069725B">
        <w:rPr>
          <w:rFonts w:ascii="Book Antiqua" w:hAnsi="Book Antiqua" w:cs="Book Antiqua"/>
          <w:color w:val="000000"/>
          <w:lang w:eastAsia="zh-CN"/>
        </w:rPr>
        <w:t xml:space="preserve"> stain</w:t>
      </w:r>
      <w:r w:rsidR="00E72A78" w:rsidRPr="0069725B">
        <w:rPr>
          <w:rFonts w:ascii="Book Antiqua" w:hAnsi="Book Antiqua" w:cs="Book Antiqua"/>
          <w:color w:val="000000"/>
          <w:lang w:eastAsia="zh-CN"/>
        </w:rPr>
        <w:t xml:space="preserve">: </w:t>
      </w:r>
      <w:r w:rsidR="00F37181" w:rsidRPr="0069725B">
        <w:rPr>
          <w:rFonts w:ascii="Book Antiqua" w:hAnsi="Book Antiqua" w:cs="Book Antiqua"/>
          <w:color w:val="000000"/>
          <w:lang w:eastAsia="zh-CN"/>
        </w:rPr>
        <w:t>H</w:t>
      </w:r>
      <w:r w:rsidR="00755213" w:rsidRPr="0069725B">
        <w:rPr>
          <w:rFonts w:ascii="Book Antiqua" w:hAnsi="Book Antiqua" w:cs="Book Antiqua"/>
          <w:color w:val="000000"/>
          <w:lang w:eastAsia="zh-CN"/>
        </w:rPr>
        <w:t>ematoxylin-eosin staining</w:t>
      </w:r>
      <w:r w:rsidR="00E72A78" w:rsidRPr="0069725B">
        <w:rPr>
          <w:rFonts w:ascii="Book Antiqua" w:hAnsi="Book Antiqua" w:cs="Book Antiqua"/>
          <w:color w:val="000000"/>
          <w:lang w:eastAsia="zh-CN"/>
        </w:rPr>
        <w:t>;</w:t>
      </w:r>
      <w:r w:rsidR="00E72A78" w:rsidRPr="0069725B">
        <w:rPr>
          <w:rFonts w:ascii="Book Antiqua" w:eastAsia="Book Antiqua" w:hAnsi="Book Antiqua" w:cs="Book Antiqua"/>
          <w:color w:val="000000"/>
        </w:rPr>
        <w:t xml:space="preserve"> </w:t>
      </w:r>
      <w:proofErr w:type="spellStart"/>
      <w:r w:rsidR="00E72A78" w:rsidRPr="0069725B">
        <w:rPr>
          <w:rFonts w:ascii="Book Antiqua" w:eastAsia="Book Antiqua" w:hAnsi="Book Antiqua" w:cs="Book Antiqua"/>
          <w:color w:val="000000"/>
        </w:rPr>
        <w:t>iNOS</w:t>
      </w:r>
      <w:proofErr w:type="spellEnd"/>
      <w:r w:rsidR="00E72A78" w:rsidRPr="0069725B">
        <w:rPr>
          <w:rFonts w:ascii="Book Antiqua" w:eastAsia="Book Antiqua" w:hAnsi="Book Antiqua" w:cs="Book Antiqua"/>
          <w:color w:val="000000"/>
        </w:rPr>
        <w:t>: Inducible nitric oxide synthase.</w:t>
      </w:r>
    </w:p>
    <w:p w14:paraId="2F7F2B5D" w14:textId="4648BCDD" w:rsidR="00E72A78" w:rsidRPr="0069725B" w:rsidRDefault="00E72A78" w:rsidP="0069725B">
      <w:pPr>
        <w:spacing w:line="360" w:lineRule="auto"/>
        <w:jc w:val="both"/>
        <w:rPr>
          <w:rFonts w:ascii="Book Antiqua" w:eastAsia="Book Antiqua" w:hAnsi="Book Antiqua" w:cs="Book Antiqua"/>
          <w:color w:val="000000"/>
        </w:rPr>
      </w:pPr>
    </w:p>
    <w:p w14:paraId="062B1359" w14:textId="2F2B699B" w:rsidR="00E72A78" w:rsidRPr="0069725B" w:rsidRDefault="00E72A78" w:rsidP="0069725B">
      <w:pPr>
        <w:spacing w:line="360" w:lineRule="auto"/>
        <w:jc w:val="both"/>
        <w:rPr>
          <w:rFonts w:ascii="Book Antiqua" w:hAnsi="Book Antiqua" w:cs="Book Antiqua"/>
          <w:color w:val="000000"/>
          <w:lang w:eastAsia="zh-CN"/>
        </w:rPr>
        <w:sectPr w:rsidR="00E72A78" w:rsidRPr="0069725B">
          <w:pgSz w:w="12240" w:h="15840"/>
          <w:pgMar w:top="1440" w:right="1440" w:bottom="1440" w:left="1440" w:header="720" w:footer="720" w:gutter="0"/>
          <w:cols w:space="720"/>
          <w:docGrid w:linePitch="360"/>
        </w:sectPr>
      </w:pPr>
    </w:p>
    <w:p w14:paraId="51656A0E" w14:textId="1DD2514B" w:rsidR="00A77B3E" w:rsidRPr="0069725B" w:rsidRDefault="00A77B3E" w:rsidP="0069725B">
      <w:pPr>
        <w:spacing w:line="360" w:lineRule="auto"/>
        <w:jc w:val="both"/>
        <w:rPr>
          <w:rFonts w:ascii="Book Antiqua" w:hAnsi="Book Antiqua"/>
        </w:rPr>
      </w:pPr>
    </w:p>
    <w:p w14:paraId="5F780A45" w14:textId="1F23888D" w:rsidR="000B7BE5"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73FA2DB5" wp14:editId="56A38D6B">
            <wp:extent cx="3977640" cy="276111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2744" cy="2764655"/>
                    </a:xfrm>
                    <a:prstGeom prst="rect">
                      <a:avLst/>
                    </a:prstGeom>
                  </pic:spPr>
                </pic:pic>
              </a:graphicData>
            </a:graphic>
          </wp:inline>
        </w:drawing>
      </w:r>
    </w:p>
    <w:p w14:paraId="11E8E3FD" w14:textId="04D34654"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779500BA" wp14:editId="798ACD72">
            <wp:extent cx="4030980" cy="266110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8502" cy="2666068"/>
                    </a:xfrm>
                    <a:prstGeom prst="rect">
                      <a:avLst/>
                    </a:prstGeom>
                  </pic:spPr>
                </pic:pic>
              </a:graphicData>
            </a:graphic>
          </wp:inline>
        </w:drawing>
      </w:r>
    </w:p>
    <w:p w14:paraId="383DBC30" w14:textId="47B9CEDB" w:rsidR="00090203" w:rsidRPr="0069725B" w:rsidRDefault="00090203" w:rsidP="0069725B">
      <w:pPr>
        <w:spacing w:line="360" w:lineRule="auto"/>
        <w:jc w:val="both"/>
        <w:rPr>
          <w:rFonts w:ascii="Book Antiqua" w:hAnsi="Book Antiqua"/>
        </w:rPr>
      </w:pPr>
    </w:p>
    <w:p w14:paraId="3E4170C4" w14:textId="5BA775C2"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6FE76086" wp14:editId="43EBDBCC">
            <wp:extent cx="4753725" cy="18135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6323" cy="1814551"/>
                    </a:xfrm>
                    <a:prstGeom prst="rect">
                      <a:avLst/>
                    </a:prstGeom>
                  </pic:spPr>
                </pic:pic>
              </a:graphicData>
            </a:graphic>
          </wp:inline>
        </w:drawing>
      </w:r>
    </w:p>
    <w:p w14:paraId="425D7436" w14:textId="6106700A" w:rsidR="00090203" w:rsidRPr="0069725B" w:rsidRDefault="00090203" w:rsidP="0069725B">
      <w:pPr>
        <w:spacing w:line="360" w:lineRule="auto"/>
        <w:jc w:val="both"/>
        <w:rPr>
          <w:rFonts w:ascii="Book Antiqua" w:hAnsi="Book Antiqua"/>
        </w:rPr>
      </w:pPr>
      <w:r w:rsidRPr="0069725B">
        <w:rPr>
          <w:rFonts w:ascii="Book Antiqua" w:hAnsi="Book Antiqua"/>
          <w:noProof/>
          <w:lang w:eastAsia="zh-CN"/>
        </w:rPr>
        <w:lastRenderedPageBreak/>
        <w:drawing>
          <wp:inline distT="0" distB="0" distL="0" distR="0" wp14:anchorId="4F05092C" wp14:editId="56076241">
            <wp:extent cx="4753610" cy="183919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2474" cy="1842623"/>
                    </a:xfrm>
                    <a:prstGeom prst="rect">
                      <a:avLst/>
                    </a:prstGeom>
                  </pic:spPr>
                </pic:pic>
              </a:graphicData>
            </a:graphic>
          </wp:inline>
        </w:drawing>
      </w:r>
    </w:p>
    <w:p w14:paraId="3AA28E54" w14:textId="0C5B1E0D" w:rsidR="00A77B3E" w:rsidRPr="0069725B" w:rsidRDefault="0038735B" w:rsidP="0069725B">
      <w:pPr>
        <w:spacing w:line="360" w:lineRule="auto"/>
        <w:jc w:val="both"/>
        <w:rPr>
          <w:rFonts w:ascii="Book Antiqua" w:hAnsi="Book Antiqua"/>
        </w:rPr>
      </w:pPr>
      <w:r w:rsidRPr="0069725B">
        <w:rPr>
          <w:rFonts w:ascii="Book Antiqua" w:eastAsia="Book Antiqua" w:hAnsi="Book Antiqua" w:cs="Book Antiqua"/>
          <w:b/>
          <w:bCs/>
          <w:color w:val="000000"/>
        </w:rPr>
        <w:t xml:space="preserve">Figure 3 </w:t>
      </w:r>
      <w:r w:rsidR="002D55BF" w:rsidRPr="0069725B">
        <w:rPr>
          <w:rFonts w:ascii="Book Antiqua" w:eastAsia="Book Antiqua" w:hAnsi="Book Antiqua" w:cs="Book Antiqua"/>
          <w:b/>
          <w:bCs/>
          <w:color w:val="000000"/>
        </w:rPr>
        <w:t>High-fat diet</w:t>
      </w:r>
      <w:r w:rsidRPr="0069725B">
        <w:rPr>
          <w:rFonts w:ascii="Book Antiqua" w:eastAsia="Book Antiqua" w:hAnsi="Book Antiqua" w:cs="Book Antiqua"/>
          <w:b/>
          <w:bCs/>
          <w:color w:val="000000"/>
        </w:rPr>
        <w:t xml:space="preserve"> leads to increased expression of </w:t>
      </w:r>
      <w:bookmarkStart w:id="9" w:name="_Hlk110849870"/>
      <w:r w:rsidRPr="0069725B">
        <w:rPr>
          <w:rFonts w:ascii="Book Antiqua" w:eastAsia="Book Antiqua" w:hAnsi="Book Antiqua" w:cs="Book Antiqua"/>
          <w:b/>
          <w:bCs/>
          <w:color w:val="000000"/>
        </w:rPr>
        <w:t>oxidized low-density lipoprotein</w:t>
      </w:r>
      <w:bookmarkEnd w:id="9"/>
      <w:r w:rsidRPr="0069725B">
        <w:rPr>
          <w:rFonts w:ascii="Book Antiqua" w:eastAsia="Book Antiqua" w:hAnsi="Book Antiqua" w:cs="Book Antiqua"/>
          <w:b/>
          <w:bCs/>
          <w:color w:val="000000"/>
        </w:rPr>
        <w:t xml:space="preserve"> and </w:t>
      </w:r>
      <w:r w:rsidR="00D82D4C" w:rsidRPr="0069725B">
        <w:rPr>
          <w:rFonts w:ascii="Book Antiqua" w:eastAsia="Book Antiqua" w:hAnsi="Book Antiqua" w:cs="Book Antiqua"/>
          <w:b/>
          <w:bCs/>
          <w:color w:val="000000"/>
        </w:rPr>
        <w:t xml:space="preserve">an </w:t>
      </w:r>
      <w:r w:rsidRPr="0069725B">
        <w:rPr>
          <w:rFonts w:ascii="Book Antiqua" w:eastAsia="Book Antiqua" w:hAnsi="Book Antiqua" w:cs="Book Antiqua"/>
          <w:b/>
          <w:bCs/>
          <w:color w:val="000000"/>
        </w:rPr>
        <w:t xml:space="preserve">increase of CD206 positive macrophages in </w:t>
      </w:r>
      <w:r w:rsidR="00D82D4C" w:rsidRPr="0069725B">
        <w:rPr>
          <w:rFonts w:ascii="Book Antiqua" w:eastAsia="Book Antiqua" w:hAnsi="Book Antiqua" w:cs="Book Antiqua"/>
          <w:b/>
          <w:bCs/>
          <w:color w:val="000000"/>
        </w:rPr>
        <w:t xml:space="preserve">mouse </w:t>
      </w:r>
      <w:r w:rsidRPr="0069725B">
        <w:rPr>
          <w:rFonts w:ascii="Book Antiqua" w:eastAsia="Book Antiqua" w:hAnsi="Book Antiqua" w:cs="Book Antiqua"/>
          <w:b/>
          <w:bCs/>
          <w:color w:val="000000"/>
        </w:rPr>
        <w:t xml:space="preserve">colorectal </w:t>
      </w:r>
      <w:r w:rsidR="00D82D4C" w:rsidRPr="0069725B">
        <w:rPr>
          <w:rFonts w:ascii="Book Antiqua" w:eastAsia="Book Antiqua" w:hAnsi="Book Antiqua" w:cs="Book Antiqua"/>
          <w:b/>
          <w:bCs/>
          <w:color w:val="000000"/>
        </w:rPr>
        <w:t>stroma</w:t>
      </w:r>
      <w:r w:rsidRPr="00BD1794">
        <w:rPr>
          <w:rFonts w:ascii="Book Antiqua" w:eastAsia="Book Antiqua" w:hAnsi="Book Antiqua" w:cs="Book Antiqua"/>
          <w:b/>
          <w:bCs/>
          <w:color w:val="000000"/>
        </w:rPr>
        <w:t>.</w:t>
      </w:r>
      <w:r w:rsidRPr="0069725B">
        <w:rPr>
          <w:rFonts w:ascii="Book Antiqua" w:eastAsia="Book Antiqua" w:hAnsi="Book Antiqua" w:cs="Book Antiqua"/>
          <w:color w:val="000000"/>
        </w:rPr>
        <w:t xml:space="preserve"> </w:t>
      </w:r>
      <w:r w:rsidR="00E72A78" w:rsidRPr="0069725B">
        <w:rPr>
          <w:rFonts w:ascii="Book Antiqua" w:eastAsia="Book Antiqua" w:hAnsi="Book Antiqua" w:cs="Book Antiqua"/>
          <w:color w:val="000000"/>
        </w:rPr>
        <w:t xml:space="preserve">A: </w:t>
      </w:r>
      <w:r w:rsidR="00A978A2"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DF3873" w:rsidRPr="0069725B">
        <w:rPr>
          <w:rFonts w:ascii="Book Antiqua" w:eastAsia="Book Antiqua" w:hAnsi="Book Antiqua" w:cs="Book Antiqua"/>
          <w:color w:val="000000"/>
        </w:rPr>
        <w:t>immunofluorescence (IF)</w:t>
      </w:r>
      <w:r w:rsidR="00A978A2" w:rsidRPr="0069725B">
        <w:rPr>
          <w:rFonts w:ascii="Book Antiqua" w:eastAsia="Book Antiqua" w:hAnsi="Book Antiqua" w:cs="Book Antiqua"/>
          <w:color w:val="000000"/>
        </w:rPr>
        <w:t xml:space="preserve"> images of inducible nitric oxide synthase (</w:t>
      </w:r>
      <w:proofErr w:type="spellStart"/>
      <w:r w:rsidR="00A978A2" w:rsidRPr="0069725B">
        <w:rPr>
          <w:rFonts w:ascii="Book Antiqua" w:eastAsia="Book Antiqua" w:hAnsi="Book Antiqua" w:cs="Book Antiqua"/>
          <w:color w:val="000000"/>
        </w:rPr>
        <w:t>iNOS</w:t>
      </w:r>
      <w:proofErr w:type="spellEnd"/>
      <w:r w:rsidR="00A978A2" w:rsidRPr="0069725B">
        <w:rPr>
          <w:rFonts w:ascii="Book Antiqua" w:eastAsia="Book Antiqua" w:hAnsi="Book Antiqua" w:cs="Book Antiqua"/>
          <w:color w:val="000000"/>
        </w:rPr>
        <w:t>)-F4/80</w:t>
      </w:r>
      <w:r w:rsidR="00D82D4C"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 xml:space="preserve">expression in colorectal tissues of </w:t>
      </w:r>
      <w:r w:rsidR="00DF3873" w:rsidRPr="0069725B">
        <w:rPr>
          <w:rFonts w:ascii="Book Antiqua" w:eastAsia="Book Antiqua" w:hAnsi="Book Antiqua" w:cs="Book Antiqua"/>
          <w:color w:val="000000"/>
        </w:rPr>
        <w:t>c</w:t>
      </w:r>
      <w:r w:rsidR="00A978A2" w:rsidRPr="0069725B">
        <w:rPr>
          <w:rFonts w:ascii="Book Antiqua" w:eastAsia="Book Antiqua" w:hAnsi="Book Antiqua" w:cs="Book Antiqua"/>
          <w:color w:val="000000"/>
        </w:rPr>
        <w:t xml:space="preserve">ontrols and </w:t>
      </w:r>
      <w:r w:rsidR="00DF3873" w:rsidRPr="0069725B">
        <w:rPr>
          <w:rFonts w:ascii="Book Antiqua" w:eastAsia="Book Antiqua" w:hAnsi="Book Antiqua" w:cs="Book Antiqua"/>
          <w:color w:val="000000"/>
        </w:rPr>
        <w:t>high-fat diet (HFD)</w:t>
      </w:r>
      <w:r w:rsidR="00A978A2" w:rsidRPr="0069725B">
        <w:rPr>
          <w:rFonts w:ascii="Book Antiqua" w:eastAsia="Book Antiqua" w:hAnsi="Book Antiqua" w:cs="Book Antiqua"/>
          <w:color w:val="000000"/>
        </w:rPr>
        <w:t>-fed mice (scale bars represent 50</w:t>
      </w:r>
      <w:r w:rsidR="00DF3873" w:rsidRPr="0069725B">
        <w:rPr>
          <w:rFonts w:ascii="Book Antiqua" w:eastAsia="Book Antiqua" w:hAnsi="Book Antiqua" w:cs="Book Antiqua"/>
          <w:color w:val="000000"/>
        </w:rPr>
        <w:t xml:space="preserve"> </w:t>
      </w:r>
      <w:proofErr w:type="spellStart"/>
      <w:r w:rsidR="00A978A2" w:rsidRPr="0069725B">
        <w:rPr>
          <w:rFonts w:ascii="Book Antiqua" w:eastAsia="Book Antiqua" w:hAnsi="Book Antiqua" w:cs="Book Antiqua"/>
          <w:color w:val="000000"/>
        </w:rPr>
        <w:t>μm</w:t>
      </w:r>
      <w:proofErr w:type="spellEnd"/>
      <w:r w:rsidR="00A978A2" w:rsidRPr="0069725B">
        <w:rPr>
          <w:rFonts w:ascii="Book Antiqua" w:eastAsia="Book Antiqua" w:hAnsi="Book Antiqua" w:cs="Book Antiqua"/>
          <w:color w:val="000000"/>
        </w:rPr>
        <w:t>)</w:t>
      </w:r>
      <w:r w:rsidR="00E72A78" w:rsidRPr="0069725B">
        <w:rPr>
          <w:rFonts w:ascii="Book Antiqua" w:eastAsia="Book Antiqua" w:hAnsi="Book Antiqua" w:cs="Book Antiqua"/>
          <w:color w:val="000000"/>
        </w:rPr>
        <w:t xml:space="preserve">; B: </w:t>
      </w:r>
      <w:r w:rsidR="00A978A2"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IF images of inducible nitric oxide synthase CD206-F4/80</w:t>
      </w:r>
      <w:r w:rsidR="0070712E"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 xml:space="preserve">expression in colorectal tissues of </w:t>
      </w:r>
      <w:r w:rsidR="00D82D4C" w:rsidRPr="0069725B">
        <w:rPr>
          <w:rFonts w:ascii="Book Antiqua" w:eastAsia="Book Antiqua" w:hAnsi="Book Antiqua" w:cs="Book Antiqua"/>
          <w:color w:val="000000"/>
        </w:rPr>
        <w:t xml:space="preserve">controls </w:t>
      </w:r>
      <w:r w:rsidR="00A978A2" w:rsidRPr="0069725B">
        <w:rPr>
          <w:rFonts w:ascii="Book Antiqua" w:eastAsia="Book Antiqua" w:hAnsi="Book Antiqua" w:cs="Book Antiqua"/>
          <w:color w:val="000000"/>
        </w:rPr>
        <w:t>and HFD-fed mice (scale bars represent 50</w:t>
      </w:r>
      <w:r w:rsidR="00DF3873" w:rsidRPr="0069725B">
        <w:rPr>
          <w:rFonts w:ascii="Book Antiqua" w:eastAsia="Book Antiqua" w:hAnsi="Book Antiqua" w:cs="Book Antiqua"/>
          <w:color w:val="000000"/>
        </w:rPr>
        <w:t xml:space="preserve"> </w:t>
      </w:r>
      <w:proofErr w:type="spellStart"/>
      <w:r w:rsidR="00A978A2" w:rsidRPr="0069725B">
        <w:rPr>
          <w:rFonts w:ascii="Book Antiqua" w:eastAsia="Book Antiqua" w:hAnsi="Book Antiqua" w:cs="Book Antiqua"/>
          <w:color w:val="000000"/>
        </w:rPr>
        <w:t>μm</w:t>
      </w:r>
      <w:proofErr w:type="spellEnd"/>
      <w:r w:rsidR="00A978A2" w:rsidRPr="0069725B">
        <w:rPr>
          <w:rFonts w:ascii="Book Antiqua" w:eastAsia="Book Antiqua" w:hAnsi="Book Antiqua" w:cs="Book Antiqua"/>
          <w:color w:val="000000"/>
        </w:rPr>
        <w:t>)</w:t>
      </w:r>
      <w:r w:rsidR="00E72A78" w:rsidRPr="0069725B">
        <w:rPr>
          <w:rFonts w:ascii="Book Antiqua" w:eastAsia="Book Antiqua" w:hAnsi="Book Antiqua" w:cs="Book Antiqua"/>
          <w:color w:val="000000"/>
        </w:rPr>
        <w:t xml:space="preserve">; C: </w:t>
      </w:r>
      <w:r w:rsidR="00A978A2"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IF images of</w:t>
      </w:r>
      <w:r w:rsidR="00D82D4C"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CD206-</w:t>
      </w:r>
      <w:r w:rsidR="00DF3873" w:rsidRPr="0069725B">
        <w:rPr>
          <w:rFonts w:ascii="Book Antiqua" w:eastAsia="Book Antiqua" w:hAnsi="Book Antiqua" w:cs="Book Antiqua"/>
          <w:color w:val="000000"/>
        </w:rPr>
        <w:t>oxidized low-density lipoprotein (</w:t>
      </w:r>
      <w:r w:rsidR="00A978A2" w:rsidRPr="0069725B">
        <w:rPr>
          <w:rFonts w:ascii="Book Antiqua" w:eastAsia="Book Antiqua" w:hAnsi="Book Antiqua" w:cs="Book Antiqua"/>
          <w:color w:val="000000"/>
        </w:rPr>
        <w:t>ox-LDL</w:t>
      </w:r>
      <w:r w:rsidR="00DF3873" w:rsidRPr="0069725B">
        <w:rPr>
          <w:rFonts w:ascii="Book Antiqua" w:eastAsia="Book Antiqua" w:hAnsi="Book Antiqua" w:cs="Book Antiqua"/>
          <w:color w:val="000000"/>
        </w:rPr>
        <w:t>)</w:t>
      </w:r>
      <w:r w:rsidR="00A978A2" w:rsidRPr="0069725B">
        <w:rPr>
          <w:rFonts w:ascii="Book Antiqua" w:eastAsia="Book Antiqua" w:hAnsi="Book Antiqua" w:cs="Book Antiqua"/>
          <w:color w:val="000000"/>
        </w:rPr>
        <w:t xml:space="preserve"> expression in colorectal tissues of </w:t>
      </w:r>
      <w:r w:rsidR="00DF3873" w:rsidRPr="0069725B">
        <w:rPr>
          <w:rFonts w:ascii="Book Antiqua" w:eastAsia="Book Antiqua" w:hAnsi="Book Antiqua" w:cs="Book Antiqua"/>
          <w:color w:val="000000"/>
        </w:rPr>
        <w:t>c</w:t>
      </w:r>
      <w:r w:rsidR="00A978A2" w:rsidRPr="0069725B">
        <w:rPr>
          <w:rFonts w:ascii="Book Antiqua" w:eastAsia="Book Antiqua" w:hAnsi="Book Antiqua" w:cs="Book Antiqua"/>
          <w:color w:val="000000"/>
        </w:rPr>
        <w:t>ontrols and HFD-fed mice (scale bars represent 50</w:t>
      </w:r>
      <w:r w:rsidR="00DF3873" w:rsidRPr="0069725B">
        <w:rPr>
          <w:rFonts w:ascii="Book Antiqua" w:eastAsia="Book Antiqua" w:hAnsi="Book Antiqua" w:cs="Book Antiqua"/>
          <w:color w:val="000000"/>
        </w:rPr>
        <w:t xml:space="preserve"> </w:t>
      </w:r>
      <w:proofErr w:type="spellStart"/>
      <w:r w:rsidR="00A978A2" w:rsidRPr="0069725B">
        <w:rPr>
          <w:rFonts w:ascii="Book Antiqua" w:eastAsia="Book Antiqua" w:hAnsi="Book Antiqua" w:cs="Book Antiqua"/>
          <w:color w:val="000000"/>
        </w:rPr>
        <w:t>μm</w:t>
      </w:r>
      <w:proofErr w:type="spellEnd"/>
      <w:r w:rsidR="00A978A2" w:rsidRPr="0069725B">
        <w:rPr>
          <w:rFonts w:ascii="Book Antiqua" w:eastAsia="Book Antiqua" w:hAnsi="Book Antiqua" w:cs="Book Antiqua"/>
          <w:color w:val="000000"/>
        </w:rPr>
        <w:t>)</w:t>
      </w:r>
      <w:r w:rsidR="00E72A78" w:rsidRPr="0069725B">
        <w:rPr>
          <w:rFonts w:ascii="Book Antiqua" w:eastAsia="Book Antiqua" w:hAnsi="Book Antiqua" w:cs="Book Antiqua"/>
          <w:color w:val="000000"/>
        </w:rPr>
        <w:t xml:space="preserve">; D: </w:t>
      </w:r>
      <w:r w:rsidR="00A978A2" w:rsidRPr="0069725B">
        <w:rPr>
          <w:rFonts w:ascii="Book Antiqua" w:eastAsia="Book Antiqua" w:hAnsi="Book Antiqua" w:cs="Book Antiqua"/>
          <w:color w:val="000000"/>
        </w:rPr>
        <w:t>Double</w:t>
      </w:r>
      <w:r w:rsidR="00D82D4C" w:rsidRPr="0069725B">
        <w:rPr>
          <w:rFonts w:ascii="Book Antiqua" w:eastAsia="Book Antiqua" w:hAnsi="Book Antiqua" w:cs="Book Antiqua"/>
          <w:color w:val="000000"/>
        </w:rPr>
        <w:t xml:space="preserve"> </w:t>
      </w:r>
      <w:r w:rsidR="00A978A2" w:rsidRPr="0069725B">
        <w:rPr>
          <w:rFonts w:ascii="Book Antiqua" w:eastAsia="Book Antiqua" w:hAnsi="Book Antiqua" w:cs="Book Antiqua"/>
          <w:color w:val="000000"/>
        </w:rPr>
        <w:t xml:space="preserve">IF images of CD206-LOX-1 expression in colorectal tissues of </w:t>
      </w:r>
      <w:r w:rsidR="00DF3873" w:rsidRPr="0069725B">
        <w:rPr>
          <w:rFonts w:ascii="Book Antiqua" w:eastAsia="Book Antiqua" w:hAnsi="Book Antiqua" w:cs="Book Antiqua"/>
          <w:color w:val="000000"/>
        </w:rPr>
        <w:t>c</w:t>
      </w:r>
      <w:r w:rsidR="00A978A2" w:rsidRPr="0069725B">
        <w:rPr>
          <w:rFonts w:ascii="Book Antiqua" w:eastAsia="Book Antiqua" w:hAnsi="Book Antiqua" w:cs="Book Antiqua"/>
          <w:color w:val="000000"/>
        </w:rPr>
        <w:t>ontrols and HFD-fed mice (scale bars represent 50</w:t>
      </w:r>
      <w:r w:rsidR="00DF3873" w:rsidRPr="0069725B">
        <w:rPr>
          <w:rFonts w:ascii="Book Antiqua" w:eastAsia="Book Antiqua" w:hAnsi="Book Antiqua" w:cs="Book Antiqua"/>
          <w:color w:val="000000"/>
        </w:rPr>
        <w:t xml:space="preserve"> </w:t>
      </w:r>
      <w:proofErr w:type="spellStart"/>
      <w:r w:rsidR="00A978A2" w:rsidRPr="0069725B">
        <w:rPr>
          <w:rFonts w:ascii="Book Antiqua" w:eastAsia="Book Antiqua" w:hAnsi="Book Antiqua" w:cs="Book Antiqua"/>
          <w:color w:val="000000"/>
        </w:rPr>
        <w:t>μm</w:t>
      </w:r>
      <w:proofErr w:type="spellEnd"/>
      <w:r w:rsidR="00A978A2" w:rsidRPr="0069725B">
        <w:rPr>
          <w:rFonts w:ascii="Book Antiqua" w:eastAsia="Book Antiqua" w:hAnsi="Book Antiqua" w:cs="Book Antiqua"/>
          <w:color w:val="000000"/>
        </w:rPr>
        <w:t>)</w:t>
      </w:r>
      <w:r w:rsidR="00E72A78" w:rsidRPr="0069725B">
        <w:rPr>
          <w:rFonts w:ascii="Book Antiqua" w:eastAsia="Book Antiqua" w:hAnsi="Book Antiqua" w:cs="Book Antiqua"/>
          <w:color w:val="000000"/>
        </w:rPr>
        <w:t xml:space="preserve">; E: </w:t>
      </w:r>
      <w:r w:rsidR="0070712E" w:rsidRPr="0069725B">
        <w:rPr>
          <w:rFonts w:ascii="Book Antiqua" w:eastAsia="Book Antiqua" w:hAnsi="Book Antiqua" w:cs="Book Antiqua"/>
          <w:color w:val="000000"/>
        </w:rPr>
        <w:t xml:space="preserve">Quantification of </w:t>
      </w:r>
      <w:proofErr w:type="spellStart"/>
      <w:r w:rsidR="0070712E" w:rsidRPr="0069725B">
        <w:rPr>
          <w:rFonts w:ascii="Book Antiqua" w:eastAsia="Book Antiqua" w:hAnsi="Book Antiqua" w:cs="Book Antiqua"/>
          <w:color w:val="000000"/>
        </w:rPr>
        <w:t>iNOS</w:t>
      </w:r>
      <w:proofErr w:type="spellEnd"/>
      <w:r w:rsidR="0070712E" w:rsidRPr="0069725B">
        <w:rPr>
          <w:rFonts w:ascii="Book Antiqua" w:eastAsia="Book Antiqua" w:hAnsi="Book Antiqua" w:cs="Book Antiqua"/>
          <w:color w:val="000000"/>
        </w:rPr>
        <w:t xml:space="preserve"> positive macrophages in colorectal tissues based on IF results in Figure 3</w:t>
      </w:r>
      <w:r w:rsidR="00767490" w:rsidRPr="0069725B">
        <w:rPr>
          <w:rFonts w:ascii="Book Antiqua" w:eastAsia="Book Antiqua" w:hAnsi="Book Antiqua" w:cs="Book Antiqua"/>
          <w:color w:val="000000"/>
        </w:rPr>
        <w:t>A</w:t>
      </w:r>
      <w:r w:rsidR="00E72A78" w:rsidRPr="0069725B">
        <w:rPr>
          <w:rFonts w:ascii="Book Antiqua" w:eastAsia="Book Antiqua" w:hAnsi="Book Antiqua" w:cs="Book Antiqua"/>
          <w:color w:val="000000"/>
        </w:rPr>
        <w:t xml:space="preserve">; F: </w:t>
      </w:r>
      <w:r w:rsidR="0070712E" w:rsidRPr="0069725B">
        <w:rPr>
          <w:rFonts w:ascii="Book Antiqua" w:eastAsia="Book Antiqua" w:hAnsi="Book Antiqua" w:cs="Book Antiqua"/>
          <w:color w:val="000000"/>
        </w:rPr>
        <w:t>Quantification of CD206 positive macrophages in colorectal tissues based on IF results in</w:t>
      </w:r>
      <w:r w:rsidR="00767490" w:rsidRPr="0069725B">
        <w:rPr>
          <w:rFonts w:ascii="Book Antiqua" w:eastAsia="Book Antiqua" w:hAnsi="Book Antiqua" w:cs="Book Antiqua"/>
          <w:color w:val="000000"/>
        </w:rPr>
        <w:t xml:space="preserve"> Figure 3B</w:t>
      </w:r>
      <w:r w:rsidR="00E72A78" w:rsidRPr="0069725B">
        <w:rPr>
          <w:rFonts w:ascii="Book Antiqua" w:eastAsia="Book Antiqua" w:hAnsi="Book Antiqua" w:cs="Book Antiqua"/>
          <w:color w:val="000000"/>
        </w:rPr>
        <w:t xml:space="preserve">; G: </w:t>
      </w:r>
      <w:r w:rsidR="0070712E" w:rsidRPr="0069725B">
        <w:rPr>
          <w:rFonts w:ascii="Book Antiqua" w:eastAsia="Book Antiqua" w:hAnsi="Book Antiqua" w:cs="Book Antiqua"/>
          <w:color w:val="000000"/>
        </w:rPr>
        <w:t xml:space="preserve">Quantification of CD206 and ox-LDL positive cells in colorectal tissues based on IF results in </w:t>
      </w:r>
      <w:r w:rsidR="00767490" w:rsidRPr="0069725B">
        <w:rPr>
          <w:rFonts w:ascii="Book Antiqua" w:eastAsia="Book Antiqua" w:hAnsi="Book Antiqua" w:cs="Book Antiqua"/>
          <w:color w:val="000000"/>
        </w:rPr>
        <w:t>Figure 3C</w:t>
      </w:r>
      <w:r w:rsidR="00E72A78" w:rsidRPr="0069725B">
        <w:rPr>
          <w:rFonts w:ascii="Book Antiqua" w:eastAsia="Book Antiqua" w:hAnsi="Book Antiqua" w:cs="Book Antiqua"/>
          <w:color w:val="000000"/>
        </w:rPr>
        <w:t xml:space="preserve">; H: </w:t>
      </w:r>
      <w:r w:rsidR="0070712E" w:rsidRPr="0069725B">
        <w:rPr>
          <w:rFonts w:ascii="Book Antiqua" w:eastAsia="Book Antiqua" w:hAnsi="Book Antiqua" w:cs="Book Antiqua"/>
          <w:color w:val="000000"/>
        </w:rPr>
        <w:t xml:space="preserve">Quantification of CD206 and LOX-1 positive cells in colorectal tissues based on IF results </w:t>
      </w:r>
      <w:r w:rsidR="00767490" w:rsidRPr="0069725B">
        <w:rPr>
          <w:rFonts w:ascii="Book Antiqua" w:eastAsia="Book Antiqua" w:hAnsi="Book Antiqua" w:cs="Book Antiqua"/>
          <w:color w:val="000000"/>
        </w:rPr>
        <w:t>in Figure 3D</w:t>
      </w:r>
      <w:r w:rsidR="00E72A78"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 Data are shown as</w:t>
      </w:r>
      <w:r w:rsidR="00D82D4C" w:rsidRPr="0069725B">
        <w:rPr>
          <w:rFonts w:ascii="Book Antiqua" w:eastAsia="Book Antiqua" w:hAnsi="Book Antiqua" w:cs="Book Antiqua"/>
          <w:color w:val="000000"/>
        </w:rPr>
        <w:t xml:space="preserve"> the</w:t>
      </w:r>
      <w:r w:rsidRPr="0069725B">
        <w:rPr>
          <w:rFonts w:ascii="Book Antiqua" w:eastAsia="Book Antiqua" w:hAnsi="Book Antiqua" w:cs="Book Antiqua"/>
          <w:color w:val="000000"/>
        </w:rPr>
        <w:t xml:space="preserve"> mean ± SD. Statistical analyses were conducted using an unpaired </w:t>
      </w:r>
      <w:r w:rsidRPr="00262669">
        <w:rPr>
          <w:rFonts w:ascii="Book Antiqua" w:eastAsia="Book Antiqua" w:hAnsi="Book Antiqua" w:cs="Book Antiqua"/>
          <w:i/>
          <w:iCs/>
          <w:color w:val="000000"/>
        </w:rPr>
        <w:t>t</w:t>
      </w:r>
      <w:r w:rsidRPr="0069725B">
        <w:rPr>
          <w:rFonts w:ascii="Book Antiqua" w:eastAsia="Book Antiqua" w:hAnsi="Book Antiqua" w:cs="Book Antiqua"/>
          <w:color w:val="000000"/>
        </w:rPr>
        <w:t xml:space="preserve"> test. The boxed area is enlarged in the bottom right corner. </w:t>
      </w:r>
      <w:proofErr w:type="spellStart"/>
      <w:r w:rsidR="00560798" w:rsidRPr="0069725B">
        <w:rPr>
          <w:rFonts w:ascii="Book Antiqua" w:eastAsia="Book Antiqua" w:hAnsi="Book Antiqua" w:cs="Book Antiqua"/>
          <w:color w:val="000000"/>
          <w:vertAlign w:val="superscript"/>
        </w:rPr>
        <w:t>a</w:t>
      </w:r>
      <w:r w:rsidRPr="0069725B">
        <w:rPr>
          <w:rFonts w:ascii="Book Antiqua" w:eastAsia="Book Antiqua" w:hAnsi="Book Antiqua" w:cs="Book Antiqua"/>
          <w:i/>
          <w:iCs/>
          <w:color w:val="000000"/>
        </w:rPr>
        <w:t>P</w:t>
      </w:r>
      <w:proofErr w:type="spellEnd"/>
      <w:r w:rsidR="006C68E5"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6C68E5"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0.05, </w:t>
      </w:r>
      <w:proofErr w:type="spellStart"/>
      <w:r w:rsidR="00560798" w:rsidRPr="0069725B">
        <w:rPr>
          <w:rFonts w:ascii="Book Antiqua" w:eastAsia="Book Antiqua" w:hAnsi="Book Antiqua" w:cs="Book Antiqua"/>
          <w:color w:val="000000"/>
          <w:vertAlign w:val="superscript"/>
        </w:rPr>
        <w:t>c</w:t>
      </w:r>
      <w:r w:rsidRPr="0069725B">
        <w:rPr>
          <w:rFonts w:ascii="Book Antiqua" w:eastAsia="Book Antiqua" w:hAnsi="Book Antiqua" w:cs="Book Antiqua"/>
          <w:i/>
          <w:iCs/>
          <w:color w:val="000000"/>
        </w:rPr>
        <w:t>P</w:t>
      </w:r>
      <w:proofErr w:type="spellEnd"/>
      <w:r w:rsidR="006C68E5"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6C68E5"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0.001.</w:t>
      </w:r>
      <w:r w:rsidR="00E72A78" w:rsidRPr="0069725B">
        <w:rPr>
          <w:rFonts w:ascii="Book Antiqua" w:eastAsia="Book Antiqua" w:hAnsi="Book Antiqua" w:cs="Book Antiqua"/>
          <w:color w:val="000000"/>
        </w:rPr>
        <w:t xml:space="preserve"> </w:t>
      </w:r>
      <w:r w:rsidR="00170C13" w:rsidRPr="0069725B">
        <w:rPr>
          <w:rFonts w:ascii="Book Antiqua" w:eastAsia="Book Antiqua" w:hAnsi="Book Antiqua" w:cs="Book Antiqua"/>
          <w:color w:val="000000"/>
        </w:rPr>
        <w:t xml:space="preserve">ox-LDL: Oxidized low-density lipoprotein; </w:t>
      </w:r>
      <w:r w:rsidR="00E72A78" w:rsidRPr="0069725B">
        <w:rPr>
          <w:rFonts w:ascii="Book Antiqua" w:eastAsia="Book Antiqua" w:hAnsi="Book Antiqua" w:cs="Book Antiqua"/>
          <w:color w:val="000000"/>
        </w:rPr>
        <w:t>HFD: High-fat diet</w:t>
      </w:r>
      <w:r w:rsidR="00E72A78" w:rsidRPr="0069725B">
        <w:rPr>
          <w:rFonts w:ascii="Book Antiqua" w:hAnsi="Book Antiqua" w:cs="Book Antiqua"/>
          <w:color w:val="000000"/>
          <w:lang w:eastAsia="zh-CN"/>
        </w:rPr>
        <w:t>;</w:t>
      </w:r>
      <w:r w:rsidR="00E72A78" w:rsidRPr="0069725B">
        <w:rPr>
          <w:rFonts w:ascii="Book Antiqua" w:eastAsia="Book Antiqua" w:hAnsi="Book Antiqua" w:cs="Book Antiqua"/>
          <w:color w:val="000000"/>
        </w:rPr>
        <w:t xml:space="preserve"> </w:t>
      </w:r>
      <w:proofErr w:type="spellStart"/>
      <w:r w:rsidR="00E72A78" w:rsidRPr="0069725B">
        <w:rPr>
          <w:rFonts w:ascii="Book Antiqua" w:eastAsia="Book Antiqua" w:hAnsi="Book Antiqua" w:cs="Book Antiqua"/>
          <w:color w:val="000000"/>
        </w:rPr>
        <w:t>iNOS</w:t>
      </w:r>
      <w:proofErr w:type="spellEnd"/>
      <w:r w:rsidR="00E72A78" w:rsidRPr="0069725B">
        <w:rPr>
          <w:rFonts w:ascii="Book Antiqua" w:eastAsia="Book Antiqua" w:hAnsi="Book Antiqua" w:cs="Book Antiqua"/>
          <w:color w:val="000000"/>
        </w:rPr>
        <w:t>: Inducible nitric oxide synthase.</w:t>
      </w:r>
    </w:p>
    <w:p w14:paraId="2196D6CA" w14:textId="77777777" w:rsidR="00170C13" w:rsidRPr="0069725B" w:rsidRDefault="00170C13" w:rsidP="0069725B">
      <w:pPr>
        <w:spacing w:line="360" w:lineRule="auto"/>
        <w:jc w:val="both"/>
        <w:rPr>
          <w:rFonts w:ascii="Book Antiqua" w:eastAsia="Book Antiqua" w:hAnsi="Book Antiqua" w:cs="Book Antiqua"/>
          <w:b/>
          <w:bCs/>
          <w:color w:val="000000"/>
        </w:rPr>
        <w:sectPr w:rsidR="00170C13" w:rsidRPr="0069725B">
          <w:pgSz w:w="12240" w:h="15840"/>
          <w:pgMar w:top="1440" w:right="1440" w:bottom="1440" w:left="1440" w:header="720" w:footer="720" w:gutter="0"/>
          <w:cols w:space="720"/>
          <w:docGrid w:linePitch="360"/>
        </w:sectPr>
      </w:pPr>
    </w:p>
    <w:p w14:paraId="43DCFB5D" w14:textId="27B0A977" w:rsidR="00170C13" w:rsidRPr="0069725B" w:rsidRDefault="00170C13" w:rsidP="0069725B">
      <w:pPr>
        <w:spacing w:line="360" w:lineRule="auto"/>
        <w:jc w:val="both"/>
        <w:rPr>
          <w:rFonts w:ascii="Book Antiqua" w:eastAsia="Book Antiqua" w:hAnsi="Book Antiqua" w:cs="Book Antiqua"/>
          <w:b/>
          <w:bCs/>
          <w:color w:val="000000"/>
        </w:rPr>
      </w:pPr>
      <w:r w:rsidRPr="0069725B">
        <w:rPr>
          <w:rFonts w:ascii="Book Antiqua" w:hAnsi="Book Antiqua"/>
          <w:noProof/>
          <w:lang w:eastAsia="zh-CN"/>
        </w:rPr>
        <w:lastRenderedPageBreak/>
        <w:drawing>
          <wp:inline distT="0" distB="0" distL="0" distR="0" wp14:anchorId="1C04072D" wp14:editId="0D7A2A9F">
            <wp:extent cx="5542005" cy="3680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9666" cy="3698830"/>
                    </a:xfrm>
                    <a:prstGeom prst="rect">
                      <a:avLst/>
                    </a:prstGeom>
                  </pic:spPr>
                </pic:pic>
              </a:graphicData>
            </a:graphic>
          </wp:inline>
        </w:drawing>
      </w:r>
    </w:p>
    <w:p w14:paraId="3F6208D5" w14:textId="6D7BEE11" w:rsidR="00170C13" w:rsidRPr="0069725B" w:rsidRDefault="00170C13" w:rsidP="0069725B">
      <w:pPr>
        <w:spacing w:line="360" w:lineRule="auto"/>
        <w:jc w:val="both"/>
        <w:rPr>
          <w:rFonts w:ascii="Book Antiqua" w:eastAsia="Book Antiqua" w:hAnsi="Book Antiqua" w:cs="Book Antiqua"/>
          <w:b/>
          <w:bCs/>
          <w:color w:val="000000"/>
        </w:rPr>
      </w:pPr>
      <w:r w:rsidRPr="0069725B">
        <w:rPr>
          <w:rFonts w:ascii="Book Antiqua" w:hAnsi="Book Antiqua"/>
          <w:noProof/>
          <w:lang w:eastAsia="zh-CN"/>
        </w:rPr>
        <w:drawing>
          <wp:inline distT="0" distB="0" distL="0" distR="0" wp14:anchorId="46690227" wp14:editId="7DAB5EE2">
            <wp:extent cx="6395485" cy="3055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4428" cy="3064671"/>
                    </a:xfrm>
                    <a:prstGeom prst="rect">
                      <a:avLst/>
                    </a:prstGeom>
                  </pic:spPr>
                </pic:pic>
              </a:graphicData>
            </a:graphic>
          </wp:inline>
        </w:drawing>
      </w:r>
    </w:p>
    <w:p w14:paraId="2342B929" w14:textId="506F40F1" w:rsidR="001D46FA" w:rsidRPr="0069725B" w:rsidRDefault="0038735B" w:rsidP="0069725B">
      <w:pPr>
        <w:spacing w:line="360" w:lineRule="auto"/>
        <w:jc w:val="both"/>
        <w:rPr>
          <w:rFonts w:ascii="Book Antiqua" w:eastAsia="Book Antiqua" w:hAnsi="Book Antiqua" w:cs="Book Antiqua"/>
          <w:color w:val="000000"/>
        </w:rPr>
      </w:pPr>
      <w:r w:rsidRPr="0069725B">
        <w:rPr>
          <w:rFonts w:ascii="Book Antiqua" w:eastAsia="Book Antiqua" w:hAnsi="Book Antiqua" w:cs="Book Antiqua"/>
          <w:b/>
          <w:bCs/>
          <w:color w:val="000000"/>
        </w:rPr>
        <w:t xml:space="preserve">Figure 4 Continuous stimulation </w:t>
      </w:r>
      <w:bookmarkStart w:id="10" w:name="_Hlk110508152"/>
      <w:r w:rsidR="00D82D4C" w:rsidRPr="0069725B">
        <w:rPr>
          <w:rFonts w:ascii="Book Antiqua" w:eastAsia="Book Antiqua" w:hAnsi="Book Antiqua" w:cs="Book Antiqua"/>
          <w:b/>
          <w:bCs/>
          <w:color w:val="000000"/>
        </w:rPr>
        <w:t xml:space="preserve">with </w:t>
      </w:r>
      <w:r w:rsidRPr="0069725B">
        <w:rPr>
          <w:rFonts w:ascii="Book Antiqua" w:eastAsia="Book Antiqua" w:hAnsi="Book Antiqua" w:cs="Book Antiqua"/>
          <w:b/>
          <w:bCs/>
          <w:color w:val="000000"/>
        </w:rPr>
        <w:t>oxidized low-density lipoprotein</w:t>
      </w:r>
      <w:bookmarkEnd w:id="10"/>
      <w:r w:rsidRPr="0069725B">
        <w:rPr>
          <w:rFonts w:ascii="Book Antiqua" w:eastAsia="Book Antiqua" w:hAnsi="Book Antiqua" w:cs="Book Antiqua"/>
          <w:b/>
          <w:bCs/>
          <w:color w:val="000000"/>
        </w:rPr>
        <w:t xml:space="preserve"> promotes CD206+ macrophages.</w:t>
      </w:r>
      <w:r w:rsidRPr="0069725B">
        <w:rPr>
          <w:rFonts w:ascii="Book Antiqua" w:eastAsia="Book Antiqua" w:hAnsi="Book Antiqua" w:cs="Book Antiqua"/>
          <w:color w:val="000000"/>
        </w:rPr>
        <w:t xml:space="preserve"> A: </w:t>
      </w:r>
      <w:r w:rsidR="00D82D4C" w:rsidRPr="0069725B">
        <w:rPr>
          <w:rFonts w:ascii="Book Antiqua" w:eastAsia="Book Antiqua" w:hAnsi="Book Antiqua" w:cs="Book Antiqua"/>
          <w:color w:val="000000"/>
        </w:rPr>
        <w:t xml:space="preserve">Quantitative polymerase chain reaction (qPCR) detection of </w:t>
      </w:r>
      <w:r w:rsidRPr="0069725B">
        <w:rPr>
          <w:rFonts w:ascii="Book Antiqua" w:eastAsia="Book Antiqua" w:hAnsi="Book Antiqua" w:cs="Book Antiqua"/>
          <w:color w:val="000000"/>
        </w:rPr>
        <w:t xml:space="preserve">mRNA expression of </w:t>
      </w:r>
      <w:r w:rsidRPr="0069725B">
        <w:rPr>
          <w:rFonts w:ascii="Book Antiqua" w:eastAsia="Book Antiqua" w:hAnsi="Book Antiqua" w:cs="Book Antiqua"/>
          <w:i/>
          <w:color w:val="000000"/>
        </w:rPr>
        <w:t>CD206</w:t>
      </w:r>
      <w:r w:rsidRPr="0069725B">
        <w:rPr>
          <w:rFonts w:ascii="Book Antiqua" w:eastAsia="Book Antiqua" w:hAnsi="Book Antiqua" w:cs="Book Antiqua"/>
          <w:color w:val="000000"/>
        </w:rPr>
        <w:t xml:space="preserve"> and </w:t>
      </w:r>
      <w:r w:rsidR="008E7E11" w:rsidRPr="0069725B">
        <w:rPr>
          <w:rFonts w:ascii="Book Antiqua" w:eastAsia="Book Antiqua" w:hAnsi="Book Antiqua" w:cs="Book Antiqua"/>
          <w:color w:val="000000"/>
        </w:rPr>
        <w:t>inducible nitric oxide synthase (</w:t>
      </w:r>
      <w:proofErr w:type="spellStart"/>
      <w:r w:rsidR="00DF3873" w:rsidRPr="0069725B">
        <w:rPr>
          <w:rFonts w:ascii="Book Antiqua" w:eastAsia="Book Antiqua" w:hAnsi="Book Antiqua" w:cs="Book Antiqua"/>
          <w:i/>
          <w:color w:val="000000"/>
        </w:rPr>
        <w:t>iNOS</w:t>
      </w:r>
      <w:proofErr w:type="spellEnd"/>
      <w:r w:rsidR="008E7E11"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in THP-1 cells after </w:t>
      </w:r>
      <w:r w:rsidR="00170C13" w:rsidRPr="0069725B">
        <w:rPr>
          <w:rFonts w:ascii="Book Antiqua" w:eastAsia="Book Antiqua" w:hAnsi="Book Antiqua" w:cs="Book Antiqua"/>
          <w:color w:val="000000"/>
        </w:rPr>
        <w:t>oxidized low-density lipoprotein (</w:t>
      </w:r>
      <w:r w:rsidRPr="0069725B">
        <w:rPr>
          <w:rFonts w:ascii="Book Antiqua" w:eastAsia="Book Antiqua" w:hAnsi="Book Antiqua" w:cs="Book Antiqua"/>
          <w:color w:val="000000"/>
        </w:rPr>
        <w:t>ox-LDL</w:t>
      </w:r>
      <w:r w:rsidR="00170C13"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stimulation; </w:t>
      </w:r>
      <w:r w:rsidR="00170C13" w:rsidRPr="0069725B">
        <w:rPr>
          <w:rFonts w:ascii="Book Antiqua" w:eastAsia="Book Antiqua" w:hAnsi="Book Antiqua" w:cs="Book Antiqua"/>
          <w:color w:val="000000"/>
        </w:rPr>
        <w:t xml:space="preserve">B: </w:t>
      </w:r>
      <w:r w:rsidR="00560798" w:rsidRPr="0069725B">
        <w:rPr>
          <w:rFonts w:ascii="Book Antiqua" w:eastAsia="Book Antiqua" w:hAnsi="Book Antiqua" w:cs="Book Antiqua"/>
          <w:color w:val="000000"/>
        </w:rPr>
        <w:t>Quantification of CD206-positive</w:t>
      </w:r>
      <w:r w:rsidR="00D82D4C" w:rsidRPr="0069725B">
        <w:rPr>
          <w:rFonts w:ascii="Book Antiqua" w:eastAsia="Book Antiqua" w:hAnsi="Book Antiqua" w:cs="Book Antiqua"/>
          <w:color w:val="000000"/>
        </w:rPr>
        <w:t xml:space="preserve"> cells</w:t>
      </w:r>
      <w:r w:rsidR="00560798" w:rsidRPr="0069725B">
        <w:rPr>
          <w:rFonts w:ascii="Book Antiqua" w:eastAsia="Book Antiqua" w:hAnsi="Book Antiqua" w:cs="Book Antiqua"/>
          <w:color w:val="000000"/>
        </w:rPr>
        <w:t xml:space="preserve"> in RAW 264.7 cells based on IF results in </w:t>
      </w:r>
      <w:r w:rsidR="008F65A6" w:rsidRPr="0069725B">
        <w:rPr>
          <w:rFonts w:ascii="Book Antiqua" w:eastAsia="Book Antiqua" w:hAnsi="Book Antiqua" w:cs="Book Antiqua"/>
          <w:color w:val="000000"/>
        </w:rPr>
        <w:t>Figure</w:t>
      </w:r>
      <w:r w:rsidR="008F65A6" w:rsidRPr="0069725B">
        <w:rPr>
          <w:rFonts w:ascii="Book Antiqua" w:hAnsi="Book Antiqua" w:cs="Book Antiqua"/>
          <w:color w:val="000000"/>
          <w:lang w:eastAsia="zh-CN"/>
        </w:rPr>
        <w:t xml:space="preserve"> 4</w:t>
      </w:r>
      <w:r w:rsidR="00560798" w:rsidRPr="0069725B">
        <w:rPr>
          <w:rFonts w:ascii="Book Antiqua" w:eastAsia="Book Antiqua" w:hAnsi="Book Antiqua" w:cs="Book Antiqua"/>
          <w:color w:val="000000"/>
        </w:rPr>
        <w:t>C</w:t>
      </w:r>
      <w:r w:rsidR="00170C13" w:rsidRPr="0069725B">
        <w:rPr>
          <w:rFonts w:ascii="Book Antiqua" w:eastAsia="Book Antiqua" w:hAnsi="Book Antiqua" w:cs="Book Antiqua"/>
          <w:color w:val="000000"/>
        </w:rPr>
        <w:t xml:space="preserve">; C: </w:t>
      </w:r>
      <w:r w:rsidR="00560798" w:rsidRPr="0069725B">
        <w:rPr>
          <w:rFonts w:ascii="Book Antiqua" w:eastAsia="Book Antiqua" w:hAnsi="Book Antiqua" w:cs="Book Antiqua"/>
          <w:color w:val="000000"/>
        </w:rPr>
        <w:t xml:space="preserve">Cell fluorescence </w:t>
      </w:r>
      <w:r w:rsidR="00560798" w:rsidRPr="0069725B">
        <w:rPr>
          <w:rFonts w:ascii="Book Antiqua" w:eastAsia="Book Antiqua" w:hAnsi="Book Antiqua" w:cs="Book Antiqua"/>
          <w:color w:val="000000"/>
        </w:rPr>
        <w:lastRenderedPageBreak/>
        <w:t>images of CD206 expression in RAW 264.7 cells after ox-LDL stimulation (scale bars represent 25</w:t>
      </w:r>
      <w:r w:rsidR="00F37181" w:rsidRPr="0069725B">
        <w:rPr>
          <w:rFonts w:ascii="Book Antiqua" w:eastAsia="Book Antiqua" w:hAnsi="Book Antiqua" w:cs="Book Antiqua"/>
          <w:color w:val="000000"/>
        </w:rPr>
        <w:t xml:space="preserve"> </w:t>
      </w:r>
      <w:proofErr w:type="spellStart"/>
      <w:r w:rsidR="00560798" w:rsidRPr="0069725B">
        <w:rPr>
          <w:rFonts w:ascii="Book Antiqua" w:eastAsia="Book Antiqua" w:hAnsi="Book Antiqua" w:cs="Book Antiqua"/>
          <w:color w:val="000000"/>
        </w:rPr>
        <w:t>μm</w:t>
      </w:r>
      <w:proofErr w:type="spellEnd"/>
      <w:r w:rsidR="00560798" w:rsidRPr="0069725B">
        <w:rPr>
          <w:rFonts w:ascii="Book Antiqua" w:eastAsia="Book Antiqua" w:hAnsi="Book Antiqua" w:cs="Book Antiqua"/>
          <w:color w:val="000000"/>
        </w:rPr>
        <w:t>)</w:t>
      </w:r>
      <w:r w:rsidR="00170C13"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D: qPCR detect</w:t>
      </w:r>
      <w:r w:rsidR="00D82D4C" w:rsidRPr="0069725B">
        <w:rPr>
          <w:rFonts w:ascii="Book Antiqua" w:eastAsia="Book Antiqua" w:hAnsi="Book Antiqua" w:cs="Book Antiqua"/>
          <w:color w:val="000000"/>
        </w:rPr>
        <w:t>ion of</w:t>
      </w:r>
      <w:r w:rsidRPr="0069725B">
        <w:rPr>
          <w:rFonts w:ascii="Book Antiqua" w:eastAsia="Book Antiqua" w:hAnsi="Book Antiqua" w:cs="Book Antiqua"/>
          <w:color w:val="000000"/>
        </w:rPr>
        <w:t xml:space="preserve"> the expression of </w:t>
      </w:r>
      <w:r w:rsidRPr="0069725B">
        <w:rPr>
          <w:rFonts w:ascii="Book Antiqua" w:eastAsia="Book Antiqua" w:hAnsi="Book Antiqua" w:cs="Book Antiqua"/>
          <w:i/>
          <w:color w:val="000000"/>
        </w:rPr>
        <w:t>LOX-1</w:t>
      </w:r>
      <w:r w:rsidRPr="0069725B">
        <w:rPr>
          <w:rFonts w:ascii="Book Antiqua" w:eastAsia="Book Antiqua" w:hAnsi="Book Antiqua" w:cs="Book Antiqua"/>
          <w:color w:val="000000"/>
        </w:rPr>
        <w:t xml:space="preserve"> mRNA in THP-1 cells after transfection </w:t>
      </w:r>
      <w:r w:rsidR="00D82D4C" w:rsidRPr="0069725B">
        <w:rPr>
          <w:rFonts w:ascii="Book Antiqua" w:eastAsia="Book Antiqua" w:hAnsi="Book Antiqua" w:cs="Book Antiqua"/>
          <w:color w:val="000000"/>
        </w:rPr>
        <w:t xml:space="preserve">with </w:t>
      </w:r>
      <w:r w:rsidRPr="0069725B">
        <w:rPr>
          <w:rFonts w:ascii="Book Antiqua" w:eastAsia="Book Antiqua" w:hAnsi="Book Antiqua" w:cs="Book Antiqua"/>
          <w:i/>
          <w:color w:val="000000"/>
        </w:rPr>
        <w:t xml:space="preserve">LOX-1 </w:t>
      </w:r>
      <w:r w:rsidR="00562C63" w:rsidRPr="0069725B">
        <w:rPr>
          <w:rFonts w:ascii="Book Antiqua" w:eastAsia="Book Antiqua" w:hAnsi="Book Antiqua" w:cs="Book Antiqua"/>
          <w:color w:val="000000"/>
        </w:rPr>
        <w:t xml:space="preserve">small </w:t>
      </w:r>
      <w:r w:rsidR="00D82D4C" w:rsidRPr="0069725B">
        <w:rPr>
          <w:rFonts w:ascii="Book Antiqua" w:eastAsia="Book Antiqua" w:hAnsi="Book Antiqua" w:cs="Book Antiqua"/>
          <w:color w:val="000000"/>
        </w:rPr>
        <w:t xml:space="preserve">interfering </w:t>
      </w:r>
      <w:r w:rsidR="00562C63" w:rsidRPr="0069725B">
        <w:rPr>
          <w:rFonts w:ascii="Book Antiqua" w:eastAsia="Book Antiqua" w:hAnsi="Book Antiqua" w:cs="Book Antiqua"/>
          <w:color w:val="000000"/>
        </w:rPr>
        <w:t>RNA</w:t>
      </w:r>
      <w:r w:rsidRPr="0069725B">
        <w:rPr>
          <w:rFonts w:ascii="Book Antiqua" w:eastAsia="Book Antiqua" w:hAnsi="Book Antiqua" w:cs="Book Antiqua"/>
          <w:color w:val="000000"/>
        </w:rPr>
        <w:t xml:space="preserve"> </w:t>
      </w:r>
      <w:r w:rsidR="00D82D4C" w:rsidRPr="0069725B">
        <w:rPr>
          <w:rFonts w:ascii="Book Antiqua" w:eastAsia="Book Antiqua" w:hAnsi="Book Antiqua" w:cs="Book Antiqua"/>
          <w:color w:val="000000"/>
        </w:rPr>
        <w:t xml:space="preserve">of </w:t>
      </w:r>
      <w:r w:rsidRPr="0069725B">
        <w:rPr>
          <w:rFonts w:ascii="Book Antiqua" w:eastAsia="Book Antiqua" w:hAnsi="Book Antiqua" w:cs="Book Antiqua"/>
          <w:color w:val="000000"/>
        </w:rPr>
        <w:t>different sequences; E: qPCR detect</w:t>
      </w:r>
      <w:r w:rsidR="00D82D4C" w:rsidRPr="0069725B">
        <w:rPr>
          <w:rFonts w:ascii="Book Antiqua" w:eastAsia="Book Antiqua" w:hAnsi="Book Antiqua" w:cs="Book Antiqua"/>
          <w:color w:val="000000"/>
        </w:rPr>
        <w:t>ion of</w:t>
      </w:r>
      <w:r w:rsidRPr="0069725B">
        <w:rPr>
          <w:rFonts w:ascii="Book Antiqua" w:eastAsia="Book Antiqua" w:hAnsi="Book Antiqua" w:cs="Book Antiqua"/>
          <w:color w:val="000000"/>
        </w:rPr>
        <w:t xml:space="preserve"> the expression of </w:t>
      </w:r>
      <w:proofErr w:type="spellStart"/>
      <w:r w:rsidRPr="0069725B">
        <w:rPr>
          <w:rFonts w:ascii="Book Antiqua" w:eastAsia="Book Antiqua" w:hAnsi="Book Antiqua" w:cs="Book Antiqua"/>
          <w:i/>
          <w:color w:val="000000"/>
        </w:rPr>
        <w:t>iNOS</w:t>
      </w:r>
      <w:proofErr w:type="spellEnd"/>
      <w:r w:rsidRPr="0069725B">
        <w:rPr>
          <w:rFonts w:ascii="Book Antiqua" w:eastAsia="Book Antiqua" w:hAnsi="Book Antiqua" w:cs="Book Antiqua"/>
          <w:color w:val="000000"/>
        </w:rPr>
        <w:t xml:space="preserve"> and </w:t>
      </w:r>
      <w:r w:rsidRPr="0069725B">
        <w:rPr>
          <w:rFonts w:ascii="Book Antiqua" w:eastAsia="Book Antiqua" w:hAnsi="Book Antiqua" w:cs="Book Antiqua"/>
          <w:i/>
          <w:color w:val="000000"/>
        </w:rPr>
        <w:t>CD206</w:t>
      </w:r>
      <w:r w:rsidRPr="0069725B">
        <w:rPr>
          <w:rFonts w:ascii="Book Antiqua" w:eastAsia="Book Antiqua" w:hAnsi="Book Antiqua" w:cs="Book Antiqua"/>
          <w:color w:val="000000"/>
        </w:rPr>
        <w:t xml:space="preserve"> mRNA in THP-1 cells with low expression of </w:t>
      </w:r>
      <w:r w:rsidRPr="0069725B">
        <w:rPr>
          <w:rFonts w:ascii="Book Antiqua" w:eastAsia="Book Antiqua" w:hAnsi="Book Antiqua" w:cs="Book Antiqua"/>
          <w:i/>
          <w:color w:val="000000"/>
        </w:rPr>
        <w:t>LOX-1</w:t>
      </w:r>
      <w:r w:rsidRPr="0069725B">
        <w:rPr>
          <w:rFonts w:ascii="Book Antiqua" w:eastAsia="Book Antiqua" w:hAnsi="Book Antiqua" w:cs="Book Antiqua"/>
          <w:color w:val="000000"/>
        </w:rPr>
        <w:t xml:space="preserve"> stimulated </w:t>
      </w:r>
      <w:r w:rsidR="00D82D4C" w:rsidRPr="0069725B">
        <w:rPr>
          <w:rFonts w:ascii="Book Antiqua" w:eastAsia="Book Antiqua" w:hAnsi="Book Antiqua" w:cs="Book Antiqua"/>
          <w:color w:val="000000"/>
        </w:rPr>
        <w:t xml:space="preserve">with </w:t>
      </w:r>
      <w:r w:rsidRPr="0069725B">
        <w:rPr>
          <w:rFonts w:ascii="Book Antiqua" w:eastAsia="Book Antiqua" w:hAnsi="Book Antiqua" w:cs="Book Antiqua"/>
          <w:color w:val="000000"/>
        </w:rPr>
        <w:t>ox-LDL; F: qPCR</w:t>
      </w:r>
      <w:r w:rsidR="00D82D4C"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detect</w:t>
      </w:r>
      <w:r w:rsidR="00D82D4C" w:rsidRPr="0069725B">
        <w:rPr>
          <w:rFonts w:ascii="Book Antiqua" w:eastAsia="Book Antiqua" w:hAnsi="Book Antiqua" w:cs="Book Antiqua"/>
          <w:color w:val="000000"/>
        </w:rPr>
        <w:t>ion of</w:t>
      </w:r>
      <w:r w:rsidRPr="0069725B">
        <w:rPr>
          <w:rFonts w:ascii="Book Antiqua" w:eastAsia="Book Antiqua" w:hAnsi="Book Antiqua" w:cs="Book Antiqua"/>
          <w:color w:val="000000"/>
        </w:rPr>
        <w:t xml:space="preserve"> the expression of </w:t>
      </w:r>
      <w:r w:rsidR="00893E00" w:rsidRPr="0069725B">
        <w:rPr>
          <w:rFonts w:ascii="Book Antiqua" w:eastAsia="Book Antiqua" w:hAnsi="Book Antiqua" w:cs="Book Antiqua"/>
          <w:color w:val="000000"/>
        </w:rPr>
        <w:t>interleukin (</w:t>
      </w:r>
      <w:r w:rsidRPr="0069725B">
        <w:rPr>
          <w:rFonts w:ascii="Book Antiqua" w:eastAsia="Book Antiqua" w:hAnsi="Book Antiqua" w:cs="Book Antiqua"/>
          <w:i/>
          <w:color w:val="000000"/>
        </w:rPr>
        <w:t>IL</w:t>
      </w:r>
      <w:r w:rsidR="00893E00" w:rsidRPr="0069725B">
        <w:rPr>
          <w:rFonts w:ascii="Book Antiqua" w:eastAsia="Book Antiqua" w:hAnsi="Book Antiqua" w:cs="Book Antiqua"/>
          <w:color w:val="000000"/>
        </w:rPr>
        <w:t>)</w:t>
      </w:r>
      <w:r w:rsidRPr="0069725B">
        <w:rPr>
          <w:rFonts w:ascii="Book Antiqua" w:eastAsia="Book Antiqua" w:hAnsi="Book Antiqua" w:cs="Book Antiqua"/>
          <w:color w:val="000000"/>
        </w:rPr>
        <w:t>-</w:t>
      </w:r>
      <w:r w:rsidRPr="0069725B">
        <w:rPr>
          <w:rFonts w:ascii="Book Antiqua" w:eastAsia="Book Antiqua" w:hAnsi="Book Antiqua" w:cs="Book Antiqua"/>
          <w:i/>
          <w:color w:val="000000"/>
        </w:rPr>
        <w:t>4, IL-10, IL-13</w:t>
      </w:r>
      <w:r w:rsidR="00D82D4C"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and </w:t>
      </w:r>
      <w:r w:rsidR="00DB774B" w:rsidRPr="0069725B">
        <w:rPr>
          <w:rFonts w:ascii="Book Antiqua" w:eastAsia="Book Antiqua" w:hAnsi="Book Antiqua" w:cs="Book Antiqua"/>
          <w:color w:val="000000"/>
        </w:rPr>
        <w:t>tumor necrosis factor</w:t>
      </w:r>
      <w:r w:rsidRPr="0069725B">
        <w:rPr>
          <w:rFonts w:ascii="Book Antiqua" w:eastAsia="Book Antiqua" w:hAnsi="Book Antiqua" w:cs="Book Antiqua"/>
          <w:color w:val="000000"/>
        </w:rPr>
        <w:t xml:space="preserve">-β mRNA in THP-1 cells after 72 h of ox-LDL stimulation. Data are shown as </w:t>
      </w:r>
      <w:r w:rsidR="00D82D4C"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mean ± SD. Statistical analyses were conducted using an unpaired </w:t>
      </w:r>
      <w:r w:rsidRPr="0069725B">
        <w:rPr>
          <w:rFonts w:ascii="Book Antiqua" w:eastAsia="Book Antiqua" w:hAnsi="Book Antiqua" w:cs="Book Antiqua"/>
          <w:i/>
          <w:iCs/>
          <w:color w:val="000000"/>
        </w:rPr>
        <w:t>t</w:t>
      </w:r>
      <w:r w:rsidRPr="0069725B">
        <w:rPr>
          <w:rFonts w:ascii="Book Antiqua" w:eastAsia="Book Antiqua" w:hAnsi="Book Antiqua" w:cs="Book Antiqua"/>
          <w:color w:val="000000"/>
        </w:rPr>
        <w:t xml:space="preserve"> test (</w:t>
      </w:r>
      <w:r w:rsidR="0070492E" w:rsidRPr="0069725B">
        <w:rPr>
          <w:rFonts w:ascii="Book Antiqua" w:eastAsia="Book Antiqua" w:hAnsi="Book Antiqua" w:cs="Book Antiqua"/>
          <w:color w:val="000000"/>
        </w:rPr>
        <w:t>Figure 4</w:t>
      </w:r>
      <w:r w:rsidRPr="0069725B">
        <w:rPr>
          <w:rFonts w:ascii="Book Antiqua" w:eastAsia="Book Antiqua" w:hAnsi="Book Antiqua" w:cs="Book Antiqua"/>
          <w:color w:val="000000"/>
        </w:rPr>
        <w:t>A, D, E</w:t>
      </w:r>
      <w:r w:rsidR="00D82D4C" w:rsidRPr="0069725B">
        <w:rPr>
          <w:rFonts w:ascii="Book Antiqua" w:eastAsia="Book Antiqua" w:hAnsi="Book Antiqua" w:cs="Book Antiqua"/>
          <w:color w:val="000000"/>
        </w:rPr>
        <w:t>,</w:t>
      </w:r>
      <w:r w:rsidR="0070492E" w:rsidRPr="0069725B">
        <w:rPr>
          <w:rFonts w:ascii="Book Antiqua" w:eastAsia="Book Antiqua" w:hAnsi="Book Antiqua" w:cs="Book Antiqua"/>
          <w:color w:val="000000"/>
        </w:rPr>
        <w:t xml:space="preserve"> and</w:t>
      </w:r>
      <w:r w:rsidRPr="0069725B">
        <w:rPr>
          <w:rFonts w:ascii="Book Antiqua" w:eastAsia="Book Antiqua" w:hAnsi="Book Antiqua" w:cs="Book Antiqua"/>
          <w:color w:val="000000"/>
        </w:rPr>
        <w:t xml:space="preserve"> F) or one-way analysis of variance followed by Dunnett</w:t>
      </w:r>
      <w:r w:rsidR="0070492E" w:rsidRPr="0069725B">
        <w:rPr>
          <w:rFonts w:ascii="Book Antiqua" w:eastAsia="Book Antiqua" w:hAnsi="Book Antiqua" w:cs="Book Antiqua"/>
          <w:color w:val="000000"/>
        </w:rPr>
        <w:t>’</w:t>
      </w:r>
      <w:r w:rsidRPr="0069725B">
        <w:rPr>
          <w:rFonts w:ascii="Book Antiqua" w:eastAsia="Book Antiqua" w:hAnsi="Book Antiqua" w:cs="Book Antiqua"/>
          <w:color w:val="000000"/>
        </w:rPr>
        <w:t>s multiple comparison test (</w:t>
      </w:r>
      <w:r w:rsidR="0070492E" w:rsidRPr="0069725B">
        <w:rPr>
          <w:rFonts w:ascii="Book Antiqua" w:eastAsia="Book Antiqua" w:hAnsi="Book Antiqua" w:cs="Book Antiqua"/>
          <w:color w:val="000000"/>
        </w:rPr>
        <w:t>Figure 4</w:t>
      </w:r>
      <w:r w:rsidRPr="0069725B">
        <w:rPr>
          <w:rFonts w:ascii="Book Antiqua" w:eastAsia="Book Antiqua" w:hAnsi="Book Antiqua" w:cs="Book Antiqua"/>
          <w:color w:val="000000"/>
        </w:rPr>
        <w:t xml:space="preserve">B). The boxed area is enlarged in the bottom right corner. </w:t>
      </w:r>
      <w:proofErr w:type="spellStart"/>
      <w:r w:rsidR="00837C2F" w:rsidRPr="0069725B">
        <w:rPr>
          <w:rFonts w:ascii="Book Antiqua" w:eastAsia="Book Antiqua" w:hAnsi="Book Antiqua" w:cs="Book Antiqua"/>
          <w:color w:val="000000"/>
          <w:vertAlign w:val="superscript"/>
        </w:rPr>
        <w:t>a</w:t>
      </w:r>
      <w:r w:rsidRPr="0069725B">
        <w:rPr>
          <w:rFonts w:ascii="Book Antiqua" w:eastAsia="Book Antiqua" w:hAnsi="Book Antiqua" w:cs="Book Antiqua"/>
          <w:i/>
          <w:iCs/>
          <w:color w:val="000000"/>
        </w:rPr>
        <w:t>P</w:t>
      </w:r>
      <w:proofErr w:type="spellEnd"/>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F37181"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0.05, </w:t>
      </w:r>
      <w:proofErr w:type="spellStart"/>
      <w:r w:rsidR="00837C2F" w:rsidRPr="0069725B">
        <w:rPr>
          <w:rFonts w:ascii="Book Antiqua" w:eastAsia="Book Antiqua" w:hAnsi="Book Antiqua" w:cs="Book Antiqua"/>
          <w:color w:val="000000"/>
          <w:vertAlign w:val="superscript"/>
        </w:rPr>
        <w:t>b</w:t>
      </w:r>
      <w:r w:rsidRPr="0069725B">
        <w:rPr>
          <w:rFonts w:ascii="Book Antiqua" w:eastAsia="Book Antiqua" w:hAnsi="Book Antiqua" w:cs="Book Antiqua"/>
          <w:i/>
          <w:iCs/>
          <w:color w:val="000000"/>
        </w:rPr>
        <w:t>P</w:t>
      </w:r>
      <w:proofErr w:type="spellEnd"/>
      <w:r w:rsidR="006E7BED"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6E7BED"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0.01, </w:t>
      </w:r>
      <w:proofErr w:type="spellStart"/>
      <w:r w:rsidR="00837C2F" w:rsidRPr="0069725B">
        <w:rPr>
          <w:rFonts w:ascii="Book Antiqua" w:eastAsia="Book Antiqua" w:hAnsi="Book Antiqua" w:cs="Book Antiqua"/>
          <w:color w:val="000000"/>
          <w:vertAlign w:val="superscript"/>
        </w:rPr>
        <w:t>c</w:t>
      </w:r>
      <w:r w:rsidRPr="0069725B">
        <w:rPr>
          <w:rFonts w:ascii="Book Antiqua" w:eastAsia="Book Antiqua" w:hAnsi="Book Antiqua" w:cs="Book Antiqua"/>
          <w:i/>
          <w:iCs/>
          <w:color w:val="000000"/>
        </w:rPr>
        <w:t>P</w:t>
      </w:r>
      <w:proofErr w:type="spellEnd"/>
      <w:r w:rsidR="006E7BED"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6E7BED"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0.001.</w:t>
      </w:r>
      <w:r w:rsidR="00170C13" w:rsidRPr="0069725B">
        <w:rPr>
          <w:rFonts w:ascii="Book Antiqua" w:eastAsia="Book Antiqua" w:hAnsi="Book Antiqua" w:cs="Book Antiqua"/>
          <w:color w:val="000000"/>
        </w:rPr>
        <w:t xml:space="preserve"> ox-LDL: Oxidized low-density lipoprotein; </w:t>
      </w:r>
      <w:proofErr w:type="spellStart"/>
      <w:r w:rsidR="00170C13" w:rsidRPr="0069725B">
        <w:rPr>
          <w:rFonts w:ascii="Book Antiqua" w:eastAsia="Book Antiqua" w:hAnsi="Book Antiqua" w:cs="Book Antiqua"/>
          <w:color w:val="000000"/>
        </w:rPr>
        <w:t>iNOS</w:t>
      </w:r>
      <w:proofErr w:type="spellEnd"/>
      <w:r w:rsidR="00170C13" w:rsidRPr="0069725B">
        <w:rPr>
          <w:rFonts w:ascii="Book Antiqua" w:eastAsia="Book Antiqua" w:hAnsi="Book Antiqua" w:cs="Book Antiqua"/>
          <w:color w:val="000000"/>
        </w:rPr>
        <w:t>: Inducible nitric oxide synthase; IL: Interleukin; TNF: Tumor necrosis factor</w:t>
      </w:r>
      <w:r w:rsidR="001D46FA" w:rsidRPr="0069725B">
        <w:rPr>
          <w:rFonts w:ascii="Book Antiqua" w:eastAsia="Book Antiqua" w:hAnsi="Book Antiqua" w:cs="Book Antiqua"/>
          <w:color w:val="000000"/>
        </w:rPr>
        <w:t xml:space="preserve">; </w:t>
      </w:r>
      <w:proofErr w:type="spellStart"/>
      <w:r w:rsidR="001D46FA" w:rsidRPr="0069725B">
        <w:rPr>
          <w:rFonts w:ascii="Book Antiqua" w:eastAsia="Book Antiqua" w:hAnsi="Book Antiqua" w:cs="Book Antiqua"/>
          <w:color w:val="000000"/>
        </w:rPr>
        <w:t>si</w:t>
      </w:r>
      <w:proofErr w:type="spellEnd"/>
      <w:r w:rsidR="001D46FA" w:rsidRPr="0069725B">
        <w:rPr>
          <w:rFonts w:ascii="Book Antiqua" w:eastAsia="Book Antiqua" w:hAnsi="Book Antiqua" w:cs="Book Antiqua"/>
          <w:color w:val="000000"/>
        </w:rPr>
        <w:t xml:space="preserve">-NC: </w:t>
      </w:r>
      <w:r w:rsidR="0070492E" w:rsidRPr="0069725B">
        <w:rPr>
          <w:rFonts w:ascii="Book Antiqua" w:eastAsia="Book Antiqua" w:hAnsi="Book Antiqua" w:cs="Book Antiqua"/>
          <w:color w:val="000000"/>
        </w:rPr>
        <w:t xml:space="preserve">Small </w:t>
      </w:r>
      <w:r w:rsidR="00D82D4C" w:rsidRPr="0069725B">
        <w:rPr>
          <w:rFonts w:ascii="Book Antiqua" w:eastAsia="Book Antiqua" w:hAnsi="Book Antiqua" w:cs="Book Antiqua"/>
          <w:color w:val="000000"/>
        </w:rPr>
        <w:t xml:space="preserve">interfering </w:t>
      </w:r>
      <w:r w:rsidR="0070492E" w:rsidRPr="0069725B">
        <w:rPr>
          <w:rFonts w:ascii="Book Antiqua" w:eastAsia="Book Antiqua" w:hAnsi="Book Antiqua" w:cs="Book Antiqua"/>
          <w:color w:val="000000"/>
        </w:rPr>
        <w:t>RNA</w:t>
      </w:r>
      <w:r w:rsidR="002C00B7" w:rsidRPr="0069725B">
        <w:rPr>
          <w:rFonts w:ascii="Book Antiqua" w:eastAsia="Book Antiqua" w:hAnsi="Book Antiqua" w:cs="Book Antiqua"/>
          <w:color w:val="000000"/>
        </w:rPr>
        <w:t xml:space="preserve"> </w:t>
      </w:r>
      <w:r w:rsidR="00D82D4C" w:rsidRPr="0069725B">
        <w:rPr>
          <w:rFonts w:ascii="Book Antiqua" w:eastAsia="Book Antiqua" w:hAnsi="Book Antiqua" w:cs="Book Antiqua"/>
          <w:color w:val="000000"/>
        </w:rPr>
        <w:t xml:space="preserve">negative </w:t>
      </w:r>
      <w:r w:rsidR="002C00B7" w:rsidRPr="0069725B">
        <w:rPr>
          <w:rFonts w:ascii="Book Antiqua" w:eastAsia="Book Antiqua" w:hAnsi="Book Antiqua" w:cs="Book Antiqua"/>
          <w:color w:val="000000"/>
        </w:rPr>
        <w:t>control</w:t>
      </w:r>
      <w:r w:rsidR="001D46FA" w:rsidRPr="0069725B">
        <w:rPr>
          <w:rFonts w:ascii="Book Antiqua" w:eastAsia="Book Antiqua" w:hAnsi="Book Antiqua" w:cs="Book Antiqua"/>
          <w:color w:val="000000"/>
        </w:rPr>
        <w:t>.</w:t>
      </w:r>
    </w:p>
    <w:p w14:paraId="495EA041" w14:textId="4E36B175" w:rsidR="001D46FA" w:rsidRPr="0069725B" w:rsidRDefault="001D46FA" w:rsidP="0069725B">
      <w:pPr>
        <w:spacing w:line="360" w:lineRule="auto"/>
        <w:jc w:val="both"/>
        <w:rPr>
          <w:rFonts w:ascii="Book Antiqua" w:eastAsia="Book Antiqua" w:hAnsi="Book Antiqua" w:cs="Book Antiqua"/>
          <w:color w:val="000000"/>
        </w:rPr>
        <w:sectPr w:rsidR="001D46FA" w:rsidRPr="0069725B">
          <w:pgSz w:w="12240" w:h="15840"/>
          <w:pgMar w:top="1440" w:right="1440" w:bottom="1440" w:left="1440" w:header="720" w:footer="720" w:gutter="0"/>
          <w:cols w:space="720"/>
          <w:docGrid w:linePitch="360"/>
        </w:sectPr>
      </w:pPr>
    </w:p>
    <w:p w14:paraId="093AEDEF" w14:textId="4100EA9B" w:rsidR="00A77B3E" w:rsidRPr="0069725B" w:rsidRDefault="001D46FA" w:rsidP="0069725B">
      <w:pPr>
        <w:spacing w:line="360" w:lineRule="auto"/>
        <w:jc w:val="both"/>
        <w:rPr>
          <w:rFonts w:ascii="Book Antiqua" w:hAnsi="Book Antiqua"/>
        </w:rPr>
      </w:pPr>
      <w:r w:rsidRPr="0069725B">
        <w:rPr>
          <w:rFonts w:ascii="Book Antiqua" w:hAnsi="Book Antiqua"/>
          <w:noProof/>
          <w:lang w:eastAsia="zh-CN"/>
        </w:rPr>
        <w:lastRenderedPageBreak/>
        <w:drawing>
          <wp:inline distT="0" distB="0" distL="0" distR="0" wp14:anchorId="68EDEC94" wp14:editId="0C613C89">
            <wp:extent cx="5105400" cy="26072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9574" cy="2614485"/>
                    </a:xfrm>
                    <a:prstGeom prst="rect">
                      <a:avLst/>
                    </a:prstGeom>
                  </pic:spPr>
                </pic:pic>
              </a:graphicData>
            </a:graphic>
          </wp:inline>
        </w:drawing>
      </w:r>
    </w:p>
    <w:p w14:paraId="5B3501C2" w14:textId="4CFAEFAC" w:rsidR="001D46FA" w:rsidRPr="0069725B" w:rsidRDefault="001D46FA" w:rsidP="0069725B">
      <w:pPr>
        <w:spacing w:line="360" w:lineRule="auto"/>
        <w:jc w:val="both"/>
        <w:rPr>
          <w:rFonts w:ascii="Book Antiqua" w:hAnsi="Book Antiqua"/>
        </w:rPr>
      </w:pPr>
      <w:r w:rsidRPr="0069725B">
        <w:rPr>
          <w:rFonts w:ascii="Book Antiqua" w:hAnsi="Book Antiqua"/>
          <w:noProof/>
          <w:lang w:eastAsia="zh-CN"/>
        </w:rPr>
        <w:drawing>
          <wp:inline distT="0" distB="0" distL="0" distR="0" wp14:anchorId="51C98455" wp14:editId="4C79B0CC">
            <wp:extent cx="5565888" cy="36118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8441" cy="3620026"/>
                    </a:xfrm>
                    <a:prstGeom prst="rect">
                      <a:avLst/>
                    </a:prstGeom>
                  </pic:spPr>
                </pic:pic>
              </a:graphicData>
            </a:graphic>
          </wp:inline>
        </w:drawing>
      </w:r>
    </w:p>
    <w:p w14:paraId="34C68CE4" w14:textId="5F4F2423" w:rsidR="00A77B3E" w:rsidRPr="0069725B" w:rsidRDefault="0038735B" w:rsidP="0069725B">
      <w:pPr>
        <w:spacing w:line="360" w:lineRule="auto"/>
        <w:jc w:val="both"/>
        <w:rPr>
          <w:rFonts w:ascii="Book Antiqua" w:eastAsia="Book Antiqua" w:hAnsi="Book Antiqua" w:cs="Book Antiqua"/>
          <w:color w:val="000000"/>
        </w:rPr>
      </w:pPr>
      <w:r w:rsidRPr="0069725B">
        <w:rPr>
          <w:rFonts w:ascii="Book Antiqua" w:eastAsia="Book Antiqua" w:hAnsi="Book Antiqua" w:cs="Book Antiqua"/>
          <w:b/>
          <w:bCs/>
          <w:color w:val="000000"/>
        </w:rPr>
        <w:t xml:space="preserve">Figure 5 Macrophages promote the expression of CD44 </w:t>
      </w:r>
      <w:r w:rsidR="00D82D4C" w:rsidRPr="0069725B">
        <w:rPr>
          <w:rFonts w:ascii="Book Antiqua" w:eastAsia="Book Antiqua" w:hAnsi="Book Antiqua" w:cs="Book Antiqua"/>
          <w:b/>
          <w:bCs/>
          <w:color w:val="000000"/>
        </w:rPr>
        <w:t>in</w:t>
      </w:r>
      <w:r w:rsidRPr="0069725B">
        <w:rPr>
          <w:rFonts w:ascii="Book Antiqua" w:eastAsia="Book Antiqua" w:hAnsi="Book Antiqua" w:cs="Book Antiqua"/>
          <w:b/>
          <w:bCs/>
          <w:color w:val="000000"/>
        </w:rPr>
        <w:t xml:space="preserve"> </w:t>
      </w:r>
      <w:proofErr w:type="spellStart"/>
      <w:r w:rsidRPr="0069725B">
        <w:rPr>
          <w:rFonts w:ascii="Book Antiqua" w:eastAsia="Book Antiqua" w:hAnsi="Book Antiqua" w:cs="Book Antiqua"/>
          <w:b/>
          <w:bCs/>
          <w:color w:val="000000"/>
        </w:rPr>
        <w:t>LoVo</w:t>
      </w:r>
      <w:proofErr w:type="spellEnd"/>
      <w:r w:rsidRPr="0069725B">
        <w:rPr>
          <w:rFonts w:ascii="Book Antiqua" w:eastAsia="Book Antiqua" w:hAnsi="Book Antiqua" w:cs="Book Antiqua"/>
          <w:b/>
          <w:bCs/>
          <w:color w:val="000000"/>
        </w:rPr>
        <w:t xml:space="preserve"> cells in an </w:t>
      </w:r>
      <w:bookmarkStart w:id="11" w:name="_Hlk110846934"/>
      <w:r w:rsidRPr="0069725B">
        <w:rPr>
          <w:rFonts w:ascii="Book Antiqua" w:eastAsia="Book Antiqua" w:hAnsi="Book Antiqua" w:cs="Book Antiqua"/>
          <w:b/>
          <w:bCs/>
          <w:color w:val="000000"/>
        </w:rPr>
        <w:t>oxidized low-density lipoprotein</w:t>
      </w:r>
      <w:bookmarkEnd w:id="11"/>
      <w:r w:rsidRPr="0069725B">
        <w:rPr>
          <w:rFonts w:ascii="Book Antiqua" w:eastAsia="Book Antiqua" w:hAnsi="Book Antiqua" w:cs="Book Antiqua"/>
          <w:b/>
          <w:bCs/>
          <w:color w:val="000000"/>
        </w:rPr>
        <w:t>-stimulated hyperlipidemic microenvironment.</w:t>
      </w:r>
      <w:r w:rsidRPr="0069725B">
        <w:rPr>
          <w:rFonts w:ascii="Book Antiqua" w:eastAsia="Book Antiqua" w:hAnsi="Book Antiqua" w:cs="Book Antiqua"/>
          <w:color w:val="000000"/>
        </w:rPr>
        <w:t xml:space="preserve"> </w:t>
      </w:r>
      <w:r w:rsidR="001D46FA" w:rsidRPr="0069725B">
        <w:rPr>
          <w:rFonts w:ascii="Book Antiqua" w:eastAsia="Book Antiqua" w:hAnsi="Book Antiqua" w:cs="Book Antiqua"/>
          <w:color w:val="000000"/>
        </w:rPr>
        <w:t>A:</w:t>
      </w:r>
      <w:r w:rsidR="002C00B7" w:rsidRPr="0069725B">
        <w:rPr>
          <w:rFonts w:ascii="Book Antiqua" w:eastAsia="Book Antiqua" w:hAnsi="Book Antiqua" w:cs="Book Antiqua"/>
          <w:color w:val="000000"/>
        </w:rPr>
        <w:t xml:space="preserve"> </w:t>
      </w:r>
      <w:r w:rsidR="00D82D4C" w:rsidRPr="0069725B">
        <w:rPr>
          <w:rFonts w:ascii="Book Antiqua" w:eastAsia="Book Antiqua" w:hAnsi="Book Antiqua" w:cs="Book Antiqua"/>
          <w:color w:val="000000"/>
        </w:rPr>
        <w:t>F</w:t>
      </w:r>
      <w:r w:rsidR="002C00B7" w:rsidRPr="0069725B">
        <w:rPr>
          <w:rFonts w:ascii="Book Antiqua" w:eastAsia="Book Antiqua" w:hAnsi="Book Antiqua" w:cs="Book Antiqua"/>
          <w:color w:val="000000"/>
        </w:rPr>
        <w:t xml:space="preserve">low </w:t>
      </w:r>
      <w:r w:rsidR="00D82D4C" w:rsidRPr="0069725B">
        <w:rPr>
          <w:rFonts w:ascii="Book Antiqua" w:eastAsia="Book Antiqua" w:hAnsi="Book Antiqua" w:cs="Book Antiqua"/>
          <w:color w:val="000000"/>
        </w:rPr>
        <w:t xml:space="preserve">diagram </w:t>
      </w:r>
      <w:r w:rsidR="002C00B7" w:rsidRPr="0069725B">
        <w:rPr>
          <w:rFonts w:ascii="Book Antiqua" w:eastAsia="Book Antiqua" w:hAnsi="Book Antiqua" w:cs="Book Antiqua"/>
          <w:color w:val="000000"/>
        </w:rPr>
        <w:t>of the experiment</w:t>
      </w:r>
      <w:r w:rsidR="00D82D4C" w:rsidRPr="0069725B">
        <w:rPr>
          <w:rFonts w:ascii="Book Antiqua" w:eastAsia="Book Antiqua" w:hAnsi="Book Antiqua" w:cs="Book Antiqua"/>
          <w:color w:val="000000"/>
        </w:rPr>
        <w:t xml:space="preserve">al result </w:t>
      </w:r>
      <w:r w:rsidR="002C00B7" w:rsidRPr="0069725B">
        <w:rPr>
          <w:rFonts w:ascii="Book Antiqua" w:eastAsia="Book Antiqua" w:hAnsi="Book Antiqua" w:cs="Book Antiqua"/>
          <w:color w:val="000000"/>
        </w:rPr>
        <w:t>in Figure 5</w:t>
      </w:r>
      <w:r w:rsidR="00F962F4" w:rsidRPr="0069725B">
        <w:rPr>
          <w:rFonts w:ascii="Book Antiqua" w:eastAsia="Book Antiqua" w:hAnsi="Book Antiqua" w:cs="Book Antiqua"/>
          <w:color w:val="000000"/>
        </w:rPr>
        <w:t>C</w:t>
      </w:r>
      <w:r w:rsidR="001D46FA" w:rsidRPr="0069725B">
        <w:rPr>
          <w:rFonts w:ascii="Book Antiqua" w:eastAsia="Book Antiqua" w:hAnsi="Book Antiqua" w:cs="Book Antiqua"/>
          <w:color w:val="000000"/>
        </w:rPr>
        <w:t>; B:</w:t>
      </w:r>
      <w:r w:rsidR="00F962F4" w:rsidRPr="0069725B">
        <w:rPr>
          <w:rFonts w:ascii="Book Antiqua" w:eastAsia="Book Antiqua" w:hAnsi="Book Antiqua" w:cs="Book Antiqua"/>
          <w:color w:val="000000"/>
        </w:rPr>
        <w:t xml:space="preserve"> </w:t>
      </w:r>
      <w:r w:rsidR="00D82D4C" w:rsidRPr="0069725B">
        <w:rPr>
          <w:rFonts w:ascii="Book Antiqua" w:eastAsia="Book Antiqua" w:hAnsi="Book Antiqua" w:cs="Book Antiqua"/>
          <w:color w:val="000000"/>
        </w:rPr>
        <w:t>F</w:t>
      </w:r>
      <w:r w:rsidR="00F962F4" w:rsidRPr="0069725B">
        <w:rPr>
          <w:rFonts w:ascii="Book Antiqua" w:eastAsia="Book Antiqua" w:hAnsi="Book Antiqua" w:cs="Book Antiqua"/>
          <w:color w:val="000000"/>
        </w:rPr>
        <w:t>low</w:t>
      </w:r>
      <w:r w:rsidR="00D82D4C" w:rsidRPr="0069725B">
        <w:rPr>
          <w:rFonts w:ascii="Book Antiqua" w:eastAsia="Book Antiqua" w:hAnsi="Book Antiqua" w:cs="Book Antiqua"/>
          <w:color w:val="000000"/>
        </w:rPr>
        <w:t xml:space="preserve"> diagram</w:t>
      </w:r>
      <w:r w:rsidR="00F962F4" w:rsidRPr="0069725B">
        <w:rPr>
          <w:rFonts w:ascii="Book Antiqua" w:eastAsia="Book Antiqua" w:hAnsi="Book Antiqua" w:cs="Book Antiqua"/>
          <w:color w:val="000000"/>
        </w:rPr>
        <w:t xml:space="preserve"> of the experiment</w:t>
      </w:r>
      <w:r w:rsidR="00D82D4C" w:rsidRPr="0069725B">
        <w:rPr>
          <w:rFonts w:ascii="Book Antiqua" w:eastAsia="Book Antiqua" w:hAnsi="Book Antiqua" w:cs="Book Antiqua"/>
          <w:color w:val="000000"/>
        </w:rPr>
        <w:t xml:space="preserve">al </w:t>
      </w:r>
      <w:r w:rsidR="00F962F4" w:rsidRPr="0069725B">
        <w:rPr>
          <w:rFonts w:ascii="Book Antiqua" w:eastAsia="Book Antiqua" w:hAnsi="Book Antiqua" w:cs="Book Antiqua"/>
          <w:color w:val="000000"/>
        </w:rPr>
        <w:t>result in Figure 5E</w:t>
      </w:r>
      <w:r w:rsidR="001D46FA" w:rsidRPr="0069725B">
        <w:rPr>
          <w:rFonts w:ascii="Book Antiqua" w:eastAsia="Book Antiqua" w:hAnsi="Book Antiqua" w:cs="Book Antiqua"/>
          <w:color w:val="000000"/>
        </w:rPr>
        <w:t xml:space="preserve">; C: </w:t>
      </w:r>
      <w:r w:rsidR="00F962F4" w:rsidRPr="0069725B">
        <w:rPr>
          <w:rFonts w:ascii="Book Antiqua" w:eastAsia="Book Antiqua" w:hAnsi="Book Antiqua" w:cs="Book Antiqua"/>
          <w:color w:val="000000"/>
        </w:rPr>
        <w:t xml:space="preserve">Protein expression of CD44 and CD133 in </w:t>
      </w:r>
      <w:proofErr w:type="spellStart"/>
      <w:r w:rsidR="00F962F4" w:rsidRPr="0069725B">
        <w:rPr>
          <w:rFonts w:ascii="Book Antiqua" w:eastAsia="Book Antiqua" w:hAnsi="Book Antiqua" w:cs="Book Antiqua"/>
          <w:color w:val="000000"/>
        </w:rPr>
        <w:t>LoVo</w:t>
      </w:r>
      <w:proofErr w:type="spellEnd"/>
      <w:r w:rsidR="00F962F4" w:rsidRPr="0069725B">
        <w:rPr>
          <w:rFonts w:ascii="Book Antiqua" w:eastAsia="Book Antiqua" w:hAnsi="Book Antiqua" w:cs="Book Antiqua"/>
          <w:color w:val="000000"/>
        </w:rPr>
        <w:t xml:space="preserve"> cells after </w:t>
      </w:r>
      <w:r w:rsidR="0070492E" w:rsidRPr="0069725B">
        <w:rPr>
          <w:rFonts w:ascii="Book Antiqua" w:eastAsia="Book Antiqua" w:hAnsi="Book Antiqua" w:cs="Book Antiqua"/>
          <w:color w:val="000000"/>
        </w:rPr>
        <w:t>oxidized low-density lipoprotein (</w:t>
      </w:r>
      <w:r w:rsidR="00F962F4" w:rsidRPr="0069725B">
        <w:rPr>
          <w:rFonts w:ascii="Book Antiqua" w:eastAsia="Book Antiqua" w:hAnsi="Book Antiqua" w:cs="Book Antiqua"/>
          <w:color w:val="000000"/>
        </w:rPr>
        <w:t>ox-LDL</w:t>
      </w:r>
      <w:r w:rsidR="0070492E" w:rsidRPr="0069725B">
        <w:rPr>
          <w:rFonts w:ascii="Book Antiqua" w:eastAsia="Book Antiqua" w:hAnsi="Book Antiqua" w:cs="Book Antiqua"/>
          <w:color w:val="000000"/>
        </w:rPr>
        <w:t>)</w:t>
      </w:r>
      <w:r w:rsidR="00F962F4" w:rsidRPr="0069725B">
        <w:rPr>
          <w:rFonts w:ascii="Book Antiqua" w:eastAsia="Book Antiqua" w:hAnsi="Book Antiqua" w:cs="Book Antiqua"/>
          <w:color w:val="000000"/>
        </w:rPr>
        <w:t xml:space="preserve"> or THP-1</w:t>
      </w:r>
      <w:r w:rsidR="0070492E" w:rsidRPr="0069725B">
        <w:rPr>
          <w:rFonts w:ascii="Book Antiqua" w:eastAsia="Book Antiqua" w:hAnsi="Book Antiqua" w:cs="Book Antiqua"/>
          <w:color w:val="000000"/>
        </w:rPr>
        <w:t xml:space="preserve"> </w:t>
      </w:r>
      <w:r w:rsidR="00F962F4" w:rsidRPr="0069725B">
        <w:rPr>
          <w:rFonts w:ascii="Book Antiqua" w:eastAsia="Book Antiqua" w:hAnsi="Book Antiqua" w:cs="Book Antiqua"/>
          <w:color w:val="000000"/>
        </w:rPr>
        <w:t>+</w:t>
      </w:r>
      <w:r w:rsidR="0070492E" w:rsidRPr="0069725B">
        <w:rPr>
          <w:rFonts w:ascii="Book Antiqua" w:eastAsia="Book Antiqua" w:hAnsi="Book Antiqua" w:cs="Book Antiqua"/>
          <w:color w:val="000000"/>
        </w:rPr>
        <w:t xml:space="preserve"> </w:t>
      </w:r>
      <w:r w:rsidR="00F962F4" w:rsidRPr="0069725B">
        <w:rPr>
          <w:rFonts w:ascii="Book Antiqua" w:eastAsia="Book Antiqua" w:hAnsi="Book Antiqua" w:cs="Book Antiqua"/>
          <w:color w:val="000000"/>
        </w:rPr>
        <w:t xml:space="preserve">ox-LDL stimulation detected by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F962F4" w:rsidRPr="0069725B">
        <w:rPr>
          <w:rFonts w:ascii="Book Antiqua" w:eastAsia="Book Antiqua" w:hAnsi="Book Antiqua" w:cs="Book Antiqua"/>
          <w:color w:val="000000"/>
        </w:rPr>
        <w:t>blot</w:t>
      </w:r>
      <w:r w:rsidR="001D46FA" w:rsidRPr="0069725B">
        <w:rPr>
          <w:rFonts w:ascii="Book Antiqua" w:eastAsia="Book Antiqua" w:hAnsi="Book Antiqua" w:cs="Book Antiqua"/>
          <w:color w:val="000000"/>
        </w:rPr>
        <w:t>; D:</w:t>
      </w:r>
      <w:r w:rsidR="00F962F4" w:rsidRPr="0069725B">
        <w:rPr>
          <w:rFonts w:ascii="Book Antiqua" w:eastAsia="Book Antiqua" w:hAnsi="Book Antiqua" w:cs="Book Antiqua"/>
          <w:color w:val="000000"/>
        </w:rPr>
        <w:t xml:space="preserve"> Quantification of CD44 and CD133 expression in </w:t>
      </w:r>
      <w:proofErr w:type="spellStart"/>
      <w:r w:rsidR="00F962F4" w:rsidRPr="0069725B">
        <w:rPr>
          <w:rFonts w:ascii="Book Antiqua" w:eastAsia="Book Antiqua" w:hAnsi="Book Antiqua" w:cs="Book Antiqua"/>
          <w:color w:val="000000"/>
        </w:rPr>
        <w:t>LoVo</w:t>
      </w:r>
      <w:proofErr w:type="spellEnd"/>
      <w:r w:rsidR="00F962F4" w:rsidRPr="0069725B">
        <w:rPr>
          <w:rFonts w:ascii="Book Antiqua" w:eastAsia="Book Antiqua" w:hAnsi="Book Antiqua" w:cs="Book Antiqua"/>
          <w:color w:val="000000"/>
        </w:rPr>
        <w:t xml:space="preserve"> cells based on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F962F4" w:rsidRPr="0069725B">
        <w:rPr>
          <w:rFonts w:ascii="Book Antiqua" w:eastAsia="Book Antiqua" w:hAnsi="Book Antiqua" w:cs="Book Antiqua"/>
          <w:color w:val="000000"/>
        </w:rPr>
        <w:lastRenderedPageBreak/>
        <w:t>blot results in Figure 5</w:t>
      </w:r>
      <w:r w:rsidR="002344AE" w:rsidRPr="0069725B">
        <w:rPr>
          <w:rFonts w:ascii="Book Antiqua" w:eastAsia="Book Antiqua" w:hAnsi="Book Antiqua" w:cs="Book Antiqua"/>
          <w:color w:val="000000"/>
        </w:rPr>
        <w:t>C</w:t>
      </w:r>
      <w:r w:rsidR="001D46FA" w:rsidRPr="0069725B">
        <w:rPr>
          <w:rFonts w:ascii="Book Antiqua" w:eastAsia="Book Antiqua" w:hAnsi="Book Antiqua" w:cs="Book Antiqua"/>
          <w:color w:val="000000"/>
        </w:rPr>
        <w:t>; E:</w:t>
      </w:r>
      <w:r w:rsidR="00F962F4" w:rsidRPr="0069725B">
        <w:rPr>
          <w:rFonts w:ascii="Book Antiqua" w:eastAsia="Book Antiqua" w:hAnsi="Book Antiqua" w:cs="Book Antiqua"/>
          <w:color w:val="000000"/>
        </w:rPr>
        <w:t xml:space="preserve"> Protein expression of CD44 and CD133 in </w:t>
      </w:r>
      <w:proofErr w:type="spellStart"/>
      <w:r w:rsidR="00F962F4" w:rsidRPr="0069725B">
        <w:rPr>
          <w:rFonts w:ascii="Book Antiqua" w:eastAsia="Book Antiqua" w:hAnsi="Book Antiqua" w:cs="Book Antiqua"/>
          <w:color w:val="000000"/>
        </w:rPr>
        <w:t>LoVo</w:t>
      </w:r>
      <w:proofErr w:type="spellEnd"/>
      <w:r w:rsidR="00F962F4" w:rsidRPr="0069725B">
        <w:rPr>
          <w:rFonts w:ascii="Book Antiqua" w:eastAsia="Book Antiqua" w:hAnsi="Book Antiqua" w:cs="Book Antiqua"/>
          <w:color w:val="000000"/>
        </w:rPr>
        <w:t xml:space="preserve"> cells after THP-1</w:t>
      </w:r>
      <w:r w:rsidR="0070492E" w:rsidRPr="0069725B">
        <w:rPr>
          <w:rFonts w:ascii="Book Antiqua" w:eastAsia="Book Antiqua" w:hAnsi="Book Antiqua" w:cs="Book Antiqua"/>
          <w:color w:val="000000"/>
        </w:rPr>
        <w:t xml:space="preserve"> </w:t>
      </w:r>
      <w:r w:rsidR="00F962F4" w:rsidRPr="0069725B">
        <w:rPr>
          <w:rFonts w:ascii="Book Antiqua" w:eastAsia="Book Antiqua" w:hAnsi="Book Antiqua" w:cs="Book Antiqua"/>
          <w:color w:val="000000"/>
        </w:rPr>
        <w:t>+</w:t>
      </w:r>
      <w:r w:rsidR="0070492E" w:rsidRPr="0069725B">
        <w:rPr>
          <w:rFonts w:ascii="Book Antiqua" w:eastAsia="Book Antiqua" w:hAnsi="Book Antiqua" w:cs="Book Antiqua"/>
          <w:color w:val="000000"/>
        </w:rPr>
        <w:t xml:space="preserve"> </w:t>
      </w:r>
      <w:r w:rsidR="00F962F4" w:rsidRPr="0069725B">
        <w:rPr>
          <w:rFonts w:ascii="Book Antiqua" w:eastAsia="Book Antiqua" w:hAnsi="Book Antiqua" w:cs="Book Antiqua"/>
          <w:color w:val="000000"/>
        </w:rPr>
        <w:t xml:space="preserve">ox-LDL stimulation detected by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F962F4" w:rsidRPr="0069725B">
        <w:rPr>
          <w:rFonts w:ascii="Book Antiqua" w:eastAsia="Book Antiqua" w:hAnsi="Book Antiqua" w:cs="Book Antiqua"/>
          <w:color w:val="000000"/>
        </w:rPr>
        <w:t>blot</w:t>
      </w:r>
      <w:r w:rsidR="00D82D4C" w:rsidRPr="0069725B">
        <w:rPr>
          <w:rFonts w:ascii="Book Antiqua" w:eastAsia="Book Antiqua" w:hAnsi="Book Antiqua" w:cs="Book Antiqua"/>
          <w:color w:val="000000"/>
        </w:rPr>
        <w:t xml:space="preserve">. The </w:t>
      </w:r>
      <w:r w:rsidR="00F962F4" w:rsidRPr="0069725B">
        <w:rPr>
          <w:rFonts w:ascii="Book Antiqua" w:eastAsia="Book Antiqua" w:hAnsi="Book Antiqua" w:cs="Book Antiqua"/>
          <w:color w:val="000000"/>
        </w:rPr>
        <w:t xml:space="preserve">THP-1 cells were transfected with si-LOX-1 or small </w:t>
      </w:r>
      <w:r w:rsidR="00D82D4C" w:rsidRPr="0069725B">
        <w:rPr>
          <w:rFonts w:ascii="Book Antiqua" w:eastAsia="Book Antiqua" w:hAnsi="Book Antiqua" w:cs="Book Antiqua"/>
          <w:color w:val="000000"/>
        </w:rPr>
        <w:t xml:space="preserve">interfering </w:t>
      </w:r>
      <w:r w:rsidR="00F962F4" w:rsidRPr="0069725B">
        <w:rPr>
          <w:rFonts w:ascii="Book Antiqua" w:eastAsia="Book Antiqua" w:hAnsi="Book Antiqua" w:cs="Book Antiqua"/>
          <w:color w:val="000000"/>
        </w:rPr>
        <w:t>RNA negative control</w:t>
      </w:r>
      <w:r w:rsidR="001D46FA" w:rsidRPr="0069725B">
        <w:rPr>
          <w:rFonts w:ascii="Book Antiqua" w:eastAsia="Book Antiqua" w:hAnsi="Book Antiqua" w:cs="Book Antiqua"/>
          <w:color w:val="000000"/>
        </w:rPr>
        <w:t xml:space="preserve">; F: </w:t>
      </w:r>
      <w:r w:rsidR="002344AE" w:rsidRPr="0069725B">
        <w:rPr>
          <w:rFonts w:ascii="Book Antiqua" w:eastAsia="Book Antiqua" w:hAnsi="Book Antiqua" w:cs="Book Antiqua"/>
          <w:color w:val="000000"/>
        </w:rPr>
        <w:t xml:space="preserve">Quantification of CD44 and CD133 expression in </w:t>
      </w:r>
      <w:proofErr w:type="spellStart"/>
      <w:r w:rsidR="002344AE" w:rsidRPr="0069725B">
        <w:rPr>
          <w:rFonts w:ascii="Book Antiqua" w:eastAsia="Book Antiqua" w:hAnsi="Book Antiqua" w:cs="Book Antiqua"/>
          <w:color w:val="000000"/>
        </w:rPr>
        <w:t>LoVo</w:t>
      </w:r>
      <w:proofErr w:type="spellEnd"/>
      <w:r w:rsidR="002344AE" w:rsidRPr="0069725B">
        <w:rPr>
          <w:rFonts w:ascii="Book Antiqua" w:eastAsia="Book Antiqua" w:hAnsi="Book Antiqua" w:cs="Book Antiqua"/>
          <w:color w:val="000000"/>
        </w:rPr>
        <w:t xml:space="preserve"> cells based on </w:t>
      </w:r>
      <w:r w:rsidR="007229B4">
        <w:rPr>
          <w:rFonts w:ascii="Book Antiqua" w:eastAsia="Book Antiqua" w:hAnsi="Book Antiqua" w:cs="Book Antiqua"/>
          <w:color w:val="000000"/>
        </w:rPr>
        <w:t>w</w:t>
      </w:r>
      <w:r w:rsidR="007229B4" w:rsidRPr="0069725B">
        <w:rPr>
          <w:rFonts w:ascii="Book Antiqua" w:eastAsia="Book Antiqua" w:hAnsi="Book Antiqua" w:cs="Book Antiqua"/>
          <w:color w:val="000000"/>
        </w:rPr>
        <w:t xml:space="preserve">estern </w:t>
      </w:r>
      <w:r w:rsidR="002344AE" w:rsidRPr="0069725B">
        <w:rPr>
          <w:rFonts w:ascii="Book Antiqua" w:eastAsia="Book Antiqua" w:hAnsi="Book Antiqua" w:cs="Book Antiqua"/>
          <w:color w:val="000000"/>
        </w:rPr>
        <w:t>blot results in Figure 5E</w:t>
      </w:r>
      <w:r w:rsidR="001D46FA" w:rsidRPr="0069725B">
        <w:rPr>
          <w:rFonts w:ascii="Book Antiqua" w:eastAsia="Book Antiqua" w:hAnsi="Book Antiqua" w:cs="Book Antiqua"/>
          <w:color w:val="000000"/>
        </w:rPr>
        <w:t>.</w:t>
      </w:r>
      <w:r w:rsidRPr="0069725B">
        <w:rPr>
          <w:rFonts w:ascii="Book Antiqua" w:eastAsia="Book Antiqua" w:hAnsi="Book Antiqua" w:cs="Book Antiqua"/>
          <w:color w:val="000000"/>
        </w:rPr>
        <w:t xml:space="preserve"> Data are shown as </w:t>
      </w:r>
      <w:r w:rsidR="00D82D4C" w:rsidRPr="0069725B">
        <w:rPr>
          <w:rFonts w:ascii="Book Antiqua" w:eastAsia="Book Antiqua" w:hAnsi="Book Antiqua" w:cs="Book Antiqua"/>
          <w:color w:val="000000"/>
        </w:rPr>
        <w:t xml:space="preserve">the </w:t>
      </w:r>
      <w:r w:rsidRPr="0069725B">
        <w:rPr>
          <w:rFonts w:ascii="Book Antiqua" w:eastAsia="Book Antiqua" w:hAnsi="Book Antiqua" w:cs="Book Antiqua"/>
          <w:color w:val="000000"/>
        </w:rPr>
        <w:t xml:space="preserve">mean ± SD. Statistical analyses were conducted using an unpaired </w:t>
      </w:r>
      <w:r w:rsidRPr="0069725B">
        <w:rPr>
          <w:rFonts w:ascii="Book Antiqua" w:eastAsia="Book Antiqua" w:hAnsi="Book Antiqua" w:cs="Book Antiqua"/>
          <w:i/>
          <w:iCs/>
          <w:color w:val="000000"/>
        </w:rPr>
        <w:t>t</w:t>
      </w:r>
      <w:r w:rsidRPr="0069725B">
        <w:rPr>
          <w:rFonts w:ascii="Book Antiqua" w:eastAsia="Book Antiqua" w:hAnsi="Book Antiqua" w:cs="Book Antiqua"/>
          <w:color w:val="000000"/>
        </w:rPr>
        <w:t xml:space="preserve"> test. </w:t>
      </w:r>
      <w:proofErr w:type="spellStart"/>
      <w:r w:rsidR="002344AE" w:rsidRPr="0069725B">
        <w:rPr>
          <w:rFonts w:ascii="Book Antiqua" w:eastAsia="Book Antiqua" w:hAnsi="Book Antiqua" w:cs="Book Antiqua"/>
          <w:color w:val="000000"/>
          <w:vertAlign w:val="superscript"/>
        </w:rPr>
        <w:t>a</w:t>
      </w:r>
      <w:r w:rsidRPr="0069725B">
        <w:rPr>
          <w:rFonts w:ascii="Book Antiqua" w:eastAsia="Book Antiqua" w:hAnsi="Book Antiqua" w:cs="Book Antiqua"/>
          <w:i/>
          <w:iCs/>
          <w:color w:val="000000"/>
        </w:rPr>
        <w:t>P</w:t>
      </w:r>
      <w:proofErr w:type="spellEnd"/>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0.05, </w:t>
      </w:r>
      <w:proofErr w:type="spellStart"/>
      <w:r w:rsidR="002344AE" w:rsidRPr="0069725B">
        <w:rPr>
          <w:rFonts w:ascii="Book Antiqua" w:eastAsia="Book Antiqua" w:hAnsi="Book Antiqua" w:cs="Book Antiqua"/>
          <w:color w:val="000000"/>
          <w:vertAlign w:val="superscript"/>
        </w:rPr>
        <w:t>b</w:t>
      </w:r>
      <w:r w:rsidRPr="0069725B">
        <w:rPr>
          <w:rFonts w:ascii="Book Antiqua" w:eastAsia="Book Antiqua" w:hAnsi="Book Antiqua" w:cs="Book Antiqua"/>
          <w:i/>
          <w:iCs/>
          <w:color w:val="000000"/>
        </w:rPr>
        <w:t>P</w:t>
      </w:r>
      <w:proofErr w:type="spellEnd"/>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 xml:space="preserve">0.01, </w:t>
      </w:r>
      <w:proofErr w:type="spellStart"/>
      <w:r w:rsidR="002344AE" w:rsidRPr="0069725B">
        <w:rPr>
          <w:rFonts w:ascii="Book Antiqua" w:eastAsia="Book Antiqua" w:hAnsi="Book Antiqua" w:cs="Book Antiqua"/>
          <w:color w:val="000000"/>
          <w:vertAlign w:val="superscript"/>
        </w:rPr>
        <w:t>c</w:t>
      </w:r>
      <w:r w:rsidRPr="0069725B">
        <w:rPr>
          <w:rFonts w:ascii="Book Antiqua" w:eastAsia="Book Antiqua" w:hAnsi="Book Antiqua" w:cs="Book Antiqua"/>
          <w:i/>
          <w:iCs/>
          <w:color w:val="000000"/>
        </w:rPr>
        <w:t>P</w:t>
      </w:r>
      <w:proofErr w:type="spellEnd"/>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&lt;</w:t>
      </w:r>
      <w:r w:rsidR="0070492E" w:rsidRPr="0069725B">
        <w:rPr>
          <w:rFonts w:ascii="Book Antiqua" w:eastAsia="Book Antiqua" w:hAnsi="Book Antiqua" w:cs="Book Antiqua"/>
          <w:color w:val="000000"/>
        </w:rPr>
        <w:t xml:space="preserve"> </w:t>
      </w:r>
      <w:r w:rsidRPr="0069725B">
        <w:rPr>
          <w:rFonts w:ascii="Book Antiqua" w:eastAsia="Book Antiqua" w:hAnsi="Book Antiqua" w:cs="Book Antiqua"/>
          <w:color w:val="000000"/>
        </w:rPr>
        <w:t>0.001.</w:t>
      </w:r>
      <w:r w:rsidR="001D46FA" w:rsidRPr="0069725B">
        <w:rPr>
          <w:rFonts w:ascii="Book Antiqua" w:eastAsia="Book Antiqua" w:hAnsi="Book Antiqua" w:cs="Book Antiqua"/>
          <w:color w:val="000000"/>
        </w:rPr>
        <w:t xml:space="preserve"> ox-LDL: Oxidized low-density lipoprotein; </w:t>
      </w:r>
      <w:proofErr w:type="spellStart"/>
      <w:r w:rsidR="001D46FA" w:rsidRPr="0069725B">
        <w:rPr>
          <w:rFonts w:ascii="Book Antiqua" w:eastAsia="Book Antiqua" w:hAnsi="Book Antiqua" w:cs="Book Antiqua"/>
          <w:color w:val="000000"/>
        </w:rPr>
        <w:t>si</w:t>
      </w:r>
      <w:proofErr w:type="spellEnd"/>
      <w:r w:rsidR="001D46FA" w:rsidRPr="0069725B">
        <w:rPr>
          <w:rFonts w:ascii="Book Antiqua" w:eastAsia="Book Antiqua" w:hAnsi="Book Antiqua" w:cs="Book Antiqua"/>
          <w:color w:val="000000"/>
        </w:rPr>
        <w:t xml:space="preserve">-NC: </w:t>
      </w:r>
      <w:r w:rsidR="006E7BED" w:rsidRPr="0069725B">
        <w:rPr>
          <w:rFonts w:ascii="Book Antiqua" w:eastAsia="Book Antiqua" w:hAnsi="Book Antiqua" w:cs="Book Antiqua"/>
          <w:color w:val="000000"/>
        </w:rPr>
        <w:t xml:space="preserve">Small </w:t>
      </w:r>
      <w:r w:rsidR="00D82D4C" w:rsidRPr="0069725B">
        <w:rPr>
          <w:rFonts w:ascii="Book Antiqua" w:eastAsia="Book Antiqua" w:hAnsi="Book Antiqua" w:cs="Book Antiqua"/>
          <w:color w:val="000000"/>
        </w:rPr>
        <w:t xml:space="preserve">interfering </w:t>
      </w:r>
      <w:r w:rsidR="006E7BED" w:rsidRPr="0069725B">
        <w:rPr>
          <w:rFonts w:ascii="Book Antiqua" w:eastAsia="Book Antiqua" w:hAnsi="Book Antiqua" w:cs="Book Antiqua"/>
          <w:color w:val="000000"/>
        </w:rPr>
        <w:t>RNA</w:t>
      </w:r>
      <w:r w:rsidR="002344AE" w:rsidRPr="0069725B">
        <w:rPr>
          <w:rFonts w:ascii="Book Antiqua" w:eastAsia="Book Antiqua" w:hAnsi="Book Antiqua" w:cs="Book Antiqua"/>
          <w:color w:val="000000"/>
        </w:rPr>
        <w:t xml:space="preserve"> </w:t>
      </w:r>
      <w:r w:rsidR="00D82D4C" w:rsidRPr="0069725B">
        <w:rPr>
          <w:rFonts w:ascii="Book Antiqua" w:eastAsia="Book Antiqua" w:hAnsi="Book Antiqua" w:cs="Book Antiqua"/>
          <w:color w:val="000000"/>
        </w:rPr>
        <w:t xml:space="preserve">negative </w:t>
      </w:r>
      <w:r w:rsidR="002344AE" w:rsidRPr="0069725B">
        <w:rPr>
          <w:rFonts w:ascii="Book Antiqua" w:eastAsia="Book Antiqua" w:hAnsi="Book Antiqua" w:cs="Book Antiqua"/>
          <w:color w:val="000000"/>
        </w:rPr>
        <w:t>control</w:t>
      </w:r>
      <w:r w:rsidR="001D46FA" w:rsidRPr="0069725B">
        <w:rPr>
          <w:rFonts w:ascii="Book Antiqua" w:eastAsia="Book Antiqua" w:hAnsi="Book Antiqua" w:cs="Book Antiqua"/>
          <w:color w:val="000000"/>
        </w:rPr>
        <w:t>.</w:t>
      </w:r>
    </w:p>
    <w:p w14:paraId="7F059A24" w14:textId="77777777" w:rsidR="00144BCB" w:rsidRPr="0069725B" w:rsidRDefault="00144BCB" w:rsidP="0069725B">
      <w:pPr>
        <w:spacing w:line="360" w:lineRule="auto"/>
        <w:jc w:val="both"/>
        <w:rPr>
          <w:rFonts w:ascii="Book Antiqua" w:hAnsi="Book Antiqua"/>
        </w:rPr>
        <w:sectPr w:rsidR="00144BCB" w:rsidRPr="0069725B">
          <w:pgSz w:w="12240" w:h="15840"/>
          <w:pgMar w:top="1440" w:right="1440" w:bottom="1440" w:left="1440" w:header="720" w:footer="720" w:gutter="0"/>
          <w:cols w:space="720"/>
          <w:docGrid w:linePitch="360"/>
        </w:sectPr>
      </w:pPr>
    </w:p>
    <w:p w14:paraId="14F76166" w14:textId="49065EFA"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lastRenderedPageBreak/>
        <w:t xml:space="preserve">Table 1 Forward and reverse primer sequences of </w:t>
      </w:r>
      <w:r w:rsidRPr="0069725B">
        <w:rPr>
          <w:rFonts w:ascii="Book Antiqua" w:hAnsi="Book Antiqua" w:cs="Tahoma"/>
          <w:b/>
          <w:bCs/>
          <w:i/>
        </w:rPr>
        <w:t>GAPDH</w:t>
      </w:r>
      <w:r w:rsidRPr="0069725B">
        <w:rPr>
          <w:rFonts w:ascii="Book Antiqua" w:hAnsi="Book Antiqua" w:cs="Tahoma"/>
          <w:b/>
          <w:bCs/>
        </w:rPr>
        <w:t xml:space="preserve">, </w:t>
      </w:r>
      <w:r w:rsidR="001D46FA" w:rsidRPr="0069725B">
        <w:rPr>
          <w:rFonts w:ascii="Book Antiqua" w:hAnsi="Book Antiqua" w:cs="Tahoma"/>
          <w:b/>
          <w:bCs/>
        </w:rPr>
        <w:t>inducible nitric oxide synthase</w:t>
      </w:r>
      <w:r w:rsidRPr="0069725B">
        <w:rPr>
          <w:rFonts w:ascii="Book Antiqua" w:hAnsi="Book Antiqua" w:cs="Tahoma"/>
          <w:b/>
          <w:bCs/>
        </w:rPr>
        <w:t xml:space="preserve">, </w:t>
      </w:r>
      <w:r w:rsidRPr="0069725B">
        <w:rPr>
          <w:rFonts w:ascii="Book Antiqua" w:hAnsi="Book Antiqua" w:cs="Tahoma"/>
          <w:b/>
          <w:bCs/>
          <w:i/>
        </w:rPr>
        <w:t>CD206</w:t>
      </w:r>
      <w:r w:rsidR="00D82D4C" w:rsidRPr="0069725B">
        <w:rPr>
          <w:rFonts w:ascii="Book Antiqua" w:hAnsi="Book Antiqua" w:cs="Tahoma"/>
          <w:b/>
          <w:bCs/>
        </w:rPr>
        <w:t>,</w:t>
      </w:r>
      <w:r w:rsidRPr="0069725B">
        <w:rPr>
          <w:rFonts w:ascii="Book Antiqua" w:hAnsi="Book Antiqua" w:cs="Tahoma"/>
          <w:b/>
          <w:bCs/>
        </w:rPr>
        <w:t xml:space="preserve"> and </w:t>
      </w:r>
      <w:r w:rsidRPr="0069725B">
        <w:rPr>
          <w:rFonts w:ascii="Book Antiqua" w:hAnsi="Book Antiqua" w:cs="Tahoma"/>
          <w:b/>
          <w:bCs/>
          <w:i/>
        </w:rPr>
        <w:t>LOX-1</w:t>
      </w:r>
    </w:p>
    <w:tbl>
      <w:tblPr>
        <w:tblW w:w="10033" w:type="dxa"/>
        <w:jc w:val="center"/>
        <w:tblLayout w:type="fixed"/>
        <w:tblLook w:val="04A0" w:firstRow="1" w:lastRow="0" w:firstColumn="1" w:lastColumn="0" w:noHBand="0" w:noVBand="1"/>
      </w:tblPr>
      <w:tblGrid>
        <w:gridCol w:w="1544"/>
        <w:gridCol w:w="4216"/>
        <w:gridCol w:w="4273"/>
      </w:tblGrid>
      <w:tr w:rsidR="00144BCB" w:rsidRPr="0069725B" w14:paraId="14D07B71" w14:textId="77777777" w:rsidTr="0038735B">
        <w:trPr>
          <w:trHeight w:val="369"/>
          <w:jc w:val="center"/>
        </w:trPr>
        <w:tc>
          <w:tcPr>
            <w:tcW w:w="1544" w:type="dxa"/>
            <w:tcBorders>
              <w:top w:val="single" w:sz="4" w:space="0" w:color="auto"/>
              <w:bottom w:val="single" w:sz="4" w:space="0" w:color="auto"/>
            </w:tcBorders>
            <w:noWrap/>
            <w:hideMark/>
          </w:tcPr>
          <w:p w14:paraId="71604584" w14:textId="77777777"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t>Gene</w:t>
            </w:r>
          </w:p>
        </w:tc>
        <w:tc>
          <w:tcPr>
            <w:tcW w:w="4216" w:type="dxa"/>
            <w:tcBorders>
              <w:top w:val="single" w:sz="4" w:space="0" w:color="auto"/>
              <w:bottom w:val="single" w:sz="4" w:space="0" w:color="auto"/>
            </w:tcBorders>
            <w:noWrap/>
            <w:hideMark/>
          </w:tcPr>
          <w:p w14:paraId="1557D364" w14:textId="77777777"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t>Forward primer (5’-3’)</w:t>
            </w:r>
          </w:p>
        </w:tc>
        <w:tc>
          <w:tcPr>
            <w:tcW w:w="4273" w:type="dxa"/>
            <w:tcBorders>
              <w:top w:val="single" w:sz="4" w:space="0" w:color="auto"/>
              <w:bottom w:val="single" w:sz="4" w:space="0" w:color="auto"/>
            </w:tcBorders>
            <w:noWrap/>
            <w:hideMark/>
          </w:tcPr>
          <w:p w14:paraId="65554F4F" w14:textId="77777777"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t>Reverse primer (5’-3’)</w:t>
            </w:r>
          </w:p>
        </w:tc>
      </w:tr>
      <w:tr w:rsidR="00144BCB" w:rsidRPr="0069725B" w14:paraId="5F2E7712" w14:textId="77777777" w:rsidTr="0038735B">
        <w:trPr>
          <w:trHeight w:val="369"/>
          <w:jc w:val="center"/>
        </w:trPr>
        <w:tc>
          <w:tcPr>
            <w:tcW w:w="1544" w:type="dxa"/>
            <w:tcBorders>
              <w:top w:val="single" w:sz="4" w:space="0" w:color="auto"/>
            </w:tcBorders>
            <w:noWrap/>
            <w:hideMark/>
          </w:tcPr>
          <w:p w14:paraId="1D1C6D8D" w14:textId="77777777" w:rsidR="00144BCB" w:rsidRPr="0069725B" w:rsidRDefault="00144BCB" w:rsidP="0069725B">
            <w:pPr>
              <w:spacing w:line="360" w:lineRule="auto"/>
              <w:jc w:val="both"/>
              <w:rPr>
                <w:rFonts w:ascii="Book Antiqua" w:hAnsi="Book Antiqua" w:cs="Tahoma"/>
                <w:i/>
              </w:rPr>
            </w:pPr>
            <w:r w:rsidRPr="0069725B">
              <w:rPr>
                <w:rFonts w:ascii="Book Antiqua" w:hAnsi="Book Antiqua" w:cs="Tahoma"/>
                <w:i/>
              </w:rPr>
              <w:t>GAPDH</w:t>
            </w:r>
          </w:p>
        </w:tc>
        <w:tc>
          <w:tcPr>
            <w:tcW w:w="4216" w:type="dxa"/>
            <w:tcBorders>
              <w:top w:val="single" w:sz="4" w:space="0" w:color="auto"/>
            </w:tcBorders>
            <w:noWrap/>
            <w:hideMark/>
          </w:tcPr>
          <w:p w14:paraId="66A38958"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CTGTTCGACAGTCAGCCGCATC</w:t>
            </w:r>
          </w:p>
        </w:tc>
        <w:tc>
          <w:tcPr>
            <w:tcW w:w="4273" w:type="dxa"/>
            <w:tcBorders>
              <w:top w:val="single" w:sz="4" w:space="0" w:color="auto"/>
            </w:tcBorders>
            <w:noWrap/>
            <w:hideMark/>
          </w:tcPr>
          <w:p w14:paraId="2AD8EDFB"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GCGCCCAATACGACCAAATCCG</w:t>
            </w:r>
          </w:p>
        </w:tc>
      </w:tr>
      <w:tr w:rsidR="00144BCB" w:rsidRPr="0069725B" w14:paraId="05D227B9" w14:textId="77777777" w:rsidTr="0038735B">
        <w:trPr>
          <w:trHeight w:val="369"/>
          <w:jc w:val="center"/>
        </w:trPr>
        <w:tc>
          <w:tcPr>
            <w:tcW w:w="1544" w:type="dxa"/>
            <w:noWrap/>
            <w:hideMark/>
          </w:tcPr>
          <w:p w14:paraId="149AD2EC" w14:textId="77777777" w:rsidR="00144BCB" w:rsidRPr="0069725B" w:rsidRDefault="00144BCB" w:rsidP="0069725B">
            <w:pPr>
              <w:spacing w:line="360" w:lineRule="auto"/>
              <w:jc w:val="both"/>
              <w:rPr>
                <w:rFonts w:ascii="Book Antiqua" w:hAnsi="Book Antiqua" w:cs="Tahoma"/>
                <w:i/>
              </w:rPr>
            </w:pPr>
            <w:r w:rsidRPr="0069725B">
              <w:rPr>
                <w:rFonts w:ascii="Book Antiqua" w:hAnsi="Book Antiqua" w:cs="Tahoma"/>
                <w:i/>
              </w:rPr>
              <w:t>INOS</w:t>
            </w:r>
          </w:p>
        </w:tc>
        <w:tc>
          <w:tcPr>
            <w:tcW w:w="4216" w:type="dxa"/>
            <w:noWrap/>
            <w:hideMark/>
          </w:tcPr>
          <w:p w14:paraId="129A51FF"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TTCAGTATCACAACCTCAGCAAG</w:t>
            </w:r>
          </w:p>
        </w:tc>
        <w:tc>
          <w:tcPr>
            <w:tcW w:w="4273" w:type="dxa"/>
            <w:noWrap/>
            <w:hideMark/>
          </w:tcPr>
          <w:p w14:paraId="45486832"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TGGACCTGCAAGTTAAAATCCC</w:t>
            </w:r>
          </w:p>
        </w:tc>
      </w:tr>
      <w:tr w:rsidR="00144BCB" w:rsidRPr="0069725B" w14:paraId="2F177D86" w14:textId="77777777" w:rsidTr="0038735B">
        <w:trPr>
          <w:trHeight w:val="369"/>
          <w:jc w:val="center"/>
        </w:trPr>
        <w:tc>
          <w:tcPr>
            <w:tcW w:w="1544" w:type="dxa"/>
            <w:noWrap/>
            <w:hideMark/>
          </w:tcPr>
          <w:p w14:paraId="6A4AAAB6" w14:textId="77777777" w:rsidR="00144BCB" w:rsidRPr="0069725B" w:rsidRDefault="00144BCB" w:rsidP="0069725B">
            <w:pPr>
              <w:spacing w:line="360" w:lineRule="auto"/>
              <w:jc w:val="both"/>
              <w:rPr>
                <w:rFonts w:ascii="Book Antiqua" w:hAnsi="Book Antiqua" w:cs="Tahoma"/>
                <w:i/>
              </w:rPr>
            </w:pPr>
            <w:r w:rsidRPr="0069725B">
              <w:rPr>
                <w:rFonts w:ascii="Book Antiqua" w:hAnsi="Book Antiqua" w:cs="Tahoma"/>
                <w:i/>
              </w:rPr>
              <w:t>CD206</w:t>
            </w:r>
          </w:p>
        </w:tc>
        <w:tc>
          <w:tcPr>
            <w:tcW w:w="4216" w:type="dxa"/>
            <w:noWrap/>
            <w:hideMark/>
          </w:tcPr>
          <w:p w14:paraId="4D840566"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TGGAGAGGGAAGAGAGTGAACA</w:t>
            </w:r>
          </w:p>
        </w:tc>
        <w:tc>
          <w:tcPr>
            <w:tcW w:w="4273" w:type="dxa"/>
            <w:noWrap/>
            <w:hideMark/>
          </w:tcPr>
          <w:p w14:paraId="5CCFE881"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GCCCATAAGTGTGCTCTGAA</w:t>
            </w:r>
          </w:p>
        </w:tc>
      </w:tr>
      <w:tr w:rsidR="00144BCB" w:rsidRPr="0069725B" w14:paraId="6EEB323A" w14:textId="77777777" w:rsidTr="0038735B">
        <w:trPr>
          <w:trHeight w:val="369"/>
          <w:jc w:val="center"/>
        </w:trPr>
        <w:tc>
          <w:tcPr>
            <w:tcW w:w="1544" w:type="dxa"/>
            <w:tcBorders>
              <w:bottom w:val="single" w:sz="4" w:space="0" w:color="auto"/>
            </w:tcBorders>
            <w:noWrap/>
          </w:tcPr>
          <w:p w14:paraId="33373D4B" w14:textId="77777777" w:rsidR="00144BCB" w:rsidRPr="0069725B" w:rsidRDefault="00144BCB" w:rsidP="0069725B">
            <w:pPr>
              <w:spacing w:line="360" w:lineRule="auto"/>
              <w:jc w:val="both"/>
              <w:rPr>
                <w:rFonts w:ascii="Book Antiqua" w:hAnsi="Book Antiqua" w:cs="Tahoma"/>
                <w:i/>
              </w:rPr>
            </w:pPr>
            <w:r w:rsidRPr="0069725B">
              <w:rPr>
                <w:rFonts w:ascii="Book Antiqua" w:hAnsi="Book Antiqua" w:cs="Tahoma"/>
                <w:i/>
              </w:rPr>
              <w:t>LOX-1</w:t>
            </w:r>
          </w:p>
        </w:tc>
        <w:tc>
          <w:tcPr>
            <w:tcW w:w="4216" w:type="dxa"/>
            <w:tcBorders>
              <w:bottom w:val="single" w:sz="4" w:space="0" w:color="auto"/>
            </w:tcBorders>
            <w:noWrap/>
          </w:tcPr>
          <w:p w14:paraId="69374840"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GTGGCATGGAGAAAACTGTTAC</w:t>
            </w:r>
          </w:p>
        </w:tc>
        <w:tc>
          <w:tcPr>
            <w:tcW w:w="4273" w:type="dxa"/>
            <w:tcBorders>
              <w:bottom w:val="single" w:sz="4" w:space="0" w:color="auto"/>
            </w:tcBorders>
            <w:noWrap/>
          </w:tcPr>
          <w:p w14:paraId="08DBAF92"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CATCCAAAGACAAGCACTTCTC</w:t>
            </w:r>
          </w:p>
        </w:tc>
      </w:tr>
    </w:tbl>
    <w:p w14:paraId="4FF2D221" w14:textId="2269BB52" w:rsidR="00144BCB" w:rsidRPr="0069725B" w:rsidRDefault="001D46FA" w:rsidP="0069725B">
      <w:pPr>
        <w:spacing w:line="360" w:lineRule="auto"/>
        <w:jc w:val="both"/>
        <w:rPr>
          <w:rFonts w:ascii="Book Antiqua" w:hAnsi="Book Antiqua" w:cs="Tahoma"/>
        </w:rPr>
      </w:pPr>
      <w:proofErr w:type="spellStart"/>
      <w:r w:rsidRPr="0069725B">
        <w:rPr>
          <w:rFonts w:ascii="Book Antiqua" w:eastAsia="Book Antiqua" w:hAnsi="Book Antiqua" w:cs="Book Antiqua"/>
          <w:color w:val="000000"/>
        </w:rPr>
        <w:t>iNOS</w:t>
      </w:r>
      <w:proofErr w:type="spellEnd"/>
      <w:r w:rsidRPr="0069725B">
        <w:rPr>
          <w:rFonts w:ascii="Book Antiqua" w:eastAsia="Book Antiqua" w:hAnsi="Book Antiqua" w:cs="Book Antiqua"/>
          <w:color w:val="000000"/>
        </w:rPr>
        <w:t xml:space="preserve">: </w:t>
      </w:r>
      <w:bookmarkStart w:id="12" w:name="_Hlk110508549"/>
      <w:r w:rsidRPr="0069725B">
        <w:rPr>
          <w:rFonts w:ascii="Book Antiqua" w:eastAsia="Book Antiqua" w:hAnsi="Book Antiqua" w:cs="Book Antiqua"/>
          <w:color w:val="000000"/>
        </w:rPr>
        <w:t>Inducible nitric oxide synthase</w:t>
      </w:r>
      <w:bookmarkEnd w:id="12"/>
      <w:r w:rsidRPr="0069725B">
        <w:rPr>
          <w:rFonts w:ascii="Book Antiqua" w:eastAsia="Book Antiqua" w:hAnsi="Book Antiqua" w:cs="Book Antiqua"/>
          <w:color w:val="000000"/>
        </w:rPr>
        <w:t>.</w:t>
      </w:r>
    </w:p>
    <w:p w14:paraId="31742DF5" w14:textId="77777777" w:rsidR="00144BCB" w:rsidRPr="0069725B" w:rsidRDefault="00144BCB" w:rsidP="0069725B">
      <w:pPr>
        <w:spacing w:line="360" w:lineRule="auto"/>
        <w:jc w:val="both"/>
        <w:rPr>
          <w:rFonts w:ascii="Book Antiqua" w:hAnsi="Book Antiqua" w:cs="Tahoma"/>
        </w:rPr>
      </w:pPr>
    </w:p>
    <w:p w14:paraId="5113CE0B" w14:textId="54BAEE78" w:rsidR="00144BCB" w:rsidRPr="0069725B" w:rsidRDefault="00144BCB" w:rsidP="0069725B">
      <w:pPr>
        <w:spacing w:line="360" w:lineRule="auto"/>
        <w:jc w:val="both"/>
        <w:rPr>
          <w:rFonts w:ascii="Book Antiqua" w:hAnsi="Book Antiqua" w:cs="Tahoma"/>
        </w:rPr>
      </w:pPr>
      <w:r w:rsidRPr="0069725B">
        <w:rPr>
          <w:rFonts w:ascii="Book Antiqua" w:hAnsi="Book Antiqua" w:cs="Tahoma"/>
          <w:b/>
          <w:bCs/>
        </w:rPr>
        <w:t xml:space="preserve">Table 2 Sequence of LOX-1 </w:t>
      </w:r>
      <w:r w:rsidR="00562C63" w:rsidRPr="0069725B">
        <w:rPr>
          <w:rFonts w:ascii="Book Antiqua" w:hAnsi="Book Antiqua" w:cs="Tahoma"/>
          <w:b/>
          <w:bCs/>
        </w:rPr>
        <w:t xml:space="preserve">small </w:t>
      </w:r>
      <w:r w:rsidR="00D82D4C" w:rsidRPr="0069725B">
        <w:rPr>
          <w:rFonts w:ascii="Book Antiqua" w:hAnsi="Book Antiqua" w:cs="Tahoma"/>
          <w:b/>
          <w:bCs/>
        </w:rPr>
        <w:t xml:space="preserve">interfering </w:t>
      </w:r>
      <w:r w:rsidRPr="0069725B">
        <w:rPr>
          <w:rFonts w:ascii="Book Antiqua" w:hAnsi="Book Antiqua" w:cs="Tahoma"/>
          <w:b/>
          <w:bCs/>
        </w:rPr>
        <w:t>RNA</w:t>
      </w:r>
    </w:p>
    <w:tbl>
      <w:tblPr>
        <w:tblW w:w="9691" w:type="dxa"/>
        <w:jc w:val="center"/>
        <w:tblLayout w:type="fixed"/>
        <w:tblLook w:val="04A0" w:firstRow="1" w:lastRow="0" w:firstColumn="1" w:lastColumn="0" w:noHBand="0" w:noVBand="1"/>
      </w:tblPr>
      <w:tblGrid>
        <w:gridCol w:w="1288"/>
        <w:gridCol w:w="4092"/>
        <w:gridCol w:w="4311"/>
      </w:tblGrid>
      <w:tr w:rsidR="00144BCB" w:rsidRPr="0069725B" w14:paraId="2099C1E3" w14:textId="77777777" w:rsidTr="001D46FA">
        <w:trPr>
          <w:trHeight w:val="391"/>
          <w:jc w:val="center"/>
        </w:trPr>
        <w:tc>
          <w:tcPr>
            <w:tcW w:w="1288" w:type="dxa"/>
            <w:tcBorders>
              <w:top w:val="single" w:sz="4" w:space="0" w:color="auto"/>
              <w:bottom w:val="single" w:sz="4" w:space="0" w:color="auto"/>
            </w:tcBorders>
            <w:noWrap/>
            <w:hideMark/>
          </w:tcPr>
          <w:p w14:paraId="7FD4651E" w14:textId="77777777" w:rsidR="00144BCB" w:rsidRPr="0069725B" w:rsidRDefault="00144BCB" w:rsidP="0069725B">
            <w:pPr>
              <w:spacing w:line="360" w:lineRule="auto"/>
              <w:jc w:val="both"/>
              <w:rPr>
                <w:rFonts w:ascii="Book Antiqua" w:hAnsi="Book Antiqua" w:cs="Tahoma"/>
                <w:b/>
                <w:bCs/>
              </w:rPr>
            </w:pPr>
            <w:bookmarkStart w:id="13" w:name="_Hlk103114182"/>
            <w:r w:rsidRPr="0069725B">
              <w:rPr>
                <w:rFonts w:ascii="Book Antiqua" w:hAnsi="Book Antiqua" w:cs="Tahoma"/>
                <w:b/>
                <w:bCs/>
              </w:rPr>
              <w:t>si-LOX-1</w:t>
            </w:r>
          </w:p>
        </w:tc>
        <w:tc>
          <w:tcPr>
            <w:tcW w:w="4092" w:type="dxa"/>
            <w:tcBorders>
              <w:top w:val="single" w:sz="4" w:space="0" w:color="auto"/>
              <w:bottom w:val="single" w:sz="4" w:space="0" w:color="auto"/>
            </w:tcBorders>
            <w:noWrap/>
            <w:hideMark/>
          </w:tcPr>
          <w:p w14:paraId="12382A09" w14:textId="77777777"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t>Forward sequence (5’-3’)</w:t>
            </w:r>
          </w:p>
        </w:tc>
        <w:tc>
          <w:tcPr>
            <w:tcW w:w="4311" w:type="dxa"/>
            <w:tcBorders>
              <w:top w:val="single" w:sz="4" w:space="0" w:color="auto"/>
              <w:bottom w:val="single" w:sz="4" w:space="0" w:color="auto"/>
            </w:tcBorders>
            <w:noWrap/>
            <w:hideMark/>
          </w:tcPr>
          <w:p w14:paraId="0FB151BF" w14:textId="77777777" w:rsidR="00144BCB" w:rsidRPr="0069725B" w:rsidRDefault="00144BCB" w:rsidP="0069725B">
            <w:pPr>
              <w:spacing w:line="360" w:lineRule="auto"/>
              <w:jc w:val="both"/>
              <w:rPr>
                <w:rFonts w:ascii="Book Antiqua" w:hAnsi="Book Antiqua" w:cs="Tahoma"/>
                <w:b/>
                <w:bCs/>
              </w:rPr>
            </w:pPr>
            <w:r w:rsidRPr="0069725B">
              <w:rPr>
                <w:rFonts w:ascii="Book Antiqua" w:hAnsi="Book Antiqua" w:cs="Tahoma"/>
                <w:b/>
                <w:bCs/>
              </w:rPr>
              <w:t>Reverse sequence (5’-3’)</w:t>
            </w:r>
          </w:p>
        </w:tc>
      </w:tr>
      <w:tr w:rsidR="00144BCB" w:rsidRPr="0069725B" w14:paraId="6F229415" w14:textId="77777777" w:rsidTr="001D46FA">
        <w:trPr>
          <w:trHeight w:val="391"/>
          <w:jc w:val="center"/>
        </w:trPr>
        <w:tc>
          <w:tcPr>
            <w:tcW w:w="1288" w:type="dxa"/>
            <w:tcBorders>
              <w:top w:val="single" w:sz="4" w:space="0" w:color="auto"/>
            </w:tcBorders>
            <w:noWrap/>
            <w:hideMark/>
          </w:tcPr>
          <w:p w14:paraId="45AFEF77"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1</w:t>
            </w:r>
          </w:p>
        </w:tc>
        <w:tc>
          <w:tcPr>
            <w:tcW w:w="4092" w:type="dxa"/>
            <w:tcBorders>
              <w:top w:val="single" w:sz="4" w:space="0" w:color="auto"/>
            </w:tcBorders>
            <w:noWrap/>
            <w:hideMark/>
          </w:tcPr>
          <w:p w14:paraId="09828572"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UUUGCUACUCUCUUCAGUGTT</w:t>
            </w:r>
          </w:p>
        </w:tc>
        <w:tc>
          <w:tcPr>
            <w:tcW w:w="4311" w:type="dxa"/>
            <w:tcBorders>
              <w:top w:val="single" w:sz="4" w:space="0" w:color="auto"/>
            </w:tcBorders>
            <w:noWrap/>
            <w:hideMark/>
          </w:tcPr>
          <w:p w14:paraId="6F461864"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CACUGAAGAGAGUAGCAAATT</w:t>
            </w:r>
          </w:p>
        </w:tc>
      </w:tr>
      <w:tr w:rsidR="00144BCB" w:rsidRPr="0069725B" w14:paraId="261F2D41" w14:textId="77777777" w:rsidTr="001D46FA">
        <w:trPr>
          <w:trHeight w:val="391"/>
          <w:jc w:val="center"/>
        </w:trPr>
        <w:tc>
          <w:tcPr>
            <w:tcW w:w="1288" w:type="dxa"/>
            <w:noWrap/>
            <w:hideMark/>
          </w:tcPr>
          <w:p w14:paraId="1C97EF3B"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2</w:t>
            </w:r>
          </w:p>
        </w:tc>
        <w:tc>
          <w:tcPr>
            <w:tcW w:w="4092" w:type="dxa"/>
            <w:noWrap/>
            <w:hideMark/>
          </w:tcPr>
          <w:p w14:paraId="0BC158D1"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UUGCUUGCUGGAUGAAGUCTT</w:t>
            </w:r>
          </w:p>
        </w:tc>
        <w:tc>
          <w:tcPr>
            <w:tcW w:w="4311" w:type="dxa"/>
            <w:noWrap/>
            <w:hideMark/>
          </w:tcPr>
          <w:p w14:paraId="13790E1D"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GACUUCAUCCAGCAAGCAATT</w:t>
            </w:r>
          </w:p>
        </w:tc>
      </w:tr>
      <w:tr w:rsidR="00144BCB" w:rsidRPr="0069725B" w14:paraId="328C797F" w14:textId="77777777" w:rsidTr="001D46FA">
        <w:trPr>
          <w:trHeight w:val="391"/>
          <w:jc w:val="center"/>
        </w:trPr>
        <w:tc>
          <w:tcPr>
            <w:tcW w:w="1288" w:type="dxa"/>
            <w:tcBorders>
              <w:bottom w:val="single" w:sz="4" w:space="0" w:color="auto"/>
            </w:tcBorders>
            <w:noWrap/>
            <w:hideMark/>
          </w:tcPr>
          <w:p w14:paraId="1517CB5E"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3</w:t>
            </w:r>
          </w:p>
        </w:tc>
        <w:tc>
          <w:tcPr>
            <w:tcW w:w="4092" w:type="dxa"/>
            <w:tcBorders>
              <w:bottom w:val="single" w:sz="4" w:space="0" w:color="auto"/>
            </w:tcBorders>
            <w:noWrap/>
            <w:hideMark/>
          </w:tcPr>
          <w:p w14:paraId="4CE183D4"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UUUCUGACUCCUGUGAAGCTT</w:t>
            </w:r>
          </w:p>
        </w:tc>
        <w:tc>
          <w:tcPr>
            <w:tcW w:w="4311" w:type="dxa"/>
            <w:tcBorders>
              <w:bottom w:val="single" w:sz="4" w:space="0" w:color="auto"/>
            </w:tcBorders>
            <w:noWrap/>
            <w:hideMark/>
          </w:tcPr>
          <w:p w14:paraId="028B3C14" w14:textId="77777777" w:rsidR="00144BCB" w:rsidRPr="0069725B" w:rsidRDefault="00144BCB" w:rsidP="0069725B">
            <w:pPr>
              <w:spacing w:line="360" w:lineRule="auto"/>
              <w:jc w:val="both"/>
              <w:rPr>
                <w:rFonts w:ascii="Book Antiqua" w:hAnsi="Book Antiqua" w:cs="Tahoma"/>
              </w:rPr>
            </w:pPr>
            <w:r w:rsidRPr="0069725B">
              <w:rPr>
                <w:rFonts w:ascii="Book Antiqua" w:hAnsi="Book Antiqua" w:cs="Tahoma"/>
              </w:rPr>
              <w:t>GCUUCACAGGAGUCAGAAATT</w:t>
            </w:r>
          </w:p>
        </w:tc>
      </w:tr>
      <w:bookmarkEnd w:id="13"/>
    </w:tbl>
    <w:p w14:paraId="4D33218D" w14:textId="77777777" w:rsidR="00144BCB" w:rsidRPr="0069725B" w:rsidRDefault="00144BCB" w:rsidP="0069725B">
      <w:pPr>
        <w:spacing w:line="360" w:lineRule="auto"/>
        <w:jc w:val="both"/>
        <w:rPr>
          <w:rFonts w:ascii="Book Antiqua" w:hAnsi="Book Antiqua"/>
        </w:rPr>
      </w:pPr>
    </w:p>
    <w:sectPr w:rsidR="00144BCB" w:rsidRPr="00697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1C2F0" w14:textId="77777777" w:rsidR="004F324F" w:rsidRDefault="004F324F" w:rsidP="001650B6">
      <w:r>
        <w:separator/>
      </w:r>
    </w:p>
  </w:endnote>
  <w:endnote w:type="continuationSeparator" w:id="0">
    <w:p w14:paraId="16E04C13" w14:textId="77777777" w:rsidR="004F324F" w:rsidRDefault="004F324F" w:rsidP="0016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8B54" w14:textId="77777777" w:rsidR="0038735B" w:rsidRPr="001650B6" w:rsidRDefault="0038735B" w:rsidP="001650B6">
    <w:pPr>
      <w:pStyle w:val="Footer"/>
      <w:jc w:val="right"/>
      <w:rPr>
        <w:rFonts w:ascii="Book Antiqua" w:hAnsi="Book Antiqua"/>
        <w:color w:val="000000" w:themeColor="text1"/>
        <w:sz w:val="24"/>
        <w:szCs w:val="24"/>
      </w:rPr>
    </w:pPr>
    <w:r w:rsidRPr="001650B6">
      <w:rPr>
        <w:rFonts w:ascii="Book Antiqua" w:hAnsi="Book Antiqua"/>
        <w:color w:val="000000" w:themeColor="text1"/>
        <w:sz w:val="24"/>
        <w:szCs w:val="24"/>
        <w:lang w:val="zh-CN" w:eastAsia="zh-CN"/>
      </w:rPr>
      <w:t xml:space="preserve"> </w:t>
    </w:r>
    <w:r w:rsidRPr="001650B6">
      <w:rPr>
        <w:rFonts w:ascii="Book Antiqua" w:hAnsi="Book Antiqua"/>
        <w:color w:val="000000" w:themeColor="text1"/>
        <w:sz w:val="24"/>
        <w:szCs w:val="24"/>
      </w:rPr>
      <w:fldChar w:fldCharType="begin"/>
    </w:r>
    <w:r w:rsidRPr="001650B6">
      <w:rPr>
        <w:rFonts w:ascii="Book Antiqua" w:hAnsi="Book Antiqua"/>
        <w:color w:val="000000" w:themeColor="text1"/>
        <w:sz w:val="24"/>
        <w:szCs w:val="24"/>
      </w:rPr>
      <w:instrText>PAGE  \* Arabic  \* MERGEFORMAT</w:instrText>
    </w:r>
    <w:r w:rsidRPr="001650B6">
      <w:rPr>
        <w:rFonts w:ascii="Book Antiqua" w:hAnsi="Book Antiqua"/>
        <w:color w:val="000000" w:themeColor="text1"/>
        <w:sz w:val="24"/>
        <w:szCs w:val="24"/>
      </w:rPr>
      <w:fldChar w:fldCharType="separate"/>
    </w:r>
    <w:r w:rsidR="00A27EA5" w:rsidRPr="00A27EA5">
      <w:rPr>
        <w:rFonts w:ascii="Book Antiqua" w:hAnsi="Book Antiqua"/>
        <w:noProof/>
        <w:color w:val="000000" w:themeColor="text1"/>
        <w:sz w:val="24"/>
        <w:szCs w:val="24"/>
        <w:lang w:val="zh-CN" w:eastAsia="zh-CN"/>
      </w:rPr>
      <w:t>2</w:t>
    </w:r>
    <w:r w:rsidRPr="001650B6">
      <w:rPr>
        <w:rFonts w:ascii="Book Antiqua" w:hAnsi="Book Antiqua"/>
        <w:color w:val="000000" w:themeColor="text1"/>
        <w:sz w:val="24"/>
        <w:szCs w:val="24"/>
      </w:rPr>
      <w:fldChar w:fldCharType="end"/>
    </w:r>
    <w:r w:rsidRPr="001650B6">
      <w:rPr>
        <w:rFonts w:ascii="Book Antiqua" w:hAnsi="Book Antiqua"/>
        <w:color w:val="000000" w:themeColor="text1"/>
        <w:sz w:val="24"/>
        <w:szCs w:val="24"/>
        <w:lang w:val="zh-CN" w:eastAsia="zh-CN"/>
      </w:rPr>
      <w:t xml:space="preserve"> / </w:t>
    </w:r>
    <w:r w:rsidRPr="001650B6">
      <w:rPr>
        <w:rFonts w:ascii="Book Antiqua" w:hAnsi="Book Antiqua"/>
        <w:color w:val="000000" w:themeColor="text1"/>
        <w:sz w:val="24"/>
        <w:szCs w:val="24"/>
      </w:rPr>
      <w:fldChar w:fldCharType="begin"/>
    </w:r>
    <w:r w:rsidRPr="001650B6">
      <w:rPr>
        <w:rFonts w:ascii="Book Antiqua" w:hAnsi="Book Antiqua"/>
        <w:color w:val="000000" w:themeColor="text1"/>
        <w:sz w:val="24"/>
        <w:szCs w:val="24"/>
      </w:rPr>
      <w:instrText>NUMPAGES  \* Arabic  \* MERGEFORMAT</w:instrText>
    </w:r>
    <w:r w:rsidRPr="001650B6">
      <w:rPr>
        <w:rFonts w:ascii="Book Antiqua" w:hAnsi="Book Antiqua"/>
        <w:color w:val="000000" w:themeColor="text1"/>
        <w:sz w:val="24"/>
        <w:szCs w:val="24"/>
      </w:rPr>
      <w:fldChar w:fldCharType="separate"/>
    </w:r>
    <w:r w:rsidR="00A27EA5" w:rsidRPr="00A27EA5">
      <w:rPr>
        <w:rFonts w:ascii="Book Antiqua" w:hAnsi="Book Antiqua"/>
        <w:noProof/>
        <w:color w:val="000000" w:themeColor="text1"/>
        <w:sz w:val="24"/>
        <w:szCs w:val="24"/>
        <w:lang w:val="zh-CN" w:eastAsia="zh-CN"/>
      </w:rPr>
      <w:t>33</w:t>
    </w:r>
    <w:r w:rsidRPr="001650B6">
      <w:rPr>
        <w:rFonts w:ascii="Book Antiqua" w:hAnsi="Book Antiqua"/>
        <w:color w:val="000000" w:themeColor="text1"/>
        <w:sz w:val="24"/>
        <w:szCs w:val="24"/>
      </w:rPr>
      <w:fldChar w:fldCharType="end"/>
    </w:r>
  </w:p>
  <w:p w14:paraId="3A2B6D76" w14:textId="77777777" w:rsidR="0038735B" w:rsidRDefault="00387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7E34" w14:textId="77777777" w:rsidR="004F324F" w:rsidRDefault="004F324F" w:rsidP="001650B6">
      <w:r>
        <w:separator/>
      </w:r>
    </w:p>
  </w:footnote>
  <w:footnote w:type="continuationSeparator" w:id="0">
    <w:p w14:paraId="73E71103" w14:textId="77777777" w:rsidR="004F324F" w:rsidRDefault="004F324F" w:rsidP="001650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483"/>
    <w:rsid w:val="0005238A"/>
    <w:rsid w:val="00064253"/>
    <w:rsid w:val="0008778C"/>
    <w:rsid w:val="00090203"/>
    <w:rsid w:val="00097F78"/>
    <w:rsid w:val="000B7BE5"/>
    <w:rsid w:val="000C306D"/>
    <w:rsid w:val="000F2383"/>
    <w:rsid w:val="000F3CF6"/>
    <w:rsid w:val="000F6F7F"/>
    <w:rsid w:val="0012465D"/>
    <w:rsid w:val="00144BCB"/>
    <w:rsid w:val="00150887"/>
    <w:rsid w:val="001650B6"/>
    <w:rsid w:val="00170C13"/>
    <w:rsid w:val="001855A8"/>
    <w:rsid w:val="001D46FA"/>
    <w:rsid w:val="001E14A8"/>
    <w:rsid w:val="00217628"/>
    <w:rsid w:val="002338EB"/>
    <w:rsid w:val="002344AE"/>
    <w:rsid w:val="00242552"/>
    <w:rsid w:val="00242B2F"/>
    <w:rsid w:val="00246D26"/>
    <w:rsid w:val="00262669"/>
    <w:rsid w:val="00286765"/>
    <w:rsid w:val="002A55E9"/>
    <w:rsid w:val="002C00B7"/>
    <w:rsid w:val="002D55BF"/>
    <w:rsid w:val="002D66DD"/>
    <w:rsid w:val="00304604"/>
    <w:rsid w:val="00340CCA"/>
    <w:rsid w:val="0038735B"/>
    <w:rsid w:val="003B3F01"/>
    <w:rsid w:val="004158AC"/>
    <w:rsid w:val="00440721"/>
    <w:rsid w:val="00445C25"/>
    <w:rsid w:val="004856A4"/>
    <w:rsid w:val="004E1F8A"/>
    <w:rsid w:val="004E557B"/>
    <w:rsid w:val="004F26CB"/>
    <w:rsid w:val="004F324F"/>
    <w:rsid w:val="004F63F1"/>
    <w:rsid w:val="005159E3"/>
    <w:rsid w:val="005163E9"/>
    <w:rsid w:val="0052300E"/>
    <w:rsid w:val="00542D1C"/>
    <w:rsid w:val="00560798"/>
    <w:rsid w:val="00562C63"/>
    <w:rsid w:val="00575123"/>
    <w:rsid w:val="005932C0"/>
    <w:rsid w:val="00593D7A"/>
    <w:rsid w:val="005A76F7"/>
    <w:rsid w:val="005D1F58"/>
    <w:rsid w:val="005E3570"/>
    <w:rsid w:val="00632C33"/>
    <w:rsid w:val="006420DF"/>
    <w:rsid w:val="00654736"/>
    <w:rsid w:val="006574C0"/>
    <w:rsid w:val="00657941"/>
    <w:rsid w:val="0066159A"/>
    <w:rsid w:val="0066375D"/>
    <w:rsid w:val="006716C7"/>
    <w:rsid w:val="00673B45"/>
    <w:rsid w:val="00690BF7"/>
    <w:rsid w:val="00696DC3"/>
    <w:rsid w:val="0069725B"/>
    <w:rsid w:val="006C4F63"/>
    <w:rsid w:val="006C68E5"/>
    <w:rsid w:val="006E7BED"/>
    <w:rsid w:val="0070492E"/>
    <w:rsid w:val="0070712E"/>
    <w:rsid w:val="00717911"/>
    <w:rsid w:val="007229B4"/>
    <w:rsid w:val="0074443E"/>
    <w:rsid w:val="00755213"/>
    <w:rsid w:val="00765898"/>
    <w:rsid w:val="00767490"/>
    <w:rsid w:val="007B7C05"/>
    <w:rsid w:val="008021C7"/>
    <w:rsid w:val="00817D6E"/>
    <w:rsid w:val="00826BEE"/>
    <w:rsid w:val="00837C2F"/>
    <w:rsid w:val="00847232"/>
    <w:rsid w:val="008576F0"/>
    <w:rsid w:val="008755D9"/>
    <w:rsid w:val="00876B0C"/>
    <w:rsid w:val="00891ECF"/>
    <w:rsid w:val="00893E00"/>
    <w:rsid w:val="008A1414"/>
    <w:rsid w:val="008C2485"/>
    <w:rsid w:val="008E7E11"/>
    <w:rsid w:val="008F65A6"/>
    <w:rsid w:val="008F69A6"/>
    <w:rsid w:val="00905AD2"/>
    <w:rsid w:val="009306FB"/>
    <w:rsid w:val="00967FE9"/>
    <w:rsid w:val="00975FF6"/>
    <w:rsid w:val="00980E5D"/>
    <w:rsid w:val="009B760C"/>
    <w:rsid w:val="009C4E67"/>
    <w:rsid w:val="009D1DC9"/>
    <w:rsid w:val="00A10CE1"/>
    <w:rsid w:val="00A16C9D"/>
    <w:rsid w:val="00A20210"/>
    <w:rsid w:val="00A27EA5"/>
    <w:rsid w:val="00A37390"/>
    <w:rsid w:val="00A62291"/>
    <w:rsid w:val="00A67EB8"/>
    <w:rsid w:val="00A77B3E"/>
    <w:rsid w:val="00A83F4C"/>
    <w:rsid w:val="00A963DC"/>
    <w:rsid w:val="00A978A2"/>
    <w:rsid w:val="00B200A8"/>
    <w:rsid w:val="00B7582E"/>
    <w:rsid w:val="00B75E42"/>
    <w:rsid w:val="00B86609"/>
    <w:rsid w:val="00BD1794"/>
    <w:rsid w:val="00C23588"/>
    <w:rsid w:val="00C23C3A"/>
    <w:rsid w:val="00C45F5A"/>
    <w:rsid w:val="00C73107"/>
    <w:rsid w:val="00C73C4A"/>
    <w:rsid w:val="00C930A4"/>
    <w:rsid w:val="00CA2A55"/>
    <w:rsid w:val="00CD7A21"/>
    <w:rsid w:val="00CE03E9"/>
    <w:rsid w:val="00D40BC1"/>
    <w:rsid w:val="00D46FE3"/>
    <w:rsid w:val="00D82D4C"/>
    <w:rsid w:val="00D83C57"/>
    <w:rsid w:val="00DB1A82"/>
    <w:rsid w:val="00DB774B"/>
    <w:rsid w:val="00DE17FC"/>
    <w:rsid w:val="00DF3873"/>
    <w:rsid w:val="00E6331E"/>
    <w:rsid w:val="00E67763"/>
    <w:rsid w:val="00E72A78"/>
    <w:rsid w:val="00EC402F"/>
    <w:rsid w:val="00EF1287"/>
    <w:rsid w:val="00F174F3"/>
    <w:rsid w:val="00F35EFD"/>
    <w:rsid w:val="00F37181"/>
    <w:rsid w:val="00F51954"/>
    <w:rsid w:val="00F61F8C"/>
    <w:rsid w:val="00F71AF9"/>
    <w:rsid w:val="00F82E9C"/>
    <w:rsid w:val="00F962F4"/>
    <w:rsid w:val="00FB4615"/>
    <w:rsid w:val="00FB6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E5146"/>
  <w15:docId w15:val="{42CB0406-8814-4A07-AA7D-64D7009D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650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650B6"/>
    <w:rPr>
      <w:sz w:val="18"/>
      <w:szCs w:val="18"/>
    </w:rPr>
  </w:style>
  <w:style w:type="paragraph" w:styleId="Footer">
    <w:name w:val="footer"/>
    <w:basedOn w:val="Normal"/>
    <w:link w:val="FooterChar"/>
    <w:uiPriority w:val="99"/>
    <w:unhideWhenUsed/>
    <w:rsid w:val="001650B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650B6"/>
    <w:rPr>
      <w:sz w:val="18"/>
      <w:szCs w:val="18"/>
    </w:rPr>
  </w:style>
  <w:style w:type="character" w:styleId="CommentReference">
    <w:name w:val="annotation reference"/>
    <w:basedOn w:val="DefaultParagraphFont"/>
    <w:semiHidden/>
    <w:unhideWhenUsed/>
    <w:rsid w:val="000F6F7F"/>
    <w:rPr>
      <w:sz w:val="21"/>
      <w:szCs w:val="21"/>
    </w:rPr>
  </w:style>
  <w:style w:type="paragraph" w:styleId="CommentText">
    <w:name w:val="annotation text"/>
    <w:basedOn w:val="Normal"/>
    <w:link w:val="CommentTextChar"/>
    <w:semiHidden/>
    <w:unhideWhenUsed/>
    <w:rsid w:val="000F6F7F"/>
  </w:style>
  <w:style w:type="character" w:customStyle="1" w:styleId="CommentTextChar">
    <w:name w:val="Comment Text Char"/>
    <w:basedOn w:val="DefaultParagraphFont"/>
    <w:link w:val="CommentText"/>
    <w:semiHidden/>
    <w:rsid w:val="000F6F7F"/>
    <w:rPr>
      <w:sz w:val="24"/>
      <w:szCs w:val="24"/>
    </w:rPr>
  </w:style>
  <w:style w:type="paragraph" w:styleId="CommentSubject">
    <w:name w:val="annotation subject"/>
    <w:basedOn w:val="CommentText"/>
    <w:next w:val="CommentText"/>
    <w:link w:val="CommentSubjectChar"/>
    <w:semiHidden/>
    <w:unhideWhenUsed/>
    <w:rsid w:val="000F6F7F"/>
    <w:rPr>
      <w:b/>
      <w:bCs/>
    </w:rPr>
  </w:style>
  <w:style w:type="character" w:customStyle="1" w:styleId="CommentSubjectChar">
    <w:name w:val="Comment Subject Char"/>
    <w:basedOn w:val="CommentTextChar"/>
    <w:link w:val="CommentSubject"/>
    <w:semiHidden/>
    <w:rsid w:val="000F6F7F"/>
    <w:rPr>
      <w:b/>
      <w:bCs/>
      <w:sz w:val="24"/>
      <w:szCs w:val="24"/>
    </w:rPr>
  </w:style>
  <w:style w:type="paragraph" w:styleId="Revision">
    <w:name w:val="Revision"/>
    <w:hidden/>
    <w:uiPriority w:val="99"/>
    <w:semiHidden/>
    <w:rsid w:val="001D46FA"/>
    <w:rPr>
      <w:sz w:val="24"/>
      <w:szCs w:val="24"/>
    </w:rPr>
  </w:style>
  <w:style w:type="paragraph" w:styleId="BalloonText">
    <w:name w:val="Balloon Text"/>
    <w:basedOn w:val="Normal"/>
    <w:link w:val="BalloonTextChar"/>
    <w:rsid w:val="00696DC3"/>
    <w:rPr>
      <w:sz w:val="18"/>
      <w:szCs w:val="18"/>
    </w:rPr>
  </w:style>
  <w:style w:type="character" w:customStyle="1" w:styleId="BalloonTextChar">
    <w:name w:val="Balloon Text Char"/>
    <w:basedOn w:val="DefaultParagraphFont"/>
    <w:link w:val="BalloonText"/>
    <w:rsid w:val="00696DC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CB39F-D0E6-44AC-98CB-6D6D7916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7241</Words>
  <Characters>41279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2022-08-22T16:59:00Z</dcterms:created>
  <dcterms:modified xsi:type="dcterms:W3CDTF">2022-08-22T17:08:00Z</dcterms:modified>
</cp:coreProperties>
</file>