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05A05"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Name of Journal: </w:t>
      </w:r>
      <w:r w:rsidRPr="0075687A">
        <w:rPr>
          <w:rFonts w:ascii="Book Antiqua" w:eastAsia="Book Antiqua" w:hAnsi="Book Antiqua" w:cs="Book Antiqua"/>
          <w:i/>
          <w:color w:val="000000"/>
        </w:rPr>
        <w:t>World Journal of Gastroenterology</w:t>
      </w:r>
    </w:p>
    <w:p w14:paraId="62DA643B"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Manuscript NO: </w:t>
      </w:r>
      <w:r w:rsidRPr="0075687A">
        <w:rPr>
          <w:rFonts w:ascii="Book Antiqua" w:eastAsia="Book Antiqua" w:hAnsi="Book Antiqua" w:cs="Book Antiqua"/>
          <w:color w:val="000000"/>
        </w:rPr>
        <w:t>76320</w:t>
      </w:r>
    </w:p>
    <w:p w14:paraId="6F441348"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Manuscript Type: </w:t>
      </w:r>
      <w:r w:rsidRPr="0075687A">
        <w:rPr>
          <w:rFonts w:ascii="Book Antiqua" w:eastAsia="Book Antiqua" w:hAnsi="Book Antiqua" w:cs="Book Antiqua"/>
          <w:color w:val="000000"/>
        </w:rPr>
        <w:t>MINIREVIEWS</w:t>
      </w:r>
    </w:p>
    <w:p w14:paraId="21A4A7EB" w14:textId="77777777" w:rsidR="00A77B3E" w:rsidRPr="0075687A" w:rsidRDefault="00A77B3E" w:rsidP="0075687A">
      <w:pPr>
        <w:spacing w:line="360" w:lineRule="auto"/>
        <w:jc w:val="both"/>
        <w:rPr>
          <w:rFonts w:ascii="Book Antiqua" w:hAnsi="Book Antiqua"/>
        </w:rPr>
      </w:pPr>
    </w:p>
    <w:p w14:paraId="44CAB877"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Immunological mechanisms of fecal microbiota transplantation in recurrent </w:t>
      </w:r>
      <w:proofErr w:type="spellStart"/>
      <w:r w:rsidRPr="0075687A">
        <w:rPr>
          <w:rFonts w:ascii="Book Antiqua" w:eastAsia="Book Antiqua" w:hAnsi="Book Antiqua" w:cs="Book Antiqua"/>
          <w:b/>
          <w:bCs/>
          <w:i/>
          <w:iCs/>
          <w:color w:val="000000"/>
        </w:rPr>
        <w:t>Clostridioides</w:t>
      </w:r>
      <w:proofErr w:type="spellEnd"/>
      <w:r w:rsidRPr="0075687A">
        <w:rPr>
          <w:rFonts w:ascii="Book Antiqua" w:eastAsia="Book Antiqua" w:hAnsi="Book Antiqua" w:cs="Book Antiqua"/>
          <w:b/>
          <w:bCs/>
          <w:i/>
          <w:iCs/>
          <w:color w:val="000000"/>
        </w:rPr>
        <w:t xml:space="preserve"> difficile</w:t>
      </w:r>
      <w:r w:rsidRPr="0075687A">
        <w:rPr>
          <w:rFonts w:ascii="Book Antiqua" w:eastAsia="Book Antiqua" w:hAnsi="Book Antiqua" w:cs="Book Antiqua"/>
          <w:b/>
          <w:bCs/>
          <w:color w:val="000000"/>
        </w:rPr>
        <w:t xml:space="preserve"> infection</w:t>
      </w:r>
    </w:p>
    <w:p w14:paraId="30137BC2" w14:textId="77777777" w:rsidR="00A77B3E" w:rsidRPr="0075687A" w:rsidRDefault="00A77B3E" w:rsidP="0075687A">
      <w:pPr>
        <w:spacing w:line="360" w:lineRule="auto"/>
        <w:jc w:val="both"/>
        <w:rPr>
          <w:rFonts w:ascii="Book Antiqua" w:hAnsi="Book Antiqua"/>
        </w:rPr>
      </w:pPr>
    </w:p>
    <w:p w14:paraId="767F82BC" w14:textId="208557DF" w:rsidR="00A77B3E" w:rsidRPr="0075687A" w:rsidRDefault="00BD2C10" w:rsidP="0075687A">
      <w:pPr>
        <w:spacing w:line="360" w:lineRule="auto"/>
        <w:jc w:val="both"/>
        <w:rPr>
          <w:rFonts w:ascii="Book Antiqua" w:hAnsi="Book Antiqua"/>
        </w:rPr>
      </w:pPr>
      <w:proofErr w:type="spellStart"/>
      <w:r w:rsidRPr="0075687A">
        <w:rPr>
          <w:rFonts w:ascii="Book Antiqua" w:eastAsia="Book Antiqua" w:hAnsi="Book Antiqua" w:cs="Book Antiqua"/>
          <w:color w:val="000000"/>
        </w:rPr>
        <w:t>Soveral</w:t>
      </w:r>
      <w:proofErr w:type="spellEnd"/>
      <w:r w:rsidRPr="0075687A">
        <w:rPr>
          <w:rFonts w:ascii="Book Antiqua" w:eastAsia="Book Antiqua" w:hAnsi="Book Antiqua" w:cs="Book Antiqua"/>
          <w:color w:val="000000"/>
        </w:rPr>
        <w:t xml:space="preserve"> LF </w:t>
      </w:r>
      <w:r w:rsidRPr="0075687A">
        <w:rPr>
          <w:rFonts w:ascii="Book Antiqua" w:eastAsia="Book Antiqua" w:hAnsi="Book Antiqua" w:cs="Book Antiqua"/>
          <w:i/>
          <w:iCs/>
          <w:color w:val="000000"/>
        </w:rPr>
        <w:t>et al</w:t>
      </w:r>
      <w:r w:rsidRPr="0075687A">
        <w:rPr>
          <w:rFonts w:ascii="Book Antiqua" w:eastAsia="Book Antiqua" w:hAnsi="Book Antiqua" w:cs="Book Antiqua"/>
          <w:color w:val="000000"/>
        </w:rPr>
        <w:t>. Fecal transplant and immunological mechanisms</w:t>
      </w:r>
    </w:p>
    <w:p w14:paraId="14C76E85" w14:textId="77777777" w:rsidR="00A77B3E" w:rsidRPr="0075687A" w:rsidRDefault="00A77B3E" w:rsidP="0075687A">
      <w:pPr>
        <w:spacing w:line="360" w:lineRule="auto"/>
        <w:jc w:val="both"/>
        <w:rPr>
          <w:rFonts w:ascii="Book Antiqua" w:hAnsi="Book Antiqua"/>
        </w:rPr>
      </w:pPr>
    </w:p>
    <w:p w14:paraId="41E7A07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 xml:space="preserve">Lucas F </w:t>
      </w:r>
      <w:proofErr w:type="spellStart"/>
      <w:r w:rsidRPr="0075687A">
        <w:rPr>
          <w:rFonts w:ascii="Book Antiqua" w:eastAsia="Book Antiqua" w:hAnsi="Book Antiqua" w:cs="Book Antiqua"/>
          <w:color w:val="000000"/>
        </w:rPr>
        <w:t>Soveral</w:t>
      </w:r>
      <w:proofErr w:type="spellEnd"/>
      <w:r w:rsidRPr="0075687A">
        <w:rPr>
          <w:rFonts w:ascii="Book Antiqua" w:eastAsia="Book Antiqua" w:hAnsi="Book Antiqua" w:cs="Book Antiqua"/>
          <w:color w:val="000000"/>
        </w:rPr>
        <w:t xml:space="preserve">, Gabriela G </w:t>
      </w:r>
      <w:proofErr w:type="spellStart"/>
      <w:r w:rsidRPr="0075687A">
        <w:rPr>
          <w:rFonts w:ascii="Book Antiqua" w:eastAsia="Book Antiqua" w:hAnsi="Book Antiqua" w:cs="Book Antiqua"/>
          <w:color w:val="000000"/>
        </w:rPr>
        <w:t>Korczaguin</w:t>
      </w:r>
      <w:proofErr w:type="spellEnd"/>
      <w:r w:rsidRPr="0075687A">
        <w:rPr>
          <w:rFonts w:ascii="Book Antiqua" w:eastAsia="Book Antiqua" w:hAnsi="Book Antiqua" w:cs="Book Antiqua"/>
          <w:color w:val="000000"/>
        </w:rPr>
        <w:t xml:space="preserve">, Pedro S Schmidt, Isabel S Nunes, Camilo Fernandes, Carlos R </w:t>
      </w:r>
      <w:proofErr w:type="spellStart"/>
      <w:r w:rsidRPr="0075687A">
        <w:rPr>
          <w:rFonts w:ascii="Book Antiqua" w:eastAsia="Book Antiqua" w:hAnsi="Book Antiqua" w:cs="Book Antiqua"/>
          <w:color w:val="000000"/>
        </w:rPr>
        <w:t>Zárate-Bladés</w:t>
      </w:r>
      <w:proofErr w:type="spellEnd"/>
    </w:p>
    <w:p w14:paraId="6E04896A" w14:textId="77777777" w:rsidR="00A77B3E" w:rsidRPr="0075687A" w:rsidRDefault="00A77B3E" w:rsidP="0075687A">
      <w:pPr>
        <w:spacing w:line="360" w:lineRule="auto"/>
        <w:jc w:val="both"/>
        <w:rPr>
          <w:rFonts w:ascii="Book Antiqua" w:hAnsi="Book Antiqua"/>
        </w:rPr>
      </w:pPr>
    </w:p>
    <w:p w14:paraId="3F189594" w14:textId="33A0AB55"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Lucas F </w:t>
      </w:r>
      <w:proofErr w:type="spellStart"/>
      <w:r w:rsidRPr="0075687A">
        <w:rPr>
          <w:rFonts w:ascii="Book Antiqua" w:eastAsia="Book Antiqua" w:hAnsi="Book Antiqua" w:cs="Book Antiqua"/>
          <w:b/>
          <w:bCs/>
          <w:color w:val="000000"/>
        </w:rPr>
        <w:t>Soveral</w:t>
      </w:r>
      <w:proofErr w:type="spellEnd"/>
      <w:r w:rsidRPr="0075687A">
        <w:rPr>
          <w:rFonts w:ascii="Book Antiqua" w:eastAsia="Book Antiqua" w:hAnsi="Book Antiqua" w:cs="Book Antiqua"/>
          <w:b/>
          <w:bCs/>
          <w:color w:val="000000"/>
        </w:rPr>
        <w:t xml:space="preserve">, Gabriela G </w:t>
      </w:r>
      <w:proofErr w:type="spellStart"/>
      <w:r w:rsidRPr="0075687A">
        <w:rPr>
          <w:rFonts w:ascii="Book Antiqua" w:eastAsia="Book Antiqua" w:hAnsi="Book Antiqua" w:cs="Book Antiqua"/>
          <w:b/>
          <w:bCs/>
          <w:color w:val="000000"/>
        </w:rPr>
        <w:t>Korczaguin</w:t>
      </w:r>
      <w:proofErr w:type="spellEnd"/>
      <w:r w:rsidRPr="0075687A">
        <w:rPr>
          <w:rFonts w:ascii="Book Antiqua" w:eastAsia="Book Antiqua" w:hAnsi="Book Antiqua" w:cs="Book Antiqua"/>
          <w:b/>
          <w:bCs/>
          <w:color w:val="000000"/>
        </w:rPr>
        <w:t xml:space="preserve">, Pedro S Schmidt, Isabel S Nunes, Camilo Fernandes, Carlos R </w:t>
      </w:r>
      <w:proofErr w:type="spellStart"/>
      <w:r w:rsidRPr="0075687A">
        <w:rPr>
          <w:rFonts w:ascii="Book Antiqua" w:eastAsia="Book Antiqua" w:hAnsi="Book Antiqua" w:cs="Book Antiqua"/>
          <w:b/>
          <w:bCs/>
          <w:color w:val="000000"/>
        </w:rPr>
        <w:t>Zárate-Bladés</w:t>
      </w:r>
      <w:proofErr w:type="spellEnd"/>
      <w:r w:rsidRPr="0075687A">
        <w:rPr>
          <w:rFonts w:ascii="Book Antiqua" w:eastAsia="Book Antiqua" w:hAnsi="Book Antiqua" w:cs="Book Antiqua"/>
          <w:b/>
          <w:bCs/>
          <w:color w:val="000000"/>
        </w:rPr>
        <w:t xml:space="preserve">, </w:t>
      </w:r>
      <w:r w:rsidRPr="0075687A">
        <w:rPr>
          <w:rFonts w:ascii="Book Antiqua" w:eastAsia="Book Antiqua" w:hAnsi="Book Antiqua" w:cs="Book Antiqua"/>
          <w:color w:val="000000"/>
        </w:rPr>
        <w:t>Laboratory of Immunoregulation, Department of Microbiology, Immunology, and Parasitology, Center for Dysbiosis Control, Federal University of Santa Catarina, Florianopolis 88037-000, Brazil</w:t>
      </w:r>
    </w:p>
    <w:p w14:paraId="2D2F222A" w14:textId="77777777" w:rsidR="00A77B3E" w:rsidRPr="0075687A" w:rsidRDefault="00A77B3E" w:rsidP="0075687A">
      <w:pPr>
        <w:spacing w:line="360" w:lineRule="auto"/>
        <w:jc w:val="both"/>
        <w:rPr>
          <w:rFonts w:ascii="Book Antiqua" w:hAnsi="Book Antiqua"/>
        </w:rPr>
      </w:pPr>
    </w:p>
    <w:p w14:paraId="043E5F1B"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Camilo Fernandes, </w:t>
      </w:r>
      <w:r w:rsidRPr="0075687A">
        <w:rPr>
          <w:rFonts w:ascii="Book Antiqua" w:eastAsia="Book Antiqua" w:hAnsi="Book Antiqua" w:cs="Book Antiqua"/>
          <w:color w:val="000000"/>
        </w:rPr>
        <w:t xml:space="preserve">Division of Infectious Diseases, Hospital </w:t>
      </w:r>
      <w:proofErr w:type="spellStart"/>
      <w:r w:rsidRPr="0075687A">
        <w:rPr>
          <w:rFonts w:ascii="Book Antiqua" w:eastAsia="Book Antiqua" w:hAnsi="Book Antiqua" w:cs="Book Antiqua"/>
          <w:color w:val="000000"/>
        </w:rPr>
        <w:t>Nereu</w:t>
      </w:r>
      <w:proofErr w:type="spellEnd"/>
      <w:r w:rsidRPr="0075687A">
        <w:rPr>
          <w:rFonts w:ascii="Book Antiqua" w:eastAsia="Book Antiqua" w:hAnsi="Book Antiqua" w:cs="Book Antiqua"/>
          <w:color w:val="000000"/>
        </w:rPr>
        <w:t xml:space="preserve"> Ramos, Florianopolis 88025-301, Brazil</w:t>
      </w:r>
    </w:p>
    <w:p w14:paraId="5A5D4023" w14:textId="77777777" w:rsidR="00BD2C10" w:rsidRPr="0075687A" w:rsidRDefault="00BD2C10" w:rsidP="0075687A">
      <w:pPr>
        <w:spacing w:line="360" w:lineRule="auto"/>
        <w:jc w:val="both"/>
        <w:rPr>
          <w:rFonts w:ascii="Book Antiqua" w:eastAsia="Book Antiqua" w:hAnsi="Book Antiqua" w:cs="Book Antiqua"/>
          <w:color w:val="000000"/>
        </w:rPr>
      </w:pPr>
    </w:p>
    <w:p w14:paraId="2FF02D31" w14:textId="1C3B1096"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Author contributions: </w:t>
      </w:r>
      <w:proofErr w:type="spellStart"/>
      <w:r w:rsidRPr="0075687A">
        <w:rPr>
          <w:rFonts w:ascii="Book Antiqua" w:eastAsia="Book Antiqua" w:hAnsi="Book Antiqua" w:cs="Book Antiqua"/>
          <w:color w:val="000000"/>
        </w:rPr>
        <w:t>Soveral</w:t>
      </w:r>
      <w:proofErr w:type="spellEnd"/>
      <w:r w:rsidRPr="0075687A">
        <w:rPr>
          <w:rFonts w:ascii="Book Antiqua" w:eastAsia="Book Antiqua" w:hAnsi="Book Antiqua" w:cs="Book Antiqua"/>
          <w:color w:val="000000"/>
        </w:rPr>
        <w:t xml:space="preserve"> LF, </w:t>
      </w:r>
      <w:proofErr w:type="spellStart"/>
      <w:r w:rsidRPr="0075687A">
        <w:rPr>
          <w:rFonts w:ascii="Book Antiqua" w:eastAsia="Book Antiqua" w:hAnsi="Book Antiqua" w:cs="Book Antiqua"/>
          <w:color w:val="000000"/>
        </w:rPr>
        <w:t>Korczaguin</w:t>
      </w:r>
      <w:proofErr w:type="spellEnd"/>
      <w:r w:rsidRPr="0075687A">
        <w:rPr>
          <w:rFonts w:ascii="Book Antiqua" w:eastAsia="Book Antiqua" w:hAnsi="Book Antiqua" w:cs="Book Antiqua"/>
          <w:color w:val="000000"/>
        </w:rPr>
        <w:t xml:space="preserve"> GG, and Schmidt PS collected the literature and wrote the first draft, conceptualized the table and figures, and contributed equally to this work; Nunes IS and Fernandes C corrected the first draft; </w:t>
      </w:r>
      <w:proofErr w:type="spellStart"/>
      <w:r w:rsidRPr="0075687A">
        <w:rPr>
          <w:rFonts w:ascii="Book Antiqua" w:eastAsia="Book Antiqua" w:hAnsi="Book Antiqua" w:cs="Book Antiqua"/>
          <w:color w:val="000000"/>
        </w:rPr>
        <w:t>Zárate-Bladés</w:t>
      </w:r>
      <w:proofErr w:type="spellEnd"/>
      <w:r w:rsidRPr="0075687A">
        <w:rPr>
          <w:rFonts w:ascii="Book Antiqua" w:eastAsia="Book Antiqua" w:hAnsi="Book Antiqua" w:cs="Book Antiqua"/>
          <w:color w:val="000000"/>
        </w:rPr>
        <w:t xml:space="preserve"> CR conceptualized the structure of the text and critically revised the manuscript for important intellectual content</w:t>
      </w:r>
      <w:r w:rsidR="00BD2C10" w:rsidRPr="0075687A">
        <w:rPr>
          <w:rFonts w:ascii="Book Antiqua" w:eastAsia="Book Antiqua" w:hAnsi="Book Antiqua" w:cs="Book Antiqua"/>
          <w:color w:val="000000"/>
        </w:rPr>
        <w:t>; and</w:t>
      </w:r>
      <w:r w:rsidRPr="0075687A">
        <w:rPr>
          <w:rFonts w:ascii="Book Antiqua" w:eastAsia="Book Antiqua" w:hAnsi="Book Antiqua" w:cs="Book Antiqua"/>
          <w:color w:val="000000"/>
        </w:rPr>
        <w:t xml:space="preserve"> </w:t>
      </w:r>
      <w:r w:rsidR="00BD2C10" w:rsidRPr="0075687A">
        <w:rPr>
          <w:rFonts w:ascii="Book Antiqua" w:eastAsia="Book Antiqua" w:hAnsi="Book Antiqua" w:cs="Book Antiqua"/>
          <w:color w:val="000000"/>
        </w:rPr>
        <w:t>a</w:t>
      </w:r>
      <w:r w:rsidRPr="0075687A">
        <w:rPr>
          <w:rFonts w:ascii="Book Antiqua" w:eastAsia="Book Antiqua" w:hAnsi="Book Antiqua" w:cs="Book Antiqua"/>
          <w:color w:val="000000"/>
        </w:rPr>
        <w:t>ll authors read and approved the final version of the manuscript.</w:t>
      </w:r>
    </w:p>
    <w:p w14:paraId="2C027882" w14:textId="77777777" w:rsidR="00A77B3E" w:rsidRPr="0075687A" w:rsidRDefault="00A77B3E" w:rsidP="0075687A">
      <w:pPr>
        <w:spacing w:line="360" w:lineRule="auto"/>
        <w:jc w:val="both"/>
        <w:rPr>
          <w:rFonts w:ascii="Book Antiqua" w:hAnsi="Book Antiqua"/>
        </w:rPr>
      </w:pPr>
    </w:p>
    <w:p w14:paraId="75D5E68B" w14:textId="31581336"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Supported by</w:t>
      </w:r>
      <w:r w:rsidRPr="0075687A">
        <w:rPr>
          <w:rFonts w:ascii="Book Antiqua" w:eastAsia="Book Antiqua" w:hAnsi="Book Antiqua" w:cs="Book Antiqua"/>
          <w:color w:val="000000"/>
        </w:rPr>
        <w:t xml:space="preserve"> </w:t>
      </w:r>
      <w:r w:rsidR="000176DF" w:rsidRPr="0075687A">
        <w:rPr>
          <w:rFonts w:ascii="Book Antiqua" w:eastAsia="Book Antiqua" w:hAnsi="Book Antiqua" w:cs="Book Antiqua"/>
          <w:color w:val="000000"/>
        </w:rPr>
        <w:t xml:space="preserve">the </w:t>
      </w:r>
      <w:r w:rsidRPr="0075687A">
        <w:rPr>
          <w:rFonts w:ascii="Book Antiqua" w:eastAsia="Book Antiqua" w:hAnsi="Book Antiqua" w:cs="Book Antiqua"/>
          <w:color w:val="000000"/>
        </w:rPr>
        <w:t>grant “</w:t>
      </w:r>
      <w:proofErr w:type="spellStart"/>
      <w:r w:rsidRPr="0075687A">
        <w:rPr>
          <w:rFonts w:ascii="Book Antiqua" w:eastAsia="Book Antiqua" w:hAnsi="Book Antiqua" w:cs="Book Antiqua"/>
          <w:color w:val="000000"/>
        </w:rPr>
        <w:t>Programa</w:t>
      </w:r>
      <w:proofErr w:type="spellEnd"/>
      <w:r w:rsidRPr="0075687A">
        <w:rPr>
          <w:rFonts w:ascii="Book Antiqua" w:eastAsia="Book Antiqua" w:hAnsi="Book Antiqua" w:cs="Book Antiqua"/>
          <w:color w:val="000000"/>
        </w:rPr>
        <w:t xml:space="preserve"> de </w:t>
      </w:r>
      <w:r w:rsidRPr="0075687A">
        <w:rPr>
          <w:rFonts w:ascii="Book Antiqua" w:eastAsia="Book Antiqua" w:hAnsi="Book Antiqua" w:cs="Book Antiqua"/>
          <w:color w:val="000000"/>
          <w:lang w:val="pt-BR"/>
        </w:rPr>
        <w:t>ciência</w:t>
      </w:r>
      <w:r w:rsidR="009C4A21" w:rsidRPr="0075687A">
        <w:rPr>
          <w:rFonts w:ascii="Book Antiqua" w:eastAsia="Book Antiqua" w:hAnsi="Book Antiqua" w:cs="Book Antiqua"/>
          <w:color w:val="000000"/>
          <w:lang w:val="pt-BR"/>
        </w:rPr>
        <w:t>,</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tecnologia</w:t>
      </w:r>
      <w:proofErr w:type="spellEnd"/>
      <w:r w:rsidRPr="0075687A">
        <w:rPr>
          <w:rFonts w:ascii="Book Antiqua" w:eastAsia="Book Antiqua" w:hAnsi="Book Antiqua" w:cs="Book Antiqua"/>
          <w:color w:val="000000"/>
        </w:rPr>
        <w:t xml:space="preserve"> e </w:t>
      </w:r>
      <w:r w:rsidRPr="0075687A">
        <w:rPr>
          <w:rFonts w:ascii="Book Antiqua" w:eastAsia="Book Antiqua" w:hAnsi="Book Antiqua" w:cs="Book Antiqua"/>
          <w:color w:val="000000"/>
          <w:lang w:val="pt-BR"/>
        </w:rPr>
        <w:t>inovação</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aos</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grupos</w:t>
      </w:r>
      <w:proofErr w:type="spellEnd"/>
      <w:r w:rsidRPr="0075687A">
        <w:rPr>
          <w:rFonts w:ascii="Book Antiqua" w:eastAsia="Book Antiqua" w:hAnsi="Book Antiqua" w:cs="Book Antiqua"/>
          <w:color w:val="000000"/>
        </w:rPr>
        <w:t xml:space="preserve"> de </w:t>
      </w:r>
      <w:proofErr w:type="spellStart"/>
      <w:r w:rsidRPr="0075687A">
        <w:rPr>
          <w:rFonts w:ascii="Book Antiqua" w:eastAsia="Book Antiqua" w:hAnsi="Book Antiqua" w:cs="Book Antiqua"/>
          <w:color w:val="000000"/>
        </w:rPr>
        <w:t>pesquisa</w:t>
      </w:r>
      <w:proofErr w:type="spellEnd"/>
      <w:r w:rsidRPr="0075687A">
        <w:rPr>
          <w:rFonts w:ascii="Book Antiqua" w:eastAsia="Book Antiqua" w:hAnsi="Book Antiqua" w:cs="Book Antiqua"/>
          <w:color w:val="000000"/>
        </w:rPr>
        <w:t xml:space="preserve"> da </w:t>
      </w:r>
      <w:proofErr w:type="spellStart"/>
      <w:r w:rsidRPr="0075687A">
        <w:rPr>
          <w:rFonts w:ascii="Book Antiqua" w:eastAsia="Book Antiqua" w:hAnsi="Book Antiqua" w:cs="Book Antiqua"/>
          <w:color w:val="000000"/>
        </w:rPr>
        <w:t>Universidade</w:t>
      </w:r>
      <w:proofErr w:type="spellEnd"/>
      <w:r w:rsidRPr="0075687A">
        <w:rPr>
          <w:rFonts w:ascii="Book Antiqua" w:eastAsia="Book Antiqua" w:hAnsi="Book Antiqua" w:cs="Book Antiqua"/>
          <w:color w:val="000000"/>
        </w:rPr>
        <w:t xml:space="preserve"> Federal de Santa Catarina”, FAPESC </w:t>
      </w:r>
      <w:r w:rsidR="0060760A">
        <w:rPr>
          <w:rFonts w:ascii="Book Antiqua" w:eastAsia="Book Antiqua" w:hAnsi="Book Antiqua" w:cs="Book Antiqua"/>
          <w:color w:val="000000"/>
        </w:rPr>
        <w:t>(</w:t>
      </w:r>
      <w:r w:rsidRPr="0075687A">
        <w:rPr>
          <w:rFonts w:ascii="Book Antiqua" w:eastAsia="Book Antiqua" w:hAnsi="Book Antiqua" w:cs="Book Antiqua"/>
          <w:color w:val="000000"/>
        </w:rPr>
        <w:t>2021TR000301</w:t>
      </w:r>
      <w:r w:rsidR="0060760A">
        <w:rPr>
          <w:rFonts w:ascii="Book Antiqua" w:eastAsia="Book Antiqua" w:hAnsi="Book Antiqua" w:cs="Book Antiqua"/>
          <w:color w:val="000000"/>
        </w:rPr>
        <w:t>)</w:t>
      </w:r>
      <w:r w:rsidR="0075687A" w:rsidRPr="0075687A">
        <w:rPr>
          <w:rFonts w:ascii="Book Antiqua" w:eastAsia="Book Antiqua" w:hAnsi="Book Antiqua" w:cs="Book Antiqua"/>
          <w:color w:val="000000"/>
        </w:rPr>
        <w:t xml:space="preserve">; </w:t>
      </w:r>
      <w:proofErr w:type="spellStart"/>
      <w:r w:rsidR="0018657E" w:rsidRPr="0075687A">
        <w:rPr>
          <w:rFonts w:ascii="Book Antiqua" w:eastAsia="Book Antiqua" w:hAnsi="Book Antiqua" w:cs="Book Antiqua"/>
          <w:color w:val="000000"/>
        </w:rPr>
        <w:t>Soveral</w:t>
      </w:r>
      <w:proofErr w:type="spellEnd"/>
      <w:r w:rsidR="0018657E" w:rsidRPr="0075687A">
        <w:rPr>
          <w:rFonts w:ascii="Book Antiqua" w:eastAsia="Book Antiqua" w:hAnsi="Book Antiqua" w:cs="Book Antiqua"/>
          <w:color w:val="000000"/>
        </w:rPr>
        <w:t xml:space="preserve"> LF</w:t>
      </w:r>
      <w:r w:rsidR="00FB6AC8" w:rsidRPr="0075687A">
        <w:rPr>
          <w:rFonts w:ascii="Book Antiqua" w:eastAsia="Book Antiqua" w:hAnsi="Book Antiqua" w:cs="Book Antiqua"/>
          <w:color w:val="000000"/>
        </w:rPr>
        <w:t xml:space="preserve"> is a graduate student fellow of </w:t>
      </w:r>
      <w:proofErr w:type="spellStart"/>
      <w:r w:rsidR="00FB6AC8" w:rsidRPr="0075687A">
        <w:rPr>
          <w:rFonts w:ascii="Book Antiqua" w:eastAsia="Book Antiqua" w:hAnsi="Book Antiqua" w:cs="Book Antiqua"/>
          <w:color w:val="000000"/>
        </w:rPr>
        <w:t>Fundação</w:t>
      </w:r>
      <w:proofErr w:type="spellEnd"/>
      <w:r w:rsidR="00FB6AC8" w:rsidRPr="0075687A">
        <w:rPr>
          <w:rFonts w:ascii="Book Antiqua" w:eastAsia="Book Antiqua" w:hAnsi="Book Antiqua" w:cs="Book Antiqua"/>
          <w:color w:val="000000"/>
        </w:rPr>
        <w:t xml:space="preserve"> de Amparo à </w:t>
      </w:r>
      <w:proofErr w:type="spellStart"/>
      <w:r w:rsidR="00FB6AC8" w:rsidRPr="0075687A">
        <w:rPr>
          <w:rFonts w:ascii="Book Antiqua" w:eastAsia="Book Antiqua" w:hAnsi="Book Antiqua" w:cs="Book Antiqua"/>
          <w:color w:val="000000"/>
        </w:rPr>
        <w:t>Pesquisa</w:t>
      </w:r>
      <w:proofErr w:type="spellEnd"/>
      <w:r w:rsidR="00FB6AC8" w:rsidRPr="0075687A">
        <w:rPr>
          <w:rFonts w:ascii="Book Antiqua" w:eastAsia="Book Antiqua" w:hAnsi="Book Antiqua" w:cs="Book Antiqua"/>
          <w:color w:val="000000"/>
        </w:rPr>
        <w:t xml:space="preserve"> e </w:t>
      </w:r>
      <w:proofErr w:type="spellStart"/>
      <w:r w:rsidR="00FB6AC8" w:rsidRPr="0075687A">
        <w:rPr>
          <w:rFonts w:ascii="Book Antiqua" w:eastAsia="Book Antiqua" w:hAnsi="Book Antiqua" w:cs="Book Antiqua"/>
          <w:color w:val="000000"/>
        </w:rPr>
        <w:t>Inovação</w:t>
      </w:r>
      <w:proofErr w:type="spellEnd"/>
      <w:r w:rsidR="00FB6AC8" w:rsidRPr="0075687A">
        <w:rPr>
          <w:rFonts w:ascii="Book Antiqua" w:eastAsia="Book Antiqua" w:hAnsi="Book Antiqua" w:cs="Book Antiqua"/>
          <w:color w:val="000000"/>
        </w:rPr>
        <w:t xml:space="preserve"> do Estado </w:t>
      </w:r>
      <w:r w:rsidR="00FB6AC8" w:rsidRPr="0075687A">
        <w:rPr>
          <w:rFonts w:ascii="Book Antiqua" w:eastAsia="Book Antiqua" w:hAnsi="Book Antiqua" w:cs="Book Antiqua"/>
          <w:color w:val="000000"/>
        </w:rPr>
        <w:lastRenderedPageBreak/>
        <w:t xml:space="preserve">de Santa Catarina, FAPESC </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3003/2021</w:t>
      </w:r>
      <w:r w:rsidR="0060760A">
        <w:rPr>
          <w:rFonts w:ascii="Book Antiqua" w:eastAsia="Book Antiqua" w:hAnsi="Book Antiqua" w:cs="Book Antiqua"/>
          <w:color w:val="000000"/>
        </w:rPr>
        <w:t>)</w:t>
      </w:r>
      <w:r w:rsidR="0018657E" w:rsidRPr="0075687A">
        <w:rPr>
          <w:rFonts w:ascii="Book Antiqua" w:eastAsia="Book Antiqua" w:hAnsi="Book Antiqua" w:cs="Book Antiqua"/>
          <w:color w:val="000000"/>
        </w:rPr>
        <w:t>;</w:t>
      </w:r>
      <w:r w:rsidR="00FB6AC8" w:rsidRPr="0075687A">
        <w:rPr>
          <w:rFonts w:ascii="Book Antiqua" w:eastAsia="Book Antiqua" w:hAnsi="Book Antiqua" w:cs="Book Antiqua"/>
          <w:color w:val="000000"/>
        </w:rPr>
        <w:t xml:space="preserve"> </w:t>
      </w:r>
      <w:r w:rsidR="0018657E" w:rsidRPr="0075687A">
        <w:rPr>
          <w:rFonts w:ascii="Book Antiqua" w:eastAsia="Book Antiqua" w:hAnsi="Book Antiqua" w:cs="Book Antiqua"/>
          <w:color w:val="000000"/>
        </w:rPr>
        <w:t>Schmidt PS</w:t>
      </w:r>
      <w:r w:rsidR="00FB6AC8" w:rsidRPr="0075687A">
        <w:rPr>
          <w:rFonts w:ascii="Book Antiqua" w:eastAsia="Book Antiqua" w:hAnsi="Book Antiqua" w:cs="Book Antiqua"/>
          <w:color w:val="000000"/>
        </w:rPr>
        <w:t xml:space="preserve"> is student fellow of </w:t>
      </w:r>
      <w:proofErr w:type="spellStart"/>
      <w:r w:rsidR="00FB6AC8" w:rsidRPr="0075687A">
        <w:rPr>
          <w:rFonts w:ascii="Book Antiqua" w:eastAsia="Book Antiqua" w:hAnsi="Book Antiqua" w:cs="Book Antiqua"/>
          <w:color w:val="000000"/>
        </w:rPr>
        <w:t>Programa</w:t>
      </w:r>
      <w:proofErr w:type="spellEnd"/>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Institucional</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Iniciação</w:t>
      </w:r>
      <w:proofErr w:type="spellEnd"/>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Cientifica</w:t>
      </w:r>
      <w:proofErr w:type="spellEnd"/>
      <w:r w:rsidR="00FB6AC8" w:rsidRPr="0075687A">
        <w:rPr>
          <w:rFonts w:ascii="Book Antiqua" w:eastAsia="Book Antiqua" w:hAnsi="Book Antiqua" w:cs="Book Antiqua"/>
          <w:color w:val="000000"/>
        </w:rPr>
        <w:t xml:space="preserve"> e </w:t>
      </w:r>
      <w:proofErr w:type="spellStart"/>
      <w:r w:rsidR="00FB6AC8" w:rsidRPr="0075687A">
        <w:rPr>
          <w:rFonts w:ascii="Book Antiqua" w:eastAsia="Book Antiqua" w:hAnsi="Book Antiqua" w:cs="Book Antiqua"/>
          <w:color w:val="000000"/>
        </w:rPr>
        <w:t>Tecnológica</w:t>
      </w:r>
      <w:proofErr w:type="spellEnd"/>
      <w:r w:rsidR="00FB6AC8" w:rsidRPr="0075687A">
        <w:rPr>
          <w:rFonts w:ascii="Book Antiqua" w:eastAsia="Book Antiqua" w:hAnsi="Book Antiqua" w:cs="Book Antiqua"/>
          <w:color w:val="000000"/>
        </w:rPr>
        <w:t xml:space="preserve">, PIBIC of the </w:t>
      </w:r>
      <w:proofErr w:type="spellStart"/>
      <w:r w:rsidR="00FB6AC8" w:rsidRPr="0075687A">
        <w:rPr>
          <w:rFonts w:ascii="Book Antiqua" w:eastAsia="Book Antiqua" w:hAnsi="Book Antiqua" w:cs="Book Antiqua"/>
          <w:color w:val="000000"/>
        </w:rPr>
        <w:t>Conselho</w:t>
      </w:r>
      <w:proofErr w:type="spellEnd"/>
      <w:r w:rsidR="00FB6AC8" w:rsidRPr="0075687A">
        <w:rPr>
          <w:rFonts w:ascii="Book Antiqua" w:eastAsia="Book Antiqua" w:hAnsi="Book Antiqua" w:cs="Book Antiqua"/>
          <w:color w:val="000000"/>
        </w:rPr>
        <w:t xml:space="preserve"> Nacional de </w:t>
      </w:r>
      <w:proofErr w:type="spellStart"/>
      <w:r w:rsidR="00FB6AC8" w:rsidRPr="0075687A">
        <w:rPr>
          <w:rFonts w:ascii="Book Antiqua" w:eastAsia="Book Antiqua" w:hAnsi="Book Antiqua" w:cs="Book Antiqua"/>
          <w:color w:val="000000"/>
        </w:rPr>
        <w:t>Desenvolvimento</w:t>
      </w:r>
      <w:proofErr w:type="spellEnd"/>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Científico</w:t>
      </w:r>
      <w:proofErr w:type="spellEnd"/>
      <w:r w:rsidR="00FB6AC8" w:rsidRPr="0075687A">
        <w:rPr>
          <w:rFonts w:ascii="Book Antiqua" w:eastAsia="Book Antiqua" w:hAnsi="Book Antiqua" w:cs="Book Antiqua"/>
          <w:color w:val="000000"/>
        </w:rPr>
        <w:t xml:space="preserve"> e </w:t>
      </w:r>
      <w:proofErr w:type="spellStart"/>
      <w:r w:rsidR="00FB6AC8" w:rsidRPr="0075687A">
        <w:rPr>
          <w:rFonts w:ascii="Book Antiqua" w:eastAsia="Book Antiqua" w:hAnsi="Book Antiqua" w:cs="Book Antiqua"/>
          <w:color w:val="000000"/>
        </w:rPr>
        <w:t>Tecnológico</w:t>
      </w:r>
      <w:proofErr w:type="spellEnd"/>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CNPq</w:t>
      </w:r>
      <w:proofErr w:type="spellEnd"/>
      <w:r w:rsidR="00FB6AC8" w:rsidRPr="0075687A">
        <w:rPr>
          <w:rFonts w:ascii="Book Antiqua" w:eastAsia="Book Antiqua" w:hAnsi="Book Antiqua" w:cs="Book Antiqua"/>
          <w:color w:val="000000"/>
        </w:rPr>
        <w:t xml:space="preserve"> </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2021/949248</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 xml:space="preserve">; </w:t>
      </w:r>
      <w:r w:rsidR="0018657E" w:rsidRPr="0075687A">
        <w:rPr>
          <w:rFonts w:ascii="Book Antiqua" w:eastAsia="Book Antiqua" w:hAnsi="Book Antiqua" w:cs="Book Antiqua"/>
          <w:color w:val="000000"/>
        </w:rPr>
        <w:t>Nunes IS</w:t>
      </w:r>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is</w:t>
      </w:r>
      <w:proofErr w:type="spellEnd"/>
      <w:r w:rsidR="00FB6AC8" w:rsidRPr="0075687A">
        <w:rPr>
          <w:rFonts w:ascii="Book Antiqua" w:eastAsia="Book Antiqua" w:hAnsi="Book Antiqua" w:cs="Book Antiqua"/>
          <w:color w:val="000000"/>
        </w:rPr>
        <w:t xml:space="preserve"> a graduate student fellow of </w:t>
      </w:r>
      <w:proofErr w:type="spellStart"/>
      <w:r w:rsidR="00FB6AC8" w:rsidRPr="0075687A">
        <w:rPr>
          <w:rFonts w:ascii="Book Antiqua" w:eastAsia="Book Antiqua" w:hAnsi="Book Antiqua" w:cs="Book Antiqua"/>
          <w:color w:val="000000"/>
        </w:rPr>
        <w:t>Coordenação</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Aperfeiçoamento</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Pessoal</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Nível</w:t>
      </w:r>
      <w:proofErr w:type="spellEnd"/>
      <w:r w:rsidR="00FB6AC8" w:rsidRPr="0075687A">
        <w:rPr>
          <w:rFonts w:ascii="Book Antiqua" w:eastAsia="Book Antiqua" w:hAnsi="Book Antiqua" w:cs="Book Antiqua"/>
          <w:color w:val="000000"/>
        </w:rPr>
        <w:t xml:space="preserve"> Superior, CAPES </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202003075</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w:t>
      </w:r>
    </w:p>
    <w:p w14:paraId="29FA621A" w14:textId="77777777" w:rsidR="00A77B3E" w:rsidRPr="0075687A" w:rsidRDefault="00A77B3E" w:rsidP="0075687A">
      <w:pPr>
        <w:spacing w:line="360" w:lineRule="auto"/>
        <w:jc w:val="both"/>
        <w:rPr>
          <w:rFonts w:ascii="Book Antiqua" w:hAnsi="Book Antiqua"/>
        </w:rPr>
      </w:pPr>
    </w:p>
    <w:p w14:paraId="05923FD0" w14:textId="343898F3"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Corresponding author: Carlos R </w:t>
      </w:r>
      <w:proofErr w:type="spellStart"/>
      <w:r w:rsidRPr="0075687A">
        <w:rPr>
          <w:rFonts w:ascii="Book Antiqua" w:eastAsia="Book Antiqua" w:hAnsi="Book Antiqua" w:cs="Book Antiqua"/>
          <w:b/>
          <w:bCs/>
          <w:color w:val="000000"/>
        </w:rPr>
        <w:t>Zárate-Bladés</w:t>
      </w:r>
      <w:proofErr w:type="spellEnd"/>
      <w:r w:rsidRPr="0075687A">
        <w:rPr>
          <w:rFonts w:ascii="Book Antiqua" w:eastAsia="Book Antiqua" w:hAnsi="Book Antiqua" w:cs="Book Antiqua"/>
          <w:b/>
          <w:bCs/>
          <w:color w:val="000000"/>
        </w:rPr>
        <w:t xml:space="preserve">, MD, MSc, PhD, Assistant Professor, </w:t>
      </w:r>
      <w:r w:rsidRPr="0075687A">
        <w:rPr>
          <w:rFonts w:ascii="Book Antiqua" w:eastAsia="Book Antiqua" w:hAnsi="Book Antiqua" w:cs="Book Antiqua"/>
          <w:color w:val="000000"/>
        </w:rPr>
        <w:t xml:space="preserve">Laboratory of Immunoregulation, Department of Microbiology, Immunology, and Parasitology, Center for Dysbiosis Control, Federal University of Santa Catarina, CCB Novo, 8o </w:t>
      </w:r>
      <w:proofErr w:type="spellStart"/>
      <w:r w:rsidRPr="0075687A">
        <w:rPr>
          <w:rFonts w:ascii="Book Antiqua" w:eastAsia="Book Antiqua" w:hAnsi="Book Antiqua" w:cs="Book Antiqua"/>
          <w:color w:val="000000"/>
        </w:rPr>
        <w:t>andar</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Rua</w:t>
      </w:r>
      <w:proofErr w:type="spellEnd"/>
      <w:r w:rsidRPr="0075687A">
        <w:rPr>
          <w:rFonts w:ascii="Book Antiqua" w:eastAsia="Book Antiqua" w:hAnsi="Book Antiqua" w:cs="Book Antiqua"/>
          <w:color w:val="000000"/>
        </w:rPr>
        <w:t xml:space="preserve"> da </w:t>
      </w:r>
      <w:proofErr w:type="spellStart"/>
      <w:r w:rsidRPr="0075687A">
        <w:rPr>
          <w:rFonts w:ascii="Book Antiqua" w:eastAsia="Book Antiqua" w:hAnsi="Book Antiqua" w:cs="Book Antiqua"/>
          <w:color w:val="000000"/>
        </w:rPr>
        <w:t>Prefeitura</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Universitária</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Setor</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Córrego</w:t>
      </w:r>
      <w:proofErr w:type="spellEnd"/>
      <w:r w:rsidRPr="0075687A">
        <w:rPr>
          <w:rFonts w:ascii="Book Antiqua" w:eastAsia="Book Antiqua" w:hAnsi="Book Antiqua" w:cs="Book Antiqua"/>
          <w:color w:val="000000"/>
        </w:rPr>
        <w:t xml:space="preserve"> Grande, Campus UFSC, Florianopolis </w:t>
      </w:r>
      <w:r w:rsidR="00415C9E" w:rsidRPr="0075687A">
        <w:rPr>
          <w:rFonts w:ascii="Book Antiqua" w:eastAsia="Book Antiqua" w:hAnsi="Book Antiqua" w:cs="Book Antiqua"/>
          <w:color w:val="000000"/>
        </w:rPr>
        <w:t>88037</w:t>
      </w:r>
      <w:r w:rsidRPr="0075687A">
        <w:rPr>
          <w:rFonts w:ascii="Book Antiqua" w:eastAsia="Book Antiqua" w:hAnsi="Book Antiqua" w:cs="Book Antiqua"/>
          <w:color w:val="000000"/>
        </w:rPr>
        <w:t>-</w:t>
      </w:r>
      <w:r w:rsidR="00415C9E" w:rsidRPr="0075687A">
        <w:rPr>
          <w:rFonts w:ascii="Book Antiqua" w:eastAsia="Book Antiqua" w:hAnsi="Book Antiqua" w:cs="Book Antiqua"/>
          <w:color w:val="000000"/>
        </w:rPr>
        <w:t>000</w:t>
      </w:r>
      <w:r w:rsidRPr="0075687A">
        <w:rPr>
          <w:rFonts w:ascii="Book Antiqua" w:eastAsia="Book Antiqua" w:hAnsi="Book Antiqua" w:cs="Book Antiqua"/>
          <w:color w:val="000000"/>
        </w:rPr>
        <w:t>, Brazil. zarate.blades@ufsc.br</w:t>
      </w:r>
    </w:p>
    <w:p w14:paraId="56A6C329" w14:textId="77777777" w:rsidR="00A77B3E" w:rsidRPr="0075687A" w:rsidRDefault="00A77B3E" w:rsidP="0075687A">
      <w:pPr>
        <w:spacing w:line="360" w:lineRule="auto"/>
        <w:jc w:val="both"/>
        <w:rPr>
          <w:rFonts w:ascii="Book Antiqua" w:hAnsi="Book Antiqua"/>
        </w:rPr>
      </w:pPr>
    </w:p>
    <w:p w14:paraId="5699E95D"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Received: </w:t>
      </w:r>
      <w:r w:rsidRPr="0075687A">
        <w:rPr>
          <w:rFonts w:ascii="Book Antiqua" w:eastAsia="Book Antiqua" w:hAnsi="Book Antiqua" w:cs="Book Antiqua"/>
          <w:color w:val="000000"/>
        </w:rPr>
        <w:t>March 12, 2022</w:t>
      </w:r>
    </w:p>
    <w:p w14:paraId="699A7D15"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Revised: </w:t>
      </w:r>
      <w:r w:rsidRPr="0075687A">
        <w:rPr>
          <w:rFonts w:ascii="Book Antiqua" w:eastAsia="Book Antiqua" w:hAnsi="Book Antiqua" w:cs="Book Antiqua"/>
          <w:color w:val="000000"/>
        </w:rPr>
        <w:t>May 6, 2022</w:t>
      </w:r>
    </w:p>
    <w:p w14:paraId="66BD88D6" w14:textId="10108AF5" w:rsidR="00A77B3E" w:rsidRPr="0075687A" w:rsidRDefault="006A6188" w:rsidP="0075687A">
      <w:pPr>
        <w:spacing w:line="360" w:lineRule="auto"/>
        <w:jc w:val="both"/>
        <w:rPr>
          <w:rFonts w:ascii="Book Antiqua" w:hAnsi="Book Antiqua"/>
          <w:bCs/>
        </w:rPr>
      </w:pPr>
      <w:r w:rsidRPr="0075687A">
        <w:rPr>
          <w:rFonts w:ascii="Book Antiqua" w:eastAsia="Book Antiqua" w:hAnsi="Book Antiqua" w:cs="Book Antiqua"/>
          <w:b/>
          <w:bCs/>
          <w:color w:val="000000"/>
        </w:rPr>
        <w:t xml:space="preserve">Accepted: </w:t>
      </w:r>
      <w:ins w:id="0" w:author="Li Ma" w:date="2022-08-16T11:27:00Z">
        <w:r w:rsidR="00E01C1E" w:rsidRPr="00E01C1E">
          <w:rPr>
            <w:rFonts w:ascii="Book Antiqua" w:eastAsia="Book Antiqua" w:hAnsi="Book Antiqua" w:cs="Book Antiqua"/>
            <w:color w:val="000000"/>
            <w:rPrChange w:id="1" w:author="Li Ma" w:date="2022-08-16T11:28:00Z">
              <w:rPr>
                <w:rFonts w:ascii="Book Antiqua" w:eastAsia="Book Antiqua" w:hAnsi="Book Antiqua" w:cs="Book Antiqua"/>
                <w:b/>
                <w:bCs/>
                <w:color w:val="000000"/>
              </w:rPr>
            </w:rPrChange>
          </w:rPr>
          <w:t>August 16, 2022</w:t>
        </w:r>
      </w:ins>
    </w:p>
    <w:p w14:paraId="10375D66" w14:textId="2AFBBADB" w:rsidR="00A77B3E" w:rsidRPr="0075687A" w:rsidRDefault="006A6188" w:rsidP="0075687A">
      <w:pPr>
        <w:spacing w:line="360" w:lineRule="auto"/>
        <w:jc w:val="both"/>
        <w:rPr>
          <w:rFonts w:ascii="Book Antiqua" w:hAnsi="Book Antiqua"/>
          <w:bCs/>
        </w:rPr>
      </w:pPr>
      <w:r w:rsidRPr="0075687A">
        <w:rPr>
          <w:rFonts w:ascii="Book Antiqua" w:eastAsia="Book Antiqua" w:hAnsi="Book Antiqua" w:cs="Book Antiqua"/>
          <w:b/>
          <w:bCs/>
          <w:color w:val="000000"/>
        </w:rPr>
        <w:t xml:space="preserve">Published online: </w:t>
      </w:r>
    </w:p>
    <w:p w14:paraId="49E52998" w14:textId="77777777" w:rsidR="00C2204C" w:rsidRPr="0075687A" w:rsidRDefault="00C2204C" w:rsidP="0075687A">
      <w:pPr>
        <w:spacing w:line="360" w:lineRule="auto"/>
        <w:jc w:val="both"/>
        <w:rPr>
          <w:rFonts w:ascii="Book Antiqua" w:eastAsia="Book Antiqua" w:hAnsi="Book Antiqua" w:cs="Book Antiqua"/>
          <w:b/>
          <w:color w:val="000000"/>
        </w:rPr>
      </w:pPr>
    </w:p>
    <w:p w14:paraId="0681F8C2" w14:textId="77777777" w:rsidR="00C2204C" w:rsidRPr="0075687A" w:rsidRDefault="00C2204C" w:rsidP="0075687A">
      <w:pPr>
        <w:spacing w:line="360" w:lineRule="auto"/>
        <w:jc w:val="both"/>
        <w:rPr>
          <w:rFonts w:ascii="Book Antiqua" w:eastAsia="Book Antiqua" w:hAnsi="Book Antiqua" w:cs="Book Antiqua"/>
          <w:b/>
          <w:color w:val="000000"/>
        </w:rPr>
      </w:pPr>
    </w:p>
    <w:p w14:paraId="1D2D5D8B" w14:textId="50812C01"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Abstract</w:t>
      </w:r>
    </w:p>
    <w:p w14:paraId="706A5012" w14:textId="7F01FD32" w:rsidR="00A77B3E" w:rsidRPr="0075687A" w:rsidRDefault="006A6188" w:rsidP="0075687A">
      <w:pPr>
        <w:spacing w:line="360" w:lineRule="auto"/>
        <w:jc w:val="both"/>
        <w:rPr>
          <w:rFonts w:ascii="Book Antiqua" w:hAnsi="Book Antiqua"/>
        </w:rPr>
      </w:pPr>
      <w:bookmarkStart w:id="2" w:name="_Hlk110516241"/>
      <w:r w:rsidRPr="0075687A">
        <w:rPr>
          <w:rFonts w:ascii="Book Antiqua" w:eastAsia="Book Antiqua" w:hAnsi="Book Antiqua" w:cs="Book Antiqua"/>
          <w:color w:val="000000"/>
        </w:rPr>
        <w:t>Fecal microbiota transplantation</w:t>
      </w:r>
      <w:bookmarkEnd w:id="2"/>
      <w:r w:rsidRPr="0075687A">
        <w:rPr>
          <w:rFonts w:ascii="Book Antiqua" w:eastAsia="Book Antiqua" w:hAnsi="Book Antiqua" w:cs="Book Antiqua"/>
          <w:color w:val="000000"/>
        </w:rPr>
        <w:t xml:space="preserve"> (FMT) is a successful method for treating recurrent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difficile</w:t>
      </w:r>
      <w:r w:rsidRPr="0075687A">
        <w:rPr>
          <w:rFonts w:ascii="Book Antiqua" w:eastAsia="Book Antiqua" w:hAnsi="Book Antiqua" w:cs="Book Antiqua"/>
          <w:color w:val="000000"/>
        </w:rPr>
        <w:t xml:space="preserve"> </w:t>
      </w:r>
      <w:r w:rsidR="00A50951" w:rsidRPr="0075687A">
        <w:rPr>
          <w:rFonts w:ascii="Book Antiqua" w:eastAsia="Book Antiqua" w:hAnsi="Book Antiqua" w:cs="Book Antiqua"/>
          <w:color w:val="000000"/>
        </w:rPr>
        <w:t>(</w:t>
      </w:r>
      <w:r w:rsidR="00A50951" w:rsidRPr="0075687A">
        <w:rPr>
          <w:rFonts w:ascii="Book Antiqua" w:eastAsia="Times New Roman" w:hAnsi="Book Antiqua"/>
          <w:i/>
          <w:iCs/>
        </w:rPr>
        <w:t>C. difficile</w:t>
      </w:r>
      <w:r w:rsidR="00A50951" w:rsidRPr="0075687A">
        <w:rPr>
          <w:rFonts w:ascii="Book Antiqua" w:eastAsia="Book Antiqua" w:hAnsi="Book Antiqua" w:cs="Book Antiqua"/>
          <w:color w:val="000000"/>
        </w:rPr>
        <w:t xml:space="preserve">) </w:t>
      </w:r>
      <w:r w:rsidRPr="0075687A">
        <w:rPr>
          <w:rFonts w:ascii="Book Antiqua" w:eastAsia="Book Antiqua" w:hAnsi="Book Antiqua" w:cs="Book Antiqua"/>
          <w:color w:val="000000"/>
        </w:rPr>
        <w:t>infection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with around 90% efficacy. Due to the relative simplicity of this approach, it is being widely used</w:t>
      </w:r>
      <w:r w:rsidR="00A50951" w:rsidRPr="0075687A">
        <w:rPr>
          <w:rFonts w:ascii="Book Antiqua" w:eastAsia="Book Antiqua" w:hAnsi="Book Antiqua" w:cs="Book Antiqua"/>
          <w:color w:val="000000"/>
        </w:rPr>
        <w:t xml:space="preserve"> and c</w:t>
      </w:r>
      <w:r w:rsidRPr="0075687A">
        <w:rPr>
          <w:rFonts w:ascii="Book Antiqua" w:eastAsia="Book Antiqua" w:hAnsi="Book Antiqua" w:cs="Book Antiqua"/>
          <w:color w:val="000000"/>
        </w:rPr>
        <w:t xml:space="preserve">urrently, thousands of patients have been treated with FMT worldwide. </w:t>
      </w:r>
      <w:r w:rsidR="00A50951" w:rsidRPr="0075687A">
        <w:rPr>
          <w:rFonts w:ascii="Book Antiqua" w:eastAsia="Times New Roman" w:hAnsi="Book Antiqua"/>
        </w:rPr>
        <w:t xml:space="preserve">Nonetheless, the mechanisms underlying its effects are just beginning to be understood. </w:t>
      </w:r>
      <w:r w:rsidR="00A50951" w:rsidRPr="0075687A">
        <w:rPr>
          <w:rFonts w:ascii="Book Antiqua" w:eastAsia="Book Antiqua" w:hAnsi="Book Antiqua" w:cs="Book Antiqua"/>
          <w:color w:val="000000"/>
        </w:rPr>
        <w:t xml:space="preserve">Data indicate that FMT effectiveness is due to a combination of microbiological direct mechanisms against </w:t>
      </w:r>
      <w:r w:rsidR="00A50951" w:rsidRPr="0075687A">
        <w:rPr>
          <w:rFonts w:ascii="Book Antiqua" w:eastAsia="Book Antiqua" w:hAnsi="Book Antiqua" w:cs="Book Antiqua"/>
          <w:i/>
          <w:iCs/>
          <w:color w:val="000000"/>
        </w:rPr>
        <w:t>C. difficile</w:t>
      </w:r>
      <w:r w:rsidR="00A50951" w:rsidRPr="0075687A">
        <w:rPr>
          <w:rFonts w:ascii="Book Antiqua" w:eastAsia="Book Antiqua" w:hAnsi="Book Antiqua" w:cs="Book Antiqua"/>
          <w:color w:val="000000"/>
        </w:rPr>
        <w:t xml:space="preserve">, but also through indirect mechanisms including the production of microbiota-derived metabolites as secondary bile acids and short chain fatty acids. Moreover, the modulation of the strong inflammatory response triggered by </w:t>
      </w:r>
      <w:r w:rsidR="00A50951" w:rsidRPr="0075687A">
        <w:rPr>
          <w:rFonts w:ascii="Book Antiqua" w:eastAsia="Book Antiqua" w:hAnsi="Book Antiqua" w:cs="Book Antiqua"/>
          <w:i/>
          <w:iCs/>
          <w:color w:val="000000"/>
        </w:rPr>
        <w:t>C. difficile</w:t>
      </w:r>
      <w:r w:rsidR="00A50951" w:rsidRPr="0075687A">
        <w:rPr>
          <w:rFonts w:ascii="Book Antiqua" w:eastAsia="Book Antiqua" w:hAnsi="Book Antiqua" w:cs="Book Antiqua"/>
          <w:color w:val="000000"/>
        </w:rPr>
        <w:t xml:space="preserve"> after FMT seems to rely on a pivotal role of regulatory T cells, which would be responsible for the reduction of several cells and soluble inflammatory mediators, ensuing normalization of </w:t>
      </w:r>
      <w:r w:rsidR="00A50951" w:rsidRPr="0075687A">
        <w:rPr>
          <w:rFonts w:ascii="Book Antiqua" w:eastAsia="Book Antiqua" w:hAnsi="Book Antiqua" w:cs="Book Antiqua"/>
          <w:color w:val="000000"/>
        </w:rPr>
        <w:lastRenderedPageBreak/>
        <w:t>the intestinal mucosal immune system. In this minireview, we analyze recent advances in these immunological aspects associated with the efficacy of FMT.</w:t>
      </w:r>
    </w:p>
    <w:p w14:paraId="398EB3AE" w14:textId="77777777" w:rsidR="00A77B3E" w:rsidRPr="0075687A" w:rsidRDefault="00A77B3E" w:rsidP="0075687A">
      <w:pPr>
        <w:spacing w:line="360" w:lineRule="auto"/>
        <w:jc w:val="both"/>
        <w:rPr>
          <w:rFonts w:ascii="Book Antiqua" w:hAnsi="Book Antiqua"/>
        </w:rPr>
      </w:pPr>
    </w:p>
    <w:p w14:paraId="328FFED7"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Key Words: </w:t>
      </w:r>
      <w:r w:rsidRPr="0075687A">
        <w:rPr>
          <w:rFonts w:ascii="Book Antiqua" w:eastAsia="Book Antiqua" w:hAnsi="Book Antiqua" w:cs="Book Antiqua"/>
          <w:color w:val="000000"/>
        </w:rPr>
        <w:t xml:space="preserve">Fecal microbiota transplantation; Immunity; Mechanism; Dysbiosis; Pseudomembranous colitis;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difficile</w:t>
      </w:r>
    </w:p>
    <w:p w14:paraId="593055C5" w14:textId="77777777" w:rsidR="00A77B3E" w:rsidRPr="0075687A" w:rsidRDefault="00A77B3E" w:rsidP="0075687A">
      <w:pPr>
        <w:spacing w:line="360" w:lineRule="auto"/>
        <w:jc w:val="both"/>
        <w:rPr>
          <w:rFonts w:ascii="Book Antiqua" w:hAnsi="Book Antiqua"/>
        </w:rPr>
      </w:pPr>
    </w:p>
    <w:p w14:paraId="2E575456" w14:textId="77777777" w:rsidR="00A77B3E" w:rsidRPr="0075687A" w:rsidRDefault="006A6188" w:rsidP="0075687A">
      <w:pPr>
        <w:spacing w:line="360" w:lineRule="auto"/>
        <w:jc w:val="both"/>
        <w:rPr>
          <w:rFonts w:ascii="Book Antiqua" w:hAnsi="Book Antiqua"/>
        </w:rPr>
      </w:pPr>
      <w:proofErr w:type="spellStart"/>
      <w:r w:rsidRPr="0075687A">
        <w:rPr>
          <w:rFonts w:ascii="Book Antiqua" w:eastAsia="Book Antiqua" w:hAnsi="Book Antiqua" w:cs="Book Antiqua"/>
          <w:color w:val="000000"/>
        </w:rPr>
        <w:t>Soveral</w:t>
      </w:r>
      <w:proofErr w:type="spellEnd"/>
      <w:r w:rsidRPr="0075687A">
        <w:rPr>
          <w:rFonts w:ascii="Book Antiqua" w:eastAsia="Book Antiqua" w:hAnsi="Book Antiqua" w:cs="Book Antiqua"/>
          <w:color w:val="000000"/>
        </w:rPr>
        <w:t xml:space="preserve"> LF, </w:t>
      </w:r>
      <w:proofErr w:type="spellStart"/>
      <w:r w:rsidRPr="0075687A">
        <w:rPr>
          <w:rFonts w:ascii="Book Antiqua" w:eastAsia="Book Antiqua" w:hAnsi="Book Antiqua" w:cs="Book Antiqua"/>
          <w:color w:val="000000"/>
        </w:rPr>
        <w:t>Korczaguin</w:t>
      </w:r>
      <w:proofErr w:type="spellEnd"/>
      <w:r w:rsidRPr="0075687A">
        <w:rPr>
          <w:rFonts w:ascii="Book Antiqua" w:eastAsia="Book Antiqua" w:hAnsi="Book Antiqua" w:cs="Book Antiqua"/>
          <w:color w:val="000000"/>
        </w:rPr>
        <w:t xml:space="preserve"> GG, Schmidt PS, Nunes IS, Fernandes C, </w:t>
      </w:r>
      <w:proofErr w:type="spellStart"/>
      <w:r w:rsidRPr="0075687A">
        <w:rPr>
          <w:rFonts w:ascii="Book Antiqua" w:eastAsia="Book Antiqua" w:hAnsi="Book Antiqua" w:cs="Book Antiqua"/>
          <w:color w:val="000000"/>
        </w:rPr>
        <w:t>Zárate-Bladés</w:t>
      </w:r>
      <w:proofErr w:type="spellEnd"/>
      <w:r w:rsidRPr="0075687A">
        <w:rPr>
          <w:rFonts w:ascii="Book Antiqua" w:eastAsia="Book Antiqua" w:hAnsi="Book Antiqua" w:cs="Book Antiqua"/>
          <w:color w:val="000000"/>
        </w:rPr>
        <w:t xml:space="preserve"> CR. Immunological mechanisms of fecal microbiota transplantation in recurrent </w:t>
      </w:r>
      <w:proofErr w:type="spellStart"/>
      <w:r w:rsidRPr="0075687A">
        <w:rPr>
          <w:rFonts w:ascii="Book Antiqua" w:eastAsia="Book Antiqua" w:hAnsi="Book Antiqua" w:cs="Book Antiqua"/>
          <w:i/>
          <w:color w:val="000000"/>
        </w:rPr>
        <w:t>Clostridioides</w:t>
      </w:r>
      <w:proofErr w:type="spellEnd"/>
      <w:r w:rsidRPr="0075687A">
        <w:rPr>
          <w:rFonts w:ascii="Book Antiqua" w:eastAsia="Book Antiqua" w:hAnsi="Book Antiqua" w:cs="Book Antiqua"/>
          <w:i/>
          <w:color w:val="000000"/>
        </w:rPr>
        <w:t xml:space="preserve"> difficile</w:t>
      </w:r>
      <w:r w:rsidRPr="0075687A">
        <w:rPr>
          <w:rFonts w:ascii="Book Antiqua" w:eastAsia="Book Antiqua" w:hAnsi="Book Antiqua" w:cs="Book Antiqua"/>
          <w:color w:val="000000"/>
        </w:rPr>
        <w:t xml:space="preserve"> infection. </w:t>
      </w:r>
      <w:r w:rsidRPr="0075687A">
        <w:rPr>
          <w:rFonts w:ascii="Book Antiqua" w:eastAsia="Book Antiqua" w:hAnsi="Book Antiqua" w:cs="Book Antiqua"/>
          <w:i/>
          <w:iCs/>
          <w:color w:val="000000"/>
        </w:rPr>
        <w:t>World J Gastroenterol</w:t>
      </w:r>
      <w:r w:rsidRPr="0075687A">
        <w:rPr>
          <w:rFonts w:ascii="Book Antiqua" w:eastAsia="Book Antiqua" w:hAnsi="Book Antiqua" w:cs="Book Antiqua"/>
          <w:color w:val="000000"/>
        </w:rPr>
        <w:t xml:space="preserve"> 2022; In press</w:t>
      </w:r>
    </w:p>
    <w:p w14:paraId="674B450D" w14:textId="77777777" w:rsidR="00A77B3E" w:rsidRPr="0075687A" w:rsidRDefault="00A77B3E" w:rsidP="0075687A">
      <w:pPr>
        <w:spacing w:line="360" w:lineRule="auto"/>
        <w:jc w:val="both"/>
        <w:rPr>
          <w:rFonts w:ascii="Book Antiqua" w:hAnsi="Book Antiqua"/>
        </w:rPr>
      </w:pPr>
    </w:p>
    <w:p w14:paraId="4DA4ED72" w14:textId="68E2E03B"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Core Tip: </w:t>
      </w:r>
      <w:r w:rsidRPr="0075687A">
        <w:rPr>
          <w:rFonts w:ascii="Book Antiqua" w:eastAsia="Book Antiqua" w:hAnsi="Book Antiqua" w:cs="Book Antiqua"/>
          <w:color w:val="000000"/>
        </w:rPr>
        <w:t xml:space="preserve">Fecal microbiota transplantation (FMT) is an excellent treatment option of pseudomembranous colitis due to </w:t>
      </w:r>
      <w:proofErr w:type="spellStart"/>
      <w:r w:rsidRPr="0075687A">
        <w:rPr>
          <w:rFonts w:ascii="Book Antiqua" w:eastAsia="Book Antiqua" w:hAnsi="Book Antiqua" w:cs="Book Antiqua"/>
          <w:i/>
          <w:iCs/>
          <w:color w:val="000000"/>
        </w:rPr>
        <w:t>Clostridiodes</w:t>
      </w:r>
      <w:proofErr w:type="spellEnd"/>
      <w:r w:rsidRPr="0075687A">
        <w:rPr>
          <w:rFonts w:ascii="Book Antiqua" w:eastAsia="Book Antiqua" w:hAnsi="Book Antiqua" w:cs="Book Antiqua"/>
          <w:i/>
          <w:iCs/>
          <w:color w:val="000000"/>
        </w:rPr>
        <w:t xml:space="preserve"> difficile</w:t>
      </w:r>
      <w:r w:rsidRPr="0075687A">
        <w:rPr>
          <w:rFonts w:ascii="Book Antiqua" w:eastAsia="Book Antiqua" w:hAnsi="Book Antiqua" w:cs="Book Antiqua"/>
          <w:color w:val="000000"/>
        </w:rPr>
        <w:t xml:space="preserve"> infection (CDI) because of its remarkable effectiveness. Moreover, FMT is a promising therapy for several other disorders in which dysbiosis is an important pathological factor. The mechanisms of FMT have begun to be dissected and include the restoration of the commensal microbial community structure and the modulation of several components of the immune system. This </w:t>
      </w:r>
      <w:r w:rsidR="00C60BCF" w:rsidRPr="0075687A">
        <w:rPr>
          <w:rFonts w:ascii="Book Antiqua" w:eastAsia="Book Antiqua" w:hAnsi="Book Antiqua" w:cs="Book Antiqua"/>
          <w:color w:val="000000"/>
        </w:rPr>
        <w:t>mini</w:t>
      </w:r>
      <w:r w:rsidRPr="0075687A">
        <w:rPr>
          <w:rFonts w:ascii="Book Antiqua" w:eastAsia="Book Antiqua" w:hAnsi="Book Antiqua" w:cs="Book Antiqua"/>
          <w:color w:val="000000"/>
        </w:rPr>
        <w:t>review focus on the FMT immune-related mechanisms for CDI.</w:t>
      </w:r>
    </w:p>
    <w:p w14:paraId="4B361391" w14:textId="77777777" w:rsidR="00A77B3E" w:rsidRPr="0075687A" w:rsidRDefault="00A77B3E" w:rsidP="0075687A">
      <w:pPr>
        <w:spacing w:line="360" w:lineRule="auto"/>
        <w:jc w:val="both"/>
        <w:rPr>
          <w:rFonts w:ascii="Book Antiqua" w:hAnsi="Book Antiqua"/>
        </w:rPr>
      </w:pPr>
    </w:p>
    <w:p w14:paraId="749983C1"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aps/>
          <w:color w:val="000000"/>
          <w:u w:val="single"/>
        </w:rPr>
        <w:t>INTRODUCTION</w:t>
      </w:r>
    </w:p>
    <w:p w14:paraId="6E423B7B" w14:textId="7DD6E0B9" w:rsidR="00A77B3E" w:rsidRPr="0075687A" w:rsidRDefault="006A6188" w:rsidP="0075687A">
      <w:pPr>
        <w:spacing w:line="360" w:lineRule="auto"/>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The human microbiota is a complex community of microorganisms that reside on the skin and mucosal surfaces, with gut microbiota being by far the most studied microbial </w:t>
      </w:r>
      <w:proofErr w:type="gramStart"/>
      <w:r w:rsidRPr="0075687A">
        <w:rPr>
          <w:rFonts w:ascii="Book Antiqua" w:eastAsia="Book Antiqua" w:hAnsi="Book Antiqua" w:cs="Book Antiqua"/>
          <w:color w:val="000000"/>
        </w:rPr>
        <w:t>subcommunity</w:t>
      </w:r>
      <w:r w:rsidRPr="0075687A">
        <w:rPr>
          <w:rFonts w:ascii="Book Antiqua" w:eastAsia="Book Antiqua" w:hAnsi="Book Antiqua" w:cs="Book Antiqua"/>
          <w:color w:val="000000"/>
          <w:vertAlign w:val="superscript"/>
        </w:rPr>
        <w:t>[</w:t>
      </w:r>
      <w:proofErr w:type="gramEnd"/>
      <w:r w:rsidRPr="0075687A">
        <w:rPr>
          <w:rFonts w:ascii="Book Antiqua" w:eastAsia="Book Antiqua" w:hAnsi="Book Antiqua" w:cs="Book Antiqua"/>
          <w:color w:val="000000"/>
          <w:vertAlign w:val="superscript"/>
        </w:rPr>
        <w:t>1]</w:t>
      </w:r>
      <w:r w:rsidRPr="0075687A">
        <w:rPr>
          <w:rFonts w:ascii="Book Antiqua" w:eastAsia="Book Antiqua" w:hAnsi="Book Antiqua" w:cs="Book Antiqua"/>
          <w:color w:val="000000"/>
        </w:rPr>
        <w:t xml:space="preserve">. Firmicutes and Bacteroidetes are the most prevalent phyla in the human gut, followed by Actinobacteria and </w:t>
      </w:r>
      <w:proofErr w:type="gramStart"/>
      <w:r w:rsidRPr="0075687A">
        <w:rPr>
          <w:rFonts w:ascii="Book Antiqua" w:eastAsia="Book Antiqua" w:hAnsi="Book Antiqua" w:cs="Book Antiqua"/>
          <w:color w:val="000000"/>
        </w:rPr>
        <w:t>Proteobacteria</w:t>
      </w:r>
      <w:r w:rsidRPr="0075687A">
        <w:rPr>
          <w:rFonts w:ascii="Book Antiqua" w:eastAsia="Book Antiqua" w:hAnsi="Book Antiqua" w:cs="Book Antiqua"/>
          <w:color w:val="000000"/>
          <w:vertAlign w:val="superscript"/>
        </w:rPr>
        <w:t>[</w:t>
      </w:r>
      <w:proofErr w:type="gramEnd"/>
      <w:r w:rsidR="001E7E64" w:rsidRPr="0075687A">
        <w:rPr>
          <w:rFonts w:ascii="Book Antiqua" w:eastAsia="Book Antiqua" w:hAnsi="Book Antiqua" w:cs="Book Antiqua"/>
          <w:color w:val="000000"/>
          <w:vertAlign w:val="superscript"/>
        </w:rPr>
        <w:t>2</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Interestingly, mammals directly or indirectly receive signals from the microbiota for adequate development and functioning throughout </w:t>
      </w:r>
      <w:proofErr w:type="gramStart"/>
      <w:r w:rsidRPr="0075687A">
        <w:rPr>
          <w:rFonts w:ascii="Book Antiqua" w:eastAsia="Book Antiqua" w:hAnsi="Book Antiqua" w:cs="Book Antiqua"/>
          <w:color w:val="000000"/>
        </w:rPr>
        <w:t>life</w:t>
      </w:r>
      <w:r w:rsidRPr="0075687A">
        <w:rPr>
          <w:rFonts w:ascii="Book Antiqua" w:eastAsia="Book Antiqua" w:hAnsi="Book Antiqua" w:cs="Book Antiqua"/>
          <w:color w:val="000000"/>
          <w:vertAlign w:val="superscript"/>
        </w:rPr>
        <w:t>[</w:t>
      </w:r>
      <w:proofErr w:type="gramEnd"/>
      <w:r w:rsidR="001E7E64" w:rsidRPr="0075687A">
        <w:rPr>
          <w:rFonts w:ascii="Book Antiqua" w:eastAsia="Book Antiqua" w:hAnsi="Book Antiqua" w:cs="Book Antiqua"/>
          <w:color w:val="000000"/>
          <w:vertAlign w:val="superscript"/>
        </w:rPr>
        <w:t>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These signals are important for several systems of the </w:t>
      </w:r>
      <w:r w:rsidR="001E7E64" w:rsidRPr="0075687A">
        <w:rPr>
          <w:rFonts w:ascii="Book Antiqua" w:eastAsia="Book Antiqua" w:hAnsi="Book Antiqua" w:cs="Book Antiqua"/>
          <w:color w:val="000000"/>
        </w:rPr>
        <w:t>human body.</w:t>
      </w:r>
      <w:r w:rsidRPr="0075687A">
        <w:rPr>
          <w:rFonts w:ascii="Book Antiqua" w:eastAsia="Book Antiqua" w:hAnsi="Book Antiqua" w:cs="Book Antiqua"/>
          <w:color w:val="000000"/>
        </w:rPr>
        <w:t xml:space="preserve"> </w:t>
      </w:r>
      <w:r w:rsidR="001E7E64" w:rsidRPr="0075687A">
        <w:rPr>
          <w:rFonts w:ascii="Book Antiqua" w:eastAsia="Book Antiqua" w:hAnsi="Book Antiqua" w:cs="Book Antiqua"/>
          <w:color w:val="000000"/>
        </w:rPr>
        <w:t>T</w:t>
      </w:r>
      <w:r w:rsidRPr="0075687A">
        <w:rPr>
          <w:rFonts w:ascii="Book Antiqua" w:eastAsia="Book Antiqua" w:hAnsi="Book Antiqua" w:cs="Book Antiqua"/>
          <w:color w:val="000000"/>
        </w:rPr>
        <w:t xml:space="preserve">he interaction of the microbiota with the immune system </w:t>
      </w:r>
      <w:r w:rsidR="001E7E64" w:rsidRPr="0075687A">
        <w:rPr>
          <w:rFonts w:ascii="Book Antiqua" w:eastAsia="Book Antiqua" w:hAnsi="Book Antiqua" w:cs="Book Antiqua"/>
          <w:color w:val="000000"/>
        </w:rPr>
        <w:t xml:space="preserve">is </w:t>
      </w:r>
      <w:r w:rsidRPr="0075687A">
        <w:rPr>
          <w:rFonts w:ascii="Book Antiqua" w:eastAsia="Book Antiqua" w:hAnsi="Book Antiqua" w:cs="Book Antiqua"/>
          <w:color w:val="000000"/>
        </w:rPr>
        <w:t xml:space="preserve">probably the best example of how important the commensal microbiota is for the host, given that the absence of microbiota results in an immune system with fewer and less varied components, as well as delayed immune </w:t>
      </w:r>
      <w:proofErr w:type="gramStart"/>
      <w:r w:rsidRPr="0075687A">
        <w:rPr>
          <w:rFonts w:ascii="Book Antiqua" w:eastAsia="Book Antiqua" w:hAnsi="Book Antiqua" w:cs="Book Antiqua"/>
          <w:color w:val="000000"/>
        </w:rPr>
        <w:t>responses</w:t>
      </w:r>
      <w:r w:rsidRPr="0075687A">
        <w:rPr>
          <w:rFonts w:ascii="Book Antiqua" w:eastAsia="Book Antiqua" w:hAnsi="Book Antiqua" w:cs="Book Antiqua"/>
          <w:color w:val="000000"/>
          <w:vertAlign w:val="superscript"/>
        </w:rPr>
        <w:t>[</w:t>
      </w:r>
      <w:proofErr w:type="gramEnd"/>
      <w:r w:rsidR="001E7E64" w:rsidRPr="0075687A">
        <w:rPr>
          <w:rFonts w:ascii="Book Antiqua" w:eastAsia="Book Antiqua" w:hAnsi="Book Antiqua" w:cs="Book Antiqua"/>
          <w:color w:val="000000"/>
          <w:vertAlign w:val="superscript"/>
        </w:rPr>
        <w:t>3,4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Moreover, the presence of a normal microbiota restricts the colonization of pathogens by direct and indirect </w:t>
      </w:r>
      <w:r w:rsidRPr="0075687A">
        <w:rPr>
          <w:rFonts w:ascii="Book Antiqua" w:eastAsia="Book Antiqua" w:hAnsi="Book Antiqua" w:cs="Book Antiqua"/>
          <w:color w:val="000000"/>
        </w:rPr>
        <w:lastRenderedPageBreak/>
        <w:t xml:space="preserve">mechanisms. This function of the microbiota is known as colonization </w:t>
      </w:r>
      <w:proofErr w:type="gramStart"/>
      <w:r w:rsidRPr="0075687A">
        <w:rPr>
          <w:rFonts w:ascii="Book Antiqua" w:eastAsia="Book Antiqua" w:hAnsi="Book Antiqua" w:cs="Book Antiqua"/>
          <w:color w:val="000000"/>
        </w:rPr>
        <w:t>resistance</w:t>
      </w:r>
      <w:r w:rsidRPr="0075687A">
        <w:rPr>
          <w:rFonts w:ascii="Book Antiqua" w:eastAsia="Book Antiqua" w:hAnsi="Book Antiqua" w:cs="Book Antiqua"/>
          <w:color w:val="000000"/>
          <w:vertAlign w:val="superscript"/>
        </w:rPr>
        <w:t>[</w:t>
      </w:r>
      <w:proofErr w:type="gramEnd"/>
      <w:r w:rsidR="001E7E64" w:rsidRPr="0075687A">
        <w:rPr>
          <w:rFonts w:ascii="Book Antiqua" w:eastAsia="Book Antiqua" w:hAnsi="Book Antiqua" w:cs="Book Antiqua"/>
          <w:color w:val="000000"/>
          <w:vertAlign w:val="superscript"/>
        </w:rPr>
        <w:t>5,6</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Furthermore, the alteration of </w:t>
      </w:r>
      <w:r w:rsidR="001E7E64" w:rsidRPr="0075687A">
        <w:rPr>
          <w:rFonts w:ascii="Book Antiqua" w:eastAsia="Book Antiqua" w:hAnsi="Book Antiqua" w:cs="Book Antiqua"/>
          <w:color w:val="000000"/>
        </w:rPr>
        <w:t>intestinal microbiota composition</w:t>
      </w:r>
      <w:r w:rsidRPr="0075687A">
        <w:rPr>
          <w:rFonts w:ascii="Book Antiqua" w:eastAsia="Book Antiqua" w:hAnsi="Book Antiqua" w:cs="Book Antiqua"/>
          <w:color w:val="000000"/>
        </w:rPr>
        <w:t xml:space="preserve"> is called dysbiosis and commonly results in disease development.</w:t>
      </w:r>
    </w:p>
    <w:p w14:paraId="7DF0CC0D" w14:textId="77777777" w:rsidR="00A77B3E" w:rsidRPr="0075687A" w:rsidRDefault="00A77B3E" w:rsidP="0075687A">
      <w:pPr>
        <w:spacing w:line="360" w:lineRule="auto"/>
        <w:jc w:val="both"/>
        <w:rPr>
          <w:rFonts w:ascii="Book Antiqua" w:hAnsi="Book Antiqua"/>
        </w:rPr>
      </w:pPr>
    </w:p>
    <w:p w14:paraId="19D0FDFE"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i/>
          <w:iCs/>
          <w:caps/>
          <w:color w:val="000000"/>
          <w:u w:val="single"/>
        </w:rPr>
        <w:t>Clostridioides difficile</w:t>
      </w:r>
      <w:r w:rsidRPr="0075687A">
        <w:rPr>
          <w:rFonts w:ascii="Book Antiqua" w:eastAsia="Book Antiqua" w:hAnsi="Book Antiqua" w:cs="Book Antiqua"/>
          <w:b/>
          <w:bCs/>
          <w:caps/>
          <w:color w:val="000000"/>
          <w:u w:val="single"/>
        </w:rPr>
        <w:t xml:space="preserve"> INFECTION AND INTESTINAL DYSBIOSIS CORRECTION WITH FMT</w:t>
      </w:r>
    </w:p>
    <w:p w14:paraId="20B3B38B" w14:textId="46103AAC" w:rsidR="009B1D71" w:rsidRPr="0075687A" w:rsidRDefault="006A6188" w:rsidP="0075687A">
      <w:pPr>
        <w:spacing w:line="360" w:lineRule="auto"/>
        <w:jc w:val="both"/>
        <w:rPr>
          <w:rFonts w:ascii="Book Antiqua" w:hAnsi="Book Antiqua"/>
        </w:rPr>
      </w:pP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difficile</w:t>
      </w:r>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is a spore-forming bacillus with the capacity to retain crystal violet staining, denoting that its cell wall is rich in peptidoglycans and, therefore, becomes positive in the staining procedure created by Hans Christian Gram in 1884</w:t>
      </w:r>
      <w:r w:rsidRPr="0075687A">
        <w:rPr>
          <w:rFonts w:ascii="Book Antiqua" w:eastAsia="Book Antiqua" w:hAnsi="Book Antiqua" w:cs="Book Antiqua"/>
          <w:color w:val="000000"/>
          <w:vertAlign w:val="superscript"/>
        </w:rPr>
        <w:t>[</w:t>
      </w:r>
      <w:r w:rsidR="00533F85" w:rsidRPr="0075687A">
        <w:rPr>
          <w:rFonts w:ascii="Book Antiqua" w:eastAsia="Book Antiqua" w:hAnsi="Book Antiqua" w:cs="Book Antiqua"/>
          <w:color w:val="000000"/>
          <w:vertAlign w:val="superscript"/>
        </w:rPr>
        <w:t>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Although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could be part of the intestinal commensal microbiota, toxin-producing strains are pathogenic. Nonetheless, the ingestion of toxin-producing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does not necessarily result in disease development because the microbiota is able to avoid colonization and overgrowth of this </w:t>
      </w:r>
      <w:proofErr w:type="gramStart"/>
      <w:r w:rsidRPr="0075687A">
        <w:rPr>
          <w:rFonts w:ascii="Book Antiqua" w:eastAsia="Book Antiqua" w:hAnsi="Book Antiqua" w:cs="Book Antiqua"/>
          <w:color w:val="000000"/>
        </w:rPr>
        <w:t>pathobiont</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However,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infection (CDI) is well known to occur due to a combination of two factors: </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1) </w:t>
      </w:r>
      <w:r w:rsidR="009B1D71" w:rsidRPr="0075687A">
        <w:rPr>
          <w:rFonts w:ascii="Book Antiqua" w:eastAsia="Book Antiqua" w:hAnsi="Book Antiqua" w:cs="Book Antiqua"/>
          <w:color w:val="000000"/>
        </w:rPr>
        <w:t>I</w:t>
      </w:r>
      <w:r w:rsidRPr="0075687A">
        <w:rPr>
          <w:rFonts w:ascii="Book Antiqua" w:eastAsia="Book Antiqua" w:hAnsi="Book Antiqua" w:cs="Book Antiqua"/>
          <w:color w:val="000000"/>
        </w:rPr>
        <w:t xml:space="preserve">ngestion of the bacillus spores during hospitalization, where the circulation of strains capable of expressing toxins A, B, and C </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which damage the intestinal epithelium </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is more common; </w:t>
      </w:r>
      <w:r w:rsidR="009B1D71" w:rsidRPr="0075687A">
        <w:rPr>
          <w:rFonts w:ascii="Book Antiqua" w:eastAsia="Book Antiqua" w:hAnsi="Book Antiqua" w:cs="Book Antiqua"/>
          <w:color w:val="000000"/>
        </w:rPr>
        <w:t>and (</w:t>
      </w:r>
      <w:r w:rsidRPr="0075687A">
        <w:rPr>
          <w:rFonts w:ascii="Book Antiqua" w:eastAsia="Book Antiqua" w:hAnsi="Book Antiqua" w:cs="Book Antiqua"/>
          <w:color w:val="000000"/>
        </w:rPr>
        <w:t xml:space="preserve">2) </w:t>
      </w:r>
      <w:r w:rsidR="009B1D71" w:rsidRPr="0075687A">
        <w:rPr>
          <w:rFonts w:ascii="Book Antiqua" w:eastAsia="Book Antiqua" w:hAnsi="Book Antiqua" w:cs="Book Antiqua"/>
          <w:color w:val="000000"/>
        </w:rPr>
        <w:t>R</w:t>
      </w:r>
      <w:r w:rsidRPr="0075687A">
        <w:rPr>
          <w:rFonts w:ascii="Book Antiqua" w:eastAsia="Book Antiqua" w:hAnsi="Book Antiqua" w:cs="Book Antiqua"/>
          <w:color w:val="000000"/>
        </w:rPr>
        <w:t xml:space="preserve">eceiving or having recently received broad-spectrum antibiotic therapy, which will cause intestinal </w:t>
      </w:r>
      <w:proofErr w:type="gramStart"/>
      <w:r w:rsidRPr="0075687A">
        <w:rPr>
          <w:rFonts w:ascii="Book Antiqua" w:eastAsia="Book Antiqua" w:hAnsi="Book Antiqua" w:cs="Book Antiqua"/>
          <w:color w:val="000000"/>
        </w:rPr>
        <w:t>dysbiosis</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8,9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Thus, antibiotic exposure followed by acute episodes of diarrhea is the main clinical indicator of CDI. The detection of toxins associated with </w:t>
      </w:r>
      <w:proofErr w:type="spellStart"/>
      <w:r w:rsidRPr="0075687A">
        <w:rPr>
          <w:rFonts w:ascii="Book Antiqua" w:eastAsia="Book Antiqua" w:hAnsi="Book Antiqua" w:cs="Book Antiqua"/>
          <w:color w:val="000000"/>
        </w:rPr>
        <w:t>colonoscopic</w:t>
      </w:r>
      <w:proofErr w:type="spellEnd"/>
      <w:r w:rsidRPr="0075687A">
        <w:rPr>
          <w:rFonts w:ascii="Book Antiqua" w:eastAsia="Book Antiqua" w:hAnsi="Book Antiqua" w:cs="Book Antiqua"/>
          <w:color w:val="000000"/>
        </w:rPr>
        <w:t xml:space="preserve"> and/or histopathologic findings will confirm the diagnosis of pseudomembranous </w:t>
      </w:r>
      <w:proofErr w:type="gramStart"/>
      <w:r w:rsidRPr="0075687A">
        <w:rPr>
          <w:rFonts w:ascii="Book Antiqua" w:eastAsia="Book Antiqua" w:hAnsi="Book Antiqua" w:cs="Book Antiqua"/>
          <w:color w:val="000000"/>
        </w:rPr>
        <w:t>colitis</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10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w:t>
      </w:r>
      <w:r w:rsidR="00533F85" w:rsidRPr="0075687A">
        <w:rPr>
          <w:rFonts w:ascii="Book Antiqua" w:eastAsia="Book Antiqua" w:hAnsi="Book Antiqua" w:cs="Book Antiqua"/>
          <w:color w:val="000000"/>
        </w:rPr>
        <w:t>Elderly persons</w:t>
      </w:r>
      <w:r w:rsidRPr="0075687A">
        <w:rPr>
          <w:rFonts w:ascii="Book Antiqua" w:eastAsia="Book Antiqua" w:hAnsi="Book Antiqua" w:cs="Book Antiqua"/>
          <w:color w:val="000000"/>
        </w:rPr>
        <w:t xml:space="preserve"> are more affected by the disease; however, CDI is becoming more frequent in younger populations and with no association </w:t>
      </w:r>
      <w:r w:rsidR="00533F85" w:rsidRPr="0075687A">
        <w:rPr>
          <w:rFonts w:ascii="Book Antiqua" w:eastAsia="Book Antiqua" w:hAnsi="Book Antiqua" w:cs="Book Antiqua"/>
          <w:color w:val="000000"/>
        </w:rPr>
        <w:t xml:space="preserve">with previous </w:t>
      </w:r>
      <w:proofErr w:type="gramStart"/>
      <w:r w:rsidR="00533F85" w:rsidRPr="0075687A">
        <w:rPr>
          <w:rFonts w:ascii="Book Antiqua" w:eastAsia="Book Antiqua" w:hAnsi="Book Antiqua" w:cs="Book Antiqua"/>
          <w:color w:val="000000"/>
        </w:rPr>
        <w:t>hospitalizations</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8,11</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The emergence of hypervirulent and antibiotic-resistant </w:t>
      </w:r>
      <w:r w:rsidRPr="0075687A">
        <w:rPr>
          <w:rFonts w:ascii="Book Antiqua" w:eastAsia="Book Antiqua" w:hAnsi="Book Antiqua" w:cs="Book Antiqua"/>
          <w:i/>
          <w:iCs/>
          <w:color w:val="000000"/>
        </w:rPr>
        <w:t xml:space="preserve">C. difficile </w:t>
      </w:r>
      <w:r w:rsidRPr="0075687A">
        <w:rPr>
          <w:rFonts w:ascii="Book Antiqua" w:eastAsia="Book Antiqua" w:hAnsi="Book Antiqua" w:cs="Book Antiqua"/>
          <w:color w:val="000000"/>
        </w:rPr>
        <w:t>strains</w:t>
      </w:r>
      <w:r w:rsidRPr="0075687A">
        <w:rPr>
          <w:rFonts w:ascii="Book Antiqua" w:eastAsia="Book Antiqua" w:hAnsi="Book Antiqua" w:cs="Book Antiqua"/>
          <w:i/>
          <w:iCs/>
          <w:color w:val="000000"/>
        </w:rPr>
        <w:t xml:space="preserve"> </w:t>
      </w:r>
      <w:r w:rsidRPr="0075687A">
        <w:rPr>
          <w:rFonts w:ascii="Book Antiqua" w:eastAsia="Book Antiqua" w:hAnsi="Book Antiqua" w:cs="Book Antiqua"/>
          <w:color w:val="000000"/>
        </w:rPr>
        <w:t xml:space="preserve">contributed to the burden of worldwide cases of antibiotic-associated diarrhea and pseudomembranous </w:t>
      </w:r>
      <w:proofErr w:type="gramStart"/>
      <w:r w:rsidRPr="0075687A">
        <w:rPr>
          <w:rFonts w:ascii="Book Antiqua" w:eastAsia="Book Antiqua" w:hAnsi="Book Antiqua" w:cs="Book Antiqua"/>
          <w:color w:val="000000"/>
        </w:rPr>
        <w:t>colitis</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8,10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In fact, CDI may range from mild or self-limiting diarrhea to severe cases and the development of sequelae, including toxic megacolon and fulminant colitis. CDI is commonly treated by antibiotics (Metronidazole, Vancomycin, and Fidaxomicin) with efficacy rates ranging from 76% (Metronidazole) to as high as 97% (Vancomycin and </w:t>
      </w:r>
      <w:proofErr w:type="gramStart"/>
      <w:r w:rsidRPr="0075687A">
        <w:rPr>
          <w:rFonts w:ascii="Book Antiqua" w:eastAsia="Book Antiqua" w:hAnsi="Book Antiqua" w:cs="Book Antiqua"/>
          <w:color w:val="000000"/>
        </w:rPr>
        <w:t>Fidaxomicin)</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12,13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However, as with many other broad-spectrum antibiotics,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can also develop resistance mechanisms to these and other </w:t>
      </w:r>
      <w:proofErr w:type="gramStart"/>
      <w:r w:rsidRPr="0075687A">
        <w:rPr>
          <w:rFonts w:ascii="Book Antiqua" w:eastAsia="Book Antiqua" w:hAnsi="Book Antiqua" w:cs="Book Antiqua"/>
          <w:color w:val="000000"/>
        </w:rPr>
        <w:lastRenderedPageBreak/>
        <w:t>antibiotics</w:t>
      </w:r>
      <w:r w:rsidRPr="0075687A">
        <w:rPr>
          <w:rFonts w:ascii="Book Antiqua" w:eastAsia="Book Antiqua" w:hAnsi="Book Antiqua" w:cs="Book Antiqua"/>
          <w:color w:val="000000"/>
          <w:vertAlign w:val="superscript"/>
        </w:rPr>
        <w:t>[</w:t>
      </w:r>
      <w:proofErr w:type="gramEnd"/>
      <w:r w:rsidR="00B26535" w:rsidRPr="0075687A">
        <w:rPr>
          <w:rFonts w:ascii="Book Antiqua" w:eastAsia="Book Antiqua" w:hAnsi="Book Antiqua" w:cs="Book Antiqua"/>
          <w:color w:val="000000"/>
          <w:vertAlign w:val="superscript"/>
        </w:rPr>
        <w:t>14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Furthermore, antibiotic therapy, which treats CDI, will enhance dysbiosis and will predispose the patient to CDI </w:t>
      </w:r>
      <w:proofErr w:type="gramStart"/>
      <w:r w:rsidRPr="0075687A">
        <w:rPr>
          <w:rFonts w:ascii="Book Antiqua" w:eastAsia="Book Antiqua" w:hAnsi="Book Antiqua" w:cs="Book Antiqua"/>
          <w:color w:val="000000"/>
        </w:rPr>
        <w:t>relapse</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15</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In fact, it is well known that 20</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-30% of antibiotic-treated CDI cases subsequently develop recurrent episodes of the infection (</w:t>
      </w:r>
      <w:proofErr w:type="spellStart"/>
      <w:r w:rsidRPr="0075687A">
        <w:rPr>
          <w:rFonts w:ascii="Book Antiqua" w:eastAsia="Book Antiqua" w:hAnsi="Book Antiqua" w:cs="Book Antiqua"/>
          <w:color w:val="000000"/>
        </w:rPr>
        <w:t>rCDI</w:t>
      </w:r>
      <w:proofErr w:type="spellEnd"/>
      <w:proofErr w:type="gramStart"/>
      <w:r w:rsidRPr="0075687A">
        <w:rPr>
          <w:rFonts w:ascii="Book Antiqua" w:eastAsia="Book Antiqua" w:hAnsi="Book Antiqua" w:cs="Book Antiqua"/>
          <w:color w:val="000000"/>
        </w:rPr>
        <w:t>)</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16-18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46EEEA16" w14:textId="1DF9307C" w:rsidR="009B1D71" w:rsidRPr="0075687A" w:rsidRDefault="006A6188" w:rsidP="0075687A">
      <w:pPr>
        <w:spacing w:line="360" w:lineRule="auto"/>
        <w:ind w:firstLineChars="100" w:firstLine="240"/>
        <w:jc w:val="both"/>
        <w:rPr>
          <w:rFonts w:ascii="Book Antiqua" w:eastAsia="Book Antiqua" w:hAnsi="Book Antiqua" w:cs="Book Antiqua"/>
          <w:color w:val="000000"/>
          <w:shd w:val="clear" w:color="auto" w:fill="FFFFFF"/>
        </w:rPr>
      </w:pPr>
      <w:r w:rsidRPr="0075687A">
        <w:rPr>
          <w:rFonts w:ascii="Book Antiqua" w:eastAsia="Book Antiqua" w:hAnsi="Book Antiqua" w:cs="Book Antiqua"/>
          <w:color w:val="000000"/>
        </w:rPr>
        <w:t xml:space="preserve">FMT is primarily indicated for treating pseudomembranous colitis due to </w:t>
      </w:r>
      <w:proofErr w:type="spellStart"/>
      <w:proofErr w:type="gram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19,20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The use of FMT for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is based on several studies reporting the effectiveness of FMT, supporting it as the most effective treatment for this disease. In a systematic review on FMT effectiveness against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that included 45 studies (36 cohort studies and nine randomized clinical trials), it was shown that FMT has 91% effectiveness after eight weeks of repeated treatment </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far superior to the use of </w:t>
      </w:r>
      <w:proofErr w:type="gramStart"/>
      <w:r w:rsidRPr="0075687A">
        <w:rPr>
          <w:rFonts w:ascii="Book Antiqua" w:eastAsia="Book Antiqua" w:hAnsi="Book Antiqua" w:cs="Book Antiqua"/>
          <w:color w:val="000000"/>
        </w:rPr>
        <w:t>antibiotics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21</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According to the United States Food and Drug Administration, FMT may be performed after two failed courses of </w:t>
      </w:r>
      <w:proofErr w:type="gramStart"/>
      <w:r w:rsidRPr="0075687A">
        <w:rPr>
          <w:rFonts w:ascii="Book Antiqua" w:eastAsia="Book Antiqua" w:hAnsi="Book Antiqua" w:cs="Book Antiqua"/>
          <w:color w:val="000000"/>
        </w:rPr>
        <w:t>antibiotics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22</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The fecal material for FMT may be obtained from a relative or unrelated donor and administered using a nasogastric or nasoduodenal tube or by </w:t>
      </w:r>
      <w:proofErr w:type="gramStart"/>
      <w:r w:rsidRPr="0075687A">
        <w:rPr>
          <w:rFonts w:ascii="Book Antiqua" w:eastAsia="Book Antiqua" w:hAnsi="Book Antiqua" w:cs="Book Antiqua"/>
          <w:color w:val="000000"/>
        </w:rPr>
        <w:t>colonoscopy</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19,20,23,24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More recently, successful FMT treatments using lyophilized solutions and capsules have been </w:t>
      </w:r>
      <w:proofErr w:type="gramStart"/>
      <w:r w:rsidRPr="0075687A">
        <w:rPr>
          <w:rFonts w:ascii="Book Antiqua" w:eastAsia="Book Antiqua" w:hAnsi="Book Antiqua" w:cs="Book Antiqua"/>
          <w:color w:val="000000"/>
        </w:rPr>
        <w:t>reported</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25-27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Commonly, the administration of one or two courses of FMT results in clinical remission as early as one day after the first </w:t>
      </w:r>
      <w:proofErr w:type="gramStart"/>
      <w:r w:rsidRPr="0075687A">
        <w:rPr>
          <w:rFonts w:ascii="Book Antiqua" w:eastAsia="Book Antiqua" w:hAnsi="Book Antiqua" w:cs="Book Antiqua"/>
          <w:color w:val="000000"/>
        </w:rPr>
        <w:t>FMT</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23,24,28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Its effects are based mainly on the restoration of </w:t>
      </w:r>
      <w:proofErr w:type="spellStart"/>
      <w:proofErr w:type="gramStart"/>
      <w:r w:rsidRPr="0075687A">
        <w:rPr>
          <w:rFonts w:ascii="Book Antiqua" w:eastAsia="Book Antiqua" w:hAnsi="Book Antiqua" w:cs="Book Antiqua"/>
          <w:color w:val="000000"/>
        </w:rPr>
        <w:t>eubiosis</w:t>
      </w:r>
      <w:proofErr w:type="spellEnd"/>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This implies that FMT effectiveness relies on microbiologic mechanisms, or in other words, the restoration of colonization-resistance-related </w:t>
      </w:r>
      <w:proofErr w:type="gramStart"/>
      <w:r w:rsidRPr="0075687A">
        <w:rPr>
          <w:rFonts w:ascii="Book Antiqua" w:eastAsia="Book Antiqua" w:hAnsi="Book Antiqua" w:cs="Book Antiqua"/>
          <w:color w:val="000000"/>
        </w:rPr>
        <w:t>mechanisms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30-32</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However, indirect mechanisms of colonization resistance include the crosstalk with different components of the immune system, which will be important for both maintaining the integrity of the intestinal mucosa or restoring that integrity if the disease is already present, as is the case of pseudomembranous colitis due to </w:t>
      </w:r>
      <w:proofErr w:type="gramStart"/>
      <w:r w:rsidRPr="0075687A">
        <w:rPr>
          <w:rFonts w:ascii="Book Antiqua" w:eastAsia="Book Antiqua" w:hAnsi="Book Antiqua" w:cs="Book Antiqua"/>
          <w:color w:val="000000"/>
        </w:rPr>
        <w:t>CDI</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9,</w:t>
      </w:r>
      <w:r w:rsidR="00B26535" w:rsidRPr="0075687A">
        <w:rPr>
          <w:rFonts w:ascii="Book Antiqua" w:eastAsia="Book Antiqua" w:hAnsi="Book Antiqua" w:cs="Book Antiqua"/>
          <w:color w:val="000000"/>
          <w:vertAlign w:val="superscript"/>
        </w:rPr>
        <w:t>33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578F8C92" w14:textId="751C49BE" w:rsidR="00F66BE8"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Notably, FMT restores the capacity of the microbial community to convert primary bile acids (BAs) into secondary BAs, such as deoxycholic acid and </w:t>
      </w:r>
      <w:proofErr w:type="spellStart"/>
      <w:r w:rsidRPr="0075687A">
        <w:rPr>
          <w:rFonts w:ascii="Book Antiqua" w:eastAsia="Book Antiqua" w:hAnsi="Book Antiqua" w:cs="Book Antiqua"/>
          <w:color w:val="000000"/>
        </w:rPr>
        <w:t>ursodeoxycholic</w:t>
      </w:r>
      <w:proofErr w:type="spellEnd"/>
      <w:r w:rsidRPr="0075687A">
        <w:rPr>
          <w:rFonts w:ascii="Book Antiqua" w:eastAsia="Book Antiqua" w:hAnsi="Book Antiqua" w:cs="Book Antiqua"/>
          <w:color w:val="000000"/>
        </w:rPr>
        <w:t xml:space="preserve"> acid, which can inhibit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germination and epithelial </w:t>
      </w:r>
      <w:proofErr w:type="gramStart"/>
      <w:r w:rsidRPr="0075687A">
        <w:rPr>
          <w:rFonts w:ascii="Book Antiqua" w:eastAsia="Book Antiqua" w:hAnsi="Book Antiqua" w:cs="Book Antiqua"/>
          <w:color w:val="000000"/>
        </w:rPr>
        <w:t>apoptosis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34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Although not directly shown in FMT, the optimal biotransformation of BAs by microbiota also modulates the repertoire and functions of colonic </w:t>
      </w:r>
      <w:proofErr w:type="spellStart"/>
      <w:r w:rsidRPr="0075687A">
        <w:rPr>
          <w:rFonts w:ascii="Book Antiqua" w:eastAsia="Book Antiqua" w:hAnsi="Book Antiqua" w:cs="Book Antiqua"/>
          <w:color w:val="000000"/>
        </w:rPr>
        <w:t>RORγt</w:t>
      </w:r>
      <w:proofErr w:type="spellEnd"/>
      <w:r w:rsidRPr="0075687A">
        <w:rPr>
          <w:rFonts w:ascii="Book Antiqua" w:eastAsia="Book Antiqua" w:hAnsi="Book Antiqua" w:cs="Book Antiqua"/>
          <w:color w:val="000000"/>
        </w:rPr>
        <w:t xml:space="preserve">+ </w:t>
      </w:r>
      <w:bookmarkStart w:id="3" w:name="_Hlk110518036"/>
      <w:r w:rsidRPr="0075687A">
        <w:rPr>
          <w:rFonts w:ascii="Book Antiqua" w:eastAsia="Book Antiqua" w:hAnsi="Book Antiqua" w:cs="Book Antiqua"/>
          <w:color w:val="000000"/>
        </w:rPr>
        <w:t>T regulatory</w:t>
      </w:r>
      <w:bookmarkEnd w:id="3"/>
      <w:r w:rsidRPr="0075687A">
        <w:rPr>
          <w:rFonts w:ascii="Book Antiqua" w:eastAsia="Book Antiqua" w:hAnsi="Book Antiqua" w:cs="Book Antiqua"/>
          <w:color w:val="000000"/>
        </w:rPr>
        <w:t xml:space="preserve"> (Treg) cells, contributing to intestinal </w:t>
      </w:r>
      <w:proofErr w:type="gramStart"/>
      <w:r w:rsidRPr="0075687A">
        <w:rPr>
          <w:rFonts w:ascii="Book Antiqua" w:eastAsia="Book Antiqua" w:hAnsi="Book Antiqua" w:cs="Book Antiqua"/>
          <w:color w:val="000000"/>
        </w:rPr>
        <w:t>homeostasis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35</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Moreover, higher levels of primary BAs in the stool, such as taurocholic acid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w:t>
      </w:r>
      <w:r w:rsidR="0088533E" w:rsidRPr="0075687A">
        <w:rPr>
          <w:rFonts w:ascii="Book Antiqua" w:eastAsia="Book Antiqua" w:hAnsi="Book Antiqua" w:cs="Book Antiqua"/>
          <w:color w:val="000000"/>
        </w:rPr>
        <w:t xml:space="preserve">which </w:t>
      </w:r>
      <w:r w:rsidRPr="0075687A">
        <w:rPr>
          <w:rFonts w:ascii="Book Antiqua" w:eastAsia="Book Antiqua" w:hAnsi="Book Antiqua" w:cs="Book Antiqua"/>
          <w:color w:val="000000"/>
        </w:rPr>
        <w:t xml:space="preserve">can promote the spore germination of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w:t>
      </w:r>
      <w:r w:rsidRPr="0075687A">
        <w:rPr>
          <w:rFonts w:ascii="Book Antiqua" w:eastAsia="Book Antiqua" w:hAnsi="Book Antiqua" w:cs="Book Antiqua"/>
          <w:color w:val="000000"/>
        </w:rPr>
        <w:lastRenderedPageBreak/>
        <w:t xml:space="preserve">have been reported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compared to healthy individuals as well as compared to patients experiencing their first episode of </w:t>
      </w:r>
      <w:proofErr w:type="gramStart"/>
      <w:r w:rsidRPr="0075687A">
        <w:rPr>
          <w:rFonts w:ascii="Book Antiqua" w:eastAsia="Book Antiqua" w:hAnsi="Book Antiqua" w:cs="Book Antiqua"/>
          <w:color w:val="000000"/>
        </w:rPr>
        <w:t>CDI</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36</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This is compatible with the bile salt hydrolase (</w:t>
      </w:r>
      <w:r w:rsidR="00F66BE8" w:rsidRPr="0075687A">
        <w:rPr>
          <w:rFonts w:ascii="Book Antiqua" w:eastAsia="Book Antiqua" w:hAnsi="Book Antiqua" w:cs="Book Antiqua"/>
          <w:i/>
          <w:iCs/>
          <w:color w:val="000000"/>
        </w:rPr>
        <w:t>BSH</w:t>
      </w:r>
      <w:r w:rsidRPr="0075687A">
        <w:rPr>
          <w:rFonts w:ascii="Book Antiqua" w:eastAsia="Book Antiqua" w:hAnsi="Book Antiqua" w:cs="Book Antiqua"/>
          <w:color w:val="000000"/>
        </w:rPr>
        <w:t xml:space="preserve">) gene abundance reduction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which metabolizes BAs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compared to healthy and first episode CDI </w:t>
      </w:r>
      <w:proofErr w:type="gramStart"/>
      <w:r w:rsidRPr="0075687A">
        <w:rPr>
          <w:rFonts w:ascii="Book Antiqua" w:eastAsia="Book Antiqua" w:hAnsi="Book Antiqua" w:cs="Book Antiqua"/>
          <w:color w:val="000000"/>
        </w:rPr>
        <w:t>individuals</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24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Furthermore, BSH functional activity is rapidly restored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after </w:t>
      </w:r>
      <w:proofErr w:type="gramStart"/>
      <w:r w:rsidRPr="0075687A">
        <w:rPr>
          <w:rFonts w:ascii="Book Antiqua" w:eastAsia="Book Antiqua" w:hAnsi="Book Antiqua" w:cs="Book Antiqua"/>
          <w:color w:val="000000"/>
        </w:rPr>
        <w:t>FMT</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23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Taken together, these data indicate that gut microbial BAs metabolism is one of the molecular mechanisms of FMT to successfully treat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w:t>
      </w:r>
    </w:p>
    <w:p w14:paraId="4F22DB6F" w14:textId="5DFF0A73" w:rsidR="00F66BE8"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Similarly, the recovery of microbiota functions after FMT is linked to the repopulation of short</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chain fatty acids (SCFAs) producer bacteria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mainly members of the </w:t>
      </w:r>
      <w:proofErr w:type="spellStart"/>
      <w:r w:rsidRPr="0075687A">
        <w:rPr>
          <w:rFonts w:ascii="Book Antiqua" w:eastAsia="Book Antiqua" w:hAnsi="Book Antiqua" w:cs="Book Antiqua"/>
          <w:color w:val="000000"/>
        </w:rPr>
        <w:t>Clostridiales</w:t>
      </w:r>
      <w:proofErr w:type="spellEnd"/>
      <w:r w:rsidRPr="0075687A">
        <w:rPr>
          <w:rFonts w:ascii="Book Antiqua" w:eastAsia="Book Antiqua" w:hAnsi="Book Antiqua" w:cs="Book Antiqua"/>
          <w:color w:val="000000"/>
        </w:rPr>
        <w:t xml:space="preserve"> clade that include several butyrate </w:t>
      </w:r>
      <w:proofErr w:type="gramStart"/>
      <w:r w:rsidRPr="0075687A">
        <w:rPr>
          <w:rFonts w:ascii="Book Antiqua" w:eastAsia="Book Antiqua" w:hAnsi="Book Antiqua" w:cs="Book Antiqua"/>
          <w:color w:val="000000"/>
        </w:rPr>
        <w:t>producers</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37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SCFAs are known to serve as the main source of energy for colonocytes but also play a role in homeostasis maintenance, inducing the differentiation into effector and Treg cells in the intestinal lamina propria (LP</w:t>
      </w:r>
      <w:proofErr w:type="gramStart"/>
      <w:r w:rsidRPr="0075687A">
        <w:rPr>
          <w:rFonts w:ascii="Book Antiqua" w:eastAsia="Book Antiqua" w:hAnsi="Book Antiqua" w:cs="Book Antiqua"/>
          <w:color w:val="000000"/>
        </w:rPr>
        <w:t>)</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38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BAs and SCFAs are bacterial metabolites with pleiotropic effects on the immune system but, acting together, they may play a crucial role in reducing the inflammation in the intestine after </w:t>
      </w:r>
      <w:proofErr w:type="gramStart"/>
      <w:r w:rsidRPr="0075687A">
        <w:rPr>
          <w:rFonts w:ascii="Book Antiqua" w:eastAsia="Book Antiqua" w:hAnsi="Book Antiqua" w:cs="Book Antiqua"/>
          <w:color w:val="000000"/>
        </w:rPr>
        <w:t>FMT</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35</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0EB699E8" w14:textId="0A5B7468" w:rsidR="00F66BE8"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One important aspect </w:t>
      </w:r>
      <w:r w:rsidR="006F273F" w:rsidRPr="0075687A">
        <w:rPr>
          <w:rFonts w:ascii="Book Antiqua" w:eastAsia="Book Antiqua" w:hAnsi="Book Antiqua" w:cs="Book Antiqua"/>
          <w:color w:val="000000"/>
        </w:rPr>
        <w:t xml:space="preserve">of </w:t>
      </w:r>
      <w:r w:rsidRPr="0075687A">
        <w:rPr>
          <w:rFonts w:ascii="Book Antiqua" w:eastAsia="Book Antiqua" w:hAnsi="Book Antiqua" w:cs="Book Antiqua"/>
          <w:color w:val="000000"/>
        </w:rPr>
        <w:t xml:space="preserve">FMT refers to means of improving it by using simpler preparations that could offer more standardized formulations, being more patient-friendly, and avoiding any type of potential risks by not using an undefined combination of living microorganisms, as is the case with FMT. In this regard, </w:t>
      </w:r>
      <w:proofErr w:type="spellStart"/>
      <w:r w:rsidRPr="0075687A">
        <w:rPr>
          <w:rFonts w:ascii="Book Antiqua" w:eastAsia="Book Antiqua" w:hAnsi="Book Antiqua" w:cs="Book Antiqua"/>
          <w:color w:val="000000"/>
        </w:rPr>
        <w:t>Feuerstadt</w:t>
      </w:r>
      <w:proofErr w:type="spellEnd"/>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39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have recently reported the use of oral capsules composed of live purified Firmicute bacterial spores in a phase 3 clinical trial of patients with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Of the 89 patients treated with this formulation and followed for eight weeks, they observed recurrence in 11 patients (12%) compared to 37 patients (40% of recurrence) in the placebo </w:t>
      </w:r>
      <w:proofErr w:type="gramStart"/>
      <w:r w:rsidRPr="0075687A">
        <w:rPr>
          <w:rFonts w:ascii="Book Antiqua" w:eastAsia="Book Antiqua" w:hAnsi="Book Antiqua" w:cs="Book Antiqua"/>
          <w:color w:val="000000"/>
        </w:rPr>
        <w:t>group</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39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3908E1A7" w14:textId="0846CDB3" w:rsidR="00F66BE8"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On the other hand, Zhang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40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proposed to submit the fecal material of standard FMT to a combinatorial method of filtration and centrifugation to offer a safer, more precise and quality-controllable microbiome transplant. The authors called this material “washed microbiota transplantation” (WMT) and provided evidence of reduced levels of pro-inflammatory molecules such as leukotriene B4, corticosterone, and prostaglandin G2 in mice which were intraperitoneally injected with WMT. Despite that washed </w:t>
      </w:r>
      <w:r w:rsidRPr="0075687A">
        <w:rPr>
          <w:rFonts w:ascii="Book Antiqua" w:eastAsia="Book Antiqua" w:hAnsi="Book Antiqua" w:cs="Book Antiqua"/>
          <w:color w:val="000000"/>
        </w:rPr>
        <w:lastRenderedPageBreak/>
        <w:t xml:space="preserve">microbiota has been used successfully to treat ulcerative colitis and Crohn’s disease since 2014, it has not been evaluated in the context of </w:t>
      </w:r>
      <w:proofErr w:type="spellStart"/>
      <w:proofErr w:type="gram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40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450617FF" w14:textId="1F4E06B3" w:rsidR="007508F1"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Interestingly, Ott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00F66BE8"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41</w:t>
      </w:r>
      <w:r w:rsidR="00F66BE8"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showed that a single administration of sterile fecal filtrate (FFT), which contains bacterial components, bacteriophages, and bacteriocins but not whole bacterial cells, was able to eliminate symptoms and avoided the recurrence of CDI in 5 patients. This finding could overturn the necessity of living bacteria and successful engraftment of donor microbiota to reach the protective effect of FMT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A possible explanation for this result could be that bacteria cell wall components and DNA fragments, which remain after filtration, stimulate the host</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s innate immune responses, with subsequent reprogramming of the mucosal immune mechanisms against the pathogen while promoting the restoration of homeostasis. The authors also proposed an additional explanation in which the massive transfer of bacteriophages from the donor to the host would be able to correct dysbiosis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Although the study does not assess BAs or SCFAs content in the FFT, it is reasonable to consider that these metabolites could also participate in the effects reached by FFT since they are expected to persist after the filtration process. The absence of potential bacterial pathogens in the transplanted material </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as is the case when using FFT </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could represent an important advantage for the use of FFT in immunodeficient patients instead of living bacteria. In addition, FFT could also be better standardized. Therefore, FFT needs to be explored in detail in a larger group of patients and compared to FMT.</w:t>
      </w:r>
      <w:r w:rsidR="00A024C5" w:rsidRPr="0075687A">
        <w:rPr>
          <w:rFonts w:ascii="Book Antiqua" w:eastAsia="Book Antiqua" w:hAnsi="Book Antiqua" w:cs="Book Antiqua"/>
          <w:color w:val="000000"/>
        </w:rPr>
        <w:t xml:space="preserve"> </w:t>
      </w:r>
      <w:r w:rsidR="007508F1" w:rsidRPr="0075687A">
        <w:rPr>
          <w:rFonts w:ascii="Book Antiqua" w:eastAsia="Book Antiqua" w:hAnsi="Book Antiqua" w:cs="Book Antiqua"/>
          <w:color w:val="000000"/>
        </w:rPr>
        <w:t>Figure 1 summarizes these FMT variations and their key features.</w:t>
      </w:r>
    </w:p>
    <w:p w14:paraId="2E71345F" w14:textId="005B1BAB" w:rsidR="00A77B3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Taking together all these studies, one may conclude that immune pathways activated during the response to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are important not only to identify the mechanisms that effectively contribute to its elimination but also to determine which immune components are activated or respond to FMT.</w:t>
      </w:r>
    </w:p>
    <w:p w14:paraId="47F2F508" w14:textId="77777777" w:rsidR="00A77B3E" w:rsidRPr="0075687A" w:rsidRDefault="00A77B3E" w:rsidP="0075687A">
      <w:pPr>
        <w:spacing w:line="360" w:lineRule="auto"/>
        <w:jc w:val="both"/>
        <w:rPr>
          <w:rFonts w:ascii="Book Antiqua" w:hAnsi="Book Antiqua"/>
        </w:rPr>
      </w:pPr>
    </w:p>
    <w:p w14:paraId="4EAF098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aps/>
          <w:color w:val="000000"/>
          <w:u w:val="single"/>
        </w:rPr>
        <w:t>ESSENTIAL CONCEPTS OF THE IMMUNE RESPONSE DURING CDI</w:t>
      </w:r>
    </w:p>
    <w:p w14:paraId="17E903E9" w14:textId="59688F97" w:rsidR="00603582" w:rsidRPr="0075687A" w:rsidRDefault="006A6188" w:rsidP="0075687A">
      <w:pPr>
        <w:spacing w:line="360" w:lineRule="auto"/>
        <w:jc w:val="both"/>
        <w:rPr>
          <w:rFonts w:ascii="Book Antiqua" w:hAnsi="Book Antiqua"/>
          <w:lang w:val="pt-BR" w:eastAsia="zh-CN"/>
        </w:rPr>
      </w:pPr>
      <w:r w:rsidRPr="0075687A">
        <w:rPr>
          <w:rFonts w:ascii="Book Antiqua" w:eastAsia="Book Antiqua" w:hAnsi="Book Antiqua" w:cs="Book Antiqua"/>
          <w:color w:val="000000"/>
        </w:rPr>
        <w:t xml:space="preserve">As there are recent and excellent reviews on the immune response to </w:t>
      </w:r>
      <w:r w:rsidRPr="0075687A">
        <w:rPr>
          <w:rFonts w:ascii="Book Antiqua" w:eastAsia="Book Antiqua" w:hAnsi="Book Antiqua" w:cs="Book Antiqua"/>
          <w:i/>
          <w:iCs/>
          <w:color w:val="000000"/>
        </w:rPr>
        <w:t xml:space="preserve">C. </w:t>
      </w:r>
      <w:proofErr w:type="gramStart"/>
      <w:r w:rsidRPr="0075687A">
        <w:rPr>
          <w:rFonts w:ascii="Book Antiqua" w:eastAsia="Book Antiqua" w:hAnsi="Book Antiqua" w:cs="Book Antiqua"/>
          <w:i/>
          <w:iCs/>
          <w:color w:val="000000"/>
        </w:rPr>
        <w:t>difficile</w:t>
      </w:r>
      <w:r w:rsidRPr="0075687A">
        <w:rPr>
          <w:rFonts w:ascii="Book Antiqua" w:eastAsia="Book Antiqua" w:hAnsi="Book Antiqua" w:cs="Book Antiqua"/>
          <w:color w:val="000000"/>
          <w:vertAlign w:val="superscript"/>
        </w:rPr>
        <w:t>[</w:t>
      </w:r>
      <w:proofErr w:type="gramEnd"/>
      <w:r w:rsidRPr="0075687A">
        <w:rPr>
          <w:rFonts w:ascii="Book Antiqua" w:eastAsia="Book Antiqua" w:hAnsi="Book Antiqua" w:cs="Book Antiqua"/>
          <w:color w:val="000000"/>
          <w:vertAlign w:val="superscript"/>
        </w:rPr>
        <w:t>1</w:t>
      </w:r>
      <w:r w:rsidR="007508F1" w:rsidRPr="0075687A">
        <w:rPr>
          <w:rFonts w:ascii="Book Antiqua" w:eastAsia="Book Antiqua" w:hAnsi="Book Antiqua" w:cs="Book Antiqua"/>
          <w:color w:val="000000"/>
          <w:vertAlign w:val="superscript"/>
        </w:rPr>
        <w:t>0,42,43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in this section, we present the main characteristics of this host-pathogen interaction.</w:t>
      </w:r>
    </w:p>
    <w:p w14:paraId="200A3788" w14:textId="64FBD301" w:rsidR="00A024C5"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lastRenderedPageBreak/>
        <w:t xml:space="preserve">The immune response to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is characterized by the development of an inflammatory reaction with Th1 and Th17 </w:t>
      </w:r>
      <w:r w:rsidR="00416F4F" w:rsidRPr="0075687A">
        <w:rPr>
          <w:rFonts w:ascii="Book Antiqua" w:eastAsia="Book Antiqua" w:hAnsi="Book Antiqua" w:cs="Book Antiqua"/>
          <w:color w:val="000000"/>
        </w:rPr>
        <w:t>components</w:t>
      </w:r>
      <w:r w:rsidRPr="0075687A">
        <w:rPr>
          <w:rFonts w:ascii="Book Antiqua" w:eastAsia="Book Antiqua" w:hAnsi="Book Antiqua" w:cs="Book Antiqua"/>
          <w:color w:val="000000"/>
        </w:rPr>
        <w:t xml:space="preserve">. This response starts with bacterial sensing by epithelial cells and the release of </w:t>
      </w:r>
      <w:r w:rsidR="00A024C5" w:rsidRPr="0075687A">
        <w:rPr>
          <w:rFonts w:ascii="Book Antiqua" w:eastAsia="Book Antiqua" w:hAnsi="Book Antiqua" w:cs="Book Antiqua"/>
          <w:color w:val="000000"/>
        </w:rPr>
        <w:t>interleukin (</w:t>
      </w:r>
      <w:r w:rsidRPr="0075687A">
        <w:rPr>
          <w:rFonts w:ascii="Book Antiqua" w:eastAsia="Book Antiqua" w:hAnsi="Book Antiqua" w:cs="Book Antiqua"/>
          <w:color w:val="000000"/>
        </w:rPr>
        <w:t>IL</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-1 and IL-8 with high capacity to attract </w:t>
      </w:r>
      <w:proofErr w:type="gramStart"/>
      <w:r w:rsidRPr="0075687A">
        <w:rPr>
          <w:rFonts w:ascii="Book Antiqua" w:eastAsia="Book Antiqua" w:hAnsi="Book Antiqua" w:cs="Book Antiqua"/>
          <w:color w:val="000000"/>
        </w:rPr>
        <w:t>neutrophils</w:t>
      </w:r>
      <w:r w:rsidRPr="0075687A">
        <w:rPr>
          <w:rFonts w:ascii="Book Antiqua" w:eastAsia="Book Antiqua" w:hAnsi="Book Antiqua" w:cs="Book Antiqua"/>
          <w:color w:val="000000"/>
          <w:vertAlign w:val="superscript"/>
        </w:rPr>
        <w:t>[</w:t>
      </w:r>
      <w:proofErr w:type="gramEnd"/>
      <w:r w:rsidR="007508F1" w:rsidRPr="0075687A">
        <w:rPr>
          <w:rFonts w:ascii="Book Antiqua" w:eastAsia="Book Antiqua" w:hAnsi="Book Antiqua" w:cs="Book Antiqua"/>
          <w:color w:val="000000"/>
          <w:vertAlign w:val="superscript"/>
        </w:rPr>
        <w:t>44,45</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Type-1 innate lymphoid cells (ILC-1) also participate in the response by secreting </w:t>
      </w:r>
      <w:r w:rsidR="00A024C5" w:rsidRPr="0075687A">
        <w:rPr>
          <w:rFonts w:ascii="Book Antiqua" w:eastAsia="Book Antiqua" w:hAnsi="Book Antiqua" w:cs="Book Antiqua"/>
          <w:color w:val="000000"/>
        </w:rPr>
        <w:t>interferon-γ (</w:t>
      </w:r>
      <w:r w:rsidRPr="0075687A">
        <w:rPr>
          <w:rFonts w:ascii="Book Antiqua" w:eastAsia="Book Antiqua" w:hAnsi="Book Antiqua" w:cs="Book Antiqua"/>
          <w:color w:val="000000"/>
        </w:rPr>
        <w:t>IFN</w:t>
      </w:r>
      <w:r w:rsidR="00A024C5" w:rsidRPr="0075687A">
        <w:rPr>
          <w:rFonts w:ascii="Book Antiqua" w:eastAsia="Book Antiqua" w:hAnsi="Book Antiqua" w:cs="Book Antiqua"/>
          <w:color w:val="000000"/>
        </w:rPr>
        <w:t>-</w:t>
      </w:r>
      <w:proofErr w:type="gramStart"/>
      <w:r w:rsidR="00A024C5" w:rsidRPr="0075687A">
        <w:rPr>
          <w:rFonts w:ascii="Book Antiqua" w:eastAsia="Book Antiqua" w:hAnsi="Book Antiqua" w:cs="Book Antiqua"/>
          <w:color w:val="000000"/>
        </w:rPr>
        <w:t>γ)</w:t>
      </w:r>
      <w:r w:rsidRPr="0075687A">
        <w:rPr>
          <w:rFonts w:ascii="Book Antiqua" w:eastAsia="Book Antiqua" w:hAnsi="Book Antiqua" w:cs="Book Antiqua"/>
          <w:color w:val="000000"/>
          <w:vertAlign w:val="superscript"/>
        </w:rPr>
        <w:t>[</w:t>
      </w:r>
      <w:proofErr w:type="gramEnd"/>
      <w:r w:rsidRPr="0075687A">
        <w:rPr>
          <w:rFonts w:ascii="Book Antiqua" w:eastAsia="Book Antiqua" w:hAnsi="Book Antiqua" w:cs="Book Antiqua"/>
          <w:color w:val="000000"/>
          <w:vertAlign w:val="superscript"/>
        </w:rPr>
        <w:t>4</w:t>
      </w:r>
      <w:r w:rsidR="007508F1" w:rsidRPr="0075687A">
        <w:rPr>
          <w:rFonts w:ascii="Book Antiqua" w:eastAsia="Book Antiqua" w:hAnsi="Book Antiqua" w:cs="Book Antiqua"/>
          <w:color w:val="000000"/>
          <w:vertAlign w:val="superscript"/>
        </w:rPr>
        <w:t>6</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Antigen-presenting cells (APCs), including macrophages and dendritic cells</w:t>
      </w:r>
      <w:r w:rsidR="005071B5" w:rsidRPr="0075687A">
        <w:rPr>
          <w:rFonts w:ascii="Book Antiqua" w:eastAsia="Book Antiqua" w:hAnsi="Book Antiqua" w:cs="Book Antiqua"/>
          <w:color w:val="000000"/>
        </w:rPr>
        <w:t xml:space="preserve"> (DCs)</w:t>
      </w:r>
      <w:r w:rsidRPr="0075687A">
        <w:rPr>
          <w:rFonts w:ascii="Book Antiqua" w:eastAsia="Book Antiqua" w:hAnsi="Book Antiqua" w:cs="Book Antiqua"/>
          <w:color w:val="000000"/>
        </w:rPr>
        <w:t xml:space="preserve">, are important to capture and process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antigens, migrate to draining lymph nodes, and activate specific T </w:t>
      </w:r>
      <w:proofErr w:type="gramStart"/>
      <w:r w:rsidRPr="0075687A">
        <w:rPr>
          <w:rFonts w:ascii="Book Antiqua" w:eastAsia="Book Antiqua" w:hAnsi="Book Antiqua" w:cs="Book Antiqua"/>
          <w:color w:val="000000"/>
        </w:rPr>
        <w:t>cells</w:t>
      </w:r>
      <w:r w:rsidRPr="0075687A">
        <w:rPr>
          <w:rFonts w:ascii="Book Antiqua" w:eastAsia="Book Antiqua" w:hAnsi="Book Antiqua" w:cs="Book Antiqua"/>
          <w:color w:val="000000"/>
          <w:vertAlign w:val="superscript"/>
        </w:rPr>
        <w:t>[</w:t>
      </w:r>
      <w:proofErr w:type="gramEnd"/>
      <w:r w:rsidR="007508F1" w:rsidRPr="0075687A">
        <w:rPr>
          <w:rFonts w:ascii="Book Antiqua" w:eastAsia="Book Antiqua" w:hAnsi="Book Antiqua" w:cs="Book Antiqua"/>
          <w:color w:val="000000"/>
          <w:vertAlign w:val="superscript"/>
        </w:rPr>
        <w:t>47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Under these circumstances, Th1 cells are generated, but the secretion of IL-6 and IL-23 provide sufficient stimuli for the expansion of Th17 </w:t>
      </w:r>
      <w:proofErr w:type="gramStart"/>
      <w:r w:rsidRPr="0075687A">
        <w:rPr>
          <w:rFonts w:ascii="Book Antiqua" w:eastAsia="Book Antiqua" w:hAnsi="Book Antiqua" w:cs="Book Antiqua"/>
          <w:color w:val="000000"/>
        </w:rPr>
        <w:t>cells</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48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While these aspects of the immune response could be pivotal for appropriate enhancement of several bacteria-killing mechanisms by innate cells, it is already known that an exacerbated immune response signifies the development of pseudomembranous colitis, which is the histopathological lesion caused by the inflammatory response taking place in the </w:t>
      </w:r>
      <w:proofErr w:type="gramStart"/>
      <w:r w:rsidRPr="0075687A">
        <w:rPr>
          <w:rFonts w:ascii="Book Antiqua" w:eastAsia="Book Antiqua" w:hAnsi="Book Antiqua" w:cs="Book Antiqua"/>
          <w:color w:val="000000"/>
        </w:rPr>
        <w:t>colon</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49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To avoid the development of an immunopathological response, two important branches of immunity are required. First, the activation of Treg cells with the secretion of immune regulatory cytokines IL-10 and </w:t>
      </w:r>
      <w:r w:rsidR="00A024C5" w:rsidRPr="0075687A">
        <w:rPr>
          <w:rFonts w:ascii="Book Antiqua" w:eastAsia="Book Antiqua" w:hAnsi="Book Antiqua" w:cs="Book Antiqua"/>
          <w:color w:val="000000"/>
        </w:rPr>
        <w:t>transforming growth factor-β (</w:t>
      </w:r>
      <w:r w:rsidRPr="0075687A">
        <w:rPr>
          <w:rFonts w:ascii="Book Antiqua" w:eastAsia="Book Antiqua" w:hAnsi="Book Antiqua" w:cs="Book Antiqua"/>
          <w:color w:val="000000"/>
        </w:rPr>
        <w:t>TGF-</w:t>
      </w:r>
      <w:proofErr w:type="gramStart"/>
      <w:r w:rsidR="00A024C5" w:rsidRPr="0075687A">
        <w:rPr>
          <w:rFonts w:ascii="Book Antiqua" w:eastAsia="Book Antiqua" w:hAnsi="Book Antiqua" w:cs="Book Antiqua"/>
          <w:color w:val="000000"/>
        </w:rPr>
        <w:t>β)</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50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The source of these regulatory cytokines may also be enriched from other cell subsets such as intestinal epithelial cells, for example, which have the ability to secrete relevant quantities of TGF-</w:t>
      </w:r>
      <w:proofErr w:type="gramStart"/>
      <w:r w:rsidR="00A024C5" w:rsidRPr="0075687A">
        <w:rPr>
          <w:rFonts w:ascii="Book Antiqua" w:eastAsia="Book Antiqua" w:hAnsi="Book Antiqua" w:cs="Book Antiqua"/>
          <w:color w:val="000000"/>
        </w:rPr>
        <w:t>β</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50</w:t>
      </w:r>
      <w:r w:rsidRPr="0075687A">
        <w:rPr>
          <w:rFonts w:ascii="Book Antiqua" w:eastAsia="Book Antiqua" w:hAnsi="Book Antiqua" w:cs="Book Antiqua"/>
          <w:color w:val="000000"/>
          <w:vertAlign w:val="superscript"/>
        </w:rPr>
        <w:t>,5</w:t>
      </w:r>
      <w:r w:rsidR="006047A3" w:rsidRPr="0075687A">
        <w:rPr>
          <w:rFonts w:ascii="Book Antiqua" w:eastAsia="Book Antiqua" w:hAnsi="Book Antiqua" w:cs="Book Antiqua"/>
          <w:color w:val="000000"/>
          <w:vertAlign w:val="superscript"/>
        </w:rPr>
        <w:t>1</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Secondly, recent studies have indicated the importance of active Th2 components present in patients with CDI who do not develop histopathological lesions but, instead, resolve the infection. These elements include mainly ILC-2 and eosinophils as the main cell </w:t>
      </w:r>
      <w:proofErr w:type="gramStart"/>
      <w:r w:rsidRPr="0075687A">
        <w:rPr>
          <w:rFonts w:ascii="Book Antiqua" w:eastAsia="Book Antiqua" w:hAnsi="Book Antiqua" w:cs="Book Antiqua"/>
          <w:color w:val="000000"/>
        </w:rPr>
        <w:t>populations</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52,53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as well as type 2 cytokines, including IL-4, IL-5, IL-13, IL-25, and IL-33</w:t>
      </w:r>
      <w:r w:rsidRPr="0075687A">
        <w:rPr>
          <w:rFonts w:ascii="Book Antiqua" w:eastAsia="Book Antiqua" w:hAnsi="Book Antiqua" w:cs="Book Antiqua"/>
          <w:color w:val="000000"/>
          <w:vertAlign w:val="superscript"/>
        </w:rPr>
        <w:t>[</w:t>
      </w:r>
      <w:r w:rsidR="006047A3" w:rsidRPr="0075687A">
        <w:rPr>
          <w:rFonts w:ascii="Book Antiqua" w:eastAsia="Book Antiqua" w:hAnsi="Book Antiqua" w:cs="Book Antiqua"/>
          <w:color w:val="000000"/>
          <w:vertAlign w:val="superscript"/>
        </w:rPr>
        <w:t>54-56</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32112CFA" w14:textId="6B09075B" w:rsidR="00A77B3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While the participation of Th1, Th17, and Treg cells during the response to bacteria with the characteristics of </w:t>
      </w:r>
      <w:r w:rsidRPr="0075687A">
        <w:rPr>
          <w:rFonts w:ascii="Book Antiqua" w:eastAsia="Book Antiqua" w:hAnsi="Book Antiqua" w:cs="Book Antiqua"/>
          <w:i/>
          <w:iCs/>
          <w:color w:val="000000"/>
        </w:rPr>
        <w:t xml:space="preserve">C. difficile </w:t>
      </w:r>
      <w:r w:rsidRPr="0075687A">
        <w:rPr>
          <w:rFonts w:ascii="Book Antiqua" w:eastAsia="Book Antiqua" w:hAnsi="Book Antiqua" w:cs="Book Antiqua"/>
          <w:color w:val="000000"/>
        </w:rPr>
        <w:t xml:space="preserve">is easy to understand, the type 2 component </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which appears to have remarkable importance for the host to avoid an overreacting inflammatory response </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is unexpected. Therefore, the antigenic components responsible for the activation of ILC-2 and eosinophils during CDI are new essential factors to be identified to better understand the effective immune response against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w:t>
      </w:r>
    </w:p>
    <w:p w14:paraId="57F743F7" w14:textId="77777777" w:rsidR="00A77B3E" w:rsidRPr="0075687A" w:rsidRDefault="00A77B3E" w:rsidP="0075687A">
      <w:pPr>
        <w:spacing w:line="360" w:lineRule="auto"/>
        <w:jc w:val="both"/>
        <w:rPr>
          <w:rFonts w:ascii="Book Antiqua" w:hAnsi="Book Antiqua"/>
        </w:rPr>
      </w:pPr>
    </w:p>
    <w:p w14:paraId="43F75011"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aps/>
          <w:color w:val="000000"/>
          <w:u w:val="single"/>
        </w:rPr>
        <w:lastRenderedPageBreak/>
        <w:t>IMMUNOLOGICAL EFFECTS ASSOCIATED WITH FMT EFFICACY TO TREAT rCDI</w:t>
      </w:r>
    </w:p>
    <w:p w14:paraId="55C3A600" w14:textId="778B9F94" w:rsidR="005071B5" w:rsidRPr="0075687A" w:rsidRDefault="006A6188" w:rsidP="0075687A">
      <w:pPr>
        <w:spacing w:line="360" w:lineRule="auto"/>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One important attempt to gain knowledge to elucidate the immunological events elicited by FMT to successfully treat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was made by </w:t>
      </w:r>
      <w:proofErr w:type="spellStart"/>
      <w:r w:rsidRPr="0075687A">
        <w:rPr>
          <w:rFonts w:ascii="Book Antiqua" w:eastAsia="Book Antiqua" w:hAnsi="Book Antiqua" w:cs="Book Antiqua"/>
          <w:color w:val="000000"/>
        </w:rPr>
        <w:t>Ekmekciu</w:t>
      </w:r>
      <w:proofErr w:type="spellEnd"/>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005071B5"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57</w:t>
      </w:r>
      <w:r w:rsidR="005071B5"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In this article, the investigators evaluated the effects on the immune system of mice treated for eight weeks with a cocktail of five antibiotics followed by FMT to resolve the dysbiosis caused by the antibiotic exposure. After successfully showing the depletion of the intestinal microbiota and reduction of proliferating cells in the intestines, as well as the restoration of both parameters soon after FMT, the authors evaluated different populations of the immune system. The investigators found that CD4+ T lymphocyte frequencies decreased after antibiotic treatment in the gut LP and mesenteric lymph nodes and presented recovery from the seventh day after FMT. Paradoxically, the absolute number of CD4+ T lymphocytes increased in the spleen and did not return to normal levels 28 d after FMT. CD8+ T cells showed the same profile as CD4+ T cells in LP, mesenteric lymph nodes, and the spleen, but not in the colon. The number of colonic CD8+ T cells presented a huge reduction after the antibiotic treatment, and FMT failed to induce the recovery of these cells. In parallel, B cells presented equivalent alterations to those of T cells in the gut (including an important reduction in the colon with no recovery after FMT), mesenteric lymph nodes, and the spleen, yet only in absolute cell numbers and not in cell </w:t>
      </w:r>
      <w:proofErr w:type="gramStart"/>
      <w:r w:rsidRPr="0075687A">
        <w:rPr>
          <w:rFonts w:ascii="Book Antiqua" w:eastAsia="Book Antiqua" w:hAnsi="Book Antiqua" w:cs="Book Antiqua"/>
          <w:color w:val="000000"/>
        </w:rPr>
        <w:t>frequencies</w:t>
      </w:r>
      <w:r w:rsidRPr="0075687A">
        <w:rPr>
          <w:rFonts w:ascii="Book Antiqua" w:eastAsia="Book Antiqua" w:hAnsi="Book Antiqua" w:cs="Book Antiqua"/>
          <w:color w:val="000000"/>
          <w:vertAlign w:val="superscript"/>
        </w:rPr>
        <w:t>[</w:t>
      </w:r>
      <w:proofErr w:type="gramEnd"/>
      <w:r w:rsidR="00EC1BE8" w:rsidRPr="0075687A">
        <w:rPr>
          <w:rFonts w:ascii="Book Antiqua" w:eastAsia="Book Antiqua" w:hAnsi="Book Antiqua" w:cs="Book Antiqua"/>
          <w:color w:val="000000"/>
          <w:vertAlign w:val="superscript"/>
        </w:rPr>
        <w:t>57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0DBD4D81" w14:textId="404E5B90" w:rsidR="005071B5"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t>The microbiota depletion due to the antibiotic treatment also resulted in a reduction of T cells with memory/effector phenotype (CD44</w:t>
      </w:r>
      <w:r w:rsidRPr="0075687A">
        <w:rPr>
          <w:rFonts w:ascii="Book Antiqua" w:eastAsia="Book Antiqua" w:hAnsi="Book Antiqua" w:cs="Book Antiqua"/>
          <w:color w:val="000000"/>
          <w:vertAlign w:val="superscript"/>
        </w:rPr>
        <w:t>hi</w:t>
      </w:r>
      <w:r w:rsidRPr="0075687A">
        <w:rPr>
          <w:rFonts w:ascii="Book Antiqua" w:eastAsia="Book Antiqua" w:hAnsi="Book Antiqua" w:cs="Book Antiqua"/>
          <w:color w:val="000000"/>
        </w:rPr>
        <w:t>), Tregs, and co-stimulatory molecules in DCs, with the restoration of all these parameters after FMT. The authors also found that IFN</w:t>
      </w:r>
      <w:r w:rsidR="00A024C5" w:rsidRPr="0075687A">
        <w:rPr>
          <w:rFonts w:ascii="Book Antiqua" w:eastAsia="Book Antiqua" w:hAnsi="Book Antiqua" w:cs="Book Antiqua"/>
          <w:color w:val="000000"/>
        </w:rPr>
        <w:t>-γ</w:t>
      </w:r>
      <w:r w:rsidRPr="0075687A">
        <w:rPr>
          <w:rFonts w:ascii="Book Antiqua" w:eastAsia="Book Antiqua" w:hAnsi="Book Antiqua" w:cs="Book Antiqua"/>
          <w:color w:val="000000"/>
        </w:rPr>
        <w:t xml:space="preserve">, IL-17, IL-22, and IL-10-producing T cells decreased with antibiotic treatment but were restored with </w:t>
      </w:r>
      <w:proofErr w:type="gramStart"/>
      <w:r w:rsidRPr="0075687A">
        <w:rPr>
          <w:rFonts w:ascii="Book Antiqua" w:eastAsia="Book Antiqua" w:hAnsi="Book Antiqua" w:cs="Book Antiqua"/>
          <w:color w:val="000000"/>
        </w:rPr>
        <w:t>FMT</w:t>
      </w:r>
      <w:r w:rsidRPr="0075687A">
        <w:rPr>
          <w:rFonts w:ascii="Book Antiqua" w:eastAsia="Book Antiqua" w:hAnsi="Book Antiqua" w:cs="Book Antiqua"/>
          <w:color w:val="000000"/>
          <w:vertAlign w:val="superscript"/>
        </w:rPr>
        <w:t>[</w:t>
      </w:r>
      <w:proofErr w:type="gramEnd"/>
      <w:r w:rsidR="00EC1BE8" w:rsidRPr="0075687A">
        <w:rPr>
          <w:rFonts w:ascii="Book Antiqua" w:eastAsia="Book Antiqua" w:hAnsi="Book Antiqua" w:cs="Book Antiqua"/>
          <w:color w:val="000000"/>
          <w:vertAlign w:val="superscript"/>
        </w:rPr>
        <w:t>57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7DD1678A" w14:textId="26F8B9E2" w:rsidR="00D70F8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Subsequently, using the classical </w:t>
      </w:r>
      <w:bookmarkStart w:id="4" w:name="_Hlk110516283"/>
      <w:r w:rsidRPr="0075687A">
        <w:rPr>
          <w:rFonts w:ascii="Book Antiqua" w:eastAsia="Book Antiqua" w:hAnsi="Book Antiqua" w:cs="Book Antiqua"/>
          <w:color w:val="000000"/>
        </w:rPr>
        <w:t>dextran sodium sulfate</w:t>
      </w:r>
      <w:bookmarkEnd w:id="4"/>
      <w:r w:rsidRPr="0075687A">
        <w:rPr>
          <w:rFonts w:ascii="Book Antiqua" w:eastAsia="Book Antiqua" w:hAnsi="Book Antiqua" w:cs="Book Antiqua"/>
          <w:color w:val="000000"/>
        </w:rPr>
        <w:t xml:space="preserve"> (DSS) colitis model, </w:t>
      </w:r>
      <w:proofErr w:type="spellStart"/>
      <w:r w:rsidRPr="0075687A">
        <w:rPr>
          <w:rFonts w:ascii="Book Antiqua" w:eastAsia="Book Antiqua" w:hAnsi="Book Antiqua" w:cs="Book Antiqua"/>
          <w:color w:val="000000"/>
        </w:rPr>
        <w:t>Bur</w:t>
      </w:r>
      <w:r w:rsidR="005071B5" w:rsidRPr="0075687A">
        <w:rPr>
          <w:rFonts w:ascii="Book Antiqua" w:eastAsia="Book Antiqua" w:hAnsi="Book Antiqua" w:cs="Book Antiqua"/>
          <w:color w:val="000000"/>
        </w:rPr>
        <w:t>r</w:t>
      </w:r>
      <w:r w:rsidRPr="0075687A">
        <w:rPr>
          <w:rFonts w:ascii="Book Antiqua" w:eastAsia="Book Antiqua" w:hAnsi="Book Antiqua" w:cs="Book Antiqua"/>
          <w:color w:val="000000"/>
        </w:rPr>
        <w:t>ello</w:t>
      </w:r>
      <w:proofErr w:type="spellEnd"/>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Pr="0075687A">
        <w:rPr>
          <w:rFonts w:ascii="Book Antiqua" w:eastAsia="Book Antiqua" w:hAnsi="Book Antiqua" w:cs="Book Antiqua"/>
          <w:color w:val="000000"/>
          <w:vertAlign w:val="superscript"/>
        </w:rPr>
        <w:t>[</w:t>
      </w:r>
      <w:proofErr w:type="gramEnd"/>
      <w:r w:rsidR="00EC1BE8" w:rsidRPr="0075687A">
        <w:rPr>
          <w:rFonts w:ascii="Book Antiqua" w:eastAsia="Book Antiqua" w:hAnsi="Book Antiqua" w:cs="Book Antiqua"/>
          <w:color w:val="000000"/>
          <w:vertAlign w:val="superscript"/>
        </w:rPr>
        <w:t>58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provided a more profound and dynamic analysis of the effects of FMT in resolving intestinal inflammation. They used the CXCR6</w:t>
      </w:r>
      <w:r w:rsidRPr="0075687A">
        <w:rPr>
          <w:rFonts w:ascii="Book Antiqua" w:eastAsia="Book Antiqua" w:hAnsi="Book Antiqua" w:cs="Book Antiqua"/>
          <w:color w:val="000000"/>
          <w:vertAlign w:val="superscript"/>
        </w:rPr>
        <w:t>egfp</w:t>
      </w:r>
      <w:r w:rsidRPr="0075687A">
        <w:rPr>
          <w:rFonts w:ascii="Book Antiqua" w:eastAsia="Book Antiqua" w:hAnsi="Book Antiqua" w:cs="Book Antiqua"/>
          <w:color w:val="000000"/>
        </w:rPr>
        <w:t xml:space="preserve"> reporter mice, in which T cells may be tracked, including the </w:t>
      </w:r>
      <w:r w:rsidR="005071B5" w:rsidRPr="0075687A">
        <w:rPr>
          <w:rFonts w:ascii="Book Antiqua" w:eastAsia="Book Antiqua" w:hAnsi="Book Antiqua" w:cs="Book Antiqua"/>
          <w:color w:val="000000"/>
        </w:rPr>
        <w:t>invariant natural killer T</w:t>
      </w:r>
      <w:r w:rsidRPr="0075687A">
        <w:rPr>
          <w:rFonts w:ascii="Book Antiqua" w:eastAsia="Book Antiqua" w:hAnsi="Book Antiqua" w:cs="Book Antiqua"/>
          <w:color w:val="000000"/>
        </w:rPr>
        <w:t xml:space="preserve"> cell population. The investigators treated mice with DSS for seven days and, after a two</w:t>
      </w:r>
      <w:r w:rsidR="005071B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day recovery period, the mice received </w:t>
      </w:r>
      <w:r w:rsidRPr="0075687A">
        <w:rPr>
          <w:rFonts w:ascii="Book Antiqua" w:eastAsia="Book Antiqua" w:hAnsi="Book Antiqua" w:cs="Book Antiqua"/>
          <w:color w:val="000000"/>
        </w:rPr>
        <w:lastRenderedPageBreak/>
        <w:t>FMT on three consecutive days. The mice received a preparation of intestinal mucus on the first day and feces from healthy donor mice on the second and third days. Evaluations were performed one and five days after the last FMT. They found that FMT reduced the production of IL</w:t>
      </w:r>
      <w:r w:rsidR="00E51865" w:rsidRPr="0075687A">
        <w:rPr>
          <w:rFonts w:ascii="Book Antiqua" w:eastAsia="Book Antiqua" w:hAnsi="Book Antiqua" w:cs="Book Antiqua"/>
          <w:color w:val="000000"/>
        </w:rPr>
        <w:t>-</w:t>
      </w:r>
      <w:r w:rsidRPr="0075687A">
        <w:rPr>
          <w:rFonts w:ascii="Book Antiqua" w:eastAsia="Book Antiqua" w:hAnsi="Book Antiqua" w:cs="Book Antiqua"/>
          <w:color w:val="000000"/>
        </w:rPr>
        <w:t>1</w:t>
      </w:r>
      <w:r w:rsidR="005071B5" w:rsidRPr="0075687A">
        <w:rPr>
          <w:rFonts w:ascii="Book Antiqua" w:eastAsia="Book Antiqua" w:hAnsi="Book Antiqua" w:cs="Book Antiqua"/>
          <w:color w:val="000000"/>
        </w:rPr>
        <w:t>β</w:t>
      </w:r>
      <w:r w:rsidRPr="0075687A">
        <w:rPr>
          <w:rFonts w:ascii="Book Antiqua" w:eastAsia="Book Antiqua" w:hAnsi="Book Antiqua" w:cs="Book Antiqua"/>
          <w:color w:val="000000"/>
        </w:rPr>
        <w:t xml:space="preserve"> and increased the production of antimicrobial peptides (Camp and S100A8) and mucins (Muc1 and Muc4), all in the colonic epithelium. In parallel, they observed effects on the innate and adaptive immune systems in DSS </w:t>
      </w:r>
      <w:proofErr w:type="spellStart"/>
      <w:r w:rsidRPr="0075687A">
        <w:rPr>
          <w:rFonts w:ascii="Book Antiqua" w:eastAsia="Book Antiqua" w:hAnsi="Book Antiqua" w:cs="Book Antiqua"/>
          <w:color w:val="000000"/>
        </w:rPr>
        <w:t>colitic</w:t>
      </w:r>
      <w:proofErr w:type="spellEnd"/>
      <w:r w:rsidRPr="0075687A">
        <w:rPr>
          <w:rFonts w:ascii="Book Antiqua" w:eastAsia="Book Antiqua" w:hAnsi="Book Antiqua" w:cs="Book Antiqua"/>
          <w:color w:val="000000"/>
        </w:rPr>
        <w:t xml:space="preserve"> mice treated with FMT. In the innate immune system, DSS inflammation induced the expansion of ILC</w:t>
      </w:r>
      <w:r w:rsidR="00E51865" w:rsidRPr="0075687A">
        <w:rPr>
          <w:rFonts w:ascii="Book Antiqua" w:eastAsia="Book Antiqua" w:hAnsi="Book Antiqua" w:cs="Book Antiqua"/>
          <w:color w:val="000000"/>
        </w:rPr>
        <w:t>-</w:t>
      </w:r>
      <w:r w:rsidRPr="0075687A">
        <w:rPr>
          <w:rFonts w:ascii="Book Antiqua" w:eastAsia="Book Antiqua" w:hAnsi="Book Antiqua" w:cs="Book Antiqua"/>
          <w:color w:val="000000"/>
        </w:rPr>
        <w:t>2 and ILC</w:t>
      </w:r>
      <w:r w:rsidR="00E51865" w:rsidRPr="0075687A">
        <w:rPr>
          <w:rFonts w:ascii="Book Antiqua" w:eastAsia="Book Antiqua" w:hAnsi="Book Antiqua" w:cs="Book Antiqua"/>
          <w:color w:val="000000"/>
        </w:rPr>
        <w:t>-</w:t>
      </w:r>
      <w:r w:rsidRPr="0075687A">
        <w:rPr>
          <w:rFonts w:ascii="Book Antiqua" w:eastAsia="Book Antiqua" w:hAnsi="Book Antiqua" w:cs="Book Antiqua"/>
          <w:color w:val="000000"/>
        </w:rPr>
        <w:t>3, F4/80+ macrophages, and CD11</w:t>
      </w:r>
      <w:r w:rsidR="005071B5" w:rsidRPr="0075687A">
        <w:rPr>
          <w:rFonts w:ascii="Book Antiqua" w:eastAsia="Book Antiqua" w:hAnsi="Book Antiqua" w:cs="Book Antiqua"/>
          <w:color w:val="000000"/>
        </w:rPr>
        <w:t>β</w:t>
      </w:r>
      <w:r w:rsidRPr="0075687A">
        <w:rPr>
          <w:rFonts w:ascii="Book Antiqua" w:eastAsia="Book Antiqua" w:hAnsi="Book Antiqua" w:cs="Book Antiqua"/>
          <w:color w:val="000000"/>
        </w:rPr>
        <w:t>+</w:t>
      </w:r>
      <w:r w:rsidR="005071B5" w:rsidRPr="0075687A">
        <w:rPr>
          <w:rFonts w:ascii="Book Antiqua" w:eastAsia="Book Antiqua" w:hAnsi="Book Antiqua" w:cs="Book Antiqua"/>
          <w:color w:val="000000"/>
        </w:rPr>
        <w:t xml:space="preserve"> </w:t>
      </w:r>
      <w:r w:rsidRPr="0075687A">
        <w:rPr>
          <w:rFonts w:ascii="Book Antiqua" w:eastAsia="Book Antiqua" w:hAnsi="Book Antiqua" w:cs="Book Antiqua"/>
          <w:color w:val="000000"/>
        </w:rPr>
        <w:t xml:space="preserve">Ly6G+ neutrophils, followed by a reduction of these populations after FMT. Furthermore, FMT strongly reduced MHC-II+ cells, indicating that the bacteriotherapy also affected APCs. These observations were correlated with the evaluation of LP mononuclear cells (LPMCs) stimulated with FMT or DSS-derived microbiota, </w:t>
      </w:r>
      <w:r w:rsidRPr="0075687A">
        <w:rPr>
          <w:rFonts w:ascii="Book Antiqua" w:eastAsia="Book Antiqua" w:hAnsi="Book Antiqua" w:cs="Book Antiqua"/>
          <w:i/>
          <w:iCs/>
          <w:color w:val="000000"/>
        </w:rPr>
        <w:t>in vitro</w:t>
      </w:r>
      <w:r w:rsidRPr="0075687A">
        <w:rPr>
          <w:rFonts w:ascii="Book Antiqua" w:eastAsia="Book Antiqua" w:hAnsi="Book Antiqua" w:cs="Book Antiqua"/>
          <w:color w:val="000000"/>
        </w:rPr>
        <w:t>. They found that innate and adaptive LPMCs stimulated with FMT-derived microbiota produced less IL-1</w:t>
      </w:r>
      <w:r w:rsidR="005071B5" w:rsidRPr="0075687A">
        <w:rPr>
          <w:rFonts w:ascii="Book Antiqua" w:eastAsia="Book Antiqua" w:hAnsi="Book Antiqua" w:cs="Book Antiqua"/>
          <w:color w:val="000000"/>
        </w:rPr>
        <w:t>β</w:t>
      </w:r>
      <w:r w:rsidRPr="0075687A">
        <w:rPr>
          <w:rFonts w:ascii="Book Antiqua" w:eastAsia="Book Antiqua" w:hAnsi="Book Antiqua" w:cs="Book Antiqua"/>
          <w:color w:val="000000"/>
        </w:rPr>
        <w:t xml:space="preserve">, </w:t>
      </w:r>
      <w:r w:rsidR="00D70F8E" w:rsidRPr="0075687A">
        <w:rPr>
          <w:rFonts w:ascii="Book Antiqua" w:eastAsia="Book Antiqua" w:hAnsi="Book Antiqua" w:cs="Book Antiqua"/>
          <w:color w:val="000000"/>
        </w:rPr>
        <w:t>tumor necrosis factor-α</w:t>
      </w:r>
      <w:r w:rsidRPr="0075687A">
        <w:rPr>
          <w:rFonts w:ascii="Book Antiqua" w:eastAsia="Book Antiqua" w:hAnsi="Book Antiqua" w:cs="Book Antiqua"/>
          <w:color w:val="000000"/>
        </w:rPr>
        <w:t>, and IFN</w:t>
      </w:r>
      <w:r w:rsidR="00A024C5" w:rsidRPr="0075687A">
        <w:rPr>
          <w:rFonts w:ascii="Book Antiqua" w:eastAsia="Book Antiqua" w:hAnsi="Book Antiqua" w:cs="Book Antiqua"/>
          <w:color w:val="000000"/>
        </w:rPr>
        <w:t>-γ</w:t>
      </w:r>
      <w:r w:rsidRPr="0075687A">
        <w:rPr>
          <w:rFonts w:ascii="Book Antiqua" w:eastAsia="Book Antiqua" w:hAnsi="Book Antiqua" w:cs="Book Antiqua"/>
          <w:color w:val="000000"/>
        </w:rPr>
        <w:t xml:space="preserve"> pro-inflammatory cytokines while increasing the production of IL-10. Moreover, the investigators went further, attempting to determine the importance of IL-10 secretion for the beneficial effects of FMT to treat DSS colitis. Using a concomitant administration of IL-10 blockade in DSS mice during the FMT treatment, the authors demonstrated the pivotal importance of this regulatory cytokine for inflammation resolution, including the normalization of the histological score and intestinal </w:t>
      </w:r>
      <w:proofErr w:type="gramStart"/>
      <w:r w:rsidRPr="0075687A">
        <w:rPr>
          <w:rFonts w:ascii="Book Antiqua" w:eastAsia="Book Antiqua" w:hAnsi="Book Antiqua" w:cs="Book Antiqua"/>
          <w:color w:val="000000"/>
        </w:rPr>
        <w:t>weight</w:t>
      </w:r>
      <w:r w:rsidRPr="0075687A">
        <w:rPr>
          <w:rFonts w:ascii="Book Antiqua" w:eastAsia="Book Antiqua" w:hAnsi="Book Antiqua" w:cs="Book Antiqua"/>
          <w:color w:val="000000"/>
          <w:vertAlign w:val="superscript"/>
        </w:rPr>
        <w:t>[</w:t>
      </w:r>
      <w:proofErr w:type="gramEnd"/>
      <w:r w:rsidR="00B8677C" w:rsidRPr="0075687A">
        <w:rPr>
          <w:rFonts w:ascii="Book Antiqua" w:eastAsia="Book Antiqua" w:hAnsi="Book Antiqua" w:cs="Book Antiqua"/>
          <w:color w:val="000000"/>
          <w:vertAlign w:val="superscript"/>
        </w:rPr>
        <w:t>58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77360829" w14:textId="70F5FAC7" w:rsidR="00D70F8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More recently, </w:t>
      </w:r>
      <w:proofErr w:type="spellStart"/>
      <w:r w:rsidRPr="0075687A">
        <w:rPr>
          <w:rFonts w:ascii="Book Antiqua" w:eastAsia="Book Antiqua" w:hAnsi="Book Antiqua" w:cs="Book Antiqua"/>
          <w:color w:val="000000"/>
        </w:rPr>
        <w:t>Littmann</w:t>
      </w:r>
      <w:proofErr w:type="spellEnd"/>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Pr="0075687A">
        <w:rPr>
          <w:rFonts w:ascii="Book Antiqua" w:eastAsia="Book Antiqua" w:hAnsi="Book Antiqua" w:cs="Book Antiqua"/>
          <w:color w:val="000000"/>
          <w:vertAlign w:val="superscript"/>
        </w:rPr>
        <w:t>[</w:t>
      </w:r>
      <w:proofErr w:type="gramEnd"/>
      <w:r w:rsidR="00B8677C" w:rsidRPr="0075687A">
        <w:rPr>
          <w:rFonts w:ascii="Book Antiqua" w:eastAsia="Book Antiqua" w:hAnsi="Book Antiqua" w:cs="Book Antiqua"/>
          <w:color w:val="000000"/>
          <w:vertAlign w:val="superscript"/>
        </w:rPr>
        <w:t>59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were able to confirm the importance of IL-10-producing cells for the host to be able to respond effectively to FMT. Their 2021 report started by considering that if the host immune system is not important for FMT to resolve the intestinal inflammation during CDI, then immune-deficient mice should be equally effective as wild-type animals to respond to FMT. To test their hypothesis, they used </w:t>
      </w:r>
      <w:r w:rsidRPr="0075687A">
        <w:rPr>
          <w:rFonts w:ascii="Book Antiqua" w:eastAsia="Book Antiqua" w:hAnsi="Book Antiqua" w:cs="Book Antiqua"/>
          <w:i/>
          <w:iCs/>
          <w:color w:val="000000"/>
        </w:rPr>
        <w:t>Rag1</w:t>
      </w:r>
      <w:r w:rsidRPr="0075687A">
        <w:rPr>
          <w:rFonts w:ascii="Book Antiqua" w:eastAsia="Book Antiqua" w:hAnsi="Book Antiqua" w:cs="Book Antiqua"/>
          <w:color w:val="000000"/>
        </w:rPr>
        <w:t xml:space="preserve"> double knockout animals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which lack T and B cells, and compared CDI course before and after FMT. They observed that CDI persisted in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animals but not in </w:t>
      </w:r>
      <w:r w:rsidR="00D70F8E" w:rsidRPr="0075687A">
        <w:rPr>
          <w:rFonts w:ascii="Book Antiqua" w:eastAsia="Book Antiqua" w:hAnsi="Book Antiqua" w:cs="Book Antiqua"/>
          <w:color w:val="000000"/>
        </w:rPr>
        <w:t>wild-type (</w:t>
      </w:r>
      <w:r w:rsidRPr="0075687A">
        <w:rPr>
          <w:rFonts w:ascii="Book Antiqua" w:eastAsia="Book Antiqua" w:hAnsi="Book Antiqua" w:cs="Book Antiqua"/>
          <w:color w:val="000000"/>
        </w:rPr>
        <w:t>WT</w:t>
      </w:r>
      <w:r w:rsidR="00D70F8E"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littermates nor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HET</w:t>
      </w:r>
      <w:r w:rsidRPr="0075687A">
        <w:rPr>
          <w:rFonts w:ascii="Book Antiqua" w:eastAsia="Book Antiqua" w:hAnsi="Book Antiqua" w:cs="Book Antiqua"/>
          <w:color w:val="000000"/>
        </w:rPr>
        <w:t xml:space="preserve"> controls. Importantly, they confirmed this observation by excluding the possibility that the microbiota composition of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which is known to be different from the microbiota of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HET</w:t>
      </w:r>
      <w:r w:rsidRPr="0075687A">
        <w:rPr>
          <w:rFonts w:ascii="Book Antiqua" w:eastAsia="Book Antiqua" w:hAnsi="Book Antiqua" w:cs="Book Antiqua"/>
          <w:color w:val="000000"/>
        </w:rPr>
        <w:t xml:space="preserve"> mice, was indeed the reason for the differential responses to FMT. They were able to do so by performing three additional </w:t>
      </w:r>
      <w:r w:rsidRPr="0075687A">
        <w:rPr>
          <w:rFonts w:ascii="Book Antiqua" w:eastAsia="Book Antiqua" w:hAnsi="Book Antiqua" w:cs="Book Antiqua"/>
          <w:color w:val="000000"/>
        </w:rPr>
        <w:lastRenderedPageBreak/>
        <w:t xml:space="preserve">control experiments. First, they analyzed and compared the microbiota composition of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HET</w:t>
      </w:r>
      <w:r w:rsidRPr="0075687A">
        <w:rPr>
          <w:rFonts w:ascii="Book Antiqua" w:eastAsia="Book Antiqua" w:hAnsi="Book Antiqua" w:cs="Book Antiqua"/>
          <w:i/>
          <w:iCs/>
          <w:color w:val="000000"/>
          <w:vertAlign w:val="subscript"/>
        </w:rPr>
        <w:softHyphen/>
      </w:r>
      <w:r w:rsidRPr="0075687A">
        <w:rPr>
          <w:rFonts w:ascii="Book Antiqua" w:eastAsia="Book Antiqua" w:hAnsi="Book Antiqua" w:cs="Book Antiqua"/>
          <w:color w:val="000000"/>
        </w:rPr>
        <w:t xml:space="preserve">, and WT mice. Second, they transferred WT or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 xml:space="preserve">-/- </w:t>
      </w:r>
      <w:r w:rsidRPr="0075687A">
        <w:rPr>
          <w:rFonts w:ascii="Book Antiqua" w:eastAsia="Book Antiqua" w:hAnsi="Book Antiqua" w:cs="Book Antiqua"/>
          <w:color w:val="000000"/>
        </w:rPr>
        <w:t xml:space="preserve">microbiota to antibiotic-treated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and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 xml:space="preserve">HET </w:t>
      </w:r>
      <w:r w:rsidRPr="0075687A">
        <w:rPr>
          <w:rFonts w:ascii="Book Antiqua" w:eastAsia="Book Antiqua" w:hAnsi="Book Antiqua" w:cs="Book Antiqua"/>
          <w:color w:val="000000"/>
        </w:rPr>
        <w:t xml:space="preserve">mice. Third, they employed germ-free C57BL/6 mice, which were cohoused with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or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 xml:space="preserve">HET </w:t>
      </w:r>
      <w:r w:rsidRPr="0075687A">
        <w:rPr>
          <w:rFonts w:ascii="Book Antiqua" w:eastAsia="Book Antiqua" w:hAnsi="Book Antiqua" w:cs="Book Antiqua"/>
          <w:color w:val="000000"/>
        </w:rPr>
        <w:t xml:space="preserve">mice. These mice were treated with antibiotics, infected with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and</w:t>
      </w:r>
      <w:r w:rsidR="00B8677C" w:rsidRPr="0075687A">
        <w:rPr>
          <w:rFonts w:ascii="Book Antiqua" w:eastAsia="Book Antiqua" w:hAnsi="Book Antiqua" w:cs="Book Antiqua"/>
          <w:color w:val="000000"/>
        </w:rPr>
        <w:t xml:space="preserve"> then</w:t>
      </w:r>
      <w:r w:rsidRPr="0075687A">
        <w:rPr>
          <w:rFonts w:ascii="Book Antiqua" w:eastAsia="Book Antiqua" w:hAnsi="Book Antiqua" w:cs="Book Antiqua"/>
          <w:color w:val="000000"/>
        </w:rPr>
        <w:t xml:space="preserve"> treated with FMT. All these experiments confirmed that the difference in the responses to FMT in </w:t>
      </w:r>
      <w:r w:rsidRPr="0075687A">
        <w:rPr>
          <w:rFonts w:ascii="Book Antiqua" w:eastAsia="Book Antiqua" w:hAnsi="Book Antiqua" w:cs="Book Antiqua"/>
          <w:i/>
          <w:iCs/>
          <w:color w:val="000000"/>
        </w:rPr>
        <w:t>Rag1-/-</w:t>
      </w:r>
      <w:r w:rsidRPr="0075687A">
        <w:rPr>
          <w:rFonts w:ascii="Book Antiqua" w:eastAsia="Book Antiqua" w:hAnsi="Book Antiqua" w:cs="Book Antiqua"/>
          <w:color w:val="000000"/>
        </w:rPr>
        <w:t xml:space="preserve"> or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HET</w:t>
      </w:r>
      <w:r w:rsidRPr="0075687A">
        <w:rPr>
          <w:rFonts w:ascii="Book Antiqua" w:eastAsia="Book Antiqua" w:hAnsi="Book Antiqua" w:cs="Book Antiqua"/>
          <w:color w:val="000000"/>
        </w:rPr>
        <w:t xml:space="preserve"> depended on an adaptive immune cell population and not on differences in microbiome composition prior to FMT. Next, the investigators focused on determining which adaptive immune cell population is important for FMT efficacy. By using specific </w:t>
      </w:r>
      <w:r w:rsidR="00D70F8E" w:rsidRPr="0075687A">
        <w:rPr>
          <w:rFonts w:ascii="Book Antiqua" w:eastAsia="Book Antiqua" w:hAnsi="Book Antiqua" w:cs="Book Antiqua"/>
          <w:color w:val="000000"/>
        </w:rPr>
        <w:t>knock-out</w:t>
      </w:r>
      <w:r w:rsidRPr="0075687A">
        <w:rPr>
          <w:rFonts w:ascii="Book Antiqua" w:eastAsia="Book Antiqua" w:hAnsi="Book Antiqua" w:cs="Book Antiqua"/>
          <w:color w:val="000000"/>
        </w:rPr>
        <w:t xml:space="preserve"> animals, they excluded the importance of B cells, CD8+ T cells, Th17, and Th1 CD4+ cells. In contrast, the transient specific ablation of Treg cells using the diphtheria toxin Foxp3-DTR mice demonstrated that Treg cells are pivotal to observing the effects of FMT against CDI. Moreover, Littman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00D70F8E" w:rsidRPr="0075687A">
        <w:rPr>
          <w:rFonts w:ascii="Book Antiqua" w:eastAsia="Book Antiqua" w:hAnsi="Book Antiqua" w:cs="Book Antiqua"/>
          <w:color w:val="000000"/>
          <w:vertAlign w:val="superscript"/>
        </w:rPr>
        <w:t>[</w:t>
      </w:r>
      <w:proofErr w:type="gramEnd"/>
      <w:r w:rsidR="00C509A5" w:rsidRPr="0075687A">
        <w:rPr>
          <w:rFonts w:ascii="Book Antiqua" w:eastAsia="Book Antiqua" w:hAnsi="Book Antiqua" w:cs="Book Antiqua"/>
          <w:color w:val="000000"/>
          <w:vertAlign w:val="superscript"/>
        </w:rPr>
        <w:t>59</w:t>
      </w:r>
      <w:r w:rsidR="00D70F8E"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also showed that FMT engraftment is different depending on the immune activation status of the host, as well as that the microbiota post-FMT is metabolically distinct depending on the functionality of the host immune system.</w:t>
      </w:r>
    </w:p>
    <w:p w14:paraId="72AEDF59" w14:textId="3A91E3B7" w:rsidR="00C509A5"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Finally, Monaghan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Pr="0075687A">
        <w:rPr>
          <w:rFonts w:ascii="Book Antiqua" w:eastAsia="Book Antiqua" w:hAnsi="Book Antiqua" w:cs="Book Antiqua"/>
          <w:color w:val="000000"/>
          <w:vertAlign w:val="superscript"/>
        </w:rPr>
        <w:t>[</w:t>
      </w:r>
      <w:proofErr w:type="gramEnd"/>
      <w:r w:rsidR="00C509A5" w:rsidRPr="0075687A">
        <w:rPr>
          <w:rFonts w:ascii="Book Antiqua" w:eastAsia="Book Antiqua" w:hAnsi="Book Antiqua" w:cs="Book Antiqua"/>
          <w:color w:val="000000"/>
          <w:vertAlign w:val="superscript"/>
        </w:rPr>
        <w:t>60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performed a systems biology-based study to interrogate the interaction among microbiome-metabolome-immune system in the context of FMT applied to patients with severe or fulminant CDI. They studied four patients unresponsive to antibiotic therapy and treated with sequential FMT. Three patients were responders against one non-responder. The evaluations included microbiome and associated metabolome profile in fecal samples as well </w:t>
      </w:r>
      <w:r w:rsidR="00EE49B0" w:rsidRPr="0075687A">
        <w:rPr>
          <w:rFonts w:ascii="Book Antiqua" w:eastAsia="Book Antiqua" w:hAnsi="Book Antiqua" w:cs="Book Antiqua"/>
          <w:color w:val="000000"/>
        </w:rPr>
        <w:t xml:space="preserve">as </w:t>
      </w:r>
      <w:r w:rsidRPr="0075687A">
        <w:rPr>
          <w:rFonts w:ascii="Book Antiqua" w:eastAsia="Book Antiqua" w:hAnsi="Book Antiqua" w:cs="Book Antiqua"/>
          <w:color w:val="000000"/>
        </w:rPr>
        <w:t xml:space="preserve">the evaluation of blood samples to access the epigenomic, metabolomic, </w:t>
      </w:r>
      <w:proofErr w:type="spellStart"/>
      <w:r w:rsidRPr="0075687A">
        <w:rPr>
          <w:rFonts w:ascii="Book Antiqua" w:eastAsia="Book Antiqua" w:hAnsi="Book Antiqua" w:cs="Book Antiqua"/>
          <w:color w:val="000000"/>
        </w:rPr>
        <w:t>glycomic</w:t>
      </w:r>
      <w:proofErr w:type="spellEnd"/>
      <w:r w:rsidRPr="0075687A">
        <w:rPr>
          <w:rFonts w:ascii="Book Antiqua" w:eastAsia="Book Antiqua" w:hAnsi="Book Antiqua" w:cs="Book Antiqua"/>
          <w:color w:val="000000"/>
        </w:rPr>
        <w:t xml:space="preserve">, immune proteomic, immunophenotyping, functional immune assays, and the T cell receptor repertoire. Although the small sample size did not allow the authors to draw clear conclusions, they suggest that immunosenescent signals could be associated with non-responsiveness to FMT, since they found strong correlations between peripheral senescent T cells and host factors including butyrate, serum hydroxybutyrate, fecal </w:t>
      </w:r>
      <w:proofErr w:type="spellStart"/>
      <w:r w:rsidRPr="0075687A">
        <w:rPr>
          <w:rFonts w:ascii="Book Antiqua" w:eastAsia="Book Antiqua" w:hAnsi="Book Antiqua" w:cs="Book Antiqua"/>
          <w:color w:val="000000"/>
        </w:rPr>
        <w:t>urso</w:t>
      </w:r>
      <w:proofErr w:type="spellEnd"/>
      <w:r w:rsidRPr="0075687A">
        <w:rPr>
          <w:rFonts w:ascii="Book Antiqua" w:eastAsia="Book Antiqua" w:hAnsi="Book Antiqua" w:cs="Book Antiqua"/>
          <w:color w:val="000000"/>
        </w:rPr>
        <w:t xml:space="preserve">- iso- and </w:t>
      </w:r>
      <w:proofErr w:type="spellStart"/>
      <w:r w:rsidRPr="0075687A">
        <w:rPr>
          <w:rFonts w:ascii="Book Antiqua" w:eastAsia="Book Antiqua" w:hAnsi="Book Antiqua" w:cs="Book Antiqua"/>
          <w:color w:val="000000"/>
        </w:rPr>
        <w:t>hyodeoxycholic</w:t>
      </w:r>
      <w:proofErr w:type="spellEnd"/>
      <w:r w:rsidRPr="0075687A">
        <w:rPr>
          <w:rFonts w:ascii="Book Antiqua" w:eastAsia="Book Antiqua" w:hAnsi="Book Antiqua" w:cs="Book Antiqua"/>
          <w:color w:val="000000"/>
        </w:rPr>
        <w:t xml:space="preserve"> acids, serum </w:t>
      </w:r>
      <w:r w:rsidR="00C60BCF" w:rsidRPr="0075687A">
        <w:rPr>
          <w:rFonts w:ascii="Book Antiqua" w:eastAsia="Book Antiqua" w:hAnsi="Book Antiqua" w:cs="Book Antiqua"/>
          <w:color w:val="000000"/>
        </w:rPr>
        <w:t xml:space="preserve">immunoglobulin </w:t>
      </w:r>
      <w:r w:rsidRPr="0075687A">
        <w:rPr>
          <w:rFonts w:ascii="Book Antiqua" w:eastAsia="Book Antiqua" w:hAnsi="Book Antiqua" w:cs="Book Antiqua"/>
          <w:color w:val="000000"/>
        </w:rPr>
        <w:t xml:space="preserve">G Fc N-glycopeptides, and microbial taxa including </w:t>
      </w:r>
      <w:r w:rsidRPr="0075687A">
        <w:rPr>
          <w:rFonts w:ascii="Book Antiqua" w:eastAsia="Book Antiqua" w:hAnsi="Book Antiqua" w:cs="Book Antiqua"/>
          <w:i/>
          <w:iCs/>
          <w:color w:val="000000"/>
        </w:rPr>
        <w:t>Pseudomonas</w:t>
      </w:r>
      <w:r w:rsidRPr="0075687A">
        <w:rPr>
          <w:rFonts w:ascii="Book Antiqua" w:eastAsia="Book Antiqua" w:hAnsi="Book Antiqua" w:cs="Book Antiqua"/>
          <w:color w:val="000000"/>
        </w:rPr>
        <w:t xml:space="preserve"> at the genus </w:t>
      </w:r>
      <w:proofErr w:type="gramStart"/>
      <w:r w:rsidRPr="0075687A">
        <w:rPr>
          <w:rFonts w:ascii="Book Antiqua" w:eastAsia="Book Antiqua" w:hAnsi="Book Antiqua" w:cs="Book Antiqua"/>
          <w:color w:val="000000"/>
        </w:rPr>
        <w:t>level</w:t>
      </w:r>
      <w:r w:rsidRPr="0075687A">
        <w:rPr>
          <w:rFonts w:ascii="Book Antiqua" w:eastAsia="Book Antiqua" w:hAnsi="Book Antiqua" w:cs="Book Antiqua"/>
          <w:color w:val="000000"/>
          <w:vertAlign w:val="superscript"/>
        </w:rPr>
        <w:t>[</w:t>
      </w:r>
      <w:proofErr w:type="gramEnd"/>
      <w:r w:rsidR="00C509A5" w:rsidRPr="0075687A">
        <w:rPr>
          <w:rFonts w:ascii="Book Antiqua" w:eastAsia="Book Antiqua" w:hAnsi="Book Antiqua" w:cs="Book Antiqua"/>
          <w:color w:val="000000"/>
          <w:vertAlign w:val="superscript"/>
        </w:rPr>
        <w:t>60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w:t>
      </w:r>
      <w:r w:rsidR="00C509A5" w:rsidRPr="0075687A">
        <w:rPr>
          <w:rFonts w:ascii="Book Antiqua" w:eastAsia="Book Antiqua" w:hAnsi="Book Antiqua" w:cs="Book Antiqua"/>
          <w:color w:val="000000"/>
        </w:rPr>
        <w:t>The main findings of the studies recently discussed are listed in Table 1.</w:t>
      </w:r>
    </w:p>
    <w:p w14:paraId="6F1B3B20" w14:textId="1F7E7EBF" w:rsidR="00A77B3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lastRenderedPageBreak/>
        <w:t xml:space="preserve">In summary, </w:t>
      </w:r>
      <w:r w:rsidR="00C509A5" w:rsidRPr="0075687A">
        <w:rPr>
          <w:rFonts w:ascii="Book Antiqua" w:eastAsia="Book Antiqua" w:hAnsi="Book Antiqua" w:cs="Book Antiqua"/>
          <w:color w:val="000000"/>
        </w:rPr>
        <w:t xml:space="preserve">the studies described here indicate that FMT effectiveness rely not only on the capacity of donor </w:t>
      </w:r>
      <w:proofErr w:type="spellStart"/>
      <w:r w:rsidR="00C509A5" w:rsidRPr="0075687A">
        <w:rPr>
          <w:rFonts w:ascii="Book Antiqua" w:eastAsia="Book Antiqua" w:hAnsi="Book Antiqua" w:cs="Book Antiqua"/>
          <w:color w:val="000000"/>
        </w:rPr>
        <w:t>eubiotic</w:t>
      </w:r>
      <w:proofErr w:type="spellEnd"/>
      <w:r w:rsidR="00C509A5" w:rsidRPr="0075687A">
        <w:rPr>
          <w:rFonts w:ascii="Book Antiqua" w:eastAsia="Book Antiqua" w:hAnsi="Book Antiqua" w:cs="Book Antiqua"/>
          <w:color w:val="000000"/>
        </w:rPr>
        <w:t xml:space="preserve"> microbiota to be able to expulse </w:t>
      </w:r>
      <w:r w:rsidR="00C509A5" w:rsidRPr="0075687A">
        <w:rPr>
          <w:rFonts w:ascii="Book Antiqua" w:eastAsia="Book Antiqua" w:hAnsi="Book Antiqua" w:cs="Book Antiqua"/>
          <w:i/>
          <w:iCs/>
          <w:color w:val="000000"/>
        </w:rPr>
        <w:t>C. difficile</w:t>
      </w:r>
      <w:r w:rsidR="00C509A5" w:rsidRPr="0075687A">
        <w:rPr>
          <w:rFonts w:ascii="Book Antiqua" w:eastAsia="Book Antiqua" w:hAnsi="Book Antiqua" w:cs="Book Antiqua"/>
          <w:color w:val="000000"/>
        </w:rPr>
        <w:t>, but also to produce key metabolic products as secondary BAs and SCFAs. These metabolites, together with the displacement of the pathogen which represents less injury and consequently reduction of pathogen-derived antigens for innate and adaptive immunity activation, allow Treg cells to expand and increase the production of IL-10. This regulatory activity becomes pivotal for different types of immune cell populations and their produced cytokines to return to normal levels dampening inflammation, as shown in Figure 2.</w:t>
      </w:r>
    </w:p>
    <w:p w14:paraId="02B83FA0" w14:textId="77777777" w:rsidR="00A77B3E" w:rsidRPr="0075687A" w:rsidRDefault="00A77B3E" w:rsidP="0075687A">
      <w:pPr>
        <w:spacing w:line="360" w:lineRule="auto"/>
        <w:jc w:val="both"/>
        <w:rPr>
          <w:rFonts w:ascii="Book Antiqua" w:hAnsi="Book Antiqua"/>
        </w:rPr>
      </w:pPr>
    </w:p>
    <w:p w14:paraId="716DA07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aps/>
          <w:color w:val="000000"/>
          <w:u w:val="single"/>
        </w:rPr>
        <w:t>CONCLUSION</w:t>
      </w:r>
    </w:p>
    <w:p w14:paraId="73B97F2F" w14:textId="2F23A2BF" w:rsidR="00C509A5" w:rsidRPr="0075687A" w:rsidRDefault="00C509A5" w:rsidP="0075687A">
      <w:pPr>
        <w:spacing w:line="360" w:lineRule="auto"/>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The findings discussed here provide a new perspective on the therapeutic effects of FMT to restore </w:t>
      </w:r>
      <w:proofErr w:type="spellStart"/>
      <w:r w:rsidRPr="0075687A">
        <w:rPr>
          <w:rFonts w:ascii="Book Antiqua" w:eastAsia="Book Antiqua" w:hAnsi="Book Antiqua" w:cs="Book Antiqua"/>
          <w:color w:val="000000"/>
        </w:rPr>
        <w:t>eubiosis</w:t>
      </w:r>
      <w:proofErr w:type="spellEnd"/>
      <w:r w:rsidRPr="0075687A">
        <w:rPr>
          <w:rFonts w:ascii="Book Antiqua" w:eastAsia="Book Antiqua" w:hAnsi="Book Antiqua" w:cs="Book Antiqua"/>
          <w:color w:val="000000"/>
        </w:rPr>
        <w:t>. This ability refers, in our opinion</w:t>
      </w:r>
      <w:r w:rsidR="002338A7"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two key aspects: (1) The material to be transplanted must contain the appropriate elements to displace the pathogen and modulate the immune system of the patient effectively; and (2) The status of the immune system of the patient is decisive at the moment of receiving the transplant, which means that the patient’s immune system must be able to respond adequately to the FMT stimuli.</w:t>
      </w:r>
    </w:p>
    <w:p w14:paraId="15B29A35" w14:textId="4DB14F14" w:rsidR="00A77B3E"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FMT is an effective option for the resolution of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and is being used around the world increasingly. Moreover, recent studies show its efficacy in treating the first episode of CDI</w:t>
      </w:r>
      <w:r w:rsidR="00C509A5" w:rsidRPr="0075687A">
        <w:rPr>
          <w:rFonts w:ascii="Book Antiqua" w:eastAsia="Book Antiqua" w:hAnsi="Book Antiqua" w:cs="Book Antiqua"/>
          <w:color w:val="000000"/>
        </w:rPr>
        <w:t xml:space="preserve"> as well as its repeated use can treat severe and fulminant CDI </w:t>
      </w:r>
      <w:proofErr w:type="gramStart"/>
      <w:r w:rsidR="00C509A5" w:rsidRPr="0075687A">
        <w:rPr>
          <w:rFonts w:ascii="Book Antiqua" w:eastAsia="Book Antiqua" w:hAnsi="Book Antiqua" w:cs="Book Antiqua"/>
          <w:color w:val="000000"/>
        </w:rPr>
        <w:t>forms</w:t>
      </w:r>
      <w:r w:rsidR="00C509A5" w:rsidRPr="0075687A">
        <w:rPr>
          <w:rFonts w:ascii="Book Antiqua" w:eastAsia="Book Antiqua" w:hAnsi="Book Antiqua" w:cs="Book Antiqua"/>
          <w:color w:val="000000"/>
          <w:vertAlign w:val="superscript"/>
        </w:rPr>
        <w:t>[</w:t>
      </w:r>
      <w:proofErr w:type="gramEnd"/>
      <w:r w:rsidR="00C509A5" w:rsidRPr="0075687A">
        <w:rPr>
          <w:rFonts w:ascii="Book Antiqua" w:eastAsia="Book Antiqua" w:hAnsi="Book Antiqua" w:cs="Book Antiqua"/>
          <w:color w:val="000000"/>
          <w:vertAlign w:val="superscript"/>
        </w:rPr>
        <w:t>60]</w:t>
      </w:r>
      <w:r w:rsidRPr="0075687A">
        <w:rPr>
          <w:rFonts w:ascii="Book Antiqua" w:eastAsia="Book Antiqua" w:hAnsi="Book Antiqua" w:cs="Book Antiqua"/>
          <w:color w:val="000000"/>
        </w:rPr>
        <w:t>. Although the concept of the method is simple, it is a labor-intensive procedure and requires the acceptance of the patient to be treated with this kind of transplant, even if FMT-derived capsules are used. Nonetheless, as FMT is increasingly</w:t>
      </w:r>
      <w:r w:rsidR="00C509A5" w:rsidRPr="0075687A">
        <w:rPr>
          <w:rFonts w:ascii="Book Antiqua" w:eastAsia="Book Antiqua" w:hAnsi="Book Antiqua" w:cs="Book Antiqua"/>
          <w:color w:val="000000"/>
        </w:rPr>
        <w:t xml:space="preserve"> </w:t>
      </w:r>
      <w:r w:rsidRPr="0075687A">
        <w:rPr>
          <w:rFonts w:ascii="Book Antiqua" w:eastAsia="Book Antiqua" w:hAnsi="Book Antiqua" w:cs="Book Antiqua"/>
          <w:color w:val="000000"/>
        </w:rPr>
        <w:t>showing its benefits in a variety of clinical situations (</w:t>
      </w:r>
      <w:r w:rsidRPr="0075687A">
        <w:rPr>
          <w:rFonts w:ascii="Book Antiqua" w:eastAsia="Book Antiqua" w:hAnsi="Book Antiqua" w:cs="Book Antiqua"/>
          <w:i/>
          <w:iCs/>
          <w:color w:val="000000"/>
        </w:rPr>
        <w:t>e.g.,</w:t>
      </w:r>
      <w:r w:rsidRPr="0075687A">
        <w:rPr>
          <w:rFonts w:ascii="Book Antiqua" w:eastAsia="Book Antiqua" w:hAnsi="Book Antiqua" w:cs="Book Antiqua"/>
          <w:color w:val="000000"/>
        </w:rPr>
        <w:t xml:space="preserve"> autism spectrum disorders, type 2 diabetes, and, of course, different types of inflammatory bowel diseases), this should guarantee not only the continuing use of FMT but also the advancement of basic research seeking to identify the molecular microbiological components that are pivotal for FMT efficacy. In addition, the new evidence discussed here shows the importance of disclosing in detail the immunological pathways that must be activated/deactivated during the FMT process. </w:t>
      </w:r>
      <w:r w:rsidR="0085433F" w:rsidRPr="0075687A">
        <w:rPr>
          <w:rFonts w:ascii="Book Antiqua" w:eastAsia="Book Antiqua" w:hAnsi="Book Antiqua" w:cs="Book Antiqua"/>
          <w:color w:val="000000"/>
        </w:rPr>
        <w:t xml:space="preserve">At the same time, it is necessary to consider that several of these observations came from </w:t>
      </w:r>
      <w:r w:rsidR="0085433F" w:rsidRPr="0075687A">
        <w:rPr>
          <w:rFonts w:ascii="Book Antiqua" w:eastAsia="Book Antiqua" w:hAnsi="Book Antiqua" w:cs="Book Antiqua"/>
          <w:color w:val="000000"/>
        </w:rPr>
        <w:lastRenderedPageBreak/>
        <w:t xml:space="preserve">animal studies, and where FMT was used to treat colitis induced by DSS or antibiotic cocktails but not by </w:t>
      </w:r>
      <w:r w:rsidR="0085433F" w:rsidRPr="0075687A">
        <w:rPr>
          <w:rFonts w:ascii="Book Antiqua" w:eastAsia="Book Antiqua" w:hAnsi="Book Antiqua" w:cs="Book Antiqua"/>
          <w:i/>
          <w:iCs/>
          <w:color w:val="000000"/>
        </w:rPr>
        <w:t>C. difficile</w:t>
      </w:r>
      <w:r w:rsidR="0085433F" w:rsidRPr="0075687A">
        <w:rPr>
          <w:rFonts w:ascii="Book Antiqua" w:eastAsia="Book Antiqua" w:hAnsi="Book Antiqua" w:cs="Book Antiqua"/>
          <w:color w:val="000000"/>
        </w:rPr>
        <w:t xml:space="preserve"> infection. Nonetheless, all these efforts</w:t>
      </w:r>
      <w:r w:rsidRPr="0075687A">
        <w:rPr>
          <w:rFonts w:ascii="Book Antiqua" w:eastAsia="Book Antiqua" w:hAnsi="Book Antiqua" w:cs="Book Antiqua"/>
          <w:color w:val="000000"/>
        </w:rPr>
        <w:t xml:space="preserve"> should lead to the identification of molecular factors that may become candidates for the development of new and more conventional therapeutic products that could replace FMT in the future or improve its results.</w:t>
      </w:r>
    </w:p>
    <w:p w14:paraId="7FD28FAF" w14:textId="77777777" w:rsidR="00A77B3E" w:rsidRPr="0075687A" w:rsidRDefault="00A77B3E" w:rsidP="0075687A">
      <w:pPr>
        <w:spacing w:line="360" w:lineRule="auto"/>
        <w:jc w:val="both"/>
        <w:rPr>
          <w:rFonts w:ascii="Book Antiqua" w:hAnsi="Book Antiqua"/>
        </w:rPr>
      </w:pPr>
    </w:p>
    <w:p w14:paraId="4BDF21C3"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REFERENCES</w:t>
      </w:r>
    </w:p>
    <w:p w14:paraId="4A1F12FA" w14:textId="77777777" w:rsidR="00A77B3E" w:rsidRPr="0075687A" w:rsidRDefault="006A6188" w:rsidP="0075687A">
      <w:pPr>
        <w:spacing w:line="360" w:lineRule="auto"/>
        <w:jc w:val="both"/>
        <w:rPr>
          <w:rFonts w:ascii="Book Antiqua" w:hAnsi="Book Antiqua"/>
        </w:rPr>
      </w:pPr>
      <w:bookmarkStart w:id="5" w:name="_Hlk111453054"/>
      <w:r w:rsidRPr="0075687A">
        <w:rPr>
          <w:rFonts w:ascii="Book Antiqua" w:eastAsia="Book Antiqua" w:hAnsi="Book Antiqua" w:cs="Book Antiqua"/>
          <w:color w:val="000000"/>
        </w:rPr>
        <w:t xml:space="preserve">1 </w:t>
      </w:r>
      <w:proofErr w:type="spellStart"/>
      <w:r w:rsidRPr="0075687A">
        <w:rPr>
          <w:rFonts w:ascii="Book Antiqua" w:eastAsia="Book Antiqua" w:hAnsi="Book Antiqua" w:cs="Book Antiqua"/>
          <w:b/>
          <w:bCs/>
          <w:color w:val="000000"/>
        </w:rPr>
        <w:t>Ursell</w:t>
      </w:r>
      <w:proofErr w:type="spellEnd"/>
      <w:r w:rsidRPr="0075687A">
        <w:rPr>
          <w:rFonts w:ascii="Book Antiqua" w:eastAsia="Book Antiqua" w:hAnsi="Book Antiqua" w:cs="Book Antiqua"/>
          <w:b/>
          <w:bCs/>
          <w:color w:val="000000"/>
        </w:rPr>
        <w:t xml:space="preserve"> LK</w:t>
      </w:r>
      <w:r w:rsidRPr="0075687A">
        <w:rPr>
          <w:rFonts w:ascii="Book Antiqua" w:eastAsia="Book Antiqua" w:hAnsi="Book Antiqua" w:cs="Book Antiqua"/>
          <w:color w:val="000000"/>
        </w:rPr>
        <w:t xml:space="preserve">, Metcalf JL, </w:t>
      </w:r>
      <w:proofErr w:type="spellStart"/>
      <w:r w:rsidRPr="0075687A">
        <w:rPr>
          <w:rFonts w:ascii="Book Antiqua" w:eastAsia="Book Antiqua" w:hAnsi="Book Antiqua" w:cs="Book Antiqua"/>
          <w:color w:val="000000"/>
        </w:rPr>
        <w:t>Parfrey</w:t>
      </w:r>
      <w:proofErr w:type="spellEnd"/>
      <w:r w:rsidRPr="0075687A">
        <w:rPr>
          <w:rFonts w:ascii="Book Antiqua" w:eastAsia="Book Antiqua" w:hAnsi="Book Antiqua" w:cs="Book Antiqua"/>
          <w:color w:val="000000"/>
        </w:rPr>
        <w:t xml:space="preserve"> LW, Knight R. Defining the human microbiome. </w:t>
      </w:r>
      <w:proofErr w:type="spellStart"/>
      <w:r w:rsidRPr="0075687A">
        <w:rPr>
          <w:rFonts w:ascii="Book Antiqua" w:eastAsia="Book Antiqua" w:hAnsi="Book Antiqua" w:cs="Book Antiqua"/>
          <w:i/>
          <w:iCs/>
          <w:color w:val="000000"/>
        </w:rPr>
        <w:t>Nutr</w:t>
      </w:r>
      <w:proofErr w:type="spellEnd"/>
      <w:r w:rsidRPr="0075687A">
        <w:rPr>
          <w:rFonts w:ascii="Book Antiqua" w:eastAsia="Book Antiqua" w:hAnsi="Book Antiqua" w:cs="Book Antiqua"/>
          <w:i/>
          <w:iCs/>
          <w:color w:val="000000"/>
        </w:rPr>
        <w:t xml:space="preserve"> Rev</w:t>
      </w:r>
      <w:r w:rsidRPr="0075687A">
        <w:rPr>
          <w:rFonts w:ascii="Book Antiqua" w:eastAsia="Book Antiqua" w:hAnsi="Book Antiqua" w:cs="Book Antiqua"/>
          <w:color w:val="000000"/>
        </w:rPr>
        <w:t xml:space="preserve"> 2012; </w:t>
      </w:r>
      <w:r w:rsidRPr="0075687A">
        <w:rPr>
          <w:rFonts w:ascii="Book Antiqua" w:eastAsia="Book Antiqua" w:hAnsi="Book Antiqua" w:cs="Book Antiqua"/>
          <w:b/>
          <w:bCs/>
          <w:color w:val="000000"/>
        </w:rPr>
        <w:t xml:space="preserve">70 </w:t>
      </w:r>
      <w:r w:rsidRPr="0075687A">
        <w:rPr>
          <w:rFonts w:ascii="Book Antiqua" w:eastAsia="Book Antiqua" w:hAnsi="Book Antiqua" w:cs="Book Antiqua"/>
          <w:color w:val="000000"/>
        </w:rPr>
        <w:t>Suppl 1: S38-S44 [PMID: 22861806 DOI: 10.1111/j.1753-4887.</w:t>
      </w:r>
      <w:proofErr w:type="gramStart"/>
      <w:r w:rsidRPr="0075687A">
        <w:rPr>
          <w:rFonts w:ascii="Book Antiqua" w:eastAsia="Book Antiqua" w:hAnsi="Book Antiqua" w:cs="Book Antiqua"/>
          <w:color w:val="000000"/>
        </w:rPr>
        <w:t>2012.00493.x</w:t>
      </w:r>
      <w:proofErr w:type="gramEnd"/>
      <w:r w:rsidRPr="0075687A">
        <w:rPr>
          <w:rFonts w:ascii="Book Antiqua" w:eastAsia="Book Antiqua" w:hAnsi="Book Antiqua" w:cs="Book Antiqua"/>
          <w:color w:val="000000"/>
        </w:rPr>
        <w:t>]</w:t>
      </w:r>
    </w:p>
    <w:p w14:paraId="329042EC" w14:textId="015B1162"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 xml:space="preserve">2 </w:t>
      </w:r>
      <w:proofErr w:type="spellStart"/>
      <w:r w:rsidRPr="0075687A">
        <w:rPr>
          <w:rFonts w:ascii="Book Antiqua" w:eastAsia="Book Antiqua" w:hAnsi="Book Antiqua" w:cs="Book Antiqua"/>
          <w:b/>
          <w:bCs/>
          <w:color w:val="000000"/>
        </w:rPr>
        <w:t>Ruan</w:t>
      </w:r>
      <w:proofErr w:type="spellEnd"/>
      <w:r w:rsidRPr="0075687A">
        <w:rPr>
          <w:rFonts w:ascii="Book Antiqua" w:eastAsia="Book Antiqua" w:hAnsi="Book Antiqua" w:cs="Book Antiqua"/>
          <w:b/>
          <w:bCs/>
          <w:color w:val="000000"/>
        </w:rPr>
        <w:t xml:space="preserve"> W</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Engevik</w:t>
      </w:r>
      <w:proofErr w:type="spellEnd"/>
      <w:r w:rsidRPr="0075687A">
        <w:rPr>
          <w:rFonts w:ascii="Book Antiqua" w:eastAsia="Book Antiqua" w:hAnsi="Book Antiqua" w:cs="Book Antiqua"/>
          <w:color w:val="000000"/>
        </w:rPr>
        <w:t xml:space="preserve"> MA, </w:t>
      </w:r>
      <w:proofErr w:type="spellStart"/>
      <w:r w:rsidRPr="0075687A">
        <w:rPr>
          <w:rFonts w:ascii="Book Antiqua" w:eastAsia="Book Antiqua" w:hAnsi="Book Antiqua" w:cs="Book Antiqua"/>
          <w:color w:val="000000"/>
        </w:rPr>
        <w:t>Spinler</w:t>
      </w:r>
      <w:proofErr w:type="spellEnd"/>
      <w:r w:rsidRPr="0075687A">
        <w:rPr>
          <w:rFonts w:ascii="Book Antiqua" w:eastAsia="Book Antiqua" w:hAnsi="Book Antiqua" w:cs="Book Antiqua"/>
          <w:color w:val="000000"/>
        </w:rPr>
        <w:t xml:space="preserve"> JK, </w:t>
      </w:r>
      <w:proofErr w:type="spellStart"/>
      <w:r w:rsidRPr="0075687A">
        <w:rPr>
          <w:rFonts w:ascii="Book Antiqua" w:eastAsia="Book Antiqua" w:hAnsi="Book Antiqua" w:cs="Book Antiqua"/>
          <w:color w:val="000000"/>
        </w:rPr>
        <w:t>Versalovic</w:t>
      </w:r>
      <w:proofErr w:type="spellEnd"/>
      <w:r w:rsidRPr="0075687A">
        <w:rPr>
          <w:rFonts w:ascii="Book Antiqua" w:eastAsia="Book Antiqua" w:hAnsi="Book Antiqua" w:cs="Book Antiqua"/>
          <w:color w:val="000000"/>
        </w:rPr>
        <w:t xml:space="preserve"> J. Healthy Human Gastrointestinal Microbiome: Composition and Function After a Decade of Exploration. </w:t>
      </w:r>
      <w:r w:rsidRPr="0075687A">
        <w:rPr>
          <w:rFonts w:ascii="Book Antiqua" w:eastAsia="Book Antiqua" w:hAnsi="Book Antiqua" w:cs="Book Antiqua"/>
          <w:i/>
          <w:iCs/>
          <w:color w:val="000000"/>
        </w:rPr>
        <w:t>Dig Dis Sci</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65</w:t>
      </w:r>
      <w:r w:rsidRPr="0075687A">
        <w:rPr>
          <w:rFonts w:ascii="Book Antiqua" w:eastAsia="Book Antiqua" w:hAnsi="Book Antiqua" w:cs="Book Antiqua"/>
          <w:color w:val="000000"/>
        </w:rPr>
        <w:t>: 695-705 [PMID: 32067143 DOI: 10.1007/s10620-020-06118-4]</w:t>
      </w:r>
    </w:p>
    <w:p w14:paraId="1378C0FA" w14:textId="3E73F096"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3 </w:t>
      </w:r>
      <w:proofErr w:type="spellStart"/>
      <w:r w:rsidRPr="0075687A">
        <w:rPr>
          <w:rFonts w:ascii="Book Antiqua" w:eastAsia="Book Antiqua" w:hAnsi="Book Antiqua" w:cs="Book Antiqua"/>
          <w:b/>
          <w:bCs/>
          <w:color w:val="000000"/>
        </w:rPr>
        <w:t>Thursby</w:t>
      </w:r>
      <w:proofErr w:type="spellEnd"/>
      <w:r w:rsidRPr="0075687A">
        <w:rPr>
          <w:rFonts w:ascii="Book Antiqua" w:eastAsia="Book Antiqua" w:hAnsi="Book Antiqua" w:cs="Book Antiqua"/>
          <w:b/>
          <w:bCs/>
          <w:color w:val="000000"/>
        </w:rPr>
        <w:t xml:space="preserve"> E</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Juge</w:t>
      </w:r>
      <w:proofErr w:type="spellEnd"/>
      <w:r w:rsidRPr="0075687A">
        <w:rPr>
          <w:rFonts w:ascii="Book Antiqua" w:eastAsia="Book Antiqua" w:hAnsi="Book Antiqua" w:cs="Book Antiqua"/>
          <w:color w:val="000000"/>
        </w:rPr>
        <w:t xml:space="preserve"> N. Introduction to the human gut microbiota. </w:t>
      </w:r>
      <w:proofErr w:type="spellStart"/>
      <w:r w:rsidRPr="0075687A">
        <w:rPr>
          <w:rFonts w:ascii="Book Antiqua" w:eastAsia="Book Antiqua" w:hAnsi="Book Antiqua" w:cs="Book Antiqua"/>
          <w:i/>
          <w:iCs/>
          <w:color w:val="000000"/>
        </w:rPr>
        <w:t>Biochem</w:t>
      </w:r>
      <w:proofErr w:type="spellEnd"/>
      <w:r w:rsidRPr="0075687A">
        <w:rPr>
          <w:rFonts w:ascii="Book Antiqua" w:eastAsia="Book Antiqua" w:hAnsi="Book Antiqua" w:cs="Book Antiqua"/>
          <w:i/>
          <w:iCs/>
          <w:color w:val="000000"/>
        </w:rPr>
        <w:t xml:space="preserve"> J</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474</w:t>
      </w:r>
      <w:r w:rsidRPr="0075687A">
        <w:rPr>
          <w:rFonts w:ascii="Book Antiqua" w:eastAsia="Book Antiqua" w:hAnsi="Book Antiqua" w:cs="Book Antiqua"/>
          <w:color w:val="000000"/>
        </w:rPr>
        <w:t>: 1823-1836 [PMID: 28512250 DOI: 10.1042/BCJ20160510]</w:t>
      </w:r>
    </w:p>
    <w:p w14:paraId="1A8FF709" w14:textId="00E191AC"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4 </w:t>
      </w:r>
      <w:proofErr w:type="spellStart"/>
      <w:r w:rsidRPr="0075687A">
        <w:rPr>
          <w:rFonts w:ascii="Book Antiqua" w:eastAsia="Book Antiqua" w:hAnsi="Book Antiqua" w:cs="Book Antiqua"/>
          <w:b/>
          <w:bCs/>
          <w:color w:val="000000"/>
        </w:rPr>
        <w:t>Belkaid</w:t>
      </w:r>
      <w:proofErr w:type="spellEnd"/>
      <w:r w:rsidRPr="0075687A">
        <w:rPr>
          <w:rFonts w:ascii="Book Antiqua" w:eastAsia="Book Antiqua" w:hAnsi="Book Antiqua" w:cs="Book Antiqua"/>
          <w:b/>
          <w:bCs/>
          <w:color w:val="000000"/>
        </w:rPr>
        <w:t xml:space="preserve"> Y</w:t>
      </w:r>
      <w:r w:rsidRPr="0075687A">
        <w:rPr>
          <w:rFonts w:ascii="Book Antiqua" w:eastAsia="Book Antiqua" w:hAnsi="Book Antiqua" w:cs="Book Antiqua"/>
          <w:color w:val="000000"/>
        </w:rPr>
        <w:t xml:space="preserve">, Harrison OJ. Homeostatic Immunity and the Microbiota. </w:t>
      </w:r>
      <w:r w:rsidRPr="0075687A">
        <w:rPr>
          <w:rFonts w:ascii="Book Antiqua" w:eastAsia="Book Antiqua" w:hAnsi="Book Antiqua" w:cs="Book Antiqua"/>
          <w:i/>
          <w:iCs/>
          <w:color w:val="000000"/>
        </w:rPr>
        <w:t>Immunity</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46</w:t>
      </w:r>
      <w:r w:rsidRPr="0075687A">
        <w:rPr>
          <w:rFonts w:ascii="Book Antiqua" w:eastAsia="Book Antiqua" w:hAnsi="Book Antiqua" w:cs="Book Antiqua"/>
          <w:color w:val="000000"/>
        </w:rPr>
        <w:t>: 562-576 [PMID: 28423337 DOI: 10.1016/j.immuni.2017.04.008]</w:t>
      </w:r>
    </w:p>
    <w:p w14:paraId="2004E14C" w14:textId="689E2B87"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5 </w:t>
      </w:r>
      <w:r w:rsidRPr="0075687A">
        <w:rPr>
          <w:rFonts w:ascii="Book Antiqua" w:eastAsia="Book Antiqua" w:hAnsi="Book Antiqua" w:cs="Book Antiqua"/>
          <w:b/>
          <w:bCs/>
          <w:color w:val="000000"/>
        </w:rPr>
        <w:t>Bohnhoff M</w:t>
      </w:r>
      <w:r w:rsidRPr="0075687A">
        <w:rPr>
          <w:rFonts w:ascii="Book Antiqua" w:eastAsia="Book Antiqua" w:hAnsi="Book Antiqua" w:cs="Book Antiqua"/>
          <w:color w:val="000000"/>
        </w:rPr>
        <w:t xml:space="preserve">, Drake BL, Miller CP. Effect of streptomycin on susceptibility of intestinal tract to experimental Salmonella infection. </w:t>
      </w:r>
      <w:r w:rsidRPr="0075687A">
        <w:rPr>
          <w:rFonts w:ascii="Book Antiqua" w:eastAsia="Book Antiqua" w:hAnsi="Book Antiqua" w:cs="Book Antiqua"/>
          <w:i/>
          <w:iCs/>
          <w:color w:val="000000"/>
        </w:rPr>
        <w:t>Proc Soc Exp Biol Med</w:t>
      </w:r>
      <w:r w:rsidRPr="0075687A">
        <w:rPr>
          <w:rFonts w:ascii="Book Antiqua" w:eastAsia="Book Antiqua" w:hAnsi="Book Antiqua" w:cs="Book Antiqua"/>
          <w:color w:val="000000"/>
        </w:rPr>
        <w:t xml:space="preserve"> 1954; </w:t>
      </w:r>
      <w:r w:rsidRPr="0075687A">
        <w:rPr>
          <w:rFonts w:ascii="Book Antiqua" w:eastAsia="Book Antiqua" w:hAnsi="Book Antiqua" w:cs="Book Antiqua"/>
          <w:b/>
          <w:bCs/>
          <w:color w:val="000000"/>
        </w:rPr>
        <w:t>86</w:t>
      </w:r>
      <w:r w:rsidRPr="0075687A">
        <w:rPr>
          <w:rFonts w:ascii="Book Antiqua" w:eastAsia="Book Antiqua" w:hAnsi="Book Antiqua" w:cs="Book Antiqua"/>
          <w:color w:val="000000"/>
        </w:rPr>
        <w:t>: 132-137 [PMID: 13177610 DOI: 10.3181/00379727-86-21030]</w:t>
      </w:r>
    </w:p>
    <w:p w14:paraId="7643EFF5" w14:textId="16F8D527"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6 </w:t>
      </w:r>
      <w:r w:rsidRPr="0075687A">
        <w:rPr>
          <w:rFonts w:ascii="Book Antiqua" w:eastAsia="Book Antiqua" w:hAnsi="Book Antiqua" w:cs="Book Antiqua"/>
          <w:b/>
          <w:bCs/>
          <w:color w:val="000000"/>
        </w:rPr>
        <w:t xml:space="preserve">van der </w:t>
      </w:r>
      <w:proofErr w:type="spellStart"/>
      <w:r w:rsidRPr="0075687A">
        <w:rPr>
          <w:rFonts w:ascii="Book Antiqua" w:eastAsia="Book Antiqua" w:hAnsi="Book Antiqua" w:cs="Book Antiqua"/>
          <w:b/>
          <w:bCs/>
          <w:color w:val="000000"/>
        </w:rPr>
        <w:t>Waaij</w:t>
      </w:r>
      <w:proofErr w:type="spellEnd"/>
      <w:r w:rsidRPr="0075687A">
        <w:rPr>
          <w:rFonts w:ascii="Book Antiqua" w:eastAsia="Book Antiqua" w:hAnsi="Book Antiqua" w:cs="Book Antiqua"/>
          <w:b/>
          <w:bCs/>
          <w:color w:val="000000"/>
        </w:rPr>
        <w:t xml:space="preserve"> D</w:t>
      </w:r>
      <w:r w:rsidRPr="0075687A">
        <w:rPr>
          <w:rFonts w:ascii="Book Antiqua" w:eastAsia="Book Antiqua" w:hAnsi="Book Antiqua" w:cs="Book Antiqua"/>
          <w:color w:val="000000"/>
        </w:rPr>
        <w:t xml:space="preserve">, Berghuis-de Vries JM, </w:t>
      </w:r>
      <w:proofErr w:type="spellStart"/>
      <w:r w:rsidRPr="0075687A">
        <w:rPr>
          <w:rFonts w:ascii="Book Antiqua" w:eastAsia="Book Antiqua" w:hAnsi="Book Antiqua" w:cs="Book Antiqua"/>
          <w:color w:val="000000"/>
        </w:rPr>
        <w:t>Lekkerkerk</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Lekkerkerk</w:t>
      </w:r>
      <w:proofErr w:type="spellEnd"/>
      <w:r w:rsidRPr="0075687A">
        <w:rPr>
          <w:rFonts w:ascii="Book Antiqua" w:eastAsia="Book Antiqua" w:hAnsi="Book Antiqua" w:cs="Book Antiqua"/>
          <w:color w:val="000000"/>
        </w:rPr>
        <w:t xml:space="preserve">-v. Colonization resistance of the digestive tract in conventional and antibiotic-treated mice. </w:t>
      </w:r>
      <w:r w:rsidRPr="0075687A">
        <w:rPr>
          <w:rFonts w:ascii="Book Antiqua" w:eastAsia="Book Antiqua" w:hAnsi="Book Antiqua" w:cs="Book Antiqua"/>
          <w:i/>
          <w:iCs/>
          <w:color w:val="000000"/>
        </w:rPr>
        <w:t xml:space="preserve">J </w:t>
      </w:r>
      <w:proofErr w:type="spellStart"/>
      <w:r w:rsidRPr="0075687A">
        <w:rPr>
          <w:rFonts w:ascii="Book Antiqua" w:eastAsia="Book Antiqua" w:hAnsi="Book Antiqua" w:cs="Book Antiqua"/>
          <w:i/>
          <w:iCs/>
          <w:color w:val="000000"/>
        </w:rPr>
        <w:t>Hyg</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Lond</w:t>
      </w:r>
      <w:proofErr w:type="spellEnd"/>
      <w:r w:rsidRPr="0075687A">
        <w:rPr>
          <w:rFonts w:ascii="Book Antiqua" w:eastAsia="Book Antiqua" w:hAnsi="Book Antiqua" w:cs="Book Antiqua"/>
          <w:i/>
          <w:iCs/>
          <w:color w:val="000000"/>
        </w:rPr>
        <w:t>)</w:t>
      </w:r>
      <w:r w:rsidRPr="0075687A">
        <w:rPr>
          <w:rFonts w:ascii="Book Antiqua" w:eastAsia="Book Antiqua" w:hAnsi="Book Antiqua" w:cs="Book Antiqua"/>
          <w:color w:val="000000"/>
        </w:rPr>
        <w:t xml:space="preserve"> 1971; </w:t>
      </w:r>
      <w:r w:rsidRPr="0075687A">
        <w:rPr>
          <w:rFonts w:ascii="Book Antiqua" w:eastAsia="Book Antiqua" w:hAnsi="Book Antiqua" w:cs="Book Antiqua"/>
          <w:b/>
          <w:bCs/>
          <w:color w:val="000000"/>
        </w:rPr>
        <w:t>69</w:t>
      </w:r>
      <w:r w:rsidRPr="0075687A">
        <w:rPr>
          <w:rFonts w:ascii="Book Antiqua" w:eastAsia="Book Antiqua" w:hAnsi="Book Antiqua" w:cs="Book Antiqua"/>
          <w:color w:val="000000"/>
        </w:rPr>
        <w:t>: 405-411 [PMID: 4999450 DOI: 10.1017/S0022172400021653]</w:t>
      </w:r>
    </w:p>
    <w:p w14:paraId="739B8696" w14:textId="4E119DE7"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7 </w:t>
      </w:r>
      <w:r w:rsidRPr="0075687A">
        <w:rPr>
          <w:rFonts w:ascii="Book Antiqua" w:eastAsia="Book Antiqua" w:hAnsi="Book Antiqua" w:cs="Book Antiqua"/>
          <w:b/>
          <w:bCs/>
          <w:color w:val="000000"/>
        </w:rPr>
        <w:t>Breakwell DP</w:t>
      </w:r>
      <w:r w:rsidRPr="0075687A">
        <w:rPr>
          <w:rFonts w:ascii="Book Antiqua" w:eastAsia="Book Antiqua" w:hAnsi="Book Antiqua" w:cs="Book Antiqua"/>
          <w:color w:val="000000"/>
        </w:rPr>
        <w:t xml:space="preserve">, Moyes RB, Reynolds J. Differential staining of bacteria: capsule stain. </w:t>
      </w:r>
      <w:proofErr w:type="spellStart"/>
      <w:r w:rsidRPr="0075687A">
        <w:rPr>
          <w:rFonts w:ascii="Book Antiqua" w:eastAsia="Book Antiqua" w:hAnsi="Book Antiqua" w:cs="Book Antiqua"/>
          <w:i/>
          <w:iCs/>
          <w:color w:val="000000"/>
        </w:rPr>
        <w:t>Curr</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Protoc</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color w:val="000000"/>
        </w:rPr>
        <w:t xml:space="preserve"> 2009; </w:t>
      </w:r>
      <w:r w:rsidRPr="0075687A">
        <w:rPr>
          <w:rFonts w:ascii="Book Antiqua" w:eastAsia="Book Antiqua" w:hAnsi="Book Antiqua" w:cs="Book Antiqua"/>
          <w:b/>
          <w:bCs/>
          <w:color w:val="000000"/>
        </w:rPr>
        <w:t>Appendix 3</w:t>
      </w:r>
      <w:r w:rsidRPr="0075687A">
        <w:rPr>
          <w:rFonts w:ascii="Book Antiqua" w:eastAsia="Book Antiqua" w:hAnsi="Book Antiqua" w:cs="Book Antiqua"/>
          <w:color w:val="000000"/>
        </w:rPr>
        <w:t>: Appendix 3I [PMID: 19885936 DOI: 10.1002/9780471729259.mca03is15]</w:t>
      </w:r>
    </w:p>
    <w:p w14:paraId="30872A6B" w14:textId="77311FC0"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8 </w:t>
      </w:r>
      <w:proofErr w:type="spellStart"/>
      <w:r w:rsidRPr="0075687A">
        <w:rPr>
          <w:rFonts w:ascii="Book Antiqua" w:eastAsia="Book Antiqua" w:hAnsi="Book Antiqua" w:cs="Book Antiqua"/>
          <w:b/>
          <w:bCs/>
          <w:color w:val="000000"/>
        </w:rPr>
        <w:t>Czepiel</w:t>
      </w:r>
      <w:proofErr w:type="spellEnd"/>
      <w:r w:rsidRPr="0075687A">
        <w:rPr>
          <w:rFonts w:ascii="Book Antiqua" w:eastAsia="Book Antiqua" w:hAnsi="Book Antiqua" w:cs="Book Antiqua"/>
          <w:b/>
          <w:bCs/>
          <w:color w:val="000000"/>
        </w:rPr>
        <w:t xml:space="preserve"> J</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Dróżdż</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Pituch</w:t>
      </w:r>
      <w:proofErr w:type="spellEnd"/>
      <w:r w:rsidRPr="0075687A">
        <w:rPr>
          <w:rFonts w:ascii="Book Antiqua" w:eastAsia="Book Antiqua" w:hAnsi="Book Antiqua" w:cs="Book Antiqua"/>
          <w:color w:val="000000"/>
        </w:rPr>
        <w:t xml:space="preserve"> H, </w:t>
      </w:r>
      <w:proofErr w:type="spellStart"/>
      <w:r w:rsidRPr="0075687A">
        <w:rPr>
          <w:rFonts w:ascii="Book Antiqua" w:eastAsia="Book Antiqua" w:hAnsi="Book Antiqua" w:cs="Book Antiqua"/>
          <w:color w:val="000000"/>
        </w:rPr>
        <w:t>Kuijper</w:t>
      </w:r>
      <w:proofErr w:type="spellEnd"/>
      <w:r w:rsidRPr="0075687A">
        <w:rPr>
          <w:rFonts w:ascii="Book Antiqua" w:eastAsia="Book Antiqua" w:hAnsi="Book Antiqua" w:cs="Book Antiqua"/>
          <w:color w:val="000000"/>
        </w:rPr>
        <w:t xml:space="preserve"> EJ, </w:t>
      </w:r>
      <w:proofErr w:type="spellStart"/>
      <w:r w:rsidRPr="0075687A">
        <w:rPr>
          <w:rFonts w:ascii="Book Antiqua" w:eastAsia="Book Antiqua" w:hAnsi="Book Antiqua" w:cs="Book Antiqua"/>
          <w:color w:val="000000"/>
        </w:rPr>
        <w:t>Perucki</w:t>
      </w:r>
      <w:proofErr w:type="spellEnd"/>
      <w:r w:rsidRPr="0075687A">
        <w:rPr>
          <w:rFonts w:ascii="Book Antiqua" w:eastAsia="Book Antiqua" w:hAnsi="Book Antiqua" w:cs="Book Antiqua"/>
          <w:color w:val="000000"/>
        </w:rPr>
        <w:t xml:space="preserve"> W, </w:t>
      </w:r>
      <w:proofErr w:type="spellStart"/>
      <w:r w:rsidRPr="0075687A">
        <w:rPr>
          <w:rFonts w:ascii="Book Antiqua" w:eastAsia="Book Antiqua" w:hAnsi="Book Antiqua" w:cs="Book Antiqua"/>
          <w:color w:val="000000"/>
        </w:rPr>
        <w:t>Mielimonka</w:t>
      </w:r>
      <w:proofErr w:type="spellEnd"/>
      <w:r w:rsidRPr="0075687A">
        <w:rPr>
          <w:rFonts w:ascii="Book Antiqua" w:eastAsia="Book Antiqua" w:hAnsi="Book Antiqua" w:cs="Book Antiqua"/>
          <w:color w:val="000000"/>
        </w:rPr>
        <w:t xml:space="preserve"> A, Goldman S, </w:t>
      </w:r>
      <w:proofErr w:type="spellStart"/>
      <w:r w:rsidRPr="0075687A">
        <w:rPr>
          <w:rFonts w:ascii="Book Antiqua" w:eastAsia="Book Antiqua" w:hAnsi="Book Antiqua" w:cs="Book Antiqua"/>
          <w:color w:val="000000"/>
        </w:rPr>
        <w:t>Wultańska</w:t>
      </w:r>
      <w:proofErr w:type="spellEnd"/>
      <w:r w:rsidRPr="0075687A">
        <w:rPr>
          <w:rFonts w:ascii="Book Antiqua" w:eastAsia="Book Antiqua" w:hAnsi="Book Antiqua" w:cs="Book Antiqua"/>
          <w:color w:val="000000"/>
        </w:rPr>
        <w:t xml:space="preserve"> D, </w:t>
      </w:r>
      <w:proofErr w:type="spellStart"/>
      <w:r w:rsidRPr="0075687A">
        <w:rPr>
          <w:rFonts w:ascii="Book Antiqua" w:eastAsia="Book Antiqua" w:hAnsi="Book Antiqua" w:cs="Book Antiqua"/>
          <w:color w:val="000000"/>
        </w:rPr>
        <w:t>Garlicki</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Biesiada</w:t>
      </w:r>
      <w:proofErr w:type="spellEnd"/>
      <w:r w:rsidRPr="0075687A">
        <w:rPr>
          <w:rFonts w:ascii="Book Antiqua" w:eastAsia="Book Antiqua" w:hAnsi="Book Antiqua" w:cs="Book Antiqua"/>
          <w:color w:val="000000"/>
        </w:rPr>
        <w:t xml:space="preserve"> G. Clostridium difficile infection: review. </w:t>
      </w:r>
      <w:proofErr w:type="spellStart"/>
      <w:r w:rsidRPr="0075687A">
        <w:rPr>
          <w:rFonts w:ascii="Book Antiqua" w:eastAsia="Book Antiqua" w:hAnsi="Book Antiqua" w:cs="Book Antiqua"/>
          <w:i/>
          <w:iCs/>
          <w:color w:val="000000"/>
        </w:rPr>
        <w:t>Eur</w:t>
      </w:r>
      <w:proofErr w:type="spellEnd"/>
      <w:r w:rsidRPr="0075687A">
        <w:rPr>
          <w:rFonts w:ascii="Book Antiqua" w:eastAsia="Book Antiqua" w:hAnsi="Book Antiqua" w:cs="Book Antiqua"/>
          <w:i/>
          <w:iCs/>
          <w:color w:val="000000"/>
        </w:rPr>
        <w:t xml:space="preserve"> J Clin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i/>
          <w:iCs/>
          <w:color w:val="000000"/>
        </w:rPr>
        <w:t xml:space="preserve"> Infect Dis</w:t>
      </w:r>
      <w:r w:rsidRPr="0075687A">
        <w:rPr>
          <w:rFonts w:ascii="Book Antiqua" w:eastAsia="Book Antiqua" w:hAnsi="Book Antiqua" w:cs="Book Antiqua"/>
          <w:color w:val="000000"/>
        </w:rPr>
        <w:t xml:space="preserve"> 2019; </w:t>
      </w:r>
      <w:r w:rsidRPr="0075687A">
        <w:rPr>
          <w:rFonts w:ascii="Book Antiqua" w:eastAsia="Book Antiqua" w:hAnsi="Book Antiqua" w:cs="Book Antiqua"/>
          <w:b/>
          <w:bCs/>
          <w:color w:val="000000"/>
        </w:rPr>
        <w:t>38</w:t>
      </w:r>
      <w:r w:rsidRPr="0075687A">
        <w:rPr>
          <w:rFonts w:ascii="Book Antiqua" w:eastAsia="Book Antiqua" w:hAnsi="Book Antiqua" w:cs="Book Antiqua"/>
          <w:color w:val="000000"/>
        </w:rPr>
        <w:t>: 1211-1221 [PMID: 30945014 DOI: 10.1007/s10096-019-03539-6]</w:t>
      </w:r>
    </w:p>
    <w:p w14:paraId="4C732383" w14:textId="329BEF7A"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lastRenderedPageBreak/>
        <w:t xml:space="preserve">9 </w:t>
      </w:r>
      <w:r w:rsidRPr="0075687A">
        <w:rPr>
          <w:rFonts w:ascii="Book Antiqua" w:eastAsia="Book Antiqua" w:hAnsi="Book Antiqua" w:cs="Book Antiqua"/>
          <w:b/>
          <w:bCs/>
          <w:color w:val="000000"/>
        </w:rPr>
        <w:t>Kim S</w:t>
      </w:r>
      <w:r w:rsidRPr="0075687A">
        <w:rPr>
          <w:rFonts w:ascii="Book Antiqua" w:eastAsia="Book Antiqua" w:hAnsi="Book Antiqua" w:cs="Book Antiqua"/>
          <w:color w:val="000000"/>
        </w:rPr>
        <w:t xml:space="preserve">, Covington A, </w:t>
      </w:r>
      <w:proofErr w:type="spellStart"/>
      <w:r w:rsidRPr="0075687A">
        <w:rPr>
          <w:rFonts w:ascii="Book Antiqua" w:eastAsia="Book Antiqua" w:hAnsi="Book Antiqua" w:cs="Book Antiqua"/>
          <w:color w:val="000000"/>
        </w:rPr>
        <w:t>Pamer</w:t>
      </w:r>
      <w:proofErr w:type="spellEnd"/>
      <w:r w:rsidRPr="0075687A">
        <w:rPr>
          <w:rFonts w:ascii="Book Antiqua" w:eastAsia="Book Antiqua" w:hAnsi="Book Antiqua" w:cs="Book Antiqua"/>
          <w:color w:val="000000"/>
        </w:rPr>
        <w:t xml:space="preserve"> EG. The intestinal microbiota: Antibiotics, colonization resistance, and enteric pathogens. </w:t>
      </w:r>
      <w:r w:rsidRPr="0075687A">
        <w:rPr>
          <w:rFonts w:ascii="Book Antiqua" w:eastAsia="Book Antiqua" w:hAnsi="Book Antiqua" w:cs="Book Antiqua"/>
          <w:i/>
          <w:iCs/>
          <w:color w:val="000000"/>
        </w:rPr>
        <w:t>Immunol Rev</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279</w:t>
      </w:r>
      <w:r w:rsidRPr="0075687A">
        <w:rPr>
          <w:rFonts w:ascii="Book Antiqua" w:eastAsia="Book Antiqua" w:hAnsi="Book Antiqua" w:cs="Book Antiqua"/>
          <w:color w:val="000000"/>
        </w:rPr>
        <w:t>: 90-105 [PMID: 28856737 DOI: 10.1111/imr.12563]</w:t>
      </w:r>
    </w:p>
    <w:p w14:paraId="78262DDB" w14:textId="233EF65C"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10 </w:t>
      </w:r>
      <w:r w:rsidRPr="0075687A">
        <w:rPr>
          <w:rFonts w:ascii="Book Antiqua" w:eastAsia="Book Antiqua" w:hAnsi="Book Antiqua" w:cs="Book Antiqua"/>
          <w:b/>
          <w:bCs/>
          <w:color w:val="000000"/>
        </w:rPr>
        <w:t>Frisbee AL</w:t>
      </w:r>
      <w:r w:rsidRPr="0075687A">
        <w:rPr>
          <w:rFonts w:ascii="Book Antiqua" w:eastAsia="Book Antiqua" w:hAnsi="Book Antiqua" w:cs="Book Antiqua"/>
          <w:color w:val="000000"/>
        </w:rPr>
        <w:t xml:space="preserve">, Petri WA Jr. Considering the Immune System during Fecal Microbiota Transplantation for </w:t>
      </w:r>
      <w:proofErr w:type="spellStart"/>
      <w:r w:rsidRPr="0075687A">
        <w:rPr>
          <w:rFonts w:ascii="Book Antiqua" w:eastAsia="Book Antiqua" w:hAnsi="Book Antiqua" w:cs="Book Antiqua"/>
          <w:color w:val="000000"/>
        </w:rPr>
        <w:t>Clostridioides</w:t>
      </w:r>
      <w:proofErr w:type="spellEnd"/>
      <w:r w:rsidRPr="0075687A">
        <w:rPr>
          <w:rFonts w:ascii="Book Antiqua" w:eastAsia="Book Antiqua" w:hAnsi="Book Antiqua" w:cs="Book Antiqua"/>
          <w:color w:val="000000"/>
        </w:rPr>
        <w:t xml:space="preserve"> difficile Infection. </w:t>
      </w:r>
      <w:r w:rsidRPr="0075687A">
        <w:rPr>
          <w:rFonts w:ascii="Book Antiqua" w:eastAsia="Book Antiqua" w:hAnsi="Book Antiqua" w:cs="Book Antiqua"/>
          <w:i/>
          <w:iCs/>
          <w:color w:val="000000"/>
        </w:rPr>
        <w:t>Trends Mol Med</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26</w:t>
      </w:r>
      <w:r w:rsidRPr="0075687A">
        <w:rPr>
          <w:rFonts w:ascii="Book Antiqua" w:eastAsia="Book Antiqua" w:hAnsi="Book Antiqua" w:cs="Book Antiqua"/>
          <w:color w:val="000000"/>
        </w:rPr>
        <w:t>: 496-507 [PMID: 32359480 DOI: 10.1016/j.molmed.2020.01.009]</w:t>
      </w:r>
    </w:p>
    <w:p w14:paraId="6BBA1F85" w14:textId="417DF57F"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11 </w:t>
      </w:r>
      <w:proofErr w:type="spellStart"/>
      <w:r w:rsidRPr="0075687A">
        <w:rPr>
          <w:rFonts w:ascii="Book Antiqua" w:eastAsia="Book Antiqua" w:hAnsi="Book Antiqua" w:cs="Book Antiqua"/>
          <w:b/>
          <w:bCs/>
          <w:color w:val="000000"/>
        </w:rPr>
        <w:t>Ogielska</w:t>
      </w:r>
      <w:proofErr w:type="spellEnd"/>
      <w:r w:rsidRPr="0075687A">
        <w:rPr>
          <w:rFonts w:ascii="Book Antiqua" w:eastAsia="Book Antiqua" w:hAnsi="Book Antiqua" w:cs="Book Antiqua"/>
          <w:b/>
          <w:bCs/>
          <w:color w:val="000000"/>
        </w:rPr>
        <w:t xml:space="preserve"> M</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Lanotte</w:t>
      </w:r>
      <w:proofErr w:type="spellEnd"/>
      <w:r w:rsidRPr="0075687A">
        <w:rPr>
          <w:rFonts w:ascii="Book Antiqua" w:eastAsia="Book Antiqua" w:hAnsi="Book Antiqua" w:cs="Book Antiqua"/>
          <w:color w:val="000000"/>
        </w:rPr>
        <w:t xml:space="preserve"> P, Le Brun C, Valentin AS, </w:t>
      </w:r>
      <w:proofErr w:type="spellStart"/>
      <w:r w:rsidRPr="0075687A">
        <w:rPr>
          <w:rFonts w:ascii="Book Antiqua" w:eastAsia="Book Antiqua" w:hAnsi="Book Antiqua" w:cs="Book Antiqua"/>
          <w:color w:val="000000"/>
        </w:rPr>
        <w:t>Garot</w:t>
      </w:r>
      <w:proofErr w:type="spellEnd"/>
      <w:r w:rsidRPr="0075687A">
        <w:rPr>
          <w:rFonts w:ascii="Book Antiqua" w:eastAsia="Book Antiqua" w:hAnsi="Book Antiqua" w:cs="Book Antiqua"/>
          <w:color w:val="000000"/>
        </w:rPr>
        <w:t xml:space="preserve"> D, Tellier AC, </w:t>
      </w:r>
      <w:proofErr w:type="spellStart"/>
      <w:r w:rsidRPr="0075687A">
        <w:rPr>
          <w:rFonts w:ascii="Book Antiqua" w:eastAsia="Book Antiqua" w:hAnsi="Book Antiqua" w:cs="Book Antiqua"/>
          <w:color w:val="000000"/>
        </w:rPr>
        <w:t>Halimi</w:t>
      </w:r>
      <w:proofErr w:type="spellEnd"/>
      <w:r w:rsidRPr="0075687A">
        <w:rPr>
          <w:rFonts w:ascii="Book Antiqua" w:eastAsia="Book Antiqua" w:hAnsi="Book Antiqua" w:cs="Book Antiqua"/>
          <w:color w:val="000000"/>
        </w:rPr>
        <w:t xml:space="preserve"> JM, </w:t>
      </w:r>
      <w:proofErr w:type="spellStart"/>
      <w:r w:rsidRPr="0075687A">
        <w:rPr>
          <w:rFonts w:ascii="Book Antiqua" w:eastAsia="Book Antiqua" w:hAnsi="Book Antiqua" w:cs="Book Antiqua"/>
          <w:color w:val="000000"/>
        </w:rPr>
        <w:t>Colombat</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Guilleminault</w:t>
      </w:r>
      <w:proofErr w:type="spellEnd"/>
      <w:r w:rsidRPr="0075687A">
        <w:rPr>
          <w:rFonts w:ascii="Book Antiqua" w:eastAsia="Book Antiqua" w:hAnsi="Book Antiqua" w:cs="Book Antiqua"/>
          <w:color w:val="000000"/>
        </w:rPr>
        <w:t xml:space="preserve"> L, </w:t>
      </w:r>
      <w:proofErr w:type="spellStart"/>
      <w:r w:rsidRPr="0075687A">
        <w:rPr>
          <w:rFonts w:ascii="Book Antiqua" w:eastAsia="Book Antiqua" w:hAnsi="Book Antiqua" w:cs="Book Antiqua"/>
          <w:color w:val="000000"/>
        </w:rPr>
        <w:t>Lioger</w:t>
      </w:r>
      <w:proofErr w:type="spellEnd"/>
      <w:r w:rsidRPr="0075687A">
        <w:rPr>
          <w:rFonts w:ascii="Book Antiqua" w:eastAsia="Book Antiqua" w:hAnsi="Book Antiqua" w:cs="Book Antiqua"/>
          <w:color w:val="000000"/>
        </w:rPr>
        <w:t xml:space="preserve"> B, Vegas H, De </w:t>
      </w:r>
      <w:proofErr w:type="spellStart"/>
      <w:r w:rsidRPr="0075687A">
        <w:rPr>
          <w:rFonts w:ascii="Book Antiqua" w:eastAsia="Book Antiqua" w:hAnsi="Book Antiqua" w:cs="Book Antiqua"/>
          <w:color w:val="000000"/>
        </w:rPr>
        <w:t>Toffol</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Constans</w:t>
      </w:r>
      <w:proofErr w:type="spellEnd"/>
      <w:r w:rsidRPr="0075687A">
        <w:rPr>
          <w:rFonts w:ascii="Book Antiqua" w:eastAsia="Book Antiqua" w:hAnsi="Book Antiqua" w:cs="Book Antiqua"/>
          <w:color w:val="000000"/>
        </w:rPr>
        <w:t xml:space="preserve"> T, Bernard L. Emergence of community-acquired Clostridium difficile infection: the experience of a French hospital and review of the literature. </w:t>
      </w:r>
      <w:r w:rsidRPr="0075687A">
        <w:rPr>
          <w:rFonts w:ascii="Book Antiqua" w:eastAsia="Book Antiqua" w:hAnsi="Book Antiqua" w:cs="Book Antiqua"/>
          <w:i/>
          <w:iCs/>
          <w:color w:val="000000"/>
        </w:rPr>
        <w:t>Int J Infect Dis</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37</w:t>
      </w:r>
      <w:r w:rsidRPr="0075687A">
        <w:rPr>
          <w:rFonts w:ascii="Book Antiqua" w:eastAsia="Book Antiqua" w:hAnsi="Book Antiqua" w:cs="Book Antiqua"/>
          <w:color w:val="000000"/>
        </w:rPr>
        <w:t>: 36-41 [PMID: 26092300 DOI: 10.1016/j.ijid.2015.06.007]</w:t>
      </w:r>
    </w:p>
    <w:p w14:paraId="5E581FFC" w14:textId="183FED52"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12 </w:t>
      </w:r>
      <w:proofErr w:type="spellStart"/>
      <w:r w:rsidRPr="0075687A">
        <w:rPr>
          <w:rFonts w:ascii="Book Antiqua" w:eastAsia="Book Antiqua" w:hAnsi="Book Antiqua" w:cs="Book Antiqua"/>
          <w:b/>
          <w:bCs/>
          <w:color w:val="000000"/>
        </w:rPr>
        <w:t>Zar</w:t>
      </w:r>
      <w:proofErr w:type="spellEnd"/>
      <w:r w:rsidRPr="0075687A">
        <w:rPr>
          <w:rFonts w:ascii="Book Antiqua" w:eastAsia="Book Antiqua" w:hAnsi="Book Antiqua" w:cs="Book Antiqua"/>
          <w:b/>
          <w:bCs/>
          <w:color w:val="000000"/>
        </w:rPr>
        <w:t xml:space="preserve"> FA</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Bakkanagari</w:t>
      </w:r>
      <w:proofErr w:type="spellEnd"/>
      <w:r w:rsidRPr="0075687A">
        <w:rPr>
          <w:rFonts w:ascii="Book Antiqua" w:eastAsia="Book Antiqua" w:hAnsi="Book Antiqua" w:cs="Book Antiqua"/>
          <w:color w:val="000000"/>
        </w:rPr>
        <w:t xml:space="preserve"> SR, </w:t>
      </w:r>
      <w:proofErr w:type="spellStart"/>
      <w:r w:rsidRPr="0075687A">
        <w:rPr>
          <w:rFonts w:ascii="Book Antiqua" w:eastAsia="Book Antiqua" w:hAnsi="Book Antiqua" w:cs="Book Antiqua"/>
          <w:color w:val="000000"/>
        </w:rPr>
        <w:t>Moorthi</w:t>
      </w:r>
      <w:proofErr w:type="spellEnd"/>
      <w:r w:rsidRPr="0075687A">
        <w:rPr>
          <w:rFonts w:ascii="Book Antiqua" w:eastAsia="Book Antiqua" w:hAnsi="Book Antiqua" w:cs="Book Antiqua"/>
          <w:color w:val="000000"/>
        </w:rPr>
        <w:t xml:space="preserve"> KM, Davis MB. A comparison of vancomycin and metronidazole for the treatment of Clostridium difficile-associated diarrhea, stratified by disease severity. </w:t>
      </w:r>
      <w:r w:rsidRPr="0075687A">
        <w:rPr>
          <w:rFonts w:ascii="Book Antiqua" w:eastAsia="Book Antiqua" w:hAnsi="Book Antiqua" w:cs="Book Antiqua"/>
          <w:i/>
          <w:iCs/>
          <w:color w:val="000000"/>
        </w:rPr>
        <w:t>Clin Infect Dis</w:t>
      </w:r>
      <w:r w:rsidRPr="0075687A">
        <w:rPr>
          <w:rFonts w:ascii="Book Antiqua" w:eastAsia="Book Antiqua" w:hAnsi="Book Antiqua" w:cs="Book Antiqua"/>
          <w:color w:val="000000"/>
        </w:rPr>
        <w:t xml:space="preserve"> 2007; </w:t>
      </w:r>
      <w:r w:rsidRPr="0075687A">
        <w:rPr>
          <w:rFonts w:ascii="Book Antiqua" w:eastAsia="Book Antiqua" w:hAnsi="Book Antiqua" w:cs="Book Antiqua"/>
          <w:b/>
          <w:bCs/>
          <w:color w:val="000000"/>
        </w:rPr>
        <w:t>45</w:t>
      </w:r>
      <w:r w:rsidRPr="0075687A">
        <w:rPr>
          <w:rFonts w:ascii="Book Antiqua" w:eastAsia="Book Antiqua" w:hAnsi="Book Antiqua" w:cs="Book Antiqua"/>
          <w:color w:val="000000"/>
        </w:rPr>
        <w:t>: 302-307 [PMID: 17599306 DOI: 10.1086/519265]</w:t>
      </w:r>
    </w:p>
    <w:p w14:paraId="75CFEB53" w14:textId="678010A5"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13 </w:t>
      </w:r>
      <w:r w:rsidRPr="0075687A">
        <w:rPr>
          <w:rFonts w:ascii="Book Antiqua" w:eastAsia="Book Antiqua" w:hAnsi="Book Antiqua" w:cs="Book Antiqua"/>
          <w:b/>
          <w:bCs/>
          <w:color w:val="000000"/>
        </w:rPr>
        <w:t>Okumura H</w:t>
      </w:r>
      <w:r w:rsidRPr="0075687A">
        <w:rPr>
          <w:rFonts w:ascii="Book Antiqua" w:eastAsia="Book Antiqua" w:hAnsi="Book Antiqua" w:cs="Book Antiqua"/>
          <w:color w:val="000000"/>
        </w:rPr>
        <w:t xml:space="preserve">, Fukushima A, </w:t>
      </w:r>
      <w:proofErr w:type="spellStart"/>
      <w:r w:rsidRPr="0075687A">
        <w:rPr>
          <w:rFonts w:ascii="Book Antiqua" w:eastAsia="Book Antiqua" w:hAnsi="Book Antiqua" w:cs="Book Antiqua"/>
          <w:color w:val="000000"/>
        </w:rPr>
        <w:t>Taieb</w:t>
      </w:r>
      <w:proofErr w:type="spellEnd"/>
      <w:r w:rsidRPr="0075687A">
        <w:rPr>
          <w:rFonts w:ascii="Book Antiqua" w:eastAsia="Book Antiqua" w:hAnsi="Book Antiqua" w:cs="Book Antiqua"/>
          <w:color w:val="000000"/>
        </w:rPr>
        <w:t xml:space="preserve"> V, Shoji S, English M. Fidaxomicin compared with vancomycin and metronidazole for the treatment of </w:t>
      </w:r>
      <w:proofErr w:type="spellStart"/>
      <w:r w:rsidRPr="0075687A">
        <w:rPr>
          <w:rFonts w:ascii="Book Antiqua" w:eastAsia="Book Antiqua" w:hAnsi="Book Antiqua" w:cs="Book Antiqua"/>
          <w:color w:val="000000"/>
        </w:rPr>
        <w:t>Clostridioides</w:t>
      </w:r>
      <w:proofErr w:type="spellEnd"/>
      <w:r w:rsidRPr="0075687A">
        <w:rPr>
          <w:rFonts w:ascii="Book Antiqua" w:eastAsia="Book Antiqua" w:hAnsi="Book Antiqua" w:cs="Book Antiqua"/>
          <w:color w:val="000000"/>
        </w:rPr>
        <w:t xml:space="preserve"> (Clostridium) difficile infection: A network meta-analysis. </w:t>
      </w:r>
      <w:r w:rsidRPr="0075687A">
        <w:rPr>
          <w:rFonts w:ascii="Book Antiqua" w:eastAsia="Book Antiqua" w:hAnsi="Book Antiqua" w:cs="Book Antiqua"/>
          <w:i/>
          <w:iCs/>
          <w:color w:val="000000"/>
        </w:rPr>
        <w:t xml:space="preserve">J Infect </w:t>
      </w:r>
      <w:proofErr w:type="spellStart"/>
      <w:r w:rsidRPr="0075687A">
        <w:rPr>
          <w:rFonts w:ascii="Book Antiqua" w:eastAsia="Book Antiqua" w:hAnsi="Book Antiqua" w:cs="Book Antiqua"/>
          <w:i/>
          <w:iCs/>
          <w:color w:val="000000"/>
        </w:rPr>
        <w:t>Chemother</w:t>
      </w:r>
      <w:proofErr w:type="spellEnd"/>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26</w:t>
      </w:r>
      <w:r w:rsidRPr="0075687A">
        <w:rPr>
          <w:rFonts w:ascii="Book Antiqua" w:eastAsia="Book Antiqua" w:hAnsi="Book Antiqua" w:cs="Book Antiqua"/>
          <w:color w:val="000000"/>
        </w:rPr>
        <w:t>: 43-50 [PMID: 31624029 DOI: 10.1016/j.jiac.2019.07.005]</w:t>
      </w:r>
    </w:p>
    <w:p w14:paraId="4483B4C1" w14:textId="370B6A13"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14 </w:t>
      </w:r>
      <w:proofErr w:type="spellStart"/>
      <w:r w:rsidRPr="0075687A">
        <w:rPr>
          <w:rFonts w:ascii="Book Antiqua" w:eastAsia="Book Antiqua" w:hAnsi="Book Antiqua" w:cs="Book Antiqua"/>
          <w:b/>
          <w:bCs/>
          <w:color w:val="000000"/>
        </w:rPr>
        <w:t>Spigaglia</w:t>
      </w:r>
      <w:proofErr w:type="spellEnd"/>
      <w:r w:rsidRPr="0075687A">
        <w:rPr>
          <w:rFonts w:ascii="Book Antiqua" w:eastAsia="Book Antiqua" w:hAnsi="Book Antiqua" w:cs="Book Antiqua"/>
          <w:b/>
          <w:bCs/>
          <w:color w:val="000000"/>
        </w:rPr>
        <w:t xml:space="preserve"> P</w:t>
      </w:r>
      <w:r w:rsidRPr="0075687A">
        <w:rPr>
          <w:rFonts w:ascii="Book Antiqua" w:eastAsia="Book Antiqua" w:hAnsi="Book Antiqua" w:cs="Book Antiqua"/>
          <w:color w:val="000000"/>
        </w:rPr>
        <w:t xml:space="preserve">. Recent advances in the understanding of antibiotic resistance in Clostridium difficile infection. </w:t>
      </w:r>
      <w:proofErr w:type="spellStart"/>
      <w:r w:rsidRPr="0075687A">
        <w:rPr>
          <w:rFonts w:ascii="Book Antiqua" w:eastAsia="Book Antiqua" w:hAnsi="Book Antiqua" w:cs="Book Antiqua"/>
          <w:i/>
          <w:iCs/>
          <w:color w:val="000000"/>
        </w:rPr>
        <w:t>Ther</w:t>
      </w:r>
      <w:proofErr w:type="spellEnd"/>
      <w:r w:rsidRPr="0075687A">
        <w:rPr>
          <w:rFonts w:ascii="Book Antiqua" w:eastAsia="Book Antiqua" w:hAnsi="Book Antiqua" w:cs="Book Antiqua"/>
          <w:i/>
          <w:iCs/>
          <w:color w:val="000000"/>
        </w:rPr>
        <w:t xml:space="preserve"> Adv Infect Dis</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3</w:t>
      </w:r>
      <w:r w:rsidRPr="0075687A">
        <w:rPr>
          <w:rFonts w:ascii="Book Antiqua" w:eastAsia="Book Antiqua" w:hAnsi="Book Antiqua" w:cs="Book Antiqua"/>
          <w:color w:val="000000"/>
        </w:rPr>
        <w:t>: 23-42 [PMID: 26862400 DOI: 10.1177/2049936115622891]</w:t>
      </w:r>
    </w:p>
    <w:p w14:paraId="0BBA35A5" w14:textId="4BF13677"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15 </w:t>
      </w:r>
      <w:proofErr w:type="spellStart"/>
      <w:r w:rsidRPr="0075687A">
        <w:rPr>
          <w:rFonts w:ascii="Book Antiqua" w:eastAsia="Book Antiqua" w:hAnsi="Book Antiqua" w:cs="Book Antiqua"/>
          <w:b/>
          <w:bCs/>
          <w:color w:val="000000"/>
        </w:rPr>
        <w:t>Kachrimanidou</w:t>
      </w:r>
      <w:proofErr w:type="spellEnd"/>
      <w:r w:rsidRPr="0075687A">
        <w:rPr>
          <w:rFonts w:ascii="Book Antiqua" w:eastAsia="Book Antiqua" w:hAnsi="Book Antiqua" w:cs="Book Antiqua"/>
          <w:b/>
          <w:bCs/>
          <w:color w:val="000000"/>
        </w:rPr>
        <w:t xml:space="preserve"> M</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Tsintarakis</w:t>
      </w:r>
      <w:proofErr w:type="spellEnd"/>
      <w:r w:rsidRPr="0075687A">
        <w:rPr>
          <w:rFonts w:ascii="Book Antiqua" w:eastAsia="Book Antiqua" w:hAnsi="Book Antiqua" w:cs="Book Antiqua"/>
          <w:color w:val="000000"/>
        </w:rPr>
        <w:t xml:space="preserve"> E. Insights into the Role of Human Gut Microbiota in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difficile</w:t>
      </w:r>
      <w:r w:rsidRPr="0075687A">
        <w:rPr>
          <w:rFonts w:ascii="Book Antiqua" w:eastAsia="Book Antiqua" w:hAnsi="Book Antiqua" w:cs="Book Antiqua"/>
          <w:color w:val="000000"/>
        </w:rPr>
        <w:t xml:space="preserve"> Infection. </w:t>
      </w:r>
      <w:r w:rsidRPr="0075687A">
        <w:rPr>
          <w:rFonts w:ascii="Book Antiqua" w:eastAsia="Book Antiqua" w:hAnsi="Book Antiqua" w:cs="Book Antiqua"/>
          <w:i/>
          <w:iCs/>
          <w:color w:val="000000"/>
        </w:rPr>
        <w:t>Microorganisms</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8</w:t>
      </w:r>
      <w:r w:rsidRPr="0075687A">
        <w:rPr>
          <w:rFonts w:ascii="Book Antiqua" w:eastAsia="Book Antiqua" w:hAnsi="Book Antiqua" w:cs="Book Antiqua"/>
          <w:color w:val="000000"/>
        </w:rPr>
        <w:t xml:space="preserve"> [PMID: 32023967 DOI: 10.3390/microorganisms8020200]</w:t>
      </w:r>
    </w:p>
    <w:p w14:paraId="01A8B324" w14:textId="7FC34BB8"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16 </w:t>
      </w:r>
      <w:proofErr w:type="spellStart"/>
      <w:r w:rsidRPr="0075687A">
        <w:rPr>
          <w:rFonts w:ascii="Book Antiqua" w:eastAsia="Book Antiqua" w:hAnsi="Book Antiqua" w:cs="Book Antiqua"/>
          <w:b/>
          <w:bCs/>
          <w:color w:val="000000"/>
        </w:rPr>
        <w:t>Garey</w:t>
      </w:r>
      <w:proofErr w:type="spellEnd"/>
      <w:r w:rsidRPr="0075687A">
        <w:rPr>
          <w:rFonts w:ascii="Book Antiqua" w:eastAsia="Book Antiqua" w:hAnsi="Book Antiqua" w:cs="Book Antiqua"/>
          <w:b/>
          <w:bCs/>
          <w:color w:val="000000"/>
        </w:rPr>
        <w:t xml:space="preserve"> KW</w:t>
      </w:r>
      <w:r w:rsidRPr="0075687A">
        <w:rPr>
          <w:rFonts w:ascii="Book Antiqua" w:eastAsia="Book Antiqua" w:hAnsi="Book Antiqua" w:cs="Book Antiqua"/>
          <w:color w:val="000000"/>
        </w:rPr>
        <w:t xml:space="preserve">, Sethi S, Yadav Y, DuPont HL. Meta-analysis to assess risk factors for recurrent Clostridium difficile infection. </w:t>
      </w:r>
      <w:r w:rsidRPr="0075687A">
        <w:rPr>
          <w:rFonts w:ascii="Book Antiqua" w:eastAsia="Book Antiqua" w:hAnsi="Book Antiqua" w:cs="Book Antiqua"/>
          <w:i/>
          <w:iCs/>
          <w:color w:val="000000"/>
        </w:rPr>
        <w:t>J Hosp Infect</w:t>
      </w:r>
      <w:r w:rsidRPr="0075687A">
        <w:rPr>
          <w:rFonts w:ascii="Book Antiqua" w:eastAsia="Book Antiqua" w:hAnsi="Book Antiqua" w:cs="Book Antiqua"/>
          <w:color w:val="000000"/>
        </w:rPr>
        <w:t xml:space="preserve"> 2008; </w:t>
      </w:r>
      <w:r w:rsidRPr="0075687A">
        <w:rPr>
          <w:rFonts w:ascii="Book Antiqua" w:eastAsia="Book Antiqua" w:hAnsi="Book Antiqua" w:cs="Book Antiqua"/>
          <w:b/>
          <w:bCs/>
          <w:color w:val="000000"/>
        </w:rPr>
        <w:t>70</w:t>
      </w:r>
      <w:r w:rsidRPr="0075687A">
        <w:rPr>
          <w:rFonts w:ascii="Book Antiqua" w:eastAsia="Book Antiqua" w:hAnsi="Book Antiqua" w:cs="Book Antiqua"/>
          <w:color w:val="000000"/>
        </w:rPr>
        <w:t>: 298-304 [PMID: 18951661 DOI: 10.1016/j.jhin.2008.08.012]</w:t>
      </w:r>
    </w:p>
    <w:p w14:paraId="3FED2865" w14:textId="023CBF8B"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17 </w:t>
      </w:r>
      <w:r w:rsidRPr="0075687A">
        <w:rPr>
          <w:rFonts w:ascii="Book Antiqua" w:eastAsia="Book Antiqua" w:hAnsi="Book Antiqua" w:cs="Book Antiqua"/>
          <w:b/>
          <w:bCs/>
          <w:color w:val="000000"/>
        </w:rPr>
        <w:t>Kelly CP</w:t>
      </w:r>
      <w:r w:rsidRPr="0075687A">
        <w:rPr>
          <w:rFonts w:ascii="Book Antiqua" w:eastAsia="Book Antiqua" w:hAnsi="Book Antiqua" w:cs="Book Antiqua"/>
          <w:color w:val="000000"/>
        </w:rPr>
        <w:t xml:space="preserve">. Can we identify patients at high risk of recurrent Clostridium difficile infection? </w:t>
      </w:r>
      <w:r w:rsidRPr="0075687A">
        <w:rPr>
          <w:rFonts w:ascii="Book Antiqua" w:eastAsia="Book Antiqua" w:hAnsi="Book Antiqua" w:cs="Book Antiqua"/>
          <w:i/>
          <w:iCs/>
          <w:color w:val="000000"/>
        </w:rPr>
        <w:t xml:space="preserve">Clin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i/>
          <w:iCs/>
          <w:color w:val="000000"/>
        </w:rPr>
        <w:t xml:space="preserve"> Infect</w:t>
      </w:r>
      <w:r w:rsidRPr="0075687A">
        <w:rPr>
          <w:rFonts w:ascii="Book Antiqua" w:eastAsia="Book Antiqua" w:hAnsi="Book Antiqua" w:cs="Book Antiqua"/>
          <w:color w:val="000000"/>
        </w:rPr>
        <w:t xml:space="preserve"> 2012; </w:t>
      </w:r>
      <w:r w:rsidRPr="0075687A">
        <w:rPr>
          <w:rFonts w:ascii="Book Antiqua" w:eastAsia="Book Antiqua" w:hAnsi="Book Antiqua" w:cs="Book Antiqua"/>
          <w:b/>
          <w:bCs/>
          <w:color w:val="000000"/>
        </w:rPr>
        <w:t xml:space="preserve">18 </w:t>
      </w:r>
      <w:r w:rsidRPr="0075687A">
        <w:rPr>
          <w:rFonts w:ascii="Book Antiqua" w:eastAsia="Book Antiqua" w:hAnsi="Book Antiqua" w:cs="Book Antiqua"/>
          <w:color w:val="000000"/>
        </w:rPr>
        <w:t>Suppl 6: 21-27 [PMID: 23121551 DOI: 10.1111/1469-0691.12046]</w:t>
      </w:r>
    </w:p>
    <w:p w14:paraId="08338D01" w14:textId="6F8CE7F9"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lastRenderedPageBreak/>
        <w:t xml:space="preserve">18 </w:t>
      </w:r>
      <w:proofErr w:type="spellStart"/>
      <w:r w:rsidRPr="0075687A">
        <w:rPr>
          <w:rFonts w:ascii="Book Antiqua" w:eastAsia="Book Antiqua" w:hAnsi="Book Antiqua" w:cs="Book Antiqua"/>
          <w:b/>
          <w:bCs/>
          <w:color w:val="000000"/>
        </w:rPr>
        <w:t>Maroo</w:t>
      </w:r>
      <w:proofErr w:type="spellEnd"/>
      <w:r w:rsidRPr="0075687A">
        <w:rPr>
          <w:rFonts w:ascii="Book Antiqua" w:eastAsia="Book Antiqua" w:hAnsi="Book Antiqua" w:cs="Book Antiqua"/>
          <w:b/>
          <w:bCs/>
          <w:color w:val="000000"/>
        </w:rPr>
        <w:t xml:space="preserve"> S</w:t>
      </w:r>
      <w:r w:rsidRPr="0075687A">
        <w:rPr>
          <w:rFonts w:ascii="Book Antiqua" w:eastAsia="Book Antiqua" w:hAnsi="Book Antiqua" w:cs="Book Antiqua"/>
          <w:color w:val="000000"/>
        </w:rPr>
        <w:t xml:space="preserve">, Lamont JT. Recurrent clostridium difficile. </w:t>
      </w:r>
      <w:r w:rsidRPr="0075687A">
        <w:rPr>
          <w:rFonts w:ascii="Book Antiqua" w:eastAsia="Book Antiqua" w:hAnsi="Book Antiqua" w:cs="Book Antiqua"/>
          <w:i/>
          <w:iCs/>
          <w:color w:val="000000"/>
        </w:rPr>
        <w:t>Gastroenterology</w:t>
      </w:r>
      <w:r w:rsidRPr="0075687A">
        <w:rPr>
          <w:rFonts w:ascii="Book Antiqua" w:eastAsia="Book Antiqua" w:hAnsi="Book Antiqua" w:cs="Book Antiqua"/>
          <w:color w:val="000000"/>
        </w:rPr>
        <w:t xml:space="preserve"> 2006; </w:t>
      </w:r>
      <w:r w:rsidRPr="0075687A">
        <w:rPr>
          <w:rFonts w:ascii="Book Antiqua" w:eastAsia="Book Antiqua" w:hAnsi="Book Antiqua" w:cs="Book Antiqua"/>
          <w:b/>
          <w:bCs/>
          <w:color w:val="000000"/>
        </w:rPr>
        <w:t>130</w:t>
      </w:r>
      <w:r w:rsidRPr="0075687A">
        <w:rPr>
          <w:rFonts w:ascii="Book Antiqua" w:eastAsia="Book Antiqua" w:hAnsi="Book Antiqua" w:cs="Book Antiqua"/>
          <w:color w:val="000000"/>
        </w:rPr>
        <w:t>: 1311-1316 [PMID: 16618421 DOI: 10.1053/j.gastro.2006.02.044]</w:t>
      </w:r>
    </w:p>
    <w:p w14:paraId="3CB503EE" w14:textId="0BAC294F"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19 </w:t>
      </w:r>
      <w:proofErr w:type="spellStart"/>
      <w:r w:rsidRPr="0075687A">
        <w:rPr>
          <w:rFonts w:ascii="Book Antiqua" w:eastAsia="Book Antiqua" w:hAnsi="Book Antiqua" w:cs="Book Antiqua"/>
          <w:b/>
          <w:bCs/>
          <w:color w:val="000000"/>
        </w:rPr>
        <w:t>Vindigni</w:t>
      </w:r>
      <w:proofErr w:type="spellEnd"/>
      <w:r w:rsidRPr="0075687A">
        <w:rPr>
          <w:rFonts w:ascii="Book Antiqua" w:eastAsia="Book Antiqua" w:hAnsi="Book Antiqua" w:cs="Book Antiqua"/>
          <w:b/>
          <w:bCs/>
          <w:color w:val="000000"/>
        </w:rPr>
        <w:t xml:space="preserve"> SM</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Surawicz</w:t>
      </w:r>
      <w:proofErr w:type="spellEnd"/>
      <w:r w:rsidRPr="0075687A">
        <w:rPr>
          <w:rFonts w:ascii="Book Antiqua" w:eastAsia="Book Antiqua" w:hAnsi="Book Antiqua" w:cs="Book Antiqua"/>
          <w:color w:val="000000"/>
        </w:rPr>
        <w:t xml:space="preserve"> CM. Fecal Microbiota Transplantation. </w:t>
      </w:r>
      <w:r w:rsidRPr="0075687A">
        <w:rPr>
          <w:rFonts w:ascii="Book Antiqua" w:eastAsia="Book Antiqua" w:hAnsi="Book Antiqua" w:cs="Book Antiqua"/>
          <w:i/>
          <w:iCs/>
          <w:color w:val="000000"/>
        </w:rPr>
        <w:t>Gastroenterol Clin North Am</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46</w:t>
      </w:r>
      <w:r w:rsidRPr="0075687A">
        <w:rPr>
          <w:rFonts w:ascii="Book Antiqua" w:eastAsia="Book Antiqua" w:hAnsi="Book Antiqua" w:cs="Book Antiqua"/>
          <w:color w:val="000000"/>
        </w:rPr>
        <w:t>: 171-185 [PMID: 28164849 DOI: 10.1016/j.gtc.2016.09.012]</w:t>
      </w:r>
    </w:p>
    <w:p w14:paraId="07648D84" w14:textId="66B96AD4"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20 </w:t>
      </w:r>
      <w:proofErr w:type="spellStart"/>
      <w:r w:rsidRPr="0075687A">
        <w:rPr>
          <w:rFonts w:ascii="Book Antiqua" w:eastAsia="Book Antiqua" w:hAnsi="Book Antiqua" w:cs="Book Antiqua"/>
          <w:b/>
          <w:bCs/>
          <w:color w:val="000000"/>
        </w:rPr>
        <w:t>Cammarota</w:t>
      </w:r>
      <w:proofErr w:type="spellEnd"/>
      <w:r w:rsidRPr="0075687A">
        <w:rPr>
          <w:rFonts w:ascii="Book Antiqua" w:eastAsia="Book Antiqua" w:hAnsi="Book Antiqua" w:cs="Book Antiqua"/>
          <w:b/>
          <w:bCs/>
          <w:color w:val="000000"/>
        </w:rPr>
        <w:t xml:space="preserve"> G</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Ianiro</w:t>
      </w:r>
      <w:proofErr w:type="spellEnd"/>
      <w:r w:rsidRPr="0075687A">
        <w:rPr>
          <w:rFonts w:ascii="Book Antiqua" w:eastAsia="Book Antiqua" w:hAnsi="Book Antiqua" w:cs="Book Antiqua"/>
          <w:color w:val="000000"/>
        </w:rPr>
        <w:t xml:space="preserve"> G, </w:t>
      </w:r>
      <w:proofErr w:type="spellStart"/>
      <w:r w:rsidRPr="0075687A">
        <w:rPr>
          <w:rFonts w:ascii="Book Antiqua" w:eastAsia="Book Antiqua" w:hAnsi="Book Antiqua" w:cs="Book Antiqua"/>
          <w:color w:val="000000"/>
        </w:rPr>
        <w:t>Tilg</w:t>
      </w:r>
      <w:proofErr w:type="spellEnd"/>
      <w:r w:rsidRPr="0075687A">
        <w:rPr>
          <w:rFonts w:ascii="Book Antiqua" w:eastAsia="Book Antiqua" w:hAnsi="Book Antiqua" w:cs="Book Antiqua"/>
          <w:color w:val="000000"/>
        </w:rPr>
        <w:t xml:space="preserve"> H, </w:t>
      </w:r>
      <w:proofErr w:type="spellStart"/>
      <w:r w:rsidRPr="0075687A">
        <w:rPr>
          <w:rFonts w:ascii="Book Antiqua" w:eastAsia="Book Antiqua" w:hAnsi="Book Antiqua" w:cs="Book Antiqua"/>
          <w:color w:val="000000"/>
        </w:rPr>
        <w:t>Rajilić-Stojanović</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Kump</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Satokari</w:t>
      </w:r>
      <w:proofErr w:type="spellEnd"/>
      <w:r w:rsidRPr="0075687A">
        <w:rPr>
          <w:rFonts w:ascii="Book Antiqua" w:eastAsia="Book Antiqua" w:hAnsi="Book Antiqua" w:cs="Book Antiqua"/>
          <w:color w:val="000000"/>
        </w:rPr>
        <w:t xml:space="preserve"> R, Sokol H, </w:t>
      </w:r>
      <w:proofErr w:type="spellStart"/>
      <w:r w:rsidRPr="0075687A">
        <w:rPr>
          <w:rFonts w:ascii="Book Antiqua" w:eastAsia="Book Antiqua" w:hAnsi="Book Antiqua" w:cs="Book Antiqua"/>
          <w:color w:val="000000"/>
        </w:rPr>
        <w:t>Arkkila</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Pintus</w:t>
      </w:r>
      <w:proofErr w:type="spellEnd"/>
      <w:r w:rsidRPr="0075687A">
        <w:rPr>
          <w:rFonts w:ascii="Book Antiqua" w:eastAsia="Book Antiqua" w:hAnsi="Book Antiqua" w:cs="Book Antiqua"/>
          <w:color w:val="000000"/>
        </w:rPr>
        <w:t xml:space="preserve"> C, Hart A, Segal J, </w:t>
      </w:r>
      <w:proofErr w:type="spellStart"/>
      <w:r w:rsidRPr="0075687A">
        <w:rPr>
          <w:rFonts w:ascii="Book Antiqua" w:eastAsia="Book Antiqua" w:hAnsi="Book Antiqua" w:cs="Book Antiqua"/>
          <w:color w:val="000000"/>
        </w:rPr>
        <w:t>Aloi</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Masucci</w:t>
      </w:r>
      <w:proofErr w:type="spellEnd"/>
      <w:r w:rsidRPr="0075687A">
        <w:rPr>
          <w:rFonts w:ascii="Book Antiqua" w:eastAsia="Book Antiqua" w:hAnsi="Book Antiqua" w:cs="Book Antiqua"/>
          <w:color w:val="000000"/>
        </w:rPr>
        <w:t xml:space="preserve"> L, Molinaro A, </w:t>
      </w:r>
      <w:proofErr w:type="spellStart"/>
      <w:r w:rsidRPr="0075687A">
        <w:rPr>
          <w:rFonts w:ascii="Book Antiqua" w:eastAsia="Book Antiqua" w:hAnsi="Book Antiqua" w:cs="Book Antiqua"/>
          <w:color w:val="000000"/>
        </w:rPr>
        <w:t>Scaldaferri</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Gasbarrini</w:t>
      </w:r>
      <w:proofErr w:type="spellEnd"/>
      <w:r w:rsidRPr="0075687A">
        <w:rPr>
          <w:rFonts w:ascii="Book Antiqua" w:eastAsia="Book Antiqua" w:hAnsi="Book Antiqua" w:cs="Book Antiqua"/>
          <w:color w:val="000000"/>
        </w:rPr>
        <w:t xml:space="preserve"> G, Lopez-</w:t>
      </w:r>
      <w:proofErr w:type="spellStart"/>
      <w:r w:rsidRPr="0075687A">
        <w:rPr>
          <w:rFonts w:ascii="Book Antiqua" w:eastAsia="Book Antiqua" w:hAnsi="Book Antiqua" w:cs="Book Antiqua"/>
          <w:color w:val="000000"/>
        </w:rPr>
        <w:t>Sanroman</w:t>
      </w:r>
      <w:proofErr w:type="spellEnd"/>
      <w:r w:rsidRPr="0075687A">
        <w:rPr>
          <w:rFonts w:ascii="Book Antiqua" w:eastAsia="Book Antiqua" w:hAnsi="Book Antiqua" w:cs="Book Antiqua"/>
          <w:color w:val="000000"/>
        </w:rPr>
        <w:t xml:space="preserve"> A, Link A, de Groot P, de Vos WM, </w:t>
      </w:r>
      <w:proofErr w:type="spellStart"/>
      <w:r w:rsidRPr="0075687A">
        <w:rPr>
          <w:rFonts w:ascii="Book Antiqua" w:eastAsia="Book Antiqua" w:hAnsi="Book Antiqua" w:cs="Book Antiqua"/>
          <w:color w:val="000000"/>
        </w:rPr>
        <w:t>Högenauer</w:t>
      </w:r>
      <w:proofErr w:type="spellEnd"/>
      <w:r w:rsidRPr="0075687A">
        <w:rPr>
          <w:rFonts w:ascii="Book Antiqua" w:eastAsia="Book Antiqua" w:hAnsi="Book Antiqua" w:cs="Book Antiqua"/>
          <w:color w:val="000000"/>
        </w:rPr>
        <w:t xml:space="preserve"> C, </w:t>
      </w:r>
      <w:proofErr w:type="spellStart"/>
      <w:r w:rsidRPr="0075687A">
        <w:rPr>
          <w:rFonts w:ascii="Book Antiqua" w:eastAsia="Book Antiqua" w:hAnsi="Book Antiqua" w:cs="Book Antiqua"/>
          <w:color w:val="000000"/>
        </w:rPr>
        <w:t>Malfertheiner</w:t>
      </w:r>
      <w:proofErr w:type="spellEnd"/>
      <w:r w:rsidRPr="0075687A">
        <w:rPr>
          <w:rFonts w:ascii="Book Antiqua" w:eastAsia="Book Antiqua" w:hAnsi="Book Antiqua" w:cs="Book Antiqua"/>
          <w:color w:val="000000"/>
        </w:rPr>
        <w:t xml:space="preserve"> P, Mattila E, </w:t>
      </w:r>
      <w:proofErr w:type="spellStart"/>
      <w:r w:rsidRPr="0075687A">
        <w:rPr>
          <w:rFonts w:ascii="Book Antiqua" w:eastAsia="Book Antiqua" w:hAnsi="Book Antiqua" w:cs="Book Antiqua"/>
          <w:color w:val="000000"/>
        </w:rPr>
        <w:t>Milosavljević</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Nieuwdorp</w:t>
      </w:r>
      <w:proofErr w:type="spellEnd"/>
      <w:r w:rsidRPr="0075687A">
        <w:rPr>
          <w:rFonts w:ascii="Book Antiqua" w:eastAsia="Book Antiqua" w:hAnsi="Book Antiqua" w:cs="Book Antiqua"/>
          <w:color w:val="000000"/>
        </w:rPr>
        <w:t xml:space="preserve"> M, Sanguinetti M, </w:t>
      </w:r>
      <w:proofErr w:type="spellStart"/>
      <w:r w:rsidRPr="0075687A">
        <w:rPr>
          <w:rFonts w:ascii="Book Antiqua" w:eastAsia="Book Antiqua" w:hAnsi="Book Antiqua" w:cs="Book Antiqua"/>
          <w:color w:val="000000"/>
        </w:rPr>
        <w:t>Simren</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Gasbarrini</w:t>
      </w:r>
      <w:proofErr w:type="spellEnd"/>
      <w:r w:rsidRPr="0075687A">
        <w:rPr>
          <w:rFonts w:ascii="Book Antiqua" w:eastAsia="Book Antiqua" w:hAnsi="Book Antiqua" w:cs="Book Antiqua"/>
          <w:color w:val="000000"/>
        </w:rPr>
        <w:t xml:space="preserve"> A; European FMT Working Group. European consensus conference on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microbiota transplantation in clinical practice. </w:t>
      </w:r>
      <w:r w:rsidRPr="0075687A">
        <w:rPr>
          <w:rFonts w:ascii="Book Antiqua" w:eastAsia="Book Antiqua" w:hAnsi="Book Antiqua" w:cs="Book Antiqua"/>
          <w:i/>
          <w:iCs/>
          <w:color w:val="000000"/>
        </w:rPr>
        <w:t>Gut</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66</w:t>
      </w:r>
      <w:r w:rsidRPr="0075687A">
        <w:rPr>
          <w:rFonts w:ascii="Book Antiqua" w:eastAsia="Book Antiqua" w:hAnsi="Book Antiqua" w:cs="Book Antiqua"/>
          <w:color w:val="000000"/>
        </w:rPr>
        <w:t>: 569-580 [PMID: 28087657 DOI: 10.1136/gutjnl-2016-313017]</w:t>
      </w:r>
    </w:p>
    <w:p w14:paraId="3795C271" w14:textId="72442A85"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21 </w:t>
      </w:r>
      <w:proofErr w:type="spellStart"/>
      <w:r w:rsidRPr="0075687A">
        <w:rPr>
          <w:rFonts w:ascii="Book Antiqua" w:eastAsia="Book Antiqua" w:hAnsi="Book Antiqua" w:cs="Book Antiqua"/>
          <w:b/>
          <w:bCs/>
          <w:color w:val="000000"/>
        </w:rPr>
        <w:t>Baunwall</w:t>
      </w:r>
      <w:proofErr w:type="spellEnd"/>
      <w:r w:rsidRPr="0075687A">
        <w:rPr>
          <w:rFonts w:ascii="Book Antiqua" w:eastAsia="Book Antiqua" w:hAnsi="Book Antiqua" w:cs="Book Antiqua"/>
          <w:b/>
          <w:bCs/>
          <w:color w:val="000000"/>
        </w:rPr>
        <w:t xml:space="preserve"> SMD</w:t>
      </w:r>
      <w:r w:rsidRPr="0075687A">
        <w:rPr>
          <w:rFonts w:ascii="Book Antiqua" w:eastAsia="Book Antiqua" w:hAnsi="Book Antiqua" w:cs="Book Antiqua"/>
          <w:color w:val="000000"/>
        </w:rPr>
        <w:t xml:space="preserve">, Lee MM, Eriksen MK, </w:t>
      </w:r>
      <w:proofErr w:type="spellStart"/>
      <w:r w:rsidRPr="0075687A">
        <w:rPr>
          <w:rFonts w:ascii="Book Antiqua" w:eastAsia="Book Antiqua" w:hAnsi="Book Antiqua" w:cs="Book Antiqua"/>
          <w:color w:val="000000"/>
        </w:rPr>
        <w:t>Mullish</w:t>
      </w:r>
      <w:proofErr w:type="spellEnd"/>
      <w:r w:rsidRPr="0075687A">
        <w:rPr>
          <w:rFonts w:ascii="Book Antiqua" w:eastAsia="Book Antiqua" w:hAnsi="Book Antiqua" w:cs="Book Antiqua"/>
          <w:color w:val="000000"/>
        </w:rPr>
        <w:t xml:space="preserve"> BH, Marchesi JR, </w:t>
      </w:r>
      <w:proofErr w:type="spellStart"/>
      <w:r w:rsidRPr="0075687A">
        <w:rPr>
          <w:rFonts w:ascii="Book Antiqua" w:eastAsia="Book Antiqua" w:hAnsi="Book Antiqua" w:cs="Book Antiqua"/>
          <w:color w:val="000000"/>
        </w:rPr>
        <w:t>Dahlerup</w:t>
      </w:r>
      <w:proofErr w:type="spellEnd"/>
      <w:r w:rsidRPr="0075687A">
        <w:rPr>
          <w:rFonts w:ascii="Book Antiqua" w:eastAsia="Book Antiqua" w:hAnsi="Book Antiqua" w:cs="Book Antiqua"/>
          <w:color w:val="000000"/>
        </w:rPr>
        <w:t xml:space="preserve"> JF, </w:t>
      </w:r>
      <w:proofErr w:type="spellStart"/>
      <w:r w:rsidRPr="0075687A">
        <w:rPr>
          <w:rFonts w:ascii="Book Antiqua" w:eastAsia="Book Antiqua" w:hAnsi="Book Antiqua" w:cs="Book Antiqua"/>
          <w:color w:val="000000"/>
        </w:rPr>
        <w:t>Hvas</w:t>
      </w:r>
      <w:proofErr w:type="spellEnd"/>
      <w:r w:rsidRPr="0075687A">
        <w:rPr>
          <w:rFonts w:ascii="Book Antiqua" w:eastAsia="Book Antiqua" w:hAnsi="Book Antiqua" w:cs="Book Antiqua"/>
          <w:color w:val="000000"/>
        </w:rPr>
        <w:t xml:space="preserve"> CL.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microbiota transplantation for recurrent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difficile</w:t>
      </w:r>
      <w:r w:rsidRPr="0075687A">
        <w:rPr>
          <w:rFonts w:ascii="Book Antiqua" w:eastAsia="Book Antiqua" w:hAnsi="Book Antiqua" w:cs="Book Antiqua"/>
          <w:color w:val="000000"/>
        </w:rPr>
        <w:t xml:space="preserve"> infection: An updated systematic review and meta-analysis. </w:t>
      </w:r>
      <w:proofErr w:type="spellStart"/>
      <w:r w:rsidRPr="0075687A">
        <w:rPr>
          <w:rFonts w:ascii="Book Antiqua" w:eastAsia="Book Antiqua" w:hAnsi="Book Antiqua" w:cs="Book Antiqua"/>
          <w:i/>
          <w:iCs/>
          <w:color w:val="000000"/>
        </w:rPr>
        <w:t>EClinicalMedicine</w:t>
      </w:r>
      <w:proofErr w:type="spellEnd"/>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29-30</w:t>
      </w:r>
      <w:r w:rsidRPr="0075687A">
        <w:rPr>
          <w:rFonts w:ascii="Book Antiqua" w:eastAsia="Book Antiqua" w:hAnsi="Book Antiqua" w:cs="Book Antiqua"/>
          <w:color w:val="000000"/>
        </w:rPr>
        <w:t>: 100642 [PMID: 33437951 DOI: 10.1016/j.eclinm.2020.100642]</w:t>
      </w:r>
    </w:p>
    <w:p w14:paraId="07513974" w14:textId="3C20128C"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22 </w:t>
      </w:r>
      <w:r w:rsidRPr="0075687A">
        <w:rPr>
          <w:rFonts w:ascii="Book Antiqua" w:eastAsia="Book Antiqua" w:hAnsi="Book Antiqua" w:cs="Book Antiqua"/>
          <w:b/>
          <w:bCs/>
          <w:color w:val="000000"/>
        </w:rPr>
        <w:t>Bakken JS</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Borody</w:t>
      </w:r>
      <w:proofErr w:type="spellEnd"/>
      <w:r w:rsidRPr="0075687A">
        <w:rPr>
          <w:rFonts w:ascii="Book Antiqua" w:eastAsia="Book Antiqua" w:hAnsi="Book Antiqua" w:cs="Book Antiqua"/>
          <w:color w:val="000000"/>
        </w:rPr>
        <w:t xml:space="preserve"> T, Brandt LJ, Brill JV, Demarco DC, </w:t>
      </w:r>
      <w:proofErr w:type="spellStart"/>
      <w:r w:rsidRPr="0075687A">
        <w:rPr>
          <w:rFonts w:ascii="Book Antiqua" w:eastAsia="Book Antiqua" w:hAnsi="Book Antiqua" w:cs="Book Antiqua"/>
          <w:color w:val="000000"/>
        </w:rPr>
        <w:t>Franzos</w:t>
      </w:r>
      <w:proofErr w:type="spellEnd"/>
      <w:r w:rsidRPr="0075687A">
        <w:rPr>
          <w:rFonts w:ascii="Book Antiqua" w:eastAsia="Book Antiqua" w:hAnsi="Book Antiqua" w:cs="Book Antiqua"/>
          <w:color w:val="000000"/>
        </w:rPr>
        <w:t xml:space="preserve"> MA, Kelly C, </w:t>
      </w:r>
      <w:proofErr w:type="spellStart"/>
      <w:r w:rsidRPr="0075687A">
        <w:rPr>
          <w:rFonts w:ascii="Book Antiqua" w:eastAsia="Book Antiqua" w:hAnsi="Book Antiqua" w:cs="Book Antiqua"/>
          <w:color w:val="000000"/>
        </w:rPr>
        <w:t>Khoruts</w:t>
      </w:r>
      <w:proofErr w:type="spellEnd"/>
      <w:r w:rsidRPr="0075687A">
        <w:rPr>
          <w:rFonts w:ascii="Book Antiqua" w:eastAsia="Book Antiqua" w:hAnsi="Book Antiqua" w:cs="Book Antiqua"/>
          <w:color w:val="000000"/>
        </w:rPr>
        <w:t xml:space="preserve"> A, Louie T, Martinelli LP, Moore TA, Russell G, </w:t>
      </w:r>
      <w:proofErr w:type="spellStart"/>
      <w:r w:rsidRPr="0075687A">
        <w:rPr>
          <w:rFonts w:ascii="Book Antiqua" w:eastAsia="Book Antiqua" w:hAnsi="Book Antiqua" w:cs="Book Antiqua"/>
          <w:color w:val="000000"/>
        </w:rPr>
        <w:t>Surawicz</w:t>
      </w:r>
      <w:proofErr w:type="spellEnd"/>
      <w:r w:rsidRPr="0075687A">
        <w:rPr>
          <w:rFonts w:ascii="Book Antiqua" w:eastAsia="Book Antiqua" w:hAnsi="Book Antiqua" w:cs="Book Antiqua"/>
          <w:color w:val="000000"/>
        </w:rPr>
        <w:t xml:space="preserve"> C; Fecal Microbiota Transplantation Workgroup. Treating Clostridium difficile infection with fecal microbiota transplantation. </w:t>
      </w:r>
      <w:r w:rsidRPr="0075687A">
        <w:rPr>
          <w:rFonts w:ascii="Book Antiqua" w:eastAsia="Book Antiqua" w:hAnsi="Book Antiqua" w:cs="Book Antiqua"/>
          <w:i/>
          <w:iCs/>
          <w:color w:val="000000"/>
        </w:rPr>
        <w:t>Clin Gastroenterol Hepatol</w:t>
      </w:r>
      <w:r w:rsidRPr="0075687A">
        <w:rPr>
          <w:rFonts w:ascii="Book Antiqua" w:eastAsia="Book Antiqua" w:hAnsi="Book Antiqua" w:cs="Book Antiqua"/>
          <w:color w:val="000000"/>
        </w:rPr>
        <w:t xml:space="preserve"> 2011; </w:t>
      </w:r>
      <w:r w:rsidRPr="0075687A">
        <w:rPr>
          <w:rFonts w:ascii="Book Antiqua" w:eastAsia="Book Antiqua" w:hAnsi="Book Antiqua" w:cs="Book Antiqua"/>
          <w:b/>
          <w:bCs/>
          <w:color w:val="000000"/>
        </w:rPr>
        <w:t>9</w:t>
      </w:r>
      <w:r w:rsidRPr="0075687A">
        <w:rPr>
          <w:rFonts w:ascii="Book Antiqua" w:eastAsia="Book Antiqua" w:hAnsi="Book Antiqua" w:cs="Book Antiqua"/>
          <w:color w:val="000000"/>
        </w:rPr>
        <w:t>: 1044-1049 [PMID: 21871249 DOI: 10.1016/j.cgh.2011.08.014]</w:t>
      </w:r>
    </w:p>
    <w:p w14:paraId="5215C6CB" w14:textId="4D33279B"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23 </w:t>
      </w:r>
      <w:proofErr w:type="spellStart"/>
      <w:r w:rsidRPr="0075687A">
        <w:rPr>
          <w:rFonts w:ascii="Book Antiqua" w:eastAsia="Book Antiqua" w:hAnsi="Book Antiqua" w:cs="Book Antiqua"/>
          <w:b/>
          <w:bCs/>
          <w:color w:val="000000"/>
          <w:highlight w:val="yellow"/>
        </w:rPr>
        <w:t>Vanny</w:t>
      </w:r>
      <w:proofErr w:type="spellEnd"/>
      <w:r w:rsidRPr="0075687A">
        <w:rPr>
          <w:rFonts w:ascii="Book Antiqua" w:eastAsia="Book Antiqua" w:hAnsi="Book Antiqua" w:cs="Book Antiqua"/>
          <w:b/>
          <w:bCs/>
          <w:color w:val="000000"/>
          <w:highlight w:val="yellow"/>
        </w:rPr>
        <w:t xml:space="preserve"> P</w:t>
      </w:r>
      <w:r w:rsidRPr="0075687A">
        <w:rPr>
          <w:rFonts w:ascii="Book Antiqua" w:eastAsia="Book Antiqua" w:hAnsi="Book Antiqua" w:cs="Book Antiqua"/>
          <w:color w:val="000000"/>
          <w:highlight w:val="yellow"/>
        </w:rPr>
        <w:t xml:space="preserve">, Machiavelli A, </w:t>
      </w:r>
      <w:proofErr w:type="spellStart"/>
      <w:r w:rsidRPr="0075687A">
        <w:rPr>
          <w:rFonts w:ascii="Book Antiqua" w:eastAsia="Book Antiqua" w:hAnsi="Book Antiqua" w:cs="Book Antiqua"/>
          <w:color w:val="000000"/>
          <w:highlight w:val="yellow"/>
        </w:rPr>
        <w:t>Wippel</w:t>
      </w:r>
      <w:proofErr w:type="spellEnd"/>
      <w:r w:rsidRPr="0075687A">
        <w:rPr>
          <w:rFonts w:ascii="Book Antiqua" w:eastAsia="Book Antiqua" w:hAnsi="Book Antiqua" w:cs="Book Antiqua"/>
          <w:color w:val="000000"/>
          <w:highlight w:val="yellow"/>
        </w:rPr>
        <w:t xml:space="preserve"> C, De </w:t>
      </w:r>
      <w:proofErr w:type="spellStart"/>
      <w:r w:rsidRPr="0075687A">
        <w:rPr>
          <w:rFonts w:ascii="Book Antiqua" w:eastAsia="Book Antiqua" w:hAnsi="Book Antiqua" w:cs="Book Antiqua"/>
          <w:color w:val="000000"/>
          <w:highlight w:val="yellow"/>
        </w:rPr>
        <w:t>andrade</w:t>
      </w:r>
      <w:proofErr w:type="spellEnd"/>
      <w:r w:rsidRPr="0075687A">
        <w:rPr>
          <w:rFonts w:ascii="Book Antiqua" w:eastAsia="Book Antiqua" w:hAnsi="Book Antiqua" w:cs="Book Antiqua"/>
          <w:color w:val="000000"/>
          <w:highlight w:val="yellow"/>
        </w:rPr>
        <w:t xml:space="preserve"> J, </w:t>
      </w:r>
      <w:proofErr w:type="spellStart"/>
      <w:r w:rsidRPr="0075687A">
        <w:rPr>
          <w:rFonts w:ascii="Book Antiqua" w:eastAsia="Book Antiqua" w:hAnsi="Book Antiqua" w:cs="Book Antiqua"/>
          <w:color w:val="000000"/>
          <w:highlight w:val="yellow"/>
        </w:rPr>
        <w:t>Zamparette</w:t>
      </w:r>
      <w:proofErr w:type="spellEnd"/>
      <w:r w:rsidRPr="0075687A">
        <w:rPr>
          <w:rFonts w:ascii="Book Antiqua" w:eastAsia="Book Antiqua" w:hAnsi="Book Antiqua" w:cs="Book Antiqua"/>
          <w:color w:val="000000"/>
          <w:highlight w:val="yellow"/>
        </w:rPr>
        <w:t xml:space="preserve"> C, </w:t>
      </w:r>
      <w:proofErr w:type="spellStart"/>
      <w:r w:rsidRPr="0075687A">
        <w:rPr>
          <w:rFonts w:ascii="Book Antiqua" w:eastAsia="Book Antiqua" w:hAnsi="Book Antiqua" w:cs="Book Antiqua"/>
          <w:color w:val="000000"/>
          <w:highlight w:val="yellow"/>
        </w:rPr>
        <w:t>Tartari</w:t>
      </w:r>
      <w:proofErr w:type="spellEnd"/>
      <w:r w:rsidRPr="0075687A">
        <w:rPr>
          <w:rFonts w:ascii="Book Antiqua" w:eastAsia="Book Antiqua" w:hAnsi="Book Antiqua" w:cs="Book Antiqua"/>
          <w:color w:val="000000"/>
          <w:highlight w:val="yellow"/>
        </w:rPr>
        <w:t xml:space="preserve"> D, Sincero T, Pinto A, </w:t>
      </w:r>
      <w:proofErr w:type="spellStart"/>
      <w:r w:rsidRPr="0075687A">
        <w:rPr>
          <w:rFonts w:ascii="Book Antiqua" w:eastAsia="Book Antiqua" w:hAnsi="Book Antiqua" w:cs="Book Antiqua"/>
          <w:color w:val="000000"/>
          <w:highlight w:val="yellow"/>
        </w:rPr>
        <w:t>Zárate-Bládes</w:t>
      </w:r>
      <w:proofErr w:type="spellEnd"/>
      <w:r w:rsidRPr="0075687A">
        <w:rPr>
          <w:rFonts w:ascii="Book Antiqua" w:eastAsia="Book Antiqua" w:hAnsi="Book Antiqua" w:cs="Book Antiqua"/>
          <w:color w:val="000000"/>
          <w:highlight w:val="yellow"/>
        </w:rPr>
        <w:t xml:space="preserve"> C</w:t>
      </w:r>
      <w:r w:rsidR="0055494D" w:rsidRPr="0075687A">
        <w:rPr>
          <w:rFonts w:ascii="Book Antiqua" w:eastAsia="Book Antiqua" w:hAnsi="Book Antiqua" w:cs="Book Antiqua"/>
          <w:color w:val="000000"/>
          <w:highlight w:val="yellow"/>
        </w:rPr>
        <w:t>R</w:t>
      </w:r>
      <w:r w:rsidRPr="0075687A">
        <w:rPr>
          <w:rFonts w:ascii="Book Antiqua" w:eastAsia="Book Antiqua" w:hAnsi="Book Antiqua" w:cs="Book Antiqua"/>
          <w:color w:val="000000"/>
          <w:highlight w:val="yellow"/>
        </w:rPr>
        <w:t>. Therapeutic Use of Commensal Microbes: Fecal/Gut Microbiota Transplantation. In: Atta-</w:t>
      </w:r>
      <w:proofErr w:type="spellStart"/>
      <w:r w:rsidRPr="0075687A">
        <w:rPr>
          <w:rFonts w:ascii="Book Antiqua" w:eastAsia="Book Antiqua" w:hAnsi="Book Antiqua" w:cs="Book Antiqua"/>
          <w:color w:val="000000"/>
          <w:highlight w:val="yellow"/>
        </w:rPr>
        <w:t>ur</w:t>
      </w:r>
      <w:proofErr w:type="spellEnd"/>
      <w:r w:rsidRPr="0075687A">
        <w:rPr>
          <w:rFonts w:ascii="Book Antiqua" w:eastAsia="Book Antiqua" w:hAnsi="Book Antiqua" w:cs="Book Antiqua"/>
          <w:color w:val="000000"/>
          <w:highlight w:val="yellow"/>
        </w:rPr>
        <w:t>-Rahman</w:t>
      </w:r>
      <w:r w:rsidR="00151AFD" w:rsidRPr="0075687A">
        <w:rPr>
          <w:rFonts w:ascii="Book Antiqua" w:eastAsia="Book Antiqua" w:hAnsi="Book Antiqua" w:cs="Book Antiqua"/>
          <w:color w:val="000000"/>
          <w:highlight w:val="yellow"/>
        </w:rPr>
        <w:t xml:space="preserve"> FRS</w:t>
      </w:r>
      <w:r w:rsidRPr="0075687A">
        <w:rPr>
          <w:rFonts w:ascii="Book Antiqua" w:eastAsia="Book Antiqua" w:hAnsi="Book Antiqua" w:cs="Book Antiqua"/>
          <w:color w:val="000000"/>
          <w:highlight w:val="yellow"/>
        </w:rPr>
        <w:t>. Frontiers in Clinical Drug Research - Anti-Infectives: Volume 5. Sharjah: B</w:t>
      </w:r>
      <w:r w:rsidR="00DA51BC" w:rsidRPr="0075687A">
        <w:rPr>
          <w:rFonts w:ascii="Book Antiqua" w:eastAsia="Book Antiqua" w:hAnsi="Book Antiqua" w:cs="Book Antiqua"/>
          <w:color w:val="000000"/>
          <w:highlight w:val="yellow"/>
        </w:rPr>
        <w:t>entham</w:t>
      </w:r>
      <w:r w:rsidRPr="0075687A">
        <w:rPr>
          <w:rFonts w:ascii="Book Antiqua" w:eastAsia="Book Antiqua" w:hAnsi="Book Antiqua" w:cs="Book Antiqua"/>
          <w:color w:val="000000"/>
          <w:highlight w:val="yellow"/>
        </w:rPr>
        <w:t xml:space="preserve"> S</w:t>
      </w:r>
      <w:r w:rsidR="00DA51BC" w:rsidRPr="0075687A">
        <w:rPr>
          <w:rFonts w:ascii="Book Antiqua" w:eastAsia="Book Antiqua" w:hAnsi="Book Antiqua" w:cs="Book Antiqua"/>
          <w:color w:val="000000"/>
          <w:highlight w:val="yellow"/>
        </w:rPr>
        <w:t>cience</w:t>
      </w:r>
      <w:r w:rsidRPr="0075687A">
        <w:rPr>
          <w:rFonts w:ascii="Book Antiqua" w:eastAsia="Book Antiqua" w:hAnsi="Book Antiqua" w:cs="Book Antiqua"/>
          <w:color w:val="000000"/>
          <w:highlight w:val="yellow"/>
        </w:rPr>
        <w:t xml:space="preserve"> P</w:t>
      </w:r>
      <w:r w:rsidR="00DA51BC" w:rsidRPr="0075687A">
        <w:rPr>
          <w:rFonts w:ascii="Book Antiqua" w:eastAsia="Book Antiqua" w:hAnsi="Book Antiqua" w:cs="Book Antiqua"/>
          <w:color w:val="000000"/>
          <w:highlight w:val="yellow"/>
        </w:rPr>
        <w:t>ublishers,</w:t>
      </w:r>
      <w:r w:rsidRPr="0075687A">
        <w:rPr>
          <w:rFonts w:ascii="Book Antiqua" w:eastAsia="Book Antiqua" w:hAnsi="Book Antiqua" w:cs="Book Antiqua"/>
          <w:color w:val="000000"/>
          <w:highlight w:val="yellow"/>
        </w:rPr>
        <w:t xml:space="preserve"> 2018</w:t>
      </w:r>
      <w:r w:rsidR="00DA51BC" w:rsidRPr="0075687A">
        <w:rPr>
          <w:rFonts w:ascii="Book Antiqua" w:eastAsia="Book Antiqua" w:hAnsi="Book Antiqua" w:cs="Book Antiqua"/>
          <w:color w:val="000000"/>
          <w:highlight w:val="yellow"/>
        </w:rPr>
        <w:t>:</w:t>
      </w:r>
      <w:r w:rsidRPr="0075687A">
        <w:rPr>
          <w:rFonts w:ascii="Book Antiqua" w:eastAsia="Book Antiqua" w:hAnsi="Book Antiqua" w:cs="Book Antiqua"/>
          <w:color w:val="000000"/>
          <w:highlight w:val="yellow"/>
        </w:rPr>
        <w:t xml:space="preserve"> </w:t>
      </w:r>
      <w:r w:rsidR="00151AFD" w:rsidRPr="0075687A">
        <w:rPr>
          <w:rFonts w:ascii="Book Antiqua" w:eastAsia="Book Antiqua" w:hAnsi="Book Antiqua" w:cs="Book Antiqua"/>
          <w:color w:val="000000"/>
          <w:highlight w:val="yellow"/>
        </w:rPr>
        <w:t>41-110</w:t>
      </w:r>
    </w:p>
    <w:p w14:paraId="287847AB" w14:textId="4D2541E8"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24 </w:t>
      </w:r>
      <w:proofErr w:type="spellStart"/>
      <w:r w:rsidRPr="0075687A">
        <w:rPr>
          <w:rFonts w:ascii="Book Antiqua" w:eastAsia="Book Antiqua" w:hAnsi="Book Antiqua" w:cs="Book Antiqua"/>
          <w:b/>
          <w:bCs/>
          <w:color w:val="000000"/>
        </w:rPr>
        <w:t>Rossen</w:t>
      </w:r>
      <w:proofErr w:type="spellEnd"/>
      <w:r w:rsidRPr="0075687A">
        <w:rPr>
          <w:rFonts w:ascii="Book Antiqua" w:eastAsia="Book Antiqua" w:hAnsi="Book Antiqua" w:cs="Book Antiqua"/>
          <w:b/>
          <w:bCs/>
          <w:color w:val="000000"/>
        </w:rPr>
        <w:t xml:space="preserve"> NG</w:t>
      </w:r>
      <w:r w:rsidRPr="0075687A">
        <w:rPr>
          <w:rFonts w:ascii="Book Antiqua" w:eastAsia="Book Antiqua" w:hAnsi="Book Antiqua" w:cs="Book Antiqua"/>
          <w:color w:val="000000"/>
        </w:rPr>
        <w:t xml:space="preserve">, MacDonald JK, de Vries EM, </w:t>
      </w:r>
      <w:proofErr w:type="spellStart"/>
      <w:r w:rsidRPr="0075687A">
        <w:rPr>
          <w:rFonts w:ascii="Book Antiqua" w:eastAsia="Book Antiqua" w:hAnsi="Book Antiqua" w:cs="Book Antiqua"/>
          <w:color w:val="000000"/>
        </w:rPr>
        <w:t>D'Haens</w:t>
      </w:r>
      <w:proofErr w:type="spellEnd"/>
      <w:r w:rsidRPr="0075687A">
        <w:rPr>
          <w:rFonts w:ascii="Book Antiqua" w:eastAsia="Book Antiqua" w:hAnsi="Book Antiqua" w:cs="Book Antiqua"/>
          <w:color w:val="000000"/>
        </w:rPr>
        <w:t xml:space="preserve"> GR, de Vos WM, </w:t>
      </w:r>
      <w:proofErr w:type="spellStart"/>
      <w:r w:rsidRPr="0075687A">
        <w:rPr>
          <w:rFonts w:ascii="Book Antiqua" w:eastAsia="Book Antiqua" w:hAnsi="Book Antiqua" w:cs="Book Antiqua"/>
          <w:color w:val="000000"/>
        </w:rPr>
        <w:t>Zoetendal</w:t>
      </w:r>
      <w:proofErr w:type="spellEnd"/>
      <w:r w:rsidRPr="0075687A">
        <w:rPr>
          <w:rFonts w:ascii="Book Antiqua" w:eastAsia="Book Antiqua" w:hAnsi="Book Antiqua" w:cs="Book Antiqua"/>
          <w:color w:val="000000"/>
        </w:rPr>
        <w:t xml:space="preserve"> EG, </w:t>
      </w:r>
      <w:proofErr w:type="spellStart"/>
      <w:r w:rsidRPr="0075687A">
        <w:rPr>
          <w:rFonts w:ascii="Book Antiqua" w:eastAsia="Book Antiqua" w:hAnsi="Book Antiqua" w:cs="Book Antiqua"/>
          <w:color w:val="000000"/>
        </w:rPr>
        <w:t>Ponsioen</w:t>
      </w:r>
      <w:proofErr w:type="spellEnd"/>
      <w:r w:rsidRPr="0075687A">
        <w:rPr>
          <w:rFonts w:ascii="Book Antiqua" w:eastAsia="Book Antiqua" w:hAnsi="Book Antiqua" w:cs="Book Antiqua"/>
          <w:color w:val="000000"/>
        </w:rPr>
        <w:t xml:space="preserve"> CY. Fecal microbiota transplantation as novel therapy in gastroenterology: A systematic review. </w:t>
      </w:r>
      <w:r w:rsidRPr="0075687A">
        <w:rPr>
          <w:rFonts w:ascii="Book Antiqua" w:eastAsia="Book Antiqua" w:hAnsi="Book Antiqua" w:cs="Book Antiqua"/>
          <w:i/>
          <w:iCs/>
          <w:color w:val="000000"/>
        </w:rPr>
        <w:t>World J Gastroenterol</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21</w:t>
      </w:r>
      <w:r w:rsidRPr="0075687A">
        <w:rPr>
          <w:rFonts w:ascii="Book Antiqua" w:eastAsia="Book Antiqua" w:hAnsi="Book Antiqua" w:cs="Book Antiqua"/>
          <w:color w:val="000000"/>
        </w:rPr>
        <w:t>: 5359-5371 [PMID: 25954111 DOI: 10.3748/</w:t>
      </w:r>
      <w:proofErr w:type="gramStart"/>
      <w:r w:rsidRPr="0075687A">
        <w:rPr>
          <w:rFonts w:ascii="Book Antiqua" w:eastAsia="Book Antiqua" w:hAnsi="Book Antiqua" w:cs="Book Antiqua"/>
          <w:color w:val="000000"/>
        </w:rPr>
        <w:t>wjg.v21.i</w:t>
      </w:r>
      <w:proofErr w:type="gramEnd"/>
      <w:r w:rsidRPr="0075687A">
        <w:rPr>
          <w:rFonts w:ascii="Book Antiqua" w:eastAsia="Book Antiqua" w:hAnsi="Book Antiqua" w:cs="Book Antiqua"/>
          <w:color w:val="000000"/>
        </w:rPr>
        <w:t>17.5359]</w:t>
      </w:r>
    </w:p>
    <w:p w14:paraId="29623082" w14:textId="295E2EFC"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25 </w:t>
      </w:r>
      <w:proofErr w:type="spellStart"/>
      <w:r w:rsidRPr="0075687A">
        <w:rPr>
          <w:rFonts w:ascii="Book Antiqua" w:eastAsia="Book Antiqua" w:hAnsi="Book Antiqua" w:cs="Book Antiqua"/>
          <w:b/>
          <w:bCs/>
          <w:color w:val="000000"/>
        </w:rPr>
        <w:t>Vigvári</w:t>
      </w:r>
      <w:proofErr w:type="spellEnd"/>
      <w:r w:rsidRPr="0075687A">
        <w:rPr>
          <w:rFonts w:ascii="Book Antiqua" w:eastAsia="Book Antiqua" w:hAnsi="Book Antiqua" w:cs="Book Antiqua"/>
          <w:b/>
          <w:bCs/>
          <w:color w:val="000000"/>
        </w:rPr>
        <w:t xml:space="preserve"> S</w:t>
      </w:r>
      <w:r w:rsidRPr="0075687A">
        <w:rPr>
          <w:rFonts w:ascii="Book Antiqua" w:eastAsia="Book Antiqua" w:hAnsi="Book Antiqua" w:cs="Book Antiqua"/>
          <w:color w:val="000000"/>
        </w:rPr>
        <w:t xml:space="preserve">, Sipos D, </w:t>
      </w:r>
      <w:proofErr w:type="spellStart"/>
      <w:r w:rsidRPr="0075687A">
        <w:rPr>
          <w:rFonts w:ascii="Book Antiqua" w:eastAsia="Book Antiqua" w:hAnsi="Book Antiqua" w:cs="Book Antiqua"/>
          <w:color w:val="000000"/>
        </w:rPr>
        <w:t>Solt</w:t>
      </w:r>
      <w:proofErr w:type="spellEnd"/>
      <w:r w:rsidRPr="0075687A">
        <w:rPr>
          <w:rFonts w:ascii="Book Antiqua" w:eastAsia="Book Antiqua" w:hAnsi="Book Antiqua" w:cs="Book Antiqua"/>
          <w:color w:val="000000"/>
        </w:rPr>
        <w:t xml:space="preserve"> J, </w:t>
      </w:r>
      <w:proofErr w:type="spellStart"/>
      <w:r w:rsidRPr="0075687A">
        <w:rPr>
          <w:rFonts w:ascii="Book Antiqua" w:eastAsia="Book Antiqua" w:hAnsi="Book Antiqua" w:cs="Book Antiqua"/>
          <w:color w:val="000000"/>
        </w:rPr>
        <w:t>Vincze</w:t>
      </w:r>
      <w:proofErr w:type="spellEnd"/>
      <w:r w:rsidRPr="0075687A">
        <w:rPr>
          <w:rFonts w:ascii="Book Antiqua" w:eastAsia="Book Antiqua" w:hAnsi="Book Antiqua" w:cs="Book Antiqua"/>
          <w:color w:val="000000"/>
        </w:rPr>
        <w:t xml:space="preserve"> Á, Kocsis B, </w:t>
      </w:r>
      <w:proofErr w:type="spellStart"/>
      <w:r w:rsidRPr="0075687A">
        <w:rPr>
          <w:rFonts w:ascii="Book Antiqua" w:eastAsia="Book Antiqua" w:hAnsi="Book Antiqua" w:cs="Book Antiqua"/>
          <w:color w:val="000000"/>
        </w:rPr>
        <w:t>Nemes</w:t>
      </w:r>
      <w:proofErr w:type="spellEnd"/>
      <w:r w:rsidRPr="0075687A">
        <w:rPr>
          <w:rFonts w:ascii="Book Antiqua" w:eastAsia="Book Antiqua" w:hAnsi="Book Antiqua" w:cs="Book Antiqua"/>
          <w:color w:val="000000"/>
        </w:rPr>
        <w:t xml:space="preserve"> Z, </w:t>
      </w:r>
      <w:proofErr w:type="spellStart"/>
      <w:r w:rsidRPr="0075687A">
        <w:rPr>
          <w:rFonts w:ascii="Book Antiqua" w:eastAsia="Book Antiqua" w:hAnsi="Book Antiqua" w:cs="Book Antiqua"/>
          <w:color w:val="000000"/>
        </w:rPr>
        <w:t>Kappéter</w:t>
      </w:r>
      <w:proofErr w:type="spellEnd"/>
      <w:r w:rsidRPr="0075687A">
        <w:rPr>
          <w:rFonts w:ascii="Book Antiqua" w:eastAsia="Book Antiqua" w:hAnsi="Book Antiqua" w:cs="Book Antiqua"/>
          <w:color w:val="000000"/>
        </w:rPr>
        <w:t xml:space="preserve"> Á, </w:t>
      </w:r>
      <w:proofErr w:type="spellStart"/>
      <w:r w:rsidRPr="0075687A">
        <w:rPr>
          <w:rFonts w:ascii="Book Antiqua" w:eastAsia="Book Antiqua" w:hAnsi="Book Antiqua" w:cs="Book Antiqua"/>
          <w:color w:val="000000"/>
        </w:rPr>
        <w:t>Feiszt</w:t>
      </w:r>
      <w:proofErr w:type="spellEnd"/>
      <w:r w:rsidRPr="0075687A">
        <w:rPr>
          <w:rFonts w:ascii="Book Antiqua" w:eastAsia="Book Antiqua" w:hAnsi="Book Antiqua" w:cs="Book Antiqua"/>
          <w:color w:val="000000"/>
        </w:rPr>
        <w:t xml:space="preserve"> Z, </w:t>
      </w:r>
      <w:proofErr w:type="spellStart"/>
      <w:r w:rsidRPr="0075687A">
        <w:rPr>
          <w:rFonts w:ascii="Book Antiqua" w:eastAsia="Book Antiqua" w:hAnsi="Book Antiqua" w:cs="Book Antiqua"/>
          <w:color w:val="000000"/>
        </w:rPr>
        <w:t>Kovács</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Péterfi</w:t>
      </w:r>
      <w:proofErr w:type="spellEnd"/>
      <w:r w:rsidRPr="0075687A">
        <w:rPr>
          <w:rFonts w:ascii="Book Antiqua" w:eastAsia="Book Antiqua" w:hAnsi="Book Antiqua" w:cs="Book Antiqua"/>
          <w:color w:val="000000"/>
        </w:rPr>
        <w:t xml:space="preserve"> Z.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microbiota transplantation for Clostridium difficile infection using a </w:t>
      </w:r>
      <w:r w:rsidRPr="0075687A">
        <w:rPr>
          <w:rFonts w:ascii="Book Antiqua" w:eastAsia="Book Antiqua" w:hAnsi="Book Antiqua" w:cs="Book Antiqua"/>
          <w:color w:val="000000"/>
        </w:rPr>
        <w:lastRenderedPageBreak/>
        <w:t xml:space="preserve">lyophilized inoculum from non-related donors: A case series involving 19 patients. </w:t>
      </w:r>
      <w:r w:rsidRPr="0075687A">
        <w:rPr>
          <w:rFonts w:ascii="Book Antiqua" w:eastAsia="Book Antiqua" w:hAnsi="Book Antiqua" w:cs="Book Antiqua"/>
          <w:i/>
          <w:iCs/>
          <w:color w:val="000000"/>
        </w:rPr>
        <w:t xml:space="preserve">Acta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i/>
          <w:iCs/>
          <w:color w:val="000000"/>
        </w:rPr>
        <w:t xml:space="preserve"> Immunol Hung</w:t>
      </w:r>
      <w:r w:rsidRPr="0075687A">
        <w:rPr>
          <w:rFonts w:ascii="Book Antiqua" w:eastAsia="Book Antiqua" w:hAnsi="Book Antiqua" w:cs="Book Antiqua"/>
          <w:color w:val="000000"/>
        </w:rPr>
        <w:t xml:space="preserve"> 2019; </w:t>
      </w:r>
      <w:r w:rsidRPr="0075687A">
        <w:rPr>
          <w:rFonts w:ascii="Book Antiqua" w:eastAsia="Book Antiqua" w:hAnsi="Book Antiqua" w:cs="Book Antiqua"/>
          <w:b/>
          <w:bCs/>
          <w:color w:val="000000"/>
        </w:rPr>
        <w:t>66</w:t>
      </w:r>
      <w:r w:rsidRPr="0075687A">
        <w:rPr>
          <w:rFonts w:ascii="Book Antiqua" w:eastAsia="Book Antiqua" w:hAnsi="Book Antiqua" w:cs="Book Antiqua"/>
          <w:color w:val="000000"/>
        </w:rPr>
        <w:t>: 69-78 [PMID: 29239198 DOI: 10.1556/030.64.2017.042]</w:t>
      </w:r>
    </w:p>
    <w:p w14:paraId="36EBA659" w14:textId="1D3D3AE3"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26 </w:t>
      </w:r>
      <w:r w:rsidRPr="0075687A">
        <w:rPr>
          <w:rFonts w:ascii="Book Antiqua" w:eastAsia="Book Antiqua" w:hAnsi="Book Antiqua" w:cs="Book Antiqua"/>
          <w:b/>
          <w:bCs/>
          <w:color w:val="000000"/>
        </w:rPr>
        <w:t>Youngster I</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Mahabamunuge</w:t>
      </w:r>
      <w:proofErr w:type="spellEnd"/>
      <w:r w:rsidRPr="0075687A">
        <w:rPr>
          <w:rFonts w:ascii="Book Antiqua" w:eastAsia="Book Antiqua" w:hAnsi="Book Antiqua" w:cs="Book Antiqua"/>
          <w:color w:val="000000"/>
        </w:rPr>
        <w:t xml:space="preserve"> J, Systrom HK, Sauk J, Khalili H, Levin J, Kaplan JL, Hohmann EL. Oral, frozen fecal microbiota transplant (FMT) capsules for recurrent Clostridium difficile infection. </w:t>
      </w:r>
      <w:r w:rsidRPr="0075687A">
        <w:rPr>
          <w:rFonts w:ascii="Book Antiqua" w:eastAsia="Book Antiqua" w:hAnsi="Book Antiqua" w:cs="Book Antiqua"/>
          <w:i/>
          <w:iCs/>
          <w:color w:val="000000"/>
        </w:rPr>
        <w:t>BMC Med</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14</w:t>
      </w:r>
      <w:r w:rsidRPr="0075687A">
        <w:rPr>
          <w:rFonts w:ascii="Book Antiqua" w:eastAsia="Book Antiqua" w:hAnsi="Book Antiqua" w:cs="Book Antiqua"/>
          <w:color w:val="000000"/>
        </w:rPr>
        <w:t>: 134 [PMID: 27609178 DOI: 10.1186/s12916-016-0680-9]</w:t>
      </w:r>
    </w:p>
    <w:p w14:paraId="095963E0" w14:textId="5108D8ED"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27 </w:t>
      </w:r>
      <w:proofErr w:type="spellStart"/>
      <w:r w:rsidRPr="0075687A">
        <w:rPr>
          <w:rFonts w:ascii="Book Antiqua" w:eastAsia="Book Antiqua" w:hAnsi="Book Antiqua" w:cs="Book Antiqua"/>
          <w:b/>
          <w:bCs/>
          <w:color w:val="000000"/>
        </w:rPr>
        <w:t>Varga</w:t>
      </w:r>
      <w:proofErr w:type="spellEnd"/>
      <w:r w:rsidRPr="0075687A">
        <w:rPr>
          <w:rFonts w:ascii="Book Antiqua" w:eastAsia="Book Antiqua" w:hAnsi="Book Antiqua" w:cs="Book Antiqua"/>
          <w:b/>
          <w:bCs/>
          <w:color w:val="000000"/>
        </w:rPr>
        <w:t xml:space="preserve"> A</w:t>
      </w:r>
      <w:r w:rsidRPr="0075687A">
        <w:rPr>
          <w:rFonts w:ascii="Book Antiqua" w:eastAsia="Book Antiqua" w:hAnsi="Book Antiqua" w:cs="Book Antiqua"/>
          <w:color w:val="000000"/>
        </w:rPr>
        <w:t xml:space="preserve">, Kocsis B, Sipos D, </w:t>
      </w:r>
      <w:proofErr w:type="spellStart"/>
      <w:r w:rsidRPr="0075687A">
        <w:rPr>
          <w:rFonts w:ascii="Book Antiqua" w:eastAsia="Book Antiqua" w:hAnsi="Book Antiqua" w:cs="Book Antiqua"/>
          <w:color w:val="000000"/>
        </w:rPr>
        <w:t>Kása</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Vigvári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Pál</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Dembrovszky</w:t>
      </w:r>
      <w:proofErr w:type="spellEnd"/>
      <w:r w:rsidRPr="0075687A">
        <w:rPr>
          <w:rFonts w:ascii="Book Antiqua" w:eastAsia="Book Antiqua" w:hAnsi="Book Antiqua" w:cs="Book Antiqua"/>
          <w:color w:val="000000"/>
        </w:rPr>
        <w:t xml:space="preserve"> F, Farkas K, </w:t>
      </w:r>
      <w:proofErr w:type="spellStart"/>
      <w:r w:rsidRPr="0075687A">
        <w:rPr>
          <w:rFonts w:ascii="Book Antiqua" w:eastAsia="Book Antiqua" w:hAnsi="Book Antiqua" w:cs="Book Antiqua"/>
          <w:color w:val="000000"/>
        </w:rPr>
        <w:t>Péterfi</w:t>
      </w:r>
      <w:proofErr w:type="spellEnd"/>
      <w:r w:rsidRPr="0075687A">
        <w:rPr>
          <w:rFonts w:ascii="Book Antiqua" w:eastAsia="Book Antiqua" w:hAnsi="Book Antiqua" w:cs="Book Antiqua"/>
          <w:color w:val="000000"/>
        </w:rPr>
        <w:t xml:space="preserve"> Z. How to Apply FMT More Effectively, Conveniently and Flexible - A Comparison of FMT Methods. </w:t>
      </w:r>
      <w:r w:rsidRPr="0075687A">
        <w:rPr>
          <w:rFonts w:ascii="Book Antiqua" w:eastAsia="Book Antiqua" w:hAnsi="Book Antiqua" w:cs="Book Antiqua"/>
          <w:i/>
          <w:iCs/>
          <w:color w:val="000000"/>
        </w:rPr>
        <w:t xml:space="preserve">Front Cell Infect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color w:val="000000"/>
        </w:rPr>
        <w:t xml:space="preserve"> 2021; </w:t>
      </w:r>
      <w:r w:rsidRPr="0075687A">
        <w:rPr>
          <w:rFonts w:ascii="Book Antiqua" w:eastAsia="Book Antiqua" w:hAnsi="Book Antiqua" w:cs="Book Antiqua"/>
          <w:b/>
          <w:bCs/>
          <w:color w:val="000000"/>
        </w:rPr>
        <w:t>11</w:t>
      </w:r>
      <w:r w:rsidRPr="0075687A">
        <w:rPr>
          <w:rFonts w:ascii="Book Antiqua" w:eastAsia="Book Antiqua" w:hAnsi="Book Antiqua" w:cs="Book Antiqua"/>
          <w:color w:val="000000"/>
        </w:rPr>
        <w:t>: 657320 [PMID: 34150673 DOI: 10.3389/fcimb.2021.657320]</w:t>
      </w:r>
    </w:p>
    <w:p w14:paraId="45593D0D" w14:textId="5B76DA5B"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28 </w:t>
      </w:r>
      <w:proofErr w:type="spellStart"/>
      <w:r w:rsidRPr="0075687A">
        <w:rPr>
          <w:rFonts w:ascii="Book Antiqua" w:eastAsia="Book Antiqua" w:hAnsi="Book Antiqua" w:cs="Book Antiqua"/>
          <w:b/>
          <w:bCs/>
          <w:color w:val="000000"/>
        </w:rPr>
        <w:t>Weingarden</w:t>
      </w:r>
      <w:proofErr w:type="spellEnd"/>
      <w:r w:rsidRPr="0075687A">
        <w:rPr>
          <w:rFonts w:ascii="Book Antiqua" w:eastAsia="Book Antiqua" w:hAnsi="Book Antiqua" w:cs="Book Antiqua"/>
          <w:b/>
          <w:bCs/>
          <w:color w:val="000000"/>
        </w:rPr>
        <w:t xml:space="preserve"> A</w:t>
      </w:r>
      <w:r w:rsidRPr="0075687A">
        <w:rPr>
          <w:rFonts w:ascii="Book Antiqua" w:eastAsia="Book Antiqua" w:hAnsi="Book Antiqua" w:cs="Book Antiqua"/>
          <w:color w:val="000000"/>
        </w:rPr>
        <w:t>, González A, Vázquez-</w:t>
      </w:r>
      <w:proofErr w:type="spellStart"/>
      <w:r w:rsidRPr="0075687A">
        <w:rPr>
          <w:rFonts w:ascii="Book Antiqua" w:eastAsia="Book Antiqua" w:hAnsi="Book Antiqua" w:cs="Book Antiqua"/>
          <w:color w:val="000000"/>
        </w:rPr>
        <w:t>Baeza</w:t>
      </w:r>
      <w:proofErr w:type="spellEnd"/>
      <w:r w:rsidRPr="0075687A">
        <w:rPr>
          <w:rFonts w:ascii="Book Antiqua" w:eastAsia="Book Antiqua" w:hAnsi="Book Antiqua" w:cs="Book Antiqua"/>
          <w:color w:val="000000"/>
        </w:rPr>
        <w:t xml:space="preserve"> Y, Weiss S, Humphry G, Berg-Lyons D, Knights D, </w:t>
      </w:r>
      <w:proofErr w:type="spellStart"/>
      <w:r w:rsidRPr="0075687A">
        <w:rPr>
          <w:rFonts w:ascii="Book Antiqua" w:eastAsia="Book Antiqua" w:hAnsi="Book Antiqua" w:cs="Book Antiqua"/>
          <w:color w:val="000000"/>
        </w:rPr>
        <w:t>Unno</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Bobr</w:t>
      </w:r>
      <w:proofErr w:type="spellEnd"/>
      <w:r w:rsidRPr="0075687A">
        <w:rPr>
          <w:rFonts w:ascii="Book Antiqua" w:eastAsia="Book Antiqua" w:hAnsi="Book Antiqua" w:cs="Book Antiqua"/>
          <w:color w:val="000000"/>
        </w:rPr>
        <w:t xml:space="preserve"> A, Kang J, </w:t>
      </w:r>
      <w:proofErr w:type="spellStart"/>
      <w:r w:rsidRPr="0075687A">
        <w:rPr>
          <w:rFonts w:ascii="Book Antiqua" w:eastAsia="Book Antiqua" w:hAnsi="Book Antiqua" w:cs="Book Antiqua"/>
          <w:color w:val="000000"/>
        </w:rPr>
        <w:t>Khoruts</w:t>
      </w:r>
      <w:proofErr w:type="spellEnd"/>
      <w:r w:rsidRPr="0075687A">
        <w:rPr>
          <w:rFonts w:ascii="Book Antiqua" w:eastAsia="Book Antiqua" w:hAnsi="Book Antiqua" w:cs="Book Antiqua"/>
          <w:color w:val="000000"/>
        </w:rPr>
        <w:t xml:space="preserve"> A, Knight R, </w:t>
      </w:r>
      <w:proofErr w:type="spellStart"/>
      <w:r w:rsidRPr="0075687A">
        <w:rPr>
          <w:rFonts w:ascii="Book Antiqua" w:eastAsia="Book Antiqua" w:hAnsi="Book Antiqua" w:cs="Book Antiqua"/>
          <w:color w:val="000000"/>
        </w:rPr>
        <w:t>Sadowsky</w:t>
      </w:r>
      <w:proofErr w:type="spellEnd"/>
      <w:r w:rsidRPr="0075687A">
        <w:rPr>
          <w:rFonts w:ascii="Book Antiqua" w:eastAsia="Book Antiqua" w:hAnsi="Book Antiqua" w:cs="Book Antiqua"/>
          <w:color w:val="000000"/>
        </w:rPr>
        <w:t xml:space="preserve"> MJ. Dynamic changes in short- and long-term bacterial composition following fecal microbiota transplantation for recurrent Clostridium difficile infection. </w:t>
      </w:r>
      <w:r w:rsidRPr="0075687A">
        <w:rPr>
          <w:rFonts w:ascii="Book Antiqua" w:eastAsia="Book Antiqua" w:hAnsi="Book Antiqua" w:cs="Book Antiqua"/>
          <w:i/>
          <w:iCs/>
          <w:color w:val="000000"/>
        </w:rPr>
        <w:t>Microbiome</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3</w:t>
      </w:r>
      <w:r w:rsidRPr="0075687A">
        <w:rPr>
          <w:rFonts w:ascii="Book Antiqua" w:eastAsia="Book Antiqua" w:hAnsi="Book Antiqua" w:cs="Book Antiqua"/>
          <w:color w:val="000000"/>
        </w:rPr>
        <w:t>: 10 [PMID: 25825673 DOI: 10.1186/s40168-015-0070-0]</w:t>
      </w:r>
    </w:p>
    <w:p w14:paraId="0B87E9CD" w14:textId="79A3C23A"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29 </w:t>
      </w:r>
      <w:r w:rsidRPr="0075687A">
        <w:rPr>
          <w:rFonts w:ascii="Book Antiqua" w:eastAsia="Book Antiqua" w:hAnsi="Book Antiqua" w:cs="Book Antiqua"/>
          <w:b/>
          <w:bCs/>
          <w:color w:val="000000"/>
        </w:rPr>
        <w:t>Waldbaum C</w:t>
      </w:r>
      <w:r w:rsidRPr="0075687A">
        <w:rPr>
          <w:rFonts w:ascii="Book Antiqua" w:eastAsia="Book Antiqua" w:hAnsi="Book Antiqua" w:cs="Book Antiqua"/>
          <w:color w:val="000000"/>
        </w:rPr>
        <w:t xml:space="preserve">, López F, </w:t>
      </w:r>
      <w:proofErr w:type="spellStart"/>
      <w:r w:rsidRPr="0075687A">
        <w:rPr>
          <w:rFonts w:ascii="Book Antiqua" w:eastAsia="Book Antiqua" w:hAnsi="Book Antiqua" w:cs="Book Antiqua"/>
          <w:color w:val="000000"/>
        </w:rPr>
        <w:t>Antelo</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Sorda</w:t>
      </w:r>
      <w:proofErr w:type="spellEnd"/>
      <w:r w:rsidRPr="0075687A">
        <w:rPr>
          <w:rFonts w:ascii="Book Antiqua" w:eastAsia="Book Antiqua" w:hAnsi="Book Antiqua" w:cs="Book Antiqua"/>
          <w:color w:val="000000"/>
        </w:rPr>
        <w:t xml:space="preserve"> J.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microbiota transplantation for </w:t>
      </w:r>
      <w:proofErr w:type="spellStart"/>
      <w:r w:rsidRPr="0075687A">
        <w:rPr>
          <w:rFonts w:ascii="Book Antiqua" w:eastAsia="Book Antiqua" w:hAnsi="Book Antiqua" w:cs="Book Antiqua"/>
          <w:color w:val="000000"/>
        </w:rPr>
        <w:t>Clostridioides</w:t>
      </w:r>
      <w:proofErr w:type="spellEnd"/>
      <w:r w:rsidRPr="0075687A">
        <w:rPr>
          <w:rFonts w:ascii="Book Antiqua" w:eastAsia="Book Antiqua" w:hAnsi="Book Antiqua" w:cs="Book Antiqua"/>
          <w:color w:val="000000"/>
        </w:rPr>
        <w:t xml:space="preserve"> difficile infection]. </w:t>
      </w:r>
      <w:proofErr w:type="spellStart"/>
      <w:r w:rsidRPr="0075687A">
        <w:rPr>
          <w:rFonts w:ascii="Book Antiqua" w:eastAsia="Book Antiqua" w:hAnsi="Book Antiqua" w:cs="Book Antiqua"/>
          <w:i/>
          <w:iCs/>
          <w:color w:val="000000"/>
        </w:rPr>
        <w:t>Medicina</w:t>
      </w:r>
      <w:proofErr w:type="spellEnd"/>
      <w:r w:rsidRPr="0075687A">
        <w:rPr>
          <w:rFonts w:ascii="Book Antiqua" w:eastAsia="Book Antiqua" w:hAnsi="Book Antiqua" w:cs="Book Antiqua"/>
          <w:i/>
          <w:iCs/>
          <w:color w:val="000000"/>
        </w:rPr>
        <w:t xml:space="preserve"> (B Aires)</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80</w:t>
      </w:r>
      <w:r w:rsidRPr="0075687A">
        <w:rPr>
          <w:rFonts w:ascii="Book Antiqua" w:eastAsia="Book Antiqua" w:hAnsi="Book Antiqua" w:cs="Book Antiqua"/>
          <w:color w:val="000000"/>
        </w:rPr>
        <w:t>: 633-639 [PMID: 33254107 DOI: 10.1038/s41575-020-0350-4]</w:t>
      </w:r>
    </w:p>
    <w:p w14:paraId="78211B49" w14:textId="1A5F1DDD"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30 </w:t>
      </w:r>
      <w:r w:rsidRPr="0075687A">
        <w:rPr>
          <w:rFonts w:ascii="Book Antiqua" w:eastAsia="Book Antiqua" w:hAnsi="Book Antiqua" w:cs="Book Antiqua"/>
          <w:b/>
          <w:bCs/>
          <w:color w:val="000000"/>
        </w:rPr>
        <w:t>Wilson KH</w:t>
      </w:r>
      <w:r w:rsidRPr="0075687A">
        <w:rPr>
          <w:rFonts w:ascii="Book Antiqua" w:eastAsia="Book Antiqua" w:hAnsi="Book Antiqua" w:cs="Book Antiqua"/>
          <w:color w:val="000000"/>
        </w:rPr>
        <w:t xml:space="preserve">, Perini F. Role of competition for nutrients in suppression of Clostridium difficile by the colonic microflora. </w:t>
      </w:r>
      <w:r w:rsidRPr="0075687A">
        <w:rPr>
          <w:rFonts w:ascii="Book Antiqua" w:eastAsia="Book Antiqua" w:hAnsi="Book Antiqua" w:cs="Book Antiqua"/>
          <w:i/>
          <w:iCs/>
          <w:color w:val="000000"/>
        </w:rPr>
        <w:t xml:space="preserve">Infect </w:t>
      </w:r>
      <w:proofErr w:type="spellStart"/>
      <w:r w:rsidRPr="0075687A">
        <w:rPr>
          <w:rFonts w:ascii="Book Antiqua" w:eastAsia="Book Antiqua" w:hAnsi="Book Antiqua" w:cs="Book Antiqua"/>
          <w:i/>
          <w:iCs/>
          <w:color w:val="000000"/>
        </w:rPr>
        <w:t>Immun</w:t>
      </w:r>
      <w:proofErr w:type="spellEnd"/>
      <w:r w:rsidRPr="0075687A">
        <w:rPr>
          <w:rFonts w:ascii="Book Antiqua" w:eastAsia="Book Antiqua" w:hAnsi="Book Antiqua" w:cs="Book Antiqua"/>
          <w:color w:val="000000"/>
        </w:rPr>
        <w:t xml:space="preserve"> 1988; </w:t>
      </w:r>
      <w:r w:rsidRPr="0075687A">
        <w:rPr>
          <w:rFonts w:ascii="Book Antiqua" w:eastAsia="Book Antiqua" w:hAnsi="Book Antiqua" w:cs="Book Antiqua"/>
          <w:b/>
          <w:bCs/>
          <w:color w:val="000000"/>
        </w:rPr>
        <w:t>56</w:t>
      </w:r>
      <w:r w:rsidRPr="0075687A">
        <w:rPr>
          <w:rFonts w:ascii="Book Antiqua" w:eastAsia="Book Antiqua" w:hAnsi="Book Antiqua" w:cs="Book Antiqua"/>
          <w:color w:val="000000"/>
        </w:rPr>
        <w:t>: 2610-2614 [PMID: 3417352 DOI: 10.1128/iai.56.10.2610-2614.1988]</w:t>
      </w:r>
    </w:p>
    <w:p w14:paraId="2920BA1B" w14:textId="4E096540"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31 </w:t>
      </w:r>
      <w:r w:rsidRPr="0075687A">
        <w:rPr>
          <w:rFonts w:ascii="Book Antiqua" w:eastAsia="Book Antiqua" w:hAnsi="Book Antiqua" w:cs="Book Antiqua"/>
          <w:b/>
          <w:bCs/>
          <w:color w:val="000000"/>
        </w:rPr>
        <w:t>Rea MC</w:t>
      </w:r>
      <w:r w:rsidRPr="0075687A">
        <w:rPr>
          <w:rFonts w:ascii="Book Antiqua" w:eastAsia="Book Antiqua" w:hAnsi="Book Antiqua" w:cs="Book Antiqua"/>
          <w:color w:val="000000"/>
        </w:rPr>
        <w:t xml:space="preserve">, Sit CS, Clayton E, O'Connor PM, </w:t>
      </w:r>
      <w:proofErr w:type="spellStart"/>
      <w:r w:rsidRPr="0075687A">
        <w:rPr>
          <w:rFonts w:ascii="Book Antiqua" w:eastAsia="Book Antiqua" w:hAnsi="Book Antiqua" w:cs="Book Antiqua"/>
          <w:color w:val="000000"/>
        </w:rPr>
        <w:t>Whittal</w:t>
      </w:r>
      <w:proofErr w:type="spellEnd"/>
      <w:r w:rsidRPr="0075687A">
        <w:rPr>
          <w:rFonts w:ascii="Book Antiqua" w:eastAsia="Book Antiqua" w:hAnsi="Book Antiqua" w:cs="Book Antiqua"/>
          <w:color w:val="000000"/>
        </w:rPr>
        <w:t xml:space="preserve"> RM, Zheng J, </w:t>
      </w:r>
      <w:proofErr w:type="spellStart"/>
      <w:r w:rsidRPr="0075687A">
        <w:rPr>
          <w:rFonts w:ascii="Book Antiqua" w:eastAsia="Book Antiqua" w:hAnsi="Book Antiqua" w:cs="Book Antiqua"/>
          <w:color w:val="000000"/>
        </w:rPr>
        <w:t>Vederas</w:t>
      </w:r>
      <w:proofErr w:type="spellEnd"/>
      <w:r w:rsidRPr="0075687A">
        <w:rPr>
          <w:rFonts w:ascii="Book Antiqua" w:eastAsia="Book Antiqua" w:hAnsi="Book Antiqua" w:cs="Book Antiqua"/>
          <w:color w:val="000000"/>
        </w:rPr>
        <w:t xml:space="preserve"> JC, Ross RP, Hill C. </w:t>
      </w:r>
      <w:proofErr w:type="spellStart"/>
      <w:r w:rsidRPr="0075687A">
        <w:rPr>
          <w:rFonts w:ascii="Book Antiqua" w:eastAsia="Book Antiqua" w:hAnsi="Book Antiqua" w:cs="Book Antiqua"/>
          <w:color w:val="000000"/>
        </w:rPr>
        <w:t>Thuricin</w:t>
      </w:r>
      <w:proofErr w:type="spellEnd"/>
      <w:r w:rsidRPr="0075687A">
        <w:rPr>
          <w:rFonts w:ascii="Book Antiqua" w:eastAsia="Book Antiqua" w:hAnsi="Book Antiqua" w:cs="Book Antiqua"/>
          <w:color w:val="000000"/>
        </w:rPr>
        <w:t xml:space="preserve"> CD, a </w:t>
      </w:r>
      <w:proofErr w:type="spellStart"/>
      <w:r w:rsidRPr="0075687A">
        <w:rPr>
          <w:rFonts w:ascii="Book Antiqua" w:eastAsia="Book Antiqua" w:hAnsi="Book Antiqua" w:cs="Book Antiqua"/>
          <w:color w:val="000000"/>
        </w:rPr>
        <w:t>posttranslationally</w:t>
      </w:r>
      <w:proofErr w:type="spellEnd"/>
      <w:r w:rsidRPr="0075687A">
        <w:rPr>
          <w:rFonts w:ascii="Book Antiqua" w:eastAsia="Book Antiqua" w:hAnsi="Book Antiqua" w:cs="Book Antiqua"/>
          <w:color w:val="000000"/>
        </w:rPr>
        <w:t xml:space="preserve"> modified bacteriocin with a narrow spectrum of activity against Clostridium difficile. </w:t>
      </w:r>
      <w:r w:rsidRPr="0075687A">
        <w:rPr>
          <w:rFonts w:ascii="Book Antiqua" w:eastAsia="Book Antiqua" w:hAnsi="Book Antiqua" w:cs="Book Antiqua"/>
          <w:i/>
          <w:iCs/>
          <w:color w:val="000000"/>
        </w:rPr>
        <w:t xml:space="preserve">Proc Natl </w:t>
      </w:r>
      <w:proofErr w:type="spellStart"/>
      <w:r w:rsidRPr="0075687A">
        <w:rPr>
          <w:rFonts w:ascii="Book Antiqua" w:eastAsia="Book Antiqua" w:hAnsi="Book Antiqua" w:cs="Book Antiqua"/>
          <w:i/>
          <w:iCs/>
          <w:color w:val="000000"/>
        </w:rPr>
        <w:t>Acad</w:t>
      </w:r>
      <w:proofErr w:type="spellEnd"/>
      <w:r w:rsidRPr="0075687A">
        <w:rPr>
          <w:rFonts w:ascii="Book Antiqua" w:eastAsia="Book Antiqua" w:hAnsi="Book Antiqua" w:cs="Book Antiqua"/>
          <w:i/>
          <w:iCs/>
          <w:color w:val="000000"/>
        </w:rPr>
        <w:t xml:space="preserve"> Sci U S A</w:t>
      </w:r>
      <w:r w:rsidRPr="0075687A">
        <w:rPr>
          <w:rFonts w:ascii="Book Antiqua" w:eastAsia="Book Antiqua" w:hAnsi="Book Antiqua" w:cs="Book Antiqua"/>
          <w:color w:val="000000"/>
        </w:rPr>
        <w:t xml:space="preserve"> 2010; </w:t>
      </w:r>
      <w:r w:rsidRPr="0075687A">
        <w:rPr>
          <w:rFonts w:ascii="Book Antiqua" w:eastAsia="Book Antiqua" w:hAnsi="Book Antiqua" w:cs="Book Antiqua"/>
          <w:b/>
          <w:bCs/>
          <w:color w:val="000000"/>
        </w:rPr>
        <w:t>107</w:t>
      </w:r>
      <w:r w:rsidRPr="0075687A">
        <w:rPr>
          <w:rFonts w:ascii="Book Antiqua" w:eastAsia="Book Antiqua" w:hAnsi="Book Antiqua" w:cs="Book Antiqua"/>
          <w:color w:val="000000"/>
        </w:rPr>
        <w:t>: 9352-9357 [PMID: 20435915 DOI: 10.1073/pnas.0913554107]</w:t>
      </w:r>
    </w:p>
    <w:p w14:paraId="67905794" w14:textId="597E2A68"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32 </w:t>
      </w:r>
      <w:r w:rsidRPr="0075687A">
        <w:rPr>
          <w:rFonts w:ascii="Book Antiqua" w:eastAsia="Book Antiqua" w:hAnsi="Book Antiqua" w:cs="Book Antiqua"/>
          <w:b/>
          <w:bCs/>
          <w:color w:val="000000"/>
        </w:rPr>
        <w:t>Ng KM</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Ferreyra</w:t>
      </w:r>
      <w:proofErr w:type="spellEnd"/>
      <w:r w:rsidRPr="0075687A">
        <w:rPr>
          <w:rFonts w:ascii="Book Antiqua" w:eastAsia="Book Antiqua" w:hAnsi="Book Antiqua" w:cs="Book Antiqua"/>
          <w:color w:val="000000"/>
        </w:rPr>
        <w:t xml:space="preserve"> JA, Higginbottom SK, Lynch JB, Kashyap PC, Gopinath S, Naidu N, Choudhury B, Weimer BC, </w:t>
      </w:r>
      <w:proofErr w:type="spellStart"/>
      <w:r w:rsidRPr="0075687A">
        <w:rPr>
          <w:rFonts w:ascii="Book Antiqua" w:eastAsia="Book Antiqua" w:hAnsi="Book Antiqua" w:cs="Book Antiqua"/>
          <w:color w:val="000000"/>
        </w:rPr>
        <w:t>Monack</w:t>
      </w:r>
      <w:proofErr w:type="spellEnd"/>
      <w:r w:rsidRPr="0075687A">
        <w:rPr>
          <w:rFonts w:ascii="Book Antiqua" w:eastAsia="Book Antiqua" w:hAnsi="Book Antiqua" w:cs="Book Antiqua"/>
          <w:color w:val="000000"/>
        </w:rPr>
        <w:t xml:space="preserve"> DM, </w:t>
      </w:r>
      <w:proofErr w:type="spellStart"/>
      <w:r w:rsidRPr="0075687A">
        <w:rPr>
          <w:rFonts w:ascii="Book Antiqua" w:eastAsia="Book Antiqua" w:hAnsi="Book Antiqua" w:cs="Book Antiqua"/>
          <w:color w:val="000000"/>
        </w:rPr>
        <w:t>Sonnenburg</w:t>
      </w:r>
      <w:proofErr w:type="spellEnd"/>
      <w:r w:rsidRPr="0075687A">
        <w:rPr>
          <w:rFonts w:ascii="Book Antiqua" w:eastAsia="Book Antiqua" w:hAnsi="Book Antiqua" w:cs="Book Antiqua"/>
          <w:color w:val="000000"/>
        </w:rPr>
        <w:t xml:space="preserve"> JL. Microbiota-liberated host sugars facilitate post-antibiotic expansion of enteric pathogens. </w:t>
      </w:r>
      <w:r w:rsidRPr="0075687A">
        <w:rPr>
          <w:rFonts w:ascii="Book Antiqua" w:eastAsia="Book Antiqua" w:hAnsi="Book Antiqua" w:cs="Book Antiqua"/>
          <w:i/>
          <w:iCs/>
          <w:color w:val="000000"/>
        </w:rPr>
        <w:t>Nature</w:t>
      </w:r>
      <w:r w:rsidRPr="0075687A">
        <w:rPr>
          <w:rFonts w:ascii="Book Antiqua" w:eastAsia="Book Antiqua" w:hAnsi="Book Antiqua" w:cs="Book Antiqua"/>
          <w:color w:val="000000"/>
        </w:rPr>
        <w:t xml:space="preserve"> 2013; </w:t>
      </w:r>
      <w:r w:rsidRPr="0075687A">
        <w:rPr>
          <w:rFonts w:ascii="Book Antiqua" w:eastAsia="Book Antiqua" w:hAnsi="Book Antiqua" w:cs="Book Antiqua"/>
          <w:b/>
          <w:bCs/>
          <w:color w:val="000000"/>
        </w:rPr>
        <w:t>502</w:t>
      </w:r>
      <w:r w:rsidRPr="0075687A">
        <w:rPr>
          <w:rFonts w:ascii="Book Antiqua" w:eastAsia="Book Antiqua" w:hAnsi="Book Antiqua" w:cs="Book Antiqua"/>
          <w:color w:val="000000"/>
        </w:rPr>
        <w:t>: 96-99 [PMID: 23995682 DOI: 10.1038/nature12503]</w:t>
      </w:r>
    </w:p>
    <w:p w14:paraId="277CA454" w14:textId="582DAFAC"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lastRenderedPageBreak/>
        <w:t xml:space="preserve">33 </w:t>
      </w:r>
      <w:proofErr w:type="spellStart"/>
      <w:r w:rsidRPr="0075687A">
        <w:rPr>
          <w:rFonts w:ascii="Book Antiqua" w:eastAsia="Book Antiqua" w:hAnsi="Book Antiqua" w:cs="Book Antiqua"/>
          <w:b/>
          <w:bCs/>
          <w:color w:val="000000"/>
        </w:rPr>
        <w:t>Khoruts</w:t>
      </w:r>
      <w:proofErr w:type="spellEnd"/>
      <w:r w:rsidRPr="0075687A">
        <w:rPr>
          <w:rFonts w:ascii="Book Antiqua" w:eastAsia="Book Antiqua" w:hAnsi="Book Antiqua" w:cs="Book Antiqua"/>
          <w:b/>
          <w:bCs/>
          <w:color w:val="000000"/>
        </w:rPr>
        <w:t xml:space="preserve"> A</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Sadowsky</w:t>
      </w:r>
      <w:proofErr w:type="spellEnd"/>
      <w:r w:rsidRPr="0075687A">
        <w:rPr>
          <w:rFonts w:ascii="Book Antiqua" w:eastAsia="Book Antiqua" w:hAnsi="Book Antiqua" w:cs="Book Antiqua"/>
          <w:color w:val="000000"/>
        </w:rPr>
        <w:t xml:space="preserve"> MJ. Understanding the mechanisms of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microbiota transplantation. </w:t>
      </w:r>
      <w:r w:rsidRPr="0075687A">
        <w:rPr>
          <w:rFonts w:ascii="Book Antiqua" w:eastAsia="Book Antiqua" w:hAnsi="Book Antiqua" w:cs="Book Antiqua"/>
          <w:i/>
          <w:iCs/>
          <w:color w:val="000000"/>
        </w:rPr>
        <w:t>Nat Rev Gastroenterol Hepatol</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13</w:t>
      </w:r>
      <w:r w:rsidRPr="0075687A">
        <w:rPr>
          <w:rFonts w:ascii="Book Antiqua" w:eastAsia="Book Antiqua" w:hAnsi="Book Antiqua" w:cs="Book Antiqua"/>
          <w:color w:val="000000"/>
        </w:rPr>
        <w:t>: 508-516 [PMID: 27329806 DOI: 10.1038/nrgastro.2016.98]</w:t>
      </w:r>
    </w:p>
    <w:p w14:paraId="73B90301" w14:textId="6BB935CB"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34 </w:t>
      </w:r>
      <w:proofErr w:type="spellStart"/>
      <w:r w:rsidRPr="0075687A">
        <w:rPr>
          <w:rFonts w:ascii="Book Antiqua" w:eastAsia="Book Antiqua" w:hAnsi="Book Antiqua" w:cs="Book Antiqua"/>
          <w:b/>
          <w:bCs/>
          <w:color w:val="000000"/>
        </w:rPr>
        <w:t>Weingarden</w:t>
      </w:r>
      <w:proofErr w:type="spellEnd"/>
      <w:r w:rsidRPr="0075687A">
        <w:rPr>
          <w:rFonts w:ascii="Book Antiqua" w:eastAsia="Book Antiqua" w:hAnsi="Book Antiqua" w:cs="Book Antiqua"/>
          <w:b/>
          <w:bCs/>
          <w:color w:val="000000"/>
        </w:rPr>
        <w:t xml:space="preserve"> AR</w:t>
      </w:r>
      <w:r w:rsidRPr="0075687A">
        <w:rPr>
          <w:rFonts w:ascii="Book Antiqua" w:eastAsia="Book Antiqua" w:hAnsi="Book Antiqua" w:cs="Book Antiqua"/>
          <w:color w:val="000000"/>
        </w:rPr>
        <w:t xml:space="preserve">, Chen C, </w:t>
      </w:r>
      <w:proofErr w:type="spellStart"/>
      <w:r w:rsidRPr="0075687A">
        <w:rPr>
          <w:rFonts w:ascii="Book Antiqua" w:eastAsia="Book Antiqua" w:hAnsi="Book Antiqua" w:cs="Book Antiqua"/>
          <w:color w:val="000000"/>
        </w:rPr>
        <w:t>Bobr</w:t>
      </w:r>
      <w:proofErr w:type="spellEnd"/>
      <w:r w:rsidRPr="0075687A">
        <w:rPr>
          <w:rFonts w:ascii="Book Antiqua" w:eastAsia="Book Antiqua" w:hAnsi="Book Antiqua" w:cs="Book Antiqua"/>
          <w:color w:val="000000"/>
        </w:rPr>
        <w:t xml:space="preserve"> A, Yao D, Lu Y, Nelson VM, </w:t>
      </w:r>
      <w:proofErr w:type="spellStart"/>
      <w:r w:rsidRPr="0075687A">
        <w:rPr>
          <w:rFonts w:ascii="Book Antiqua" w:eastAsia="Book Antiqua" w:hAnsi="Book Antiqua" w:cs="Book Antiqua"/>
          <w:color w:val="000000"/>
        </w:rPr>
        <w:t>Sadowsky</w:t>
      </w:r>
      <w:proofErr w:type="spellEnd"/>
      <w:r w:rsidRPr="0075687A">
        <w:rPr>
          <w:rFonts w:ascii="Book Antiqua" w:eastAsia="Book Antiqua" w:hAnsi="Book Antiqua" w:cs="Book Antiqua"/>
          <w:color w:val="000000"/>
        </w:rPr>
        <w:t xml:space="preserve"> MJ, </w:t>
      </w:r>
      <w:proofErr w:type="spellStart"/>
      <w:r w:rsidRPr="0075687A">
        <w:rPr>
          <w:rFonts w:ascii="Book Antiqua" w:eastAsia="Book Antiqua" w:hAnsi="Book Antiqua" w:cs="Book Antiqua"/>
          <w:color w:val="000000"/>
        </w:rPr>
        <w:t>Khoruts</w:t>
      </w:r>
      <w:proofErr w:type="spellEnd"/>
      <w:r w:rsidRPr="0075687A">
        <w:rPr>
          <w:rFonts w:ascii="Book Antiqua" w:eastAsia="Book Antiqua" w:hAnsi="Book Antiqua" w:cs="Book Antiqua"/>
          <w:color w:val="000000"/>
        </w:rPr>
        <w:t xml:space="preserve"> A. Microbiota transplantation restores normal fecal bile acid composition in recurrent Clostridium difficile infection. </w:t>
      </w:r>
      <w:r w:rsidRPr="0075687A">
        <w:rPr>
          <w:rFonts w:ascii="Book Antiqua" w:eastAsia="Book Antiqua" w:hAnsi="Book Antiqua" w:cs="Book Antiqua"/>
          <w:i/>
          <w:iCs/>
          <w:color w:val="000000"/>
        </w:rPr>
        <w:t xml:space="preserve">Am J </w:t>
      </w:r>
      <w:proofErr w:type="spellStart"/>
      <w:r w:rsidRPr="0075687A">
        <w:rPr>
          <w:rFonts w:ascii="Book Antiqua" w:eastAsia="Book Antiqua" w:hAnsi="Book Antiqua" w:cs="Book Antiqua"/>
          <w:i/>
          <w:iCs/>
          <w:color w:val="000000"/>
        </w:rPr>
        <w:t>Physiol</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Gastrointest</w:t>
      </w:r>
      <w:proofErr w:type="spellEnd"/>
      <w:r w:rsidRPr="0075687A">
        <w:rPr>
          <w:rFonts w:ascii="Book Antiqua" w:eastAsia="Book Antiqua" w:hAnsi="Book Antiqua" w:cs="Book Antiqua"/>
          <w:i/>
          <w:iCs/>
          <w:color w:val="000000"/>
        </w:rPr>
        <w:t xml:space="preserve"> Liver </w:t>
      </w:r>
      <w:proofErr w:type="spellStart"/>
      <w:r w:rsidRPr="0075687A">
        <w:rPr>
          <w:rFonts w:ascii="Book Antiqua" w:eastAsia="Book Antiqua" w:hAnsi="Book Antiqua" w:cs="Book Antiqua"/>
          <w:i/>
          <w:iCs/>
          <w:color w:val="000000"/>
        </w:rPr>
        <w:t>Physiol</w:t>
      </w:r>
      <w:proofErr w:type="spellEnd"/>
      <w:r w:rsidRPr="0075687A">
        <w:rPr>
          <w:rFonts w:ascii="Book Antiqua" w:eastAsia="Book Antiqua" w:hAnsi="Book Antiqua" w:cs="Book Antiqua"/>
          <w:color w:val="000000"/>
        </w:rPr>
        <w:t xml:space="preserve"> 2014; </w:t>
      </w:r>
      <w:r w:rsidRPr="0075687A">
        <w:rPr>
          <w:rFonts w:ascii="Book Antiqua" w:eastAsia="Book Antiqua" w:hAnsi="Book Antiqua" w:cs="Book Antiqua"/>
          <w:b/>
          <w:bCs/>
          <w:color w:val="000000"/>
        </w:rPr>
        <w:t>306</w:t>
      </w:r>
      <w:r w:rsidRPr="0075687A">
        <w:rPr>
          <w:rFonts w:ascii="Book Antiqua" w:eastAsia="Book Antiqua" w:hAnsi="Book Antiqua" w:cs="Book Antiqua"/>
          <w:color w:val="000000"/>
        </w:rPr>
        <w:t>: G310-G319 [PMID: 24284963 DOI: 10.1152/ajpgi.00282.2013]</w:t>
      </w:r>
    </w:p>
    <w:p w14:paraId="1BB52B10" w14:textId="3B51A48F"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35 </w:t>
      </w:r>
      <w:r w:rsidRPr="0075687A">
        <w:rPr>
          <w:rFonts w:ascii="Book Antiqua" w:eastAsia="Book Antiqua" w:hAnsi="Book Antiqua" w:cs="Book Antiqua"/>
          <w:b/>
          <w:bCs/>
          <w:color w:val="000000"/>
        </w:rPr>
        <w:t>Song X</w:t>
      </w:r>
      <w:r w:rsidRPr="0075687A">
        <w:rPr>
          <w:rFonts w:ascii="Book Antiqua" w:eastAsia="Book Antiqua" w:hAnsi="Book Antiqua" w:cs="Book Antiqua"/>
          <w:color w:val="000000"/>
        </w:rPr>
        <w:t xml:space="preserve">, Sun X, Oh SF, Wu M, Zhang Y, Zheng W, </w:t>
      </w:r>
      <w:proofErr w:type="spellStart"/>
      <w:r w:rsidRPr="0075687A">
        <w:rPr>
          <w:rFonts w:ascii="Book Antiqua" w:eastAsia="Book Antiqua" w:hAnsi="Book Antiqua" w:cs="Book Antiqua"/>
          <w:color w:val="000000"/>
        </w:rPr>
        <w:t>Geva-Zatorsky</w:t>
      </w:r>
      <w:proofErr w:type="spellEnd"/>
      <w:r w:rsidRPr="0075687A">
        <w:rPr>
          <w:rFonts w:ascii="Book Antiqua" w:eastAsia="Book Antiqua" w:hAnsi="Book Antiqua" w:cs="Book Antiqua"/>
          <w:color w:val="000000"/>
        </w:rPr>
        <w:t xml:space="preserve"> N, </w:t>
      </w:r>
      <w:proofErr w:type="spellStart"/>
      <w:r w:rsidRPr="0075687A">
        <w:rPr>
          <w:rFonts w:ascii="Book Antiqua" w:eastAsia="Book Antiqua" w:hAnsi="Book Antiqua" w:cs="Book Antiqua"/>
          <w:color w:val="000000"/>
        </w:rPr>
        <w:t>Jupp</w:t>
      </w:r>
      <w:proofErr w:type="spellEnd"/>
      <w:r w:rsidRPr="0075687A">
        <w:rPr>
          <w:rFonts w:ascii="Book Antiqua" w:eastAsia="Book Antiqua" w:hAnsi="Book Antiqua" w:cs="Book Antiqua"/>
          <w:color w:val="000000"/>
        </w:rPr>
        <w:t xml:space="preserve"> R, Mathis D, Benoist C, Kasper DL. Microbial bile acid metabolites modulate gut </w:t>
      </w:r>
      <w:proofErr w:type="spellStart"/>
      <w:r w:rsidRPr="0075687A">
        <w:rPr>
          <w:rFonts w:ascii="Book Antiqua" w:eastAsia="Book Antiqua" w:hAnsi="Book Antiqua" w:cs="Book Antiqua"/>
          <w:color w:val="000000"/>
        </w:rPr>
        <w:t>RORγ</w:t>
      </w:r>
      <w:proofErr w:type="spellEnd"/>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regulatory T cell homeostasis. </w:t>
      </w:r>
      <w:r w:rsidRPr="0075687A">
        <w:rPr>
          <w:rFonts w:ascii="Book Antiqua" w:eastAsia="Book Antiqua" w:hAnsi="Book Antiqua" w:cs="Book Antiqua"/>
          <w:i/>
          <w:iCs/>
          <w:color w:val="000000"/>
        </w:rPr>
        <w:t>Nature</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577</w:t>
      </w:r>
      <w:r w:rsidRPr="0075687A">
        <w:rPr>
          <w:rFonts w:ascii="Book Antiqua" w:eastAsia="Book Antiqua" w:hAnsi="Book Antiqua" w:cs="Book Antiqua"/>
          <w:color w:val="000000"/>
        </w:rPr>
        <w:t>: 410-415 [PMID: 31875848 DOI: 10.1038/s41586-019-1865-0]</w:t>
      </w:r>
    </w:p>
    <w:p w14:paraId="1041B54B" w14:textId="4622C682"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36 </w:t>
      </w:r>
      <w:proofErr w:type="spellStart"/>
      <w:r w:rsidRPr="0075687A">
        <w:rPr>
          <w:rFonts w:ascii="Book Antiqua" w:eastAsia="Book Antiqua" w:hAnsi="Book Antiqua" w:cs="Book Antiqua"/>
          <w:b/>
          <w:bCs/>
          <w:color w:val="000000"/>
        </w:rPr>
        <w:t>Allegretti</w:t>
      </w:r>
      <w:proofErr w:type="spellEnd"/>
      <w:r w:rsidRPr="0075687A">
        <w:rPr>
          <w:rFonts w:ascii="Book Antiqua" w:eastAsia="Book Antiqua" w:hAnsi="Book Antiqua" w:cs="Book Antiqua"/>
          <w:b/>
          <w:bCs/>
          <w:color w:val="000000"/>
        </w:rPr>
        <w:t xml:space="preserve"> JR</w:t>
      </w:r>
      <w:r w:rsidRPr="0075687A">
        <w:rPr>
          <w:rFonts w:ascii="Book Antiqua" w:eastAsia="Book Antiqua" w:hAnsi="Book Antiqua" w:cs="Book Antiqua"/>
          <w:color w:val="000000"/>
        </w:rPr>
        <w:t xml:space="preserve">, Kearney S, Li N, Bogart E, Bullock K, Gerber GK, </w:t>
      </w:r>
      <w:proofErr w:type="spellStart"/>
      <w:r w:rsidRPr="0075687A">
        <w:rPr>
          <w:rFonts w:ascii="Book Antiqua" w:eastAsia="Book Antiqua" w:hAnsi="Book Antiqua" w:cs="Book Antiqua"/>
          <w:color w:val="000000"/>
        </w:rPr>
        <w:t>Bry</w:t>
      </w:r>
      <w:proofErr w:type="spellEnd"/>
      <w:r w:rsidRPr="0075687A">
        <w:rPr>
          <w:rFonts w:ascii="Book Antiqua" w:eastAsia="Book Antiqua" w:hAnsi="Book Antiqua" w:cs="Book Antiqua"/>
          <w:color w:val="000000"/>
        </w:rPr>
        <w:t xml:space="preserve"> L, Clish CB, </w:t>
      </w:r>
      <w:proofErr w:type="spellStart"/>
      <w:r w:rsidRPr="0075687A">
        <w:rPr>
          <w:rFonts w:ascii="Book Antiqua" w:eastAsia="Book Antiqua" w:hAnsi="Book Antiqua" w:cs="Book Antiqua"/>
          <w:color w:val="000000"/>
        </w:rPr>
        <w:t>Alm</w:t>
      </w:r>
      <w:proofErr w:type="spellEnd"/>
      <w:r w:rsidRPr="0075687A">
        <w:rPr>
          <w:rFonts w:ascii="Book Antiqua" w:eastAsia="Book Antiqua" w:hAnsi="Book Antiqua" w:cs="Book Antiqua"/>
          <w:color w:val="000000"/>
        </w:rPr>
        <w:t xml:space="preserve"> E, </w:t>
      </w:r>
      <w:proofErr w:type="spellStart"/>
      <w:r w:rsidRPr="0075687A">
        <w:rPr>
          <w:rFonts w:ascii="Book Antiqua" w:eastAsia="Book Antiqua" w:hAnsi="Book Antiqua" w:cs="Book Antiqua"/>
          <w:color w:val="000000"/>
        </w:rPr>
        <w:t>Korzenik</w:t>
      </w:r>
      <w:proofErr w:type="spellEnd"/>
      <w:r w:rsidRPr="0075687A">
        <w:rPr>
          <w:rFonts w:ascii="Book Antiqua" w:eastAsia="Book Antiqua" w:hAnsi="Book Antiqua" w:cs="Book Antiqua"/>
          <w:color w:val="000000"/>
        </w:rPr>
        <w:t xml:space="preserve"> JR. Recurrent Clostridium difficile infection associates with distinct bile acid and microbiome profiles. </w:t>
      </w:r>
      <w:r w:rsidRPr="0075687A">
        <w:rPr>
          <w:rFonts w:ascii="Book Antiqua" w:eastAsia="Book Antiqua" w:hAnsi="Book Antiqua" w:cs="Book Antiqua"/>
          <w:i/>
          <w:iCs/>
          <w:color w:val="000000"/>
        </w:rPr>
        <w:t xml:space="preserve">Aliment </w:t>
      </w:r>
      <w:proofErr w:type="spellStart"/>
      <w:r w:rsidRPr="0075687A">
        <w:rPr>
          <w:rFonts w:ascii="Book Antiqua" w:eastAsia="Book Antiqua" w:hAnsi="Book Antiqua" w:cs="Book Antiqua"/>
          <w:i/>
          <w:iCs/>
          <w:color w:val="000000"/>
        </w:rPr>
        <w:t>Pharmacol</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Ther</w:t>
      </w:r>
      <w:proofErr w:type="spellEnd"/>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43</w:t>
      </w:r>
      <w:r w:rsidRPr="0075687A">
        <w:rPr>
          <w:rFonts w:ascii="Book Antiqua" w:eastAsia="Book Antiqua" w:hAnsi="Book Antiqua" w:cs="Book Antiqua"/>
          <w:color w:val="000000"/>
        </w:rPr>
        <w:t xml:space="preserve">: 1142-1153 [PMID: 27086647 </w:t>
      </w:r>
      <w:r w:rsidR="00DA51BC" w:rsidRPr="0075687A">
        <w:rPr>
          <w:rFonts w:ascii="Book Antiqua" w:eastAsia="Book Antiqua" w:hAnsi="Book Antiqua" w:cs="Book Antiqua"/>
          <w:color w:val="000000"/>
        </w:rPr>
        <w:t>DOI: 10.1111/apt.13616</w:t>
      </w:r>
      <w:r w:rsidRPr="0075687A">
        <w:rPr>
          <w:rFonts w:ascii="Book Antiqua" w:eastAsia="Book Antiqua" w:hAnsi="Book Antiqua" w:cs="Book Antiqua"/>
          <w:color w:val="000000"/>
        </w:rPr>
        <w:t>]</w:t>
      </w:r>
    </w:p>
    <w:p w14:paraId="43D4C5BA" w14:textId="3F264AC9"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37 </w:t>
      </w:r>
      <w:proofErr w:type="spellStart"/>
      <w:r w:rsidRPr="0075687A">
        <w:rPr>
          <w:rFonts w:ascii="Book Antiqua" w:eastAsia="Book Antiqua" w:hAnsi="Book Antiqua" w:cs="Book Antiqua"/>
          <w:b/>
          <w:bCs/>
          <w:color w:val="000000"/>
        </w:rPr>
        <w:t>Seekatz</w:t>
      </w:r>
      <w:proofErr w:type="spellEnd"/>
      <w:r w:rsidRPr="0075687A">
        <w:rPr>
          <w:rFonts w:ascii="Book Antiqua" w:eastAsia="Book Antiqua" w:hAnsi="Book Antiqua" w:cs="Book Antiqua"/>
          <w:b/>
          <w:bCs/>
          <w:color w:val="000000"/>
        </w:rPr>
        <w:t xml:space="preserve"> AM</w:t>
      </w:r>
      <w:r w:rsidRPr="0075687A">
        <w:rPr>
          <w:rFonts w:ascii="Book Antiqua" w:eastAsia="Book Antiqua" w:hAnsi="Book Antiqua" w:cs="Book Antiqua"/>
          <w:color w:val="000000"/>
        </w:rPr>
        <w:t xml:space="preserve">, Theriot CM, Rao K, Chang YM, Freeman AE, Kao JY, Young VB. Restoration of short chain fatty acid and bile acid metabolism following fecal microbiota transplantation in patients with recurrent Clostridium difficile infection. </w:t>
      </w:r>
      <w:r w:rsidRPr="0075687A">
        <w:rPr>
          <w:rFonts w:ascii="Book Antiqua" w:eastAsia="Book Antiqua" w:hAnsi="Book Antiqua" w:cs="Book Antiqua"/>
          <w:i/>
          <w:iCs/>
          <w:color w:val="000000"/>
        </w:rPr>
        <w:t>Anaerobe</w:t>
      </w:r>
      <w:r w:rsidRPr="0075687A">
        <w:rPr>
          <w:rFonts w:ascii="Book Antiqua" w:eastAsia="Book Antiqua" w:hAnsi="Book Antiqua" w:cs="Book Antiqua"/>
          <w:color w:val="000000"/>
        </w:rPr>
        <w:t xml:space="preserve"> 2018; </w:t>
      </w:r>
      <w:r w:rsidRPr="0075687A">
        <w:rPr>
          <w:rFonts w:ascii="Book Antiqua" w:eastAsia="Book Antiqua" w:hAnsi="Book Antiqua" w:cs="Book Antiqua"/>
          <w:b/>
          <w:bCs/>
          <w:color w:val="000000"/>
        </w:rPr>
        <w:t>53</w:t>
      </w:r>
      <w:r w:rsidRPr="0075687A">
        <w:rPr>
          <w:rFonts w:ascii="Book Antiqua" w:eastAsia="Book Antiqua" w:hAnsi="Book Antiqua" w:cs="Book Antiqua"/>
          <w:color w:val="000000"/>
        </w:rPr>
        <w:t xml:space="preserve">: 64-73 [PMID: 29654837 </w:t>
      </w:r>
      <w:r w:rsidR="00DA51BC" w:rsidRPr="0075687A">
        <w:rPr>
          <w:rFonts w:ascii="Book Antiqua" w:eastAsia="Book Antiqua" w:hAnsi="Book Antiqua" w:cs="Book Antiqua"/>
          <w:color w:val="000000"/>
        </w:rPr>
        <w:t>DOI: 10.1016/j.anaerobe.2018.04.001</w:t>
      </w:r>
      <w:r w:rsidRPr="0075687A">
        <w:rPr>
          <w:rFonts w:ascii="Book Antiqua" w:eastAsia="Book Antiqua" w:hAnsi="Book Antiqua" w:cs="Book Antiqua"/>
          <w:color w:val="000000"/>
        </w:rPr>
        <w:t>]</w:t>
      </w:r>
    </w:p>
    <w:p w14:paraId="54B25559" w14:textId="3B0FC787"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38 </w:t>
      </w:r>
      <w:r w:rsidRPr="0075687A">
        <w:rPr>
          <w:rFonts w:ascii="Book Antiqua" w:eastAsia="Book Antiqua" w:hAnsi="Book Antiqua" w:cs="Book Antiqua"/>
          <w:b/>
          <w:bCs/>
          <w:color w:val="000000"/>
        </w:rPr>
        <w:t>Park J</w:t>
      </w:r>
      <w:r w:rsidRPr="0075687A">
        <w:rPr>
          <w:rFonts w:ascii="Book Antiqua" w:eastAsia="Book Antiqua" w:hAnsi="Book Antiqua" w:cs="Book Antiqua"/>
          <w:color w:val="000000"/>
        </w:rPr>
        <w:t xml:space="preserve">, Kim M, Kang SG, </w:t>
      </w:r>
      <w:proofErr w:type="spellStart"/>
      <w:r w:rsidRPr="0075687A">
        <w:rPr>
          <w:rFonts w:ascii="Book Antiqua" w:eastAsia="Book Antiqua" w:hAnsi="Book Antiqua" w:cs="Book Antiqua"/>
          <w:color w:val="000000"/>
        </w:rPr>
        <w:t>Jannasch</w:t>
      </w:r>
      <w:proofErr w:type="spellEnd"/>
      <w:r w:rsidRPr="0075687A">
        <w:rPr>
          <w:rFonts w:ascii="Book Antiqua" w:eastAsia="Book Antiqua" w:hAnsi="Book Antiqua" w:cs="Book Antiqua"/>
          <w:color w:val="000000"/>
        </w:rPr>
        <w:t xml:space="preserve"> AH, Cooper B, Patterson J, Kim CH. Short-chain fatty acids induce both effector and regulatory T cells by suppression of histone deacetylases and regulation of the mTOR-S6K pathway. </w:t>
      </w:r>
      <w:r w:rsidRPr="0075687A">
        <w:rPr>
          <w:rFonts w:ascii="Book Antiqua" w:eastAsia="Book Antiqua" w:hAnsi="Book Antiqua" w:cs="Book Antiqua"/>
          <w:i/>
          <w:iCs/>
          <w:color w:val="000000"/>
        </w:rPr>
        <w:t>Mucosal Immunol</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8</w:t>
      </w:r>
      <w:r w:rsidRPr="0075687A">
        <w:rPr>
          <w:rFonts w:ascii="Book Antiqua" w:eastAsia="Book Antiqua" w:hAnsi="Book Antiqua" w:cs="Book Antiqua"/>
          <w:color w:val="000000"/>
        </w:rPr>
        <w:t>: 80-93 [PMID: 24917457 DOI: 10.1038/mi.2014.44]</w:t>
      </w:r>
    </w:p>
    <w:p w14:paraId="58811CEF" w14:textId="67665CF5"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39 </w:t>
      </w:r>
      <w:proofErr w:type="spellStart"/>
      <w:r w:rsidRPr="0075687A">
        <w:rPr>
          <w:rFonts w:ascii="Book Antiqua" w:eastAsia="Book Antiqua" w:hAnsi="Book Antiqua" w:cs="Book Antiqua"/>
          <w:b/>
          <w:bCs/>
          <w:color w:val="000000"/>
        </w:rPr>
        <w:t>Feuerstadt</w:t>
      </w:r>
      <w:proofErr w:type="spellEnd"/>
      <w:r w:rsidRPr="0075687A">
        <w:rPr>
          <w:rFonts w:ascii="Book Antiqua" w:eastAsia="Book Antiqua" w:hAnsi="Book Antiqua" w:cs="Book Antiqua"/>
          <w:b/>
          <w:bCs/>
          <w:color w:val="000000"/>
        </w:rPr>
        <w:t xml:space="preserve"> P</w:t>
      </w:r>
      <w:r w:rsidRPr="0075687A">
        <w:rPr>
          <w:rFonts w:ascii="Book Antiqua" w:eastAsia="Book Antiqua" w:hAnsi="Book Antiqua" w:cs="Book Antiqua"/>
          <w:color w:val="000000"/>
        </w:rPr>
        <w:t xml:space="preserve">, Louie TJ, </w:t>
      </w:r>
      <w:proofErr w:type="spellStart"/>
      <w:r w:rsidRPr="0075687A">
        <w:rPr>
          <w:rFonts w:ascii="Book Antiqua" w:eastAsia="Book Antiqua" w:hAnsi="Book Antiqua" w:cs="Book Antiqua"/>
          <w:color w:val="000000"/>
        </w:rPr>
        <w:t>Lashner</w:t>
      </w:r>
      <w:proofErr w:type="spellEnd"/>
      <w:r w:rsidRPr="0075687A">
        <w:rPr>
          <w:rFonts w:ascii="Book Antiqua" w:eastAsia="Book Antiqua" w:hAnsi="Book Antiqua" w:cs="Book Antiqua"/>
          <w:color w:val="000000"/>
        </w:rPr>
        <w:t xml:space="preserve"> B, Wang EEL, </w:t>
      </w:r>
      <w:proofErr w:type="spellStart"/>
      <w:r w:rsidRPr="0075687A">
        <w:rPr>
          <w:rFonts w:ascii="Book Antiqua" w:eastAsia="Book Antiqua" w:hAnsi="Book Antiqua" w:cs="Book Antiqua"/>
          <w:color w:val="000000"/>
        </w:rPr>
        <w:t>Diao</w:t>
      </w:r>
      <w:proofErr w:type="spellEnd"/>
      <w:r w:rsidRPr="0075687A">
        <w:rPr>
          <w:rFonts w:ascii="Book Antiqua" w:eastAsia="Book Antiqua" w:hAnsi="Book Antiqua" w:cs="Book Antiqua"/>
          <w:color w:val="000000"/>
        </w:rPr>
        <w:t xml:space="preserve"> L, Bryant JA, Sims M, Kraft CS, Cohen SH, Berenson CS, </w:t>
      </w:r>
      <w:proofErr w:type="spellStart"/>
      <w:r w:rsidRPr="0075687A">
        <w:rPr>
          <w:rFonts w:ascii="Book Antiqua" w:eastAsia="Book Antiqua" w:hAnsi="Book Antiqua" w:cs="Book Antiqua"/>
          <w:color w:val="000000"/>
        </w:rPr>
        <w:t>Korman</w:t>
      </w:r>
      <w:proofErr w:type="spellEnd"/>
      <w:r w:rsidRPr="0075687A">
        <w:rPr>
          <w:rFonts w:ascii="Book Antiqua" w:eastAsia="Book Antiqua" w:hAnsi="Book Antiqua" w:cs="Book Antiqua"/>
          <w:color w:val="000000"/>
        </w:rPr>
        <w:t xml:space="preserve"> LY, Ford CB, </w:t>
      </w:r>
      <w:proofErr w:type="spellStart"/>
      <w:r w:rsidRPr="0075687A">
        <w:rPr>
          <w:rFonts w:ascii="Book Antiqua" w:eastAsia="Book Antiqua" w:hAnsi="Book Antiqua" w:cs="Book Antiqua"/>
          <w:color w:val="000000"/>
        </w:rPr>
        <w:t>Litcofsky</w:t>
      </w:r>
      <w:proofErr w:type="spellEnd"/>
      <w:r w:rsidRPr="0075687A">
        <w:rPr>
          <w:rFonts w:ascii="Book Antiqua" w:eastAsia="Book Antiqua" w:hAnsi="Book Antiqua" w:cs="Book Antiqua"/>
          <w:color w:val="000000"/>
        </w:rPr>
        <w:t xml:space="preserve"> KD, Lombardo MJ, Wortman JR, Wu H, </w:t>
      </w:r>
      <w:proofErr w:type="spellStart"/>
      <w:r w:rsidRPr="0075687A">
        <w:rPr>
          <w:rFonts w:ascii="Book Antiqua" w:eastAsia="Book Antiqua" w:hAnsi="Book Antiqua" w:cs="Book Antiqua"/>
          <w:color w:val="000000"/>
        </w:rPr>
        <w:t>Auniņš</w:t>
      </w:r>
      <w:proofErr w:type="spellEnd"/>
      <w:r w:rsidRPr="0075687A">
        <w:rPr>
          <w:rFonts w:ascii="Book Antiqua" w:eastAsia="Book Antiqua" w:hAnsi="Book Antiqua" w:cs="Book Antiqua"/>
          <w:color w:val="000000"/>
        </w:rPr>
        <w:t xml:space="preserve"> JG, </w:t>
      </w:r>
      <w:proofErr w:type="spellStart"/>
      <w:r w:rsidRPr="0075687A">
        <w:rPr>
          <w:rFonts w:ascii="Book Antiqua" w:eastAsia="Book Antiqua" w:hAnsi="Book Antiqua" w:cs="Book Antiqua"/>
          <w:color w:val="000000"/>
        </w:rPr>
        <w:t>McChalicher</w:t>
      </w:r>
      <w:proofErr w:type="spellEnd"/>
      <w:r w:rsidRPr="0075687A">
        <w:rPr>
          <w:rFonts w:ascii="Book Antiqua" w:eastAsia="Book Antiqua" w:hAnsi="Book Antiqua" w:cs="Book Antiqua"/>
          <w:color w:val="000000"/>
        </w:rPr>
        <w:t xml:space="preserve"> CWJ, Winkler JA, McGovern BH, </w:t>
      </w:r>
      <w:proofErr w:type="spellStart"/>
      <w:r w:rsidRPr="0075687A">
        <w:rPr>
          <w:rFonts w:ascii="Book Antiqua" w:eastAsia="Book Antiqua" w:hAnsi="Book Antiqua" w:cs="Book Antiqua"/>
          <w:color w:val="000000"/>
        </w:rPr>
        <w:t>Trucksis</w:t>
      </w:r>
      <w:proofErr w:type="spellEnd"/>
      <w:r w:rsidRPr="0075687A">
        <w:rPr>
          <w:rFonts w:ascii="Book Antiqua" w:eastAsia="Book Antiqua" w:hAnsi="Book Antiqua" w:cs="Book Antiqua"/>
          <w:color w:val="000000"/>
        </w:rPr>
        <w:t xml:space="preserve"> M, Henn MR, von Moltke L. SER-109, an Oral Microbiome Therapy for Recurrent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difficile</w:t>
      </w:r>
      <w:r w:rsidRPr="0075687A">
        <w:rPr>
          <w:rFonts w:ascii="Book Antiqua" w:eastAsia="Book Antiqua" w:hAnsi="Book Antiqua" w:cs="Book Antiqua"/>
          <w:color w:val="000000"/>
        </w:rPr>
        <w:t xml:space="preserve"> Infection. </w:t>
      </w:r>
      <w:r w:rsidRPr="0075687A">
        <w:rPr>
          <w:rFonts w:ascii="Book Antiqua" w:eastAsia="Book Antiqua" w:hAnsi="Book Antiqua" w:cs="Book Antiqua"/>
          <w:i/>
          <w:iCs/>
          <w:color w:val="000000"/>
        </w:rPr>
        <w:t xml:space="preserve">N </w:t>
      </w:r>
      <w:proofErr w:type="spellStart"/>
      <w:r w:rsidRPr="0075687A">
        <w:rPr>
          <w:rFonts w:ascii="Book Antiqua" w:eastAsia="Book Antiqua" w:hAnsi="Book Antiqua" w:cs="Book Antiqua"/>
          <w:i/>
          <w:iCs/>
          <w:color w:val="000000"/>
        </w:rPr>
        <w:t>Engl</w:t>
      </w:r>
      <w:proofErr w:type="spellEnd"/>
      <w:r w:rsidRPr="0075687A">
        <w:rPr>
          <w:rFonts w:ascii="Book Antiqua" w:eastAsia="Book Antiqua" w:hAnsi="Book Antiqua" w:cs="Book Antiqua"/>
          <w:i/>
          <w:iCs/>
          <w:color w:val="000000"/>
        </w:rPr>
        <w:t xml:space="preserve"> J Med</w:t>
      </w:r>
      <w:r w:rsidRPr="0075687A">
        <w:rPr>
          <w:rFonts w:ascii="Book Antiqua" w:eastAsia="Book Antiqua" w:hAnsi="Book Antiqua" w:cs="Book Antiqua"/>
          <w:color w:val="000000"/>
        </w:rPr>
        <w:t xml:space="preserve"> 2022; </w:t>
      </w:r>
      <w:r w:rsidRPr="0075687A">
        <w:rPr>
          <w:rFonts w:ascii="Book Antiqua" w:eastAsia="Book Antiqua" w:hAnsi="Book Antiqua" w:cs="Book Antiqua"/>
          <w:b/>
          <w:bCs/>
          <w:color w:val="000000"/>
        </w:rPr>
        <w:t>386</w:t>
      </w:r>
      <w:r w:rsidRPr="0075687A">
        <w:rPr>
          <w:rFonts w:ascii="Book Antiqua" w:eastAsia="Book Antiqua" w:hAnsi="Book Antiqua" w:cs="Book Antiqua"/>
          <w:color w:val="000000"/>
        </w:rPr>
        <w:t xml:space="preserve">: 220-229 [PMID: 35045228 </w:t>
      </w:r>
      <w:r w:rsidR="003A07B2" w:rsidRPr="0075687A">
        <w:rPr>
          <w:rFonts w:ascii="Book Antiqua" w:eastAsia="Book Antiqua" w:hAnsi="Book Antiqua" w:cs="Book Antiqua"/>
          <w:color w:val="000000"/>
        </w:rPr>
        <w:t>DOI: 10.1056/NEJMoa2106516</w:t>
      </w:r>
      <w:r w:rsidRPr="0075687A">
        <w:rPr>
          <w:rFonts w:ascii="Book Antiqua" w:eastAsia="Book Antiqua" w:hAnsi="Book Antiqua" w:cs="Book Antiqua"/>
          <w:color w:val="000000"/>
        </w:rPr>
        <w:t>]</w:t>
      </w:r>
    </w:p>
    <w:p w14:paraId="6C3FE25A" w14:textId="5D0917D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lastRenderedPageBreak/>
        <w:t xml:space="preserve">40 </w:t>
      </w:r>
      <w:r w:rsidRPr="0075687A">
        <w:rPr>
          <w:rFonts w:ascii="Book Antiqua" w:eastAsia="Book Antiqua" w:hAnsi="Book Antiqua" w:cs="Book Antiqua"/>
          <w:b/>
          <w:bCs/>
          <w:color w:val="000000"/>
        </w:rPr>
        <w:t>Zhang T</w:t>
      </w:r>
      <w:r w:rsidRPr="0075687A">
        <w:rPr>
          <w:rFonts w:ascii="Book Antiqua" w:eastAsia="Book Antiqua" w:hAnsi="Book Antiqua" w:cs="Book Antiqua"/>
          <w:color w:val="000000"/>
        </w:rPr>
        <w:t xml:space="preserve">, Lu G, Zhao Z, Liu Y, Shen Q, Li P, Chen Y, Yin H, Wang H, Marcella C, Cui B, Cheng L, Ji G, Zhang F. Washed microbiota transplantation vs. manual fecal microbiota transplantation: clinical findings, animal studies and </w:t>
      </w:r>
      <w:r w:rsidRPr="0075687A">
        <w:rPr>
          <w:rFonts w:ascii="Book Antiqua" w:eastAsia="Book Antiqua" w:hAnsi="Book Antiqua" w:cs="Book Antiqua"/>
          <w:i/>
          <w:iCs/>
          <w:color w:val="000000"/>
        </w:rPr>
        <w:t>in vitro</w:t>
      </w:r>
      <w:r w:rsidRPr="0075687A">
        <w:rPr>
          <w:rFonts w:ascii="Book Antiqua" w:eastAsia="Book Antiqua" w:hAnsi="Book Antiqua" w:cs="Book Antiqua"/>
          <w:color w:val="000000"/>
        </w:rPr>
        <w:t xml:space="preserve"> screening. </w:t>
      </w:r>
      <w:r w:rsidRPr="0075687A">
        <w:rPr>
          <w:rFonts w:ascii="Book Antiqua" w:eastAsia="Book Antiqua" w:hAnsi="Book Antiqua" w:cs="Book Antiqua"/>
          <w:i/>
          <w:iCs/>
          <w:color w:val="000000"/>
        </w:rPr>
        <w:t>Protein Cell</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11</w:t>
      </w:r>
      <w:r w:rsidRPr="0075687A">
        <w:rPr>
          <w:rFonts w:ascii="Book Antiqua" w:eastAsia="Book Antiqua" w:hAnsi="Book Antiqua" w:cs="Book Antiqua"/>
          <w:color w:val="000000"/>
        </w:rPr>
        <w:t>: 251-266 [PMID: 31919742 DOI: 10.1007/s13238-019-00684-8]</w:t>
      </w:r>
    </w:p>
    <w:p w14:paraId="69DB7541" w14:textId="40E38D95"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41 </w:t>
      </w:r>
      <w:r w:rsidRPr="0075687A">
        <w:rPr>
          <w:rFonts w:ascii="Book Antiqua" w:eastAsia="Book Antiqua" w:hAnsi="Book Antiqua" w:cs="Book Antiqua"/>
          <w:b/>
          <w:bCs/>
          <w:color w:val="000000"/>
        </w:rPr>
        <w:t>Ott SJ</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Waetzig</w:t>
      </w:r>
      <w:proofErr w:type="spellEnd"/>
      <w:r w:rsidRPr="0075687A">
        <w:rPr>
          <w:rFonts w:ascii="Book Antiqua" w:eastAsia="Book Antiqua" w:hAnsi="Book Antiqua" w:cs="Book Antiqua"/>
          <w:color w:val="000000"/>
        </w:rPr>
        <w:t xml:space="preserve"> GH, Rehman A, </w:t>
      </w:r>
      <w:proofErr w:type="spellStart"/>
      <w:r w:rsidRPr="0075687A">
        <w:rPr>
          <w:rFonts w:ascii="Book Antiqua" w:eastAsia="Book Antiqua" w:hAnsi="Book Antiqua" w:cs="Book Antiqua"/>
          <w:color w:val="000000"/>
        </w:rPr>
        <w:t>Moltzau</w:t>
      </w:r>
      <w:proofErr w:type="spellEnd"/>
      <w:r w:rsidRPr="0075687A">
        <w:rPr>
          <w:rFonts w:ascii="Book Antiqua" w:eastAsia="Book Antiqua" w:hAnsi="Book Antiqua" w:cs="Book Antiqua"/>
          <w:color w:val="000000"/>
        </w:rPr>
        <w:t xml:space="preserve">-Anderson J, Bharti R, </w:t>
      </w:r>
      <w:proofErr w:type="spellStart"/>
      <w:r w:rsidRPr="0075687A">
        <w:rPr>
          <w:rFonts w:ascii="Book Antiqua" w:eastAsia="Book Antiqua" w:hAnsi="Book Antiqua" w:cs="Book Antiqua"/>
          <w:color w:val="000000"/>
        </w:rPr>
        <w:t>Grasis</w:t>
      </w:r>
      <w:proofErr w:type="spellEnd"/>
      <w:r w:rsidRPr="0075687A">
        <w:rPr>
          <w:rFonts w:ascii="Book Antiqua" w:eastAsia="Book Antiqua" w:hAnsi="Book Antiqua" w:cs="Book Antiqua"/>
          <w:color w:val="000000"/>
        </w:rPr>
        <w:t xml:space="preserve"> JA, Cassidy L, </w:t>
      </w:r>
      <w:proofErr w:type="spellStart"/>
      <w:r w:rsidRPr="0075687A">
        <w:rPr>
          <w:rFonts w:ascii="Book Antiqua" w:eastAsia="Book Antiqua" w:hAnsi="Book Antiqua" w:cs="Book Antiqua"/>
          <w:color w:val="000000"/>
        </w:rPr>
        <w:t>Tholey</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Fickenscher</w:t>
      </w:r>
      <w:proofErr w:type="spellEnd"/>
      <w:r w:rsidRPr="0075687A">
        <w:rPr>
          <w:rFonts w:ascii="Book Antiqua" w:eastAsia="Book Antiqua" w:hAnsi="Book Antiqua" w:cs="Book Antiqua"/>
          <w:color w:val="000000"/>
        </w:rPr>
        <w:t xml:space="preserve"> H, </w:t>
      </w:r>
      <w:proofErr w:type="spellStart"/>
      <w:r w:rsidRPr="0075687A">
        <w:rPr>
          <w:rFonts w:ascii="Book Antiqua" w:eastAsia="Book Antiqua" w:hAnsi="Book Antiqua" w:cs="Book Antiqua"/>
          <w:color w:val="000000"/>
        </w:rPr>
        <w:t>Seegert</w:t>
      </w:r>
      <w:proofErr w:type="spellEnd"/>
      <w:r w:rsidRPr="0075687A">
        <w:rPr>
          <w:rFonts w:ascii="Book Antiqua" w:eastAsia="Book Antiqua" w:hAnsi="Book Antiqua" w:cs="Book Antiqua"/>
          <w:color w:val="000000"/>
        </w:rPr>
        <w:t xml:space="preserve"> D, Rosenstiel P, Schreiber S. Efficacy of Sterile Fecal Filtrate Transfer for Treating Patients </w:t>
      </w:r>
      <w:proofErr w:type="gramStart"/>
      <w:r w:rsidRPr="0075687A">
        <w:rPr>
          <w:rFonts w:ascii="Book Antiqua" w:eastAsia="Book Antiqua" w:hAnsi="Book Antiqua" w:cs="Book Antiqua"/>
          <w:color w:val="000000"/>
        </w:rPr>
        <w:t>With</w:t>
      </w:r>
      <w:proofErr w:type="gramEnd"/>
      <w:r w:rsidRPr="0075687A">
        <w:rPr>
          <w:rFonts w:ascii="Book Antiqua" w:eastAsia="Book Antiqua" w:hAnsi="Book Antiqua" w:cs="Book Antiqua"/>
          <w:color w:val="000000"/>
        </w:rPr>
        <w:t xml:space="preserve"> Clostridium difficile Infection. </w:t>
      </w:r>
      <w:r w:rsidRPr="0075687A">
        <w:rPr>
          <w:rFonts w:ascii="Book Antiqua" w:eastAsia="Book Antiqua" w:hAnsi="Book Antiqua" w:cs="Book Antiqua"/>
          <w:i/>
          <w:iCs/>
          <w:color w:val="000000"/>
        </w:rPr>
        <w:t>Gastroenterology</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152</w:t>
      </w:r>
      <w:r w:rsidRPr="0075687A">
        <w:rPr>
          <w:rFonts w:ascii="Book Antiqua" w:eastAsia="Book Antiqua" w:hAnsi="Book Antiqua" w:cs="Book Antiqua"/>
          <w:color w:val="000000"/>
        </w:rPr>
        <w:t>: 799-811.e7 [PMID: 27866880 DOI: 10.1053/j.gastro.2016.11.010]</w:t>
      </w:r>
    </w:p>
    <w:p w14:paraId="232E2172" w14:textId="74BB731A"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42 </w:t>
      </w:r>
      <w:r w:rsidRPr="0075687A">
        <w:rPr>
          <w:rFonts w:ascii="Book Antiqua" w:eastAsia="Book Antiqua" w:hAnsi="Book Antiqua" w:cs="Book Antiqua"/>
          <w:b/>
          <w:bCs/>
          <w:color w:val="000000"/>
        </w:rPr>
        <w:t>Sehgal K</w:t>
      </w:r>
      <w:r w:rsidRPr="0075687A">
        <w:rPr>
          <w:rFonts w:ascii="Book Antiqua" w:eastAsia="Book Antiqua" w:hAnsi="Book Antiqua" w:cs="Book Antiqua"/>
          <w:color w:val="000000"/>
        </w:rPr>
        <w:t xml:space="preserve">, Khanna S. Immune response against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difficile</w:t>
      </w:r>
      <w:r w:rsidRPr="0075687A">
        <w:rPr>
          <w:rFonts w:ascii="Book Antiqua" w:eastAsia="Book Antiqua" w:hAnsi="Book Antiqua" w:cs="Book Antiqua"/>
          <w:color w:val="000000"/>
        </w:rPr>
        <w:t xml:space="preserve"> and translation to therapy. </w:t>
      </w:r>
      <w:proofErr w:type="spellStart"/>
      <w:r w:rsidRPr="0075687A">
        <w:rPr>
          <w:rFonts w:ascii="Book Antiqua" w:eastAsia="Book Antiqua" w:hAnsi="Book Antiqua" w:cs="Book Antiqua"/>
          <w:i/>
          <w:iCs/>
          <w:color w:val="000000"/>
        </w:rPr>
        <w:t>Therap</w:t>
      </w:r>
      <w:proofErr w:type="spellEnd"/>
      <w:r w:rsidRPr="0075687A">
        <w:rPr>
          <w:rFonts w:ascii="Book Antiqua" w:eastAsia="Book Antiqua" w:hAnsi="Book Antiqua" w:cs="Book Antiqua"/>
          <w:i/>
          <w:iCs/>
          <w:color w:val="000000"/>
        </w:rPr>
        <w:t xml:space="preserve"> Adv Gastroenterol</w:t>
      </w:r>
      <w:r w:rsidRPr="0075687A">
        <w:rPr>
          <w:rFonts w:ascii="Book Antiqua" w:eastAsia="Book Antiqua" w:hAnsi="Book Antiqua" w:cs="Book Antiqua"/>
          <w:color w:val="000000"/>
        </w:rPr>
        <w:t xml:space="preserve"> 2021; </w:t>
      </w:r>
      <w:r w:rsidRPr="0075687A">
        <w:rPr>
          <w:rFonts w:ascii="Book Antiqua" w:eastAsia="Book Antiqua" w:hAnsi="Book Antiqua" w:cs="Book Antiqua"/>
          <w:b/>
          <w:bCs/>
          <w:color w:val="000000"/>
        </w:rPr>
        <w:t>14</w:t>
      </w:r>
      <w:r w:rsidRPr="0075687A">
        <w:rPr>
          <w:rFonts w:ascii="Book Antiqua" w:eastAsia="Book Antiqua" w:hAnsi="Book Antiqua" w:cs="Book Antiqua"/>
          <w:color w:val="000000"/>
        </w:rPr>
        <w:t>: 17562848211014817 [PMID: 33995585 DOI: 10.1177/17562848211014817]</w:t>
      </w:r>
    </w:p>
    <w:p w14:paraId="3BC5DC4B" w14:textId="563BB4D0"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43 </w:t>
      </w:r>
      <w:proofErr w:type="spellStart"/>
      <w:r w:rsidR="003A07B2" w:rsidRPr="0075687A">
        <w:rPr>
          <w:rFonts w:ascii="Book Antiqua" w:eastAsia="Book Antiqua" w:hAnsi="Book Antiqua" w:cs="Book Antiqua"/>
          <w:b/>
          <w:bCs/>
          <w:color w:val="000000"/>
        </w:rPr>
        <w:t>Nibbering</w:t>
      </w:r>
      <w:proofErr w:type="spellEnd"/>
      <w:r w:rsidR="003A07B2" w:rsidRPr="0075687A">
        <w:rPr>
          <w:rFonts w:ascii="Book Antiqua" w:eastAsia="Book Antiqua" w:hAnsi="Book Antiqua" w:cs="Book Antiqua"/>
          <w:b/>
          <w:bCs/>
          <w:color w:val="000000"/>
        </w:rPr>
        <w:t xml:space="preserve"> B</w:t>
      </w:r>
      <w:r w:rsidR="003A07B2" w:rsidRPr="0075687A">
        <w:rPr>
          <w:rFonts w:ascii="Book Antiqua" w:eastAsia="Book Antiqua" w:hAnsi="Book Antiqua" w:cs="Book Antiqua"/>
          <w:color w:val="000000"/>
        </w:rPr>
        <w:t xml:space="preserve">, </w:t>
      </w:r>
      <w:proofErr w:type="spellStart"/>
      <w:r w:rsidR="003A07B2" w:rsidRPr="0075687A">
        <w:rPr>
          <w:rFonts w:ascii="Book Antiqua" w:eastAsia="Book Antiqua" w:hAnsi="Book Antiqua" w:cs="Book Antiqua"/>
          <w:color w:val="000000"/>
        </w:rPr>
        <w:t>Gerding</w:t>
      </w:r>
      <w:proofErr w:type="spellEnd"/>
      <w:r w:rsidR="003A07B2" w:rsidRPr="0075687A">
        <w:rPr>
          <w:rFonts w:ascii="Book Antiqua" w:eastAsia="Book Antiqua" w:hAnsi="Book Antiqua" w:cs="Book Antiqua"/>
          <w:color w:val="000000"/>
        </w:rPr>
        <w:t xml:space="preserve"> DN, </w:t>
      </w:r>
      <w:proofErr w:type="spellStart"/>
      <w:r w:rsidR="003A07B2" w:rsidRPr="0075687A">
        <w:rPr>
          <w:rFonts w:ascii="Book Antiqua" w:eastAsia="Book Antiqua" w:hAnsi="Book Antiqua" w:cs="Book Antiqua"/>
          <w:color w:val="000000"/>
        </w:rPr>
        <w:t>Kuijper</w:t>
      </w:r>
      <w:proofErr w:type="spellEnd"/>
      <w:r w:rsidR="003A07B2" w:rsidRPr="0075687A">
        <w:rPr>
          <w:rFonts w:ascii="Book Antiqua" w:eastAsia="Book Antiqua" w:hAnsi="Book Antiqua" w:cs="Book Antiqua"/>
          <w:color w:val="000000"/>
        </w:rPr>
        <w:t xml:space="preserve"> EJ, </w:t>
      </w:r>
      <w:proofErr w:type="spellStart"/>
      <w:r w:rsidR="003A07B2" w:rsidRPr="0075687A">
        <w:rPr>
          <w:rFonts w:ascii="Book Antiqua" w:eastAsia="Book Antiqua" w:hAnsi="Book Antiqua" w:cs="Book Antiqua"/>
          <w:color w:val="000000"/>
        </w:rPr>
        <w:t>Zwittink</w:t>
      </w:r>
      <w:proofErr w:type="spellEnd"/>
      <w:r w:rsidR="003A07B2" w:rsidRPr="0075687A">
        <w:rPr>
          <w:rFonts w:ascii="Book Antiqua" w:eastAsia="Book Antiqua" w:hAnsi="Book Antiqua" w:cs="Book Antiqua"/>
          <w:color w:val="000000"/>
        </w:rPr>
        <w:t xml:space="preserve"> RD, Smits WK. Host Immune Responses to </w:t>
      </w:r>
      <w:proofErr w:type="spellStart"/>
      <w:r w:rsidR="003A07B2" w:rsidRPr="0075687A">
        <w:rPr>
          <w:rFonts w:ascii="Book Antiqua" w:eastAsia="Book Antiqua" w:hAnsi="Book Antiqua" w:cs="Book Antiqua"/>
          <w:color w:val="000000"/>
        </w:rPr>
        <w:t>Clostridioides</w:t>
      </w:r>
      <w:proofErr w:type="spellEnd"/>
      <w:r w:rsidR="003A07B2" w:rsidRPr="0075687A">
        <w:rPr>
          <w:rFonts w:ascii="Book Antiqua" w:eastAsia="Book Antiqua" w:hAnsi="Book Antiqua" w:cs="Book Antiqua"/>
          <w:color w:val="000000"/>
        </w:rPr>
        <w:t xml:space="preserve"> difficile: Toxins and Beyond. </w:t>
      </w:r>
      <w:r w:rsidR="003A07B2" w:rsidRPr="0075687A">
        <w:rPr>
          <w:rFonts w:ascii="Book Antiqua" w:eastAsia="Book Antiqua" w:hAnsi="Book Antiqua" w:cs="Book Antiqua"/>
          <w:i/>
          <w:iCs/>
          <w:color w:val="000000"/>
        </w:rPr>
        <w:t xml:space="preserve">Front </w:t>
      </w:r>
      <w:proofErr w:type="spellStart"/>
      <w:r w:rsidR="003A07B2" w:rsidRPr="0075687A">
        <w:rPr>
          <w:rFonts w:ascii="Book Antiqua" w:eastAsia="Book Antiqua" w:hAnsi="Book Antiqua" w:cs="Book Antiqua"/>
          <w:i/>
          <w:iCs/>
          <w:color w:val="000000"/>
        </w:rPr>
        <w:t>Microbiol</w:t>
      </w:r>
      <w:proofErr w:type="spellEnd"/>
      <w:r w:rsidR="003A07B2" w:rsidRPr="0075687A">
        <w:rPr>
          <w:rFonts w:ascii="Book Antiqua" w:eastAsia="Book Antiqua" w:hAnsi="Book Antiqua" w:cs="Book Antiqua"/>
          <w:color w:val="000000"/>
        </w:rPr>
        <w:t xml:space="preserve"> 2021; </w:t>
      </w:r>
      <w:r w:rsidR="003A07B2" w:rsidRPr="0075687A">
        <w:rPr>
          <w:rFonts w:ascii="Book Antiqua" w:eastAsia="Book Antiqua" w:hAnsi="Book Antiqua" w:cs="Book Antiqua"/>
          <w:b/>
          <w:bCs/>
          <w:color w:val="000000"/>
        </w:rPr>
        <w:t>12</w:t>
      </w:r>
      <w:r w:rsidR="003A07B2" w:rsidRPr="0075687A">
        <w:rPr>
          <w:rFonts w:ascii="Book Antiqua" w:eastAsia="Book Antiqua" w:hAnsi="Book Antiqua" w:cs="Book Antiqua"/>
          <w:color w:val="000000"/>
        </w:rPr>
        <w:t>: 804949 [PMID: 34992590 DOI: 10.3389/fmicb.2021.804949]</w:t>
      </w:r>
    </w:p>
    <w:p w14:paraId="30A106D5" w14:textId="4B947FE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44 </w:t>
      </w:r>
      <w:r w:rsidRPr="0075687A">
        <w:rPr>
          <w:rFonts w:ascii="Book Antiqua" w:eastAsia="Book Antiqua" w:hAnsi="Book Antiqua" w:cs="Book Antiqua"/>
          <w:b/>
          <w:bCs/>
          <w:color w:val="000000"/>
        </w:rPr>
        <w:t>Xu H</w:t>
      </w:r>
      <w:r w:rsidRPr="0075687A">
        <w:rPr>
          <w:rFonts w:ascii="Book Antiqua" w:eastAsia="Book Antiqua" w:hAnsi="Book Antiqua" w:cs="Book Antiqua"/>
          <w:color w:val="000000"/>
        </w:rPr>
        <w:t xml:space="preserve">, Yang J, Gao W, Li L, Li P, Zhang L, Gong YN, Peng X, Xi JJ, Chen S, Wang F, Shao F. Innate immune sensing of bacterial modifications of Rho GTPases by the Pyrin inflammasome. </w:t>
      </w:r>
      <w:r w:rsidRPr="0075687A">
        <w:rPr>
          <w:rFonts w:ascii="Book Antiqua" w:eastAsia="Book Antiqua" w:hAnsi="Book Antiqua" w:cs="Book Antiqua"/>
          <w:i/>
          <w:iCs/>
          <w:color w:val="000000"/>
        </w:rPr>
        <w:t>Nature</w:t>
      </w:r>
      <w:r w:rsidRPr="0075687A">
        <w:rPr>
          <w:rFonts w:ascii="Book Antiqua" w:eastAsia="Book Antiqua" w:hAnsi="Book Antiqua" w:cs="Book Antiqua"/>
          <w:color w:val="000000"/>
        </w:rPr>
        <w:t xml:space="preserve"> 2014; </w:t>
      </w:r>
      <w:r w:rsidRPr="0075687A">
        <w:rPr>
          <w:rFonts w:ascii="Book Antiqua" w:eastAsia="Book Antiqua" w:hAnsi="Book Antiqua" w:cs="Book Antiqua"/>
          <w:b/>
          <w:bCs/>
          <w:color w:val="000000"/>
        </w:rPr>
        <w:t>513</w:t>
      </w:r>
      <w:r w:rsidRPr="0075687A">
        <w:rPr>
          <w:rFonts w:ascii="Book Antiqua" w:eastAsia="Book Antiqua" w:hAnsi="Book Antiqua" w:cs="Book Antiqua"/>
          <w:color w:val="000000"/>
        </w:rPr>
        <w:t>: 237-241 [PMID: 24919149 DOI: 10.1038/nature13449]</w:t>
      </w:r>
    </w:p>
    <w:p w14:paraId="2C8FEE33" w14:textId="1AFABF4B"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45 </w:t>
      </w:r>
      <w:r w:rsidRPr="0075687A">
        <w:rPr>
          <w:rFonts w:ascii="Book Antiqua" w:eastAsia="Book Antiqua" w:hAnsi="Book Antiqua" w:cs="Book Antiqua"/>
          <w:b/>
          <w:bCs/>
          <w:color w:val="000000"/>
        </w:rPr>
        <w:t>Hasegawa M</w:t>
      </w:r>
      <w:r w:rsidRPr="0075687A">
        <w:rPr>
          <w:rFonts w:ascii="Book Antiqua" w:eastAsia="Book Antiqua" w:hAnsi="Book Antiqua" w:cs="Book Antiqua"/>
          <w:color w:val="000000"/>
        </w:rPr>
        <w:t xml:space="preserve">, Yamazaki T, </w:t>
      </w:r>
      <w:proofErr w:type="spellStart"/>
      <w:r w:rsidRPr="0075687A">
        <w:rPr>
          <w:rFonts w:ascii="Book Antiqua" w:eastAsia="Book Antiqua" w:hAnsi="Book Antiqua" w:cs="Book Antiqua"/>
          <w:color w:val="000000"/>
        </w:rPr>
        <w:t>Kamada</w:t>
      </w:r>
      <w:proofErr w:type="spellEnd"/>
      <w:r w:rsidRPr="0075687A">
        <w:rPr>
          <w:rFonts w:ascii="Book Antiqua" w:eastAsia="Book Antiqua" w:hAnsi="Book Antiqua" w:cs="Book Antiqua"/>
          <w:color w:val="000000"/>
        </w:rPr>
        <w:t xml:space="preserve"> N, </w:t>
      </w:r>
      <w:proofErr w:type="spellStart"/>
      <w:r w:rsidRPr="0075687A">
        <w:rPr>
          <w:rFonts w:ascii="Book Antiqua" w:eastAsia="Book Antiqua" w:hAnsi="Book Antiqua" w:cs="Book Antiqua"/>
          <w:color w:val="000000"/>
        </w:rPr>
        <w:t>Tawaratsumida</w:t>
      </w:r>
      <w:proofErr w:type="spellEnd"/>
      <w:r w:rsidRPr="0075687A">
        <w:rPr>
          <w:rFonts w:ascii="Book Antiqua" w:eastAsia="Book Antiqua" w:hAnsi="Book Antiqua" w:cs="Book Antiqua"/>
          <w:color w:val="000000"/>
        </w:rPr>
        <w:t xml:space="preserve"> K, Kim YG, </w:t>
      </w:r>
      <w:proofErr w:type="spellStart"/>
      <w:r w:rsidRPr="0075687A">
        <w:rPr>
          <w:rFonts w:ascii="Book Antiqua" w:eastAsia="Book Antiqua" w:hAnsi="Book Antiqua" w:cs="Book Antiqua"/>
          <w:color w:val="000000"/>
        </w:rPr>
        <w:t>Núñez</w:t>
      </w:r>
      <w:proofErr w:type="spellEnd"/>
      <w:r w:rsidRPr="0075687A">
        <w:rPr>
          <w:rFonts w:ascii="Book Antiqua" w:eastAsia="Book Antiqua" w:hAnsi="Book Antiqua" w:cs="Book Antiqua"/>
          <w:color w:val="000000"/>
        </w:rPr>
        <w:t xml:space="preserve"> G, </w:t>
      </w:r>
      <w:proofErr w:type="spellStart"/>
      <w:r w:rsidRPr="0075687A">
        <w:rPr>
          <w:rFonts w:ascii="Book Antiqua" w:eastAsia="Book Antiqua" w:hAnsi="Book Antiqua" w:cs="Book Antiqua"/>
          <w:color w:val="000000"/>
        </w:rPr>
        <w:t>Inohara</w:t>
      </w:r>
      <w:proofErr w:type="spellEnd"/>
      <w:r w:rsidRPr="0075687A">
        <w:rPr>
          <w:rFonts w:ascii="Book Antiqua" w:eastAsia="Book Antiqua" w:hAnsi="Book Antiqua" w:cs="Book Antiqua"/>
          <w:color w:val="000000"/>
        </w:rPr>
        <w:t xml:space="preserve"> N. Nucleotide-binding oligomerization domain 1 mediates recognition of Clostridium difficile and induces neutrophil recruitment and protection against the pathogen. </w:t>
      </w:r>
      <w:r w:rsidRPr="0075687A">
        <w:rPr>
          <w:rFonts w:ascii="Book Antiqua" w:eastAsia="Book Antiqua" w:hAnsi="Book Antiqua" w:cs="Book Antiqua"/>
          <w:i/>
          <w:iCs/>
          <w:color w:val="000000"/>
        </w:rPr>
        <w:t>J Immunol</w:t>
      </w:r>
      <w:r w:rsidRPr="0075687A">
        <w:rPr>
          <w:rFonts w:ascii="Book Antiqua" w:eastAsia="Book Antiqua" w:hAnsi="Book Antiqua" w:cs="Book Antiqua"/>
          <w:color w:val="000000"/>
        </w:rPr>
        <w:t xml:space="preserve"> 2011; </w:t>
      </w:r>
      <w:r w:rsidRPr="0075687A">
        <w:rPr>
          <w:rFonts w:ascii="Book Antiqua" w:eastAsia="Book Antiqua" w:hAnsi="Book Antiqua" w:cs="Book Antiqua"/>
          <w:b/>
          <w:bCs/>
          <w:color w:val="000000"/>
        </w:rPr>
        <w:t>186</w:t>
      </w:r>
      <w:r w:rsidRPr="0075687A">
        <w:rPr>
          <w:rFonts w:ascii="Book Antiqua" w:eastAsia="Book Antiqua" w:hAnsi="Book Antiqua" w:cs="Book Antiqua"/>
          <w:color w:val="000000"/>
        </w:rPr>
        <w:t>: 4872-4880 [PMID: 21411735 DOI: 10.4049/jimmunol.1003761]</w:t>
      </w:r>
    </w:p>
    <w:p w14:paraId="28B1E5AF" w14:textId="208970F2"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46 </w:t>
      </w:r>
      <w:proofErr w:type="spellStart"/>
      <w:r w:rsidRPr="0075687A">
        <w:rPr>
          <w:rFonts w:ascii="Book Antiqua" w:eastAsia="Book Antiqua" w:hAnsi="Book Antiqua" w:cs="Book Antiqua"/>
          <w:b/>
          <w:bCs/>
          <w:color w:val="000000"/>
        </w:rPr>
        <w:t>Abt</w:t>
      </w:r>
      <w:proofErr w:type="spellEnd"/>
      <w:r w:rsidRPr="0075687A">
        <w:rPr>
          <w:rFonts w:ascii="Book Antiqua" w:eastAsia="Book Antiqua" w:hAnsi="Book Antiqua" w:cs="Book Antiqua"/>
          <w:b/>
          <w:bCs/>
          <w:color w:val="000000"/>
        </w:rPr>
        <w:t xml:space="preserve"> MC</w:t>
      </w:r>
      <w:r w:rsidRPr="0075687A">
        <w:rPr>
          <w:rFonts w:ascii="Book Antiqua" w:eastAsia="Book Antiqua" w:hAnsi="Book Antiqua" w:cs="Book Antiqua"/>
          <w:color w:val="000000"/>
        </w:rPr>
        <w:t xml:space="preserve">, Lewis BB, Caballero S, </w:t>
      </w:r>
      <w:proofErr w:type="spellStart"/>
      <w:r w:rsidRPr="0075687A">
        <w:rPr>
          <w:rFonts w:ascii="Book Antiqua" w:eastAsia="Book Antiqua" w:hAnsi="Book Antiqua" w:cs="Book Antiqua"/>
          <w:color w:val="000000"/>
        </w:rPr>
        <w:t>Xiong</w:t>
      </w:r>
      <w:proofErr w:type="spellEnd"/>
      <w:r w:rsidRPr="0075687A">
        <w:rPr>
          <w:rFonts w:ascii="Book Antiqua" w:eastAsia="Book Antiqua" w:hAnsi="Book Antiqua" w:cs="Book Antiqua"/>
          <w:color w:val="000000"/>
        </w:rPr>
        <w:t xml:space="preserve"> H, Carter RA, </w:t>
      </w:r>
      <w:proofErr w:type="spellStart"/>
      <w:r w:rsidRPr="0075687A">
        <w:rPr>
          <w:rFonts w:ascii="Book Antiqua" w:eastAsia="Book Antiqua" w:hAnsi="Book Antiqua" w:cs="Book Antiqua"/>
          <w:color w:val="000000"/>
        </w:rPr>
        <w:t>Sušac</w:t>
      </w:r>
      <w:proofErr w:type="spellEnd"/>
      <w:r w:rsidRPr="0075687A">
        <w:rPr>
          <w:rFonts w:ascii="Book Antiqua" w:eastAsia="Book Antiqua" w:hAnsi="Book Antiqua" w:cs="Book Antiqua"/>
          <w:color w:val="000000"/>
        </w:rPr>
        <w:t xml:space="preserve"> B, Ling L, </w:t>
      </w:r>
      <w:proofErr w:type="spellStart"/>
      <w:r w:rsidRPr="0075687A">
        <w:rPr>
          <w:rFonts w:ascii="Book Antiqua" w:eastAsia="Book Antiqua" w:hAnsi="Book Antiqua" w:cs="Book Antiqua"/>
          <w:color w:val="000000"/>
        </w:rPr>
        <w:t>Leiner</w:t>
      </w:r>
      <w:proofErr w:type="spellEnd"/>
      <w:r w:rsidRPr="0075687A">
        <w:rPr>
          <w:rFonts w:ascii="Book Antiqua" w:eastAsia="Book Antiqua" w:hAnsi="Book Antiqua" w:cs="Book Antiqua"/>
          <w:color w:val="000000"/>
        </w:rPr>
        <w:t xml:space="preserve"> I, </w:t>
      </w:r>
      <w:proofErr w:type="spellStart"/>
      <w:r w:rsidRPr="0075687A">
        <w:rPr>
          <w:rFonts w:ascii="Book Antiqua" w:eastAsia="Book Antiqua" w:hAnsi="Book Antiqua" w:cs="Book Antiqua"/>
          <w:color w:val="000000"/>
        </w:rPr>
        <w:t>Pamer</w:t>
      </w:r>
      <w:proofErr w:type="spellEnd"/>
      <w:r w:rsidRPr="0075687A">
        <w:rPr>
          <w:rFonts w:ascii="Book Antiqua" w:eastAsia="Book Antiqua" w:hAnsi="Book Antiqua" w:cs="Book Antiqua"/>
          <w:color w:val="000000"/>
        </w:rPr>
        <w:t xml:space="preserve"> EG. Innate Immune Defenses Mediated by Two ILC Subsets Are Critical for Protection against Acute Clostridium difficile Infection. </w:t>
      </w:r>
      <w:r w:rsidRPr="0075687A">
        <w:rPr>
          <w:rFonts w:ascii="Book Antiqua" w:eastAsia="Book Antiqua" w:hAnsi="Book Antiqua" w:cs="Book Antiqua"/>
          <w:i/>
          <w:iCs/>
          <w:color w:val="000000"/>
        </w:rPr>
        <w:t>Cell Host Microbe</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18</w:t>
      </w:r>
      <w:r w:rsidRPr="0075687A">
        <w:rPr>
          <w:rFonts w:ascii="Book Antiqua" w:eastAsia="Book Antiqua" w:hAnsi="Book Antiqua" w:cs="Book Antiqua"/>
          <w:color w:val="000000"/>
        </w:rPr>
        <w:t>: 27-37 [PMID: 26159718 DOI: 10.1016/j.chom.2015.06.011]</w:t>
      </w:r>
    </w:p>
    <w:p w14:paraId="4BC5252B" w14:textId="53BEBF7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47 </w:t>
      </w:r>
      <w:r w:rsidRPr="0075687A">
        <w:rPr>
          <w:rFonts w:ascii="Book Antiqua" w:eastAsia="Book Antiqua" w:hAnsi="Book Antiqua" w:cs="Book Antiqua"/>
          <w:b/>
          <w:bCs/>
          <w:color w:val="000000"/>
        </w:rPr>
        <w:t>Ishida Y</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Maegawa</w:t>
      </w:r>
      <w:proofErr w:type="spellEnd"/>
      <w:r w:rsidRPr="0075687A">
        <w:rPr>
          <w:rFonts w:ascii="Book Antiqua" w:eastAsia="Book Antiqua" w:hAnsi="Book Antiqua" w:cs="Book Antiqua"/>
          <w:color w:val="000000"/>
        </w:rPr>
        <w:t xml:space="preserve"> T, Kondo T, Kimura A, </w:t>
      </w:r>
      <w:proofErr w:type="spellStart"/>
      <w:r w:rsidRPr="0075687A">
        <w:rPr>
          <w:rFonts w:ascii="Book Antiqua" w:eastAsia="Book Antiqua" w:hAnsi="Book Antiqua" w:cs="Book Antiqua"/>
          <w:color w:val="000000"/>
        </w:rPr>
        <w:t>Iwakura</w:t>
      </w:r>
      <w:proofErr w:type="spellEnd"/>
      <w:r w:rsidRPr="0075687A">
        <w:rPr>
          <w:rFonts w:ascii="Book Antiqua" w:eastAsia="Book Antiqua" w:hAnsi="Book Antiqua" w:cs="Book Antiqua"/>
          <w:color w:val="000000"/>
        </w:rPr>
        <w:t xml:space="preserve"> Y, Nakamura S, </w:t>
      </w:r>
      <w:proofErr w:type="spellStart"/>
      <w:r w:rsidRPr="0075687A">
        <w:rPr>
          <w:rFonts w:ascii="Book Antiqua" w:eastAsia="Book Antiqua" w:hAnsi="Book Antiqua" w:cs="Book Antiqua"/>
          <w:color w:val="000000"/>
        </w:rPr>
        <w:t>Mukaida</w:t>
      </w:r>
      <w:proofErr w:type="spellEnd"/>
      <w:r w:rsidRPr="0075687A">
        <w:rPr>
          <w:rFonts w:ascii="Book Antiqua" w:eastAsia="Book Antiqua" w:hAnsi="Book Antiqua" w:cs="Book Antiqua"/>
          <w:color w:val="000000"/>
        </w:rPr>
        <w:t xml:space="preserve"> N. Essential involvement of IFN-gamma in Clostridium difficile toxin A-induced enteritis. </w:t>
      </w:r>
      <w:r w:rsidRPr="0075687A">
        <w:rPr>
          <w:rFonts w:ascii="Book Antiqua" w:eastAsia="Book Antiqua" w:hAnsi="Book Antiqua" w:cs="Book Antiqua"/>
          <w:i/>
          <w:iCs/>
          <w:color w:val="000000"/>
        </w:rPr>
        <w:t>J Immunol</w:t>
      </w:r>
      <w:r w:rsidRPr="0075687A">
        <w:rPr>
          <w:rFonts w:ascii="Book Antiqua" w:eastAsia="Book Antiqua" w:hAnsi="Book Antiqua" w:cs="Book Antiqua"/>
          <w:color w:val="000000"/>
        </w:rPr>
        <w:t xml:space="preserve"> 2004; </w:t>
      </w:r>
      <w:r w:rsidRPr="0075687A">
        <w:rPr>
          <w:rFonts w:ascii="Book Antiqua" w:eastAsia="Book Antiqua" w:hAnsi="Book Antiqua" w:cs="Book Antiqua"/>
          <w:b/>
          <w:bCs/>
          <w:color w:val="000000"/>
        </w:rPr>
        <w:t>172</w:t>
      </w:r>
      <w:r w:rsidRPr="0075687A">
        <w:rPr>
          <w:rFonts w:ascii="Book Antiqua" w:eastAsia="Book Antiqua" w:hAnsi="Book Antiqua" w:cs="Book Antiqua"/>
          <w:color w:val="000000"/>
        </w:rPr>
        <w:t>: 3018-3025 [PMID: 14978106 DOI: 10.4049/jimmunol.172.5.3018]</w:t>
      </w:r>
    </w:p>
    <w:p w14:paraId="652FBE1B" w14:textId="57C32F7C"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48 </w:t>
      </w:r>
      <w:r w:rsidRPr="0075687A">
        <w:rPr>
          <w:rFonts w:ascii="Book Antiqua" w:eastAsia="Book Antiqua" w:hAnsi="Book Antiqua" w:cs="Book Antiqua"/>
          <w:b/>
          <w:bCs/>
          <w:color w:val="000000"/>
        </w:rPr>
        <w:t>McDermott AJ</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Falkowski</w:t>
      </w:r>
      <w:proofErr w:type="spellEnd"/>
      <w:r w:rsidRPr="0075687A">
        <w:rPr>
          <w:rFonts w:ascii="Book Antiqua" w:eastAsia="Book Antiqua" w:hAnsi="Book Antiqua" w:cs="Book Antiqua"/>
          <w:color w:val="000000"/>
        </w:rPr>
        <w:t xml:space="preserve"> NR, McDonald RA, Pandit CR, Young VB, </w:t>
      </w:r>
      <w:proofErr w:type="spellStart"/>
      <w:r w:rsidRPr="0075687A">
        <w:rPr>
          <w:rFonts w:ascii="Book Antiqua" w:eastAsia="Book Antiqua" w:hAnsi="Book Antiqua" w:cs="Book Antiqua"/>
          <w:color w:val="000000"/>
        </w:rPr>
        <w:t>Huffnagle</w:t>
      </w:r>
      <w:proofErr w:type="spellEnd"/>
      <w:r w:rsidRPr="0075687A">
        <w:rPr>
          <w:rFonts w:ascii="Book Antiqua" w:eastAsia="Book Antiqua" w:hAnsi="Book Antiqua" w:cs="Book Antiqua"/>
          <w:color w:val="000000"/>
        </w:rPr>
        <w:t xml:space="preserve"> GB. Interleukin-23 (IL-23), independent of IL-17 and IL-22, drives neutrophil recruitment and </w:t>
      </w:r>
      <w:r w:rsidRPr="0075687A">
        <w:rPr>
          <w:rFonts w:ascii="Book Antiqua" w:eastAsia="Book Antiqua" w:hAnsi="Book Antiqua" w:cs="Book Antiqua"/>
          <w:color w:val="000000"/>
        </w:rPr>
        <w:lastRenderedPageBreak/>
        <w:t xml:space="preserve">innate inflammation during Clostridium difficile colitis in mice. </w:t>
      </w:r>
      <w:r w:rsidRPr="0075687A">
        <w:rPr>
          <w:rFonts w:ascii="Book Antiqua" w:eastAsia="Book Antiqua" w:hAnsi="Book Antiqua" w:cs="Book Antiqua"/>
          <w:i/>
          <w:iCs/>
          <w:color w:val="000000"/>
        </w:rPr>
        <w:t>Immunology</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147</w:t>
      </w:r>
      <w:r w:rsidRPr="0075687A">
        <w:rPr>
          <w:rFonts w:ascii="Book Antiqua" w:eastAsia="Book Antiqua" w:hAnsi="Book Antiqua" w:cs="Book Antiqua"/>
          <w:color w:val="000000"/>
        </w:rPr>
        <w:t>: 114-124 [PMID: 26455347 DOI: 10.1111/imm.12545]</w:t>
      </w:r>
    </w:p>
    <w:p w14:paraId="739D09B1" w14:textId="7601954A"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49 </w:t>
      </w:r>
      <w:proofErr w:type="spellStart"/>
      <w:r w:rsidRPr="0075687A">
        <w:rPr>
          <w:rFonts w:ascii="Book Antiqua" w:eastAsia="Book Antiqua" w:hAnsi="Book Antiqua" w:cs="Book Antiqua"/>
          <w:b/>
          <w:bCs/>
          <w:color w:val="000000"/>
        </w:rPr>
        <w:t>Gebhard</w:t>
      </w:r>
      <w:proofErr w:type="spellEnd"/>
      <w:r w:rsidRPr="0075687A">
        <w:rPr>
          <w:rFonts w:ascii="Book Antiqua" w:eastAsia="Book Antiqua" w:hAnsi="Book Antiqua" w:cs="Book Antiqua"/>
          <w:b/>
          <w:bCs/>
          <w:color w:val="000000"/>
        </w:rPr>
        <w:t xml:space="preserve"> RL</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Gerding</w:t>
      </w:r>
      <w:proofErr w:type="spellEnd"/>
      <w:r w:rsidRPr="0075687A">
        <w:rPr>
          <w:rFonts w:ascii="Book Antiqua" w:eastAsia="Book Antiqua" w:hAnsi="Book Antiqua" w:cs="Book Antiqua"/>
          <w:color w:val="000000"/>
        </w:rPr>
        <w:t xml:space="preserve"> DN, Olson MM, Peterson LR, McClain CJ, Ansel HJ, Shaw MJ, Schwartz ML. Clinical and endoscopic findings in patients early in the course of clostridium difficile-associated pseudomembranous colitis. </w:t>
      </w:r>
      <w:r w:rsidRPr="0075687A">
        <w:rPr>
          <w:rFonts w:ascii="Book Antiqua" w:eastAsia="Book Antiqua" w:hAnsi="Book Antiqua" w:cs="Book Antiqua"/>
          <w:i/>
          <w:iCs/>
          <w:color w:val="000000"/>
        </w:rPr>
        <w:t>Am J Med</w:t>
      </w:r>
      <w:r w:rsidRPr="0075687A">
        <w:rPr>
          <w:rFonts w:ascii="Book Antiqua" w:eastAsia="Book Antiqua" w:hAnsi="Book Antiqua" w:cs="Book Antiqua"/>
          <w:color w:val="000000"/>
        </w:rPr>
        <w:t xml:space="preserve"> 1985; </w:t>
      </w:r>
      <w:r w:rsidRPr="0075687A">
        <w:rPr>
          <w:rFonts w:ascii="Book Antiqua" w:eastAsia="Book Antiqua" w:hAnsi="Book Antiqua" w:cs="Book Antiqua"/>
          <w:b/>
          <w:bCs/>
          <w:color w:val="000000"/>
        </w:rPr>
        <w:t>78</w:t>
      </w:r>
      <w:r w:rsidRPr="0075687A">
        <w:rPr>
          <w:rFonts w:ascii="Book Antiqua" w:eastAsia="Book Antiqua" w:hAnsi="Book Antiqua" w:cs="Book Antiqua"/>
          <w:color w:val="000000"/>
        </w:rPr>
        <w:t>: 45-48 [PMID: 3966488 DOI: 10.1016/0002-9343(85)90460-7]</w:t>
      </w:r>
    </w:p>
    <w:p w14:paraId="6A89BD1D" w14:textId="35C931A4"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50 </w:t>
      </w:r>
      <w:proofErr w:type="spellStart"/>
      <w:r w:rsidRPr="0075687A">
        <w:rPr>
          <w:rFonts w:ascii="Book Antiqua" w:eastAsia="Book Antiqua" w:hAnsi="Book Antiqua" w:cs="Book Antiqua"/>
          <w:b/>
          <w:bCs/>
          <w:color w:val="000000"/>
        </w:rPr>
        <w:t>Atarashi</w:t>
      </w:r>
      <w:proofErr w:type="spellEnd"/>
      <w:r w:rsidRPr="0075687A">
        <w:rPr>
          <w:rFonts w:ascii="Book Antiqua" w:eastAsia="Book Antiqua" w:hAnsi="Book Antiqua" w:cs="Book Antiqua"/>
          <w:b/>
          <w:bCs/>
          <w:color w:val="000000"/>
        </w:rPr>
        <w:t xml:space="preserve"> K</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Tanoue</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Shima</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Imaoka</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Kuwahara</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Momose</w:t>
      </w:r>
      <w:proofErr w:type="spellEnd"/>
      <w:r w:rsidRPr="0075687A">
        <w:rPr>
          <w:rFonts w:ascii="Book Antiqua" w:eastAsia="Book Antiqua" w:hAnsi="Book Antiqua" w:cs="Book Antiqua"/>
          <w:color w:val="000000"/>
        </w:rPr>
        <w:t xml:space="preserve"> Y, Cheng G, Yamasaki S, Saito T, </w:t>
      </w:r>
      <w:proofErr w:type="spellStart"/>
      <w:r w:rsidRPr="0075687A">
        <w:rPr>
          <w:rFonts w:ascii="Book Antiqua" w:eastAsia="Book Antiqua" w:hAnsi="Book Antiqua" w:cs="Book Antiqua"/>
          <w:color w:val="000000"/>
        </w:rPr>
        <w:t>Ohba</w:t>
      </w:r>
      <w:proofErr w:type="spellEnd"/>
      <w:r w:rsidRPr="0075687A">
        <w:rPr>
          <w:rFonts w:ascii="Book Antiqua" w:eastAsia="Book Antiqua" w:hAnsi="Book Antiqua" w:cs="Book Antiqua"/>
          <w:color w:val="000000"/>
        </w:rPr>
        <w:t xml:space="preserve"> Y, Taniguchi T, Takeda K, Hori S, Ivanov II, </w:t>
      </w:r>
      <w:proofErr w:type="spellStart"/>
      <w:r w:rsidRPr="0075687A">
        <w:rPr>
          <w:rFonts w:ascii="Book Antiqua" w:eastAsia="Book Antiqua" w:hAnsi="Book Antiqua" w:cs="Book Antiqua"/>
          <w:color w:val="000000"/>
        </w:rPr>
        <w:t>Umesaki</w:t>
      </w:r>
      <w:proofErr w:type="spellEnd"/>
      <w:r w:rsidRPr="0075687A">
        <w:rPr>
          <w:rFonts w:ascii="Book Antiqua" w:eastAsia="Book Antiqua" w:hAnsi="Book Antiqua" w:cs="Book Antiqua"/>
          <w:color w:val="000000"/>
        </w:rPr>
        <w:t xml:space="preserve"> Y, Itoh K, Honda K. Induction of colonic regulatory T cells by indigenous Clostridium species. </w:t>
      </w:r>
      <w:r w:rsidRPr="0075687A">
        <w:rPr>
          <w:rFonts w:ascii="Book Antiqua" w:eastAsia="Book Antiqua" w:hAnsi="Book Antiqua" w:cs="Book Antiqua"/>
          <w:i/>
          <w:iCs/>
          <w:color w:val="000000"/>
        </w:rPr>
        <w:t>Science</w:t>
      </w:r>
      <w:r w:rsidRPr="0075687A">
        <w:rPr>
          <w:rFonts w:ascii="Book Antiqua" w:eastAsia="Book Antiqua" w:hAnsi="Book Antiqua" w:cs="Book Antiqua"/>
          <w:color w:val="000000"/>
        </w:rPr>
        <w:t xml:space="preserve"> 2011; </w:t>
      </w:r>
      <w:r w:rsidRPr="0075687A">
        <w:rPr>
          <w:rFonts w:ascii="Book Antiqua" w:eastAsia="Book Antiqua" w:hAnsi="Book Antiqua" w:cs="Book Antiqua"/>
          <w:b/>
          <w:bCs/>
          <w:color w:val="000000"/>
        </w:rPr>
        <w:t>331</w:t>
      </w:r>
      <w:r w:rsidRPr="0075687A">
        <w:rPr>
          <w:rFonts w:ascii="Book Antiqua" w:eastAsia="Book Antiqua" w:hAnsi="Book Antiqua" w:cs="Book Antiqua"/>
          <w:color w:val="000000"/>
        </w:rPr>
        <w:t>: 337-341 [PMID: 21205640 DOI: 10.1126/science.1198469]</w:t>
      </w:r>
    </w:p>
    <w:p w14:paraId="4128FE71" w14:textId="028240DD"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51 </w:t>
      </w:r>
      <w:proofErr w:type="spellStart"/>
      <w:r w:rsidRPr="0075687A">
        <w:rPr>
          <w:rFonts w:ascii="Book Antiqua" w:eastAsia="Book Antiqua" w:hAnsi="Book Antiqua" w:cs="Book Antiqua"/>
          <w:b/>
          <w:bCs/>
          <w:color w:val="000000"/>
        </w:rPr>
        <w:t>Bauché</w:t>
      </w:r>
      <w:proofErr w:type="spellEnd"/>
      <w:r w:rsidRPr="0075687A">
        <w:rPr>
          <w:rFonts w:ascii="Book Antiqua" w:eastAsia="Book Antiqua" w:hAnsi="Book Antiqua" w:cs="Book Antiqua"/>
          <w:b/>
          <w:bCs/>
          <w:color w:val="000000"/>
        </w:rPr>
        <w:t xml:space="preserve"> D</w:t>
      </w:r>
      <w:r w:rsidRPr="0075687A">
        <w:rPr>
          <w:rFonts w:ascii="Book Antiqua" w:eastAsia="Book Antiqua" w:hAnsi="Book Antiqua" w:cs="Book Antiqua"/>
          <w:color w:val="000000"/>
        </w:rPr>
        <w:t xml:space="preserve">, Marie JC. Transforming growth factor β: a master regulator of the gut microbiota and immune cell interactions. </w:t>
      </w:r>
      <w:r w:rsidRPr="0075687A">
        <w:rPr>
          <w:rFonts w:ascii="Book Antiqua" w:eastAsia="Book Antiqua" w:hAnsi="Book Antiqua" w:cs="Book Antiqua"/>
          <w:i/>
          <w:iCs/>
          <w:color w:val="000000"/>
        </w:rPr>
        <w:t xml:space="preserve">Clin </w:t>
      </w:r>
      <w:proofErr w:type="spellStart"/>
      <w:r w:rsidRPr="0075687A">
        <w:rPr>
          <w:rFonts w:ascii="Book Antiqua" w:eastAsia="Book Antiqua" w:hAnsi="Book Antiqua" w:cs="Book Antiqua"/>
          <w:i/>
          <w:iCs/>
          <w:color w:val="000000"/>
        </w:rPr>
        <w:t>Transl</w:t>
      </w:r>
      <w:proofErr w:type="spellEnd"/>
      <w:r w:rsidRPr="0075687A">
        <w:rPr>
          <w:rFonts w:ascii="Book Antiqua" w:eastAsia="Book Antiqua" w:hAnsi="Book Antiqua" w:cs="Book Antiqua"/>
          <w:i/>
          <w:iCs/>
          <w:color w:val="000000"/>
        </w:rPr>
        <w:t xml:space="preserve"> Immunology</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6</w:t>
      </w:r>
      <w:r w:rsidRPr="0075687A">
        <w:rPr>
          <w:rFonts w:ascii="Book Antiqua" w:eastAsia="Book Antiqua" w:hAnsi="Book Antiqua" w:cs="Book Antiqua"/>
          <w:color w:val="000000"/>
        </w:rPr>
        <w:t>: e136 [PMID: 28523126 DOI: 10.1038/cti.2017.9]</w:t>
      </w:r>
    </w:p>
    <w:p w14:paraId="5CB60705" w14:textId="59FF216B"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52 </w:t>
      </w:r>
      <w:r w:rsidRPr="0075687A">
        <w:rPr>
          <w:rFonts w:ascii="Book Antiqua" w:eastAsia="Book Antiqua" w:hAnsi="Book Antiqua" w:cs="Book Antiqua"/>
          <w:b/>
          <w:bCs/>
          <w:color w:val="000000"/>
        </w:rPr>
        <w:t>Frisbee AL</w:t>
      </w:r>
      <w:r w:rsidRPr="0075687A">
        <w:rPr>
          <w:rFonts w:ascii="Book Antiqua" w:eastAsia="Book Antiqua" w:hAnsi="Book Antiqua" w:cs="Book Antiqua"/>
          <w:color w:val="000000"/>
        </w:rPr>
        <w:t xml:space="preserve">, Saleh MM, Young MK, Leslie JL, Simpson ME, Abhyankar MM, </w:t>
      </w:r>
      <w:proofErr w:type="spellStart"/>
      <w:r w:rsidRPr="0075687A">
        <w:rPr>
          <w:rFonts w:ascii="Book Antiqua" w:eastAsia="Book Antiqua" w:hAnsi="Book Antiqua" w:cs="Book Antiqua"/>
          <w:color w:val="000000"/>
        </w:rPr>
        <w:t>Cowardin</w:t>
      </w:r>
      <w:proofErr w:type="spellEnd"/>
      <w:r w:rsidRPr="0075687A">
        <w:rPr>
          <w:rFonts w:ascii="Book Antiqua" w:eastAsia="Book Antiqua" w:hAnsi="Book Antiqua" w:cs="Book Antiqua"/>
          <w:color w:val="000000"/>
        </w:rPr>
        <w:t xml:space="preserve"> CA, Ma JZ, </w:t>
      </w:r>
      <w:proofErr w:type="spellStart"/>
      <w:r w:rsidRPr="0075687A">
        <w:rPr>
          <w:rFonts w:ascii="Book Antiqua" w:eastAsia="Book Antiqua" w:hAnsi="Book Antiqua" w:cs="Book Antiqua"/>
          <w:color w:val="000000"/>
        </w:rPr>
        <w:t>Pramoonjago</w:t>
      </w:r>
      <w:proofErr w:type="spellEnd"/>
      <w:r w:rsidRPr="0075687A">
        <w:rPr>
          <w:rFonts w:ascii="Book Antiqua" w:eastAsia="Book Antiqua" w:hAnsi="Book Antiqua" w:cs="Book Antiqua"/>
          <w:color w:val="000000"/>
        </w:rPr>
        <w:t xml:space="preserve"> P, Turner SD, </w:t>
      </w:r>
      <w:proofErr w:type="spellStart"/>
      <w:r w:rsidRPr="0075687A">
        <w:rPr>
          <w:rFonts w:ascii="Book Antiqua" w:eastAsia="Book Antiqua" w:hAnsi="Book Antiqua" w:cs="Book Antiqua"/>
          <w:color w:val="000000"/>
        </w:rPr>
        <w:t>Liou</w:t>
      </w:r>
      <w:proofErr w:type="spellEnd"/>
      <w:r w:rsidRPr="0075687A">
        <w:rPr>
          <w:rFonts w:ascii="Book Antiqua" w:eastAsia="Book Antiqua" w:hAnsi="Book Antiqua" w:cs="Book Antiqua"/>
          <w:color w:val="000000"/>
        </w:rPr>
        <w:t xml:space="preserve"> AP, </w:t>
      </w:r>
      <w:proofErr w:type="spellStart"/>
      <w:r w:rsidRPr="0075687A">
        <w:rPr>
          <w:rFonts w:ascii="Book Antiqua" w:eastAsia="Book Antiqua" w:hAnsi="Book Antiqua" w:cs="Book Antiqua"/>
          <w:color w:val="000000"/>
        </w:rPr>
        <w:t>Buonomo</w:t>
      </w:r>
      <w:proofErr w:type="spellEnd"/>
      <w:r w:rsidRPr="0075687A">
        <w:rPr>
          <w:rFonts w:ascii="Book Antiqua" w:eastAsia="Book Antiqua" w:hAnsi="Book Antiqua" w:cs="Book Antiqua"/>
          <w:color w:val="000000"/>
        </w:rPr>
        <w:t xml:space="preserve"> EL, Petri WA Jr. IL-33 drives group 2 innate lymphoid cell-mediated protection during Clostridium difficile infection. </w:t>
      </w:r>
      <w:r w:rsidRPr="0075687A">
        <w:rPr>
          <w:rFonts w:ascii="Book Antiqua" w:eastAsia="Book Antiqua" w:hAnsi="Book Antiqua" w:cs="Book Antiqua"/>
          <w:i/>
          <w:iCs/>
          <w:color w:val="000000"/>
        </w:rPr>
        <w:t xml:space="preserve">Nat </w:t>
      </w:r>
      <w:proofErr w:type="spellStart"/>
      <w:r w:rsidRPr="0075687A">
        <w:rPr>
          <w:rFonts w:ascii="Book Antiqua" w:eastAsia="Book Antiqua" w:hAnsi="Book Antiqua" w:cs="Book Antiqua"/>
          <w:i/>
          <w:iCs/>
          <w:color w:val="000000"/>
        </w:rPr>
        <w:t>Commun</w:t>
      </w:r>
      <w:proofErr w:type="spellEnd"/>
      <w:r w:rsidRPr="0075687A">
        <w:rPr>
          <w:rFonts w:ascii="Book Antiqua" w:eastAsia="Book Antiqua" w:hAnsi="Book Antiqua" w:cs="Book Antiqua"/>
          <w:color w:val="000000"/>
        </w:rPr>
        <w:t xml:space="preserve"> 2019; </w:t>
      </w:r>
      <w:r w:rsidRPr="0075687A">
        <w:rPr>
          <w:rFonts w:ascii="Book Antiqua" w:eastAsia="Book Antiqua" w:hAnsi="Book Antiqua" w:cs="Book Antiqua"/>
          <w:b/>
          <w:bCs/>
          <w:color w:val="000000"/>
        </w:rPr>
        <w:t>10</w:t>
      </w:r>
      <w:r w:rsidRPr="0075687A">
        <w:rPr>
          <w:rFonts w:ascii="Book Antiqua" w:eastAsia="Book Antiqua" w:hAnsi="Book Antiqua" w:cs="Book Antiqua"/>
          <w:color w:val="000000"/>
        </w:rPr>
        <w:t>: 2712 [PMID: 31221971 DOI: 10.1038/s41467-019-10733-9]</w:t>
      </w:r>
    </w:p>
    <w:p w14:paraId="4E384014" w14:textId="2BB1FC7D"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53 </w:t>
      </w:r>
      <w:proofErr w:type="spellStart"/>
      <w:r w:rsidRPr="0075687A">
        <w:rPr>
          <w:rFonts w:ascii="Book Antiqua" w:eastAsia="Book Antiqua" w:hAnsi="Book Antiqua" w:cs="Book Antiqua"/>
          <w:b/>
          <w:bCs/>
          <w:color w:val="000000"/>
        </w:rPr>
        <w:t>Cowardin</w:t>
      </w:r>
      <w:proofErr w:type="spellEnd"/>
      <w:r w:rsidRPr="0075687A">
        <w:rPr>
          <w:rFonts w:ascii="Book Antiqua" w:eastAsia="Book Antiqua" w:hAnsi="Book Antiqua" w:cs="Book Antiqua"/>
          <w:b/>
          <w:bCs/>
          <w:color w:val="000000"/>
        </w:rPr>
        <w:t xml:space="preserve"> CA</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Buonomo</w:t>
      </w:r>
      <w:proofErr w:type="spellEnd"/>
      <w:r w:rsidRPr="0075687A">
        <w:rPr>
          <w:rFonts w:ascii="Book Antiqua" w:eastAsia="Book Antiqua" w:hAnsi="Book Antiqua" w:cs="Book Antiqua"/>
          <w:color w:val="000000"/>
        </w:rPr>
        <w:t xml:space="preserve"> EL, Saleh MM, Wilson MG, Burgess SL, Kuehne SA, Schwan C, </w:t>
      </w:r>
      <w:proofErr w:type="spellStart"/>
      <w:r w:rsidRPr="0075687A">
        <w:rPr>
          <w:rFonts w:ascii="Book Antiqua" w:eastAsia="Book Antiqua" w:hAnsi="Book Antiqua" w:cs="Book Antiqua"/>
          <w:color w:val="000000"/>
        </w:rPr>
        <w:t>Eichhoff</w:t>
      </w:r>
      <w:proofErr w:type="spellEnd"/>
      <w:r w:rsidRPr="0075687A">
        <w:rPr>
          <w:rFonts w:ascii="Book Antiqua" w:eastAsia="Book Antiqua" w:hAnsi="Book Antiqua" w:cs="Book Antiqua"/>
          <w:color w:val="000000"/>
        </w:rPr>
        <w:t xml:space="preserve"> AM, Koch-Nolte F, </w:t>
      </w:r>
      <w:proofErr w:type="spellStart"/>
      <w:r w:rsidRPr="0075687A">
        <w:rPr>
          <w:rFonts w:ascii="Book Antiqua" w:eastAsia="Book Antiqua" w:hAnsi="Book Antiqua" w:cs="Book Antiqua"/>
          <w:color w:val="000000"/>
        </w:rPr>
        <w:t>Lyras</w:t>
      </w:r>
      <w:proofErr w:type="spellEnd"/>
      <w:r w:rsidRPr="0075687A">
        <w:rPr>
          <w:rFonts w:ascii="Book Antiqua" w:eastAsia="Book Antiqua" w:hAnsi="Book Antiqua" w:cs="Book Antiqua"/>
          <w:color w:val="000000"/>
        </w:rPr>
        <w:t xml:space="preserve"> D, </w:t>
      </w:r>
      <w:proofErr w:type="spellStart"/>
      <w:r w:rsidRPr="0075687A">
        <w:rPr>
          <w:rFonts w:ascii="Book Antiqua" w:eastAsia="Book Antiqua" w:hAnsi="Book Antiqua" w:cs="Book Antiqua"/>
          <w:color w:val="000000"/>
        </w:rPr>
        <w:t>Aktories</w:t>
      </w:r>
      <w:proofErr w:type="spellEnd"/>
      <w:r w:rsidRPr="0075687A">
        <w:rPr>
          <w:rFonts w:ascii="Book Antiqua" w:eastAsia="Book Antiqua" w:hAnsi="Book Antiqua" w:cs="Book Antiqua"/>
          <w:color w:val="000000"/>
        </w:rPr>
        <w:t xml:space="preserve"> K, Minton NP, Petri WA Jr. The binary toxin CDT enhances Clostridium difficile virulence by suppressing protective colonic eosinophilia. </w:t>
      </w:r>
      <w:r w:rsidRPr="0075687A">
        <w:rPr>
          <w:rFonts w:ascii="Book Antiqua" w:eastAsia="Book Antiqua" w:hAnsi="Book Antiqua" w:cs="Book Antiqua"/>
          <w:i/>
          <w:iCs/>
          <w:color w:val="000000"/>
        </w:rPr>
        <w:t xml:space="preserve">Nat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w:t>
      </w:r>
      <w:r w:rsidRPr="0075687A">
        <w:rPr>
          <w:rFonts w:ascii="Book Antiqua" w:eastAsia="Book Antiqua" w:hAnsi="Book Antiqua" w:cs="Book Antiqua"/>
          <w:color w:val="000000"/>
        </w:rPr>
        <w:t>: 16108 [PMID: 27573114 DOI: 10.1038/nmicrobiol.2016.108]</w:t>
      </w:r>
    </w:p>
    <w:p w14:paraId="5EFF235E" w14:textId="6630002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54 </w:t>
      </w:r>
      <w:proofErr w:type="spellStart"/>
      <w:r w:rsidRPr="0075687A">
        <w:rPr>
          <w:rFonts w:ascii="Book Antiqua" w:eastAsia="Book Antiqua" w:hAnsi="Book Antiqua" w:cs="Book Antiqua"/>
          <w:b/>
          <w:bCs/>
          <w:color w:val="000000"/>
        </w:rPr>
        <w:t>Kulaylat</w:t>
      </w:r>
      <w:proofErr w:type="spellEnd"/>
      <w:r w:rsidRPr="0075687A">
        <w:rPr>
          <w:rFonts w:ascii="Book Antiqua" w:eastAsia="Book Antiqua" w:hAnsi="Book Antiqua" w:cs="Book Antiqua"/>
          <w:b/>
          <w:bCs/>
          <w:color w:val="000000"/>
        </w:rPr>
        <w:t xml:space="preserve"> AS</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Buonomo</w:t>
      </w:r>
      <w:proofErr w:type="spellEnd"/>
      <w:r w:rsidRPr="0075687A">
        <w:rPr>
          <w:rFonts w:ascii="Book Antiqua" w:eastAsia="Book Antiqua" w:hAnsi="Book Antiqua" w:cs="Book Antiqua"/>
          <w:color w:val="000000"/>
        </w:rPr>
        <w:t xml:space="preserve"> EL, Scully KW, </w:t>
      </w:r>
      <w:proofErr w:type="spellStart"/>
      <w:r w:rsidRPr="0075687A">
        <w:rPr>
          <w:rFonts w:ascii="Book Antiqua" w:eastAsia="Book Antiqua" w:hAnsi="Book Antiqua" w:cs="Book Antiqua"/>
          <w:color w:val="000000"/>
        </w:rPr>
        <w:t>Hollenbeak</w:t>
      </w:r>
      <w:proofErr w:type="spellEnd"/>
      <w:r w:rsidRPr="0075687A">
        <w:rPr>
          <w:rFonts w:ascii="Book Antiqua" w:eastAsia="Book Antiqua" w:hAnsi="Book Antiqua" w:cs="Book Antiqua"/>
          <w:color w:val="000000"/>
        </w:rPr>
        <w:t xml:space="preserve"> CS, Cook H, Petri WA Jr, Stewart DB Sr. Development and Validation of a Prediction Model for Mortality and Adverse Outcomes Among Patients </w:t>
      </w:r>
      <w:proofErr w:type="gramStart"/>
      <w:r w:rsidRPr="0075687A">
        <w:rPr>
          <w:rFonts w:ascii="Book Antiqua" w:eastAsia="Book Antiqua" w:hAnsi="Book Antiqua" w:cs="Book Antiqua"/>
          <w:color w:val="000000"/>
        </w:rPr>
        <w:t>With</w:t>
      </w:r>
      <w:proofErr w:type="gramEnd"/>
      <w:r w:rsidRPr="0075687A">
        <w:rPr>
          <w:rFonts w:ascii="Book Antiqua" w:eastAsia="Book Antiqua" w:hAnsi="Book Antiqua" w:cs="Book Antiqua"/>
          <w:color w:val="000000"/>
        </w:rPr>
        <w:t xml:space="preserve"> Peripheral Eosinopenia on Admission for Clostridium difficile Infection. </w:t>
      </w:r>
      <w:r w:rsidRPr="0075687A">
        <w:rPr>
          <w:rFonts w:ascii="Book Antiqua" w:eastAsia="Book Antiqua" w:hAnsi="Book Antiqua" w:cs="Book Antiqua"/>
          <w:i/>
          <w:iCs/>
          <w:color w:val="000000"/>
        </w:rPr>
        <w:t>JAMA Surg</w:t>
      </w:r>
      <w:r w:rsidRPr="0075687A">
        <w:rPr>
          <w:rFonts w:ascii="Book Antiqua" w:eastAsia="Book Antiqua" w:hAnsi="Book Antiqua" w:cs="Book Antiqua"/>
          <w:color w:val="000000"/>
        </w:rPr>
        <w:t xml:space="preserve"> 2018; </w:t>
      </w:r>
      <w:r w:rsidRPr="0075687A">
        <w:rPr>
          <w:rFonts w:ascii="Book Antiqua" w:eastAsia="Book Antiqua" w:hAnsi="Book Antiqua" w:cs="Book Antiqua"/>
          <w:b/>
          <w:bCs/>
          <w:color w:val="000000"/>
        </w:rPr>
        <w:t>153</w:t>
      </w:r>
      <w:r w:rsidRPr="0075687A">
        <w:rPr>
          <w:rFonts w:ascii="Book Antiqua" w:eastAsia="Book Antiqua" w:hAnsi="Book Antiqua" w:cs="Book Antiqua"/>
          <w:color w:val="000000"/>
        </w:rPr>
        <w:t>: 1127-1133 [PMID: 30208386 DOI: 10.1001/jamasurg.2018.3174]</w:t>
      </w:r>
    </w:p>
    <w:p w14:paraId="7CFCC0C2" w14:textId="5A81DF15"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55 </w:t>
      </w:r>
      <w:proofErr w:type="spellStart"/>
      <w:r w:rsidRPr="0075687A">
        <w:rPr>
          <w:rFonts w:ascii="Book Antiqua" w:eastAsia="Book Antiqua" w:hAnsi="Book Antiqua" w:cs="Book Antiqua"/>
          <w:b/>
          <w:bCs/>
          <w:color w:val="000000"/>
        </w:rPr>
        <w:t>Buonomo</w:t>
      </w:r>
      <w:proofErr w:type="spellEnd"/>
      <w:r w:rsidRPr="0075687A">
        <w:rPr>
          <w:rFonts w:ascii="Book Antiqua" w:eastAsia="Book Antiqua" w:hAnsi="Book Antiqua" w:cs="Book Antiqua"/>
          <w:b/>
          <w:bCs/>
          <w:color w:val="000000"/>
        </w:rPr>
        <w:t xml:space="preserve"> EL</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Cowardin</w:t>
      </w:r>
      <w:proofErr w:type="spellEnd"/>
      <w:r w:rsidRPr="0075687A">
        <w:rPr>
          <w:rFonts w:ascii="Book Antiqua" w:eastAsia="Book Antiqua" w:hAnsi="Book Antiqua" w:cs="Book Antiqua"/>
          <w:color w:val="000000"/>
        </w:rPr>
        <w:t xml:space="preserve"> CA, Wilson MG, Saleh MM, </w:t>
      </w:r>
      <w:proofErr w:type="spellStart"/>
      <w:r w:rsidRPr="0075687A">
        <w:rPr>
          <w:rFonts w:ascii="Book Antiqua" w:eastAsia="Book Antiqua" w:hAnsi="Book Antiqua" w:cs="Book Antiqua"/>
          <w:color w:val="000000"/>
        </w:rPr>
        <w:t>Pramoonjago</w:t>
      </w:r>
      <w:proofErr w:type="spellEnd"/>
      <w:r w:rsidRPr="0075687A">
        <w:rPr>
          <w:rFonts w:ascii="Book Antiqua" w:eastAsia="Book Antiqua" w:hAnsi="Book Antiqua" w:cs="Book Antiqua"/>
          <w:color w:val="000000"/>
        </w:rPr>
        <w:t xml:space="preserve"> P, Petri WA Jr. Microbiota-Regulated IL-25 Increases Eosinophil Number to Provide Protection during </w:t>
      </w:r>
      <w:r w:rsidRPr="0075687A">
        <w:rPr>
          <w:rFonts w:ascii="Book Antiqua" w:eastAsia="Book Antiqua" w:hAnsi="Book Antiqua" w:cs="Book Antiqua"/>
          <w:color w:val="000000"/>
        </w:rPr>
        <w:lastRenderedPageBreak/>
        <w:t xml:space="preserve">Clostridium difficile Infection. </w:t>
      </w:r>
      <w:r w:rsidRPr="0075687A">
        <w:rPr>
          <w:rFonts w:ascii="Book Antiqua" w:eastAsia="Book Antiqua" w:hAnsi="Book Antiqua" w:cs="Book Antiqua"/>
          <w:i/>
          <w:iCs/>
          <w:color w:val="000000"/>
        </w:rPr>
        <w:t>Cell Rep</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16</w:t>
      </w:r>
      <w:r w:rsidRPr="0075687A">
        <w:rPr>
          <w:rFonts w:ascii="Book Antiqua" w:eastAsia="Book Antiqua" w:hAnsi="Book Antiqua" w:cs="Book Antiqua"/>
          <w:color w:val="000000"/>
        </w:rPr>
        <w:t>: 432-443 [PMID: 27346351 DOI: 10.1016/j.celrep.2016.06.007]</w:t>
      </w:r>
    </w:p>
    <w:p w14:paraId="077BDD19" w14:textId="43581473"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56 </w:t>
      </w:r>
      <w:r w:rsidRPr="0075687A">
        <w:rPr>
          <w:rFonts w:ascii="Book Antiqua" w:eastAsia="Book Antiqua" w:hAnsi="Book Antiqua" w:cs="Book Antiqua"/>
          <w:b/>
          <w:bCs/>
          <w:color w:val="000000"/>
        </w:rPr>
        <w:t>De Salvo C</w:t>
      </w:r>
      <w:r w:rsidRPr="0075687A">
        <w:rPr>
          <w:rFonts w:ascii="Book Antiqua" w:eastAsia="Book Antiqua" w:hAnsi="Book Antiqua" w:cs="Book Antiqua"/>
          <w:color w:val="000000"/>
        </w:rPr>
        <w:t xml:space="preserve">, Wang XM, </w:t>
      </w:r>
      <w:proofErr w:type="spellStart"/>
      <w:r w:rsidRPr="0075687A">
        <w:rPr>
          <w:rFonts w:ascii="Book Antiqua" w:eastAsia="Book Antiqua" w:hAnsi="Book Antiqua" w:cs="Book Antiqua"/>
          <w:color w:val="000000"/>
        </w:rPr>
        <w:t>Pastorelli</w:t>
      </w:r>
      <w:proofErr w:type="spellEnd"/>
      <w:r w:rsidRPr="0075687A">
        <w:rPr>
          <w:rFonts w:ascii="Book Antiqua" w:eastAsia="Book Antiqua" w:hAnsi="Book Antiqua" w:cs="Book Antiqua"/>
          <w:color w:val="000000"/>
        </w:rPr>
        <w:t xml:space="preserve"> L, Mattioli B, </w:t>
      </w:r>
      <w:proofErr w:type="spellStart"/>
      <w:r w:rsidRPr="0075687A">
        <w:rPr>
          <w:rFonts w:ascii="Book Antiqua" w:eastAsia="Book Antiqua" w:hAnsi="Book Antiqua" w:cs="Book Antiqua"/>
          <w:color w:val="000000"/>
        </w:rPr>
        <w:t>Omenetti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Buela</w:t>
      </w:r>
      <w:proofErr w:type="spellEnd"/>
      <w:r w:rsidRPr="0075687A">
        <w:rPr>
          <w:rFonts w:ascii="Book Antiqua" w:eastAsia="Book Antiqua" w:hAnsi="Book Antiqua" w:cs="Book Antiqua"/>
          <w:color w:val="000000"/>
        </w:rPr>
        <w:t xml:space="preserve"> KA, </w:t>
      </w:r>
      <w:proofErr w:type="spellStart"/>
      <w:r w:rsidRPr="0075687A">
        <w:rPr>
          <w:rFonts w:ascii="Book Antiqua" w:eastAsia="Book Antiqua" w:hAnsi="Book Antiqua" w:cs="Book Antiqua"/>
          <w:color w:val="000000"/>
        </w:rPr>
        <w:t>Chowdhry</w:t>
      </w:r>
      <w:proofErr w:type="spellEnd"/>
      <w:r w:rsidRPr="0075687A">
        <w:rPr>
          <w:rFonts w:ascii="Book Antiqua" w:eastAsia="Book Antiqua" w:hAnsi="Book Antiqua" w:cs="Book Antiqua"/>
          <w:color w:val="000000"/>
        </w:rPr>
        <w:t xml:space="preserve"> S, Garg RR, Goodman WA, Rodriguez-Palacios A, Smith DE, Abbott DW, </w:t>
      </w:r>
      <w:proofErr w:type="spellStart"/>
      <w:r w:rsidRPr="0075687A">
        <w:rPr>
          <w:rFonts w:ascii="Book Antiqua" w:eastAsia="Book Antiqua" w:hAnsi="Book Antiqua" w:cs="Book Antiqua"/>
          <w:color w:val="000000"/>
        </w:rPr>
        <w:t>Cominelli</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Bamias</w:t>
      </w:r>
      <w:proofErr w:type="spellEnd"/>
      <w:r w:rsidRPr="0075687A">
        <w:rPr>
          <w:rFonts w:ascii="Book Antiqua" w:eastAsia="Book Antiqua" w:hAnsi="Book Antiqua" w:cs="Book Antiqua"/>
          <w:color w:val="000000"/>
        </w:rPr>
        <w:t xml:space="preserve"> G, Xin W, Lee JJ, </w:t>
      </w:r>
      <w:proofErr w:type="spellStart"/>
      <w:r w:rsidRPr="0075687A">
        <w:rPr>
          <w:rFonts w:ascii="Book Antiqua" w:eastAsia="Book Antiqua" w:hAnsi="Book Antiqua" w:cs="Book Antiqua"/>
          <w:color w:val="000000"/>
        </w:rPr>
        <w:t>Vecchi</w:t>
      </w:r>
      <w:proofErr w:type="spellEnd"/>
      <w:r w:rsidRPr="0075687A">
        <w:rPr>
          <w:rFonts w:ascii="Book Antiqua" w:eastAsia="Book Antiqua" w:hAnsi="Book Antiqua" w:cs="Book Antiqua"/>
          <w:color w:val="000000"/>
        </w:rPr>
        <w:t xml:space="preserve"> M, Pizarro TT. IL-33 Drives Eosinophil Infiltration and Pathogenic Type 2 Helper T-Cell Immune Responses Leading to Chronic Experimental Ileitis. </w:t>
      </w:r>
      <w:r w:rsidRPr="0075687A">
        <w:rPr>
          <w:rFonts w:ascii="Book Antiqua" w:eastAsia="Book Antiqua" w:hAnsi="Book Antiqua" w:cs="Book Antiqua"/>
          <w:i/>
          <w:iCs/>
          <w:color w:val="000000"/>
        </w:rPr>
        <w:t xml:space="preserve">Am J </w:t>
      </w:r>
      <w:proofErr w:type="spellStart"/>
      <w:r w:rsidRPr="0075687A">
        <w:rPr>
          <w:rFonts w:ascii="Book Antiqua" w:eastAsia="Book Antiqua" w:hAnsi="Book Antiqua" w:cs="Book Antiqua"/>
          <w:i/>
          <w:iCs/>
          <w:color w:val="000000"/>
        </w:rPr>
        <w:t>Pathol</w:t>
      </w:r>
      <w:proofErr w:type="spellEnd"/>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186</w:t>
      </w:r>
      <w:r w:rsidRPr="0075687A">
        <w:rPr>
          <w:rFonts w:ascii="Book Antiqua" w:eastAsia="Book Antiqua" w:hAnsi="Book Antiqua" w:cs="Book Antiqua"/>
          <w:color w:val="000000"/>
        </w:rPr>
        <w:t>: 885-898 [PMID: 26908008 DOI: 10.1016/j.ajpath.2015.11.028]</w:t>
      </w:r>
    </w:p>
    <w:p w14:paraId="35DDBD0F" w14:textId="2515683B"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57 </w:t>
      </w:r>
      <w:proofErr w:type="spellStart"/>
      <w:r w:rsidRPr="0075687A">
        <w:rPr>
          <w:rFonts w:ascii="Book Antiqua" w:eastAsia="Book Antiqua" w:hAnsi="Book Antiqua" w:cs="Book Antiqua"/>
          <w:b/>
          <w:bCs/>
          <w:color w:val="000000"/>
        </w:rPr>
        <w:t>Ekmekciu</w:t>
      </w:r>
      <w:proofErr w:type="spellEnd"/>
      <w:r w:rsidRPr="0075687A">
        <w:rPr>
          <w:rFonts w:ascii="Book Antiqua" w:eastAsia="Book Antiqua" w:hAnsi="Book Antiqua" w:cs="Book Antiqua"/>
          <w:b/>
          <w:bCs/>
          <w:color w:val="000000"/>
        </w:rPr>
        <w:t xml:space="preserve"> I</w:t>
      </w:r>
      <w:r w:rsidRPr="0075687A">
        <w:rPr>
          <w:rFonts w:ascii="Book Antiqua" w:eastAsia="Book Antiqua" w:hAnsi="Book Antiqua" w:cs="Book Antiqua"/>
          <w:color w:val="000000"/>
        </w:rPr>
        <w:t xml:space="preserve">, von Klitzing E, </w:t>
      </w:r>
      <w:proofErr w:type="spellStart"/>
      <w:r w:rsidRPr="0075687A">
        <w:rPr>
          <w:rFonts w:ascii="Book Antiqua" w:eastAsia="Book Antiqua" w:hAnsi="Book Antiqua" w:cs="Book Antiqua"/>
          <w:color w:val="000000"/>
        </w:rPr>
        <w:t>Fiebiger</w:t>
      </w:r>
      <w:proofErr w:type="spellEnd"/>
      <w:r w:rsidRPr="0075687A">
        <w:rPr>
          <w:rFonts w:ascii="Book Antiqua" w:eastAsia="Book Antiqua" w:hAnsi="Book Antiqua" w:cs="Book Antiqua"/>
          <w:color w:val="000000"/>
        </w:rPr>
        <w:t xml:space="preserve"> U, Escher U, Neumann C, </w:t>
      </w:r>
      <w:proofErr w:type="spellStart"/>
      <w:r w:rsidRPr="0075687A">
        <w:rPr>
          <w:rFonts w:ascii="Book Antiqua" w:eastAsia="Book Antiqua" w:hAnsi="Book Antiqua" w:cs="Book Antiqua"/>
          <w:color w:val="000000"/>
        </w:rPr>
        <w:t>Bacher</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Scheffold</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Kühl</w:t>
      </w:r>
      <w:proofErr w:type="spellEnd"/>
      <w:r w:rsidRPr="0075687A">
        <w:rPr>
          <w:rFonts w:ascii="Book Antiqua" w:eastAsia="Book Antiqua" w:hAnsi="Book Antiqua" w:cs="Book Antiqua"/>
          <w:color w:val="000000"/>
        </w:rPr>
        <w:t xml:space="preserve"> AA, </w:t>
      </w:r>
      <w:proofErr w:type="spellStart"/>
      <w:r w:rsidRPr="0075687A">
        <w:rPr>
          <w:rFonts w:ascii="Book Antiqua" w:eastAsia="Book Antiqua" w:hAnsi="Book Antiqua" w:cs="Book Antiqua"/>
          <w:color w:val="000000"/>
        </w:rPr>
        <w:t>Bereswill</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Heimesaat</w:t>
      </w:r>
      <w:proofErr w:type="spellEnd"/>
      <w:r w:rsidRPr="0075687A">
        <w:rPr>
          <w:rFonts w:ascii="Book Antiqua" w:eastAsia="Book Antiqua" w:hAnsi="Book Antiqua" w:cs="Book Antiqua"/>
          <w:color w:val="000000"/>
        </w:rPr>
        <w:t xml:space="preserve"> MM. Immune Responses to Broad-Spectrum Antibiotic Treatment and Fecal Microbiota Transplantation in Mice. </w:t>
      </w:r>
      <w:r w:rsidRPr="0075687A">
        <w:rPr>
          <w:rFonts w:ascii="Book Antiqua" w:eastAsia="Book Antiqua" w:hAnsi="Book Antiqua" w:cs="Book Antiqua"/>
          <w:i/>
          <w:iCs/>
          <w:color w:val="000000"/>
        </w:rPr>
        <w:t>Front Immunol</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8</w:t>
      </w:r>
      <w:r w:rsidRPr="0075687A">
        <w:rPr>
          <w:rFonts w:ascii="Book Antiqua" w:eastAsia="Book Antiqua" w:hAnsi="Book Antiqua" w:cs="Book Antiqua"/>
          <w:color w:val="000000"/>
        </w:rPr>
        <w:t>: 397 [PMID: 28469619 DOI: 10.3389/fimmu.2017.00397]</w:t>
      </w:r>
    </w:p>
    <w:p w14:paraId="16AAAC0A" w14:textId="414C5ADA"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58 </w:t>
      </w:r>
      <w:proofErr w:type="spellStart"/>
      <w:r w:rsidRPr="0075687A">
        <w:rPr>
          <w:rFonts w:ascii="Book Antiqua" w:eastAsia="Book Antiqua" w:hAnsi="Book Antiqua" w:cs="Book Antiqua"/>
          <w:b/>
          <w:bCs/>
          <w:color w:val="000000"/>
        </w:rPr>
        <w:t>Burrello</w:t>
      </w:r>
      <w:proofErr w:type="spellEnd"/>
      <w:r w:rsidRPr="0075687A">
        <w:rPr>
          <w:rFonts w:ascii="Book Antiqua" w:eastAsia="Book Antiqua" w:hAnsi="Book Antiqua" w:cs="Book Antiqua"/>
          <w:b/>
          <w:bCs/>
          <w:color w:val="000000"/>
        </w:rPr>
        <w:t xml:space="preserve"> C</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Garavaglia</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Cribiù</w:t>
      </w:r>
      <w:proofErr w:type="spellEnd"/>
      <w:r w:rsidRPr="0075687A">
        <w:rPr>
          <w:rFonts w:ascii="Book Antiqua" w:eastAsia="Book Antiqua" w:hAnsi="Book Antiqua" w:cs="Book Antiqua"/>
          <w:color w:val="000000"/>
        </w:rPr>
        <w:t xml:space="preserve"> FM, </w:t>
      </w:r>
      <w:proofErr w:type="spellStart"/>
      <w:r w:rsidRPr="0075687A">
        <w:rPr>
          <w:rFonts w:ascii="Book Antiqua" w:eastAsia="Book Antiqua" w:hAnsi="Book Antiqua" w:cs="Book Antiqua"/>
          <w:color w:val="000000"/>
        </w:rPr>
        <w:t>Ercoli</w:t>
      </w:r>
      <w:proofErr w:type="spellEnd"/>
      <w:r w:rsidRPr="0075687A">
        <w:rPr>
          <w:rFonts w:ascii="Book Antiqua" w:eastAsia="Book Antiqua" w:hAnsi="Book Antiqua" w:cs="Book Antiqua"/>
          <w:color w:val="000000"/>
        </w:rPr>
        <w:t xml:space="preserve"> G, Lopez G, </w:t>
      </w:r>
      <w:proofErr w:type="spellStart"/>
      <w:r w:rsidRPr="0075687A">
        <w:rPr>
          <w:rFonts w:ascii="Book Antiqua" w:eastAsia="Book Antiqua" w:hAnsi="Book Antiqua" w:cs="Book Antiqua"/>
          <w:color w:val="000000"/>
        </w:rPr>
        <w:t>Troisi</w:t>
      </w:r>
      <w:proofErr w:type="spellEnd"/>
      <w:r w:rsidRPr="0075687A">
        <w:rPr>
          <w:rFonts w:ascii="Book Antiqua" w:eastAsia="Book Antiqua" w:hAnsi="Book Antiqua" w:cs="Book Antiqua"/>
          <w:color w:val="000000"/>
        </w:rPr>
        <w:t xml:space="preserve"> J, Colucci A, </w:t>
      </w:r>
      <w:proofErr w:type="spellStart"/>
      <w:r w:rsidRPr="0075687A">
        <w:rPr>
          <w:rFonts w:ascii="Book Antiqua" w:eastAsia="Book Antiqua" w:hAnsi="Book Antiqua" w:cs="Book Antiqua"/>
          <w:color w:val="000000"/>
        </w:rPr>
        <w:t>Guglietta</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Carloni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Guglielmetti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Taverniti</w:t>
      </w:r>
      <w:proofErr w:type="spellEnd"/>
      <w:r w:rsidRPr="0075687A">
        <w:rPr>
          <w:rFonts w:ascii="Book Antiqua" w:eastAsia="Book Antiqua" w:hAnsi="Book Antiqua" w:cs="Book Antiqua"/>
          <w:color w:val="000000"/>
        </w:rPr>
        <w:t xml:space="preserve"> V, </w:t>
      </w:r>
      <w:proofErr w:type="spellStart"/>
      <w:r w:rsidRPr="0075687A">
        <w:rPr>
          <w:rFonts w:ascii="Book Antiqua" w:eastAsia="Book Antiqua" w:hAnsi="Book Antiqua" w:cs="Book Antiqua"/>
          <w:color w:val="000000"/>
        </w:rPr>
        <w:t>Nizzoli</w:t>
      </w:r>
      <w:proofErr w:type="spellEnd"/>
      <w:r w:rsidRPr="0075687A">
        <w:rPr>
          <w:rFonts w:ascii="Book Antiqua" w:eastAsia="Book Antiqua" w:hAnsi="Book Antiqua" w:cs="Book Antiqua"/>
          <w:color w:val="000000"/>
        </w:rPr>
        <w:t xml:space="preserve"> G, </w:t>
      </w:r>
      <w:proofErr w:type="spellStart"/>
      <w:r w:rsidRPr="0075687A">
        <w:rPr>
          <w:rFonts w:ascii="Book Antiqua" w:eastAsia="Book Antiqua" w:hAnsi="Book Antiqua" w:cs="Book Antiqua"/>
          <w:color w:val="000000"/>
        </w:rPr>
        <w:t>Bosari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Caprioli</w:t>
      </w:r>
      <w:proofErr w:type="spellEnd"/>
      <w:r w:rsidRPr="0075687A">
        <w:rPr>
          <w:rFonts w:ascii="Book Antiqua" w:eastAsia="Book Antiqua" w:hAnsi="Book Antiqua" w:cs="Book Antiqua"/>
          <w:color w:val="000000"/>
        </w:rPr>
        <w:t xml:space="preserve"> F, Rescigno M, </w:t>
      </w:r>
      <w:proofErr w:type="spellStart"/>
      <w:r w:rsidRPr="0075687A">
        <w:rPr>
          <w:rFonts w:ascii="Book Antiqua" w:eastAsia="Book Antiqua" w:hAnsi="Book Antiqua" w:cs="Book Antiqua"/>
          <w:color w:val="000000"/>
        </w:rPr>
        <w:t>Facciotti</w:t>
      </w:r>
      <w:proofErr w:type="spellEnd"/>
      <w:r w:rsidRPr="0075687A">
        <w:rPr>
          <w:rFonts w:ascii="Book Antiqua" w:eastAsia="Book Antiqua" w:hAnsi="Book Antiqua" w:cs="Book Antiqua"/>
          <w:color w:val="000000"/>
        </w:rPr>
        <w:t xml:space="preserve"> F. Therapeutic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microbiota transplantation controls intestinal inflammation through IL10 secretion by immune cells. </w:t>
      </w:r>
      <w:r w:rsidRPr="0075687A">
        <w:rPr>
          <w:rFonts w:ascii="Book Antiqua" w:eastAsia="Book Antiqua" w:hAnsi="Book Antiqua" w:cs="Book Antiqua"/>
          <w:i/>
          <w:iCs/>
          <w:color w:val="000000"/>
        </w:rPr>
        <w:t xml:space="preserve">Nat </w:t>
      </w:r>
      <w:proofErr w:type="spellStart"/>
      <w:r w:rsidRPr="0075687A">
        <w:rPr>
          <w:rFonts w:ascii="Book Antiqua" w:eastAsia="Book Antiqua" w:hAnsi="Book Antiqua" w:cs="Book Antiqua"/>
          <w:i/>
          <w:iCs/>
          <w:color w:val="000000"/>
        </w:rPr>
        <w:t>Commun</w:t>
      </w:r>
      <w:proofErr w:type="spellEnd"/>
      <w:r w:rsidRPr="0075687A">
        <w:rPr>
          <w:rFonts w:ascii="Book Antiqua" w:eastAsia="Book Antiqua" w:hAnsi="Book Antiqua" w:cs="Book Antiqua"/>
          <w:color w:val="000000"/>
        </w:rPr>
        <w:t xml:space="preserve"> 2018; </w:t>
      </w:r>
      <w:r w:rsidRPr="0075687A">
        <w:rPr>
          <w:rFonts w:ascii="Book Antiqua" w:eastAsia="Book Antiqua" w:hAnsi="Book Antiqua" w:cs="Book Antiqua"/>
          <w:b/>
          <w:bCs/>
          <w:color w:val="000000"/>
        </w:rPr>
        <w:t>9</w:t>
      </w:r>
      <w:r w:rsidRPr="0075687A">
        <w:rPr>
          <w:rFonts w:ascii="Book Antiqua" w:eastAsia="Book Antiqua" w:hAnsi="Book Antiqua" w:cs="Book Antiqua"/>
          <w:color w:val="000000"/>
        </w:rPr>
        <w:t>: 5184 [PMID: 30518790 DOI: 10.1038/s41467-018-07359-8]</w:t>
      </w:r>
    </w:p>
    <w:p w14:paraId="2C96A8F7" w14:textId="2946389C"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59 </w:t>
      </w:r>
      <w:proofErr w:type="spellStart"/>
      <w:r w:rsidRPr="0075687A">
        <w:rPr>
          <w:rFonts w:ascii="Book Antiqua" w:eastAsia="Book Antiqua" w:hAnsi="Book Antiqua" w:cs="Book Antiqua"/>
          <w:b/>
          <w:bCs/>
          <w:color w:val="000000"/>
        </w:rPr>
        <w:t>Littmann</w:t>
      </w:r>
      <w:proofErr w:type="spellEnd"/>
      <w:r w:rsidRPr="0075687A">
        <w:rPr>
          <w:rFonts w:ascii="Book Antiqua" w:eastAsia="Book Antiqua" w:hAnsi="Book Antiqua" w:cs="Book Antiqua"/>
          <w:b/>
          <w:bCs/>
          <w:color w:val="000000"/>
        </w:rPr>
        <w:t xml:space="preserve"> ER</w:t>
      </w:r>
      <w:r w:rsidRPr="0075687A">
        <w:rPr>
          <w:rFonts w:ascii="Book Antiqua" w:eastAsia="Book Antiqua" w:hAnsi="Book Antiqua" w:cs="Book Antiqua"/>
          <w:color w:val="000000"/>
        </w:rPr>
        <w:t xml:space="preserve">, Lee JJ, Denny JE, </w:t>
      </w:r>
      <w:proofErr w:type="spellStart"/>
      <w:r w:rsidRPr="0075687A">
        <w:rPr>
          <w:rFonts w:ascii="Book Antiqua" w:eastAsia="Book Antiqua" w:hAnsi="Book Antiqua" w:cs="Book Antiqua"/>
          <w:color w:val="000000"/>
        </w:rPr>
        <w:t>Alam</w:t>
      </w:r>
      <w:proofErr w:type="spellEnd"/>
      <w:r w:rsidRPr="0075687A">
        <w:rPr>
          <w:rFonts w:ascii="Book Antiqua" w:eastAsia="Book Antiqua" w:hAnsi="Book Antiqua" w:cs="Book Antiqua"/>
          <w:color w:val="000000"/>
        </w:rPr>
        <w:t xml:space="preserve"> Z, </w:t>
      </w:r>
      <w:proofErr w:type="spellStart"/>
      <w:r w:rsidRPr="0075687A">
        <w:rPr>
          <w:rFonts w:ascii="Book Antiqua" w:eastAsia="Book Antiqua" w:hAnsi="Book Antiqua" w:cs="Book Antiqua"/>
          <w:color w:val="000000"/>
        </w:rPr>
        <w:t>Maslanka</w:t>
      </w:r>
      <w:proofErr w:type="spellEnd"/>
      <w:r w:rsidRPr="0075687A">
        <w:rPr>
          <w:rFonts w:ascii="Book Antiqua" w:eastAsia="Book Antiqua" w:hAnsi="Book Antiqua" w:cs="Book Antiqua"/>
          <w:color w:val="000000"/>
        </w:rPr>
        <w:t xml:space="preserve"> JR, </w:t>
      </w:r>
      <w:proofErr w:type="spellStart"/>
      <w:r w:rsidRPr="0075687A">
        <w:rPr>
          <w:rFonts w:ascii="Book Antiqua" w:eastAsia="Book Antiqua" w:hAnsi="Book Antiqua" w:cs="Book Antiqua"/>
          <w:color w:val="000000"/>
        </w:rPr>
        <w:t>Zarin</w:t>
      </w:r>
      <w:proofErr w:type="spellEnd"/>
      <w:r w:rsidRPr="0075687A">
        <w:rPr>
          <w:rFonts w:ascii="Book Antiqua" w:eastAsia="Book Antiqua" w:hAnsi="Book Antiqua" w:cs="Book Antiqua"/>
          <w:color w:val="000000"/>
        </w:rPr>
        <w:t xml:space="preserve"> I, Matsuda R, Carter RA, </w:t>
      </w:r>
      <w:proofErr w:type="spellStart"/>
      <w:r w:rsidRPr="0075687A">
        <w:rPr>
          <w:rFonts w:ascii="Book Antiqua" w:eastAsia="Book Antiqua" w:hAnsi="Book Antiqua" w:cs="Book Antiqua"/>
          <w:color w:val="000000"/>
        </w:rPr>
        <w:t>Susac</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Saffern</w:t>
      </w:r>
      <w:proofErr w:type="spellEnd"/>
      <w:r w:rsidRPr="0075687A">
        <w:rPr>
          <w:rFonts w:ascii="Book Antiqua" w:eastAsia="Book Antiqua" w:hAnsi="Book Antiqua" w:cs="Book Antiqua"/>
          <w:color w:val="000000"/>
        </w:rPr>
        <w:t xml:space="preserve"> MS, Fett B, </w:t>
      </w:r>
      <w:proofErr w:type="spellStart"/>
      <w:r w:rsidRPr="0075687A">
        <w:rPr>
          <w:rFonts w:ascii="Book Antiqua" w:eastAsia="Book Antiqua" w:hAnsi="Book Antiqua" w:cs="Book Antiqua"/>
          <w:color w:val="000000"/>
        </w:rPr>
        <w:t>Mattei</w:t>
      </w:r>
      <w:proofErr w:type="spellEnd"/>
      <w:r w:rsidRPr="0075687A">
        <w:rPr>
          <w:rFonts w:ascii="Book Antiqua" w:eastAsia="Book Antiqua" w:hAnsi="Book Antiqua" w:cs="Book Antiqua"/>
          <w:color w:val="000000"/>
        </w:rPr>
        <w:t xml:space="preserve"> LM, </w:t>
      </w:r>
      <w:proofErr w:type="spellStart"/>
      <w:r w:rsidRPr="0075687A">
        <w:rPr>
          <w:rFonts w:ascii="Book Antiqua" w:eastAsia="Book Antiqua" w:hAnsi="Book Antiqua" w:cs="Book Antiqua"/>
          <w:color w:val="000000"/>
        </w:rPr>
        <w:t>Bittinger</w:t>
      </w:r>
      <w:proofErr w:type="spellEnd"/>
      <w:r w:rsidRPr="0075687A">
        <w:rPr>
          <w:rFonts w:ascii="Book Antiqua" w:eastAsia="Book Antiqua" w:hAnsi="Book Antiqua" w:cs="Book Antiqua"/>
          <w:color w:val="000000"/>
        </w:rPr>
        <w:t xml:space="preserve"> K, </w:t>
      </w:r>
      <w:proofErr w:type="spellStart"/>
      <w:r w:rsidRPr="0075687A">
        <w:rPr>
          <w:rFonts w:ascii="Book Antiqua" w:eastAsia="Book Antiqua" w:hAnsi="Book Antiqua" w:cs="Book Antiqua"/>
          <w:color w:val="000000"/>
        </w:rPr>
        <w:t>Abt</w:t>
      </w:r>
      <w:proofErr w:type="spellEnd"/>
      <w:r w:rsidRPr="0075687A">
        <w:rPr>
          <w:rFonts w:ascii="Book Antiqua" w:eastAsia="Book Antiqua" w:hAnsi="Book Antiqua" w:cs="Book Antiqua"/>
          <w:color w:val="000000"/>
        </w:rPr>
        <w:t xml:space="preserve"> MC. Host immunity modulates the efficacy of microbiota transplantation for treatment of </w:t>
      </w:r>
      <w:proofErr w:type="spellStart"/>
      <w:r w:rsidRPr="0075687A">
        <w:rPr>
          <w:rFonts w:ascii="Book Antiqua" w:eastAsia="Book Antiqua" w:hAnsi="Book Antiqua" w:cs="Book Antiqua"/>
          <w:color w:val="000000"/>
        </w:rPr>
        <w:t>Clostridioides</w:t>
      </w:r>
      <w:proofErr w:type="spellEnd"/>
      <w:r w:rsidRPr="0075687A">
        <w:rPr>
          <w:rFonts w:ascii="Book Antiqua" w:eastAsia="Book Antiqua" w:hAnsi="Book Antiqua" w:cs="Book Antiqua"/>
          <w:color w:val="000000"/>
        </w:rPr>
        <w:t xml:space="preserve"> difficile infection. </w:t>
      </w:r>
      <w:r w:rsidRPr="0075687A">
        <w:rPr>
          <w:rFonts w:ascii="Book Antiqua" w:eastAsia="Book Antiqua" w:hAnsi="Book Antiqua" w:cs="Book Antiqua"/>
          <w:i/>
          <w:iCs/>
          <w:color w:val="000000"/>
        </w:rPr>
        <w:t xml:space="preserve">Nat </w:t>
      </w:r>
      <w:proofErr w:type="spellStart"/>
      <w:r w:rsidRPr="0075687A">
        <w:rPr>
          <w:rFonts w:ascii="Book Antiqua" w:eastAsia="Book Antiqua" w:hAnsi="Book Antiqua" w:cs="Book Antiqua"/>
          <w:i/>
          <w:iCs/>
          <w:color w:val="000000"/>
        </w:rPr>
        <w:t>Commun</w:t>
      </w:r>
      <w:proofErr w:type="spellEnd"/>
      <w:r w:rsidRPr="0075687A">
        <w:rPr>
          <w:rFonts w:ascii="Book Antiqua" w:eastAsia="Book Antiqua" w:hAnsi="Book Antiqua" w:cs="Book Antiqua"/>
          <w:color w:val="000000"/>
        </w:rPr>
        <w:t xml:space="preserve"> 2021; </w:t>
      </w:r>
      <w:r w:rsidRPr="0075687A">
        <w:rPr>
          <w:rFonts w:ascii="Book Antiqua" w:eastAsia="Book Antiqua" w:hAnsi="Book Antiqua" w:cs="Book Antiqua"/>
          <w:b/>
          <w:bCs/>
          <w:color w:val="000000"/>
        </w:rPr>
        <w:t>12</w:t>
      </w:r>
      <w:r w:rsidRPr="0075687A">
        <w:rPr>
          <w:rFonts w:ascii="Book Antiqua" w:eastAsia="Book Antiqua" w:hAnsi="Book Antiqua" w:cs="Book Antiqua"/>
          <w:color w:val="000000"/>
        </w:rPr>
        <w:t>: 755 [PMID: 33531483 DOI: 10.1038/s41467-020-20793-x]</w:t>
      </w:r>
    </w:p>
    <w:p w14:paraId="2ADCE173" w14:textId="0BD247B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60 </w:t>
      </w:r>
      <w:r w:rsidRPr="0075687A">
        <w:rPr>
          <w:rFonts w:ascii="Book Antiqua" w:eastAsia="Book Antiqua" w:hAnsi="Book Antiqua" w:cs="Book Antiqua"/>
          <w:b/>
          <w:bCs/>
          <w:color w:val="000000"/>
        </w:rPr>
        <w:t>Monaghan TM</w:t>
      </w:r>
      <w:r w:rsidRPr="0075687A">
        <w:rPr>
          <w:rFonts w:ascii="Book Antiqua" w:eastAsia="Book Antiqua" w:hAnsi="Book Antiqua" w:cs="Book Antiqua"/>
          <w:color w:val="000000"/>
        </w:rPr>
        <w:t xml:space="preserve">, Duggal NA, Rosati E, Griffin R, Hughes J, Roach B, Yang DY, Wang C, Wong K, </w:t>
      </w:r>
      <w:proofErr w:type="spellStart"/>
      <w:r w:rsidRPr="0075687A">
        <w:rPr>
          <w:rFonts w:ascii="Book Antiqua" w:eastAsia="Book Antiqua" w:hAnsi="Book Antiqua" w:cs="Book Antiqua"/>
          <w:color w:val="000000"/>
        </w:rPr>
        <w:t>Saxinger</w:t>
      </w:r>
      <w:proofErr w:type="spellEnd"/>
      <w:r w:rsidRPr="0075687A">
        <w:rPr>
          <w:rFonts w:ascii="Book Antiqua" w:eastAsia="Book Antiqua" w:hAnsi="Book Antiqua" w:cs="Book Antiqua"/>
          <w:color w:val="000000"/>
        </w:rPr>
        <w:t xml:space="preserve"> L, </w:t>
      </w:r>
      <w:proofErr w:type="spellStart"/>
      <w:r w:rsidRPr="0075687A">
        <w:rPr>
          <w:rFonts w:ascii="Book Antiqua" w:eastAsia="Book Antiqua" w:hAnsi="Book Antiqua" w:cs="Book Antiqua"/>
          <w:color w:val="000000"/>
        </w:rPr>
        <w:t>Pučić-Baković</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Vučković</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Klicek</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Lauc</w:t>
      </w:r>
      <w:proofErr w:type="spellEnd"/>
      <w:r w:rsidRPr="0075687A">
        <w:rPr>
          <w:rFonts w:ascii="Book Antiqua" w:eastAsia="Book Antiqua" w:hAnsi="Book Antiqua" w:cs="Book Antiqua"/>
          <w:color w:val="000000"/>
        </w:rPr>
        <w:t xml:space="preserve"> G, Tighe P, </w:t>
      </w:r>
      <w:proofErr w:type="spellStart"/>
      <w:r w:rsidRPr="0075687A">
        <w:rPr>
          <w:rFonts w:ascii="Book Antiqua" w:eastAsia="Book Antiqua" w:hAnsi="Book Antiqua" w:cs="Book Antiqua"/>
          <w:color w:val="000000"/>
        </w:rPr>
        <w:t>Mullish</w:t>
      </w:r>
      <w:proofErr w:type="spellEnd"/>
      <w:r w:rsidRPr="0075687A">
        <w:rPr>
          <w:rFonts w:ascii="Book Antiqua" w:eastAsia="Book Antiqua" w:hAnsi="Book Antiqua" w:cs="Book Antiqua"/>
          <w:color w:val="000000"/>
        </w:rPr>
        <w:t xml:space="preserve"> BH, Blanco JM, McDonald JAK, Marchesi JR, </w:t>
      </w:r>
      <w:proofErr w:type="spellStart"/>
      <w:r w:rsidRPr="0075687A">
        <w:rPr>
          <w:rFonts w:ascii="Book Antiqua" w:eastAsia="Book Antiqua" w:hAnsi="Book Antiqua" w:cs="Book Antiqua"/>
          <w:color w:val="000000"/>
        </w:rPr>
        <w:t>Xue</w:t>
      </w:r>
      <w:proofErr w:type="spellEnd"/>
      <w:r w:rsidRPr="0075687A">
        <w:rPr>
          <w:rFonts w:ascii="Book Antiqua" w:eastAsia="Book Antiqua" w:hAnsi="Book Antiqua" w:cs="Book Antiqua"/>
          <w:color w:val="000000"/>
        </w:rPr>
        <w:t xml:space="preserve"> N, </w:t>
      </w:r>
      <w:proofErr w:type="spellStart"/>
      <w:r w:rsidRPr="0075687A">
        <w:rPr>
          <w:rFonts w:ascii="Book Antiqua" w:eastAsia="Book Antiqua" w:hAnsi="Book Antiqua" w:cs="Book Antiqua"/>
          <w:color w:val="000000"/>
        </w:rPr>
        <w:t>Dottorini</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Acharjee</w:t>
      </w:r>
      <w:proofErr w:type="spellEnd"/>
      <w:r w:rsidRPr="0075687A">
        <w:rPr>
          <w:rFonts w:ascii="Book Antiqua" w:eastAsia="Book Antiqua" w:hAnsi="Book Antiqua" w:cs="Book Antiqua"/>
          <w:color w:val="000000"/>
        </w:rPr>
        <w:t xml:space="preserve"> A, Franke A, Li Y, Wong GK, </w:t>
      </w:r>
      <w:proofErr w:type="spellStart"/>
      <w:r w:rsidRPr="0075687A">
        <w:rPr>
          <w:rFonts w:ascii="Book Antiqua" w:eastAsia="Book Antiqua" w:hAnsi="Book Antiqua" w:cs="Book Antiqua"/>
          <w:color w:val="000000"/>
        </w:rPr>
        <w:t>Polytarchou</w:t>
      </w:r>
      <w:proofErr w:type="spellEnd"/>
      <w:r w:rsidRPr="0075687A">
        <w:rPr>
          <w:rFonts w:ascii="Book Antiqua" w:eastAsia="Book Antiqua" w:hAnsi="Book Antiqua" w:cs="Book Antiqua"/>
          <w:color w:val="000000"/>
        </w:rPr>
        <w:t xml:space="preserve"> C, </w:t>
      </w:r>
      <w:proofErr w:type="spellStart"/>
      <w:r w:rsidRPr="0075687A">
        <w:rPr>
          <w:rFonts w:ascii="Book Antiqua" w:eastAsia="Book Antiqua" w:hAnsi="Book Antiqua" w:cs="Book Antiqua"/>
          <w:color w:val="000000"/>
        </w:rPr>
        <w:t>Yau</w:t>
      </w:r>
      <w:proofErr w:type="spellEnd"/>
      <w:r w:rsidRPr="0075687A">
        <w:rPr>
          <w:rFonts w:ascii="Book Antiqua" w:eastAsia="Book Antiqua" w:hAnsi="Book Antiqua" w:cs="Book Antiqua"/>
          <w:color w:val="000000"/>
        </w:rPr>
        <w:t xml:space="preserve"> TO, Christodoulou N, </w:t>
      </w:r>
      <w:proofErr w:type="spellStart"/>
      <w:r w:rsidRPr="0075687A">
        <w:rPr>
          <w:rFonts w:ascii="Book Antiqua" w:eastAsia="Book Antiqua" w:hAnsi="Book Antiqua" w:cs="Book Antiqua"/>
          <w:color w:val="000000"/>
        </w:rPr>
        <w:t>Hatziapostolou</w:t>
      </w:r>
      <w:proofErr w:type="spellEnd"/>
      <w:r w:rsidRPr="0075687A">
        <w:rPr>
          <w:rFonts w:ascii="Book Antiqua" w:eastAsia="Book Antiqua" w:hAnsi="Book Antiqua" w:cs="Book Antiqua"/>
          <w:color w:val="000000"/>
        </w:rPr>
        <w:t xml:space="preserve"> M, Wang M, Russell LA, Kao DH. A Multi-Factorial Observational Study on Sequential Fecal Microbiota Transplant in Patients with Medically Refractory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difficile</w:t>
      </w:r>
      <w:r w:rsidRPr="0075687A">
        <w:rPr>
          <w:rFonts w:ascii="Book Antiqua" w:eastAsia="Book Antiqua" w:hAnsi="Book Antiqua" w:cs="Book Antiqua"/>
          <w:color w:val="000000"/>
        </w:rPr>
        <w:t xml:space="preserve"> Infection. </w:t>
      </w:r>
      <w:r w:rsidRPr="0075687A">
        <w:rPr>
          <w:rFonts w:ascii="Book Antiqua" w:eastAsia="Book Antiqua" w:hAnsi="Book Antiqua" w:cs="Book Antiqua"/>
          <w:i/>
          <w:iCs/>
          <w:color w:val="000000"/>
        </w:rPr>
        <w:t>Cells</w:t>
      </w:r>
      <w:r w:rsidRPr="0075687A">
        <w:rPr>
          <w:rFonts w:ascii="Book Antiqua" w:eastAsia="Book Antiqua" w:hAnsi="Book Antiqua" w:cs="Book Antiqua"/>
          <w:color w:val="000000"/>
        </w:rPr>
        <w:t xml:space="preserve"> 2021; </w:t>
      </w:r>
      <w:r w:rsidRPr="0075687A">
        <w:rPr>
          <w:rFonts w:ascii="Book Antiqua" w:eastAsia="Book Antiqua" w:hAnsi="Book Antiqua" w:cs="Book Antiqua"/>
          <w:b/>
          <w:bCs/>
          <w:color w:val="000000"/>
        </w:rPr>
        <w:t>10</w:t>
      </w:r>
      <w:r w:rsidRPr="0075687A">
        <w:rPr>
          <w:rFonts w:ascii="Book Antiqua" w:eastAsia="Book Antiqua" w:hAnsi="Book Antiqua" w:cs="Book Antiqua"/>
          <w:color w:val="000000"/>
        </w:rPr>
        <w:t xml:space="preserve"> [PMID: 34831456 DOI: 10.3390/cells10113234]</w:t>
      </w:r>
    </w:p>
    <w:bookmarkEnd w:id="5"/>
    <w:p w14:paraId="76C1CAD2" w14:textId="77777777" w:rsidR="00A77B3E" w:rsidRPr="0075687A" w:rsidRDefault="00A77B3E" w:rsidP="0075687A">
      <w:pPr>
        <w:spacing w:line="360" w:lineRule="auto"/>
        <w:jc w:val="both"/>
        <w:rPr>
          <w:rFonts w:ascii="Book Antiqua" w:hAnsi="Book Antiqua"/>
        </w:rPr>
        <w:sectPr w:rsidR="00A77B3E" w:rsidRPr="0075687A">
          <w:footerReference w:type="default" r:id="rId6"/>
          <w:pgSz w:w="12240" w:h="15840"/>
          <w:pgMar w:top="1440" w:right="1440" w:bottom="1440" w:left="1440" w:header="720" w:footer="720" w:gutter="0"/>
          <w:cols w:space="720"/>
          <w:docGrid w:linePitch="360"/>
        </w:sectPr>
      </w:pPr>
    </w:p>
    <w:p w14:paraId="038ED686"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lastRenderedPageBreak/>
        <w:t>Footnotes</w:t>
      </w:r>
    </w:p>
    <w:p w14:paraId="19C88C74"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Conflict-of-interest statement: </w:t>
      </w:r>
      <w:r w:rsidRPr="0075687A">
        <w:rPr>
          <w:rFonts w:ascii="Book Antiqua" w:eastAsia="Book Antiqua" w:hAnsi="Book Antiqua" w:cs="Book Antiqua"/>
          <w:color w:val="000000"/>
        </w:rPr>
        <w:t>All the authors report no relevant conflicts of interest for this article.</w:t>
      </w:r>
    </w:p>
    <w:p w14:paraId="3DC0F357" w14:textId="77777777" w:rsidR="00A77B3E" w:rsidRPr="0075687A" w:rsidRDefault="00A77B3E" w:rsidP="0075687A">
      <w:pPr>
        <w:spacing w:line="360" w:lineRule="auto"/>
        <w:jc w:val="both"/>
        <w:rPr>
          <w:rFonts w:ascii="Book Antiqua" w:hAnsi="Book Antiqua"/>
        </w:rPr>
      </w:pPr>
    </w:p>
    <w:p w14:paraId="2E442919"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Open-Access: </w:t>
      </w:r>
      <w:r w:rsidRPr="0075687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5687A">
        <w:rPr>
          <w:rFonts w:ascii="Book Antiqua" w:eastAsia="Book Antiqua" w:hAnsi="Book Antiqua" w:cs="Book Antiqua"/>
          <w:color w:val="000000"/>
        </w:rPr>
        <w:t>NonCommercial</w:t>
      </w:r>
      <w:proofErr w:type="spellEnd"/>
      <w:r w:rsidRPr="0075687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E96B6B" w14:textId="77777777" w:rsidR="00A77B3E" w:rsidRPr="0075687A" w:rsidRDefault="00A77B3E" w:rsidP="0075687A">
      <w:pPr>
        <w:spacing w:line="360" w:lineRule="auto"/>
        <w:jc w:val="both"/>
        <w:rPr>
          <w:rFonts w:ascii="Book Antiqua" w:hAnsi="Book Antiqua"/>
        </w:rPr>
      </w:pPr>
    </w:p>
    <w:p w14:paraId="20CA985A" w14:textId="6B4AF1B8"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Provenance and peer review: </w:t>
      </w:r>
      <w:r w:rsidRPr="0075687A">
        <w:rPr>
          <w:rFonts w:ascii="Book Antiqua" w:eastAsia="Book Antiqua" w:hAnsi="Book Antiqua" w:cs="Book Antiqua"/>
          <w:color w:val="000000"/>
        </w:rPr>
        <w:t>Invited article; Externally peer reviewed</w:t>
      </w:r>
    </w:p>
    <w:p w14:paraId="17437C2E"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Peer-review model: </w:t>
      </w:r>
      <w:r w:rsidRPr="0075687A">
        <w:rPr>
          <w:rFonts w:ascii="Book Antiqua" w:eastAsia="Book Antiqua" w:hAnsi="Book Antiqua" w:cs="Book Antiqua"/>
          <w:color w:val="000000"/>
        </w:rPr>
        <w:t>Single blind</w:t>
      </w:r>
    </w:p>
    <w:p w14:paraId="12FFAF21" w14:textId="7B1EE52D"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Corresponding Author</w:t>
      </w:r>
      <w:r w:rsidR="00DA51BC" w:rsidRPr="0075687A">
        <w:rPr>
          <w:rFonts w:ascii="Book Antiqua" w:eastAsia="Book Antiqua" w:hAnsi="Book Antiqua" w:cs="Book Antiqua"/>
          <w:b/>
          <w:color w:val="000000"/>
        </w:rPr>
        <w:t>’</w:t>
      </w:r>
      <w:r w:rsidRPr="0075687A">
        <w:rPr>
          <w:rFonts w:ascii="Book Antiqua" w:eastAsia="Book Antiqua" w:hAnsi="Book Antiqua" w:cs="Book Antiqua"/>
          <w:b/>
          <w:color w:val="000000"/>
        </w:rPr>
        <w:t xml:space="preserve">s Membership in Professional Societies: </w:t>
      </w:r>
      <w:proofErr w:type="spellStart"/>
      <w:r w:rsidRPr="0075687A">
        <w:rPr>
          <w:rFonts w:ascii="Book Antiqua" w:eastAsia="Book Antiqua" w:hAnsi="Book Antiqua" w:cs="Book Antiqua"/>
          <w:color w:val="000000"/>
        </w:rPr>
        <w:t>Sociedade</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Brasileira</w:t>
      </w:r>
      <w:proofErr w:type="spellEnd"/>
      <w:r w:rsidRPr="0075687A">
        <w:rPr>
          <w:rFonts w:ascii="Book Antiqua" w:eastAsia="Book Antiqua" w:hAnsi="Book Antiqua" w:cs="Book Antiqua"/>
          <w:color w:val="000000"/>
        </w:rPr>
        <w:t xml:space="preserve"> de </w:t>
      </w:r>
      <w:proofErr w:type="spellStart"/>
      <w:r w:rsidRPr="0075687A">
        <w:rPr>
          <w:rFonts w:ascii="Book Antiqua" w:eastAsia="Book Antiqua" w:hAnsi="Book Antiqua" w:cs="Book Antiqua"/>
          <w:color w:val="000000"/>
        </w:rPr>
        <w:t>Imunologia</w:t>
      </w:r>
      <w:proofErr w:type="spellEnd"/>
      <w:r w:rsidRPr="0075687A">
        <w:rPr>
          <w:rFonts w:ascii="Book Antiqua" w:eastAsia="Book Antiqua" w:hAnsi="Book Antiqua" w:cs="Book Antiqua"/>
          <w:color w:val="000000"/>
        </w:rPr>
        <w:t>, SBI, SBI-7804.</w:t>
      </w:r>
    </w:p>
    <w:p w14:paraId="75EE443A" w14:textId="77777777" w:rsidR="00A77B3E" w:rsidRPr="0075687A" w:rsidRDefault="00A77B3E" w:rsidP="0075687A">
      <w:pPr>
        <w:spacing w:line="360" w:lineRule="auto"/>
        <w:jc w:val="both"/>
        <w:rPr>
          <w:rFonts w:ascii="Book Antiqua" w:hAnsi="Book Antiqua"/>
        </w:rPr>
      </w:pPr>
    </w:p>
    <w:p w14:paraId="50BC4A99"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Peer-review started: </w:t>
      </w:r>
      <w:r w:rsidRPr="0075687A">
        <w:rPr>
          <w:rFonts w:ascii="Book Antiqua" w:eastAsia="Book Antiqua" w:hAnsi="Book Antiqua" w:cs="Book Antiqua"/>
          <w:color w:val="000000"/>
        </w:rPr>
        <w:t>March 12, 2022</w:t>
      </w:r>
    </w:p>
    <w:p w14:paraId="6286AE37"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First decision: </w:t>
      </w:r>
      <w:r w:rsidRPr="0075687A">
        <w:rPr>
          <w:rFonts w:ascii="Book Antiqua" w:eastAsia="Book Antiqua" w:hAnsi="Book Antiqua" w:cs="Book Antiqua"/>
          <w:color w:val="000000"/>
        </w:rPr>
        <w:t>April 6, 2022</w:t>
      </w:r>
    </w:p>
    <w:p w14:paraId="63D65DA1" w14:textId="595DBB28" w:rsidR="00A77B3E" w:rsidRPr="0075687A" w:rsidRDefault="006A6188" w:rsidP="0075687A">
      <w:pPr>
        <w:spacing w:line="360" w:lineRule="auto"/>
        <w:jc w:val="both"/>
        <w:rPr>
          <w:rFonts w:ascii="Book Antiqua" w:hAnsi="Book Antiqua"/>
          <w:bCs/>
        </w:rPr>
      </w:pPr>
      <w:r w:rsidRPr="0075687A">
        <w:rPr>
          <w:rFonts w:ascii="Book Antiqua" w:eastAsia="Book Antiqua" w:hAnsi="Book Antiqua" w:cs="Book Antiqua"/>
          <w:b/>
          <w:color w:val="000000"/>
        </w:rPr>
        <w:t xml:space="preserve">Article in press: </w:t>
      </w:r>
    </w:p>
    <w:p w14:paraId="31D2C7AD" w14:textId="77777777" w:rsidR="00A77B3E" w:rsidRPr="0075687A" w:rsidRDefault="00A77B3E" w:rsidP="0075687A">
      <w:pPr>
        <w:spacing w:line="360" w:lineRule="auto"/>
        <w:jc w:val="both"/>
        <w:rPr>
          <w:rFonts w:ascii="Book Antiqua" w:hAnsi="Book Antiqua"/>
        </w:rPr>
      </w:pPr>
    </w:p>
    <w:p w14:paraId="7E42F7AF" w14:textId="7AF246DF"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Specialty type: </w:t>
      </w:r>
      <w:bookmarkStart w:id="6" w:name="OLE_LINK1473"/>
      <w:bookmarkStart w:id="7" w:name="OLE_LINK1474"/>
      <w:r w:rsidR="00DA51BC" w:rsidRPr="0075687A">
        <w:rPr>
          <w:rFonts w:ascii="Book Antiqua" w:eastAsia="Microsoft YaHei" w:hAnsi="Book Antiqua" w:cs="SimSun"/>
        </w:rPr>
        <w:t>Gastroenterology and hepatology</w:t>
      </w:r>
      <w:bookmarkEnd w:id="6"/>
      <w:bookmarkEnd w:id="7"/>
    </w:p>
    <w:p w14:paraId="6A24EB7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Country/Territory of origin: </w:t>
      </w:r>
      <w:r w:rsidRPr="0075687A">
        <w:rPr>
          <w:rFonts w:ascii="Book Antiqua" w:eastAsia="Book Antiqua" w:hAnsi="Book Antiqua" w:cs="Book Antiqua"/>
          <w:color w:val="000000"/>
        </w:rPr>
        <w:t>Brazil</w:t>
      </w:r>
    </w:p>
    <w:p w14:paraId="256AD814"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Peer-review report’s scientific quality classification</w:t>
      </w:r>
    </w:p>
    <w:p w14:paraId="0EF03D8D"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A (Excellent): A</w:t>
      </w:r>
    </w:p>
    <w:p w14:paraId="31760C3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B (Very good): B</w:t>
      </w:r>
    </w:p>
    <w:p w14:paraId="18C0349D"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C (Good): C</w:t>
      </w:r>
    </w:p>
    <w:p w14:paraId="20AF2435"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D (Fair): D</w:t>
      </w:r>
    </w:p>
    <w:p w14:paraId="7A0CCF6E"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E (Poor): 0</w:t>
      </w:r>
    </w:p>
    <w:p w14:paraId="587EA86B" w14:textId="77777777" w:rsidR="00A77B3E" w:rsidRPr="0075687A" w:rsidRDefault="00A77B3E" w:rsidP="0075687A">
      <w:pPr>
        <w:spacing w:line="360" w:lineRule="auto"/>
        <w:jc w:val="both"/>
        <w:rPr>
          <w:rFonts w:ascii="Book Antiqua" w:hAnsi="Book Antiqua"/>
        </w:rPr>
      </w:pPr>
    </w:p>
    <w:p w14:paraId="5850936E" w14:textId="7BE1E5DD" w:rsidR="00DA51BC" w:rsidRPr="0075687A" w:rsidRDefault="006A6188" w:rsidP="0075687A">
      <w:pPr>
        <w:spacing w:line="360" w:lineRule="auto"/>
        <w:jc w:val="both"/>
        <w:rPr>
          <w:rFonts w:ascii="Book Antiqua" w:eastAsia="Book Antiqua" w:hAnsi="Book Antiqua" w:cs="Book Antiqua"/>
          <w:b/>
          <w:color w:val="000000"/>
        </w:rPr>
      </w:pPr>
      <w:r w:rsidRPr="0075687A">
        <w:rPr>
          <w:rFonts w:ascii="Book Antiqua" w:eastAsia="Book Antiqua" w:hAnsi="Book Antiqua" w:cs="Book Antiqua"/>
          <w:b/>
          <w:color w:val="000000"/>
        </w:rPr>
        <w:lastRenderedPageBreak/>
        <w:t xml:space="preserve">P-Reviewer: </w:t>
      </w:r>
      <w:r w:rsidRPr="0075687A">
        <w:rPr>
          <w:rFonts w:ascii="Book Antiqua" w:eastAsia="Book Antiqua" w:hAnsi="Book Antiqua" w:cs="Book Antiqua"/>
          <w:color w:val="000000"/>
        </w:rPr>
        <w:t xml:space="preserve">Chen Q, China; </w:t>
      </w:r>
      <w:proofErr w:type="spellStart"/>
      <w:r w:rsidRPr="0075687A">
        <w:rPr>
          <w:rFonts w:ascii="Book Antiqua" w:eastAsia="Book Antiqua" w:hAnsi="Book Antiqua" w:cs="Book Antiqua"/>
          <w:color w:val="000000"/>
        </w:rPr>
        <w:t>Tieranu</w:t>
      </w:r>
      <w:proofErr w:type="spellEnd"/>
      <w:r w:rsidRPr="0075687A">
        <w:rPr>
          <w:rFonts w:ascii="Book Antiqua" w:eastAsia="Book Antiqua" w:hAnsi="Book Antiqua" w:cs="Book Antiqua"/>
          <w:color w:val="000000"/>
        </w:rPr>
        <w:t xml:space="preserve"> CG, Romania; Zhang F, China</w:t>
      </w:r>
      <w:r w:rsidRPr="0075687A">
        <w:rPr>
          <w:rFonts w:ascii="Book Antiqua" w:eastAsia="Book Antiqua" w:hAnsi="Book Antiqua" w:cs="Book Antiqua"/>
          <w:b/>
          <w:color w:val="000000"/>
        </w:rPr>
        <w:t xml:space="preserve"> S-Editor: </w:t>
      </w:r>
      <w:r w:rsidR="00DA51BC" w:rsidRPr="0075687A">
        <w:rPr>
          <w:rFonts w:ascii="Book Antiqua" w:eastAsia="Book Antiqua" w:hAnsi="Book Antiqua" w:cs="Book Antiqua"/>
          <w:bCs/>
          <w:color w:val="000000"/>
        </w:rPr>
        <w:t>Wang JJ</w:t>
      </w:r>
      <w:r w:rsidRPr="0075687A">
        <w:rPr>
          <w:rFonts w:ascii="Book Antiqua" w:eastAsia="Book Antiqua" w:hAnsi="Book Antiqua" w:cs="Book Antiqua"/>
          <w:b/>
          <w:color w:val="000000"/>
        </w:rPr>
        <w:t xml:space="preserve"> L-Editor: </w:t>
      </w:r>
      <w:r w:rsidR="00C2204C" w:rsidRPr="0075687A">
        <w:rPr>
          <w:rFonts w:ascii="Book Antiqua" w:eastAsia="Book Antiqua" w:hAnsi="Book Antiqua" w:cs="Book Antiqua"/>
          <w:bCs/>
          <w:color w:val="000000"/>
        </w:rPr>
        <w:t>A</w:t>
      </w:r>
      <w:r w:rsidRPr="0075687A">
        <w:rPr>
          <w:rFonts w:ascii="Book Antiqua" w:eastAsia="Book Antiqua" w:hAnsi="Book Antiqua" w:cs="Book Antiqua"/>
          <w:b/>
          <w:color w:val="000000"/>
        </w:rPr>
        <w:t xml:space="preserve"> P-Editor:</w:t>
      </w:r>
      <w:r w:rsidR="00C2204C" w:rsidRPr="0075687A">
        <w:rPr>
          <w:rFonts w:ascii="Book Antiqua" w:eastAsia="Book Antiqua" w:hAnsi="Book Antiqua" w:cs="Book Antiqua"/>
          <w:bCs/>
          <w:color w:val="000000"/>
        </w:rPr>
        <w:t xml:space="preserve"> </w:t>
      </w:r>
    </w:p>
    <w:p w14:paraId="4FC61273" w14:textId="77777777" w:rsidR="00DA51BC" w:rsidRPr="0075687A" w:rsidRDefault="00DA51BC" w:rsidP="0075687A">
      <w:pPr>
        <w:spacing w:line="360" w:lineRule="auto"/>
        <w:jc w:val="both"/>
        <w:rPr>
          <w:rFonts w:ascii="Book Antiqua" w:eastAsia="Book Antiqua" w:hAnsi="Book Antiqua" w:cs="Book Antiqua"/>
          <w:b/>
          <w:color w:val="000000"/>
        </w:rPr>
      </w:pPr>
    </w:p>
    <w:p w14:paraId="1635BC90" w14:textId="2DE1C3C7" w:rsidR="00A77B3E" w:rsidRPr="0075687A" w:rsidRDefault="006A6188" w:rsidP="0075687A">
      <w:pPr>
        <w:spacing w:line="360" w:lineRule="auto"/>
        <w:jc w:val="both"/>
        <w:rPr>
          <w:rFonts w:ascii="Book Antiqua" w:eastAsia="Book Antiqua" w:hAnsi="Book Antiqua" w:cs="Book Antiqua"/>
          <w:b/>
          <w:color w:val="000000"/>
        </w:rPr>
      </w:pPr>
      <w:r w:rsidRPr="0075687A">
        <w:rPr>
          <w:rFonts w:ascii="Book Antiqua" w:eastAsia="Book Antiqua" w:hAnsi="Book Antiqua" w:cs="Book Antiqua"/>
          <w:b/>
          <w:color w:val="000000"/>
        </w:rPr>
        <w:t>Figure Legends</w:t>
      </w:r>
    </w:p>
    <w:p w14:paraId="492081DC" w14:textId="73306CAC" w:rsidR="003A07B2" w:rsidRPr="0075687A" w:rsidRDefault="00BB0E30" w:rsidP="0075687A">
      <w:pPr>
        <w:spacing w:line="360" w:lineRule="auto"/>
        <w:jc w:val="both"/>
        <w:rPr>
          <w:rFonts w:ascii="Book Antiqua" w:eastAsia="Book Antiqua" w:hAnsi="Book Antiqua" w:cs="Book Antiqua"/>
          <w:b/>
          <w:color w:val="000000"/>
        </w:rPr>
      </w:pPr>
      <w:r w:rsidRPr="0075687A">
        <w:rPr>
          <w:rFonts w:ascii="Book Antiqua" w:hAnsi="Book Antiqua"/>
          <w:noProof/>
        </w:rPr>
        <w:drawing>
          <wp:inline distT="0" distB="0" distL="0" distR="0" wp14:anchorId="2B6B74EA" wp14:editId="3CA95084">
            <wp:extent cx="5686425" cy="3895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3895725"/>
                    </a:xfrm>
                    <a:prstGeom prst="rect">
                      <a:avLst/>
                    </a:prstGeom>
                    <a:noFill/>
                    <a:ln>
                      <a:noFill/>
                    </a:ln>
                  </pic:spPr>
                </pic:pic>
              </a:graphicData>
            </a:graphic>
          </wp:inline>
        </w:drawing>
      </w:r>
    </w:p>
    <w:p w14:paraId="0C900AA3" w14:textId="5793AD37" w:rsidR="003A07B2" w:rsidRPr="0075687A" w:rsidRDefault="003A07B2" w:rsidP="0075687A">
      <w:pPr>
        <w:spacing w:line="360" w:lineRule="auto"/>
        <w:jc w:val="both"/>
        <w:rPr>
          <w:rFonts w:ascii="Book Antiqua" w:hAnsi="Book Antiqua" w:cs="Book Antiqua"/>
          <w:bCs/>
          <w:color w:val="000000"/>
          <w:lang w:eastAsia="zh-CN"/>
        </w:rPr>
      </w:pPr>
      <w:r w:rsidRPr="0075687A">
        <w:rPr>
          <w:rFonts w:ascii="Book Antiqua" w:hAnsi="Book Antiqua" w:cs="Book Antiqua"/>
          <w:b/>
          <w:color w:val="000000"/>
          <w:lang w:eastAsia="zh-CN"/>
        </w:rPr>
        <w:t xml:space="preserve">Figure 1 Advantages and disadvantages of non-classical preparations methods of donor’s fecal material prior to </w:t>
      </w:r>
      <w:bookmarkStart w:id="8" w:name="_Hlk110516262"/>
      <w:r w:rsidR="009F748B" w:rsidRPr="0075687A">
        <w:rPr>
          <w:rFonts w:ascii="Book Antiqua" w:hAnsi="Book Antiqua" w:cs="Book Antiqua"/>
          <w:b/>
          <w:color w:val="000000"/>
          <w:lang w:eastAsia="zh-CN"/>
        </w:rPr>
        <w:t>fecal microbiota transplantation</w:t>
      </w:r>
      <w:bookmarkEnd w:id="8"/>
      <w:r w:rsidRPr="0075687A">
        <w:rPr>
          <w:rFonts w:ascii="Book Antiqua" w:hAnsi="Book Antiqua" w:cs="Book Antiqua"/>
          <w:b/>
          <w:color w:val="000000"/>
          <w:lang w:eastAsia="zh-CN"/>
        </w:rPr>
        <w:t xml:space="preserve">. </w:t>
      </w:r>
      <w:r w:rsidRPr="0075687A">
        <w:rPr>
          <w:rFonts w:ascii="Book Antiqua" w:hAnsi="Book Antiqua" w:cs="Book Antiqua"/>
          <w:bCs/>
          <w:color w:val="000000"/>
          <w:vertAlign w:val="superscript"/>
          <w:lang w:eastAsia="zh-CN"/>
        </w:rPr>
        <w:t>1</w:t>
      </w:r>
      <w:r w:rsidRPr="0075687A">
        <w:rPr>
          <w:rFonts w:ascii="Book Antiqua" w:hAnsi="Book Antiqua" w:cs="Book Antiqua"/>
          <w:bCs/>
          <w:color w:val="000000"/>
          <w:lang w:eastAsia="zh-CN"/>
        </w:rPr>
        <w:t>Classical preparation consist in dissolve donor’s fecal material by blending with saline water and filter out residual solid feces through gauze or fabric</w:t>
      </w:r>
      <w:r w:rsidR="00DC6A06" w:rsidRPr="0075687A">
        <w:rPr>
          <w:rFonts w:ascii="Book Antiqua" w:hAnsi="Book Antiqua" w:cs="Book Antiqua"/>
          <w:bCs/>
          <w:color w:val="000000"/>
          <w:lang w:eastAsia="zh-CN"/>
        </w:rPr>
        <w:t xml:space="preserve">. </w:t>
      </w:r>
      <w:r w:rsidRPr="0075687A">
        <w:rPr>
          <w:rFonts w:ascii="Book Antiqua" w:hAnsi="Book Antiqua" w:cs="Book Antiqua"/>
          <w:bCs/>
          <w:color w:val="000000"/>
          <w:vertAlign w:val="superscript"/>
          <w:lang w:eastAsia="zh-CN"/>
        </w:rPr>
        <w:t>2</w:t>
      </w:r>
      <w:r w:rsidRPr="0075687A">
        <w:rPr>
          <w:rFonts w:ascii="Book Antiqua" w:hAnsi="Book Antiqua" w:cs="Book Antiqua"/>
          <w:bCs/>
          <w:color w:val="000000"/>
          <w:lang w:eastAsia="zh-CN"/>
        </w:rPr>
        <w:t>Isolation of different bacteria strains directly from donor’s fecal material</w:t>
      </w:r>
      <w:r w:rsidR="00DC6A06" w:rsidRPr="0075687A">
        <w:rPr>
          <w:rFonts w:ascii="Book Antiqua" w:hAnsi="Book Antiqua" w:cs="Book Antiqua"/>
          <w:bCs/>
          <w:color w:val="000000"/>
          <w:lang w:eastAsia="zh-CN"/>
        </w:rPr>
        <w:t xml:space="preserve">. </w:t>
      </w:r>
      <w:r w:rsidRPr="0075687A">
        <w:rPr>
          <w:rFonts w:ascii="Book Antiqua" w:hAnsi="Book Antiqua" w:cs="Book Antiqua"/>
          <w:bCs/>
          <w:color w:val="000000"/>
          <w:vertAlign w:val="superscript"/>
          <w:lang w:eastAsia="zh-CN"/>
        </w:rPr>
        <w:t>3</w:t>
      </w:r>
      <w:r w:rsidRPr="0075687A">
        <w:rPr>
          <w:rFonts w:ascii="Book Antiqua" w:hAnsi="Book Antiqua" w:cs="Book Antiqua"/>
          <w:bCs/>
          <w:color w:val="000000"/>
          <w:lang w:eastAsia="zh-CN"/>
        </w:rPr>
        <w:t>Basically, this method consist</w:t>
      </w:r>
      <w:r w:rsidR="00CC4D3F">
        <w:rPr>
          <w:rFonts w:ascii="Book Antiqua" w:hAnsi="Book Antiqua" w:cs="Book Antiqua"/>
          <w:bCs/>
          <w:color w:val="000000"/>
          <w:lang w:eastAsia="zh-CN"/>
        </w:rPr>
        <w:t>s</w:t>
      </w:r>
      <w:r w:rsidRPr="0075687A">
        <w:rPr>
          <w:rFonts w:ascii="Book Antiqua" w:hAnsi="Book Antiqua" w:cs="Book Antiqua"/>
          <w:bCs/>
          <w:color w:val="000000"/>
          <w:lang w:eastAsia="zh-CN"/>
        </w:rPr>
        <w:t xml:space="preserve"> in consecutively centrifugation of microbiota from donors to remove the </w:t>
      </w:r>
      <w:proofErr w:type="spellStart"/>
      <w:r w:rsidRPr="0075687A">
        <w:rPr>
          <w:rFonts w:ascii="Book Antiqua" w:hAnsi="Book Antiqua" w:cs="Book Antiqua"/>
          <w:bCs/>
          <w:color w:val="000000"/>
          <w:lang w:eastAsia="zh-CN"/>
        </w:rPr>
        <w:t>supernadants</w:t>
      </w:r>
      <w:proofErr w:type="spellEnd"/>
      <w:r w:rsidR="00DC6A06" w:rsidRPr="0075687A">
        <w:rPr>
          <w:rFonts w:ascii="Book Antiqua" w:hAnsi="Book Antiqua" w:cs="Book Antiqua"/>
          <w:bCs/>
          <w:color w:val="000000"/>
          <w:lang w:eastAsia="zh-CN"/>
        </w:rPr>
        <w:t xml:space="preserve">. </w:t>
      </w:r>
      <w:r w:rsidR="00DC6A06" w:rsidRPr="0075687A">
        <w:rPr>
          <w:rFonts w:ascii="Book Antiqua" w:hAnsi="Book Antiqua" w:cs="Book Antiqua"/>
          <w:bCs/>
          <w:color w:val="000000"/>
          <w:vertAlign w:val="superscript"/>
          <w:lang w:eastAsia="zh-CN"/>
        </w:rPr>
        <w:t>4</w:t>
      </w:r>
      <w:r w:rsidR="00DC6A06" w:rsidRPr="0075687A">
        <w:rPr>
          <w:rFonts w:ascii="Book Antiqua" w:hAnsi="Book Antiqua" w:cs="Book Antiqua"/>
          <w:bCs/>
          <w:color w:val="000000"/>
          <w:lang w:eastAsia="zh-CN"/>
        </w:rPr>
        <w:t xml:space="preserve">Uses </w:t>
      </w:r>
      <w:r w:rsidRPr="0075687A">
        <w:rPr>
          <w:rFonts w:ascii="Book Antiqua" w:hAnsi="Book Antiqua" w:cs="Book Antiqua"/>
          <w:bCs/>
          <w:color w:val="000000"/>
          <w:lang w:eastAsia="zh-CN"/>
        </w:rPr>
        <w:t xml:space="preserve">filtration </w:t>
      </w:r>
      <w:proofErr w:type="spellStart"/>
      <w:r w:rsidRPr="0075687A">
        <w:rPr>
          <w:rFonts w:ascii="Book Antiqua" w:hAnsi="Book Antiqua" w:cs="Book Antiqua"/>
          <w:bCs/>
          <w:color w:val="000000"/>
          <w:lang w:eastAsia="zh-CN"/>
        </w:rPr>
        <w:t>systens</w:t>
      </w:r>
      <w:proofErr w:type="spellEnd"/>
      <w:r w:rsidRPr="0075687A">
        <w:rPr>
          <w:rFonts w:ascii="Book Antiqua" w:hAnsi="Book Antiqua" w:cs="Book Antiqua"/>
          <w:bCs/>
          <w:color w:val="000000"/>
          <w:lang w:eastAsia="zh-CN"/>
        </w:rPr>
        <w:t xml:space="preserve"> to retain debris and bacterial load from the donor’s fecal material.</w:t>
      </w:r>
      <w:r w:rsidR="00132359" w:rsidRPr="0075687A">
        <w:rPr>
          <w:rFonts w:ascii="Book Antiqua" w:eastAsia="Book Antiqua" w:hAnsi="Book Antiqua" w:cs="Book Antiqua"/>
          <w:color w:val="000000"/>
        </w:rPr>
        <w:t xml:space="preserve"> SCFAs: Short-chain fatty acids; AMPs:</w:t>
      </w:r>
      <w:r w:rsidR="00132359" w:rsidRPr="0075687A">
        <w:rPr>
          <w:rFonts w:ascii="Book Antiqua" w:hAnsi="Book Antiqua"/>
        </w:rPr>
        <w:t xml:space="preserve"> </w:t>
      </w:r>
      <w:r w:rsidR="00253E59" w:rsidRPr="0075687A">
        <w:rPr>
          <w:rFonts w:ascii="Book Antiqua" w:eastAsia="Book Antiqua" w:hAnsi="Book Antiqua" w:cs="Book Antiqua"/>
          <w:color w:val="000000"/>
        </w:rPr>
        <w:t>Antimicrobial peptides</w:t>
      </w:r>
      <w:r w:rsidR="00132359" w:rsidRPr="0075687A">
        <w:rPr>
          <w:rFonts w:ascii="Book Antiqua" w:eastAsia="Book Antiqua" w:hAnsi="Book Antiqua" w:cs="Book Antiqua"/>
          <w:color w:val="000000"/>
        </w:rPr>
        <w:t>; BAs:</w:t>
      </w:r>
      <w:r w:rsidR="00132359" w:rsidRPr="0075687A">
        <w:rPr>
          <w:rFonts w:ascii="Book Antiqua" w:hAnsi="Book Antiqua"/>
        </w:rPr>
        <w:t xml:space="preserve"> </w:t>
      </w:r>
      <w:r w:rsidR="00132359" w:rsidRPr="0075687A">
        <w:rPr>
          <w:rFonts w:ascii="Book Antiqua" w:eastAsia="Book Antiqua" w:hAnsi="Book Antiqua" w:cs="Book Antiqua"/>
          <w:color w:val="000000"/>
        </w:rPr>
        <w:t>Bile acids</w:t>
      </w:r>
      <w:r w:rsidR="006B6822" w:rsidRPr="0075687A">
        <w:rPr>
          <w:rFonts w:ascii="Book Antiqua" w:eastAsia="Book Antiqua" w:hAnsi="Book Antiqua" w:cs="Book Antiqua"/>
          <w:color w:val="000000"/>
        </w:rPr>
        <w:t>.</w:t>
      </w:r>
    </w:p>
    <w:p w14:paraId="268FAF10" w14:textId="2BD2D96B" w:rsidR="00A77B3E" w:rsidRPr="0075687A" w:rsidRDefault="00310E8E" w:rsidP="0075687A">
      <w:pPr>
        <w:spacing w:line="360" w:lineRule="auto"/>
        <w:jc w:val="both"/>
        <w:rPr>
          <w:rFonts w:ascii="Book Antiqua" w:eastAsia="Book Antiqua" w:hAnsi="Book Antiqua" w:cs="Book Antiqua"/>
          <w:color w:val="000000"/>
        </w:rPr>
      </w:pPr>
      <w:r w:rsidRPr="0075687A">
        <w:rPr>
          <w:rFonts w:ascii="Book Antiqua" w:hAnsi="Book Antiqua"/>
          <w:noProof/>
        </w:rPr>
        <w:lastRenderedPageBreak/>
        <w:drawing>
          <wp:inline distT="0" distB="0" distL="0" distR="0" wp14:anchorId="61A6DB2D" wp14:editId="5150307E">
            <wp:extent cx="5943600" cy="76358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35875"/>
                    </a:xfrm>
                    <a:prstGeom prst="rect">
                      <a:avLst/>
                    </a:prstGeom>
                    <a:noFill/>
                    <a:ln>
                      <a:noFill/>
                    </a:ln>
                  </pic:spPr>
                </pic:pic>
              </a:graphicData>
            </a:graphic>
          </wp:inline>
        </w:drawing>
      </w:r>
      <w:r w:rsidR="006A6188" w:rsidRPr="0075687A">
        <w:rPr>
          <w:rFonts w:ascii="Book Antiqua" w:eastAsia="Book Antiqua" w:hAnsi="Book Antiqua" w:cs="Book Antiqua"/>
          <w:b/>
          <w:bCs/>
          <w:color w:val="000000"/>
        </w:rPr>
        <w:t xml:space="preserve">Figure </w:t>
      </w:r>
      <w:r w:rsidR="003A07B2" w:rsidRPr="0075687A">
        <w:rPr>
          <w:rFonts w:ascii="Book Antiqua" w:eastAsia="Book Antiqua" w:hAnsi="Book Antiqua" w:cs="Book Antiqua"/>
          <w:b/>
          <w:bCs/>
          <w:color w:val="000000"/>
        </w:rPr>
        <w:t>2</w:t>
      </w:r>
      <w:r w:rsidR="006A6188" w:rsidRPr="0075687A">
        <w:rPr>
          <w:rFonts w:ascii="Book Antiqua" w:eastAsia="Book Antiqua" w:hAnsi="Book Antiqua" w:cs="Book Antiqua"/>
          <w:b/>
          <w:bCs/>
          <w:color w:val="000000"/>
        </w:rPr>
        <w:t xml:space="preserve"> </w:t>
      </w:r>
      <w:r w:rsidR="006B6822" w:rsidRPr="0075687A">
        <w:rPr>
          <w:rFonts w:ascii="Book Antiqua" w:eastAsia="Book Antiqua" w:hAnsi="Book Antiqua" w:cs="Book Antiqua"/>
          <w:b/>
          <w:bCs/>
          <w:color w:val="000000"/>
        </w:rPr>
        <w:t xml:space="preserve">The immune response during recurrent </w:t>
      </w:r>
      <w:proofErr w:type="spellStart"/>
      <w:r w:rsidR="006B6822" w:rsidRPr="0075687A">
        <w:rPr>
          <w:rFonts w:ascii="Book Antiqua" w:eastAsia="Book Antiqua" w:hAnsi="Book Antiqua" w:cs="Book Antiqua"/>
          <w:b/>
          <w:bCs/>
          <w:i/>
          <w:iCs/>
          <w:color w:val="000000"/>
        </w:rPr>
        <w:t>Clostridioides</w:t>
      </w:r>
      <w:proofErr w:type="spellEnd"/>
      <w:r w:rsidR="006B6822" w:rsidRPr="0075687A">
        <w:rPr>
          <w:rFonts w:ascii="Book Antiqua" w:eastAsia="Book Antiqua" w:hAnsi="Book Antiqua" w:cs="Book Antiqua"/>
          <w:b/>
          <w:bCs/>
          <w:i/>
          <w:iCs/>
          <w:color w:val="000000"/>
        </w:rPr>
        <w:t xml:space="preserve"> difficile</w:t>
      </w:r>
      <w:r w:rsidR="006B6822" w:rsidRPr="0075687A">
        <w:rPr>
          <w:rFonts w:ascii="Book Antiqua" w:eastAsia="Book Antiqua" w:hAnsi="Book Antiqua" w:cs="Book Antiqua"/>
          <w:b/>
          <w:bCs/>
          <w:color w:val="000000"/>
        </w:rPr>
        <w:t xml:space="preserve"> infection and after </w:t>
      </w:r>
      <w:r w:rsidR="006B6822" w:rsidRPr="0075687A">
        <w:rPr>
          <w:rFonts w:ascii="Book Antiqua" w:hAnsi="Book Antiqua" w:cs="Book Antiqua"/>
          <w:b/>
          <w:color w:val="000000"/>
          <w:lang w:eastAsia="zh-CN"/>
        </w:rPr>
        <w:t>fecal microbiota transplantation</w:t>
      </w:r>
      <w:r w:rsidR="006B6822" w:rsidRPr="0075687A">
        <w:rPr>
          <w:rFonts w:ascii="Book Antiqua" w:eastAsia="Book Antiqua" w:hAnsi="Book Antiqua" w:cs="Book Antiqua"/>
          <w:b/>
          <w:bCs/>
          <w:color w:val="000000"/>
        </w:rPr>
        <w:t xml:space="preserve"> treatment</w:t>
      </w:r>
      <w:r w:rsidR="006A6188" w:rsidRPr="0075687A">
        <w:rPr>
          <w:rFonts w:ascii="Book Antiqua" w:eastAsia="Book Antiqua" w:hAnsi="Book Antiqua" w:cs="Book Antiqua"/>
          <w:b/>
          <w:bCs/>
          <w:color w:val="000000"/>
        </w:rPr>
        <w:t>.</w:t>
      </w:r>
      <w:r w:rsidR="006A6188" w:rsidRPr="0075687A">
        <w:rPr>
          <w:rFonts w:ascii="Book Antiqua" w:eastAsia="Book Antiqua" w:hAnsi="Book Antiqua" w:cs="Book Antiqua"/>
          <w:color w:val="000000"/>
        </w:rPr>
        <w:t xml:space="preserve"> A: During </w:t>
      </w:r>
      <w:r w:rsidR="006B6822" w:rsidRPr="0075687A">
        <w:rPr>
          <w:rFonts w:ascii="Book Antiqua" w:eastAsia="Book Antiqua" w:hAnsi="Book Antiqua" w:cs="Book Antiqua"/>
          <w:color w:val="000000"/>
        </w:rPr>
        <w:t xml:space="preserve">recurrent </w:t>
      </w:r>
      <w:proofErr w:type="spellStart"/>
      <w:r w:rsidR="006B6822" w:rsidRPr="0075687A">
        <w:rPr>
          <w:rFonts w:ascii="Book Antiqua" w:eastAsia="Book Antiqua" w:hAnsi="Book Antiqua" w:cs="Book Antiqua"/>
          <w:i/>
          <w:iCs/>
          <w:color w:val="000000"/>
        </w:rPr>
        <w:t>Clostridioides</w:t>
      </w:r>
      <w:proofErr w:type="spellEnd"/>
      <w:r w:rsidR="006B6822" w:rsidRPr="0075687A">
        <w:rPr>
          <w:rFonts w:ascii="Book Antiqua" w:eastAsia="Book Antiqua" w:hAnsi="Book Antiqua" w:cs="Book Antiqua"/>
          <w:i/>
          <w:iCs/>
          <w:color w:val="000000"/>
        </w:rPr>
        <w:t xml:space="preserve"> </w:t>
      </w:r>
      <w:r w:rsidR="006B6822" w:rsidRPr="0075687A">
        <w:rPr>
          <w:rFonts w:ascii="Book Antiqua" w:eastAsia="Book Antiqua" w:hAnsi="Book Antiqua" w:cs="Book Antiqua"/>
          <w:i/>
          <w:iCs/>
          <w:color w:val="000000"/>
        </w:rPr>
        <w:lastRenderedPageBreak/>
        <w:t>difficile</w:t>
      </w:r>
      <w:r w:rsidR="006B6822" w:rsidRPr="0075687A">
        <w:rPr>
          <w:rFonts w:ascii="Book Antiqua" w:eastAsia="Book Antiqua" w:hAnsi="Book Antiqua" w:cs="Book Antiqua"/>
          <w:color w:val="000000"/>
        </w:rPr>
        <w:t xml:space="preserve"> </w:t>
      </w:r>
      <w:r w:rsidR="003313F0" w:rsidRPr="0075687A">
        <w:rPr>
          <w:rFonts w:ascii="Book Antiqua" w:eastAsia="Book Antiqua" w:hAnsi="Book Antiqua" w:cs="Book Antiqua"/>
          <w:color w:val="000000"/>
        </w:rPr>
        <w:t>(</w:t>
      </w:r>
      <w:r w:rsidR="003313F0" w:rsidRPr="0075687A">
        <w:rPr>
          <w:rFonts w:ascii="Book Antiqua" w:hAnsi="Book Antiqua"/>
          <w:i/>
          <w:iCs/>
        </w:rPr>
        <w:t>C. difficile</w:t>
      </w:r>
      <w:r w:rsidR="003313F0" w:rsidRPr="0075687A">
        <w:rPr>
          <w:rFonts w:ascii="Book Antiqua" w:eastAsia="Book Antiqua" w:hAnsi="Book Antiqua" w:cs="Book Antiqua"/>
          <w:color w:val="000000"/>
        </w:rPr>
        <w:t xml:space="preserve">) </w:t>
      </w:r>
      <w:r w:rsidR="006B6822" w:rsidRPr="0075687A">
        <w:rPr>
          <w:rFonts w:ascii="Book Antiqua" w:eastAsia="Book Antiqua" w:hAnsi="Book Antiqua" w:cs="Book Antiqua"/>
          <w:color w:val="000000"/>
        </w:rPr>
        <w:t>infection</w:t>
      </w:r>
      <w:r w:rsidR="006A6188" w:rsidRPr="0075687A">
        <w:rPr>
          <w:rFonts w:ascii="Book Antiqua" w:eastAsia="Book Antiqua" w:hAnsi="Book Antiqua" w:cs="Book Antiqua"/>
          <w:color w:val="000000"/>
        </w:rPr>
        <w:t xml:space="preserve">, </w:t>
      </w:r>
      <w:r w:rsidR="003313F0" w:rsidRPr="0075687A">
        <w:rPr>
          <w:rFonts w:ascii="Book Antiqua" w:hAnsi="Book Antiqua"/>
        </w:rPr>
        <w:t xml:space="preserve">the depletion of commensal microbiota results in higher levels of primary bile acids (BAs). These molecules are known to trigger the </w:t>
      </w:r>
      <w:r w:rsidR="003313F0" w:rsidRPr="0075687A">
        <w:rPr>
          <w:rFonts w:ascii="Book Antiqua" w:hAnsi="Book Antiqua"/>
          <w:i/>
          <w:iCs/>
        </w:rPr>
        <w:t>C. difficile</w:t>
      </w:r>
      <w:r w:rsidR="003313F0" w:rsidRPr="0075687A">
        <w:rPr>
          <w:rFonts w:ascii="Book Antiqua" w:hAnsi="Book Antiqua"/>
        </w:rPr>
        <w:t xml:space="preserve"> vegetative state and its expansion, resulting in production of toxin (</w:t>
      </w:r>
      <w:proofErr w:type="spellStart"/>
      <w:r w:rsidR="003313F0" w:rsidRPr="0075687A">
        <w:rPr>
          <w:rFonts w:ascii="Book Antiqua" w:hAnsi="Book Antiqua"/>
        </w:rPr>
        <w:t>Tcd</w:t>
      </w:r>
      <w:proofErr w:type="spellEnd"/>
      <w:r w:rsidR="003313F0" w:rsidRPr="0075687A">
        <w:rPr>
          <w:rFonts w:ascii="Book Antiqua" w:hAnsi="Book Antiqua"/>
        </w:rPr>
        <w:t xml:space="preserve">) A, </w:t>
      </w:r>
      <w:proofErr w:type="spellStart"/>
      <w:r w:rsidR="003313F0" w:rsidRPr="0075687A">
        <w:rPr>
          <w:rFonts w:ascii="Book Antiqua" w:hAnsi="Book Antiqua"/>
        </w:rPr>
        <w:t>TcdB</w:t>
      </w:r>
      <w:proofErr w:type="spellEnd"/>
      <w:r w:rsidR="003313F0" w:rsidRPr="0075687A">
        <w:rPr>
          <w:rFonts w:ascii="Book Antiqua" w:hAnsi="Book Antiqua"/>
        </w:rPr>
        <w:t xml:space="preserve">, and </w:t>
      </w:r>
      <w:proofErr w:type="spellStart"/>
      <w:r w:rsidR="003313F0" w:rsidRPr="0075687A">
        <w:rPr>
          <w:rFonts w:ascii="Book Antiqua" w:hAnsi="Book Antiqua"/>
        </w:rPr>
        <w:t>TcdC</w:t>
      </w:r>
      <w:proofErr w:type="spellEnd"/>
      <w:r w:rsidR="003313F0" w:rsidRPr="0075687A">
        <w:rPr>
          <w:rFonts w:ascii="Book Antiqua" w:hAnsi="Book Antiqua"/>
        </w:rPr>
        <w:t xml:space="preserve">, which cause apoptosis of enterocytes and release of </w:t>
      </w:r>
      <w:r w:rsidR="003313F0" w:rsidRPr="0075687A">
        <w:rPr>
          <w:rFonts w:ascii="Book Antiqua" w:eastAsia="Book Antiqua" w:hAnsi="Book Antiqua" w:cs="Book Antiqua"/>
          <w:color w:val="000000"/>
        </w:rPr>
        <w:t>interleukin (IL)</w:t>
      </w:r>
      <w:r w:rsidR="003313F0" w:rsidRPr="0075687A">
        <w:rPr>
          <w:rFonts w:ascii="Book Antiqua" w:hAnsi="Book Antiqua"/>
        </w:rPr>
        <w:t>-1 and IL-8 in the lamina propria (LP).</w:t>
      </w:r>
      <w:r w:rsidR="006A6188" w:rsidRPr="0075687A">
        <w:rPr>
          <w:rFonts w:ascii="Book Antiqua" w:eastAsia="Book Antiqua" w:hAnsi="Book Antiqua" w:cs="Book Antiqua"/>
          <w:color w:val="000000"/>
        </w:rPr>
        <w:t xml:space="preserve"> </w:t>
      </w:r>
      <w:r w:rsidR="003313F0" w:rsidRPr="0075687A">
        <w:rPr>
          <w:rFonts w:ascii="Book Antiqua" w:hAnsi="Book Antiqua"/>
        </w:rPr>
        <w:t>Consequently, there is extensive recruitment of neutrophils dendritic cells, and macrophages and type 1 innate lymphocytes (ILC-1) in an attempt to cope with the infection. These cells produce pro-inflammatory cytokines including</w:t>
      </w:r>
      <w:r w:rsidR="006A6188" w:rsidRPr="0075687A">
        <w:rPr>
          <w:rFonts w:ascii="Book Antiqua" w:eastAsia="Book Antiqua" w:hAnsi="Book Antiqua" w:cs="Book Antiqua"/>
          <w:color w:val="000000"/>
        </w:rPr>
        <w:t xml:space="preserve"> IL</w:t>
      </w:r>
      <w:r w:rsidR="003313F0" w:rsidRPr="0075687A">
        <w:rPr>
          <w:rFonts w:ascii="Book Antiqua" w:eastAsia="Book Antiqua" w:hAnsi="Book Antiqua" w:cs="Book Antiqua"/>
          <w:color w:val="000000"/>
        </w:rPr>
        <w:t>-6</w:t>
      </w:r>
      <w:r w:rsidR="006A6188" w:rsidRPr="0075687A">
        <w:rPr>
          <w:rFonts w:ascii="Book Antiqua" w:eastAsia="Book Antiqua" w:hAnsi="Book Antiqua" w:cs="Book Antiqua"/>
          <w:color w:val="000000"/>
        </w:rPr>
        <w:t xml:space="preserve">, </w:t>
      </w:r>
      <w:r w:rsidR="003313F0" w:rsidRPr="0075687A">
        <w:rPr>
          <w:rFonts w:ascii="Book Antiqua" w:eastAsia="Book Antiqua" w:hAnsi="Book Antiqua" w:cs="Book Antiqua"/>
          <w:color w:val="000000"/>
        </w:rPr>
        <w:t>IL-23, interferon (IFN)-γ,</w:t>
      </w:r>
      <w:r w:rsidR="003313F0" w:rsidRPr="0075687A">
        <w:rPr>
          <w:rFonts w:ascii="Book Antiqua" w:hAnsi="Book Antiqua"/>
        </w:rPr>
        <w:t xml:space="preserve"> which induce Th17 and Th1 differentiation. This inflammatory state dominated by IL-17 and IFN-γ promotes tissue damage, which could spread along the intestines, and is accompanied with absence of </w:t>
      </w:r>
      <w:r w:rsidR="003313F0" w:rsidRPr="0075687A">
        <w:rPr>
          <w:rFonts w:ascii="Book Antiqua" w:eastAsia="Book Antiqua" w:hAnsi="Book Antiqua" w:cs="Book Antiqua"/>
          <w:color w:val="000000"/>
        </w:rPr>
        <w:t xml:space="preserve">innate </w:t>
      </w:r>
      <w:r w:rsidR="005B75C3" w:rsidRPr="0075687A">
        <w:rPr>
          <w:rFonts w:ascii="Book Antiqua" w:eastAsia="Book Antiqua" w:hAnsi="Book Antiqua" w:cs="Book Antiqua"/>
          <w:color w:val="000000"/>
        </w:rPr>
        <w:t>ILC-2</w:t>
      </w:r>
      <w:r w:rsidR="003313F0" w:rsidRPr="0075687A">
        <w:rPr>
          <w:rFonts w:ascii="Book Antiqua" w:hAnsi="Book Antiqua"/>
        </w:rPr>
        <w:t xml:space="preserve"> and reduction of </w:t>
      </w:r>
      <w:r w:rsidR="00C33866" w:rsidRPr="0075687A">
        <w:rPr>
          <w:rFonts w:ascii="Book Antiqua" w:hAnsi="Book Antiqua"/>
        </w:rPr>
        <w:t xml:space="preserve">peripheral </w:t>
      </w:r>
      <w:r w:rsidR="003313F0" w:rsidRPr="0075687A">
        <w:rPr>
          <w:rFonts w:ascii="Book Antiqua" w:eastAsia="Book Antiqua" w:hAnsi="Book Antiqua" w:cs="Book Antiqua"/>
          <w:color w:val="000000"/>
        </w:rPr>
        <w:t>T regulatory (Treg)</w:t>
      </w:r>
      <w:r w:rsidR="003313F0" w:rsidRPr="0075687A">
        <w:rPr>
          <w:rFonts w:ascii="Book Antiqua" w:hAnsi="Book Antiqua"/>
        </w:rPr>
        <w:t xml:space="preserve"> cells; B: The therapeutic effects of FMT involve the reestablishment of a wide variety of commensal microorganisms that directly and indirectly antagonize </w:t>
      </w:r>
      <w:r w:rsidR="003313F0" w:rsidRPr="0075687A">
        <w:rPr>
          <w:rFonts w:ascii="Book Antiqua" w:hAnsi="Book Antiqua"/>
          <w:i/>
          <w:iCs/>
        </w:rPr>
        <w:t xml:space="preserve">C. </w:t>
      </w:r>
      <w:proofErr w:type="spellStart"/>
      <w:r w:rsidR="003313F0" w:rsidRPr="0075687A">
        <w:rPr>
          <w:rFonts w:ascii="Book Antiqua" w:hAnsi="Book Antiqua"/>
          <w:i/>
          <w:iCs/>
        </w:rPr>
        <w:t>diffcile</w:t>
      </w:r>
      <w:proofErr w:type="spellEnd"/>
      <w:r w:rsidR="003313F0" w:rsidRPr="0075687A">
        <w:rPr>
          <w:rFonts w:ascii="Book Antiqua" w:hAnsi="Book Antiqua"/>
        </w:rPr>
        <w:t>. Commensal strains that produce secondary B</w:t>
      </w:r>
      <w:r w:rsidR="005B75C3" w:rsidRPr="0075687A">
        <w:rPr>
          <w:rFonts w:ascii="Book Antiqua" w:hAnsi="Book Antiqua"/>
        </w:rPr>
        <w:t>a</w:t>
      </w:r>
      <w:r w:rsidR="003313F0" w:rsidRPr="0075687A">
        <w:rPr>
          <w:rFonts w:ascii="Book Antiqua" w:hAnsi="Book Antiqua"/>
        </w:rPr>
        <w:t>s</w:t>
      </w:r>
      <w:r w:rsidR="005B75C3" w:rsidRPr="0075687A">
        <w:rPr>
          <w:rFonts w:ascii="Book Antiqua" w:hAnsi="Book Antiqua"/>
        </w:rPr>
        <w:t xml:space="preserve"> </w:t>
      </w:r>
      <w:r w:rsidR="003313F0" w:rsidRPr="0075687A">
        <w:rPr>
          <w:rFonts w:ascii="Book Antiqua" w:hAnsi="Book Antiqua"/>
        </w:rPr>
        <w:t>and short chain fatty acids are re-established, as well as the production of antimicrobial peptides by epithelial cells together with the reconstitution of the barrier integrity. These effects allow to reduce the activation of innate immunocytes, the expansion of Treg cells which produce IL-10, and subsequent normalization of Th1 and Th17 cell frequencies in the LP.</w:t>
      </w:r>
      <w:r w:rsidR="009F748B" w:rsidRPr="0075687A">
        <w:rPr>
          <w:rFonts w:ascii="Book Antiqua" w:eastAsia="Book Antiqua" w:hAnsi="Book Antiqua" w:cs="Book Antiqua"/>
          <w:color w:val="000000"/>
        </w:rPr>
        <w:t xml:space="preserve"> IL: Interleukin; FMT: </w:t>
      </w:r>
      <w:bookmarkStart w:id="9" w:name="_Hlk110587981"/>
      <w:r w:rsidR="009F748B" w:rsidRPr="0075687A">
        <w:rPr>
          <w:rFonts w:ascii="Book Antiqua" w:eastAsia="Book Antiqua" w:hAnsi="Book Antiqua" w:cs="Book Antiqua"/>
          <w:color w:val="000000"/>
        </w:rPr>
        <w:t>Fecal microbiota transplantation</w:t>
      </w:r>
      <w:bookmarkEnd w:id="9"/>
      <w:r w:rsidR="009F748B" w:rsidRPr="0075687A">
        <w:rPr>
          <w:rFonts w:ascii="Book Antiqua" w:eastAsia="Book Antiqua" w:hAnsi="Book Antiqua" w:cs="Book Antiqua"/>
          <w:color w:val="000000"/>
        </w:rPr>
        <w:t>;</w:t>
      </w:r>
      <w:r w:rsidR="00C6505F" w:rsidRPr="0075687A">
        <w:rPr>
          <w:rFonts w:ascii="Book Antiqua" w:eastAsia="Book Antiqua" w:hAnsi="Book Antiqua" w:cs="Book Antiqua"/>
          <w:color w:val="000000"/>
        </w:rPr>
        <w:t xml:space="preserve"> TNF: Tumor necrosis factor; INF:</w:t>
      </w:r>
      <w:r w:rsidR="00C6505F" w:rsidRPr="0075687A">
        <w:rPr>
          <w:rFonts w:ascii="Book Antiqua" w:hAnsi="Book Antiqua"/>
        </w:rPr>
        <w:t xml:space="preserve"> </w:t>
      </w:r>
      <w:r w:rsidR="00C6505F" w:rsidRPr="0075687A">
        <w:rPr>
          <w:rFonts w:ascii="Book Antiqua" w:eastAsia="Book Antiqua" w:hAnsi="Book Antiqua" w:cs="Book Antiqua"/>
          <w:color w:val="000000"/>
        </w:rPr>
        <w:t>Interferon; SCFAs: Short-chain fatty acids; AMPs:</w:t>
      </w:r>
      <w:r w:rsidR="00C6505F" w:rsidRPr="0075687A">
        <w:rPr>
          <w:rFonts w:ascii="Book Antiqua" w:hAnsi="Book Antiqua"/>
        </w:rPr>
        <w:t xml:space="preserve"> </w:t>
      </w:r>
      <w:r w:rsidR="00253E59" w:rsidRPr="0075687A">
        <w:rPr>
          <w:rFonts w:ascii="Book Antiqua" w:eastAsia="Book Antiqua" w:hAnsi="Book Antiqua" w:cs="Book Antiqua"/>
          <w:color w:val="000000"/>
        </w:rPr>
        <w:t>Antimicrobial peptides</w:t>
      </w:r>
      <w:r w:rsidR="00C6505F" w:rsidRPr="0075687A">
        <w:rPr>
          <w:rFonts w:ascii="Book Antiqua" w:eastAsia="Book Antiqua" w:hAnsi="Book Antiqua" w:cs="Book Antiqua"/>
          <w:color w:val="000000"/>
        </w:rPr>
        <w:t>; TGF:</w:t>
      </w:r>
      <w:r w:rsidR="00C6505F" w:rsidRPr="0075687A">
        <w:rPr>
          <w:rFonts w:ascii="Book Antiqua" w:hAnsi="Book Antiqua"/>
        </w:rPr>
        <w:t xml:space="preserve"> </w:t>
      </w:r>
      <w:r w:rsidR="00C6505F" w:rsidRPr="0075687A">
        <w:rPr>
          <w:rFonts w:ascii="Book Antiqua" w:eastAsia="Book Antiqua" w:hAnsi="Book Antiqua" w:cs="Book Antiqua"/>
          <w:color w:val="000000"/>
        </w:rPr>
        <w:t>Transforming growth factor;</w:t>
      </w:r>
      <w:r w:rsidR="00132359" w:rsidRPr="0075687A">
        <w:rPr>
          <w:rFonts w:ascii="Book Antiqua" w:eastAsia="Book Antiqua" w:hAnsi="Book Antiqua" w:cs="Book Antiqua"/>
          <w:color w:val="000000"/>
        </w:rPr>
        <w:t xml:space="preserve"> </w:t>
      </w:r>
      <w:proofErr w:type="spellStart"/>
      <w:r w:rsidR="00132359" w:rsidRPr="0075687A">
        <w:rPr>
          <w:rFonts w:ascii="Book Antiqua" w:eastAsia="Book Antiqua" w:hAnsi="Book Antiqua" w:cs="Book Antiqua"/>
          <w:color w:val="000000"/>
        </w:rPr>
        <w:t>pBAs</w:t>
      </w:r>
      <w:proofErr w:type="spellEnd"/>
      <w:r w:rsidR="00132359" w:rsidRPr="0075687A">
        <w:rPr>
          <w:rFonts w:ascii="Book Antiqua" w:eastAsia="Book Antiqua" w:hAnsi="Book Antiqua" w:cs="Book Antiqua"/>
          <w:color w:val="000000"/>
        </w:rPr>
        <w:t>:</w:t>
      </w:r>
      <w:r w:rsidR="00132359" w:rsidRPr="0075687A">
        <w:rPr>
          <w:rFonts w:ascii="Book Antiqua" w:hAnsi="Book Antiqua"/>
        </w:rPr>
        <w:t xml:space="preserve"> </w:t>
      </w:r>
      <w:r w:rsidR="00132359" w:rsidRPr="0075687A">
        <w:rPr>
          <w:rFonts w:ascii="Book Antiqua" w:eastAsia="Book Antiqua" w:hAnsi="Book Antiqua" w:cs="Book Antiqua"/>
          <w:color w:val="000000"/>
        </w:rPr>
        <w:t xml:space="preserve">Primary bile acids; </w:t>
      </w:r>
      <w:proofErr w:type="spellStart"/>
      <w:r w:rsidR="00132359" w:rsidRPr="0075687A">
        <w:rPr>
          <w:rFonts w:ascii="Book Antiqua" w:eastAsia="Book Antiqua" w:hAnsi="Book Antiqua" w:cs="Book Antiqua"/>
          <w:color w:val="000000"/>
        </w:rPr>
        <w:t>sBAs</w:t>
      </w:r>
      <w:proofErr w:type="spellEnd"/>
      <w:r w:rsidR="00132359" w:rsidRPr="0075687A">
        <w:rPr>
          <w:rFonts w:ascii="Book Antiqua" w:eastAsia="Book Antiqua" w:hAnsi="Book Antiqua" w:cs="Book Antiqua"/>
          <w:color w:val="000000"/>
        </w:rPr>
        <w:t>:</w:t>
      </w:r>
      <w:r w:rsidR="00132359" w:rsidRPr="0075687A">
        <w:rPr>
          <w:rFonts w:ascii="Book Antiqua" w:hAnsi="Book Antiqua"/>
        </w:rPr>
        <w:t xml:space="preserve"> </w:t>
      </w:r>
      <w:r w:rsidR="00132359" w:rsidRPr="0075687A">
        <w:rPr>
          <w:rFonts w:ascii="Book Antiqua" w:eastAsia="Book Antiqua" w:hAnsi="Book Antiqua" w:cs="Book Antiqua"/>
          <w:color w:val="000000"/>
        </w:rPr>
        <w:t>Secondary bile acids; DCs:</w:t>
      </w:r>
      <w:r w:rsidR="00132359" w:rsidRPr="0075687A">
        <w:rPr>
          <w:rFonts w:ascii="Book Antiqua" w:hAnsi="Book Antiqua"/>
        </w:rPr>
        <w:t xml:space="preserve"> </w:t>
      </w:r>
      <w:r w:rsidR="00132359" w:rsidRPr="0075687A">
        <w:rPr>
          <w:rFonts w:ascii="Book Antiqua" w:eastAsia="Book Antiqua" w:hAnsi="Book Antiqua" w:cs="Book Antiqua"/>
          <w:color w:val="000000"/>
        </w:rPr>
        <w:t>Dendritic cell; ILC:</w:t>
      </w:r>
      <w:r w:rsidR="00132359" w:rsidRPr="0075687A">
        <w:rPr>
          <w:rFonts w:ascii="Book Antiqua" w:hAnsi="Book Antiqua"/>
        </w:rPr>
        <w:t xml:space="preserve"> </w:t>
      </w:r>
      <w:r w:rsidR="004A5B2E" w:rsidRPr="0075687A">
        <w:rPr>
          <w:rFonts w:ascii="Book Antiqua" w:eastAsia="Book Antiqua" w:hAnsi="Book Antiqua" w:cs="Book Antiqua"/>
          <w:color w:val="000000"/>
        </w:rPr>
        <w:t>I</w:t>
      </w:r>
      <w:r w:rsidR="00A024C5" w:rsidRPr="0075687A">
        <w:rPr>
          <w:rFonts w:ascii="Book Antiqua" w:eastAsia="Book Antiqua" w:hAnsi="Book Antiqua" w:cs="Book Antiqua"/>
          <w:color w:val="000000"/>
        </w:rPr>
        <w:t>nnate lymphoid cell</w:t>
      </w:r>
      <w:r w:rsidR="00132359" w:rsidRPr="0075687A">
        <w:rPr>
          <w:rFonts w:ascii="Book Antiqua" w:eastAsia="Book Antiqua" w:hAnsi="Book Antiqua" w:cs="Book Antiqua"/>
          <w:color w:val="000000"/>
        </w:rPr>
        <w:t xml:space="preserve">s; </w:t>
      </w:r>
      <w:proofErr w:type="spellStart"/>
      <w:r w:rsidR="00132359" w:rsidRPr="0075687A">
        <w:rPr>
          <w:rFonts w:ascii="Book Antiqua" w:eastAsia="Book Antiqua" w:hAnsi="Book Antiqua" w:cs="Book Antiqua"/>
          <w:color w:val="000000"/>
        </w:rPr>
        <w:t>rCDI</w:t>
      </w:r>
      <w:proofErr w:type="spellEnd"/>
      <w:r w:rsidR="00132359" w:rsidRPr="0075687A">
        <w:rPr>
          <w:rFonts w:ascii="Book Antiqua" w:eastAsia="Book Antiqua" w:hAnsi="Book Antiqua" w:cs="Book Antiqua"/>
          <w:color w:val="000000"/>
        </w:rPr>
        <w:t xml:space="preserve">: </w:t>
      </w:r>
      <w:bookmarkStart w:id="10" w:name="_Hlk110587147"/>
      <w:r w:rsidR="00132359" w:rsidRPr="0075687A">
        <w:rPr>
          <w:rFonts w:ascii="Book Antiqua" w:eastAsia="Book Antiqua" w:hAnsi="Book Antiqua" w:cs="Book Antiqua"/>
          <w:color w:val="000000"/>
        </w:rPr>
        <w:t xml:space="preserve">Recurrent </w:t>
      </w:r>
      <w:proofErr w:type="spellStart"/>
      <w:r w:rsidR="00132359" w:rsidRPr="0075687A">
        <w:rPr>
          <w:rFonts w:ascii="Book Antiqua" w:eastAsia="Book Antiqua" w:hAnsi="Book Antiqua" w:cs="Book Antiqua"/>
          <w:i/>
          <w:iCs/>
          <w:color w:val="000000"/>
        </w:rPr>
        <w:t>Clostridioides</w:t>
      </w:r>
      <w:proofErr w:type="spellEnd"/>
      <w:r w:rsidR="00132359" w:rsidRPr="0075687A">
        <w:rPr>
          <w:rFonts w:ascii="Book Antiqua" w:eastAsia="Book Antiqua" w:hAnsi="Book Antiqua" w:cs="Book Antiqua"/>
          <w:i/>
          <w:iCs/>
          <w:color w:val="000000"/>
        </w:rPr>
        <w:t xml:space="preserve"> difficile</w:t>
      </w:r>
      <w:r w:rsidR="00132359" w:rsidRPr="0075687A">
        <w:rPr>
          <w:rFonts w:ascii="Book Antiqua" w:eastAsia="Book Antiqua" w:hAnsi="Book Antiqua" w:cs="Book Antiqua"/>
          <w:color w:val="000000"/>
        </w:rPr>
        <w:t xml:space="preserve"> infection</w:t>
      </w:r>
      <w:bookmarkEnd w:id="10"/>
      <w:r w:rsidR="00F66BE8" w:rsidRPr="0075687A">
        <w:rPr>
          <w:rFonts w:ascii="Book Antiqua" w:eastAsia="Book Antiqua" w:hAnsi="Book Antiqua" w:cs="Book Antiqua"/>
          <w:color w:val="000000"/>
        </w:rPr>
        <w:t>; Treg: T regulatory</w:t>
      </w:r>
      <w:r w:rsidR="005B75C3" w:rsidRPr="0075687A">
        <w:rPr>
          <w:rFonts w:ascii="Book Antiqua" w:eastAsia="Book Antiqua" w:hAnsi="Book Antiqua" w:cs="Book Antiqua"/>
          <w:color w:val="000000"/>
        </w:rPr>
        <w:t>;</w:t>
      </w:r>
      <w:r w:rsidR="005B75C3" w:rsidRPr="0075687A">
        <w:rPr>
          <w:rFonts w:ascii="Book Antiqua" w:hAnsi="Book Antiqua"/>
        </w:rPr>
        <w:t xml:space="preserve"> Macs: Macrophages</w:t>
      </w:r>
      <w:r w:rsidR="00F66BE8" w:rsidRPr="0075687A">
        <w:rPr>
          <w:rFonts w:ascii="Book Antiqua" w:eastAsia="Book Antiqua" w:hAnsi="Book Antiqua" w:cs="Book Antiqua"/>
          <w:color w:val="000000"/>
        </w:rPr>
        <w:t>.</w:t>
      </w:r>
    </w:p>
    <w:p w14:paraId="01CB1E72" w14:textId="77777777" w:rsidR="00D2047B" w:rsidRPr="0075687A" w:rsidRDefault="00D2047B" w:rsidP="0075687A">
      <w:pPr>
        <w:spacing w:line="360" w:lineRule="auto"/>
        <w:jc w:val="both"/>
        <w:rPr>
          <w:rFonts w:ascii="Book Antiqua" w:hAnsi="Book Antiqua"/>
        </w:rPr>
        <w:sectPr w:rsidR="00D2047B" w:rsidRPr="0075687A">
          <w:pgSz w:w="12240" w:h="15840"/>
          <w:pgMar w:top="1440" w:right="1440" w:bottom="1440" w:left="1440" w:header="720" w:footer="720" w:gutter="0"/>
          <w:cols w:space="720"/>
          <w:docGrid w:linePitch="360"/>
        </w:sectPr>
      </w:pPr>
    </w:p>
    <w:p w14:paraId="49620A63" w14:textId="28763902" w:rsidR="00D2047B" w:rsidRPr="0075687A" w:rsidRDefault="00D2047B" w:rsidP="0075687A">
      <w:pPr>
        <w:spacing w:line="360" w:lineRule="auto"/>
        <w:jc w:val="both"/>
        <w:rPr>
          <w:rFonts w:ascii="Book Antiqua" w:hAnsi="Book Antiqua"/>
          <w:b/>
          <w:bCs/>
        </w:rPr>
      </w:pPr>
      <w:r w:rsidRPr="0075687A">
        <w:rPr>
          <w:rFonts w:ascii="Book Antiqua" w:hAnsi="Book Antiqua"/>
          <w:b/>
          <w:bCs/>
        </w:rPr>
        <w:lastRenderedPageBreak/>
        <w:t>Table 1 Main clinical and experimental studies about the immunological mechanisms associated to fecal microbiota transplantation efficacy</w:t>
      </w:r>
    </w:p>
    <w:tbl>
      <w:tblPr>
        <w:tblW w:w="11717" w:type="dxa"/>
        <w:jc w:val="center"/>
        <w:tblLayout w:type="fixed"/>
        <w:tblLook w:val="04A0" w:firstRow="1" w:lastRow="0" w:firstColumn="1" w:lastColumn="0" w:noHBand="0" w:noVBand="1"/>
      </w:tblPr>
      <w:tblGrid>
        <w:gridCol w:w="2172"/>
        <w:gridCol w:w="4180"/>
        <w:gridCol w:w="5365"/>
      </w:tblGrid>
      <w:tr w:rsidR="00D2047B" w:rsidRPr="0075687A" w14:paraId="26C7B5C8" w14:textId="77777777" w:rsidTr="0050050F">
        <w:trPr>
          <w:trHeight w:val="340"/>
          <w:jc w:val="center"/>
        </w:trPr>
        <w:tc>
          <w:tcPr>
            <w:tcW w:w="2172" w:type="dxa"/>
            <w:tcBorders>
              <w:top w:val="single" w:sz="4" w:space="0" w:color="auto"/>
              <w:bottom w:val="single" w:sz="4" w:space="0" w:color="auto"/>
            </w:tcBorders>
          </w:tcPr>
          <w:p w14:paraId="79873A33" w14:textId="77777777" w:rsidR="00D2047B" w:rsidRPr="0075687A" w:rsidRDefault="00D2047B" w:rsidP="0075687A">
            <w:pPr>
              <w:spacing w:line="360" w:lineRule="auto"/>
              <w:jc w:val="both"/>
              <w:rPr>
                <w:rFonts w:ascii="Book Antiqua" w:hAnsi="Book Antiqua"/>
                <w:b/>
                <w:color w:val="000000"/>
              </w:rPr>
            </w:pPr>
            <w:r w:rsidRPr="0075687A">
              <w:rPr>
                <w:rFonts w:ascii="Book Antiqua" w:hAnsi="Book Antiqua"/>
                <w:b/>
              </w:rPr>
              <w:t>Ref.</w:t>
            </w:r>
          </w:p>
        </w:tc>
        <w:tc>
          <w:tcPr>
            <w:tcW w:w="4180" w:type="dxa"/>
            <w:tcBorders>
              <w:top w:val="single" w:sz="4" w:space="0" w:color="auto"/>
              <w:bottom w:val="single" w:sz="4" w:space="0" w:color="auto"/>
            </w:tcBorders>
          </w:tcPr>
          <w:p w14:paraId="53D0A831" w14:textId="77777777" w:rsidR="00D2047B" w:rsidRPr="0075687A" w:rsidRDefault="00D2047B" w:rsidP="0075687A">
            <w:pPr>
              <w:spacing w:line="360" w:lineRule="auto"/>
              <w:jc w:val="both"/>
              <w:rPr>
                <w:rFonts w:ascii="Book Antiqua" w:hAnsi="Book Antiqua"/>
                <w:b/>
              </w:rPr>
            </w:pPr>
            <w:r w:rsidRPr="0075687A">
              <w:rPr>
                <w:rFonts w:ascii="Book Antiqua" w:hAnsi="Book Antiqua"/>
                <w:b/>
              </w:rPr>
              <w:t>Model / clinical study</w:t>
            </w:r>
          </w:p>
        </w:tc>
        <w:tc>
          <w:tcPr>
            <w:tcW w:w="5365" w:type="dxa"/>
            <w:tcBorders>
              <w:top w:val="single" w:sz="4" w:space="0" w:color="auto"/>
              <w:bottom w:val="single" w:sz="4" w:space="0" w:color="auto"/>
            </w:tcBorders>
          </w:tcPr>
          <w:p w14:paraId="06D14EC6" w14:textId="77777777" w:rsidR="00D2047B" w:rsidRPr="0075687A" w:rsidRDefault="00D2047B" w:rsidP="0075687A">
            <w:pPr>
              <w:spacing w:line="360" w:lineRule="auto"/>
              <w:jc w:val="both"/>
              <w:rPr>
                <w:rFonts w:ascii="Book Antiqua" w:hAnsi="Book Antiqua"/>
                <w:b/>
              </w:rPr>
            </w:pPr>
            <w:r w:rsidRPr="0075687A">
              <w:rPr>
                <w:rFonts w:ascii="Book Antiqua" w:hAnsi="Book Antiqua"/>
                <w:b/>
              </w:rPr>
              <w:t>Main findings</w:t>
            </w:r>
          </w:p>
        </w:tc>
      </w:tr>
      <w:tr w:rsidR="00D2047B" w:rsidRPr="0075687A" w14:paraId="3F28002D" w14:textId="77777777" w:rsidTr="0050050F">
        <w:trPr>
          <w:trHeight w:val="340"/>
          <w:jc w:val="center"/>
        </w:trPr>
        <w:tc>
          <w:tcPr>
            <w:tcW w:w="2172" w:type="dxa"/>
            <w:tcBorders>
              <w:top w:val="single" w:sz="4" w:space="0" w:color="auto"/>
            </w:tcBorders>
          </w:tcPr>
          <w:p w14:paraId="569587CE" w14:textId="672A6163" w:rsidR="00D2047B" w:rsidRPr="0075687A" w:rsidRDefault="00D2047B" w:rsidP="0075687A">
            <w:pPr>
              <w:spacing w:line="360" w:lineRule="auto"/>
              <w:jc w:val="both"/>
              <w:rPr>
                <w:rFonts w:ascii="Book Antiqua" w:hAnsi="Book Antiqua"/>
              </w:rPr>
            </w:pPr>
            <w:proofErr w:type="spellStart"/>
            <w:r w:rsidRPr="0075687A">
              <w:rPr>
                <w:rFonts w:ascii="Book Antiqua" w:hAnsi="Book Antiqua"/>
                <w:color w:val="000000"/>
              </w:rPr>
              <w:t>Ekmekciu</w:t>
            </w:r>
            <w:proofErr w:type="spellEnd"/>
            <w:r w:rsidRPr="0075687A">
              <w:rPr>
                <w:rFonts w:ascii="Book Antiqua" w:hAnsi="Book Antiqua"/>
                <w:color w:val="000000"/>
              </w:rPr>
              <w:t xml:space="preserve"> </w:t>
            </w:r>
            <w:r w:rsidRPr="0075687A">
              <w:rPr>
                <w:rFonts w:ascii="Book Antiqua" w:hAnsi="Book Antiqua"/>
                <w:i/>
                <w:color w:val="000000"/>
              </w:rPr>
              <w:t xml:space="preserve">et </w:t>
            </w:r>
            <w:proofErr w:type="gramStart"/>
            <w:r w:rsidRPr="0075687A">
              <w:rPr>
                <w:rFonts w:ascii="Book Antiqua" w:hAnsi="Book Antiqua"/>
                <w:i/>
                <w:color w:val="000000"/>
              </w:rPr>
              <w:t>al</w:t>
            </w:r>
            <w:r w:rsidRPr="0075687A">
              <w:rPr>
                <w:rFonts w:ascii="Book Antiqua" w:hAnsi="Book Antiqua"/>
                <w:iCs/>
                <w:color w:val="000000"/>
                <w:vertAlign w:val="superscript"/>
              </w:rPr>
              <w:t>[</w:t>
            </w:r>
            <w:proofErr w:type="gramEnd"/>
            <w:r w:rsidRPr="0075687A">
              <w:rPr>
                <w:rFonts w:ascii="Book Antiqua" w:hAnsi="Book Antiqua"/>
                <w:iCs/>
                <w:color w:val="000000"/>
                <w:vertAlign w:val="superscript"/>
              </w:rPr>
              <w:t>57]</w:t>
            </w:r>
            <w:r w:rsidRPr="0075687A">
              <w:rPr>
                <w:rFonts w:ascii="Book Antiqua" w:hAnsi="Book Antiqua"/>
                <w:iCs/>
                <w:color w:val="000000"/>
              </w:rPr>
              <w:t xml:space="preserve">, </w:t>
            </w:r>
            <w:r w:rsidRPr="0075687A">
              <w:rPr>
                <w:rFonts w:ascii="Book Antiqua" w:hAnsi="Book Antiqua"/>
                <w:color w:val="000000"/>
              </w:rPr>
              <w:t>2017</w:t>
            </w:r>
          </w:p>
        </w:tc>
        <w:tc>
          <w:tcPr>
            <w:tcW w:w="4180" w:type="dxa"/>
            <w:tcBorders>
              <w:top w:val="single" w:sz="4" w:space="0" w:color="auto"/>
            </w:tcBorders>
          </w:tcPr>
          <w:p w14:paraId="4187D4FC" w14:textId="77777777" w:rsidR="00D2047B" w:rsidRPr="0075687A" w:rsidRDefault="00D2047B" w:rsidP="0075687A">
            <w:pPr>
              <w:spacing w:line="360" w:lineRule="auto"/>
              <w:jc w:val="both"/>
              <w:rPr>
                <w:rFonts w:ascii="Book Antiqua" w:hAnsi="Book Antiqua"/>
              </w:rPr>
            </w:pPr>
            <w:r w:rsidRPr="0075687A">
              <w:rPr>
                <w:rFonts w:ascii="Book Antiqua" w:hAnsi="Book Antiqua"/>
              </w:rPr>
              <w:t>Mice treated with antibiotic cocktail followed by FMT</w:t>
            </w:r>
          </w:p>
        </w:tc>
        <w:tc>
          <w:tcPr>
            <w:tcW w:w="5365" w:type="dxa"/>
            <w:tcBorders>
              <w:top w:val="single" w:sz="4" w:space="0" w:color="auto"/>
            </w:tcBorders>
          </w:tcPr>
          <w:p w14:paraId="0C2694D2" w14:textId="71B96ADA" w:rsidR="00D2047B" w:rsidRPr="0075687A" w:rsidRDefault="00D2047B" w:rsidP="0075687A">
            <w:pPr>
              <w:spacing w:line="360" w:lineRule="auto"/>
              <w:jc w:val="both"/>
              <w:rPr>
                <w:rFonts w:ascii="Book Antiqua" w:hAnsi="Book Antiqua"/>
              </w:rPr>
            </w:pPr>
            <w:r w:rsidRPr="0075687A">
              <w:rPr>
                <w:rFonts w:ascii="Book Antiqua" w:hAnsi="Book Antiqua"/>
              </w:rPr>
              <w:t>Recovery of INF-γ, IL-17, IL-22 and IL-10 producer CD4+ T cells in intestinal LP.</w:t>
            </w:r>
            <w:r w:rsidR="0050050F" w:rsidRPr="0075687A">
              <w:rPr>
                <w:rFonts w:ascii="Book Antiqua" w:hAnsi="Book Antiqua"/>
                <w:lang w:eastAsia="zh-CN"/>
              </w:rPr>
              <w:t xml:space="preserve"> </w:t>
            </w:r>
            <w:r w:rsidRPr="0075687A">
              <w:rPr>
                <w:rFonts w:ascii="Book Antiqua" w:hAnsi="Book Antiqua"/>
              </w:rPr>
              <w:t>FMT failed to recover CD8+ T and B cells in LP after antibiotic exposure</w:t>
            </w:r>
          </w:p>
        </w:tc>
      </w:tr>
      <w:tr w:rsidR="0050050F" w:rsidRPr="0075687A" w14:paraId="541EF9D7" w14:textId="77777777" w:rsidTr="0050050F">
        <w:trPr>
          <w:trHeight w:val="340"/>
          <w:jc w:val="center"/>
        </w:trPr>
        <w:tc>
          <w:tcPr>
            <w:tcW w:w="2172" w:type="dxa"/>
            <w:vMerge w:val="restart"/>
          </w:tcPr>
          <w:p w14:paraId="7C9B878D" w14:textId="0DBE9A50" w:rsidR="0050050F" w:rsidRPr="0075687A" w:rsidRDefault="0050050F" w:rsidP="0075687A">
            <w:pPr>
              <w:spacing w:line="360" w:lineRule="auto"/>
              <w:jc w:val="both"/>
              <w:rPr>
                <w:rFonts w:ascii="Book Antiqua" w:hAnsi="Book Antiqua"/>
                <w:i/>
              </w:rPr>
            </w:pPr>
            <w:proofErr w:type="spellStart"/>
            <w:r w:rsidRPr="0075687A">
              <w:rPr>
                <w:rFonts w:ascii="Book Antiqua" w:hAnsi="Book Antiqua"/>
              </w:rPr>
              <w:t>Burrello</w:t>
            </w:r>
            <w:proofErr w:type="spellEnd"/>
            <w:r w:rsidRPr="0075687A">
              <w:rPr>
                <w:rFonts w:ascii="Book Antiqua" w:hAnsi="Book Antiqua"/>
              </w:rPr>
              <w:t xml:space="preserve"> </w:t>
            </w:r>
            <w:r w:rsidRPr="0075687A">
              <w:rPr>
                <w:rFonts w:ascii="Book Antiqua" w:hAnsi="Book Antiqua"/>
                <w:i/>
              </w:rPr>
              <w:t xml:space="preserve">et </w:t>
            </w:r>
            <w:proofErr w:type="gramStart"/>
            <w:r w:rsidRPr="0075687A">
              <w:rPr>
                <w:rFonts w:ascii="Book Antiqua" w:hAnsi="Book Antiqua"/>
                <w:i/>
              </w:rPr>
              <w:t>al</w:t>
            </w:r>
            <w:r w:rsidRPr="0075687A">
              <w:rPr>
                <w:rFonts w:ascii="Book Antiqua" w:hAnsi="Book Antiqua"/>
                <w:iCs/>
                <w:color w:val="000000"/>
                <w:vertAlign w:val="superscript"/>
              </w:rPr>
              <w:t>[</w:t>
            </w:r>
            <w:proofErr w:type="gramEnd"/>
            <w:r w:rsidRPr="0075687A">
              <w:rPr>
                <w:rFonts w:ascii="Book Antiqua" w:hAnsi="Book Antiqua"/>
                <w:iCs/>
                <w:color w:val="000000"/>
                <w:vertAlign w:val="superscript"/>
              </w:rPr>
              <w:t>58]</w:t>
            </w:r>
            <w:r w:rsidRPr="0075687A">
              <w:rPr>
                <w:rFonts w:ascii="Book Antiqua" w:hAnsi="Book Antiqua"/>
                <w:iCs/>
                <w:color w:val="000000"/>
              </w:rPr>
              <w:t xml:space="preserve">, </w:t>
            </w:r>
            <w:r w:rsidRPr="0075687A">
              <w:rPr>
                <w:rFonts w:ascii="Book Antiqua" w:hAnsi="Book Antiqua"/>
              </w:rPr>
              <w:t>2018</w:t>
            </w:r>
          </w:p>
        </w:tc>
        <w:tc>
          <w:tcPr>
            <w:tcW w:w="4180" w:type="dxa"/>
          </w:tcPr>
          <w:p w14:paraId="661AA6D5" w14:textId="64329F77" w:rsidR="0050050F" w:rsidRPr="0075687A" w:rsidRDefault="0050050F" w:rsidP="0075687A">
            <w:pPr>
              <w:spacing w:line="360" w:lineRule="auto"/>
              <w:jc w:val="both"/>
              <w:rPr>
                <w:rFonts w:ascii="Book Antiqua" w:hAnsi="Book Antiqua"/>
                <w:color w:val="000000"/>
              </w:rPr>
            </w:pPr>
            <w:r w:rsidRPr="0075687A">
              <w:rPr>
                <w:rFonts w:ascii="Book Antiqua" w:hAnsi="Book Antiqua"/>
              </w:rPr>
              <w:t xml:space="preserve">Mice treated with </w:t>
            </w:r>
            <w:r w:rsidRPr="0075687A">
              <w:rPr>
                <w:rFonts w:ascii="Book Antiqua" w:hAnsi="Book Antiqua"/>
                <w:color w:val="000000"/>
              </w:rPr>
              <w:t>DSS followed by oral gavage of mucus and feces from healthy mice</w:t>
            </w:r>
          </w:p>
        </w:tc>
        <w:tc>
          <w:tcPr>
            <w:tcW w:w="5365" w:type="dxa"/>
          </w:tcPr>
          <w:p w14:paraId="277F279A" w14:textId="73F990B6" w:rsidR="0050050F" w:rsidRPr="0075687A" w:rsidRDefault="0050050F" w:rsidP="0075687A">
            <w:pPr>
              <w:spacing w:line="360" w:lineRule="auto"/>
              <w:jc w:val="both"/>
              <w:rPr>
                <w:rFonts w:ascii="Book Antiqua" w:hAnsi="Book Antiqua"/>
                <w:color w:val="000000"/>
              </w:rPr>
            </w:pPr>
            <w:r w:rsidRPr="0075687A">
              <w:rPr>
                <w:rFonts w:ascii="Book Antiqua" w:hAnsi="Book Antiqua"/>
              </w:rPr>
              <w:t xml:space="preserve">Treatment increased </w:t>
            </w:r>
            <w:r w:rsidRPr="0075687A">
              <w:rPr>
                <w:rFonts w:ascii="Book Antiqua" w:hAnsi="Book Antiqua"/>
                <w:color w:val="000000"/>
              </w:rPr>
              <w:t>Camp, S100A8, Muc1 and Muc4, r</w:t>
            </w:r>
            <w:r w:rsidRPr="0075687A">
              <w:rPr>
                <w:rFonts w:ascii="Book Antiqua" w:hAnsi="Book Antiqua"/>
              </w:rPr>
              <w:t xml:space="preserve">educed </w:t>
            </w:r>
            <w:r w:rsidRPr="0075687A">
              <w:rPr>
                <w:rFonts w:ascii="Book Antiqua" w:hAnsi="Book Antiqua"/>
                <w:color w:val="000000"/>
              </w:rPr>
              <w:t>MHC-II+ cells and n</w:t>
            </w:r>
            <w:r w:rsidRPr="0075687A">
              <w:rPr>
                <w:rFonts w:ascii="Book Antiqua" w:hAnsi="Book Antiqua"/>
              </w:rPr>
              <w:t xml:space="preserve">ormalized populations of </w:t>
            </w:r>
            <w:r w:rsidRPr="0075687A">
              <w:rPr>
                <w:rFonts w:ascii="Book Antiqua" w:hAnsi="Book Antiqua"/>
                <w:color w:val="000000"/>
              </w:rPr>
              <w:t>ILC</w:t>
            </w:r>
            <w:r w:rsidR="0075725A" w:rsidRPr="0075687A">
              <w:rPr>
                <w:rFonts w:ascii="Book Antiqua" w:hAnsi="Book Antiqua"/>
                <w:color w:val="000000"/>
              </w:rPr>
              <w:t>-</w:t>
            </w:r>
            <w:r w:rsidRPr="0075687A">
              <w:rPr>
                <w:rFonts w:ascii="Book Antiqua" w:hAnsi="Book Antiqua"/>
                <w:color w:val="000000"/>
              </w:rPr>
              <w:t>2, ILC</w:t>
            </w:r>
            <w:r w:rsidR="0075725A" w:rsidRPr="0075687A">
              <w:rPr>
                <w:rFonts w:ascii="Book Antiqua" w:hAnsi="Book Antiqua"/>
                <w:color w:val="000000"/>
              </w:rPr>
              <w:t>-</w:t>
            </w:r>
            <w:r w:rsidRPr="0075687A">
              <w:rPr>
                <w:rFonts w:ascii="Book Antiqua" w:hAnsi="Book Antiqua"/>
                <w:color w:val="000000"/>
              </w:rPr>
              <w:t>3, F4/80+ macrophages and CD11b+</w:t>
            </w:r>
            <w:r w:rsidR="004626B4" w:rsidRPr="0075687A">
              <w:rPr>
                <w:rFonts w:ascii="Book Antiqua" w:hAnsi="Book Antiqua"/>
                <w:color w:val="000000"/>
              </w:rPr>
              <w:t xml:space="preserve"> </w:t>
            </w:r>
            <w:r w:rsidRPr="0075687A">
              <w:rPr>
                <w:rFonts w:ascii="Book Antiqua" w:hAnsi="Book Antiqua"/>
                <w:color w:val="000000"/>
              </w:rPr>
              <w:t xml:space="preserve">Ly6G+ neutrophils </w:t>
            </w:r>
          </w:p>
        </w:tc>
      </w:tr>
      <w:tr w:rsidR="0050050F" w:rsidRPr="0075687A" w14:paraId="28FD92BA" w14:textId="77777777" w:rsidTr="0050050F">
        <w:trPr>
          <w:trHeight w:val="340"/>
          <w:jc w:val="center"/>
        </w:trPr>
        <w:tc>
          <w:tcPr>
            <w:tcW w:w="2172" w:type="dxa"/>
            <w:vMerge/>
          </w:tcPr>
          <w:p w14:paraId="43637E1A" w14:textId="77777777" w:rsidR="0050050F" w:rsidRPr="0075687A" w:rsidRDefault="0050050F" w:rsidP="0075687A">
            <w:pPr>
              <w:spacing w:line="360" w:lineRule="auto"/>
              <w:ind w:left="-113"/>
              <w:jc w:val="both"/>
              <w:rPr>
                <w:rFonts w:ascii="Book Antiqua" w:hAnsi="Book Antiqua"/>
              </w:rPr>
            </w:pPr>
          </w:p>
        </w:tc>
        <w:tc>
          <w:tcPr>
            <w:tcW w:w="4180" w:type="dxa"/>
          </w:tcPr>
          <w:p w14:paraId="4DB35BC8" w14:textId="51CE78AF" w:rsidR="0050050F" w:rsidRPr="0075687A" w:rsidRDefault="0050050F" w:rsidP="0075687A">
            <w:pPr>
              <w:spacing w:line="360" w:lineRule="auto"/>
              <w:jc w:val="both"/>
              <w:rPr>
                <w:rFonts w:ascii="Book Antiqua" w:hAnsi="Book Antiqua"/>
                <w:color w:val="000000"/>
              </w:rPr>
            </w:pPr>
            <w:r w:rsidRPr="0075687A">
              <w:rPr>
                <w:rFonts w:ascii="Book Antiqua" w:hAnsi="Book Antiqua"/>
                <w:i/>
                <w:color w:val="000000"/>
              </w:rPr>
              <w:t xml:space="preserve">In vitro </w:t>
            </w:r>
            <w:r w:rsidRPr="0075687A">
              <w:rPr>
                <w:rFonts w:ascii="Book Antiqua" w:hAnsi="Book Antiqua"/>
                <w:color w:val="000000"/>
              </w:rPr>
              <w:t>stimulation of LPMCs stimulated with FMT or DSS-derived microbiota</w:t>
            </w:r>
          </w:p>
        </w:tc>
        <w:tc>
          <w:tcPr>
            <w:tcW w:w="5365" w:type="dxa"/>
          </w:tcPr>
          <w:p w14:paraId="74D4F666" w14:textId="77777777" w:rsidR="0050050F" w:rsidRPr="0075687A" w:rsidRDefault="0050050F" w:rsidP="0075687A">
            <w:pPr>
              <w:spacing w:line="360" w:lineRule="auto"/>
              <w:jc w:val="both"/>
              <w:rPr>
                <w:rFonts w:ascii="Book Antiqua" w:hAnsi="Book Antiqua"/>
                <w:color w:val="000000"/>
              </w:rPr>
            </w:pPr>
            <w:r w:rsidRPr="0075687A">
              <w:rPr>
                <w:rFonts w:ascii="Book Antiqua" w:hAnsi="Book Antiqua"/>
                <w:color w:val="000000"/>
              </w:rPr>
              <w:t>FMT reduced IL-1β, TNF-</w:t>
            </w:r>
            <w:r w:rsidRPr="0075687A">
              <w:rPr>
                <w:rFonts w:ascii="Book Antiqua" w:eastAsia="Calibri" w:hAnsi="Book Antiqua"/>
                <w:color w:val="000000"/>
              </w:rPr>
              <w:t>α</w:t>
            </w:r>
            <w:r w:rsidRPr="0075687A">
              <w:rPr>
                <w:rFonts w:ascii="Book Antiqua" w:hAnsi="Book Antiqua"/>
                <w:color w:val="000000"/>
              </w:rPr>
              <w:t xml:space="preserve"> and IFN-γ and increased IL-10</w:t>
            </w:r>
          </w:p>
        </w:tc>
      </w:tr>
      <w:tr w:rsidR="0050050F" w:rsidRPr="0075687A" w14:paraId="110D801D" w14:textId="77777777" w:rsidTr="0050050F">
        <w:trPr>
          <w:trHeight w:val="340"/>
          <w:jc w:val="center"/>
        </w:trPr>
        <w:tc>
          <w:tcPr>
            <w:tcW w:w="2172" w:type="dxa"/>
            <w:vMerge/>
          </w:tcPr>
          <w:p w14:paraId="22F2C429" w14:textId="77777777" w:rsidR="0050050F" w:rsidRPr="0075687A" w:rsidRDefault="0050050F" w:rsidP="0075687A">
            <w:pPr>
              <w:spacing w:line="360" w:lineRule="auto"/>
              <w:ind w:left="-113"/>
              <w:jc w:val="both"/>
              <w:rPr>
                <w:rFonts w:ascii="Book Antiqua" w:hAnsi="Book Antiqua"/>
              </w:rPr>
            </w:pPr>
          </w:p>
        </w:tc>
        <w:tc>
          <w:tcPr>
            <w:tcW w:w="4180" w:type="dxa"/>
          </w:tcPr>
          <w:p w14:paraId="565C2386" w14:textId="77777777" w:rsidR="0050050F" w:rsidRPr="0075687A" w:rsidRDefault="0050050F" w:rsidP="0075687A">
            <w:pPr>
              <w:spacing w:line="360" w:lineRule="auto"/>
              <w:jc w:val="both"/>
              <w:rPr>
                <w:rFonts w:ascii="Book Antiqua" w:hAnsi="Book Antiqua"/>
                <w:color w:val="000000"/>
              </w:rPr>
            </w:pPr>
            <w:r w:rsidRPr="0075687A">
              <w:rPr>
                <w:rFonts w:ascii="Book Antiqua" w:hAnsi="Book Antiqua"/>
                <w:color w:val="000000"/>
              </w:rPr>
              <w:t>IL-10 receptor blockade in DSS mice prior of FMT treatment</w:t>
            </w:r>
          </w:p>
        </w:tc>
        <w:tc>
          <w:tcPr>
            <w:tcW w:w="5365" w:type="dxa"/>
          </w:tcPr>
          <w:p w14:paraId="4A1B36AE" w14:textId="7BA2B66B" w:rsidR="0050050F" w:rsidRPr="0075687A" w:rsidRDefault="0050050F" w:rsidP="0075687A">
            <w:pPr>
              <w:spacing w:line="360" w:lineRule="auto"/>
              <w:jc w:val="both"/>
              <w:rPr>
                <w:rFonts w:ascii="Book Antiqua" w:hAnsi="Book Antiqua"/>
              </w:rPr>
            </w:pPr>
            <w:r w:rsidRPr="0075687A">
              <w:rPr>
                <w:rFonts w:ascii="Book Antiqua" w:hAnsi="Book Antiqua"/>
              </w:rPr>
              <w:t xml:space="preserve">Blockade of IL-10 resulted in reduction in colon length, increased weight loss and expression of </w:t>
            </w:r>
            <w:r w:rsidRPr="0075687A">
              <w:rPr>
                <w:rFonts w:ascii="Book Antiqua" w:hAnsi="Book Antiqua"/>
                <w:i/>
              </w:rPr>
              <w:t>I</w:t>
            </w:r>
            <w:r w:rsidR="004626B4" w:rsidRPr="0075687A">
              <w:rPr>
                <w:rFonts w:ascii="Book Antiqua" w:hAnsi="Book Antiqua"/>
                <w:i/>
              </w:rPr>
              <w:t>L</w:t>
            </w:r>
            <w:r w:rsidR="0075725A" w:rsidRPr="0075687A">
              <w:rPr>
                <w:rFonts w:ascii="Book Antiqua" w:hAnsi="Book Antiqua"/>
                <w:i/>
              </w:rPr>
              <w:t>-</w:t>
            </w:r>
            <w:r w:rsidRPr="0075687A">
              <w:rPr>
                <w:rFonts w:ascii="Book Antiqua" w:hAnsi="Book Antiqua"/>
                <w:i/>
              </w:rPr>
              <w:t xml:space="preserve">1β, </w:t>
            </w:r>
            <w:r w:rsidR="004626B4" w:rsidRPr="0075687A">
              <w:rPr>
                <w:rFonts w:ascii="Book Antiqua" w:hAnsi="Book Antiqua"/>
                <w:i/>
              </w:rPr>
              <w:t>TNF</w:t>
            </w:r>
            <w:r w:rsidR="004626B4" w:rsidRPr="0075687A">
              <w:rPr>
                <w:rFonts w:ascii="Book Antiqua" w:hAnsi="Book Antiqua"/>
                <w:iCs/>
              </w:rPr>
              <w:t xml:space="preserve"> </w:t>
            </w:r>
            <w:r w:rsidRPr="0075687A">
              <w:rPr>
                <w:rFonts w:ascii="Book Antiqua" w:hAnsi="Book Antiqua"/>
                <w:i/>
              </w:rPr>
              <w:t xml:space="preserve">and </w:t>
            </w:r>
            <w:proofErr w:type="spellStart"/>
            <w:r w:rsidRPr="0075687A">
              <w:rPr>
                <w:rFonts w:ascii="Book Antiqua" w:hAnsi="Book Antiqua"/>
                <w:i/>
              </w:rPr>
              <w:t>I</w:t>
            </w:r>
            <w:r w:rsidR="004626B4" w:rsidRPr="0075687A">
              <w:rPr>
                <w:rFonts w:ascii="Book Antiqua" w:hAnsi="Book Antiqua"/>
                <w:i/>
              </w:rPr>
              <w:t>FN</w:t>
            </w:r>
            <w:r w:rsidRPr="0075687A">
              <w:rPr>
                <w:rFonts w:ascii="Book Antiqua" w:hAnsi="Book Antiqua"/>
                <w:i/>
              </w:rPr>
              <w:t>γ</w:t>
            </w:r>
            <w:proofErr w:type="spellEnd"/>
            <w:r w:rsidRPr="0075687A">
              <w:rPr>
                <w:rFonts w:ascii="Book Antiqua" w:hAnsi="Book Antiqua"/>
              </w:rPr>
              <w:t xml:space="preserve"> genes</w:t>
            </w:r>
          </w:p>
        </w:tc>
      </w:tr>
      <w:tr w:rsidR="00D2047B" w:rsidRPr="0075687A" w14:paraId="1E8713B4" w14:textId="77777777" w:rsidTr="0050050F">
        <w:trPr>
          <w:trHeight w:val="340"/>
          <w:jc w:val="center"/>
        </w:trPr>
        <w:tc>
          <w:tcPr>
            <w:tcW w:w="2172" w:type="dxa"/>
          </w:tcPr>
          <w:p w14:paraId="4DF89647" w14:textId="12F6DCC8" w:rsidR="00D2047B" w:rsidRPr="0075687A" w:rsidRDefault="00D2047B" w:rsidP="0075687A">
            <w:pPr>
              <w:spacing w:line="360" w:lineRule="auto"/>
              <w:jc w:val="both"/>
              <w:rPr>
                <w:rFonts w:ascii="Book Antiqua" w:hAnsi="Book Antiqua"/>
              </w:rPr>
            </w:pPr>
            <w:proofErr w:type="spellStart"/>
            <w:r w:rsidRPr="0075687A">
              <w:rPr>
                <w:rFonts w:ascii="Book Antiqua" w:hAnsi="Book Antiqua"/>
                <w:color w:val="000000"/>
              </w:rPr>
              <w:t>Littmann</w:t>
            </w:r>
            <w:proofErr w:type="spellEnd"/>
            <w:r w:rsidRPr="0075687A">
              <w:rPr>
                <w:rFonts w:ascii="Book Antiqua" w:hAnsi="Book Antiqua"/>
                <w:color w:val="000000"/>
              </w:rPr>
              <w:t xml:space="preserve"> </w:t>
            </w:r>
            <w:r w:rsidRPr="0075687A">
              <w:rPr>
                <w:rFonts w:ascii="Book Antiqua" w:hAnsi="Book Antiqua"/>
                <w:i/>
                <w:color w:val="000000"/>
              </w:rPr>
              <w:t xml:space="preserve">et </w:t>
            </w:r>
            <w:proofErr w:type="gramStart"/>
            <w:r w:rsidRPr="0075687A">
              <w:rPr>
                <w:rFonts w:ascii="Book Antiqua" w:hAnsi="Book Antiqua"/>
                <w:i/>
                <w:color w:val="000000"/>
              </w:rPr>
              <w:t>al</w:t>
            </w:r>
            <w:r w:rsidR="004626B4" w:rsidRPr="0075687A">
              <w:rPr>
                <w:rFonts w:ascii="Book Antiqua" w:hAnsi="Book Antiqua"/>
                <w:iCs/>
                <w:color w:val="000000"/>
                <w:vertAlign w:val="superscript"/>
              </w:rPr>
              <w:t>[</w:t>
            </w:r>
            <w:proofErr w:type="gramEnd"/>
            <w:r w:rsidR="004626B4" w:rsidRPr="0075687A">
              <w:rPr>
                <w:rFonts w:ascii="Book Antiqua" w:hAnsi="Book Antiqua"/>
                <w:iCs/>
                <w:color w:val="000000"/>
                <w:vertAlign w:val="superscript"/>
              </w:rPr>
              <w:t>59]</w:t>
            </w:r>
            <w:r w:rsidR="004626B4" w:rsidRPr="0075687A">
              <w:rPr>
                <w:rFonts w:ascii="Book Antiqua" w:hAnsi="Book Antiqua"/>
                <w:iCs/>
                <w:color w:val="000000"/>
              </w:rPr>
              <w:t xml:space="preserve">, </w:t>
            </w:r>
            <w:r w:rsidR="004626B4" w:rsidRPr="0075687A">
              <w:rPr>
                <w:rFonts w:ascii="Book Antiqua" w:hAnsi="Book Antiqua"/>
              </w:rPr>
              <w:t>20</w:t>
            </w:r>
            <w:r w:rsidRPr="0075687A">
              <w:rPr>
                <w:rFonts w:ascii="Book Antiqua" w:hAnsi="Book Antiqua"/>
                <w:color w:val="000000"/>
              </w:rPr>
              <w:t>21</w:t>
            </w:r>
          </w:p>
        </w:tc>
        <w:tc>
          <w:tcPr>
            <w:tcW w:w="4180" w:type="dxa"/>
          </w:tcPr>
          <w:p w14:paraId="16445D41" w14:textId="48B0FC6C" w:rsidR="00D2047B" w:rsidRPr="0075687A" w:rsidRDefault="00D2047B" w:rsidP="0075687A">
            <w:pPr>
              <w:spacing w:line="360" w:lineRule="auto"/>
              <w:jc w:val="both"/>
              <w:rPr>
                <w:rFonts w:ascii="Book Antiqua" w:hAnsi="Book Antiqua"/>
                <w:color w:val="000000"/>
              </w:rPr>
            </w:pPr>
            <w:r w:rsidRPr="0075687A">
              <w:rPr>
                <w:rFonts w:ascii="Book Antiqua" w:hAnsi="Book Antiqua"/>
              </w:rPr>
              <w:t xml:space="preserve">Use of different KO mice to evaluate </w:t>
            </w:r>
            <w:r w:rsidRPr="0075687A">
              <w:rPr>
                <w:rFonts w:ascii="Book Antiqua" w:hAnsi="Book Antiqua"/>
                <w:color w:val="000000"/>
              </w:rPr>
              <w:t>B and T (CD8+, Th1, Th17 and Treg) cells</w:t>
            </w:r>
          </w:p>
        </w:tc>
        <w:tc>
          <w:tcPr>
            <w:tcW w:w="5365" w:type="dxa"/>
          </w:tcPr>
          <w:p w14:paraId="57BA3B70" w14:textId="77777777" w:rsidR="00D2047B" w:rsidRPr="0075687A" w:rsidRDefault="00D2047B" w:rsidP="0075687A">
            <w:pPr>
              <w:spacing w:line="360" w:lineRule="auto"/>
              <w:jc w:val="both"/>
              <w:rPr>
                <w:rFonts w:ascii="Book Antiqua" w:hAnsi="Book Antiqua"/>
              </w:rPr>
            </w:pPr>
            <w:r w:rsidRPr="0075687A">
              <w:rPr>
                <w:rFonts w:ascii="Book Antiqua" w:hAnsi="Book Antiqua"/>
                <w:color w:val="000000"/>
              </w:rPr>
              <w:t>Treg cells play a pivotal role for FMT to achieve the effects against CDI</w:t>
            </w:r>
          </w:p>
        </w:tc>
      </w:tr>
      <w:tr w:rsidR="00D2047B" w:rsidRPr="0075687A" w14:paraId="05BE32EA" w14:textId="77777777" w:rsidTr="0050050F">
        <w:trPr>
          <w:trHeight w:val="340"/>
          <w:jc w:val="center"/>
        </w:trPr>
        <w:tc>
          <w:tcPr>
            <w:tcW w:w="2172" w:type="dxa"/>
            <w:tcBorders>
              <w:bottom w:val="single" w:sz="4" w:space="0" w:color="auto"/>
            </w:tcBorders>
          </w:tcPr>
          <w:p w14:paraId="3F0B95F7" w14:textId="7972C412" w:rsidR="00D2047B" w:rsidRPr="0075687A" w:rsidRDefault="00D2047B" w:rsidP="0075687A">
            <w:pPr>
              <w:spacing w:line="360" w:lineRule="auto"/>
              <w:jc w:val="both"/>
              <w:rPr>
                <w:rFonts w:ascii="Book Antiqua" w:hAnsi="Book Antiqua"/>
              </w:rPr>
            </w:pPr>
            <w:r w:rsidRPr="0075687A">
              <w:rPr>
                <w:rFonts w:ascii="Book Antiqua" w:hAnsi="Book Antiqua"/>
                <w:color w:val="000000"/>
              </w:rPr>
              <w:t xml:space="preserve">Monaghan </w:t>
            </w:r>
            <w:r w:rsidRPr="0075687A">
              <w:rPr>
                <w:rFonts w:ascii="Book Antiqua" w:hAnsi="Book Antiqua"/>
                <w:i/>
                <w:color w:val="000000"/>
              </w:rPr>
              <w:t xml:space="preserve">et </w:t>
            </w:r>
            <w:proofErr w:type="gramStart"/>
            <w:r w:rsidRPr="0075687A">
              <w:rPr>
                <w:rFonts w:ascii="Book Antiqua" w:hAnsi="Book Antiqua"/>
                <w:i/>
                <w:color w:val="000000"/>
              </w:rPr>
              <w:t>al</w:t>
            </w:r>
            <w:r w:rsidR="004626B4" w:rsidRPr="0075687A">
              <w:rPr>
                <w:rFonts w:ascii="Book Antiqua" w:hAnsi="Book Antiqua"/>
                <w:iCs/>
                <w:color w:val="000000"/>
                <w:vertAlign w:val="superscript"/>
              </w:rPr>
              <w:t>[</w:t>
            </w:r>
            <w:proofErr w:type="gramEnd"/>
            <w:r w:rsidR="004626B4" w:rsidRPr="0075687A">
              <w:rPr>
                <w:rFonts w:ascii="Book Antiqua" w:hAnsi="Book Antiqua"/>
                <w:iCs/>
                <w:color w:val="000000"/>
                <w:vertAlign w:val="superscript"/>
              </w:rPr>
              <w:t>60]</w:t>
            </w:r>
            <w:r w:rsidR="004626B4" w:rsidRPr="0075687A">
              <w:rPr>
                <w:rFonts w:ascii="Book Antiqua" w:hAnsi="Book Antiqua"/>
                <w:iCs/>
                <w:color w:val="000000"/>
              </w:rPr>
              <w:t xml:space="preserve">, </w:t>
            </w:r>
            <w:r w:rsidR="004626B4" w:rsidRPr="0075687A">
              <w:rPr>
                <w:rFonts w:ascii="Book Antiqua" w:hAnsi="Book Antiqua"/>
              </w:rPr>
              <w:t>20</w:t>
            </w:r>
            <w:r w:rsidRPr="0075687A">
              <w:rPr>
                <w:rFonts w:ascii="Book Antiqua" w:hAnsi="Book Antiqua"/>
                <w:color w:val="000000"/>
              </w:rPr>
              <w:t>21</w:t>
            </w:r>
          </w:p>
        </w:tc>
        <w:tc>
          <w:tcPr>
            <w:tcW w:w="4180" w:type="dxa"/>
            <w:tcBorders>
              <w:bottom w:val="single" w:sz="4" w:space="0" w:color="auto"/>
            </w:tcBorders>
          </w:tcPr>
          <w:p w14:paraId="3A84F9B3" w14:textId="354E3002" w:rsidR="00D2047B" w:rsidRPr="0075687A" w:rsidRDefault="00D2047B" w:rsidP="0075687A">
            <w:pPr>
              <w:spacing w:line="360" w:lineRule="auto"/>
              <w:jc w:val="both"/>
              <w:rPr>
                <w:rFonts w:ascii="Book Antiqua" w:hAnsi="Book Antiqua"/>
              </w:rPr>
            </w:pPr>
            <w:proofErr w:type="spellStart"/>
            <w:r w:rsidRPr="0075687A">
              <w:rPr>
                <w:rFonts w:ascii="Book Antiqua" w:hAnsi="Book Antiqua"/>
                <w:color w:val="000000"/>
              </w:rPr>
              <w:t>Multiomic</w:t>
            </w:r>
            <w:proofErr w:type="spellEnd"/>
            <w:r w:rsidRPr="0075687A">
              <w:rPr>
                <w:rFonts w:ascii="Book Antiqua" w:hAnsi="Book Antiqua"/>
                <w:color w:val="000000"/>
              </w:rPr>
              <w:t xml:space="preserve"> analysis of fecal, sera and PBMC samples of patients with severe (</w:t>
            </w:r>
            <w:r w:rsidRPr="0075687A">
              <w:rPr>
                <w:rFonts w:ascii="Book Antiqua" w:hAnsi="Book Antiqua"/>
                <w:i/>
                <w:iCs/>
                <w:color w:val="000000"/>
              </w:rPr>
              <w:t>n</w:t>
            </w:r>
            <w:r w:rsidR="004626B4" w:rsidRPr="0075687A">
              <w:rPr>
                <w:rFonts w:ascii="Book Antiqua" w:hAnsi="Book Antiqua"/>
                <w:color w:val="000000"/>
              </w:rPr>
              <w:t xml:space="preserve"> </w:t>
            </w:r>
            <w:r w:rsidRPr="0075687A">
              <w:rPr>
                <w:rFonts w:ascii="Book Antiqua" w:hAnsi="Book Antiqua"/>
                <w:color w:val="000000"/>
              </w:rPr>
              <w:t>=</w:t>
            </w:r>
            <w:r w:rsidR="004626B4" w:rsidRPr="0075687A">
              <w:rPr>
                <w:rFonts w:ascii="Book Antiqua" w:hAnsi="Book Antiqua"/>
                <w:color w:val="000000"/>
              </w:rPr>
              <w:t xml:space="preserve"> </w:t>
            </w:r>
            <w:r w:rsidRPr="0075687A">
              <w:rPr>
                <w:rFonts w:ascii="Book Antiqua" w:hAnsi="Book Antiqua"/>
                <w:color w:val="000000"/>
              </w:rPr>
              <w:t>3) or fulminant (</w:t>
            </w:r>
            <w:r w:rsidRPr="0075687A">
              <w:rPr>
                <w:rFonts w:ascii="Book Antiqua" w:hAnsi="Book Antiqua"/>
                <w:i/>
                <w:iCs/>
                <w:color w:val="000000"/>
              </w:rPr>
              <w:t>n</w:t>
            </w:r>
            <w:r w:rsidR="004626B4" w:rsidRPr="0075687A">
              <w:rPr>
                <w:rFonts w:ascii="Book Antiqua" w:hAnsi="Book Antiqua"/>
                <w:color w:val="000000"/>
              </w:rPr>
              <w:t xml:space="preserve"> </w:t>
            </w:r>
            <w:r w:rsidRPr="0075687A">
              <w:rPr>
                <w:rFonts w:ascii="Book Antiqua" w:hAnsi="Book Antiqua"/>
                <w:color w:val="000000"/>
              </w:rPr>
              <w:t>=</w:t>
            </w:r>
            <w:r w:rsidR="004626B4" w:rsidRPr="0075687A">
              <w:rPr>
                <w:rFonts w:ascii="Book Antiqua" w:hAnsi="Book Antiqua"/>
                <w:color w:val="000000"/>
              </w:rPr>
              <w:t xml:space="preserve"> </w:t>
            </w:r>
            <w:r w:rsidRPr="0075687A">
              <w:rPr>
                <w:rFonts w:ascii="Book Antiqua" w:hAnsi="Book Antiqua"/>
                <w:color w:val="000000"/>
              </w:rPr>
              <w:t>1) CDI treated with FMT in 6 occasions plus fidaxomicin (severe cases) or vancomycin and metronidazole (fulminant case)</w:t>
            </w:r>
          </w:p>
        </w:tc>
        <w:tc>
          <w:tcPr>
            <w:tcW w:w="5365" w:type="dxa"/>
            <w:tcBorders>
              <w:bottom w:val="single" w:sz="4" w:space="0" w:color="auto"/>
            </w:tcBorders>
          </w:tcPr>
          <w:p w14:paraId="359DE746" w14:textId="59A50605" w:rsidR="00D2047B" w:rsidRPr="0075687A" w:rsidRDefault="00D2047B" w:rsidP="0075687A">
            <w:pPr>
              <w:spacing w:line="360" w:lineRule="auto"/>
              <w:jc w:val="both"/>
              <w:rPr>
                <w:rFonts w:ascii="Book Antiqua" w:hAnsi="Book Antiqua"/>
              </w:rPr>
            </w:pPr>
            <w:r w:rsidRPr="0075687A">
              <w:rPr>
                <w:rFonts w:ascii="Book Antiqua" w:hAnsi="Book Antiqua"/>
              </w:rPr>
              <w:t>One patient (severe CDI) did not respond to treatment. The fulminant case responded after FMT in 10 occasions plus antibiotics.</w:t>
            </w:r>
            <w:r w:rsidR="004626B4" w:rsidRPr="0075687A">
              <w:rPr>
                <w:rFonts w:ascii="Book Antiqua" w:hAnsi="Book Antiqua"/>
                <w:lang w:eastAsia="zh-CN"/>
              </w:rPr>
              <w:t xml:space="preserve"> </w:t>
            </w:r>
            <w:r w:rsidRPr="0075687A">
              <w:rPr>
                <w:rFonts w:ascii="Book Antiqua" w:hAnsi="Book Antiqua"/>
              </w:rPr>
              <w:t>78 features were identified differentiating responders to the non-responder.</w:t>
            </w:r>
            <w:r w:rsidR="004626B4" w:rsidRPr="0075687A">
              <w:rPr>
                <w:rFonts w:ascii="Book Antiqua" w:hAnsi="Book Antiqua"/>
                <w:lang w:eastAsia="zh-CN"/>
              </w:rPr>
              <w:t xml:space="preserve"> </w:t>
            </w:r>
            <w:r w:rsidRPr="0075687A">
              <w:rPr>
                <w:rFonts w:ascii="Book Antiqua" w:hAnsi="Book Antiqua"/>
              </w:rPr>
              <w:t xml:space="preserve">Non responsiveness was associated to higher levels of MMP-2, TWEAK, IL-26, sTNF-R1, sTNF-R2, effector memory CD8 T cells and circulation of senescent T cells; and </w:t>
            </w:r>
            <w:r w:rsidRPr="0075687A">
              <w:rPr>
                <w:rFonts w:ascii="Book Antiqua" w:hAnsi="Book Antiqua"/>
              </w:rPr>
              <w:lastRenderedPageBreak/>
              <w:t>lower TCR diversity repertoire, B cell and regulatory B cell frequencies</w:t>
            </w:r>
          </w:p>
        </w:tc>
      </w:tr>
    </w:tbl>
    <w:p w14:paraId="5A75D173" w14:textId="53CE1DA9" w:rsidR="00D2047B" w:rsidRPr="0075687A" w:rsidRDefault="0050050F" w:rsidP="0075687A">
      <w:pPr>
        <w:spacing w:line="360" w:lineRule="auto"/>
        <w:jc w:val="both"/>
        <w:rPr>
          <w:rFonts w:ascii="Book Antiqua" w:hAnsi="Book Antiqua"/>
          <w:b/>
          <w:bCs/>
        </w:rPr>
      </w:pPr>
      <w:r w:rsidRPr="0075687A">
        <w:rPr>
          <w:rFonts w:ascii="Book Antiqua" w:eastAsia="Book Antiqua" w:hAnsi="Book Antiqua" w:cs="Book Antiqua"/>
          <w:color w:val="000000"/>
        </w:rPr>
        <w:lastRenderedPageBreak/>
        <w:t>IL: Interleukin; FMT: Fecal microbiota transplantation; INF:</w:t>
      </w:r>
      <w:r w:rsidRPr="0075687A">
        <w:rPr>
          <w:rFonts w:ascii="Book Antiqua" w:hAnsi="Book Antiqua"/>
        </w:rPr>
        <w:t xml:space="preserve"> </w:t>
      </w:r>
      <w:r w:rsidRPr="0075687A">
        <w:rPr>
          <w:rFonts w:ascii="Book Antiqua" w:eastAsia="Book Antiqua" w:hAnsi="Book Antiqua" w:cs="Book Antiqua"/>
          <w:color w:val="000000"/>
        </w:rPr>
        <w:t xml:space="preserve">Interferon; </w:t>
      </w:r>
      <w:r w:rsidRPr="0075687A">
        <w:rPr>
          <w:rFonts w:ascii="Book Antiqua" w:hAnsi="Book Antiqua"/>
        </w:rPr>
        <w:t>LP: Lamina propria; DSS: Dextran sodium sulfate; LPMCs:</w:t>
      </w:r>
      <w:r w:rsidRPr="0075687A">
        <w:rPr>
          <w:rFonts w:ascii="Book Antiqua" w:eastAsia="Book Antiqua" w:hAnsi="Book Antiqua" w:cs="Book Antiqua"/>
          <w:color w:val="000000"/>
        </w:rPr>
        <w:t xml:space="preserve"> </w:t>
      </w:r>
      <w:r w:rsidRPr="0075687A">
        <w:rPr>
          <w:rFonts w:ascii="Book Antiqua" w:hAnsi="Book Antiqua"/>
        </w:rPr>
        <w:t>Lamina propria</w:t>
      </w:r>
      <w:r w:rsidRPr="0075687A">
        <w:rPr>
          <w:rFonts w:ascii="Book Antiqua" w:eastAsia="Book Antiqua" w:hAnsi="Book Antiqua" w:cs="Book Antiqua"/>
          <w:color w:val="000000"/>
        </w:rPr>
        <w:t xml:space="preserve"> mononuclear cells;</w:t>
      </w:r>
      <w:r w:rsidRPr="0075687A">
        <w:rPr>
          <w:rFonts w:ascii="Book Antiqua" w:hAnsi="Book Antiqua"/>
        </w:rPr>
        <w:t xml:space="preserve"> </w:t>
      </w:r>
      <w:proofErr w:type="spellStart"/>
      <w:r w:rsidR="004626B4" w:rsidRPr="0075687A">
        <w:rPr>
          <w:rFonts w:ascii="Book Antiqua" w:hAnsi="Book Antiqua"/>
          <w:color w:val="000000"/>
        </w:rPr>
        <w:t>Muc</w:t>
      </w:r>
      <w:proofErr w:type="spellEnd"/>
      <w:r w:rsidR="004626B4" w:rsidRPr="0075687A">
        <w:rPr>
          <w:rFonts w:ascii="Book Antiqua" w:eastAsia="Book Antiqua" w:hAnsi="Book Antiqua" w:cs="Book Antiqua"/>
          <w:color w:val="000000"/>
        </w:rPr>
        <w:t xml:space="preserve">: Mucin; </w:t>
      </w:r>
      <w:r w:rsidRPr="0075687A">
        <w:rPr>
          <w:rFonts w:ascii="Book Antiqua" w:eastAsia="Book Antiqua" w:hAnsi="Book Antiqua" w:cs="Book Antiqua"/>
          <w:color w:val="000000"/>
        </w:rPr>
        <w:t xml:space="preserve">TNF: Tumor necrosis factor; </w:t>
      </w:r>
      <w:r w:rsidR="004626B4" w:rsidRPr="0075687A">
        <w:rPr>
          <w:rFonts w:ascii="Book Antiqua" w:eastAsia="Book Antiqua" w:hAnsi="Book Antiqua" w:cs="Book Antiqua"/>
          <w:color w:val="000000"/>
        </w:rPr>
        <w:t xml:space="preserve">Treg: T regulatory; KO: Knockout; </w:t>
      </w:r>
      <w:r w:rsidR="004626B4" w:rsidRPr="0075687A">
        <w:rPr>
          <w:rFonts w:ascii="Book Antiqua" w:hAnsi="Book Antiqua"/>
        </w:rPr>
        <w:t xml:space="preserve">CDI: </w:t>
      </w:r>
      <w:proofErr w:type="spellStart"/>
      <w:r w:rsidR="004626B4" w:rsidRPr="0075687A">
        <w:rPr>
          <w:rFonts w:ascii="Book Antiqua" w:hAnsi="Book Antiqua"/>
          <w:i/>
          <w:iCs/>
        </w:rPr>
        <w:t>Clostridioides</w:t>
      </w:r>
      <w:proofErr w:type="spellEnd"/>
      <w:r w:rsidR="004626B4" w:rsidRPr="0075687A">
        <w:rPr>
          <w:rFonts w:ascii="Book Antiqua" w:hAnsi="Book Antiqua"/>
          <w:i/>
          <w:iCs/>
        </w:rPr>
        <w:t xml:space="preserve"> difficile</w:t>
      </w:r>
      <w:r w:rsidR="004626B4" w:rsidRPr="0075687A">
        <w:rPr>
          <w:rFonts w:ascii="Book Antiqua" w:hAnsi="Book Antiqua"/>
        </w:rPr>
        <w:t xml:space="preserve"> infection; PBMC: Peripheral blood mononuclear cell; </w:t>
      </w:r>
      <w:r w:rsidRPr="0075687A">
        <w:rPr>
          <w:rFonts w:ascii="Book Antiqua" w:eastAsia="Book Antiqua" w:hAnsi="Book Antiqua" w:cs="Book Antiqua"/>
          <w:color w:val="000000"/>
        </w:rPr>
        <w:t>ILC:</w:t>
      </w:r>
      <w:r w:rsidRPr="0075687A">
        <w:rPr>
          <w:rFonts w:ascii="Book Antiqua" w:hAnsi="Book Antiqua"/>
        </w:rPr>
        <w:t xml:space="preserve"> </w:t>
      </w:r>
      <w:r w:rsidR="004A5B2E" w:rsidRPr="0075687A">
        <w:rPr>
          <w:rFonts w:ascii="Book Antiqua" w:eastAsia="Book Antiqua" w:hAnsi="Book Antiqua" w:cs="Book Antiqua"/>
          <w:color w:val="000000"/>
        </w:rPr>
        <w:t>I</w:t>
      </w:r>
      <w:r w:rsidRPr="0075687A">
        <w:rPr>
          <w:rFonts w:ascii="Book Antiqua" w:eastAsia="Book Antiqua" w:hAnsi="Book Antiqua" w:cs="Book Antiqua"/>
          <w:color w:val="000000"/>
        </w:rPr>
        <w:t>nnate lymphoid cells.</w:t>
      </w:r>
    </w:p>
    <w:sectPr w:rsidR="00D2047B" w:rsidRPr="007568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2A4B0" w14:textId="77777777" w:rsidR="009460D9" w:rsidRDefault="009460D9" w:rsidP="003A07B2">
      <w:r>
        <w:separator/>
      </w:r>
    </w:p>
  </w:endnote>
  <w:endnote w:type="continuationSeparator" w:id="0">
    <w:p w14:paraId="72668A07" w14:textId="77777777" w:rsidR="009460D9" w:rsidRDefault="009460D9" w:rsidP="003A0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EF04" w14:textId="77777777" w:rsidR="002338A7" w:rsidRPr="003A07B2" w:rsidRDefault="002338A7" w:rsidP="003A07B2">
    <w:pPr>
      <w:pStyle w:val="Footer"/>
      <w:jc w:val="right"/>
      <w:rPr>
        <w:rFonts w:ascii="Book Antiqua" w:hAnsi="Book Antiqua"/>
        <w:color w:val="000000" w:themeColor="text1"/>
        <w:sz w:val="24"/>
        <w:szCs w:val="24"/>
      </w:rPr>
    </w:pPr>
    <w:r w:rsidRPr="003A07B2">
      <w:rPr>
        <w:rFonts w:ascii="Book Antiqua" w:hAnsi="Book Antiqua"/>
        <w:color w:val="000000" w:themeColor="text1"/>
        <w:sz w:val="24"/>
        <w:szCs w:val="24"/>
        <w:lang w:val="zh-CN" w:eastAsia="zh-CN"/>
      </w:rPr>
      <w:t xml:space="preserve"> </w:t>
    </w:r>
    <w:r w:rsidRPr="003A07B2">
      <w:rPr>
        <w:rFonts w:ascii="Book Antiqua" w:hAnsi="Book Antiqua"/>
        <w:color w:val="000000" w:themeColor="text1"/>
        <w:sz w:val="24"/>
        <w:szCs w:val="24"/>
      </w:rPr>
      <w:fldChar w:fldCharType="begin"/>
    </w:r>
    <w:r w:rsidRPr="003A07B2">
      <w:rPr>
        <w:rFonts w:ascii="Book Antiqua" w:hAnsi="Book Antiqua"/>
        <w:color w:val="000000" w:themeColor="text1"/>
        <w:sz w:val="24"/>
        <w:szCs w:val="24"/>
      </w:rPr>
      <w:instrText>PAGE  \* Arabic  \* MERGEFORMAT</w:instrText>
    </w:r>
    <w:r w:rsidRPr="003A07B2">
      <w:rPr>
        <w:rFonts w:ascii="Book Antiqua" w:hAnsi="Book Antiqua"/>
        <w:color w:val="000000" w:themeColor="text1"/>
        <w:sz w:val="24"/>
        <w:szCs w:val="24"/>
      </w:rPr>
      <w:fldChar w:fldCharType="separate"/>
    </w:r>
    <w:r w:rsidR="00C33866" w:rsidRPr="00C33866">
      <w:rPr>
        <w:rFonts w:ascii="Book Antiqua" w:hAnsi="Book Antiqua"/>
        <w:noProof/>
        <w:color w:val="000000" w:themeColor="text1"/>
        <w:sz w:val="24"/>
        <w:szCs w:val="24"/>
        <w:lang w:val="zh-CN" w:eastAsia="zh-CN"/>
      </w:rPr>
      <w:t>25</w:t>
    </w:r>
    <w:r w:rsidRPr="003A07B2">
      <w:rPr>
        <w:rFonts w:ascii="Book Antiqua" w:hAnsi="Book Antiqua"/>
        <w:color w:val="000000" w:themeColor="text1"/>
        <w:sz w:val="24"/>
        <w:szCs w:val="24"/>
      </w:rPr>
      <w:fldChar w:fldCharType="end"/>
    </w:r>
    <w:r w:rsidRPr="003A07B2">
      <w:rPr>
        <w:rFonts w:ascii="Book Antiqua" w:hAnsi="Book Antiqua"/>
        <w:color w:val="000000" w:themeColor="text1"/>
        <w:sz w:val="24"/>
        <w:szCs w:val="24"/>
        <w:lang w:val="zh-CN" w:eastAsia="zh-CN"/>
      </w:rPr>
      <w:t xml:space="preserve"> / </w:t>
    </w:r>
    <w:r w:rsidRPr="003A07B2">
      <w:rPr>
        <w:rFonts w:ascii="Book Antiqua" w:hAnsi="Book Antiqua"/>
        <w:color w:val="000000" w:themeColor="text1"/>
        <w:sz w:val="24"/>
        <w:szCs w:val="24"/>
      </w:rPr>
      <w:fldChar w:fldCharType="begin"/>
    </w:r>
    <w:r w:rsidRPr="003A07B2">
      <w:rPr>
        <w:rFonts w:ascii="Book Antiqua" w:hAnsi="Book Antiqua"/>
        <w:color w:val="000000" w:themeColor="text1"/>
        <w:sz w:val="24"/>
        <w:szCs w:val="24"/>
      </w:rPr>
      <w:instrText>NUMPAGES  \* Arabic  \* MERGEFORMAT</w:instrText>
    </w:r>
    <w:r w:rsidRPr="003A07B2">
      <w:rPr>
        <w:rFonts w:ascii="Book Antiqua" w:hAnsi="Book Antiqua"/>
        <w:color w:val="000000" w:themeColor="text1"/>
        <w:sz w:val="24"/>
        <w:szCs w:val="24"/>
      </w:rPr>
      <w:fldChar w:fldCharType="separate"/>
    </w:r>
    <w:r w:rsidR="00C33866" w:rsidRPr="00C33866">
      <w:rPr>
        <w:rFonts w:ascii="Book Antiqua" w:hAnsi="Book Antiqua"/>
        <w:noProof/>
        <w:color w:val="000000" w:themeColor="text1"/>
        <w:sz w:val="24"/>
        <w:szCs w:val="24"/>
        <w:lang w:val="zh-CN" w:eastAsia="zh-CN"/>
      </w:rPr>
      <w:t>27</w:t>
    </w:r>
    <w:r w:rsidRPr="003A07B2">
      <w:rPr>
        <w:rFonts w:ascii="Book Antiqua" w:hAnsi="Book Antiqua"/>
        <w:color w:val="000000" w:themeColor="text1"/>
        <w:sz w:val="24"/>
        <w:szCs w:val="24"/>
      </w:rPr>
      <w:fldChar w:fldCharType="end"/>
    </w:r>
  </w:p>
  <w:p w14:paraId="0849267D" w14:textId="77777777" w:rsidR="002338A7" w:rsidRDefault="00233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04467" w14:textId="77777777" w:rsidR="009460D9" w:rsidRDefault="009460D9" w:rsidP="003A07B2">
      <w:r>
        <w:separator/>
      </w:r>
    </w:p>
  </w:footnote>
  <w:footnote w:type="continuationSeparator" w:id="0">
    <w:p w14:paraId="0DAEED57" w14:textId="77777777" w:rsidR="009460D9" w:rsidRDefault="009460D9" w:rsidP="003A07B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6DF"/>
    <w:rsid w:val="000B3232"/>
    <w:rsid w:val="00132359"/>
    <w:rsid w:val="00151AFD"/>
    <w:rsid w:val="00157B5B"/>
    <w:rsid w:val="0018657E"/>
    <w:rsid w:val="001E7E64"/>
    <w:rsid w:val="001F2DDC"/>
    <w:rsid w:val="002338A7"/>
    <w:rsid w:val="00253E59"/>
    <w:rsid w:val="00310E8E"/>
    <w:rsid w:val="003313F0"/>
    <w:rsid w:val="003452B7"/>
    <w:rsid w:val="003A07B2"/>
    <w:rsid w:val="00415C9E"/>
    <w:rsid w:val="00416F4F"/>
    <w:rsid w:val="004363DB"/>
    <w:rsid w:val="004626B4"/>
    <w:rsid w:val="004A5B2E"/>
    <w:rsid w:val="0050050F"/>
    <w:rsid w:val="005071B5"/>
    <w:rsid w:val="00533F85"/>
    <w:rsid w:val="0055494D"/>
    <w:rsid w:val="005A7BD2"/>
    <w:rsid w:val="005B75C3"/>
    <w:rsid w:val="005E5F17"/>
    <w:rsid w:val="00603582"/>
    <w:rsid w:val="006047A3"/>
    <w:rsid w:val="0060591A"/>
    <w:rsid w:val="0060760A"/>
    <w:rsid w:val="0065105A"/>
    <w:rsid w:val="006A6188"/>
    <w:rsid w:val="006B6822"/>
    <w:rsid w:val="006F273F"/>
    <w:rsid w:val="007508F1"/>
    <w:rsid w:val="0075687A"/>
    <w:rsid w:val="0075725A"/>
    <w:rsid w:val="0085433F"/>
    <w:rsid w:val="00872DF2"/>
    <w:rsid w:val="0088533E"/>
    <w:rsid w:val="008A5A1E"/>
    <w:rsid w:val="008C18D5"/>
    <w:rsid w:val="00936D04"/>
    <w:rsid w:val="009460D9"/>
    <w:rsid w:val="009B1D71"/>
    <w:rsid w:val="009C1D3B"/>
    <w:rsid w:val="009C4A21"/>
    <w:rsid w:val="009F748B"/>
    <w:rsid w:val="00A024C5"/>
    <w:rsid w:val="00A50951"/>
    <w:rsid w:val="00A65DD5"/>
    <w:rsid w:val="00A77B3E"/>
    <w:rsid w:val="00A8105D"/>
    <w:rsid w:val="00B26535"/>
    <w:rsid w:val="00B3037E"/>
    <w:rsid w:val="00B8677C"/>
    <w:rsid w:val="00BB0E30"/>
    <w:rsid w:val="00BD2C10"/>
    <w:rsid w:val="00C2204C"/>
    <w:rsid w:val="00C33866"/>
    <w:rsid w:val="00C509A5"/>
    <w:rsid w:val="00C60BCF"/>
    <w:rsid w:val="00C6505F"/>
    <w:rsid w:val="00C85145"/>
    <w:rsid w:val="00CA2A55"/>
    <w:rsid w:val="00CC4D3F"/>
    <w:rsid w:val="00D2047B"/>
    <w:rsid w:val="00D70F8E"/>
    <w:rsid w:val="00DA51BC"/>
    <w:rsid w:val="00DC6A06"/>
    <w:rsid w:val="00E01C1E"/>
    <w:rsid w:val="00E3590E"/>
    <w:rsid w:val="00E51865"/>
    <w:rsid w:val="00EB3F04"/>
    <w:rsid w:val="00EC1BE8"/>
    <w:rsid w:val="00ED6A37"/>
    <w:rsid w:val="00EE49B0"/>
    <w:rsid w:val="00F66BE8"/>
    <w:rsid w:val="00FB6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8048AE"/>
  <w15:docId w15:val="{F6D385C8-92D5-45DF-A03D-552F0E55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A07B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A07B2"/>
    <w:rPr>
      <w:sz w:val="18"/>
      <w:szCs w:val="18"/>
    </w:rPr>
  </w:style>
  <w:style w:type="paragraph" w:styleId="Footer">
    <w:name w:val="footer"/>
    <w:basedOn w:val="Normal"/>
    <w:link w:val="FooterChar"/>
    <w:uiPriority w:val="99"/>
    <w:unhideWhenUsed/>
    <w:rsid w:val="003A07B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A07B2"/>
    <w:rPr>
      <w:sz w:val="18"/>
      <w:szCs w:val="18"/>
    </w:rPr>
  </w:style>
  <w:style w:type="character" w:styleId="CommentReference">
    <w:name w:val="annotation reference"/>
    <w:basedOn w:val="DefaultParagraphFont"/>
    <w:semiHidden/>
    <w:unhideWhenUsed/>
    <w:rsid w:val="00132359"/>
    <w:rPr>
      <w:sz w:val="21"/>
      <w:szCs w:val="21"/>
    </w:rPr>
  </w:style>
  <w:style w:type="paragraph" w:styleId="CommentText">
    <w:name w:val="annotation text"/>
    <w:basedOn w:val="Normal"/>
    <w:link w:val="CommentTextChar"/>
    <w:semiHidden/>
    <w:unhideWhenUsed/>
    <w:rsid w:val="00132359"/>
  </w:style>
  <w:style w:type="character" w:customStyle="1" w:styleId="CommentTextChar">
    <w:name w:val="Comment Text Char"/>
    <w:basedOn w:val="DefaultParagraphFont"/>
    <w:link w:val="CommentText"/>
    <w:semiHidden/>
    <w:rsid w:val="00132359"/>
    <w:rPr>
      <w:sz w:val="24"/>
      <w:szCs w:val="24"/>
    </w:rPr>
  </w:style>
  <w:style w:type="paragraph" w:styleId="CommentSubject">
    <w:name w:val="annotation subject"/>
    <w:basedOn w:val="CommentText"/>
    <w:next w:val="CommentText"/>
    <w:link w:val="CommentSubjectChar"/>
    <w:semiHidden/>
    <w:unhideWhenUsed/>
    <w:rsid w:val="00132359"/>
    <w:rPr>
      <w:b/>
      <w:bCs/>
    </w:rPr>
  </w:style>
  <w:style w:type="character" w:customStyle="1" w:styleId="CommentSubjectChar">
    <w:name w:val="Comment Subject Char"/>
    <w:basedOn w:val="CommentTextChar"/>
    <w:link w:val="CommentSubject"/>
    <w:semiHidden/>
    <w:rsid w:val="00132359"/>
    <w:rPr>
      <w:b/>
      <w:bCs/>
      <w:sz w:val="24"/>
      <w:szCs w:val="24"/>
    </w:rPr>
  </w:style>
  <w:style w:type="paragraph" w:styleId="Revision">
    <w:name w:val="Revision"/>
    <w:hidden/>
    <w:uiPriority w:val="99"/>
    <w:semiHidden/>
    <w:rsid w:val="00C60BCF"/>
    <w:rPr>
      <w:sz w:val="24"/>
      <w:szCs w:val="24"/>
    </w:rPr>
  </w:style>
  <w:style w:type="paragraph" w:styleId="BalloonText">
    <w:name w:val="Balloon Text"/>
    <w:basedOn w:val="Normal"/>
    <w:link w:val="BalloonTextChar"/>
    <w:rsid w:val="006A6188"/>
    <w:rPr>
      <w:rFonts w:ascii="Lucida Grande" w:hAnsi="Lucida Grande" w:cs="Lucida Grande"/>
      <w:sz w:val="18"/>
      <w:szCs w:val="18"/>
    </w:rPr>
  </w:style>
  <w:style w:type="character" w:customStyle="1" w:styleId="BalloonTextChar">
    <w:name w:val="Balloon Text Char"/>
    <w:basedOn w:val="DefaultParagraphFont"/>
    <w:link w:val="BalloonText"/>
    <w:rsid w:val="006A618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7547</Words>
  <Characters>43022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2022-08-16T18:27:00Z</dcterms:created>
  <dcterms:modified xsi:type="dcterms:W3CDTF">2022-08-16T18:30:00Z</dcterms:modified>
</cp:coreProperties>
</file>