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3EC93"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color w:val="000000"/>
        </w:rPr>
        <w:t xml:space="preserve">Name of Journal: </w:t>
      </w:r>
      <w:r w:rsidRPr="006D4C13">
        <w:rPr>
          <w:rFonts w:ascii="Book Antiqua" w:eastAsia="Book Antiqua" w:hAnsi="Book Antiqua" w:cs="Book Antiqua"/>
          <w:i/>
          <w:color w:val="000000"/>
        </w:rPr>
        <w:t>World Journal of Clinical Cases</w:t>
      </w:r>
    </w:p>
    <w:p w14:paraId="4127911A"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color w:val="000000"/>
        </w:rPr>
        <w:t xml:space="preserve">Manuscript NO: </w:t>
      </w:r>
      <w:r w:rsidRPr="006D4C13">
        <w:rPr>
          <w:rFonts w:ascii="Book Antiqua" w:eastAsia="Book Antiqua" w:hAnsi="Book Antiqua" w:cs="Book Antiqua"/>
          <w:color w:val="000000"/>
        </w:rPr>
        <w:t>76343</w:t>
      </w:r>
    </w:p>
    <w:p w14:paraId="25F67A26" w14:textId="6916A494"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color w:val="000000"/>
        </w:rPr>
        <w:t xml:space="preserve">Manuscript Type: </w:t>
      </w:r>
      <w:r w:rsidRPr="006D4C13">
        <w:rPr>
          <w:rFonts w:ascii="Book Antiqua" w:eastAsia="Book Antiqua" w:hAnsi="Book Antiqua" w:cs="Book Antiqua"/>
          <w:color w:val="000000"/>
        </w:rPr>
        <w:t>CASE REPORT</w:t>
      </w:r>
    </w:p>
    <w:p w14:paraId="7BB8C643" w14:textId="77777777" w:rsidR="003E59A3" w:rsidRPr="006D4C13" w:rsidRDefault="00000000" w:rsidP="006D4C13">
      <w:pPr>
        <w:spacing w:line="360" w:lineRule="auto"/>
        <w:jc w:val="both"/>
        <w:rPr>
          <w:rFonts w:ascii="Book Antiqua" w:hAnsi="Book Antiqua"/>
          <w:lang w:eastAsia="zh-CN"/>
        </w:rPr>
      </w:pPr>
    </w:p>
    <w:p w14:paraId="7A9AFCF6" w14:textId="6A1B8742" w:rsidR="003E59A3" w:rsidRPr="006D4C13" w:rsidRDefault="00C804C2" w:rsidP="006D4C13">
      <w:pPr>
        <w:spacing w:line="360" w:lineRule="auto"/>
        <w:jc w:val="both"/>
        <w:rPr>
          <w:rFonts w:ascii="Book Antiqua" w:hAnsi="Book Antiqua"/>
        </w:rPr>
      </w:pPr>
      <w:bookmarkStart w:id="0" w:name="OLE_LINK4445"/>
      <w:bookmarkStart w:id="1" w:name="OLE_LINK4446"/>
      <w:bookmarkStart w:id="2" w:name="OLE_LINK4676"/>
      <w:bookmarkStart w:id="3" w:name="OLE_LINK4679"/>
      <w:r w:rsidRPr="006D4C13">
        <w:rPr>
          <w:rFonts w:ascii="Book Antiqua" w:eastAsia="Book Antiqua" w:hAnsi="Book Antiqua" w:cs="Book Antiqua"/>
          <w:b/>
          <w:color w:val="000000"/>
        </w:rPr>
        <w:t>Coexistent Kaposi sarcoma and post-transplant lymphoproliferative disorder in the same lymph nodes after pediatric liver transplantation: A case report</w:t>
      </w:r>
    </w:p>
    <w:bookmarkEnd w:id="0"/>
    <w:bookmarkEnd w:id="1"/>
    <w:bookmarkEnd w:id="2"/>
    <w:bookmarkEnd w:id="3"/>
    <w:p w14:paraId="26E756B0" w14:textId="77777777" w:rsidR="003E59A3" w:rsidRPr="006D4C13" w:rsidRDefault="00000000" w:rsidP="006D4C13">
      <w:pPr>
        <w:spacing w:line="360" w:lineRule="auto"/>
        <w:jc w:val="both"/>
        <w:rPr>
          <w:rFonts w:ascii="Book Antiqua" w:hAnsi="Book Antiqua"/>
        </w:rPr>
      </w:pPr>
    </w:p>
    <w:p w14:paraId="13F57861" w14:textId="2BC484E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 xml:space="preserve">Zhang SH </w:t>
      </w:r>
      <w:r w:rsidRPr="006D4C13">
        <w:rPr>
          <w:rFonts w:ascii="Book Antiqua" w:eastAsia="Book Antiqua" w:hAnsi="Book Antiqua" w:cs="Book Antiqua"/>
          <w:i/>
          <w:iCs/>
          <w:color w:val="000000"/>
        </w:rPr>
        <w:t>et al</w:t>
      </w:r>
      <w:r w:rsidRPr="006D4C13">
        <w:rPr>
          <w:rFonts w:ascii="Book Antiqua" w:eastAsia="Book Antiqua" w:hAnsi="Book Antiqua" w:cs="Book Antiqua"/>
          <w:color w:val="000000"/>
        </w:rPr>
        <w:t xml:space="preserve">. </w:t>
      </w:r>
      <w:bookmarkStart w:id="4" w:name="OLE_LINK4447"/>
      <w:bookmarkStart w:id="5" w:name="OLE_LINK4448"/>
      <w:r w:rsidRPr="006D4C13">
        <w:rPr>
          <w:rFonts w:ascii="Book Antiqua" w:eastAsia="Book Antiqua" w:hAnsi="Book Antiqua" w:cs="Book Antiqua"/>
          <w:color w:val="000000"/>
        </w:rPr>
        <w:t>Concurrent Kaposi sarcoma and PTLD post-pediatric liver transplant</w:t>
      </w:r>
      <w:bookmarkEnd w:id="4"/>
      <w:bookmarkEnd w:id="5"/>
    </w:p>
    <w:p w14:paraId="4B17DDEE" w14:textId="77777777" w:rsidR="003E59A3" w:rsidRPr="006D4C13" w:rsidRDefault="00000000" w:rsidP="006D4C13">
      <w:pPr>
        <w:spacing w:line="360" w:lineRule="auto"/>
        <w:jc w:val="both"/>
        <w:rPr>
          <w:rFonts w:ascii="Book Antiqua" w:hAnsi="Book Antiqua"/>
        </w:rPr>
      </w:pPr>
    </w:p>
    <w:p w14:paraId="6DA9D23E" w14:textId="27FB4E0F"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 xml:space="preserve">Shu-Hong Zhang, </w:t>
      </w:r>
      <w:proofErr w:type="spellStart"/>
      <w:r w:rsidRPr="006D4C13">
        <w:rPr>
          <w:rFonts w:ascii="Book Antiqua" w:eastAsia="Book Antiqua" w:hAnsi="Book Antiqua" w:cs="Book Antiqua"/>
          <w:color w:val="000000"/>
        </w:rPr>
        <w:t>Guang</w:t>
      </w:r>
      <w:proofErr w:type="spellEnd"/>
      <w:r w:rsidRPr="006D4C13">
        <w:rPr>
          <w:rFonts w:ascii="Book Antiqua" w:eastAsia="Book Antiqua" w:hAnsi="Book Antiqua" w:cs="Book Antiqua"/>
          <w:color w:val="000000"/>
        </w:rPr>
        <w:t xml:space="preserve">-Yong Chen, </w:t>
      </w:r>
      <w:proofErr w:type="spellStart"/>
      <w:r w:rsidRPr="006D4C13">
        <w:rPr>
          <w:rFonts w:ascii="Book Antiqua" w:eastAsia="Book Antiqua" w:hAnsi="Book Antiqua" w:cs="Book Antiqua"/>
          <w:color w:val="000000"/>
        </w:rPr>
        <w:t>Zhi</w:t>
      </w:r>
      <w:proofErr w:type="spellEnd"/>
      <w:r w:rsidRPr="006D4C13">
        <w:rPr>
          <w:rFonts w:ascii="Book Antiqua" w:eastAsia="Book Antiqua" w:hAnsi="Book Antiqua" w:cs="Book Antiqua"/>
          <w:color w:val="000000"/>
        </w:rPr>
        <w:t>-Jun Zhu, Lin Wei, Ying Liu, Jing-Yi Liu</w:t>
      </w:r>
    </w:p>
    <w:p w14:paraId="26F38C1C" w14:textId="77777777" w:rsidR="003E59A3" w:rsidRPr="006D4C13" w:rsidRDefault="00000000" w:rsidP="006D4C13">
      <w:pPr>
        <w:spacing w:line="360" w:lineRule="auto"/>
        <w:jc w:val="both"/>
        <w:rPr>
          <w:rFonts w:ascii="Book Antiqua" w:hAnsi="Book Antiqua"/>
          <w:lang w:eastAsia="zh-CN"/>
        </w:rPr>
      </w:pPr>
    </w:p>
    <w:p w14:paraId="6852E41D" w14:textId="05127196"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bCs/>
          <w:color w:val="000000"/>
        </w:rPr>
        <w:t xml:space="preserve">Shu-Hong Zhang, </w:t>
      </w:r>
      <w:proofErr w:type="spellStart"/>
      <w:r w:rsidRPr="006D4C13">
        <w:rPr>
          <w:rFonts w:ascii="Book Antiqua" w:eastAsia="Book Antiqua" w:hAnsi="Book Antiqua" w:cs="Book Antiqua"/>
          <w:b/>
          <w:bCs/>
          <w:color w:val="000000"/>
        </w:rPr>
        <w:t>Guang</w:t>
      </w:r>
      <w:proofErr w:type="spellEnd"/>
      <w:r w:rsidRPr="006D4C13">
        <w:rPr>
          <w:rFonts w:ascii="Book Antiqua" w:eastAsia="Book Antiqua" w:hAnsi="Book Antiqua" w:cs="Book Antiqua"/>
          <w:b/>
          <w:bCs/>
          <w:color w:val="000000"/>
        </w:rPr>
        <w:t xml:space="preserve">-Yong Chen, </w:t>
      </w:r>
      <w:r w:rsidRPr="006D4C13">
        <w:rPr>
          <w:rFonts w:ascii="Book Antiqua" w:eastAsia="Book Antiqua" w:hAnsi="Book Antiqua" w:cs="Book Antiqua"/>
          <w:color w:val="000000"/>
        </w:rPr>
        <w:t>Department of Pathology, Beijing Friendship Hospital, Capital Medical University, Beijing 100050, China</w:t>
      </w:r>
    </w:p>
    <w:p w14:paraId="5806D11D" w14:textId="77777777" w:rsidR="003E59A3" w:rsidRPr="006D4C13" w:rsidRDefault="00000000" w:rsidP="006D4C13">
      <w:pPr>
        <w:spacing w:line="360" w:lineRule="auto"/>
        <w:jc w:val="both"/>
        <w:rPr>
          <w:rFonts w:ascii="Book Antiqua" w:hAnsi="Book Antiqua"/>
        </w:rPr>
      </w:pPr>
    </w:p>
    <w:p w14:paraId="18912EF6" w14:textId="2F9C2C82" w:rsidR="003E59A3" w:rsidRPr="006D4C13" w:rsidRDefault="00C804C2" w:rsidP="006D4C13">
      <w:pPr>
        <w:spacing w:line="360" w:lineRule="auto"/>
        <w:jc w:val="both"/>
        <w:rPr>
          <w:rFonts w:ascii="Book Antiqua" w:hAnsi="Book Antiqua"/>
        </w:rPr>
      </w:pPr>
      <w:proofErr w:type="spellStart"/>
      <w:r w:rsidRPr="006D4C13">
        <w:rPr>
          <w:rFonts w:ascii="Book Antiqua" w:eastAsia="Book Antiqua" w:hAnsi="Book Antiqua" w:cs="Book Antiqua"/>
          <w:b/>
          <w:bCs/>
          <w:color w:val="000000"/>
        </w:rPr>
        <w:t>Zhi</w:t>
      </w:r>
      <w:proofErr w:type="spellEnd"/>
      <w:r w:rsidRPr="006D4C13">
        <w:rPr>
          <w:rFonts w:ascii="Book Antiqua" w:eastAsia="Book Antiqua" w:hAnsi="Book Antiqua" w:cs="Book Antiqua"/>
          <w:b/>
          <w:bCs/>
          <w:color w:val="000000"/>
        </w:rPr>
        <w:t xml:space="preserve">-Jun Zhu, Lin Wei, Ying Liu, Jing-Yi Liu, </w:t>
      </w:r>
      <w:r w:rsidRPr="006D4C13">
        <w:rPr>
          <w:rFonts w:ascii="Book Antiqua" w:eastAsia="Book Antiqua" w:hAnsi="Book Antiqua" w:cs="Book Antiqua"/>
          <w:color w:val="000000"/>
        </w:rPr>
        <w:t>Liver Transplantation Center, National Clinical Research Center for Digestive Diseases, Beijing Friendship Hospital, Capital Medical University, Beijing 100050, China</w:t>
      </w:r>
    </w:p>
    <w:p w14:paraId="14C35CA6" w14:textId="77777777" w:rsidR="003E59A3" w:rsidRPr="006D4C13" w:rsidRDefault="00000000" w:rsidP="006D4C13">
      <w:pPr>
        <w:spacing w:line="360" w:lineRule="auto"/>
        <w:jc w:val="both"/>
        <w:rPr>
          <w:rFonts w:ascii="Book Antiqua" w:hAnsi="Book Antiqua"/>
        </w:rPr>
      </w:pPr>
    </w:p>
    <w:p w14:paraId="25C61882" w14:textId="0AADE336" w:rsidR="003E59A3" w:rsidRPr="006D4C13" w:rsidRDefault="00C804C2" w:rsidP="006D4C13">
      <w:pPr>
        <w:spacing w:line="360" w:lineRule="auto"/>
        <w:jc w:val="both"/>
        <w:rPr>
          <w:rFonts w:ascii="Book Antiqua" w:hAnsi="Book Antiqua"/>
        </w:rPr>
      </w:pPr>
      <w:proofErr w:type="spellStart"/>
      <w:r w:rsidRPr="006D4C13">
        <w:rPr>
          <w:rFonts w:ascii="Book Antiqua" w:eastAsia="Book Antiqua" w:hAnsi="Book Antiqua" w:cs="Book Antiqua"/>
          <w:b/>
          <w:bCs/>
          <w:color w:val="000000"/>
        </w:rPr>
        <w:t>Zhi</w:t>
      </w:r>
      <w:proofErr w:type="spellEnd"/>
      <w:r w:rsidRPr="006D4C13">
        <w:rPr>
          <w:rFonts w:ascii="Book Antiqua" w:eastAsia="Book Antiqua" w:hAnsi="Book Antiqua" w:cs="Book Antiqua"/>
          <w:b/>
          <w:bCs/>
          <w:color w:val="000000"/>
        </w:rPr>
        <w:t xml:space="preserve">-Jun Zhu, Lin Wei, Ying Liu, Jing-Yi Liu, </w:t>
      </w:r>
      <w:r w:rsidRPr="006D4C13">
        <w:rPr>
          <w:rFonts w:ascii="Book Antiqua" w:eastAsia="Book Antiqua" w:hAnsi="Book Antiqua" w:cs="Book Antiqua"/>
          <w:color w:val="000000"/>
        </w:rPr>
        <w:t>Clinical Center for Pediatric Liver Transplantation, Capital Medical University, Beijing 100050, China</w:t>
      </w:r>
    </w:p>
    <w:p w14:paraId="3342E04A" w14:textId="77777777" w:rsidR="003E59A3" w:rsidRPr="006D4C13" w:rsidRDefault="00000000" w:rsidP="006D4C13">
      <w:pPr>
        <w:spacing w:line="360" w:lineRule="auto"/>
        <w:jc w:val="both"/>
        <w:rPr>
          <w:rFonts w:ascii="Book Antiqua" w:hAnsi="Book Antiqua"/>
        </w:rPr>
      </w:pPr>
    </w:p>
    <w:p w14:paraId="27A335C0" w14:textId="4982454D"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bCs/>
          <w:color w:val="000000"/>
        </w:rPr>
        <w:t xml:space="preserve">Ying Liu, Jing-Yi Liu, </w:t>
      </w:r>
      <w:r w:rsidRPr="006D4C13">
        <w:rPr>
          <w:rFonts w:ascii="Book Antiqua" w:eastAsia="Book Antiqua" w:hAnsi="Book Antiqua" w:cs="Book Antiqua"/>
          <w:color w:val="000000"/>
        </w:rPr>
        <w:t>Department of Critical Liver Diseases, Liver Research Center, Beijing Friendship Hospital, Capital Medical University, Beijing 100050, China</w:t>
      </w:r>
    </w:p>
    <w:p w14:paraId="3B51C970" w14:textId="77777777" w:rsidR="003E59A3" w:rsidRPr="006D4C13" w:rsidRDefault="00000000" w:rsidP="006D4C13">
      <w:pPr>
        <w:spacing w:line="360" w:lineRule="auto"/>
        <w:jc w:val="both"/>
        <w:rPr>
          <w:rFonts w:ascii="Book Antiqua" w:hAnsi="Book Antiqua"/>
        </w:rPr>
      </w:pPr>
    </w:p>
    <w:p w14:paraId="4BA99A7D" w14:textId="570750BF"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bCs/>
          <w:color w:val="000000"/>
        </w:rPr>
        <w:t xml:space="preserve">Author contributions: </w:t>
      </w:r>
      <w:r w:rsidRPr="006D4C13">
        <w:rPr>
          <w:rFonts w:ascii="Book Antiqua" w:eastAsia="Book Antiqua" w:hAnsi="Book Antiqua" w:cs="Book Antiqua"/>
          <w:color w:val="000000"/>
          <w:shd w:val="clear" w:color="auto" w:fill="FFFFFF"/>
        </w:rPr>
        <w:t>Zhang SH reviewed the literature, drafted the manuscript, and revised the manuscript for important intellectual content; Cheng GY collected the pathological data; Zhu ZJ, Wei L, Liu Y</w:t>
      </w:r>
      <w:r>
        <w:rPr>
          <w:rFonts w:ascii="Book Antiqua" w:eastAsia="Book Antiqua" w:hAnsi="Book Antiqua" w:cs="Book Antiqua"/>
          <w:color w:val="000000"/>
          <w:shd w:val="clear" w:color="auto" w:fill="FFFFFF"/>
        </w:rPr>
        <w:t>,</w:t>
      </w:r>
      <w:r w:rsidRPr="006D4C13">
        <w:rPr>
          <w:rFonts w:ascii="Book Antiqua" w:eastAsia="Book Antiqua" w:hAnsi="Book Antiqua" w:cs="Book Antiqua"/>
          <w:color w:val="000000"/>
          <w:shd w:val="clear" w:color="auto" w:fill="FFFFFF"/>
        </w:rPr>
        <w:t xml:space="preserve"> and Liu JY provided and analyzed the clinical data; </w:t>
      </w:r>
      <w:r w:rsidR="00CF1A4B">
        <w:rPr>
          <w:rFonts w:ascii="Book Antiqua" w:eastAsia="Book Antiqua" w:hAnsi="Book Antiqua" w:cs="Book Antiqua"/>
          <w:color w:val="000000"/>
          <w:shd w:val="clear" w:color="auto" w:fill="FFFFFF"/>
        </w:rPr>
        <w:t>a</w:t>
      </w:r>
      <w:r w:rsidR="00CF1A4B" w:rsidRPr="006D4C13">
        <w:rPr>
          <w:rFonts w:ascii="Book Antiqua" w:eastAsia="Book Antiqua" w:hAnsi="Book Antiqua" w:cs="Book Antiqua"/>
          <w:color w:val="000000"/>
          <w:shd w:val="clear" w:color="auto" w:fill="FFFFFF"/>
        </w:rPr>
        <w:t xml:space="preserve">ll </w:t>
      </w:r>
      <w:r w:rsidRPr="006D4C13">
        <w:rPr>
          <w:rFonts w:ascii="Book Antiqua" w:eastAsia="Book Antiqua" w:hAnsi="Book Antiqua" w:cs="Book Antiqua"/>
          <w:color w:val="000000"/>
          <w:shd w:val="clear" w:color="auto" w:fill="FFFFFF"/>
        </w:rPr>
        <w:t>authors have read and approve the final manuscript.</w:t>
      </w:r>
    </w:p>
    <w:p w14:paraId="44988E38" w14:textId="77777777" w:rsidR="003E59A3" w:rsidRPr="006D4C13" w:rsidRDefault="00000000" w:rsidP="006D4C13">
      <w:pPr>
        <w:spacing w:line="360" w:lineRule="auto"/>
        <w:jc w:val="both"/>
        <w:rPr>
          <w:rFonts w:ascii="Book Antiqua" w:hAnsi="Book Antiqua"/>
        </w:rPr>
      </w:pPr>
    </w:p>
    <w:p w14:paraId="2B94C7E5" w14:textId="0E2DF18A"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bCs/>
          <w:color w:val="000000"/>
        </w:rPr>
        <w:t xml:space="preserve">Supported by </w:t>
      </w:r>
      <w:r w:rsidRPr="006D4C13">
        <w:rPr>
          <w:rFonts w:ascii="Book Antiqua" w:eastAsia="Book Antiqua" w:hAnsi="Book Antiqua" w:cs="Book Antiqua"/>
          <w:color w:val="000000"/>
        </w:rPr>
        <w:t>the Digestive Medical Coordinated Development Center of Beijing Hospitals Authority, No. XXX0102.</w:t>
      </w:r>
    </w:p>
    <w:p w14:paraId="05C575F6" w14:textId="77777777" w:rsidR="003E59A3" w:rsidRPr="006D4C13" w:rsidRDefault="00000000" w:rsidP="006D4C13">
      <w:pPr>
        <w:spacing w:line="360" w:lineRule="auto"/>
        <w:jc w:val="both"/>
        <w:rPr>
          <w:rFonts w:ascii="Book Antiqua" w:hAnsi="Book Antiqua"/>
        </w:rPr>
      </w:pPr>
    </w:p>
    <w:p w14:paraId="034B02B6" w14:textId="6E823A1B"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bCs/>
          <w:color w:val="000000"/>
        </w:rPr>
        <w:lastRenderedPageBreak/>
        <w:t xml:space="preserve">Corresponding author: Shu-Hong Zhang, MD, Doctor, </w:t>
      </w:r>
      <w:r w:rsidRPr="006D4C13">
        <w:rPr>
          <w:rFonts w:ascii="Book Antiqua" w:eastAsia="Book Antiqua" w:hAnsi="Book Antiqua" w:cs="Book Antiqua"/>
          <w:color w:val="000000"/>
        </w:rPr>
        <w:t>Department of Pathology, Beijing Friendship Hospital, Capital Medical University,</w:t>
      </w:r>
      <w:r w:rsidRPr="006D4C13">
        <w:rPr>
          <w:rFonts w:ascii="Book Antiqua" w:eastAsia="SimSun" w:hAnsi="Book Antiqua" w:cs="Book Antiqua"/>
          <w:color w:val="000000"/>
          <w:lang w:eastAsia="zh-CN"/>
        </w:rPr>
        <w:t xml:space="preserve"> </w:t>
      </w:r>
      <w:bookmarkStart w:id="6" w:name="OLE_LINK4449"/>
      <w:bookmarkStart w:id="7" w:name="OLE_LINK4450"/>
      <w:r w:rsidRPr="006D4C13">
        <w:rPr>
          <w:rFonts w:ascii="Book Antiqua" w:eastAsia="Book Antiqua" w:hAnsi="Book Antiqua" w:cs="Book Antiqua"/>
          <w:color w:val="000000"/>
        </w:rPr>
        <w:t>No. 95 Yong-</w:t>
      </w:r>
      <w:proofErr w:type="gramStart"/>
      <w:r w:rsidRPr="006D4C13">
        <w:rPr>
          <w:rFonts w:ascii="Book Antiqua" w:eastAsia="Book Antiqua" w:hAnsi="Book Antiqua" w:cs="Book Antiqua"/>
          <w:color w:val="000000"/>
        </w:rPr>
        <w:t>an</w:t>
      </w:r>
      <w:proofErr w:type="gramEnd"/>
      <w:r w:rsidRPr="006D4C13">
        <w:rPr>
          <w:rFonts w:ascii="Book Antiqua" w:eastAsia="Book Antiqua" w:hAnsi="Book Antiqua" w:cs="Book Antiqua"/>
          <w:color w:val="000000"/>
        </w:rPr>
        <w:t xml:space="preserve"> Road, Xicheng District</w:t>
      </w:r>
      <w:bookmarkEnd w:id="6"/>
      <w:bookmarkEnd w:id="7"/>
      <w:r w:rsidRPr="006D4C13">
        <w:rPr>
          <w:rFonts w:ascii="Book Antiqua" w:eastAsia="Book Antiqua" w:hAnsi="Book Antiqua" w:cs="Book Antiqua"/>
          <w:color w:val="000000"/>
        </w:rPr>
        <w:t>, Beijing 100050, China. 13552880233@163.com</w:t>
      </w:r>
    </w:p>
    <w:p w14:paraId="6FB3B743" w14:textId="77777777" w:rsidR="003E59A3" w:rsidRPr="006D4C13" w:rsidRDefault="00000000" w:rsidP="006D4C13">
      <w:pPr>
        <w:spacing w:line="360" w:lineRule="auto"/>
        <w:jc w:val="both"/>
        <w:rPr>
          <w:rFonts w:ascii="Book Antiqua" w:hAnsi="Book Antiqua"/>
        </w:rPr>
      </w:pPr>
    </w:p>
    <w:p w14:paraId="5C8A798E"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bCs/>
          <w:color w:val="000000"/>
        </w:rPr>
        <w:t xml:space="preserve">Received: </w:t>
      </w:r>
      <w:r w:rsidRPr="006D4C13">
        <w:rPr>
          <w:rFonts w:ascii="Book Antiqua" w:eastAsia="Book Antiqua" w:hAnsi="Book Antiqua" w:cs="Book Antiqua"/>
          <w:color w:val="000000"/>
        </w:rPr>
        <w:t>March 14, 2022</w:t>
      </w:r>
    </w:p>
    <w:p w14:paraId="476622DD" w14:textId="5D6B244A"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bCs/>
          <w:color w:val="000000"/>
        </w:rPr>
        <w:t>Revised:</w:t>
      </w:r>
      <w:r w:rsidRPr="006D4C13">
        <w:rPr>
          <w:rFonts w:ascii="Book Antiqua" w:eastAsia="Book Antiqua" w:hAnsi="Book Antiqua" w:cs="Book Antiqua"/>
          <w:color w:val="000000"/>
        </w:rPr>
        <w:t xml:space="preserve"> April 24, 2022</w:t>
      </w:r>
    </w:p>
    <w:p w14:paraId="34544FCD" w14:textId="32193250" w:rsidR="003E59A3" w:rsidRPr="006D4C13" w:rsidRDefault="00C804C2" w:rsidP="006D4C13">
      <w:pPr>
        <w:spacing w:line="360" w:lineRule="auto"/>
        <w:jc w:val="both"/>
        <w:rPr>
          <w:rFonts w:ascii="Book Antiqua" w:hAnsi="Book Antiqua" w:hint="eastAsia"/>
          <w:lang w:eastAsia="zh-CN"/>
        </w:rPr>
      </w:pPr>
      <w:r w:rsidRPr="006D4C13">
        <w:rPr>
          <w:rFonts w:ascii="Book Antiqua" w:eastAsia="Book Antiqua" w:hAnsi="Book Antiqua" w:cs="Book Antiqua"/>
          <w:b/>
          <w:bCs/>
          <w:color w:val="000000"/>
        </w:rPr>
        <w:t xml:space="preserve">Accepted: </w:t>
      </w:r>
      <w:ins w:id="8" w:author="Li Ma" w:date="2022-07-29T12:50:00Z">
        <w:r w:rsidR="00AB2ACD" w:rsidRPr="00AB2ACD">
          <w:rPr>
            <w:rFonts w:ascii="Book Antiqua" w:eastAsia="Book Antiqua" w:hAnsi="Book Antiqua" w:cs="Book Antiqua"/>
            <w:color w:val="000000"/>
            <w:rPrChange w:id="9" w:author="Li Ma" w:date="2022-07-29T12:51:00Z">
              <w:rPr>
                <w:rFonts w:ascii="Book Antiqua" w:eastAsia="Book Antiqua" w:hAnsi="Book Antiqua" w:cs="Book Antiqua"/>
                <w:b/>
                <w:bCs/>
                <w:color w:val="000000"/>
              </w:rPr>
            </w:rPrChange>
          </w:rPr>
          <w:t>July 29, 2022</w:t>
        </w:r>
      </w:ins>
    </w:p>
    <w:p w14:paraId="21864B4F" w14:textId="60C48FDC"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bCs/>
          <w:color w:val="000000"/>
        </w:rPr>
        <w:t xml:space="preserve">Published online: </w:t>
      </w:r>
    </w:p>
    <w:p w14:paraId="39E08C5D" w14:textId="77777777" w:rsidR="00CF1A4B" w:rsidRDefault="00CF1A4B" w:rsidP="006D4C13">
      <w:pPr>
        <w:spacing w:line="360" w:lineRule="auto"/>
        <w:jc w:val="both"/>
        <w:rPr>
          <w:rFonts w:ascii="Book Antiqua" w:eastAsia="Book Antiqua" w:hAnsi="Book Antiqua" w:cs="Book Antiqua"/>
          <w:b/>
          <w:color w:val="000000"/>
        </w:rPr>
        <w:sectPr w:rsidR="00CF1A4B" w:rsidSect="00D43933">
          <w:footerReference w:type="default" r:id="rId6"/>
          <w:pgSz w:w="11906" w:h="16838" w:code="9"/>
          <w:pgMar w:top="1440" w:right="1440" w:bottom="1440" w:left="1440" w:header="720" w:footer="720" w:gutter="0"/>
          <w:cols w:space="720"/>
          <w:docGrid w:linePitch="360"/>
        </w:sectPr>
      </w:pPr>
    </w:p>
    <w:p w14:paraId="061E1FF1" w14:textId="250C77AF"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color w:val="000000"/>
        </w:rPr>
        <w:lastRenderedPageBreak/>
        <w:t>Abstract</w:t>
      </w:r>
    </w:p>
    <w:p w14:paraId="4CBC2662"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BACKGROUND</w:t>
      </w:r>
    </w:p>
    <w:p w14:paraId="69196287" w14:textId="2EE96ADB"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Kaposi sarcoma and post-transplant lymphoproliferative disorder have been occasionally reported in post-liver transplant patients. However, the simultaneous occurrence of these two diseases in the same lymph nodes is very rare.</w:t>
      </w:r>
    </w:p>
    <w:p w14:paraId="0DE5C896" w14:textId="77777777" w:rsidR="003E59A3" w:rsidRPr="006D4C13" w:rsidRDefault="00000000" w:rsidP="006D4C13">
      <w:pPr>
        <w:spacing w:line="360" w:lineRule="auto"/>
        <w:jc w:val="both"/>
        <w:rPr>
          <w:rFonts w:ascii="Book Antiqua" w:hAnsi="Book Antiqua"/>
        </w:rPr>
      </w:pPr>
    </w:p>
    <w:p w14:paraId="434CD96A"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CASE SUMMARY</w:t>
      </w:r>
    </w:p>
    <w:p w14:paraId="763D96D0" w14:textId="417F3471"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We report the case of a 19-mo-old boy, who presented with intermittent fever and enlarged cervical lymph nodes after liver transplantation. Six cervical lymph nodes were biopsied, and the histopathological examinations revealed multifocal hyperplasia of spindle cells around small blood vessels, extravasated erythrocytes, and heavy infiltration of plasma cells in the cortex and medulla of the lymph nodes. The immunohistochemical analyses of spindle cells revealed positive expression of CD34, CD31, erythroblast transformation-specific-related gene, friend leukemia integration 1,</w:t>
      </w:r>
      <w:r w:rsidRPr="006D4C13">
        <w:rPr>
          <w:rFonts w:ascii="Book Antiqua" w:eastAsia="Book Antiqua" w:hAnsi="Book Antiqua" w:cs="Book Antiqua"/>
        </w:rPr>
        <w:t xml:space="preserve"> a</w:t>
      </w:r>
      <w:r w:rsidRPr="006D4C13">
        <w:rPr>
          <w:rFonts w:ascii="Book Antiqua" w:eastAsia="Book Antiqua" w:hAnsi="Book Antiqua" w:cs="Book Antiqua"/>
          <w:color w:val="000000"/>
        </w:rPr>
        <w:t xml:space="preserve">nd human herpesvirus-8. The lymphoproliferative lesions expressed CD38, CD138, and multiple myeloma 1. Epstein-Barr encoded RNA </w:t>
      </w:r>
      <w:r w:rsidRPr="006D4C13">
        <w:rPr>
          <w:rFonts w:ascii="Book Antiqua" w:eastAsia="Book Antiqua" w:hAnsi="Book Antiqua" w:cs="Book Antiqua"/>
          <w:i/>
          <w:iCs/>
          <w:color w:val="000000"/>
        </w:rPr>
        <w:t>in situ</w:t>
      </w:r>
      <w:r w:rsidRPr="006D4C13">
        <w:rPr>
          <w:rFonts w:ascii="Book Antiqua" w:eastAsia="Book Antiqua" w:hAnsi="Book Antiqua" w:cs="Book Antiqua"/>
          <w:color w:val="000000"/>
        </w:rPr>
        <w:t xml:space="preserve"> hybridization demonstrated Epstein-Barr virus-positive lymphoid cells. Finally, we diagnosed the coexistence of Kaposi sarcoma and post-transplant lymphoproliferative disorder (</w:t>
      </w:r>
      <w:proofErr w:type="spellStart"/>
      <w:r w:rsidRPr="006D4C13">
        <w:rPr>
          <w:rFonts w:ascii="Book Antiqua" w:eastAsia="Book Antiqua" w:hAnsi="Book Antiqua" w:cs="Book Antiqua"/>
          <w:color w:val="000000"/>
        </w:rPr>
        <w:t>plasmacytic</w:t>
      </w:r>
      <w:proofErr w:type="spellEnd"/>
      <w:r w:rsidRPr="006D4C13">
        <w:rPr>
          <w:rFonts w:ascii="Book Antiqua" w:eastAsia="Book Antiqua" w:hAnsi="Book Antiqua" w:cs="Book Antiqua"/>
          <w:color w:val="000000"/>
        </w:rPr>
        <w:t xml:space="preserve"> hyperplasia) in the same lymph nodes. Treatment strategy included anti-CD20 monoclonal antibody (rituximab) and discontinuation of the immunosuppressant therapies. Lymph node biopsies during follow-up examinations revealed lymphoid hyperplasia.</w:t>
      </w:r>
    </w:p>
    <w:p w14:paraId="33CFAB90" w14:textId="77777777" w:rsidR="003E59A3" w:rsidRPr="006D4C13" w:rsidRDefault="00000000" w:rsidP="006D4C13">
      <w:pPr>
        <w:spacing w:line="360" w:lineRule="auto"/>
        <w:jc w:val="both"/>
        <w:rPr>
          <w:rFonts w:ascii="Book Antiqua" w:hAnsi="Book Antiqua"/>
        </w:rPr>
      </w:pPr>
    </w:p>
    <w:p w14:paraId="40F592D9"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CONCLUSION</w:t>
      </w:r>
    </w:p>
    <w:p w14:paraId="280F5903" w14:textId="063613B6" w:rsidR="003E59A3" w:rsidRPr="006D4C13" w:rsidRDefault="00C804C2" w:rsidP="006D4C13">
      <w:pPr>
        <w:spacing w:line="360" w:lineRule="auto"/>
        <w:jc w:val="both"/>
        <w:rPr>
          <w:rFonts w:ascii="Book Antiqua" w:hAnsi="Book Antiqua"/>
        </w:rPr>
      </w:pPr>
      <w:r>
        <w:rPr>
          <w:rFonts w:ascii="Book Antiqua" w:eastAsia="Book Antiqua" w:hAnsi="Book Antiqua" w:cs="Book Antiqua"/>
          <w:color w:val="000000"/>
        </w:rPr>
        <w:t>The r</w:t>
      </w:r>
      <w:r w:rsidRPr="006D4C13">
        <w:rPr>
          <w:rFonts w:ascii="Book Antiqua" w:eastAsia="Book Antiqua" w:hAnsi="Book Antiqua" w:cs="Book Antiqua"/>
          <w:color w:val="000000"/>
        </w:rPr>
        <w:t xml:space="preserve">are coexistence of Kaposi sarcoma and post-transplant lymphoproliferative disorder in </w:t>
      </w:r>
      <w:r>
        <w:rPr>
          <w:rFonts w:ascii="Book Antiqua" w:eastAsia="Book Antiqua" w:hAnsi="Book Antiqua" w:cs="Book Antiqua"/>
          <w:color w:val="000000"/>
        </w:rPr>
        <w:t xml:space="preserve">the </w:t>
      </w:r>
      <w:r w:rsidRPr="006D4C13">
        <w:rPr>
          <w:rFonts w:ascii="Book Antiqua" w:eastAsia="Book Antiqua" w:hAnsi="Book Antiqua" w:cs="Book Antiqua"/>
          <w:color w:val="000000"/>
        </w:rPr>
        <w:t>same lymph nodes post-liver transplantation possibly assoc</w:t>
      </w:r>
      <w:r>
        <w:rPr>
          <w:rFonts w:ascii="Book Antiqua" w:eastAsia="Book Antiqua" w:hAnsi="Book Antiqua" w:cs="Book Antiqua"/>
          <w:color w:val="000000"/>
        </w:rPr>
        <w:t>i</w:t>
      </w:r>
      <w:r w:rsidRPr="006D4C13">
        <w:rPr>
          <w:rFonts w:ascii="Book Antiqua" w:eastAsia="Book Antiqua" w:hAnsi="Book Antiqua" w:cs="Book Antiqua"/>
          <w:color w:val="000000"/>
        </w:rPr>
        <w:t xml:space="preserve">ates with immunodeficiency and Epstein-Barr </w:t>
      </w:r>
      <w:r>
        <w:rPr>
          <w:rFonts w:ascii="Book Antiqua" w:eastAsia="Book Antiqua" w:hAnsi="Book Antiqua" w:cs="Book Antiqua"/>
          <w:color w:val="000000"/>
        </w:rPr>
        <w:t>virus</w:t>
      </w:r>
      <w:r w:rsidRPr="006D4C13">
        <w:rPr>
          <w:rFonts w:ascii="Book Antiqua" w:eastAsia="Book Antiqua" w:hAnsi="Book Antiqua" w:cs="Book Antiqua"/>
          <w:color w:val="000000"/>
        </w:rPr>
        <w:t xml:space="preserve"> and human herpesvirus-8 coinfection.</w:t>
      </w:r>
    </w:p>
    <w:p w14:paraId="6FD69B2F" w14:textId="77777777" w:rsidR="003E59A3" w:rsidRPr="006D4C13" w:rsidRDefault="00000000" w:rsidP="006D4C13">
      <w:pPr>
        <w:spacing w:line="360" w:lineRule="auto"/>
        <w:jc w:val="both"/>
        <w:rPr>
          <w:rFonts w:ascii="Book Antiqua" w:hAnsi="Book Antiqua"/>
        </w:rPr>
      </w:pPr>
    </w:p>
    <w:p w14:paraId="170C44C6" w14:textId="4BF31E1F"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bCs/>
          <w:color w:val="000000"/>
        </w:rPr>
        <w:t xml:space="preserve">Key Words: </w:t>
      </w:r>
      <w:r w:rsidRPr="006D4C13">
        <w:rPr>
          <w:rFonts w:ascii="Book Antiqua" w:eastAsia="Book Antiqua" w:hAnsi="Book Antiqua" w:cs="Book Antiqua"/>
          <w:color w:val="000000"/>
        </w:rPr>
        <w:t xml:space="preserve">Kaposi sarcoma; </w:t>
      </w:r>
      <w:proofErr w:type="gramStart"/>
      <w:r w:rsidRPr="006D4C13">
        <w:rPr>
          <w:rFonts w:ascii="Book Antiqua" w:eastAsia="Book Antiqua" w:hAnsi="Book Antiqua" w:cs="Book Antiqua"/>
          <w:color w:val="000000"/>
        </w:rPr>
        <w:t>Post-transplant</w:t>
      </w:r>
      <w:proofErr w:type="gramEnd"/>
      <w:r w:rsidRPr="006D4C13">
        <w:rPr>
          <w:rFonts w:ascii="Book Antiqua" w:eastAsia="Book Antiqua" w:hAnsi="Book Antiqua" w:cs="Book Antiqua"/>
          <w:color w:val="000000"/>
        </w:rPr>
        <w:t xml:space="preserve"> lymphoproliferative disorder; Liver transplantation; Epstein-Barr virus infections; Human herpesvirus-8; Case report</w:t>
      </w:r>
    </w:p>
    <w:p w14:paraId="4CB72C95" w14:textId="77777777" w:rsidR="003E59A3" w:rsidRPr="006D4C13" w:rsidRDefault="00000000" w:rsidP="006D4C13">
      <w:pPr>
        <w:spacing w:line="360" w:lineRule="auto"/>
        <w:jc w:val="both"/>
        <w:rPr>
          <w:rFonts w:ascii="Book Antiqua" w:hAnsi="Book Antiqua"/>
        </w:rPr>
      </w:pPr>
    </w:p>
    <w:p w14:paraId="2A362300" w14:textId="639EE22A"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lastRenderedPageBreak/>
        <w:t xml:space="preserve">Zhang SH, Chen GY, Zhu ZJ, Wei L, Liu Y, Liu JY. Coexistent Kaposi sarcoma and post-transplant lymphoproliferative disorder in the same lymph nodes after pediatric liver transplantation: A case report. </w:t>
      </w:r>
      <w:r w:rsidRPr="006D4C13">
        <w:rPr>
          <w:rFonts w:ascii="Book Antiqua" w:eastAsia="Book Antiqua" w:hAnsi="Book Antiqua" w:cs="Book Antiqua"/>
          <w:i/>
          <w:iCs/>
          <w:color w:val="000000"/>
        </w:rPr>
        <w:t>World J Clin Cases</w:t>
      </w:r>
      <w:r w:rsidRPr="006D4C13">
        <w:rPr>
          <w:rFonts w:ascii="Book Antiqua" w:eastAsia="Book Antiqua" w:hAnsi="Book Antiqua" w:cs="Book Antiqua"/>
          <w:color w:val="000000"/>
        </w:rPr>
        <w:t xml:space="preserve"> 2022; In press</w:t>
      </w:r>
    </w:p>
    <w:p w14:paraId="79E98CCA" w14:textId="77777777" w:rsidR="003E59A3" w:rsidRPr="006D4C13" w:rsidRDefault="00000000" w:rsidP="006D4C13">
      <w:pPr>
        <w:spacing w:line="360" w:lineRule="auto"/>
        <w:jc w:val="both"/>
        <w:rPr>
          <w:rFonts w:ascii="Book Antiqua" w:hAnsi="Book Antiqua"/>
        </w:rPr>
      </w:pPr>
    </w:p>
    <w:p w14:paraId="0FCB20C4" w14:textId="6157562C"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bCs/>
          <w:color w:val="000000"/>
        </w:rPr>
        <w:t xml:space="preserve">Core Tip: </w:t>
      </w:r>
      <w:bookmarkStart w:id="10" w:name="OLE_LINK4680"/>
      <w:bookmarkStart w:id="11" w:name="OLE_LINK4681"/>
      <w:r w:rsidRPr="006D4C13">
        <w:rPr>
          <w:rFonts w:ascii="Book Antiqua" w:eastAsia="Book Antiqua" w:hAnsi="Book Antiqua" w:cs="Book Antiqua"/>
          <w:color w:val="000000"/>
        </w:rPr>
        <w:t>We report a rare case of coexistent Kaposi sarcoma and post-transplant lymphoproliferative disorder in the same lymph nodes after a pediatric liver transplant. The definitive diagnosis was based on histopathological examination of the lymph nodes. The patient recovered after discontinuation of the immunosuppressants and application of anti-CD20 monoclonal antibody (rituximab) therapy. In conclusion, the concurrent occurrence of these two disorders may be associated with immunodeficiency as well as Epstein-Barr virus and human herpesvirus-8 coinfection.</w:t>
      </w:r>
    </w:p>
    <w:bookmarkEnd w:id="10"/>
    <w:bookmarkEnd w:id="11"/>
    <w:p w14:paraId="7EB4AA95" w14:textId="77777777" w:rsidR="003E59A3" w:rsidRPr="006D4C13" w:rsidRDefault="00000000" w:rsidP="006D4C13">
      <w:pPr>
        <w:spacing w:line="360" w:lineRule="auto"/>
        <w:jc w:val="both"/>
        <w:rPr>
          <w:rFonts w:ascii="Book Antiqua" w:hAnsi="Book Antiqua"/>
        </w:rPr>
      </w:pPr>
    </w:p>
    <w:p w14:paraId="74011CD9"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caps/>
          <w:color w:val="000000"/>
          <w:u w:val="single"/>
        </w:rPr>
        <w:t>INTRODUCTION</w:t>
      </w:r>
    </w:p>
    <w:p w14:paraId="69BCA172" w14:textId="6A48F2D3"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Post-liver transplantation patients suffer from an increased risk of developing various lesions, including Kaposi sarcoma (KS</w:t>
      </w:r>
      <w:proofErr w:type="gramStart"/>
      <w:r w:rsidRPr="006D4C13">
        <w:rPr>
          <w:rFonts w:ascii="Book Antiqua" w:eastAsia="Book Antiqua" w:hAnsi="Book Antiqua" w:cs="Book Antiqua"/>
          <w:color w:val="000000"/>
        </w:rPr>
        <w:t>)</w:t>
      </w:r>
      <w:r w:rsidRPr="006D4C13">
        <w:rPr>
          <w:rFonts w:ascii="Book Antiqua" w:eastAsia="Book Antiqua" w:hAnsi="Book Antiqua" w:cs="Book Antiqua"/>
          <w:color w:val="000000"/>
          <w:vertAlign w:val="superscript"/>
        </w:rPr>
        <w:t>[</w:t>
      </w:r>
      <w:proofErr w:type="gramEnd"/>
      <w:r w:rsidRPr="006D4C13">
        <w:rPr>
          <w:rFonts w:ascii="Book Antiqua" w:eastAsia="Book Antiqua" w:hAnsi="Book Antiqua" w:cs="Book Antiqua"/>
          <w:color w:val="000000"/>
          <w:vertAlign w:val="superscript"/>
        </w:rPr>
        <w:t>1,2]</w:t>
      </w:r>
      <w:r w:rsidRPr="006D4C13">
        <w:rPr>
          <w:rFonts w:ascii="Book Antiqua" w:eastAsia="Book Antiqua" w:hAnsi="Book Antiqua" w:cs="Book Antiqua"/>
          <w:color w:val="000000"/>
        </w:rPr>
        <w:t xml:space="preserve"> and post-transplant lymphoproliferative disorder (PTLD)</w:t>
      </w:r>
      <w:r w:rsidRPr="006D4C13">
        <w:rPr>
          <w:rFonts w:ascii="Book Antiqua" w:eastAsia="Book Antiqua" w:hAnsi="Book Antiqua" w:cs="Book Antiqua"/>
          <w:color w:val="000000"/>
          <w:vertAlign w:val="superscript"/>
        </w:rPr>
        <w:t>[3-6]</w:t>
      </w:r>
      <w:r w:rsidRPr="006D4C13">
        <w:rPr>
          <w:rFonts w:ascii="Book Antiqua" w:eastAsia="Book Antiqua" w:hAnsi="Book Antiqua" w:cs="Book Antiqua"/>
          <w:color w:val="000000"/>
        </w:rPr>
        <w:t xml:space="preserve">. KS mainly involves </w:t>
      </w:r>
      <w:r>
        <w:rPr>
          <w:rFonts w:ascii="Book Antiqua" w:eastAsia="Book Antiqua" w:hAnsi="Book Antiqua" w:cs="Book Antiqua"/>
          <w:color w:val="000000"/>
        </w:rPr>
        <w:t xml:space="preserve">the </w:t>
      </w:r>
      <w:r w:rsidRPr="006D4C13">
        <w:rPr>
          <w:rFonts w:ascii="Book Antiqua" w:eastAsia="Book Antiqua" w:hAnsi="Book Antiqua" w:cs="Book Antiqua"/>
          <w:color w:val="000000"/>
        </w:rPr>
        <w:t>skin</w:t>
      </w:r>
      <w:r>
        <w:rPr>
          <w:rFonts w:ascii="Book Antiqua" w:eastAsia="Book Antiqua" w:hAnsi="Book Antiqua" w:cs="Book Antiqua"/>
          <w:color w:val="000000"/>
        </w:rPr>
        <w:t xml:space="preserve"> and</w:t>
      </w:r>
      <w:r w:rsidRPr="006D4C13">
        <w:rPr>
          <w:rFonts w:ascii="Book Antiqua" w:eastAsia="Book Antiqua" w:hAnsi="Book Antiqua" w:cs="Book Antiqua"/>
          <w:color w:val="000000"/>
        </w:rPr>
        <w:t xml:space="preserve"> occasionally </w:t>
      </w:r>
      <w:r>
        <w:rPr>
          <w:rFonts w:ascii="Book Antiqua" w:eastAsia="Book Antiqua" w:hAnsi="Book Antiqua" w:cs="Book Antiqua"/>
          <w:color w:val="000000"/>
        </w:rPr>
        <w:t xml:space="preserve">the </w:t>
      </w:r>
      <w:r w:rsidRPr="006D4C13">
        <w:rPr>
          <w:rFonts w:ascii="Book Antiqua" w:eastAsia="Book Antiqua" w:hAnsi="Book Antiqua" w:cs="Book Antiqua"/>
          <w:color w:val="000000"/>
        </w:rPr>
        <w:t>lymph node</w:t>
      </w:r>
      <w:r>
        <w:rPr>
          <w:rFonts w:ascii="Book Antiqua" w:eastAsia="Book Antiqua" w:hAnsi="Book Antiqua" w:cs="Book Antiqua"/>
          <w:color w:val="000000"/>
        </w:rPr>
        <w:t>s</w:t>
      </w:r>
      <w:r w:rsidRPr="006D4C13">
        <w:rPr>
          <w:rFonts w:ascii="Book Antiqua" w:eastAsia="Book Antiqua" w:hAnsi="Book Antiqua" w:cs="Book Antiqua"/>
          <w:color w:val="000000"/>
        </w:rPr>
        <w:t xml:space="preserve"> and </w:t>
      </w:r>
      <w:proofErr w:type="gramStart"/>
      <w:r w:rsidRPr="006D4C13">
        <w:rPr>
          <w:rFonts w:ascii="Book Antiqua" w:eastAsia="Book Antiqua" w:hAnsi="Book Antiqua" w:cs="Book Antiqua"/>
          <w:color w:val="000000"/>
        </w:rPr>
        <w:t>stomach</w:t>
      </w:r>
      <w:r w:rsidRPr="006D4C13">
        <w:rPr>
          <w:rFonts w:ascii="Book Antiqua" w:eastAsia="Book Antiqua" w:hAnsi="Book Antiqua" w:cs="Book Antiqua"/>
          <w:color w:val="000000"/>
          <w:vertAlign w:val="superscript"/>
        </w:rPr>
        <w:t>[</w:t>
      </w:r>
      <w:proofErr w:type="gramEnd"/>
      <w:r w:rsidRPr="006D4C13">
        <w:rPr>
          <w:rFonts w:ascii="Book Antiqua" w:eastAsia="Book Antiqua" w:hAnsi="Book Antiqua" w:cs="Book Antiqua"/>
          <w:color w:val="000000"/>
          <w:vertAlign w:val="superscript"/>
        </w:rPr>
        <w:t>1,2]</w:t>
      </w:r>
      <w:r w:rsidRPr="006D4C13">
        <w:rPr>
          <w:rFonts w:ascii="Book Antiqua" w:eastAsia="Book Antiqua" w:hAnsi="Book Antiqua" w:cs="Book Antiqua"/>
          <w:color w:val="000000"/>
        </w:rPr>
        <w:t>, while PTLD can occur in multiple organs, including the lymph nodes and the gastrointestinal tract</w:t>
      </w:r>
      <w:r w:rsidRPr="006D4C13">
        <w:rPr>
          <w:rFonts w:ascii="Book Antiqua" w:eastAsia="Book Antiqua" w:hAnsi="Book Antiqua" w:cs="Book Antiqua"/>
          <w:color w:val="000000"/>
          <w:vertAlign w:val="superscript"/>
        </w:rPr>
        <w:t>[5]</w:t>
      </w:r>
      <w:r w:rsidRPr="006D4C13">
        <w:rPr>
          <w:rFonts w:ascii="Book Antiqua" w:eastAsia="Book Antiqua" w:hAnsi="Book Antiqua" w:cs="Book Antiqua"/>
          <w:color w:val="000000"/>
        </w:rPr>
        <w:t xml:space="preserve"> after liver transplantation. However, these two different disorders rarely coexist in the same lymph node. In fact, to date, there have been only 7 case </w:t>
      </w:r>
      <w:proofErr w:type="gramStart"/>
      <w:r w:rsidRPr="006D4C13">
        <w:rPr>
          <w:rFonts w:ascii="Book Antiqua" w:eastAsia="Book Antiqua" w:hAnsi="Book Antiqua" w:cs="Book Antiqua"/>
          <w:color w:val="000000"/>
        </w:rPr>
        <w:t>reports</w:t>
      </w:r>
      <w:r w:rsidRPr="006D4C13">
        <w:rPr>
          <w:rFonts w:ascii="Book Antiqua" w:eastAsia="Book Antiqua" w:hAnsi="Book Antiqua" w:cs="Book Antiqua"/>
          <w:color w:val="000000"/>
          <w:vertAlign w:val="superscript"/>
        </w:rPr>
        <w:t>[</w:t>
      </w:r>
      <w:proofErr w:type="gramEnd"/>
      <w:r w:rsidRPr="006D4C13">
        <w:rPr>
          <w:rFonts w:ascii="Book Antiqua" w:eastAsia="Book Antiqua" w:hAnsi="Book Antiqua" w:cs="Book Antiqua"/>
          <w:color w:val="000000"/>
          <w:vertAlign w:val="superscript"/>
        </w:rPr>
        <w:t>7-12]</w:t>
      </w:r>
      <w:r w:rsidRPr="006D4C13">
        <w:rPr>
          <w:rFonts w:ascii="Book Antiqua" w:eastAsia="Book Antiqua" w:hAnsi="Book Antiqua" w:cs="Book Antiqua"/>
          <w:color w:val="000000"/>
        </w:rPr>
        <w:t xml:space="preserve">, particularly of </w:t>
      </w:r>
      <w:bookmarkStart w:id="12" w:name="OLE_LINK1"/>
      <w:r w:rsidRPr="006D4C13">
        <w:rPr>
          <w:rFonts w:ascii="Book Antiqua" w:eastAsia="Book Antiqua" w:hAnsi="Book Antiqua" w:cs="Book Antiqua"/>
          <w:color w:val="000000"/>
        </w:rPr>
        <w:t>acquired immunodeficiency syndrome (AIDS</w:t>
      </w:r>
      <w:bookmarkEnd w:id="12"/>
      <w:r w:rsidRPr="006D4C13">
        <w:rPr>
          <w:rFonts w:ascii="Book Antiqua" w:eastAsia="Book Antiqua" w:hAnsi="Book Antiqua" w:cs="Book Antiqua"/>
          <w:color w:val="000000"/>
        </w:rPr>
        <w:t>), non-AIDS, and kidney transplantation patients, describing the co-occurrence of KS and lymphoid tissue lesions in the same lymph node. These cases are summarized in Table 1. To the best of our knowledge, there is no case report regarding the concurrent occurrence of KS and PTLD in the same lymph nodes of a pediatric liver transplant patient.</w:t>
      </w:r>
    </w:p>
    <w:p w14:paraId="048A92EC" w14:textId="7FD6A41C" w:rsidR="003E59A3" w:rsidRPr="006D4C13" w:rsidRDefault="00C804C2" w:rsidP="006D4C13">
      <w:pPr>
        <w:spacing w:line="360" w:lineRule="auto"/>
        <w:ind w:firstLineChars="200" w:firstLine="480"/>
        <w:jc w:val="both"/>
        <w:rPr>
          <w:rFonts w:ascii="Book Antiqua" w:hAnsi="Book Antiqua"/>
        </w:rPr>
      </w:pPr>
      <w:r w:rsidRPr="006D4C13">
        <w:rPr>
          <w:rFonts w:ascii="Book Antiqua" w:eastAsia="Book Antiqua" w:hAnsi="Book Antiqua" w:cs="Book Antiqua"/>
          <w:color w:val="000000"/>
        </w:rPr>
        <w:t>In our hospital, the overall incidence of PTLD and KS in post-pediatric liver transplant recipients was 5.4% (43/789) and 0.13% (1/789), respectively, from 2013 to 2021. Only 1 of these cases had KS complicated with PTLD in the same lymph nodes.</w:t>
      </w:r>
      <w:r w:rsidRPr="006D4C13">
        <w:rPr>
          <w:rFonts w:ascii="Book Antiqua" w:eastAsia="Book Antiqua" w:hAnsi="Book Antiqua" w:cs="Book Antiqua"/>
          <w:b/>
          <w:bCs/>
          <w:color w:val="000000"/>
        </w:rPr>
        <w:t xml:space="preserve"> </w:t>
      </w:r>
      <w:r w:rsidRPr="006D4C13">
        <w:rPr>
          <w:rFonts w:ascii="Book Antiqua" w:eastAsia="Book Antiqua" w:hAnsi="Book Antiqua" w:cs="Book Antiqua"/>
          <w:color w:val="000000"/>
        </w:rPr>
        <w:t>Herein, we report this unusual case of KS and PTLD coexistence in the same lymph nodes of a 19-mo-old boy after liver transplantation.</w:t>
      </w:r>
    </w:p>
    <w:p w14:paraId="3260CB9A" w14:textId="77777777" w:rsidR="00950CAC" w:rsidRPr="006D4C13" w:rsidRDefault="00000000" w:rsidP="006D4C13">
      <w:pPr>
        <w:spacing w:line="360" w:lineRule="auto"/>
        <w:jc w:val="both"/>
        <w:rPr>
          <w:rFonts w:ascii="Book Antiqua" w:hAnsi="Book Antiqua"/>
        </w:rPr>
      </w:pPr>
    </w:p>
    <w:p w14:paraId="67DBF87D" w14:textId="6862D3B6"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caps/>
          <w:color w:val="000000"/>
          <w:u w:val="single"/>
        </w:rPr>
        <w:lastRenderedPageBreak/>
        <w:t>CASE PRESENTATION</w:t>
      </w:r>
    </w:p>
    <w:p w14:paraId="7CD8C97E"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i/>
          <w:color w:val="000000"/>
        </w:rPr>
        <w:t>Chief complaints</w:t>
      </w:r>
    </w:p>
    <w:p w14:paraId="23B6F12B" w14:textId="213D0FC0"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 xml:space="preserve">A 19-mo-old Asian boy with intermittent fever for 2 </w:t>
      </w:r>
      <w:proofErr w:type="spellStart"/>
      <w:r w:rsidRPr="006D4C13">
        <w:rPr>
          <w:rFonts w:ascii="Book Antiqua" w:eastAsia="Book Antiqua" w:hAnsi="Book Antiqua" w:cs="Book Antiqua"/>
          <w:color w:val="000000"/>
        </w:rPr>
        <w:t>mo</w:t>
      </w:r>
      <w:proofErr w:type="spellEnd"/>
      <w:r w:rsidRPr="006D4C13">
        <w:rPr>
          <w:rFonts w:ascii="Book Antiqua" w:eastAsia="Book Antiqua" w:hAnsi="Book Antiqua" w:cs="Book Antiqua"/>
          <w:color w:val="000000"/>
        </w:rPr>
        <w:t xml:space="preserve"> was admitted to the hospital.</w:t>
      </w:r>
    </w:p>
    <w:p w14:paraId="3C4EC4FB" w14:textId="77777777" w:rsidR="003E59A3" w:rsidRPr="006D4C13" w:rsidRDefault="00000000" w:rsidP="006D4C13">
      <w:pPr>
        <w:spacing w:line="360" w:lineRule="auto"/>
        <w:jc w:val="both"/>
        <w:rPr>
          <w:rFonts w:ascii="Book Antiqua" w:hAnsi="Book Antiqua"/>
        </w:rPr>
      </w:pPr>
    </w:p>
    <w:p w14:paraId="34E79A2A"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i/>
          <w:color w:val="000000"/>
        </w:rPr>
        <w:t>History of present illness</w:t>
      </w:r>
    </w:p>
    <w:p w14:paraId="341213F3"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 xml:space="preserve">The patient presented with facial edema and diarrhea after 6 </w:t>
      </w:r>
      <w:proofErr w:type="spellStart"/>
      <w:r w:rsidRPr="006D4C13">
        <w:rPr>
          <w:rFonts w:ascii="Book Antiqua" w:eastAsia="Book Antiqua" w:hAnsi="Book Antiqua" w:cs="Book Antiqua"/>
          <w:color w:val="000000"/>
        </w:rPr>
        <w:t>mo</w:t>
      </w:r>
      <w:proofErr w:type="spellEnd"/>
      <w:r w:rsidRPr="006D4C13">
        <w:rPr>
          <w:rFonts w:ascii="Book Antiqua" w:eastAsia="Book Antiqua" w:hAnsi="Book Antiqua" w:cs="Book Antiqua"/>
          <w:color w:val="000000"/>
        </w:rPr>
        <w:t xml:space="preserve"> of undergoing liver transplant surgery.</w:t>
      </w:r>
    </w:p>
    <w:p w14:paraId="34943130" w14:textId="77777777" w:rsidR="003E59A3" w:rsidRPr="006D4C13" w:rsidRDefault="00000000" w:rsidP="006D4C13">
      <w:pPr>
        <w:spacing w:line="360" w:lineRule="auto"/>
        <w:jc w:val="both"/>
        <w:rPr>
          <w:rFonts w:ascii="Book Antiqua" w:hAnsi="Book Antiqua"/>
        </w:rPr>
      </w:pPr>
    </w:p>
    <w:p w14:paraId="342FC519"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i/>
          <w:color w:val="000000"/>
        </w:rPr>
        <w:t>History of past illness</w:t>
      </w:r>
    </w:p>
    <w:p w14:paraId="27A90E93" w14:textId="0B987D9E"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The patient had a history of past illness, including congeni</w:t>
      </w:r>
      <w:r>
        <w:rPr>
          <w:rFonts w:ascii="Book Antiqua" w:eastAsia="Book Antiqua" w:hAnsi="Book Antiqua" w:cs="Book Antiqua"/>
          <w:color w:val="000000"/>
        </w:rPr>
        <w:t>t</w:t>
      </w:r>
      <w:r w:rsidRPr="006D4C13">
        <w:rPr>
          <w:rFonts w:ascii="Book Antiqua" w:eastAsia="Book Antiqua" w:hAnsi="Book Antiqua" w:cs="Book Antiqua"/>
          <w:color w:val="000000"/>
        </w:rPr>
        <w:t xml:space="preserve">al biliary atresia, cholestatic cirrhosis, and hepatic encephalopathy. He was diagnosed </w:t>
      </w:r>
      <w:r>
        <w:rPr>
          <w:rFonts w:ascii="Book Antiqua" w:eastAsia="Book Antiqua" w:hAnsi="Book Antiqua" w:cs="Book Antiqua"/>
          <w:color w:val="000000"/>
        </w:rPr>
        <w:t>with</w:t>
      </w:r>
      <w:r w:rsidRPr="006D4C13">
        <w:rPr>
          <w:rFonts w:ascii="Book Antiqua" w:eastAsia="Book Antiqua" w:hAnsi="Book Antiqua" w:cs="Book Antiqua"/>
          <w:color w:val="000000"/>
        </w:rPr>
        <w:t xml:space="preserve"> congeni</w:t>
      </w:r>
      <w:r>
        <w:rPr>
          <w:rFonts w:ascii="Book Antiqua" w:eastAsia="Book Antiqua" w:hAnsi="Book Antiqua" w:cs="Book Antiqua"/>
          <w:color w:val="000000"/>
        </w:rPr>
        <w:t>t</w:t>
      </w:r>
      <w:r w:rsidRPr="006D4C13">
        <w:rPr>
          <w:rFonts w:ascii="Book Antiqua" w:eastAsia="Book Antiqua" w:hAnsi="Book Antiqua" w:cs="Book Antiqua"/>
          <w:color w:val="000000"/>
        </w:rPr>
        <w:t xml:space="preserve">al biliary atresia at the age of 1.5 mo. A Kasai procedure had been performed on the patient at the age of 2 </w:t>
      </w:r>
      <w:proofErr w:type="spellStart"/>
      <w:r w:rsidRPr="006D4C13">
        <w:rPr>
          <w:rFonts w:ascii="Book Antiqua" w:eastAsia="Book Antiqua" w:hAnsi="Book Antiqua" w:cs="Book Antiqua"/>
          <w:color w:val="000000"/>
        </w:rPr>
        <w:t>mo</w:t>
      </w:r>
      <w:proofErr w:type="spellEnd"/>
      <w:r w:rsidRPr="006D4C13">
        <w:rPr>
          <w:rFonts w:ascii="Book Antiqua" w:eastAsia="Book Antiqua" w:hAnsi="Book Antiqua" w:cs="Book Antiqua"/>
          <w:color w:val="000000"/>
        </w:rPr>
        <w:t xml:space="preserve"> to treat his congenital biliary atresia. However, the procedure failed to reach the desired outcome, and he ultimately received a living donor liver transplant at the age of 13 mo. After liver transplantation, the young boy was treated with intravenous methylprednisolone as induction therapy, followed by an immunosuppressive regimen of tacrolimus (FK506) + methylprednisolone. The methylprednisolone dose was gradually reduced and ultimately discontinued 3 </w:t>
      </w:r>
      <w:proofErr w:type="spellStart"/>
      <w:r w:rsidRPr="006D4C13">
        <w:rPr>
          <w:rFonts w:ascii="Book Antiqua" w:eastAsia="Book Antiqua" w:hAnsi="Book Antiqua" w:cs="Book Antiqua"/>
          <w:color w:val="000000"/>
        </w:rPr>
        <w:t>mo</w:t>
      </w:r>
      <w:proofErr w:type="spellEnd"/>
      <w:r w:rsidRPr="006D4C13">
        <w:rPr>
          <w:rFonts w:ascii="Book Antiqua" w:eastAsia="Book Antiqua" w:hAnsi="Book Antiqua" w:cs="Book Antiqua"/>
          <w:color w:val="000000"/>
        </w:rPr>
        <w:t xml:space="preserve"> after the liver transplantation.</w:t>
      </w:r>
    </w:p>
    <w:p w14:paraId="1BA0E39D" w14:textId="77777777" w:rsidR="003E59A3" w:rsidRPr="006D4C13" w:rsidRDefault="00000000" w:rsidP="006D4C13">
      <w:pPr>
        <w:spacing w:line="360" w:lineRule="auto"/>
        <w:jc w:val="both"/>
        <w:rPr>
          <w:rFonts w:ascii="Book Antiqua" w:hAnsi="Book Antiqua"/>
        </w:rPr>
      </w:pPr>
    </w:p>
    <w:p w14:paraId="0648B915"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i/>
          <w:color w:val="000000"/>
        </w:rPr>
        <w:t>Personal and family history</w:t>
      </w:r>
    </w:p>
    <w:p w14:paraId="2EF11333"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His father had provided the donor liver. Additionally, while his mother had a history of virus infection (hepatitis B), the virus was not transmitted to the child.</w:t>
      </w:r>
    </w:p>
    <w:p w14:paraId="717A6AAF" w14:textId="77777777" w:rsidR="003E59A3" w:rsidRPr="006D4C13" w:rsidRDefault="00000000" w:rsidP="006D4C13">
      <w:pPr>
        <w:spacing w:line="360" w:lineRule="auto"/>
        <w:jc w:val="both"/>
        <w:rPr>
          <w:rFonts w:ascii="Book Antiqua" w:hAnsi="Book Antiqua"/>
        </w:rPr>
      </w:pPr>
    </w:p>
    <w:p w14:paraId="005BAFA4"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i/>
          <w:color w:val="000000"/>
        </w:rPr>
        <w:t>Physical examination</w:t>
      </w:r>
    </w:p>
    <w:p w14:paraId="586DE7FD" w14:textId="7C54EACC"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Physical examination upon admission showed several swollen lymph nodes that were palpable in both the anterior and posterior regions of the patient’s neck.</w:t>
      </w:r>
    </w:p>
    <w:p w14:paraId="0B69C4B5" w14:textId="77777777" w:rsidR="003E59A3" w:rsidRPr="006D4C13" w:rsidRDefault="00000000" w:rsidP="006D4C13">
      <w:pPr>
        <w:spacing w:line="360" w:lineRule="auto"/>
        <w:jc w:val="both"/>
        <w:rPr>
          <w:rFonts w:ascii="Book Antiqua" w:hAnsi="Book Antiqua"/>
        </w:rPr>
      </w:pPr>
    </w:p>
    <w:p w14:paraId="73AC15EA"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i/>
          <w:color w:val="000000"/>
        </w:rPr>
        <w:t>Laboratory examinations</w:t>
      </w:r>
    </w:p>
    <w:p w14:paraId="2BD19AC2" w14:textId="2590D504"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Laboratory investigations showed</w:t>
      </w:r>
      <w:r>
        <w:rPr>
          <w:rFonts w:ascii="Book Antiqua" w:eastAsia="Book Antiqua" w:hAnsi="Book Antiqua" w:cs="Book Antiqua"/>
          <w:color w:val="000000"/>
        </w:rPr>
        <w:t>:</w:t>
      </w:r>
      <w:r w:rsidRPr="006D4C13">
        <w:rPr>
          <w:rFonts w:ascii="Book Antiqua" w:eastAsia="Book Antiqua" w:hAnsi="Book Antiqua" w:cs="Book Antiqua"/>
          <w:color w:val="000000"/>
        </w:rPr>
        <w:t xml:space="preserve"> hemoglobin, 64 g/L; white blood cells, 6.4 × 10</w:t>
      </w:r>
      <w:r w:rsidRPr="006D4C13">
        <w:rPr>
          <w:rFonts w:ascii="Book Antiqua" w:eastAsia="Book Antiqua" w:hAnsi="Book Antiqua" w:cs="Book Antiqua"/>
          <w:color w:val="000000"/>
          <w:vertAlign w:val="superscript"/>
        </w:rPr>
        <w:t>9</w:t>
      </w:r>
      <w:r w:rsidRPr="006D4C13">
        <w:rPr>
          <w:rFonts w:ascii="Book Antiqua" w:eastAsia="Book Antiqua" w:hAnsi="Book Antiqua" w:cs="Book Antiqua"/>
          <w:color w:val="000000"/>
        </w:rPr>
        <w:t>; platelets, 6.4 × 10</w:t>
      </w:r>
      <w:r w:rsidRPr="006D4C13">
        <w:rPr>
          <w:rFonts w:ascii="Book Antiqua" w:eastAsia="Book Antiqua" w:hAnsi="Book Antiqua" w:cs="Book Antiqua"/>
          <w:color w:val="000000"/>
          <w:vertAlign w:val="superscript"/>
        </w:rPr>
        <w:t>9</w:t>
      </w:r>
      <w:r w:rsidRPr="006D4C13">
        <w:rPr>
          <w:rFonts w:ascii="Book Antiqua" w:eastAsia="Book Antiqua" w:hAnsi="Book Antiqua" w:cs="Book Antiqua"/>
          <w:color w:val="000000"/>
        </w:rPr>
        <w:t>; alanine transaminase</w:t>
      </w:r>
      <w:r>
        <w:rPr>
          <w:rFonts w:ascii="Book Antiqua" w:eastAsia="Book Antiqua" w:hAnsi="Book Antiqua" w:cs="Book Antiqua"/>
          <w:color w:val="000000"/>
        </w:rPr>
        <w:t>,</w:t>
      </w:r>
      <w:r w:rsidRPr="006D4C13">
        <w:rPr>
          <w:rFonts w:ascii="Book Antiqua" w:eastAsia="Book Antiqua" w:hAnsi="Book Antiqua" w:cs="Book Antiqua"/>
          <w:color w:val="000000"/>
        </w:rPr>
        <w:t xml:space="preserve"> 42 U/L</w:t>
      </w:r>
      <w:r>
        <w:rPr>
          <w:rFonts w:ascii="Book Antiqua" w:eastAsia="SimSun" w:hAnsi="Book Antiqua" w:cs="SimSun"/>
          <w:color w:val="000000"/>
          <w:lang w:eastAsia="zh-CN"/>
        </w:rPr>
        <w:t>;</w:t>
      </w:r>
      <w:r w:rsidRPr="006D4C13">
        <w:rPr>
          <w:rFonts w:ascii="Book Antiqua" w:eastAsia="SimSun" w:hAnsi="Book Antiqua" w:cs="SimSun"/>
          <w:color w:val="000000"/>
          <w:lang w:eastAsia="zh-CN"/>
        </w:rPr>
        <w:t xml:space="preserve"> </w:t>
      </w:r>
      <w:r w:rsidRPr="006D4C13">
        <w:rPr>
          <w:rFonts w:ascii="Book Antiqua" w:eastAsia="Book Antiqua" w:hAnsi="Book Antiqua" w:cs="Book Antiqua"/>
          <w:color w:val="000000"/>
        </w:rPr>
        <w:t>aspartate aminotransferase</w:t>
      </w:r>
      <w:r>
        <w:rPr>
          <w:rFonts w:ascii="Book Antiqua" w:eastAsia="Book Antiqua" w:hAnsi="Book Antiqua" w:cs="Book Antiqua"/>
          <w:color w:val="000000"/>
        </w:rPr>
        <w:t>,</w:t>
      </w:r>
      <w:r w:rsidRPr="006D4C13">
        <w:rPr>
          <w:rFonts w:ascii="Book Antiqua" w:eastAsia="Book Antiqua" w:hAnsi="Book Antiqua" w:cs="Book Antiqua"/>
          <w:color w:val="000000"/>
        </w:rPr>
        <w:t xml:space="preserve"> 62 U/L</w:t>
      </w:r>
      <w:r>
        <w:rPr>
          <w:rFonts w:ascii="Book Antiqua" w:eastAsia="SimSun" w:hAnsi="Book Antiqua" w:cs="SimSun"/>
          <w:color w:val="000000"/>
          <w:lang w:eastAsia="zh-CN"/>
        </w:rPr>
        <w:t>;</w:t>
      </w:r>
      <w:r w:rsidRPr="006D4C13">
        <w:rPr>
          <w:rFonts w:ascii="Book Antiqua" w:eastAsia="SimSun" w:hAnsi="Book Antiqua" w:cs="SimSun"/>
          <w:color w:val="000000"/>
          <w:lang w:eastAsia="zh-CN"/>
        </w:rPr>
        <w:t xml:space="preserve"> </w:t>
      </w:r>
      <w:r w:rsidRPr="006D4C13">
        <w:rPr>
          <w:rFonts w:ascii="Book Antiqua" w:eastAsia="Book Antiqua" w:hAnsi="Book Antiqua" w:cs="Book Antiqua"/>
          <w:color w:val="000000"/>
        </w:rPr>
        <w:t>alkaline phosphatase</w:t>
      </w:r>
      <w:r>
        <w:rPr>
          <w:rFonts w:ascii="Book Antiqua" w:eastAsia="Book Antiqua" w:hAnsi="Book Antiqua" w:cs="Book Antiqua"/>
          <w:color w:val="000000"/>
        </w:rPr>
        <w:t>,</w:t>
      </w:r>
      <w:r w:rsidRPr="006D4C13">
        <w:rPr>
          <w:rFonts w:ascii="Book Antiqua" w:eastAsia="Book Antiqua" w:hAnsi="Book Antiqua" w:cs="Book Antiqua"/>
          <w:color w:val="000000"/>
        </w:rPr>
        <w:t xml:space="preserve"> 314 U/L</w:t>
      </w:r>
      <w:r>
        <w:rPr>
          <w:rFonts w:ascii="Book Antiqua" w:eastAsia="SimSun" w:hAnsi="Book Antiqua" w:cs="SimSun"/>
          <w:color w:val="000000"/>
          <w:lang w:eastAsia="zh-CN"/>
        </w:rPr>
        <w:t>;</w:t>
      </w:r>
      <w:r w:rsidRPr="006D4C13">
        <w:rPr>
          <w:rFonts w:ascii="Book Antiqua" w:eastAsia="SimSun" w:hAnsi="Book Antiqua" w:cs="SimSun"/>
          <w:color w:val="000000"/>
          <w:lang w:eastAsia="zh-CN"/>
        </w:rPr>
        <w:t xml:space="preserve"> </w:t>
      </w:r>
      <w:r w:rsidRPr="006D4C13">
        <w:rPr>
          <w:rFonts w:ascii="Book Antiqua" w:eastAsia="Book Antiqua" w:hAnsi="Book Antiqua" w:cs="Book Antiqua"/>
          <w:color w:val="000000"/>
        </w:rPr>
        <w:t>and gamma-glutamyl transferase</w:t>
      </w:r>
      <w:r>
        <w:rPr>
          <w:rFonts w:ascii="Book Antiqua" w:eastAsia="Book Antiqua" w:hAnsi="Book Antiqua" w:cs="Book Antiqua"/>
          <w:color w:val="000000"/>
        </w:rPr>
        <w:t>,</w:t>
      </w:r>
      <w:r w:rsidRPr="006D4C13">
        <w:rPr>
          <w:rFonts w:ascii="Book Antiqua" w:eastAsia="Book Antiqua" w:hAnsi="Book Antiqua" w:cs="Book Antiqua"/>
          <w:color w:val="000000"/>
        </w:rPr>
        <w:t xml:space="preserve"> 47 U/L. The patient </w:t>
      </w:r>
      <w:r w:rsidRPr="006D4C13">
        <w:rPr>
          <w:rFonts w:ascii="Book Antiqua" w:eastAsia="Book Antiqua" w:hAnsi="Book Antiqua" w:cs="Book Antiqua"/>
          <w:color w:val="000000"/>
        </w:rPr>
        <w:lastRenderedPageBreak/>
        <w:t>was serum Epstein-Barr virus (EBV)-DNA positive, which was negative before liver transplantation.</w:t>
      </w:r>
    </w:p>
    <w:p w14:paraId="232ADBEC" w14:textId="078C3B64" w:rsidR="003E59A3" w:rsidRPr="006D4C13" w:rsidRDefault="00C804C2" w:rsidP="006D4C13">
      <w:pPr>
        <w:spacing w:line="360" w:lineRule="auto"/>
        <w:ind w:firstLineChars="200" w:firstLine="480"/>
        <w:jc w:val="both"/>
        <w:rPr>
          <w:rFonts w:ascii="Book Antiqua" w:hAnsi="Book Antiqua"/>
        </w:rPr>
      </w:pPr>
      <w:r w:rsidRPr="006D4C13">
        <w:rPr>
          <w:rFonts w:ascii="Book Antiqua" w:eastAsia="Book Antiqua" w:hAnsi="Book Antiqua" w:cs="Book Antiqua"/>
          <w:color w:val="000000"/>
        </w:rPr>
        <w:t xml:space="preserve">Clinicians suspected PTLD of lymph nodes. To decide </w:t>
      </w:r>
      <w:r>
        <w:rPr>
          <w:rFonts w:ascii="Book Antiqua" w:eastAsia="Book Antiqua" w:hAnsi="Book Antiqua" w:cs="Book Antiqua"/>
          <w:color w:val="000000"/>
        </w:rPr>
        <w:t xml:space="preserve">the </w:t>
      </w:r>
      <w:r w:rsidRPr="006D4C13">
        <w:rPr>
          <w:rFonts w:ascii="Book Antiqua" w:eastAsia="Book Antiqua" w:hAnsi="Book Antiqua" w:cs="Book Antiqua"/>
          <w:color w:val="000000"/>
        </w:rPr>
        <w:t xml:space="preserve">next therapeutic plan, </w:t>
      </w:r>
      <w:r>
        <w:rPr>
          <w:rFonts w:ascii="Book Antiqua" w:eastAsia="Book Antiqua" w:hAnsi="Book Antiqua" w:cs="Book Antiqua"/>
          <w:color w:val="000000"/>
        </w:rPr>
        <w:t>six</w:t>
      </w:r>
      <w:r w:rsidRPr="006D4C13">
        <w:rPr>
          <w:rFonts w:ascii="Book Antiqua" w:eastAsia="Book Antiqua" w:hAnsi="Book Antiqua" w:cs="Book Antiqua"/>
          <w:color w:val="000000"/>
        </w:rPr>
        <w:t xml:space="preserve"> of the patient’s left cervical lymph nodes were excised</w:t>
      </w:r>
      <w:r>
        <w:rPr>
          <w:rFonts w:ascii="Book Antiqua" w:eastAsia="Book Antiqua" w:hAnsi="Book Antiqua" w:cs="Book Antiqua"/>
          <w:color w:val="000000"/>
        </w:rPr>
        <w:t>.</w:t>
      </w:r>
      <w:r w:rsidRPr="006D4C13">
        <w:rPr>
          <w:rFonts w:ascii="Book Antiqua" w:eastAsia="Book Antiqua" w:hAnsi="Book Antiqua" w:cs="Book Antiqua"/>
          <w:color w:val="000000"/>
        </w:rPr>
        <w:t xml:space="preserve"> </w:t>
      </w:r>
      <w:r>
        <w:rPr>
          <w:rFonts w:ascii="Book Antiqua" w:eastAsia="Book Antiqua" w:hAnsi="Book Antiqua" w:cs="Book Antiqua"/>
          <w:color w:val="000000"/>
        </w:rPr>
        <w:t>T</w:t>
      </w:r>
      <w:r w:rsidRPr="006D4C13">
        <w:rPr>
          <w:rFonts w:ascii="Book Antiqua" w:eastAsia="Book Antiqua" w:hAnsi="Book Antiqua" w:cs="Book Antiqua"/>
          <w:color w:val="000000"/>
        </w:rPr>
        <w:t>he histopathological examinations revealed multifocal hyperplasia of spindle cells around small blood vessels, particularly beneath the capsules of the lymph nodes (Figure 1A). Additionally, extravasated erythrocytes and a relatively scanty amount of inflammatory infiltrate were present. The spindle cells had minimal atypia (Figure 1B), and mitotic figures were absent. The cortical and medullary areas were infiltrated by numerous plasma cells along with small lymphocytes and eosinophils (Figure 1B).</w:t>
      </w:r>
    </w:p>
    <w:p w14:paraId="3E439F3D" w14:textId="29CF209B" w:rsidR="003E59A3" w:rsidRPr="006D4C13" w:rsidRDefault="00C804C2" w:rsidP="006D4C13">
      <w:pPr>
        <w:spacing w:line="360" w:lineRule="auto"/>
        <w:ind w:firstLineChars="200" w:firstLine="480"/>
        <w:jc w:val="both"/>
        <w:rPr>
          <w:rFonts w:ascii="Book Antiqua" w:hAnsi="Book Antiqua"/>
        </w:rPr>
      </w:pPr>
      <w:r w:rsidRPr="006D4C13">
        <w:rPr>
          <w:rFonts w:ascii="Book Antiqua" w:eastAsia="Book Antiqua" w:hAnsi="Book Antiqua" w:cs="Book Antiqua"/>
          <w:color w:val="000000"/>
        </w:rPr>
        <w:t>Immunohistochemical staining of the lymph node tissues revealed notable phenotypic features of the spindle cells, such as a diffuse expression of CD34 (Figure 2A), CD31, erythroblast transformation-specific-related gene, and friend leukemia integration 1 transcription facto</w:t>
      </w:r>
      <w:r w:rsidRPr="006D4C13">
        <w:rPr>
          <w:rFonts w:ascii="Book Antiqua" w:eastAsia="Book Antiqua" w:hAnsi="Book Antiqua" w:cs="Book Antiqua"/>
        </w:rPr>
        <w:t xml:space="preserve">r, </w:t>
      </w:r>
      <w:r w:rsidRPr="006D4C13">
        <w:rPr>
          <w:rFonts w:ascii="Book Antiqua" w:eastAsia="Book Antiqua" w:hAnsi="Book Antiqua" w:cs="Book Antiqua"/>
          <w:color w:val="000000"/>
        </w:rPr>
        <w:t xml:space="preserve">as well as a partially-positive nuclear staining for human herpesvirus-8 (HHV8; Figure 2B). In the lymphoproliferative lesions, CD38, CD138 (Figure 2C), and multiple myeloma 1 (Figure 2D) were highly expressed, while CD20 was partially expressed. Moreover, the </w:t>
      </w:r>
      <w:bookmarkStart w:id="13" w:name="OLE_LINK2"/>
      <w:r w:rsidRPr="006D4C13">
        <w:rPr>
          <w:rFonts w:ascii="Book Antiqua" w:eastAsia="Book Antiqua" w:hAnsi="Book Antiqua" w:cs="Book Antiqua"/>
          <w:color w:val="000000"/>
        </w:rPr>
        <w:t>kappa/lambda ratio</w:t>
      </w:r>
      <w:bookmarkEnd w:id="13"/>
      <w:r w:rsidRPr="006D4C13">
        <w:rPr>
          <w:rFonts w:ascii="Book Antiqua" w:eastAsia="Book Antiqua" w:hAnsi="Book Antiqua" w:cs="Book Antiqua"/>
          <w:color w:val="000000"/>
        </w:rPr>
        <w:t xml:space="preserve"> was approximately 1:1. Incidentally, the spindle cells and the lymphoproliferative lesions exhibited proliferation rates of approximately 25% and 10%, respectively. The Epstein-Barr encoded RNA </w:t>
      </w:r>
      <w:r w:rsidRPr="006D4C13">
        <w:rPr>
          <w:rFonts w:ascii="Book Antiqua" w:eastAsia="Book Antiqua" w:hAnsi="Book Antiqua" w:cs="Book Antiqua"/>
          <w:i/>
          <w:iCs/>
          <w:color w:val="000000"/>
        </w:rPr>
        <w:t>in situ</w:t>
      </w:r>
      <w:r w:rsidRPr="006D4C13">
        <w:rPr>
          <w:rFonts w:ascii="Book Antiqua" w:eastAsia="Book Antiqua" w:hAnsi="Book Antiqua" w:cs="Book Antiqua"/>
          <w:color w:val="000000"/>
        </w:rPr>
        <w:t xml:space="preserve"> hybridization revealed EBV-positive lymphoid cells (Figure 3). The B-cell clonality was evaluated using PCR amplification, and the results revealed </w:t>
      </w:r>
      <w:proofErr w:type="spellStart"/>
      <w:r w:rsidRPr="006D4C13">
        <w:rPr>
          <w:rFonts w:ascii="Book Antiqua" w:eastAsia="Book Antiqua" w:hAnsi="Book Antiqua" w:cs="Book Antiqua"/>
          <w:i/>
          <w:iCs/>
          <w:color w:val="000000"/>
        </w:rPr>
        <w:t>IgH</w:t>
      </w:r>
      <w:proofErr w:type="spellEnd"/>
      <w:r w:rsidRPr="006D4C13">
        <w:rPr>
          <w:rFonts w:ascii="Book Antiqua" w:eastAsia="Book Antiqua" w:hAnsi="Book Antiqua" w:cs="Book Antiqua"/>
          <w:color w:val="000000"/>
        </w:rPr>
        <w:t xml:space="preserve">, </w:t>
      </w:r>
      <w:proofErr w:type="spellStart"/>
      <w:r w:rsidRPr="006D4C13">
        <w:rPr>
          <w:rFonts w:ascii="Book Antiqua" w:eastAsia="Book Antiqua" w:hAnsi="Book Antiqua" w:cs="Book Antiqua"/>
          <w:i/>
          <w:iCs/>
          <w:color w:val="000000"/>
        </w:rPr>
        <w:t>IgK</w:t>
      </w:r>
      <w:proofErr w:type="spellEnd"/>
      <w:r w:rsidRPr="006D4C13">
        <w:rPr>
          <w:rFonts w:ascii="Book Antiqua" w:eastAsia="Book Antiqua" w:hAnsi="Book Antiqua" w:cs="Book Antiqua"/>
          <w:color w:val="000000"/>
        </w:rPr>
        <w:t xml:space="preserve">, and </w:t>
      </w:r>
      <w:proofErr w:type="spellStart"/>
      <w:r w:rsidRPr="006D4C13">
        <w:rPr>
          <w:rFonts w:ascii="Book Antiqua" w:eastAsia="Book Antiqua" w:hAnsi="Book Antiqua" w:cs="Book Antiqua"/>
          <w:i/>
          <w:iCs/>
          <w:color w:val="000000"/>
        </w:rPr>
        <w:t>IgL</w:t>
      </w:r>
      <w:proofErr w:type="spellEnd"/>
      <w:r w:rsidRPr="006D4C13">
        <w:rPr>
          <w:rFonts w:ascii="Book Antiqua" w:eastAsia="Book Antiqua" w:hAnsi="Book Antiqua" w:cs="Book Antiqua"/>
          <w:color w:val="000000"/>
        </w:rPr>
        <w:t xml:space="preserve"> polyclonal gene rearrangements.</w:t>
      </w:r>
    </w:p>
    <w:p w14:paraId="4340AAF8" w14:textId="77777777" w:rsidR="003E59A3" w:rsidRPr="006D4C13" w:rsidRDefault="00000000" w:rsidP="006D4C13">
      <w:pPr>
        <w:spacing w:line="360" w:lineRule="auto"/>
        <w:jc w:val="both"/>
        <w:rPr>
          <w:rFonts w:ascii="Book Antiqua" w:hAnsi="Book Antiqua"/>
        </w:rPr>
      </w:pPr>
    </w:p>
    <w:p w14:paraId="22EBD4B2"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i/>
          <w:color w:val="000000"/>
        </w:rPr>
        <w:t>Imaging examinations</w:t>
      </w:r>
    </w:p>
    <w:p w14:paraId="4C4B7A05"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Ultrasonography and computed tomography scanning revealed that multiple cervical lymph nodes were enlarged on both sides.</w:t>
      </w:r>
    </w:p>
    <w:p w14:paraId="0694E4FE" w14:textId="77777777" w:rsidR="003E59A3" w:rsidRPr="006D4C13" w:rsidRDefault="00000000" w:rsidP="006D4C13">
      <w:pPr>
        <w:spacing w:line="360" w:lineRule="auto"/>
        <w:jc w:val="both"/>
        <w:rPr>
          <w:rFonts w:ascii="Book Antiqua" w:hAnsi="Book Antiqua"/>
        </w:rPr>
      </w:pPr>
    </w:p>
    <w:p w14:paraId="19218937"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caps/>
          <w:color w:val="000000"/>
          <w:u w:val="single"/>
        </w:rPr>
        <w:t>FINAL DIAGNOSIS</w:t>
      </w:r>
    </w:p>
    <w:p w14:paraId="3699CB83" w14:textId="6B7DBFFD"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 xml:space="preserve">The results confirmed concurrent KS and non-destructive PTLD, particularly </w:t>
      </w:r>
      <w:proofErr w:type="spellStart"/>
      <w:r w:rsidRPr="006D4C13">
        <w:rPr>
          <w:rFonts w:ascii="Book Antiqua" w:eastAsia="Book Antiqua" w:hAnsi="Book Antiqua" w:cs="Book Antiqua"/>
          <w:color w:val="000000"/>
        </w:rPr>
        <w:t>plasmacytic</w:t>
      </w:r>
      <w:proofErr w:type="spellEnd"/>
      <w:r w:rsidRPr="006D4C13">
        <w:rPr>
          <w:rFonts w:ascii="Book Antiqua" w:eastAsia="Book Antiqua" w:hAnsi="Book Antiqua" w:cs="Book Antiqua"/>
          <w:color w:val="000000"/>
        </w:rPr>
        <w:t xml:space="preserve"> hyperplasia, within the same lymph nodes of the patient.</w:t>
      </w:r>
    </w:p>
    <w:p w14:paraId="452133D6" w14:textId="77777777" w:rsidR="003E59A3" w:rsidRPr="006D4C13" w:rsidRDefault="00000000" w:rsidP="006D4C13">
      <w:pPr>
        <w:spacing w:line="360" w:lineRule="auto"/>
        <w:jc w:val="both"/>
        <w:rPr>
          <w:rFonts w:ascii="Book Antiqua" w:hAnsi="Book Antiqua"/>
        </w:rPr>
      </w:pPr>
    </w:p>
    <w:p w14:paraId="25CE6B04"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caps/>
          <w:color w:val="000000"/>
          <w:u w:val="single"/>
        </w:rPr>
        <w:t>TREATMENT</w:t>
      </w:r>
    </w:p>
    <w:p w14:paraId="7AEC3CDC" w14:textId="523B4A7D"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lastRenderedPageBreak/>
        <w:t xml:space="preserve">The patient received anti-CD20 monoclonal antibody (rituximab) therapy (1 cycle), and his immunosuppression therapy was discontinued. After 1 cycle of rituximab treatment, the patient’s EBV-DNA replication load reduced, but transaminase levels increased. Meanwhile, a liver needle biopsy indicated drug-induced liver injury; therefore, </w:t>
      </w:r>
      <w:bookmarkStart w:id="14" w:name="OLE_LINK3"/>
      <w:r w:rsidRPr="006D4C13">
        <w:rPr>
          <w:rFonts w:ascii="Book Antiqua" w:eastAsia="Book Antiqua" w:hAnsi="Book Antiqua" w:cs="Book Antiqua"/>
          <w:color w:val="000000"/>
        </w:rPr>
        <w:t>rituximab</w:t>
      </w:r>
      <w:bookmarkEnd w:id="14"/>
      <w:r w:rsidRPr="006D4C13">
        <w:rPr>
          <w:rFonts w:ascii="Book Antiqua" w:eastAsia="Book Antiqua" w:hAnsi="Book Antiqua" w:cs="Book Antiqua"/>
          <w:color w:val="000000"/>
        </w:rPr>
        <w:t xml:space="preserve"> was not continued. Tacrolimus (FK506) was initiated again 14 d after its discontinuation. The patient</w:t>
      </w:r>
      <w:r>
        <w:rPr>
          <w:rFonts w:ascii="Book Antiqua" w:eastAsia="Book Antiqua" w:hAnsi="Book Antiqua" w:cs="Book Antiqua"/>
          <w:color w:val="000000"/>
        </w:rPr>
        <w:t>’</w:t>
      </w:r>
      <w:r w:rsidRPr="006D4C13">
        <w:rPr>
          <w:rFonts w:ascii="Book Antiqua" w:eastAsia="Book Antiqua" w:hAnsi="Book Antiqua" w:cs="Book Antiqua"/>
          <w:color w:val="000000"/>
        </w:rPr>
        <w:t>s condition improved gradually.</w:t>
      </w:r>
    </w:p>
    <w:p w14:paraId="53E7BDE7" w14:textId="77777777" w:rsidR="003E59A3" w:rsidRPr="006D4C13" w:rsidRDefault="00000000" w:rsidP="006D4C13">
      <w:pPr>
        <w:spacing w:line="360" w:lineRule="auto"/>
        <w:jc w:val="both"/>
        <w:rPr>
          <w:rFonts w:ascii="Book Antiqua" w:hAnsi="Book Antiqua"/>
        </w:rPr>
      </w:pPr>
    </w:p>
    <w:p w14:paraId="7C6D3C07"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caps/>
          <w:color w:val="000000"/>
          <w:u w:val="single"/>
        </w:rPr>
        <w:t>OUTCOME AND FOLLOW-UP</w:t>
      </w:r>
    </w:p>
    <w:p w14:paraId="05A4D514" w14:textId="21750822"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 xml:space="preserve">The patient was discharged in a stable condition 33 d after admission. However, at the ages of 60 and 71 </w:t>
      </w:r>
      <w:proofErr w:type="spellStart"/>
      <w:r w:rsidRPr="006D4C13">
        <w:rPr>
          <w:rFonts w:ascii="Book Antiqua" w:eastAsia="Book Antiqua" w:hAnsi="Book Antiqua" w:cs="Book Antiqua"/>
          <w:color w:val="000000"/>
        </w:rPr>
        <w:t>mo</w:t>
      </w:r>
      <w:proofErr w:type="spellEnd"/>
      <w:r w:rsidRPr="006D4C13">
        <w:rPr>
          <w:rFonts w:ascii="Book Antiqua" w:eastAsia="Book Antiqua" w:hAnsi="Book Antiqua" w:cs="Book Antiqua"/>
          <w:color w:val="000000"/>
        </w:rPr>
        <w:t>, fever as well as lymph node enlargement were detected as a result of a telephone follow-up call and subsequent hospitalization. Lymph node biopsies were repeated on both occasions to exclude the relapse of PTLD and/or KS. However, all pathological results indicated lymphoid hyperplasia</w:t>
      </w:r>
      <w:r>
        <w:rPr>
          <w:rFonts w:ascii="Book Antiqua" w:eastAsia="Book Antiqua" w:hAnsi="Book Antiqua" w:cs="Book Antiqua"/>
          <w:color w:val="000000"/>
        </w:rPr>
        <w:t>,</w:t>
      </w:r>
      <w:r w:rsidRPr="006D4C13">
        <w:rPr>
          <w:rFonts w:ascii="Book Antiqua" w:eastAsia="Book Antiqua" w:hAnsi="Book Antiqua" w:cs="Book Antiqua"/>
          <w:color w:val="000000"/>
        </w:rPr>
        <w:t xml:space="preserve"> and the recurrence of KS and PTLD was discarded as a possibility. The patient (109-mo-old) has been followed up for 8 years; he is in good health and attends school normally. The timeline of the patient diagnosis, treatment</w:t>
      </w:r>
      <w:r>
        <w:rPr>
          <w:rFonts w:ascii="Book Antiqua" w:eastAsia="Book Antiqua" w:hAnsi="Book Antiqua" w:cs="Book Antiqua"/>
          <w:color w:val="000000"/>
        </w:rPr>
        <w:t>,</w:t>
      </w:r>
      <w:r w:rsidRPr="006D4C13">
        <w:rPr>
          <w:rFonts w:ascii="Book Antiqua" w:eastAsia="Book Antiqua" w:hAnsi="Book Antiqua" w:cs="Book Antiqua"/>
          <w:color w:val="000000"/>
        </w:rPr>
        <w:t xml:space="preserve"> and follow-up are summarized in Table 2.</w:t>
      </w:r>
    </w:p>
    <w:p w14:paraId="1F8F0F8C" w14:textId="77777777" w:rsidR="003E59A3" w:rsidRPr="006D4C13" w:rsidRDefault="00000000" w:rsidP="006D4C13">
      <w:pPr>
        <w:spacing w:line="360" w:lineRule="auto"/>
        <w:jc w:val="both"/>
        <w:rPr>
          <w:rFonts w:ascii="Book Antiqua" w:hAnsi="Book Antiqua"/>
        </w:rPr>
      </w:pPr>
    </w:p>
    <w:p w14:paraId="4E5438F0"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caps/>
          <w:color w:val="000000"/>
          <w:u w:val="single"/>
        </w:rPr>
        <w:t>DISCUSSION</w:t>
      </w:r>
    </w:p>
    <w:p w14:paraId="1019292E" w14:textId="1B5B12FB"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 xml:space="preserve">Long-term use of immunosuppressive agents increases the risk of different diseases, including </w:t>
      </w:r>
      <w:proofErr w:type="gramStart"/>
      <w:r w:rsidRPr="006D4C13">
        <w:rPr>
          <w:rFonts w:ascii="Book Antiqua" w:eastAsia="Book Antiqua" w:hAnsi="Book Antiqua" w:cs="Book Antiqua"/>
          <w:color w:val="000000"/>
        </w:rPr>
        <w:t>KS</w:t>
      </w:r>
      <w:r w:rsidRPr="006D4C13">
        <w:rPr>
          <w:rFonts w:ascii="Book Antiqua" w:eastAsia="Book Antiqua" w:hAnsi="Book Antiqua" w:cs="Book Antiqua"/>
          <w:color w:val="000000"/>
          <w:vertAlign w:val="superscript"/>
        </w:rPr>
        <w:t>[</w:t>
      </w:r>
      <w:proofErr w:type="gramEnd"/>
      <w:r w:rsidRPr="006D4C13">
        <w:rPr>
          <w:rFonts w:ascii="Book Antiqua" w:eastAsia="Book Antiqua" w:hAnsi="Book Antiqua" w:cs="Book Antiqua"/>
          <w:color w:val="000000"/>
          <w:vertAlign w:val="superscript"/>
        </w:rPr>
        <w:t>1,2]</w:t>
      </w:r>
      <w:r w:rsidRPr="006D4C13">
        <w:rPr>
          <w:rFonts w:ascii="Book Antiqua" w:eastAsia="Book Antiqua" w:hAnsi="Book Antiqua" w:cs="Book Antiqua"/>
          <w:color w:val="000000"/>
        </w:rPr>
        <w:t xml:space="preserve"> and PTLD</w:t>
      </w:r>
      <w:r w:rsidRPr="006D4C13">
        <w:rPr>
          <w:rFonts w:ascii="Book Antiqua" w:eastAsia="Book Antiqua" w:hAnsi="Book Antiqua" w:cs="Book Antiqua"/>
          <w:color w:val="000000"/>
          <w:vertAlign w:val="superscript"/>
        </w:rPr>
        <w:t>[3-6]</w:t>
      </w:r>
      <w:r w:rsidRPr="006D4C13">
        <w:rPr>
          <w:rFonts w:ascii="Book Antiqua" w:eastAsia="Book Antiqua" w:hAnsi="Book Antiqua" w:cs="Book Antiqua"/>
          <w:color w:val="000000"/>
        </w:rPr>
        <w:t xml:space="preserve">, in post-liver transplantation patients. However, to date, there are only 7 case </w:t>
      </w:r>
      <w:proofErr w:type="gramStart"/>
      <w:r w:rsidRPr="006D4C13">
        <w:rPr>
          <w:rFonts w:ascii="Book Antiqua" w:eastAsia="Book Antiqua" w:hAnsi="Book Antiqua" w:cs="Book Antiqua"/>
          <w:color w:val="000000"/>
        </w:rPr>
        <w:t>reports</w:t>
      </w:r>
      <w:r w:rsidRPr="006D4C13">
        <w:rPr>
          <w:rFonts w:ascii="Book Antiqua" w:eastAsia="Book Antiqua" w:hAnsi="Book Antiqua" w:cs="Book Antiqua"/>
          <w:color w:val="000000"/>
          <w:vertAlign w:val="superscript"/>
        </w:rPr>
        <w:t>[</w:t>
      </w:r>
      <w:proofErr w:type="gramEnd"/>
      <w:r w:rsidRPr="006D4C13">
        <w:rPr>
          <w:rFonts w:ascii="Book Antiqua" w:eastAsia="Book Antiqua" w:hAnsi="Book Antiqua" w:cs="Book Antiqua"/>
          <w:color w:val="000000"/>
          <w:vertAlign w:val="superscript"/>
        </w:rPr>
        <w:t>7-12]</w:t>
      </w:r>
      <w:r w:rsidRPr="006D4C13">
        <w:rPr>
          <w:rFonts w:ascii="Book Antiqua" w:eastAsia="Book Antiqua" w:hAnsi="Book Antiqua" w:cs="Book Antiqua"/>
          <w:color w:val="000000"/>
        </w:rPr>
        <w:t>, describing the co-occurrence of KS and lymphoid tissue lesions in the same lymph node (Table 1). The ages of these patients ranged from 18</w:t>
      </w:r>
      <w:r w:rsidR="00D64E1C">
        <w:rPr>
          <w:rFonts w:ascii="Book Antiqua" w:eastAsia="Book Antiqua" w:hAnsi="Book Antiqua" w:cs="Book Antiqua"/>
          <w:color w:val="000000"/>
        </w:rPr>
        <w:t>-years-old</w:t>
      </w:r>
      <w:r w:rsidRPr="006D4C13">
        <w:rPr>
          <w:rFonts w:ascii="Book Antiqua" w:eastAsia="Book Antiqua" w:hAnsi="Book Antiqua" w:cs="Book Antiqua"/>
          <w:color w:val="000000"/>
        </w:rPr>
        <w:t xml:space="preserve"> to 61</w:t>
      </w:r>
      <w:r w:rsidR="00D64E1C">
        <w:rPr>
          <w:rFonts w:ascii="Book Antiqua" w:eastAsia="Book Antiqua" w:hAnsi="Book Antiqua" w:cs="Book Antiqua"/>
          <w:color w:val="000000"/>
        </w:rPr>
        <w:t>-</w:t>
      </w:r>
      <w:r w:rsidRPr="006D4C13">
        <w:rPr>
          <w:rFonts w:ascii="Book Antiqua" w:eastAsia="Book Antiqua" w:hAnsi="Book Antiqua" w:cs="Book Antiqua"/>
          <w:color w:val="000000"/>
        </w:rPr>
        <w:t>years</w:t>
      </w:r>
      <w:r w:rsidR="00D64E1C">
        <w:rPr>
          <w:rFonts w:ascii="Book Antiqua" w:eastAsia="Book Antiqua" w:hAnsi="Book Antiqua" w:cs="Book Antiqua"/>
          <w:color w:val="000000"/>
        </w:rPr>
        <w:t>-</w:t>
      </w:r>
      <w:r w:rsidRPr="006D4C13">
        <w:rPr>
          <w:rFonts w:ascii="Book Antiqua" w:eastAsia="Book Antiqua" w:hAnsi="Book Antiqua" w:cs="Book Antiqua"/>
          <w:color w:val="000000"/>
        </w:rPr>
        <w:t>old, including 4 cases in non-AIDS patients, 2 cases in AIDS patients, and 1 case after kidney transplantation. There were 5 cases of coexisten</w:t>
      </w:r>
      <w:r>
        <w:rPr>
          <w:rFonts w:ascii="Book Antiqua" w:eastAsia="Book Antiqua" w:hAnsi="Book Antiqua" w:cs="Book Antiqua"/>
          <w:color w:val="000000"/>
        </w:rPr>
        <w:t>t</w:t>
      </w:r>
      <w:r w:rsidRPr="006D4C13">
        <w:rPr>
          <w:rFonts w:ascii="Book Antiqua" w:eastAsia="Book Antiqua" w:hAnsi="Book Antiqua" w:cs="Book Antiqua"/>
          <w:color w:val="000000"/>
        </w:rPr>
        <w:t xml:space="preserve"> with non-Hodgkin</w:t>
      </w:r>
      <w:r>
        <w:rPr>
          <w:rFonts w:ascii="Book Antiqua" w:eastAsia="Book Antiqua" w:hAnsi="Book Antiqua" w:cs="Book Antiqua"/>
          <w:color w:val="000000"/>
        </w:rPr>
        <w:t>’s</w:t>
      </w:r>
      <w:r w:rsidRPr="006D4C13">
        <w:rPr>
          <w:rFonts w:ascii="Book Antiqua" w:eastAsia="Book Antiqua" w:hAnsi="Book Antiqua" w:cs="Book Antiqua"/>
          <w:color w:val="000000"/>
        </w:rPr>
        <w:t xml:space="preserve"> lymphoma and 2 cases coexisten</w:t>
      </w:r>
      <w:r>
        <w:rPr>
          <w:rFonts w:ascii="Book Antiqua" w:eastAsia="Book Antiqua" w:hAnsi="Book Antiqua" w:cs="Book Antiqua"/>
          <w:color w:val="000000"/>
        </w:rPr>
        <w:t>t</w:t>
      </w:r>
      <w:r w:rsidRPr="006D4C13">
        <w:rPr>
          <w:rFonts w:ascii="Book Antiqua" w:eastAsia="Book Antiqua" w:hAnsi="Book Antiqua" w:cs="Book Antiqua"/>
          <w:color w:val="000000"/>
        </w:rPr>
        <w:t xml:space="preserve"> with Hodgkin</w:t>
      </w:r>
      <w:r>
        <w:rPr>
          <w:rFonts w:ascii="Book Antiqua" w:eastAsia="Book Antiqua" w:hAnsi="Book Antiqua" w:cs="Book Antiqua"/>
          <w:color w:val="000000"/>
        </w:rPr>
        <w:t>’s</w:t>
      </w:r>
      <w:r w:rsidRPr="006D4C13">
        <w:rPr>
          <w:rFonts w:ascii="Book Antiqua" w:eastAsia="Book Antiqua" w:hAnsi="Book Antiqua" w:cs="Book Antiqua"/>
          <w:color w:val="000000"/>
        </w:rPr>
        <w:t xml:space="preserve"> lymphoma. Our case is different from reported cases mentioned above. Our case describes a liver transplant patient, occurring in a child, with a type of lymphoid tissue lesion associated with PTLD, </w:t>
      </w:r>
      <w:proofErr w:type="spellStart"/>
      <w:r w:rsidRPr="006D4C13">
        <w:rPr>
          <w:rFonts w:ascii="Book Antiqua" w:eastAsia="Book Antiqua" w:hAnsi="Book Antiqua" w:cs="Book Antiqua"/>
          <w:color w:val="000000"/>
        </w:rPr>
        <w:t>plasmacytic</w:t>
      </w:r>
      <w:proofErr w:type="spellEnd"/>
      <w:r w:rsidRPr="006D4C13">
        <w:rPr>
          <w:rFonts w:ascii="Book Antiqua" w:eastAsia="Book Antiqua" w:hAnsi="Book Antiqua" w:cs="Book Antiqua"/>
          <w:color w:val="000000"/>
        </w:rPr>
        <w:t xml:space="preserve"> hyperplasia.</w:t>
      </w:r>
    </w:p>
    <w:p w14:paraId="0BE1370E" w14:textId="1B15202E" w:rsidR="002F3CCE" w:rsidRDefault="00C804C2" w:rsidP="006D4C13">
      <w:pPr>
        <w:spacing w:line="360" w:lineRule="auto"/>
        <w:ind w:firstLineChars="200" w:firstLine="480"/>
        <w:jc w:val="both"/>
        <w:rPr>
          <w:rFonts w:ascii="Book Antiqua" w:eastAsia="Book Antiqua" w:hAnsi="Book Antiqua" w:cs="Book Antiqua"/>
          <w:color w:val="000000"/>
        </w:rPr>
      </w:pPr>
      <w:r w:rsidRPr="006D4C13">
        <w:rPr>
          <w:rFonts w:ascii="Book Antiqua" w:eastAsia="Book Antiqua" w:hAnsi="Book Antiqua" w:cs="Book Antiqua"/>
          <w:color w:val="000000"/>
        </w:rPr>
        <w:t xml:space="preserve">In 1872, </w:t>
      </w:r>
      <w:bookmarkStart w:id="15" w:name="OLE_LINK4"/>
      <w:r w:rsidRPr="006D4C13">
        <w:rPr>
          <w:rFonts w:ascii="Book Antiqua" w:eastAsia="Book Antiqua" w:hAnsi="Book Antiqua" w:cs="Book Antiqua"/>
          <w:color w:val="000000"/>
        </w:rPr>
        <w:t xml:space="preserve">Moritz </w:t>
      </w:r>
      <w:proofErr w:type="gramStart"/>
      <w:r w:rsidRPr="006D4C13">
        <w:rPr>
          <w:rFonts w:ascii="Book Antiqua" w:eastAsia="Book Antiqua" w:hAnsi="Book Antiqua" w:cs="Book Antiqua"/>
          <w:color w:val="000000"/>
        </w:rPr>
        <w:t>Kaposi</w:t>
      </w:r>
      <w:bookmarkEnd w:id="15"/>
      <w:r w:rsidRPr="006D4C13">
        <w:rPr>
          <w:rFonts w:ascii="Book Antiqua" w:eastAsia="Book Antiqua" w:hAnsi="Book Antiqua" w:cs="Book Antiqua"/>
          <w:color w:val="000000"/>
          <w:vertAlign w:val="superscript"/>
        </w:rPr>
        <w:t>[</w:t>
      </w:r>
      <w:proofErr w:type="gramEnd"/>
      <w:r w:rsidRPr="006D4C13">
        <w:rPr>
          <w:rFonts w:ascii="Book Antiqua" w:eastAsia="Book Antiqua" w:hAnsi="Book Antiqua" w:cs="Book Antiqua"/>
          <w:color w:val="000000"/>
          <w:vertAlign w:val="superscript"/>
        </w:rPr>
        <w:t>13]</w:t>
      </w:r>
      <w:r w:rsidRPr="006D4C13">
        <w:rPr>
          <w:rFonts w:ascii="Book Antiqua" w:eastAsia="Book Antiqua" w:hAnsi="Book Antiqua" w:cs="Book Antiqua"/>
          <w:color w:val="000000"/>
        </w:rPr>
        <w:t xml:space="preserve"> first described KS as a type of localized and invasive endothelial cell tumor. Based on clinical and epidemiological characteristics, KS can be divided into four </w:t>
      </w:r>
      <w:proofErr w:type="gramStart"/>
      <w:r w:rsidRPr="006D4C13">
        <w:rPr>
          <w:rFonts w:ascii="Book Antiqua" w:eastAsia="Book Antiqua" w:hAnsi="Book Antiqua" w:cs="Book Antiqua"/>
          <w:color w:val="000000"/>
        </w:rPr>
        <w:t>types</w:t>
      </w:r>
      <w:r w:rsidRPr="006D4C13">
        <w:rPr>
          <w:rFonts w:ascii="Book Antiqua" w:eastAsia="Book Antiqua" w:hAnsi="Book Antiqua" w:cs="Book Antiqua"/>
          <w:color w:val="000000"/>
          <w:vertAlign w:val="superscript"/>
        </w:rPr>
        <w:t>[</w:t>
      </w:r>
      <w:proofErr w:type="gramEnd"/>
      <w:r w:rsidRPr="006D4C13">
        <w:rPr>
          <w:rFonts w:ascii="Book Antiqua" w:eastAsia="Book Antiqua" w:hAnsi="Book Antiqua" w:cs="Book Antiqua"/>
          <w:color w:val="000000"/>
          <w:vertAlign w:val="superscript"/>
        </w:rPr>
        <w:t>14]</w:t>
      </w:r>
      <w:r w:rsidRPr="006D4C13">
        <w:rPr>
          <w:rFonts w:ascii="Book Antiqua" w:eastAsia="Book Antiqua" w:hAnsi="Book Antiqua" w:cs="Book Antiqua"/>
          <w:color w:val="000000"/>
        </w:rPr>
        <w:t xml:space="preserve">, namely classic, endemic, iatrogenic, and AIDS-related KS. Among them, iatrogenic KS is mainly observed in patients undergoing </w:t>
      </w:r>
      <w:r w:rsidRPr="006D4C13">
        <w:rPr>
          <w:rFonts w:ascii="Book Antiqua" w:eastAsia="Book Antiqua" w:hAnsi="Book Antiqua" w:cs="Book Antiqua"/>
          <w:color w:val="000000"/>
        </w:rPr>
        <w:lastRenderedPageBreak/>
        <w:t xml:space="preserve">immunosuppressive therapy after a solid organ transplantation as well as in patients treated with immunosuppressants, notably corticosteroids, for various diseases. In fact, the incidence of iatrogenic KS is 500 times greater among organ transplant recipients as compared to that in the general </w:t>
      </w:r>
      <w:proofErr w:type="gramStart"/>
      <w:r w:rsidRPr="006D4C13">
        <w:rPr>
          <w:rFonts w:ascii="Book Antiqua" w:eastAsia="Book Antiqua" w:hAnsi="Book Antiqua" w:cs="Book Antiqua"/>
          <w:color w:val="000000"/>
        </w:rPr>
        <w:t>population</w:t>
      </w:r>
      <w:r w:rsidRPr="006D4C13">
        <w:rPr>
          <w:rFonts w:ascii="Book Antiqua" w:eastAsia="Book Antiqua" w:hAnsi="Book Antiqua" w:cs="Book Antiqua"/>
          <w:color w:val="000000"/>
          <w:vertAlign w:val="superscript"/>
        </w:rPr>
        <w:t>[</w:t>
      </w:r>
      <w:proofErr w:type="gramEnd"/>
      <w:r w:rsidRPr="006D4C13">
        <w:rPr>
          <w:rFonts w:ascii="Book Antiqua" w:eastAsia="Book Antiqua" w:hAnsi="Book Antiqua" w:cs="Book Antiqua"/>
          <w:color w:val="000000"/>
          <w:vertAlign w:val="superscript"/>
        </w:rPr>
        <w:t>15]</w:t>
      </w:r>
      <w:r w:rsidRPr="006D4C13">
        <w:rPr>
          <w:rFonts w:ascii="Book Antiqua" w:eastAsia="Book Antiqua" w:hAnsi="Book Antiqua" w:cs="Book Antiqua"/>
          <w:color w:val="000000"/>
        </w:rPr>
        <w:t>. Specifically, KS has been reported in 2</w:t>
      </w:r>
      <w:r>
        <w:rPr>
          <w:rFonts w:ascii="Book Antiqua" w:eastAsia="Book Antiqua" w:hAnsi="Book Antiqua" w:cs="Book Antiqua"/>
          <w:color w:val="000000"/>
        </w:rPr>
        <w:t>.00</w:t>
      </w:r>
      <w:r w:rsidRPr="006D4C13">
        <w:rPr>
          <w:rFonts w:ascii="Book Antiqua" w:eastAsia="Book Antiqua" w:hAnsi="Book Antiqua" w:cs="Book Antiqua"/>
          <w:color w:val="000000"/>
        </w:rPr>
        <w:t xml:space="preserve">%-2.16% of adult liver transplant </w:t>
      </w:r>
      <w:proofErr w:type="gramStart"/>
      <w:r w:rsidRPr="006D4C13">
        <w:rPr>
          <w:rFonts w:ascii="Book Antiqua" w:eastAsia="Book Antiqua" w:hAnsi="Book Antiqua" w:cs="Book Antiqua"/>
          <w:color w:val="000000"/>
        </w:rPr>
        <w:t>recipients</w:t>
      </w:r>
      <w:r w:rsidRPr="006D4C13">
        <w:rPr>
          <w:rFonts w:ascii="Book Antiqua" w:eastAsia="Book Antiqua" w:hAnsi="Book Antiqua" w:cs="Book Antiqua"/>
          <w:color w:val="000000"/>
          <w:vertAlign w:val="superscript"/>
        </w:rPr>
        <w:t>[</w:t>
      </w:r>
      <w:proofErr w:type="gramEnd"/>
      <w:r w:rsidRPr="006D4C13">
        <w:rPr>
          <w:rFonts w:ascii="Book Antiqua" w:eastAsia="Book Antiqua" w:hAnsi="Book Antiqua" w:cs="Book Antiqua"/>
          <w:color w:val="000000"/>
          <w:vertAlign w:val="superscript"/>
        </w:rPr>
        <w:t>1,2,16]</w:t>
      </w:r>
      <w:r w:rsidRPr="006D4C13">
        <w:rPr>
          <w:rFonts w:ascii="Book Antiqua" w:eastAsia="Book Antiqua" w:hAnsi="Book Antiqua" w:cs="Book Antiqua"/>
          <w:color w:val="000000"/>
        </w:rPr>
        <w:t>, whereas its occurrence in pediatric liver transplant recipients is rare, with only a few case reports of individual recipients</w:t>
      </w:r>
      <w:r w:rsidRPr="006D4C13">
        <w:rPr>
          <w:rFonts w:ascii="Book Antiqua" w:eastAsia="Book Antiqua" w:hAnsi="Book Antiqua" w:cs="Book Antiqua"/>
          <w:color w:val="000000"/>
          <w:vertAlign w:val="superscript"/>
        </w:rPr>
        <w:t>[17-19]</w:t>
      </w:r>
      <w:r w:rsidRPr="006D4C13">
        <w:rPr>
          <w:rFonts w:ascii="Book Antiqua" w:eastAsia="Book Antiqua" w:hAnsi="Book Antiqua" w:cs="Book Antiqua"/>
          <w:color w:val="000000"/>
        </w:rPr>
        <w:t xml:space="preserve">. The incidence of KS in our series of liver graft recipients was 0.13% (1/789) from 2013 to 2021 in our department. </w:t>
      </w:r>
    </w:p>
    <w:p w14:paraId="7EF94F91" w14:textId="14803737" w:rsidR="002F3CCE" w:rsidRDefault="00C804C2" w:rsidP="006D4C13">
      <w:pPr>
        <w:spacing w:line="360" w:lineRule="auto"/>
        <w:ind w:firstLineChars="200" w:firstLine="480"/>
        <w:jc w:val="both"/>
        <w:rPr>
          <w:rFonts w:ascii="Book Antiqua" w:eastAsia="Book Antiqua" w:hAnsi="Book Antiqua" w:cs="Book Antiqua"/>
          <w:color w:val="000000"/>
        </w:rPr>
      </w:pPr>
      <w:r w:rsidRPr="006D4C13">
        <w:rPr>
          <w:rFonts w:ascii="Book Antiqua" w:eastAsia="Book Antiqua" w:hAnsi="Book Antiqua" w:cs="Book Antiqua"/>
          <w:color w:val="000000"/>
        </w:rPr>
        <w:t xml:space="preserve">Typically, KS lesions occur on the skin, but they can also appear in internal organs and lymph nodes. However, the sole occurrence of KS in the lymph nodes is relatively rare. The KS distribution in lymph nodes can be unifocal or multifocal with a </w:t>
      </w:r>
      <w:proofErr w:type="spellStart"/>
      <w:r w:rsidRPr="006D4C13">
        <w:rPr>
          <w:rFonts w:ascii="Book Antiqua" w:eastAsia="Book Antiqua" w:hAnsi="Book Antiqua" w:cs="Book Antiqua"/>
          <w:color w:val="000000"/>
        </w:rPr>
        <w:t>pathomorphology</w:t>
      </w:r>
      <w:proofErr w:type="spellEnd"/>
      <w:r w:rsidRPr="006D4C13">
        <w:rPr>
          <w:rFonts w:ascii="Book Antiqua" w:eastAsia="Book Antiqua" w:hAnsi="Book Antiqua" w:cs="Book Antiqua"/>
          <w:color w:val="000000"/>
        </w:rPr>
        <w:t xml:space="preserve"> similar to that of KS in the skin, which includes the presence of red blood cells within slit-like spaces formed by spindle cells. The immunophenotype of KS is characterized by the positive expression of vascular endothelial cell markers, including CD31, CD34, erythroblast transformation-specific-related gene, and other relevant antigens. </w:t>
      </w:r>
    </w:p>
    <w:p w14:paraId="28A5C227" w14:textId="4D43C1E7" w:rsidR="003E59A3" w:rsidRPr="006D4C13" w:rsidRDefault="00C804C2" w:rsidP="006D4C13">
      <w:pPr>
        <w:spacing w:line="360" w:lineRule="auto"/>
        <w:ind w:firstLineChars="200" w:firstLine="480"/>
        <w:jc w:val="both"/>
        <w:rPr>
          <w:rFonts w:ascii="Book Antiqua" w:hAnsi="Book Antiqua"/>
        </w:rPr>
      </w:pPr>
      <w:r w:rsidRPr="006D4C13">
        <w:rPr>
          <w:rFonts w:ascii="Book Antiqua" w:eastAsia="Book Antiqua" w:hAnsi="Book Antiqua" w:cs="Book Antiqua"/>
          <w:color w:val="000000"/>
        </w:rPr>
        <w:t xml:space="preserve">Incidentally, HHV8 has an etiological role in KS, and all KS cases show almost invariable nuclear expression of HHV8, regardless of their epidemiological </w:t>
      </w:r>
      <w:proofErr w:type="gramStart"/>
      <w:r w:rsidRPr="006D4C13">
        <w:rPr>
          <w:rFonts w:ascii="Book Antiqua" w:eastAsia="Book Antiqua" w:hAnsi="Book Antiqua" w:cs="Book Antiqua"/>
          <w:color w:val="000000"/>
        </w:rPr>
        <w:t>subtypes</w:t>
      </w:r>
      <w:r w:rsidRPr="006D4C13">
        <w:rPr>
          <w:rFonts w:ascii="Book Antiqua" w:eastAsia="Book Antiqua" w:hAnsi="Book Antiqua" w:cs="Book Antiqua"/>
          <w:color w:val="000000"/>
          <w:vertAlign w:val="superscript"/>
        </w:rPr>
        <w:t>[</w:t>
      </w:r>
      <w:proofErr w:type="gramEnd"/>
      <w:r w:rsidRPr="006D4C13">
        <w:rPr>
          <w:rFonts w:ascii="Book Antiqua" w:eastAsia="Book Antiqua" w:hAnsi="Book Antiqua" w:cs="Book Antiqua"/>
          <w:color w:val="000000"/>
          <w:vertAlign w:val="superscript"/>
        </w:rPr>
        <w:t>14]</w:t>
      </w:r>
      <w:r w:rsidRPr="006D4C13">
        <w:rPr>
          <w:rFonts w:ascii="Book Antiqua" w:eastAsia="Book Antiqua" w:hAnsi="Book Antiqua" w:cs="Book Antiqua"/>
          <w:color w:val="000000"/>
        </w:rPr>
        <w:t>. Hence, HHV8-positivity helps to confirm the diagnosis of KS as well as differentiate it from other vascular lesions. In our case, the immunohistochemical analyses of the spindle cells demonstrated the positive expression of CD34, CD31, erythroblast transformation-specific-related gene, and HHV8, and combined with the pathomorphological features, the diagnosis of KS was confirmed.</w:t>
      </w:r>
    </w:p>
    <w:p w14:paraId="7A162124" w14:textId="0E5A374F" w:rsidR="003E59A3" w:rsidRPr="006D4C13" w:rsidRDefault="00C804C2" w:rsidP="006D4C13">
      <w:pPr>
        <w:spacing w:line="360" w:lineRule="auto"/>
        <w:ind w:firstLineChars="200" w:firstLine="480"/>
        <w:jc w:val="both"/>
        <w:rPr>
          <w:rFonts w:ascii="Book Antiqua" w:hAnsi="Book Antiqua"/>
        </w:rPr>
      </w:pPr>
      <w:r w:rsidRPr="006D4C13">
        <w:rPr>
          <w:rFonts w:ascii="Book Antiqua" w:eastAsia="Book Antiqua" w:hAnsi="Book Antiqua" w:cs="Book Antiqua"/>
          <w:color w:val="000000"/>
        </w:rPr>
        <w:t xml:space="preserve">Incidentally, recipients of solid organ transplant or stem cell allograft can develop PTLD, which includes lymphoid or </w:t>
      </w:r>
      <w:proofErr w:type="spellStart"/>
      <w:r w:rsidRPr="006D4C13">
        <w:rPr>
          <w:rFonts w:ascii="Book Antiqua" w:eastAsia="Book Antiqua" w:hAnsi="Book Antiqua" w:cs="Book Antiqua"/>
          <w:color w:val="000000"/>
        </w:rPr>
        <w:t>plasmacytic</w:t>
      </w:r>
      <w:proofErr w:type="spellEnd"/>
      <w:r w:rsidRPr="006D4C13">
        <w:rPr>
          <w:rFonts w:ascii="Book Antiqua" w:eastAsia="Book Antiqua" w:hAnsi="Book Antiqua" w:cs="Book Antiqua"/>
          <w:color w:val="000000"/>
        </w:rPr>
        <w:t xml:space="preserve"> proliferations, as a consequence of </w:t>
      </w:r>
      <w:proofErr w:type="gramStart"/>
      <w:r w:rsidRPr="006D4C13">
        <w:rPr>
          <w:rFonts w:ascii="Book Antiqua" w:eastAsia="Book Antiqua" w:hAnsi="Book Antiqua" w:cs="Book Antiqua"/>
          <w:color w:val="000000"/>
        </w:rPr>
        <w:t>immunosuppression</w:t>
      </w:r>
      <w:r w:rsidRPr="006D4C13">
        <w:rPr>
          <w:rFonts w:ascii="Book Antiqua" w:eastAsia="Book Antiqua" w:hAnsi="Book Antiqua" w:cs="Book Antiqua"/>
          <w:color w:val="000000"/>
          <w:vertAlign w:val="superscript"/>
        </w:rPr>
        <w:t>[</w:t>
      </w:r>
      <w:proofErr w:type="gramEnd"/>
      <w:r w:rsidRPr="006D4C13">
        <w:rPr>
          <w:rFonts w:ascii="Book Antiqua" w:eastAsia="Book Antiqua" w:hAnsi="Book Antiqua" w:cs="Book Antiqua"/>
          <w:color w:val="000000"/>
          <w:vertAlign w:val="superscript"/>
        </w:rPr>
        <w:t>20]</w:t>
      </w:r>
      <w:r w:rsidRPr="006D4C13">
        <w:rPr>
          <w:rFonts w:ascii="Book Antiqua" w:eastAsia="Book Antiqua" w:hAnsi="Book Antiqua" w:cs="Book Antiqua"/>
          <w:color w:val="000000"/>
        </w:rPr>
        <w:t xml:space="preserve">. Approximately 2.3%-4.3% of adult liver transplant recipients develop </w:t>
      </w:r>
      <w:proofErr w:type="gramStart"/>
      <w:r w:rsidRPr="006D4C13">
        <w:rPr>
          <w:rFonts w:ascii="Book Antiqua" w:eastAsia="Book Antiqua" w:hAnsi="Book Antiqua" w:cs="Book Antiqua"/>
          <w:color w:val="000000"/>
        </w:rPr>
        <w:t>PTLD</w:t>
      </w:r>
      <w:r w:rsidRPr="006D4C13">
        <w:rPr>
          <w:rFonts w:ascii="Book Antiqua" w:eastAsia="Book Antiqua" w:hAnsi="Book Antiqua" w:cs="Book Antiqua"/>
          <w:color w:val="000000"/>
          <w:vertAlign w:val="superscript"/>
        </w:rPr>
        <w:t>[</w:t>
      </w:r>
      <w:proofErr w:type="gramEnd"/>
      <w:r w:rsidRPr="006D4C13">
        <w:rPr>
          <w:rFonts w:ascii="Book Antiqua" w:eastAsia="Book Antiqua" w:hAnsi="Book Antiqua" w:cs="Book Antiqua"/>
          <w:color w:val="000000"/>
          <w:vertAlign w:val="superscript"/>
        </w:rPr>
        <w:t>3-5]</w:t>
      </w:r>
      <w:r w:rsidRPr="006D4C13">
        <w:rPr>
          <w:rFonts w:ascii="Book Antiqua" w:eastAsia="Book Antiqua" w:hAnsi="Book Antiqua" w:cs="Book Antiqua"/>
          <w:color w:val="000000"/>
        </w:rPr>
        <w:t>, whereas its incidence is as high as 9.7% in pediatric liver transplant recipients</w:t>
      </w:r>
      <w:r w:rsidRPr="006D4C13">
        <w:rPr>
          <w:rFonts w:ascii="Book Antiqua" w:eastAsia="Book Antiqua" w:hAnsi="Book Antiqua" w:cs="Book Antiqua"/>
          <w:color w:val="000000"/>
          <w:vertAlign w:val="superscript"/>
        </w:rPr>
        <w:t>[5]</w:t>
      </w:r>
      <w:r w:rsidRPr="006D4C13">
        <w:rPr>
          <w:rFonts w:ascii="Book Antiqua" w:eastAsia="Book Antiqua" w:hAnsi="Book Antiqua" w:cs="Book Antiqua"/>
          <w:color w:val="000000"/>
        </w:rPr>
        <w:t xml:space="preserve">. In our hospital, the overall incidence of PTLD in post-pediatric liver transplant recipients was 5.4% (43/789) from 2013 to 2021. It was slightly higher than that reported in adult liver transplantation patients. </w:t>
      </w:r>
      <w:r>
        <w:rPr>
          <w:rFonts w:ascii="Book Antiqua" w:eastAsia="Book Antiqua" w:hAnsi="Book Antiqua" w:cs="Book Antiqua"/>
          <w:color w:val="000000"/>
        </w:rPr>
        <w:t>The m</w:t>
      </w:r>
      <w:r w:rsidRPr="006D4C13">
        <w:rPr>
          <w:rFonts w:ascii="Book Antiqua" w:eastAsia="Book Antiqua" w:hAnsi="Book Antiqua" w:cs="Book Antiqua"/>
          <w:color w:val="000000"/>
        </w:rPr>
        <w:t>ajority of PTLD cases are “early onset PTLD</w:t>
      </w:r>
      <w:r>
        <w:rPr>
          <w:rFonts w:ascii="Book Antiqua" w:eastAsia="Book Antiqua" w:hAnsi="Book Antiqua" w:cs="Book Antiqua"/>
          <w:color w:val="000000"/>
        </w:rPr>
        <w:t>,</w:t>
      </w:r>
      <w:r w:rsidRPr="006D4C13">
        <w:rPr>
          <w:rFonts w:ascii="Book Antiqua" w:eastAsia="Book Antiqua" w:hAnsi="Book Antiqua" w:cs="Book Antiqua"/>
          <w:color w:val="000000"/>
        </w:rPr>
        <w:t xml:space="preserve">” </w:t>
      </w:r>
      <w:r w:rsidRPr="006D4C13">
        <w:rPr>
          <w:rFonts w:ascii="Book Antiqua" w:eastAsia="Book Antiqua" w:hAnsi="Book Antiqua" w:cs="Book Antiqua"/>
          <w:i/>
          <w:iCs/>
          <w:color w:val="000000"/>
        </w:rPr>
        <w:t>i.e.</w:t>
      </w:r>
      <w:r w:rsidR="00CF1A4B">
        <w:rPr>
          <w:rFonts w:ascii="Book Antiqua" w:eastAsia="Book Antiqua" w:hAnsi="Book Antiqua" w:cs="Book Antiqua"/>
          <w:i/>
          <w:iCs/>
          <w:color w:val="000000"/>
        </w:rPr>
        <w:t>,</w:t>
      </w:r>
      <w:r w:rsidRPr="006D4C13">
        <w:rPr>
          <w:rFonts w:ascii="Book Antiqua" w:eastAsia="Book Antiqua" w:hAnsi="Book Antiqua" w:cs="Book Antiqua"/>
          <w:color w:val="000000"/>
        </w:rPr>
        <w:t xml:space="preserve"> occurring within 12 </w:t>
      </w:r>
      <w:proofErr w:type="spellStart"/>
      <w:r w:rsidRPr="006D4C13">
        <w:rPr>
          <w:rFonts w:ascii="Book Antiqua" w:eastAsia="Book Antiqua" w:hAnsi="Book Antiqua" w:cs="Book Antiqua"/>
          <w:color w:val="000000"/>
        </w:rPr>
        <w:t>mo</w:t>
      </w:r>
      <w:proofErr w:type="spellEnd"/>
      <w:r w:rsidRPr="006D4C13">
        <w:rPr>
          <w:rFonts w:ascii="Book Antiqua" w:eastAsia="Book Antiqua" w:hAnsi="Book Antiqua" w:cs="Book Antiqua"/>
          <w:color w:val="000000"/>
        </w:rPr>
        <w:t xml:space="preserve"> of liver </w:t>
      </w:r>
      <w:proofErr w:type="gramStart"/>
      <w:r w:rsidRPr="006D4C13">
        <w:rPr>
          <w:rFonts w:ascii="Book Antiqua" w:eastAsia="Book Antiqua" w:hAnsi="Book Antiqua" w:cs="Book Antiqua"/>
          <w:color w:val="000000"/>
        </w:rPr>
        <w:t>transplantation</w:t>
      </w:r>
      <w:r w:rsidRPr="006D4C13">
        <w:rPr>
          <w:rFonts w:ascii="Book Antiqua" w:eastAsia="Book Antiqua" w:hAnsi="Book Antiqua" w:cs="Book Antiqua"/>
          <w:color w:val="000000"/>
          <w:vertAlign w:val="superscript"/>
        </w:rPr>
        <w:t>[</w:t>
      </w:r>
      <w:proofErr w:type="gramEnd"/>
      <w:r w:rsidRPr="006D4C13">
        <w:rPr>
          <w:rFonts w:ascii="Book Antiqua" w:eastAsia="Book Antiqua" w:hAnsi="Book Antiqua" w:cs="Book Antiqua"/>
          <w:color w:val="000000"/>
          <w:vertAlign w:val="superscript"/>
        </w:rPr>
        <w:t>21]</w:t>
      </w:r>
      <w:r w:rsidRPr="006D4C13">
        <w:rPr>
          <w:rFonts w:ascii="Book Antiqua" w:eastAsia="Book Antiqua" w:hAnsi="Book Antiqua" w:cs="Book Antiqua"/>
          <w:color w:val="000000"/>
        </w:rPr>
        <w:t xml:space="preserve">. On the contrary, “late PTLD” includes those cases that occur &gt; 12 </w:t>
      </w:r>
      <w:proofErr w:type="spellStart"/>
      <w:r w:rsidRPr="006D4C13">
        <w:rPr>
          <w:rFonts w:ascii="Book Antiqua" w:eastAsia="Book Antiqua" w:hAnsi="Book Antiqua" w:cs="Book Antiqua"/>
          <w:color w:val="000000"/>
        </w:rPr>
        <w:t>mo</w:t>
      </w:r>
      <w:proofErr w:type="spellEnd"/>
      <w:r w:rsidRPr="006D4C13">
        <w:rPr>
          <w:rFonts w:ascii="Book Antiqua" w:eastAsia="Book Antiqua" w:hAnsi="Book Antiqua" w:cs="Book Antiqua"/>
          <w:color w:val="000000"/>
        </w:rPr>
        <w:t xml:space="preserve"> after liver </w:t>
      </w:r>
      <w:r w:rsidRPr="006D4C13">
        <w:rPr>
          <w:rFonts w:ascii="Book Antiqua" w:eastAsia="Book Antiqua" w:hAnsi="Book Antiqua" w:cs="Book Antiqua"/>
          <w:color w:val="000000"/>
        </w:rPr>
        <w:lastRenderedPageBreak/>
        <w:t xml:space="preserve">transplantation. In our patient, PTLD occurred 6 </w:t>
      </w:r>
      <w:proofErr w:type="spellStart"/>
      <w:r w:rsidRPr="006D4C13">
        <w:rPr>
          <w:rFonts w:ascii="Book Antiqua" w:eastAsia="Book Antiqua" w:hAnsi="Book Antiqua" w:cs="Book Antiqua"/>
          <w:color w:val="000000"/>
        </w:rPr>
        <w:t>mo</w:t>
      </w:r>
      <w:proofErr w:type="spellEnd"/>
      <w:r w:rsidRPr="006D4C13">
        <w:rPr>
          <w:rFonts w:ascii="Book Antiqua" w:eastAsia="Book Antiqua" w:hAnsi="Book Antiqua" w:cs="Book Antiqua"/>
          <w:color w:val="000000"/>
        </w:rPr>
        <w:t xml:space="preserve"> after the liver transplant surgery, thereby making it a case of “early onset PTLD</w:t>
      </w:r>
      <w:r>
        <w:rPr>
          <w:rFonts w:ascii="Book Antiqua" w:eastAsia="Book Antiqua" w:hAnsi="Book Antiqua" w:cs="Book Antiqua"/>
          <w:color w:val="000000"/>
        </w:rPr>
        <w:t>.</w:t>
      </w:r>
      <w:r w:rsidRPr="006D4C13">
        <w:rPr>
          <w:rFonts w:ascii="Book Antiqua" w:eastAsia="Book Antiqua" w:hAnsi="Book Antiqua" w:cs="Book Antiqua"/>
          <w:color w:val="000000"/>
        </w:rPr>
        <w:t>”</w:t>
      </w:r>
    </w:p>
    <w:p w14:paraId="3E024D27" w14:textId="6DD0113D" w:rsidR="003E59A3" w:rsidRPr="006D4C13" w:rsidRDefault="00C804C2" w:rsidP="006D4C13">
      <w:pPr>
        <w:spacing w:line="360" w:lineRule="auto"/>
        <w:ind w:firstLineChars="200" w:firstLine="480"/>
        <w:jc w:val="both"/>
        <w:rPr>
          <w:rFonts w:ascii="Book Antiqua" w:hAnsi="Book Antiqua"/>
        </w:rPr>
      </w:pPr>
      <w:r w:rsidRPr="006D4C13">
        <w:rPr>
          <w:rFonts w:ascii="Book Antiqua" w:eastAsia="Book Antiqua" w:hAnsi="Book Antiqua" w:cs="Book Antiqua"/>
          <w:color w:val="000000"/>
        </w:rPr>
        <w:t xml:space="preserve">PTLD is most commonly associated with EBV infection since it plays an important etiological role in PTLD. Previous studies have reported that close monitoring of the viral load of EBV in liver transplant patients is helpful to assess the risk of developing </w:t>
      </w:r>
      <w:proofErr w:type="gramStart"/>
      <w:r w:rsidRPr="006D4C13">
        <w:rPr>
          <w:rFonts w:ascii="Book Antiqua" w:eastAsia="Book Antiqua" w:hAnsi="Book Antiqua" w:cs="Book Antiqua"/>
          <w:color w:val="000000"/>
        </w:rPr>
        <w:t>PTLD</w:t>
      </w:r>
      <w:r w:rsidRPr="006D4C13">
        <w:rPr>
          <w:rFonts w:ascii="Book Antiqua" w:eastAsia="Book Antiqua" w:hAnsi="Book Antiqua" w:cs="Book Antiqua"/>
          <w:color w:val="000000"/>
          <w:vertAlign w:val="superscript"/>
        </w:rPr>
        <w:t>[</w:t>
      </w:r>
      <w:proofErr w:type="gramEnd"/>
      <w:r w:rsidRPr="006D4C13">
        <w:rPr>
          <w:rFonts w:ascii="Book Antiqua" w:eastAsia="Book Antiqua" w:hAnsi="Book Antiqua" w:cs="Book Antiqua"/>
          <w:color w:val="000000"/>
          <w:vertAlign w:val="superscript"/>
        </w:rPr>
        <w:t>6]</w:t>
      </w:r>
      <w:r w:rsidRPr="006D4C13">
        <w:rPr>
          <w:rFonts w:ascii="Book Antiqua" w:eastAsia="Book Antiqua" w:hAnsi="Book Antiqua" w:cs="Book Antiqua"/>
          <w:color w:val="000000"/>
        </w:rPr>
        <w:t xml:space="preserve">. According to the “World Health Organization Classification of </w:t>
      </w:r>
      <w:proofErr w:type="spellStart"/>
      <w:r w:rsidRPr="006D4C13">
        <w:rPr>
          <w:rFonts w:ascii="Book Antiqua" w:eastAsia="Book Antiqua" w:hAnsi="Book Antiqua" w:cs="Book Antiqua"/>
          <w:color w:val="000000"/>
        </w:rPr>
        <w:t>Tumours</w:t>
      </w:r>
      <w:proofErr w:type="spellEnd"/>
      <w:r w:rsidRPr="006D4C13">
        <w:rPr>
          <w:rFonts w:ascii="Book Antiqua" w:eastAsia="Book Antiqua" w:hAnsi="Book Antiqua" w:cs="Book Antiqua"/>
          <w:color w:val="000000"/>
        </w:rPr>
        <w:t xml:space="preserve"> of </w:t>
      </w:r>
      <w:proofErr w:type="spellStart"/>
      <w:r w:rsidRPr="006D4C13">
        <w:rPr>
          <w:rFonts w:ascii="Book Antiqua" w:eastAsia="Book Antiqua" w:hAnsi="Book Antiqua" w:cs="Book Antiqua"/>
          <w:color w:val="000000"/>
        </w:rPr>
        <w:t>Haematopietic</w:t>
      </w:r>
      <w:proofErr w:type="spellEnd"/>
      <w:r w:rsidRPr="006D4C13">
        <w:rPr>
          <w:rFonts w:ascii="Book Antiqua" w:eastAsia="Book Antiqua" w:hAnsi="Book Antiqua" w:cs="Book Antiqua"/>
          <w:color w:val="000000"/>
        </w:rPr>
        <w:t xml:space="preserve"> and Lymphoid Tissues” in 2017</w:t>
      </w:r>
      <w:r w:rsidRPr="006D4C13">
        <w:rPr>
          <w:rFonts w:ascii="Book Antiqua" w:eastAsia="Book Antiqua" w:hAnsi="Book Antiqua" w:cs="Book Antiqua"/>
          <w:color w:val="000000"/>
          <w:vertAlign w:val="superscript"/>
        </w:rPr>
        <w:t>[20]</w:t>
      </w:r>
      <w:r w:rsidRPr="006D4C13">
        <w:rPr>
          <w:rFonts w:ascii="Book Antiqua" w:eastAsia="Book Antiqua" w:hAnsi="Book Antiqua" w:cs="Book Antiqua"/>
          <w:color w:val="000000"/>
        </w:rPr>
        <w:t xml:space="preserve">, PTLD can be divided into non-destructive, polymorphic, monomorphic, and classic </w:t>
      </w:r>
      <w:r>
        <w:rPr>
          <w:rFonts w:ascii="Book Antiqua" w:eastAsia="Book Antiqua" w:hAnsi="Book Antiqua" w:cs="Book Antiqua"/>
          <w:color w:val="000000"/>
        </w:rPr>
        <w:t>Hodgkin’s lymphoma</w:t>
      </w:r>
      <w:r w:rsidRPr="006D4C13">
        <w:rPr>
          <w:rFonts w:ascii="Book Antiqua" w:eastAsia="Book Antiqua" w:hAnsi="Book Antiqua" w:cs="Book Antiqua"/>
          <w:color w:val="000000"/>
        </w:rPr>
        <w:t xml:space="preserve">-like PTLD. Our case was diagnosed as the non-destructive childhood PTLD, particularly </w:t>
      </w:r>
      <w:proofErr w:type="spellStart"/>
      <w:r w:rsidRPr="006D4C13">
        <w:rPr>
          <w:rFonts w:ascii="Book Antiqua" w:eastAsia="Book Antiqua" w:hAnsi="Book Antiqua" w:cs="Book Antiqua"/>
          <w:color w:val="000000"/>
        </w:rPr>
        <w:t>plasmacytic</w:t>
      </w:r>
      <w:proofErr w:type="spellEnd"/>
      <w:r w:rsidRPr="006D4C13">
        <w:rPr>
          <w:rFonts w:ascii="Book Antiqua" w:eastAsia="Book Antiqua" w:hAnsi="Book Antiqua" w:cs="Book Antiqua"/>
          <w:color w:val="000000"/>
        </w:rPr>
        <w:t xml:space="preserve"> hyperplasia, which tends to occur more in young individuals than the other types of PTLD.</w:t>
      </w:r>
    </w:p>
    <w:p w14:paraId="79569A5F" w14:textId="30E618C1" w:rsidR="003E59A3" w:rsidRPr="006D4C13" w:rsidRDefault="00C804C2" w:rsidP="006D4C13">
      <w:pPr>
        <w:spacing w:line="360" w:lineRule="auto"/>
        <w:ind w:firstLineChars="200" w:firstLine="480"/>
        <w:jc w:val="both"/>
        <w:rPr>
          <w:rFonts w:ascii="Book Antiqua" w:hAnsi="Book Antiqua"/>
        </w:rPr>
      </w:pPr>
      <w:r w:rsidRPr="006D4C13">
        <w:rPr>
          <w:rFonts w:ascii="Book Antiqua" w:eastAsia="Book Antiqua" w:hAnsi="Book Antiqua" w:cs="Book Antiqua"/>
          <w:color w:val="000000"/>
        </w:rPr>
        <w:t xml:space="preserve">Currently, there is no effective antiviral drug or standard treatment protocol for KS, and its treatment strategy depends on the disease staging, form of disease progression, distribution, clinical type, and patient’s immune </w:t>
      </w:r>
      <w:proofErr w:type="gramStart"/>
      <w:r w:rsidRPr="006D4C13">
        <w:rPr>
          <w:rFonts w:ascii="Book Antiqua" w:eastAsia="Book Antiqua" w:hAnsi="Book Antiqua" w:cs="Book Antiqua"/>
          <w:color w:val="000000"/>
        </w:rPr>
        <w:t>status</w:t>
      </w:r>
      <w:r w:rsidRPr="006D4C13">
        <w:rPr>
          <w:rFonts w:ascii="Book Antiqua" w:eastAsia="Book Antiqua" w:hAnsi="Book Antiqua" w:cs="Book Antiqua"/>
          <w:color w:val="000000"/>
          <w:vertAlign w:val="superscript"/>
        </w:rPr>
        <w:t>[</w:t>
      </w:r>
      <w:proofErr w:type="gramEnd"/>
      <w:r w:rsidRPr="006D4C13">
        <w:rPr>
          <w:rFonts w:ascii="Book Antiqua" w:eastAsia="Book Antiqua" w:hAnsi="Book Antiqua" w:cs="Book Antiqua"/>
          <w:color w:val="000000"/>
          <w:vertAlign w:val="superscript"/>
        </w:rPr>
        <w:t>19]</w:t>
      </w:r>
      <w:r w:rsidRPr="006D4C13">
        <w:rPr>
          <w:rFonts w:ascii="Book Antiqua" w:eastAsia="Book Antiqua" w:hAnsi="Book Antiqua" w:cs="Book Antiqua"/>
          <w:color w:val="000000"/>
        </w:rPr>
        <w:t>. In cases of post-transplantation KS, if the lesion is confined to one site, then the most appropriate treatment plan is to reduce or discontinue the use of immunosuppressants, followed by a “wait and watch” period. Non-destructive PTLD often regresses spontaneously with discontinuation or reduction of immunosuppression; otherwise, it can be successfully treated by surgical excision. Our patient was followed up for the treatment of KS and was using anti-CD20 monoclonal antibody (rituximab) therapy and discontinuation of immunosuppression for the treatment of PTLD.</w:t>
      </w:r>
    </w:p>
    <w:p w14:paraId="0A6D1A1D" w14:textId="09180B57" w:rsidR="003E59A3" w:rsidRPr="006D4C13" w:rsidRDefault="00C804C2" w:rsidP="006D4C13">
      <w:pPr>
        <w:spacing w:line="360" w:lineRule="auto"/>
        <w:ind w:firstLineChars="200" w:firstLine="480"/>
        <w:jc w:val="both"/>
        <w:rPr>
          <w:rFonts w:ascii="Book Antiqua" w:hAnsi="Book Antiqua"/>
        </w:rPr>
      </w:pPr>
      <w:r w:rsidRPr="006D4C13">
        <w:rPr>
          <w:rFonts w:ascii="Book Antiqua" w:eastAsia="Book Antiqua" w:hAnsi="Book Antiqua" w:cs="Book Antiqua"/>
          <w:color w:val="000000"/>
        </w:rPr>
        <w:t xml:space="preserve">The association between two diseases in the same lymph nodes remains undetermined. Whether the two lesions within the same lymph nodes have a common pathogenic mechanism or if they emerged coincidently is still unclear. We believe that the patient’s immunosuppressed status after liver transplantation and the coincident EBV and HHV8 infections </w:t>
      </w:r>
      <w:r>
        <w:rPr>
          <w:rFonts w:ascii="Book Antiqua" w:eastAsia="Book Antiqua" w:hAnsi="Book Antiqua" w:cs="Book Antiqua"/>
          <w:color w:val="000000"/>
        </w:rPr>
        <w:t>were the causes of</w:t>
      </w:r>
      <w:r w:rsidRPr="006D4C13">
        <w:rPr>
          <w:rFonts w:ascii="Book Antiqua" w:eastAsia="Book Antiqua" w:hAnsi="Book Antiqua" w:cs="Book Antiqua"/>
          <w:color w:val="000000"/>
        </w:rPr>
        <w:t xml:space="preserve"> the simultaneous occurrence of PTLD and KS in the same lymph nodes.</w:t>
      </w:r>
    </w:p>
    <w:p w14:paraId="168F77B8" w14:textId="77777777" w:rsidR="003E59A3" w:rsidRPr="006D4C13" w:rsidRDefault="00000000" w:rsidP="006D4C13">
      <w:pPr>
        <w:spacing w:line="360" w:lineRule="auto"/>
        <w:jc w:val="both"/>
        <w:rPr>
          <w:rFonts w:ascii="Book Antiqua" w:hAnsi="Book Antiqua"/>
        </w:rPr>
      </w:pPr>
    </w:p>
    <w:p w14:paraId="18F095A1"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caps/>
          <w:color w:val="000000"/>
          <w:u w:val="single"/>
        </w:rPr>
        <w:t>CONCLUSION</w:t>
      </w:r>
    </w:p>
    <w:p w14:paraId="60A8F569" w14:textId="7A77C645"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 xml:space="preserve">This case portrays a rare coexistence of KS and PTLD in the same lymph nodes of a pediatric post-liver transplant patient. The definitive diagnosis required histopathological analyses. In conclusion, the patient’s immunodeficient status </w:t>
      </w:r>
      <w:r w:rsidRPr="006D4C13">
        <w:rPr>
          <w:rFonts w:ascii="Book Antiqua" w:eastAsia="Book Antiqua" w:hAnsi="Book Antiqua" w:cs="Book Antiqua"/>
          <w:color w:val="000000"/>
        </w:rPr>
        <w:lastRenderedPageBreak/>
        <w:t>combined with EBV and HHV8 coinfection may be associated with the concurrent occurrence of these two diseases in the same lymph nodes.</w:t>
      </w:r>
    </w:p>
    <w:p w14:paraId="4CDBB8A0" w14:textId="77777777" w:rsidR="003E59A3" w:rsidRPr="006D4C13" w:rsidRDefault="00000000" w:rsidP="006D4C13">
      <w:pPr>
        <w:spacing w:line="360" w:lineRule="auto"/>
        <w:jc w:val="both"/>
        <w:rPr>
          <w:rFonts w:ascii="Book Antiqua" w:hAnsi="Book Antiqua"/>
        </w:rPr>
      </w:pPr>
    </w:p>
    <w:p w14:paraId="2446B927"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caps/>
          <w:color w:val="000000"/>
          <w:u w:val="single"/>
        </w:rPr>
        <w:t>ACKNOWLEDGEMENTS</w:t>
      </w:r>
    </w:p>
    <w:p w14:paraId="4839DDA4" w14:textId="5687E95F"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 xml:space="preserve">We would like to thank Teng XJ and Lan S of our department for performing the </w:t>
      </w:r>
      <w:proofErr w:type="gramStart"/>
      <w:r w:rsidRPr="006D4C13">
        <w:rPr>
          <w:rFonts w:ascii="Book Antiqua" w:eastAsia="Book Antiqua" w:hAnsi="Book Antiqua" w:cs="Book Antiqua"/>
          <w:i/>
          <w:iCs/>
          <w:color w:val="000000"/>
        </w:rPr>
        <w:t>in situ</w:t>
      </w:r>
      <w:proofErr w:type="gramEnd"/>
      <w:r w:rsidRPr="006D4C13">
        <w:rPr>
          <w:rFonts w:ascii="Book Antiqua" w:eastAsia="Book Antiqua" w:hAnsi="Book Antiqua" w:cs="Book Antiqua"/>
          <w:color w:val="000000"/>
        </w:rPr>
        <w:t xml:space="preserve"> hybridization as well as PCR analyses and providing us with the results.</w:t>
      </w:r>
    </w:p>
    <w:p w14:paraId="6EF8B990" w14:textId="77777777" w:rsidR="003E59A3" w:rsidRPr="006D4C13" w:rsidRDefault="00000000" w:rsidP="006D4C13">
      <w:pPr>
        <w:spacing w:line="360" w:lineRule="auto"/>
        <w:jc w:val="both"/>
        <w:rPr>
          <w:rFonts w:ascii="Book Antiqua" w:hAnsi="Book Antiqua"/>
        </w:rPr>
      </w:pPr>
    </w:p>
    <w:p w14:paraId="56F3B31C"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color w:val="000000"/>
        </w:rPr>
        <w:t>REFERENCES</w:t>
      </w:r>
    </w:p>
    <w:p w14:paraId="20FB6D81" w14:textId="5FFE31B6" w:rsidR="00ED625B" w:rsidRPr="006D4C13" w:rsidRDefault="00C804C2" w:rsidP="006D4C13">
      <w:pPr>
        <w:spacing w:line="360" w:lineRule="auto"/>
        <w:jc w:val="both"/>
        <w:rPr>
          <w:rFonts w:ascii="Book Antiqua" w:hAnsi="Book Antiqua"/>
        </w:rPr>
      </w:pPr>
      <w:bookmarkStart w:id="16" w:name="OLE_LINK5"/>
      <w:bookmarkStart w:id="17" w:name="OLE_LINK15"/>
      <w:bookmarkStart w:id="18" w:name="OLE_LINK4442"/>
      <w:r w:rsidRPr="006D4C13">
        <w:rPr>
          <w:rFonts w:ascii="Book Antiqua" w:eastAsia="Book Antiqua" w:hAnsi="Book Antiqua" w:cs="Book Antiqua"/>
          <w:color w:val="000000"/>
        </w:rPr>
        <w:t xml:space="preserve">1 </w:t>
      </w:r>
      <w:r w:rsidRPr="006D4C13">
        <w:rPr>
          <w:rFonts w:ascii="Book Antiqua" w:eastAsia="Book Antiqua" w:hAnsi="Book Antiqua" w:cs="Book Antiqua"/>
          <w:b/>
          <w:bCs/>
          <w:color w:val="000000"/>
        </w:rPr>
        <w:t>Di Benedetto F</w:t>
      </w:r>
      <w:r w:rsidRPr="006D4C13">
        <w:rPr>
          <w:rFonts w:ascii="Book Antiqua" w:eastAsia="Book Antiqua" w:hAnsi="Book Antiqua" w:cs="Book Antiqua"/>
          <w:color w:val="000000"/>
        </w:rPr>
        <w:t xml:space="preserve">, Di Sandro S, De </w:t>
      </w:r>
      <w:proofErr w:type="spellStart"/>
      <w:r w:rsidRPr="006D4C13">
        <w:rPr>
          <w:rFonts w:ascii="Book Antiqua" w:eastAsia="Book Antiqua" w:hAnsi="Book Antiqua" w:cs="Book Antiqua"/>
          <w:color w:val="000000"/>
        </w:rPr>
        <w:t>Ruvo</w:t>
      </w:r>
      <w:proofErr w:type="spellEnd"/>
      <w:r w:rsidRPr="006D4C13">
        <w:rPr>
          <w:rFonts w:ascii="Book Antiqua" w:eastAsia="Book Antiqua" w:hAnsi="Book Antiqua" w:cs="Book Antiqua"/>
          <w:color w:val="000000"/>
        </w:rPr>
        <w:t xml:space="preserve"> N, Berretta M, </w:t>
      </w:r>
      <w:proofErr w:type="spellStart"/>
      <w:r w:rsidRPr="006D4C13">
        <w:rPr>
          <w:rFonts w:ascii="Book Antiqua" w:eastAsia="Book Antiqua" w:hAnsi="Book Antiqua" w:cs="Book Antiqua"/>
          <w:color w:val="000000"/>
        </w:rPr>
        <w:t>Masetti</w:t>
      </w:r>
      <w:proofErr w:type="spellEnd"/>
      <w:r w:rsidRPr="006D4C13">
        <w:rPr>
          <w:rFonts w:ascii="Book Antiqua" w:eastAsia="Book Antiqua" w:hAnsi="Book Antiqua" w:cs="Book Antiqua"/>
          <w:color w:val="000000"/>
        </w:rPr>
        <w:t xml:space="preserve"> M, </w:t>
      </w:r>
      <w:proofErr w:type="spellStart"/>
      <w:r w:rsidRPr="006D4C13">
        <w:rPr>
          <w:rFonts w:ascii="Book Antiqua" w:eastAsia="Book Antiqua" w:hAnsi="Book Antiqua" w:cs="Book Antiqua"/>
          <w:color w:val="000000"/>
        </w:rPr>
        <w:t>Montalti</w:t>
      </w:r>
      <w:proofErr w:type="spellEnd"/>
      <w:r w:rsidRPr="006D4C13">
        <w:rPr>
          <w:rFonts w:ascii="Book Antiqua" w:eastAsia="Book Antiqua" w:hAnsi="Book Antiqua" w:cs="Book Antiqua"/>
          <w:color w:val="000000"/>
        </w:rPr>
        <w:t xml:space="preserve"> R, </w:t>
      </w:r>
      <w:proofErr w:type="spellStart"/>
      <w:r w:rsidRPr="006D4C13">
        <w:rPr>
          <w:rFonts w:ascii="Book Antiqua" w:eastAsia="Book Antiqua" w:hAnsi="Book Antiqua" w:cs="Book Antiqua"/>
          <w:color w:val="000000"/>
        </w:rPr>
        <w:t>Ballarin</w:t>
      </w:r>
      <w:proofErr w:type="spellEnd"/>
      <w:r w:rsidRPr="006D4C13">
        <w:rPr>
          <w:rFonts w:ascii="Book Antiqua" w:eastAsia="Book Antiqua" w:hAnsi="Book Antiqua" w:cs="Book Antiqua"/>
          <w:color w:val="000000"/>
        </w:rPr>
        <w:t xml:space="preserve"> R, </w:t>
      </w:r>
      <w:proofErr w:type="spellStart"/>
      <w:r w:rsidRPr="006D4C13">
        <w:rPr>
          <w:rFonts w:ascii="Book Antiqua" w:eastAsia="Book Antiqua" w:hAnsi="Book Antiqua" w:cs="Book Antiqua"/>
          <w:color w:val="000000"/>
        </w:rPr>
        <w:t>Cocchi</w:t>
      </w:r>
      <w:proofErr w:type="spellEnd"/>
      <w:r w:rsidRPr="006D4C13">
        <w:rPr>
          <w:rFonts w:ascii="Book Antiqua" w:eastAsia="Book Antiqua" w:hAnsi="Book Antiqua" w:cs="Book Antiqua"/>
          <w:color w:val="000000"/>
        </w:rPr>
        <w:t xml:space="preserve"> S, Potenza L, </w:t>
      </w:r>
      <w:proofErr w:type="spellStart"/>
      <w:r w:rsidRPr="006D4C13">
        <w:rPr>
          <w:rFonts w:ascii="Book Antiqua" w:eastAsia="Book Antiqua" w:hAnsi="Book Antiqua" w:cs="Book Antiqua"/>
          <w:color w:val="000000"/>
        </w:rPr>
        <w:t>Luppi</w:t>
      </w:r>
      <w:proofErr w:type="spellEnd"/>
      <w:r w:rsidRPr="006D4C13">
        <w:rPr>
          <w:rFonts w:ascii="Book Antiqua" w:eastAsia="Book Antiqua" w:hAnsi="Book Antiqua" w:cs="Book Antiqua"/>
          <w:color w:val="000000"/>
        </w:rPr>
        <w:t xml:space="preserve"> M, </w:t>
      </w:r>
      <w:proofErr w:type="spellStart"/>
      <w:r w:rsidRPr="006D4C13">
        <w:rPr>
          <w:rFonts w:ascii="Book Antiqua" w:eastAsia="Book Antiqua" w:hAnsi="Book Antiqua" w:cs="Book Antiqua"/>
          <w:color w:val="000000"/>
        </w:rPr>
        <w:t>Gerunda</w:t>
      </w:r>
      <w:proofErr w:type="spellEnd"/>
      <w:r w:rsidRPr="006D4C13">
        <w:rPr>
          <w:rFonts w:ascii="Book Antiqua" w:eastAsia="Book Antiqua" w:hAnsi="Book Antiqua" w:cs="Book Antiqua"/>
          <w:color w:val="000000"/>
        </w:rPr>
        <w:t xml:space="preserve"> GE. Kaposi</w:t>
      </w:r>
      <w:r>
        <w:rPr>
          <w:rFonts w:ascii="Book Antiqua" w:eastAsia="Book Antiqua" w:hAnsi="Book Antiqua" w:cs="Book Antiqua"/>
          <w:color w:val="000000"/>
        </w:rPr>
        <w:t>’</w:t>
      </w:r>
      <w:r w:rsidRPr="006D4C13">
        <w:rPr>
          <w:rFonts w:ascii="Book Antiqua" w:eastAsia="Book Antiqua" w:hAnsi="Book Antiqua" w:cs="Book Antiqua"/>
          <w:color w:val="000000"/>
        </w:rPr>
        <w:t xml:space="preserve">s sarcoma after liver transplantation. </w:t>
      </w:r>
      <w:r w:rsidRPr="006D4C13">
        <w:rPr>
          <w:rFonts w:ascii="Book Antiqua" w:eastAsia="Book Antiqua" w:hAnsi="Book Antiqua" w:cs="Book Antiqua"/>
          <w:i/>
          <w:iCs/>
          <w:color w:val="000000"/>
        </w:rPr>
        <w:t>J Cancer Res Clin Oncol</w:t>
      </w:r>
      <w:r w:rsidRPr="006D4C13">
        <w:rPr>
          <w:rFonts w:ascii="Book Antiqua" w:eastAsia="Book Antiqua" w:hAnsi="Book Antiqua" w:cs="Book Antiqua"/>
          <w:color w:val="000000"/>
        </w:rPr>
        <w:t xml:space="preserve"> 2008; </w:t>
      </w:r>
      <w:r w:rsidRPr="006D4C13">
        <w:rPr>
          <w:rFonts w:ascii="Book Antiqua" w:eastAsia="Book Antiqua" w:hAnsi="Book Antiqua" w:cs="Book Antiqua"/>
          <w:b/>
          <w:bCs/>
          <w:color w:val="000000"/>
        </w:rPr>
        <w:t>134</w:t>
      </w:r>
      <w:r w:rsidRPr="006D4C13">
        <w:rPr>
          <w:rFonts w:ascii="Book Antiqua" w:eastAsia="Book Antiqua" w:hAnsi="Book Antiqua" w:cs="Book Antiqua"/>
          <w:color w:val="000000"/>
        </w:rPr>
        <w:t>: 653-658 [PMID: 17922290 DOI: 10.1007/s00432-007-0329-3]</w:t>
      </w:r>
    </w:p>
    <w:p w14:paraId="68A4A1B6" w14:textId="35C5FBA5" w:rsidR="00ED625B"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 xml:space="preserve">2 </w:t>
      </w:r>
      <w:r w:rsidRPr="006D4C13">
        <w:rPr>
          <w:rFonts w:ascii="Book Antiqua" w:eastAsia="Book Antiqua" w:hAnsi="Book Antiqua" w:cs="Book Antiqua"/>
          <w:b/>
          <w:bCs/>
          <w:color w:val="000000"/>
        </w:rPr>
        <w:t>Besnard V</w:t>
      </w:r>
      <w:r w:rsidRPr="006D4C13">
        <w:rPr>
          <w:rFonts w:ascii="Book Antiqua" w:eastAsia="Book Antiqua" w:hAnsi="Book Antiqua" w:cs="Book Antiqua"/>
          <w:color w:val="000000"/>
        </w:rPr>
        <w:t xml:space="preserve">, </w:t>
      </w:r>
      <w:proofErr w:type="spellStart"/>
      <w:r w:rsidRPr="006D4C13">
        <w:rPr>
          <w:rFonts w:ascii="Book Antiqua" w:eastAsia="Book Antiqua" w:hAnsi="Book Antiqua" w:cs="Book Antiqua"/>
          <w:color w:val="000000"/>
        </w:rPr>
        <w:t>Euvrard</w:t>
      </w:r>
      <w:proofErr w:type="spellEnd"/>
      <w:r w:rsidRPr="006D4C13">
        <w:rPr>
          <w:rFonts w:ascii="Book Antiqua" w:eastAsia="Book Antiqua" w:hAnsi="Book Antiqua" w:cs="Book Antiqua"/>
          <w:color w:val="000000"/>
        </w:rPr>
        <w:t xml:space="preserve"> S, </w:t>
      </w:r>
      <w:proofErr w:type="spellStart"/>
      <w:r w:rsidRPr="006D4C13">
        <w:rPr>
          <w:rFonts w:ascii="Book Antiqua" w:eastAsia="Book Antiqua" w:hAnsi="Book Antiqua" w:cs="Book Antiqua"/>
          <w:color w:val="000000"/>
        </w:rPr>
        <w:t>Kanitakis</w:t>
      </w:r>
      <w:proofErr w:type="spellEnd"/>
      <w:r w:rsidRPr="006D4C13">
        <w:rPr>
          <w:rFonts w:ascii="Book Antiqua" w:eastAsia="Book Antiqua" w:hAnsi="Book Antiqua" w:cs="Book Antiqua"/>
          <w:color w:val="000000"/>
        </w:rPr>
        <w:t xml:space="preserve"> J, </w:t>
      </w:r>
      <w:proofErr w:type="spellStart"/>
      <w:r w:rsidRPr="006D4C13">
        <w:rPr>
          <w:rFonts w:ascii="Book Antiqua" w:eastAsia="Book Antiqua" w:hAnsi="Book Antiqua" w:cs="Book Antiqua"/>
          <w:color w:val="000000"/>
        </w:rPr>
        <w:t>Mion</w:t>
      </w:r>
      <w:proofErr w:type="spellEnd"/>
      <w:r w:rsidRPr="006D4C13">
        <w:rPr>
          <w:rFonts w:ascii="Book Antiqua" w:eastAsia="Book Antiqua" w:hAnsi="Book Antiqua" w:cs="Book Antiqua"/>
          <w:color w:val="000000"/>
        </w:rPr>
        <w:t xml:space="preserve"> F, </w:t>
      </w:r>
      <w:proofErr w:type="spellStart"/>
      <w:r w:rsidRPr="006D4C13">
        <w:rPr>
          <w:rFonts w:ascii="Book Antiqua" w:eastAsia="Book Antiqua" w:hAnsi="Book Antiqua" w:cs="Book Antiqua"/>
          <w:color w:val="000000"/>
        </w:rPr>
        <w:t>Boillot</w:t>
      </w:r>
      <w:proofErr w:type="spellEnd"/>
      <w:r w:rsidRPr="006D4C13">
        <w:rPr>
          <w:rFonts w:ascii="Book Antiqua" w:eastAsia="Book Antiqua" w:hAnsi="Book Antiqua" w:cs="Book Antiqua"/>
          <w:color w:val="000000"/>
        </w:rPr>
        <w:t xml:space="preserve"> O, </w:t>
      </w:r>
      <w:proofErr w:type="spellStart"/>
      <w:r w:rsidRPr="006D4C13">
        <w:rPr>
          <w:rFonts w:ascii="Book Antiqua" w:eastAsia="Book Antiqua" w:hAnsi="Book Antiqua" w:cs="Book Antiqua"/>
          <w:color w:val="000000"/>
        </w:rPr>
        <w:t>Françès</w:t>
      </w:r>
      <w:proofErr w:type="spellEnd"/>
      <w:r w:rsidRPr="006D4C13">
        <w:rPr>
          <w:rFonts w:ascii="Book Antiqua" w:eastAsia="Book Antiqua" w:hAnsi="Book Antiqua" w:cs="Book Antiqua"/>
          <w:color w:val="000000"/>
        </w:rPr>
        <w:t xml:space="preserve"> C, Faure M, </w:t>
      </w:r>
      <w:proofErr w:type="spellStart"/>
      <w:r w:rsidRPr="006D4C13">
        <w:rPr>
          <w:rFonts w:ascii="Book Antiqua" w:eastAsia="Book Antiqua" w:hAnsi="Book Antiqua" w:cs="Book Antiqua"/>
          <w:color w:val="000000"/>
        </w:rPr>
        <w:t>Claudy</w:t>
      </w:r>
      <w:proofErr w:type="spellEnd"/>
      <w:r w:rsidRPr="006D4C13">
        <w:rPr>
          <w:rFonts w:ascii="Book Antiqua" w:eastAsia="Book Antiqua" w:hAnsi="Book Antiqua" w:cs="Book Antiqua"/>
          <w:color w:val="000000"/>
        </w:rPr>
        <w:t xml:space="preserve"> A. Kaposi</w:t>
      </w:r>
      <w:r>
        <w:rPr>
          <w:rFonts w:ascii="Book Antiqua" w:eastAsia="Book Antiqua" w:hAnsi="Book Antiqua" w:cs="Book Antiqua"/>
          <w:color w:val="000000"/>
        </w:rPr>
        <w:t>’</w:t>
      </w:r>
      <w:r w:rsidRPr="006D4C13">
        <w:rPr>
          <w:rFonts w:ascii="Book Antiqua" w:eastAsia="Book Antiqua" w:hAnsi="Book Antiqua" w:cs="Book Antiqua"/>
          <w:color w:val="000000"/>
        </w:rPr>
        <w:t xml:space="preserve">s sarcoma after liver transplantation. </w:t>
      </w:r>
      <w:r w:rsidRPr="006D4C13">
        <w:rPr>
          <w:rFonts w:ascii="Book Antiqua" w:eastAsia="Book Antiqua" w:hAnsi="Book Antiqua" w:cs="Book Antiqua"/>
          <w:i/>
          <w:iCs/>
          <w:color w:val="000000"/>
        </w:rPr>
        <w:t>Dermatology</w:t>
      </w:r>
      <w:r w:rsidRPr="006D4C13">
        <w:rPr>
          <w:rFonts w:ascii="Book Antiqua" w:eastAsia="Book Antiqua" w:hAnsi="Book Antiqua" w:cs="Book Antiqua"/>
          <w:color w:val="000000"/>
        </w:rPr>
        <w:t xml:space="preserve"> 1996; </w:t>
      </w:r>
      <w:r w:rsidRPr="006D4C13">
        <w:rPr>
          <w:rFonts w:ascii="Book Antiqua" w:eastAsia="Book Antiqua" w:hAnsi="Book Antiqua" w:cs="Book Antiqua"/>
          <w:b/>
          <w:bCs/>
          <w:color w:val="000000"/>
        </w:rPr>
        <w:t>193</w:t>
      </w:r>
      <w:r w:rsidRPr="006D4C13">
        <w:rPr>
          <w:rFonts w:ascii="Book Antiqua" w:eastAsia="Book Antiqua" w:hAnsi="Book Antiqua" w:cs="Book Antiqua"/>
          <w:color w:val="000000"/>
        </w:rPr>
        <w:t>: 100-104 [PMID: 8884143 DOI: 10.1159/000246221]</w:t>
      </w:r>
    </w:p>
    <w:p w14:paraId="0EDCB7A2" w14:textId="77777777" w:rsidR="00ED625B"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 xml:space="preserve">3 </w:t>
      </w:r>
      <w:r w:rsidRPr="006D4C13">
        <w:rPr>
          <w:rFonts w:ascii="Book Antiqua" w:eastAsia="Book Antiqua" w:hAnsi="Book Antiqua" w:cs="Book Antiqua"/>
          <w:b/>
          <w:bCs/>
          <w:color w:val="000000"/>
        </w:rPr>
        <w:t>Tajima T</w:t>
      </w:r>
      <w:r w:rsidRPr="006D4C13">
        <w:rPr>
          <w:rFonts w:ascii="Book Antiqua" w:eastAsia="Book Antiqua" w:hAnsi="Book Antiqua" w:cs="Book Antiqua"/>
          <w:color w:val="000000"/>
        </w:rPr>
        <w:t xml:space="preserve">, </w:t>
      </w:r>
      <w:proofErr w:type="spellStart"/>
      <w:r w:rsidRPr="006D4C13">
        <w:rPr>
          <w:rFonts w:ascii="Book Antiqua" w:eastAsia="Book Antiqua" w:hAnsi="Book Antiqua" w:cs="Book Antiqua"/>
          <w:color w:val="000000"/>
        </w:rPr>
        <w:t>Hata</w:t>
      </w:r>
      <w:proofErr w:type="spellEnd"/>
      <w:r w:rsidRPr="006D4C13">
        <w:rPr>
          <w:rFonts w:ascii="Book Antiqua" w:eastAsia="Book Antiqua" w:hAnsi="Book Antiqua" w:cs="Book Antiqua"/>
          <w:color w:val="000000"/>
        </w:rPr>
        <w:t xml:space="preserve"> K, </w:t>
      </w:r>
      <w:proofErr w:type="spellStart"/>
      <w:r w:rsidRPr="006D4C13">
        <w:rPr>
          <w:rFonts w:ascii="Book Antiqua" w:eastAsia="Book Antiqua" w:hAnsi="Book Antiqua" w:cs="Book Antiqua"/>
          <w:color w:val="000000"/>
        </w:rPr>
        <w:t>Haga</w:t>
      </w:r>
      <w:proofErr w:type="spellEnd"/>
      <w:r w:rsidRPr="006D4C13">
        <w:rPr>
          <w:rFonts w:ascii="Book Antiqua" w:eastAsia="Book Antiqua" w:hAnsi="Book Antiqua" w:cs="Book Antiqua"/>
          <w:color w:val="000000"/>
        </w:rPr>
        <w:t xml:space="preserve"> H, Nishikori M, Umeda K, Kusakabe J, </w:t>
      </w:r>
      <w:proofErr w:type="spellStart"/>
      <w:r w:rsidRPr="006D4C13">
        <w:rPr>
          <w:rFonts w:ascii="Book Antiqua" w:eastAsia="Book Antiqua" w:hAnsi="Book Antiqua" w:cs="Book Antiqua"/>
          <w:color w:val="000000"/>
        </w:rPr>
        <w:t>Miyauchi</w:t>
      </w:r>
      <w:proofErr w:type="spellEnd"/>
      <w:r w:rsidRPr="006D4C13">
        <w:rPr>
          <w:rFonts w:ascii="Book Antiqua" w:eastAsia="Book Antiqua" w:hAnsi="Book Antiqua" w:cs="Book Antiqua"/>
          <w:color w:val="000000"/>
        </w:rPr>
        <w:t xml:space="preserve"> H, Okamoto T, Ogawa E, </w:t>
      </w:r>
      <w:proofErr w:type="spellStart"/>
      <w:r w:rsidRPr="006D4C13">
        <w:rPr>
          <w:rFonts w:ascii="Book Antiqua" w:eastAsia="Book Antiqua" w:hAnsi="Book Antiqua" w:cs="Book Antiqua"/>
          <w:color w:val="000000"/>
        </w:rPr>
        <w:t>Sonoda</w:t>
      </w:r>
      <w:proofErr w:type="spellEnd"/>
      <w:r w:rsidRPr="006D4C13">
        <w:rPr>
          <w:rFonts w:ascii="Book Antiqua" w:eastAsia="Book Antiqua" w:hAnsi="Book Antiqua" w:cs="Book Antiqua"/>
          <w:color w:val="000000"/>
        </w:rPr>
        <w:t xml:space="preserve"> M, </w:t>
      </w:r>
      <w:proofErr w:type="spellStart"/>
      <w:r w:rsidRPr="006D4C13">
        <w:rPr>
          <w:rFonts w:ascii="Book Antiqua" w:eastAsia="Book Antiqua" w:hAnsi="Book Antiqua" w:cs="Book Antiqua"/>
          <w:color w:val="000000"/>
        </w:rPr>
        <w:t>Hiramatsu</w:t>
      </w:r>
      <w:proofErr w:type="spellEnd"/>
      <w:r w:rsidRPr="006D4C13">
        <w:rPr>
          <w:rFonts w:ascii="Book Antiqua" w:eastAsia="Book Antiqua" w:hAnsi="Book Antiqua" w:cs="Book Antiqua"/>
          <w:color w:val="000000"/>
        </w:rPr>
        <w:t xml:space="preserve"> H, Fujimoto M, </w:t>
      </w:r>
      <w:proofErr w:type="spellStart"/>
      <w:r w:rsidRPr="006D4C13">
        <w:rPr>
          <w:rFonts w:ascii="Book Antiqua" w:eastAsia="Book Antiqua" w:hAnsi="Book Antiqua" w:cs="Book Antiqua"/>
          <w:color w:val="000000"/>
        </w:rPr>
        <w:t>Okajima</w:t>
      </w:r>
      <w:proofErr w:type="spellEnd"/>
      <w:r w:rsidRPr="006D4C13">
        <w:rPr>
          <w:rFonts w:ascii="Book Antiqua" w:eastAsia="Book Antiqua" w:hAnsi="Book Antiqua" w:cs="Book Antiqua"/>
          <w:color w:val="000000"/>
        </w:rPr>
        <w:t xml:space="preserve"> H, </w:t>
      </w:r>
      <w:proofErr w:type="spellStart"/>
      <w:r w:rsidRPr="006D4C13">
        <w:rPr>
          <w:rFonts w:ascii="Book Antiqua" w:eastAsia="Book Antiqua" w:hAnsi="Book Antiqua" w:cs="Book Antiqua"/>
          <w:color w:val="000000"/>
        </w:rPr>
        <w:t>Takita</w:t>
      </w:r>
      <w:proofErr w:type="spellEnd"/>
      <w:r w:rsidRPr="006D4C13">
        <w:rPr>
          <w:rFonts w:ascii="Book Antiqua" w:eastAsia="Book Antiqua" w:hAnsi="Book Antiqua" w:cs="Book Antiqua"/>
          <w:color w:val="000000"/>
        </w:rPr>
        <w:t xml:space="preserve"> J, </w:t>
      </w:r>
      <w:proofErr w:type="spellStart"/>
      <w:r w:rsidRPr="006D4C13">
        <w:rPr>
          <w:rFonts w:ascii="Book Antiqua" w:eastAsia="Book Antiqua" w:hAnsi="Book Antiqua" w:cs="Book Antiqua"/>
          <w:color w:val="000000"/>
        </w:rPr>
        <w:t>Takaori</w:t>
      </w:r>
      <w:proofErr w:type="spellEnd"/>
      <w:r w:rsidRPr="006D4C13">
        <w:rPr>
          <w:rFonts w:ascii="Book Antiqua" w:eastAsia="Book Antiqua" w:hAnsi="Book Antiqua" w:cs="Book Antiqua"/>
          <w:color w:val="000000"/>
        </w:rPr>
        <w:t xml:space="preserve">-Kondo A, </w:t>
      </w:r>
      <w:proofErr w:type="spellStart"/>
      <w:r w:rsidRPr="006D4C13">
        <w:rPr>
          <w:rFonts w:ascii="Book Antiqua" w:eastAsia="Book Antiqua" w:hAnsi="Book Antiqua" w:cs="Book Antiqua"/>
          <w:color w:val="000000"/>
        </w:rPr>
        <w:t>Uemoto</w:t>
      </w:r>
      <w:proofErr w:type="spellEnd"/>
      <w:r w:rsidRPr="006D4C13">
        <w:rPr>
          <w:rFonts w:ascii="Book Antiqua" w:eastAsia="Book Antiqua" w:hAnsi="Book Antiqua" w:cs="Book Antiqua"/>
          <w:color w:val="000000"/>
        </w:rPr>
        <w:t xml:space="preserve"> S. Post-transplant Lymphoproliferative Disorders After Liver Transplantation: A Retrospective Cohort Study Including 1954 Transplants. </w:t>
      </w:r>
      <w:r w:rsidRPr="006D4C13">
        <w:rPr>
          <w:rFonts w:ascii="Book Antiqua" w:eastAsia="Book Antiqua" w:hAnsi="Book Antiqua" w:cs="Book Antiqua"/>
          <w:i/>
          <w:iCs/>
          <w:color w:val="000000"/>
        </w:rPr>
        <w:t xml:space="preserve">Liver </w:t>
      </w:r>
      <w:proofErr w:type="spellStart"/>
      <w:r w:rsidRPr="006D4C13">
        <w:rPr>
          <w:rFonts w:ascii="Book Antiqua" w:eastAsia="Book Antiqua" w:hAnsi="Book Antiqua" w:cs="Book Antiqua"/>
          <w:i/>
          <w:iCs/>
          <w:color w:val="000000"/>
        </w:rPr>
        <w:t>Transpl</w:t>
      </w:r>
      <w:proofErr w:type="spellEnd"/>
      <w:r w:rsidRPr="006D4C13">
        <w:rPr>
          <w:rFonts w:ascii="Book Antiqua" w:eastAsia="Book Antiqua" w:hAnsi="Book Antiqua" w:cs="Book Antiqua"/>
          <w:color w:val="000000"/>
        </w:rPr>
        <w:t xml:space="preserve"> 2021; </w:t>
      </w:r>
      <w:r w:rsidRPr="006D4C13">
        <w:rPr>
          <w:rFonts w:ascii="Book Antiqua" w:eastAsia="Book Antiqua" w:hAnsi="Book Antiqua" w:cs="Book Antiqua"/>
          <w:b/>
          <w:bCs/>
          <w:color w:val="000000"/>
        </w:rPr>
        <w:t>27</w:t>
      </w:r>
      <w:r w:rsidRPr="006D4C13">
        <w:rPr>
          <w:rFonts w:ascii="Book Antiqua" w:eastAsia="Book Antiqua" w:hAnsi="Book Antiqua" w:cs="Book Antiqua"/>
          <w:color w:val="000000"/>
        </w:rPr>
        <w:t xml:space="preserve">: 1165-1180 [PMID: </w:t>
      </w:r>
      <w:bookmarkStart w:id="19" w:name="OLE_LINK6"/>
      <w:r w:rsidRPr="006D4C13">
        <w:rPr>
          <w:rFonts w:ascii="Book Antiqua" w:eastAsia="Book Antiqua" w:hAnsi="Book Antiqua" w:cs="Book Antiqua"/>
          <w:color w:val="000000"/>
        </w:rPr>
        <w:t>33655645</w:t>
      </w:r>
      <w:bookmarkEnd w:id="19"/>
      <w:r w:rsidRPr="006D4C13">
        <w:rPr>
          <w:rFonts w:ascii="Book Antiqua" w:eastAsia="Book Antiqua" w:hAnsi="Book Antiqua" w:cs="Book Antiqua"/>
          <w:color w:val="000000"/>
        </w:rPr>
        <w:t xml:space="preserve"> DOI: 10.1002/lt.26034]</w:t>
      </w:r>
    </w:p>
    <w:p w14:paraId="447D86A3" w14:textId="10A15D46" w:rsidR="00ED625B"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 xml:space="preserve">4 </w:t>
      </w:r>
      <w:r w:rsidRPr="006D4C13">
        <w:rPr>
          <w:rFonts w:ascii="Book Antiqua" w:eastAsia="Book Antiqua" w:hAnsi="Book Antiqua" w:cs="Book Antiqua"/>
          <w:b/>
          <w:bCs/>
          <w:color w:val="000000"/>
        </w:rPr>
        <w:t>Mumtaz K</w:t>
      </w:r>
      <w:r w:rsidRPr="006D4C13">
        <w:rPr>
          <w:rFonts w:ascii="Book Antiqua" w:eastAsia="Book Antiqua" w:hAnsi="Book Antiqua" w:cs="Book Antiqua"/>
          <w:color w:val="000000"/>
        </w:rPr>
        <w:t>, Faisal N, Marquez M, Healey A, Lilly LB, Renner EL. Post-transplant lymphoproliferative disorder in liver recipients: Characteristics, management, and outcome from a single-</w:t>
      </w:r>
      <w:proofErr w:type="spellStart"/>
      <w:r w:rsidRPr="006D4C13">
        <w:rPr>
          <w:rFonts w:ascii="Book Antiqua" w:eastAsia="Book Antiqua" w:hAnsi="Book Antiqua" w:cs="Book Antiqua"/>
          <w:color w:val="000000"/>
        </w:rPr>
        <w:t>centre</w:t>
      </w:r>
      <w:proofErr w:type="spellEnd"/>
      <w:r w:rsidRPr="006D4C13">
        <w:rPr>
          <w:rFonts w:ascii="Book Antiqua" w:eastAsia="Book Antiqua" w:hAnsi="Book Antiqua" w:cs="Book Antiqua"/>
          <w:color w:val="000000"/>
        </w:rPr>
        <w:t xml:space="preserve"> experience with &gt; 1000 liver transplantations. </w:t>
      </w:r>
      <w:r w:rsidRPr="006D4C13">
        <w:rPr>
          <w:rFonts w:ascii="Book Antiqua" w:eastAsia="Book Antiqua" w:hAnsi="Book Antiqua" w:cs="Book Antiqua"/>
          <w:i/>
          <w:iCs/>
          <w:color w:val="000000"/>
        </w:rPr>
        <w:t>Can J Gastroenterol Hepatol</w:t>
      </w:r>
      <w:r w:rsidRPr="006D4C13">
        <w:rPr>
          <w:rFonts w:ascii="Book Antiqua" w:eastAsia="Book Antiqua" w:hAnsi="Book Antiqua" w:cs="Book Antiqua"/>
          <w:color w:val="000000"/>
        </w:rPr>
        <w:t xml:space="preserve"> 2015; </w:t>
      </w:r>
      <w:r w:rsidRPr="006D4C13">
        <w:rPr>
          <w:rFonts w:ascii="Book Antiqua" w:eastAsia="Book Antiqua" w:hAnsi="Book Antiqua" w:cs="Book Antiqua"/>
          <w:b/>
          <w:bCs/>
          <w:color w:val="000000"/>
        </w:rPr>
        <w:t>29</w:t>
      </w:r>
      <w:r w:rsidRPr="006D4C13">
        <w:rPr>
          <w:rFonts w:ascii="Book Antiqua" w:eastAsia="Book Antiqua" w:hAnsi="Book Antiqua" w:cs="Book Antiqua"/>
          <w:color w:val="000000"/>
        </w:rPr>
        <w:t>: 417-422 [PMID: 26076399 DOI: 10.1155/2015/517359]</w:t>
      </w:r>
    </w:p>
    <w:p w14:paraId="1EA2EB51" w14:textId="77777777" w:rsidR="00ED625B"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 xml:space="preserve">5 </w:t>
      </w:r>
      <w:r w:rsidRPr="006D4C13">
        <w:rPr>
          <w:rFonts w:ascii="Book Antiqua" w:eastAsia="Book Antiqua" w:hAnsi="Book Antiqua" w:cs="Book Antiqua"/>
          <w:b/>
          <w:bCs/>
          <w:color w:val="000000"/>
        </w:rPr>
        <w:t>Jain A</w:t>
      </w:r>
      <w:r w:rsidRPr="006D4C13">
        <w:rPr>
          <w:rFonts w:ascii="Book Antiqua" w:eastAsia="Book Antiqua" w:hAnsi="Book Antiqua" w:cs="Book Antiqua"/>
          <w:color w:val="000000"/>
        </w:rPr>
        <w:t xml:space="preserve">, </w:t>
      </w:r>
      <w:proofErr w:type="spellStart"/>
      <w:r w:rsidRPr="006D4C13">
        <w:rPr>
          <w:rFonts w:ascii="Book Antiqua" w:eastAsia="Book Antiqua" w:hAnsi="Book Antiqua" w:cs="Book Antiqua"/>
          <w:color w:val="000000"/>
        </w:rPr>
        <w:t>Nalesnik</w:t>
      </w:r>
      <w:proofErr w:type="spellEnd"/>
      <w:r w:rsidRPr="006D4C13">
        <w:rPr>
          <w:rFonts w:ascii="Book Antiqua" w:eastAsia="Book Antiqua" w:hAnsi="Book Antiqua" w:cs="Book Antiqua"/>
          <w:color w:val="000000"/>
        </w:rPr>
        <w:t xml:space="preserve"> M, Reyes J, </w:t>
      </w:r>
      <w:proofErr w:type="spellStart"/>
      <w:r w:rsidRPr="006D4C13">
        <w:rPr>
          <w:rFonts w:ascii="Book Antiqua" w:eastAsia="Book Antiqua" w:hAnsi="Book Antiqua" w:cs="Book Antiqua"/>
          <w:color w:val="000000"/>
        </w:rPr>
        <w:t>Pokharna</w:t>
      </w:r>
      <w:proofErr w:type="spellEnd"/>
      <w:r w:rsidRPr="006D4C13">
        <w:rPr>
          <w:rFonts w:ascii="Book Antiqua" w:eastAsia="Book Antiqua" w:hAnsi="Book Antiqua" w:cs="Book Antiqua"/>
          <w:color w:val="000000"/>
        </w:rPr>
        <w:t xml:space="preserve"> R, </w:t>
      </w:r>
      <w:proofErr w:type="spellStart"/>
      <w:r w:rsidRPr="006D4C13">
        <w:rPr>
          <w:rFonts w:ascii="Book Antiqua" w:eastAsia="Book Antiqua" w:hAnsi="Book Antiqua" w:cs="Book Antiqua"/>
          <w:color w:val="000000"/>
        </w:rPr>
        <w:t>Mazariegos</w:t>
      </w:r>
      <w:proofErr w:type="spellEnd"/>
      <w:r w:rsidRPr="006D4C13">
        <w:rPr>
          <w:rFonts w:ascii="Book Antiqua" w:eastAsia="Book Antiqua" w:hAnsi="Book Antiqua" w:cs="Book Antiqua"/>
          <w:color w:val="000000"/>
        </w:rPr>
        <w:t xml:space="preserve"> G, Green M, </w:t>
      </w:r>
      <w:proofErr w:type="spellStart"/>
      <w:r w:rsidRPr="006D4C13">
        <w:rPr>
          <w:rFonts w:ascii="Book Antiqua" w:eastAsia="Book Antiqua" w:hAnsi="Book Antiqua" w:cs="Book Antiqua"/>
          <w:color w:val="000000"/>
        </w:rPr>
        <w:t>Eghtesad</w:t>
      </w:r>
      <w:proofErr w:type="spellEnd"/>
      <w:r w:rsidRPr="006D4C13">
        <w:rPr>
          <w:rFonts w:ascii="Book Antiqua" w:eastAsia="Book Antiqua" w:hAnsi="Book Antiqua" w:cs="Book Antiqua"/>
          <w:color w:val="000000"/>
        </w:rPr>
        <w:t xml:space="preserve"> B, Marsh W, </w:t>
      </w:r>
      <w:proofErr w:type="spellStart"/>
      <w:r w:rsidRPr="006D4C13">
        <w:rPr>
          <w:rFonts w:ascii="Book Antiqua" w:eastAsia="Book Antiqua" w:hAnsi="Book Antiqua" w:cs="Book Antiqua"/>
          <w:color w:val="000000"/>
        </w:rPr>
        <w:t>Cacciarelli</w:t>
      </w:r>
      <w:proofErr w:type="spellEnd"/>
      <w:r w:rsidRPr="006D4C13">
        <w:rPr>
          <w:rFonts w:ascii="Book Antiqua" w:eastAsia="Book Antiqua" w:hAnsi="Book Antiqua" w:cs="Book Antiqua"/>
          <w:color w:val="000000"/>
        </w:rPr>
        <w:t xml:space="preserve"> T, Fontes P, Abu-</w:t>
      </w:r>
      <w:proofErr w:type="spellStart"/>
      <w:r w:rsidRPr="006D4C13">
        <w:rPr>
          <w:rFonts w:ascii="Book Antiqua" w:eastAsia="Book Antiqua" w:hAnsi="Book Antiqua" w:cs="Book Antiqua"/>
          <w:color w:val="000000"/>
        </w:rPr>
        <w:t>Elmagd</w:t>
      </w:r>
      <w:proofErr w:type="spellEnd"/>
      <w:r w:rsidRPr="006D4C13">
        <w:rPr>
          <w:rFonts w:ascii="Book Antiqua" w:eastAsia="Book Antiqua" w:hAnsi="Book Antiqua" w:cs="Book Antiqua"/>
          <w:color w:val="000000"/>
        </w:rPr>
        <w:t xml:space="preserve"> K, Sindhi R, Demetris J, Fung J. Posttransplant lymphoproliferative disorders in liver transplantation: a 20-year experience. </w:t>
      </w:r>
      <w:r w:rsidRPr="006D4C13">
        <w:rPr>
          <w:rFonts w:ascii="Book Antiqua" w:eastAsia="Book Antiqua" w:hAnsi="Book Antiqua" w:cs="Book Antiqua"/>
          <w:i/>
          <w:iCs/>
          <w:color w:val="000000"/>
        </w:rPr>
        <w:t>Ann Surg</w:t>
      </w:r>
      <w:r w:rsidRPr="006D4C13">
        <w:rPr>
          <w:rFonts w:ascii="Book Antiqua" w:eastAsia="Book Antiqua" w:hAnsi="Book Antiqua" w:cs="Book Antiqua"/>
          <w:color w:val="000000"/>
        </w:rPr>
        <w:t xml:space="preserve"> 2002; </w:t>
      </w:r>
      <w:r w:rsidRPr="006D4C13">
        <w:rPr>
          <w:rFonts w:ascii="Book Antiqua" w:eastAsia="Book Antiqua" w:hAnsi="Book Antiqua" w:cs="Book Antiqua"/>
          <w:b/>
          <w:bCs/>
          <w:color w:val="000000"/>
        </w:rPr>
        <w:t>236</w:t>
      </w:r>
      <w:r w:rsidRPr="006D4C13">
        <w:rPr>
          <w:rFonts w:ascii="Book Antiqua" w:eastAsia="Book Antiqua" w:hAnsi="Book Antiqua" w:cs="Book Antiqua"/>
          <w:color w:val="000000"/>
        </w:rPr>
        <w:t>: 429-36; discussion 436-7 [PMID: 12368671 DOI: 10.1097/00000658-200210000-00005]</w:t>
      </w:r>
    </w:p>
    <w:p w14:paraId="6B2A3C91" w14:textId="77777777" w:rsidR="00ED625B"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 xml:space="preserve">6 </w:t>
      </w:r>
      <w:r w:rsidRPr="006D4C13">
        <w:rPr>
          <w:rFonts w:ascii="Book Antiqua" w:eastAsia="Book Antiqua" w:hAnsi="Book Antiqua" w:cs="Book Antiqua"/>
          <w:b/>
          <w:bCs/>
          <w:color w:val="000000"/>
        </w:rPr>
        <w:t>Liu Y</w:t>
      </w:r>
      <w:r w:rsidRPr="006D4C13">
        <w:rPr>
          <w:rFonts w:ascii="Book Antiqua" w:eastAsia="Book Antiqua" w:hAnsi="Book Antiqua" w:cs="Book Antiqua"/>
          <w:color w:val="000000"/>
        </w:rPr>
        <w:t xml:space="preserve">, Sun LY, Zhu ZJ, Wei L, Qu W, Wang L, Yuan LL, Zeng ZG. Post-transplant lymphoproliferative disorder after </w:t>
      </w:r>
      <w:proofErr w:type="spellStart"/>
      <w:r w:rsidRPr="006D4C13">
        <w:rPr>
          <w:rFonts w:ascii="Book Antiqua" w:eastAsia="Book Antiqua" w:hAnsi="Book Antiqua" w:cs="Book Antiqua"/>
          <w:color w:val="000000"/>
        </w:rPr>
        <w:t>paediatric</w:t>
      </w:r>
      <w:proofErr w:type="spellEnd"/>
      <w:r w:rsidRPr="006D4C13">
        <w:rPr>
          <w:rFonts w:ascii="Book Antiqua" w:eastAsia="Book Antiqua" w:hAnsi="Book Antiqua" w:cs="Book Antiqua"/>
          <w:color w:val="000000"/>
        </w:rPr>
        <w:t xml:space="preserve"> liver transplantation. </w:t>
      </w:r>
      <w:r w:rsidRPr="006D4C13">
        <w:rPr>
          <w:rFonts w:ascii="Book Antiqua" w:eastAsia="Book Antiqua" w:hAnsi="Book Antiqua" w:cs="Book Antiqua"/>
          <w:i/>
          <w:iCs/>
          <w:color w:val="000000"/>
        </w:rPr>
        <w:t xml:space="preserve">Int J Clin </w:t>
      </w:r>
      <w:proofErr w:type="spellStart"/>
      <w:r w:rsidRPr="006D4C13">
        <w:rPr>
          <w:rFonts w:ascii="Book Antiqua" w:eastAsia="Book Antiqua" w:hAnsi="Book Antiqua" w:cs="Book Antiqua"/>
          <w:i/>
          <w:iCs/>
          <w:color w:val="000000"/>
        </w:rPr>
        <w:t>Pract</w:t>
      </w:r>
      <w:proofErr w:type="spellEnd"/>
      <w:r w:rsidRPr="006D4C13">
        <w:rPr>
          <w:rFonts w:ascii="Book Antiqua" w:eastAsia="Book Antiqua" w:hAnsi="Book Antiqua" w:cs="Book Antiqua"/>
          <w:color w:val="000000"/>
        </w:rPr>
        <w:t xml:space="preserve"> 2021; </w:t>
      </w:r>
      <w:r w:rsidRPr="006D4C13">
        <w:rPr>
          <w:rFonts w:ascii="Book Antiqua" w:eastAsia="Book Antiqua" w:hAnsi="Book Antiqua" w:cs="Book Antiqua"/>
          <w:b/>
          <w:bCs/>
          <w:color w:val="000000"/>
        </w:rPr>
        <w:t>75</w:t>
      </w:r>
      <w:r w:rsidRPr="006D4C13">
        <w:rPr>
          <w:rFonts w:ascii="Book Antiqua" w:eastAsia="Book Antiqua" w:hAnsi="Book Antiqua" w:cs="Book Antiqua"/>
          <w:color w:val="000000"/>
        </w:rPr>
        <w:t>: e13843 [PMID: 33222369 DOI: 10.1111/ijcp.13843]</w:t>
      </w:r>
    </w:p>
    <w:p w14:paraId="4E628514" w14:textId="2FE08CCF" w:rsidR="00ED625B"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lastRenderedPageBreak/>
        <w:t xml:space="preserve">7 </w:t>
      </w:r>
      <w:proofErr w:type="spellStart"/>
      <w:r w:rsidRPr="006D4C13">
        <w:rPr>
          <w:rFonts w:ascii="Book Antiqua" w:eastAsia="Book Antiqua" w:hAnsi="Book Antiqua" w:cs="Book Antiqua"/>
          <w:b/>
          <w:bCs/>
          <w:color w:val="000000"/>
        </w:rPr>
        <w:t>Licci</w:t>
      </w:r>
      <w:proofErr w:type="spellEnd"/>
      <w:r w:rsidRPr="006D4C13">
        <w:rPr>
          <w:rFonts w:ascii="Book Antiqua" w:eastAsia="Book Antiqua" w:hAnsi="Book Antiqua" w:cs="Book Antiqua"/>
          <w:b/>
          <w:bCs/>
          <w:color w:val="000000"/>
        </w:rPr>
        <w:t xml:space="preserve"> S</w:t>
      </w:r>
      <w:r w:rsidRPr="006D4C13">
        <w:rPr>
          <w:rFonts w:ascii="Book Antiqua" w:eastAsia="Book Antiqua" w:hAnsi="Book Antiqua" w:cs="Book Antiqua"/>
          <w:color w:val="000000"/>
        </w:rPr>
        <w:t xml:space="preserve">, </w:t>
      </w:r>
      <w:proofErr w:type="spellStart"/>
      <w:r w:rsidRPr="006D4C13">
        <w:rPr>
          <w:rFonts w:ascii="Book Antiqua" w:eastAsia="Book Antiqua" w:hAnsi="Book Antiqua" w:cs="Book Antiqua"/>
          <w:color w:val="000000"/>
        </w:rPr>
        <w:t>D</w:t>
      </w:r>
      <w:r>
        <w:rPr>
          <w:rFonts w:ascii="Book Antiqua" w:eastAsia="Book Antiqua" w:hAnsi="Book Antiqua" w:cs="Book Antiqua"/>
          <w:color w:val="000000"/>
        </w:rPr>
        <w:t>’</w:t>
      </w:r>
      <w:r w:rsidRPr="006D4C13">
        <w:rPr>
          <w:rFonts w:ascii="Book Antiqua" w:eastAsia="Book Antiqua" w:hAnsi="Book Antiqua" w:cs="Book Antiqua"/>
          <w:color w:val="000000"/>
        </w:rPr>
        <w:t>Antonio</w:t>
      </w:r>
      <w:proofErr w:type="spellEnd"/>
      <w:r w:rsidRPr="006D4C13">
        <w:rPr>
          <w:rFonts w:ascii="Book Antiqua" w:eastAsia="Book Antiqua" w:hAnsi="Book Antiqua" w:cs="Book Antiqua"/>
          <w:color w:val="000000"/>
        </w:rPr>
        <w:t xml:space="preserve"> A, </w:t>
      </w:r>
      <w:proofErr w:type="spellStart"/>
      <w:r w:rsidRPr="006D4C13">
        <w:rPr>
          <w:rFonts w:ascii="Book Antiqua" w:eastAsia="Book Antiqua" w:hAnsi="Book Antiqua" w:cs="Book Antiqua"/>
          <w:color w:val="000000"/>
        </w:rPr>
        <w:t>Boscaino</w:t>
      </w:r>
      <w:proofErr w:type="spellEnd"/>
      <w:r w:rsidRPr="006D4C13">
        <w:rPr>
          <w:rFonts w:ascii="Book Antiqua" w:eastAsia="Book Antiqua" w:hAnsi="Book Antiqua" w:cs="Book Antiqua"/>
          <w:color w:val="000000"/>
        </w:rPr>
        <w:t xml:space="preserve"> A, Morelli L, </w:t>
      </w:r>
      <w:proofErr w:type="spellStart"/>
      <w:r w:rsidRPr="006D4C13">
        <w:rPr>
          <w:rFonts w:ascii="Book Antiqua" w:eastAsia="Book Antiqua" w:hAnsi="Book Antiqua" w:cs="Book Antiqua"/>
          <w:color w:val="000000"/>
        </w:rPr>
        <w:t>Piscioli</w:t>
      </w:r>
      <w:proofErr w:type="spellEnd"/>
      <w:r w:rsidRPr="006D4C13">
        <w:rPr>
          <w:rFonts w:ascii="Book Antiqua" w:eastAsia="Book Antiqua" w:hAnsi="Book Antiqua" w:cs="Book Antiqua"/>
          <w:color w:val="000000"/>
        </w:rPr>
        <w:t xml:space="preserve"> F, Abbate I, </w:t>
      </w:r>
      <w:proofErr w:type="spellStart"/>
      <w:r w:rsidRPr="006D4C13">
        <w:rPr>
          <w:rFonts w:ascii="Book Antiqua" w:eastAsia="Book Antiqua" w:hAnsi="Book Antiqua" w:cs="Book Antiqua"/>
          <w:color w:val="000000"/>
        </w:rPr>
        <w:t>Donnorso</w:t>
      </w:r>
      <w:proofErr w:type="spellEnd"/>
      <w:r w:rsidRPr="006D4C13">
        <w:rPr>
          <w:rFonts w:ascii="Book Antiqua" w:eastAsia="Book Antiqua" w:hAnsi="Book Antiqua" w:cs="Book Antiqua"/>
          <w:color w:val="000000"/>
        </w:rPr>
        <w:t xml:space="preserve"> RP, Del </w:t>
      </w:r>
      <w:proofErr w:type="spellStart"/>
      <w:r w:rsidRPr="006D4C13">
        <w:rPr>
          <w:rFonts w:ascii="Book Antiqua" w:eastAsia="Book Antiqua" w:hAnsi="Book Antiqua" w:cs="Book Antiqua"/>
          <w:color w:val="000000"/>
        </w:rPr>
        <w:t>Nonno</w:t>
      </w:r>
      <w:proofErr w:type="spellEnd"/>
      <w:r w:rsidRPr="006D4C13">
        <w:rPr>
          <w:rFonts w:ascii="Book Antiqua" w:eastAsia="Book Antiqua" w:hAnsi="Book Antiqua" w:cs="Book Antiqua"/>
          <w:color w:val="000000"/>
        </w:rPr>
        <w:t xml:space="preserve"> F. Non-Hodgkin lymphomas concurrent with HHV8-associated Kaposi</w:t>
      </w:r>
      <w:r>
        <w:rPr>
          <w:rFonts w:ascii="Book Antiqua" w:eastAsia="Book Antiqua" w:hAnsi="Book Antiqua" w:cs="Book Antiqua"/>
          <w:color w:val="000000"/>
        </w:rPr>
        <w:t>’</w:t>
      </w:r>
      <w:r w:rsidRPr="006D4C13">
        <w:rPr>
          <w:rFonts w:ascii="Book Antiqua" w:eastAsia="Book Antiqua" w:hAnsi="Book Antiqua" w:cs="Book Antiqua"/>
          <w:color w:val="000000"/>
        </w:rPr>
        <w:t xml:space="preserve">s sarcoma in the same lymph node in AIDS and non-AIDS patients. </w:t>
      </w:r>
      <w:r w:rsidRPr="006D4C13">
        <w:rPr>
          <w:rFonts w:ascii="Book Antiqua" w:eastAsia="Book Antiqua" w:hAnsi="Book Antiqua" w:cs="Book Antiqua"/>
          <w:i/>
          <w:iCs/>
          <w:color w:val="000000"/>
        </w:rPr>
        <w:t xml:space="preserve">Acta </w:t>
      </w:r>
      <w:proofErr w:type="spellStart"/>
      <w:r w:rsidRPr="006D4C13">
        <w:rPr>
          <w:rFonts w:ascii="Book Antiqua" w:eastAsia="Book Antiqua" w:hAnsi="Book Antiqua" w:cs="Book Antiqua"/>
          <w:i/>
          <w:iCs/>
          <w:color w:val="000000"/>
        </w:rPr>
        <w:t>Haematol</w:t>
      </w:r>
      <w:proofErr w:type="spellEnd"/>
      <w:r w:rsidRPr="006D4C13">
        <w:rPr>
          <w:rFonts w:ascii="Book Antiqua" w:eastAsia="Book Antiqua" w:hAnsi="Book Antiqua" w:cs="Book Antiqua"/>
          <w:color w:val="000000"/>
        </w:rPr>
        <w:t xml:space="preserve"> 2007; </w:t>
      </w:r>
      <w:r w:rsidRPr="006D4C13">
        <w:rPr>
          <w:rFonts w:ascii="Book Antiqua" w:eastAsia="Book Antiqua" w:hAnsi="Book Antiqua" w:cs="Book Antiqua"/>
          <w:b/>
          <w:bCs/>
          <w:color w:val="000000"/>
        </w:rPr>
        <w:t>118</w:t>
      </w:r>
      <w:r w:rsidRPr="006D4C13">
        <w:rPr>
          <w:rFonts w:ascii="Book Antiqua" w:eastAsia="Book Antiqua" w:hAnsi="Book Antiqua" w:cs="Book Antiqua"/>
          <w:color w:val="000000"/>
        </w:rPr>
        <w:t>: 47-52 [PMID: 17505129 DOI: 10.1159/000102587]</w:t>
      </w:r>
    </w:p>
    <w:p w14:paraId="34983A97" w14:textId="77777777" w:rsidR="00ED625B"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 xml:space="preserve">8 </w:t>
      </w:r>
      <w:r w:rsidRPr="006D4C13">
        <w:rPr>
          <w:rFonts w:ascii="Book Antiqua" w:eastAsia="Book Antiqua" w:hAnsi="Book Antiqua" w:cs="Book Antiqua"/>
          <w:b/>
          <w:bCs/>
          <w:color w:val="000000"/>
        </w:rPr>
        <w:t>Fernandes F</w:t>
      </w:r>
      <w:r w:rsidRPr="006D4C13">
        <w:rPr>
          <w:rFonts w:ascii="Book Antiqua" w:eastAsia="Book Antiqua" w:hAnsi="Book Antiqua" w:cs="Book Antiqua"/>
          <w:color w:val="000000"/>
        </w:rPr>
        <w:t xml:space="preserve">, Eloy C, </w:t>
      </w:r>
      <w:proofErr w:type="spellStart"/>
      <w:r w:rsidRPr="006D4C13">
        <w:rPr>
          <w:rFonts w:ascii="Book Antiqua" w:eastAsia="Book Antiqua" w:hAnsi="Book Antiqua" w:cs="Book Antiqua"/>
          <w:color w:val="000000"/>
        </w:rPr>
        <w:t>Carimo</w:t>
      </w:r>
      <w:proofErr w:type="spellEnd"/>
      <w:r w:rsidRPr="006D4C13">
        <w:rPr>
          <w:rFonts w:ascii="Book Antiqua" w:eastAsia="Book Antiqua" w:hAnsi="Book Antiqua" w:cs="Book Antiqua"/>
          <w:color w:val="000000"/>
        </w:rPr>
        <w:t xml:space="preserve"> A, Pinto P, Graves S, </w:t>
      </w:r>
      <w:proofErr w:type="spellStart"/>
      <w:r w:rsidRPr="006D4C13">
        <w:rPr>
          <w:rFonts w:ascii="Book Antiqua" w:eastAsia="Book Antiqua" w:hAnsi="Book Antiqua" w:cs="Book Antiqua"/>
          <w:color w:val="000000"/>
        </w:rPr>
        <w:t>Simões</w:t>
      </w:r>
      <w:proofErr w:type="spellEnd"/>
      <w:r w:rsidRPr="006D4C13">
        <w:rPr>
          <w:rFonts w:ascii="Book Antiqua" w:eastAsia="Book Antiqua" w:hAnsi="Book Antiqua" w:cs="Book Antiqua"/>
          <w:color w:val="000000"/>
        </w:rPr>
        <w:t xml:space="preserve"> J, </w:t>
      </w:r>
      <w:proofErr w:type="spellStart"/>
      <w:r w:rsidRPr="006D4C13">
        <w:rPr>
          <w:rFonts w:ascii="Book Antiqua" w:eastAsia="Book Antiqua" w:hAnsi="Book Antiqua" w:cs="Book Antiqua"/>
          <w:color w:val="000000"/>
        </w:rPr>
        <w:t>Carrilho</w:t>
      </w:r>
      <w:proofErr w:type="spellEnd"/>
      <w:r w:rsidRPr="006D4C13">
        <w:rPr>
          <w:rFonts w:ascii="Book Antiqua" w:eastAsia="Book Antiqua" w:hAnsi="Book Antiqua" w:cs="Book Antiqua"/>
          <w:color w:val="000000"/>
        </w:rPr>
        <w:t xml:space="preserve"> C, Lopes JM. Simultaneous presentation of Kaposi sarcoma and HHV8-associated large B-cell lymphoma in the same lymph node: A rare diagnosis in an HIV-negative patient. </w:t>
      </w:r>
      <w:r w:rsidRPr="006D4C13">
        <w:rPr>
          <w:rFonts w:ascii="Book Antiqua" w:eastAsia="Book Antiqua" w:hAnsi="Book Antiqua" w:cs="Book Antiqua"/>
          <w:i/>
          <w:iCs/>
          <w:color w:val="000000"/>
        </w:rPr>
        <w:t>Am J Case Rep</w:t>
      </w:r>
      <w:r w:rsidRPr="006D4C13">
        <w:rPr>
          <w:rFonts w:ascii="Book Antiqua" w:eastAsia="Book Antiqua" w:hAnsi="Book Antiqua" w:cs="Book Antiqua"/>
          <w:color w:val="000000"/>
        </w:rPr>
        <w:t xml:space="preserve"> 2013; </w:t>
      </w:r>
      <w:r w:rsidRPr="006D4C13">
        <w:rPr>
          <w:rFonts w:ascii="Book Antiqua" w:eastAsia="Book Antiqua" w:hAnsi="Book Antiqua" w:cs="Book Antiqua"/>
          <w:b/>
          <w:bCs/>
          <w:color w:val="000000"/>
        </w:rPr>
        <w:t>14</w:t>
      </w:r>
      <w:r w:rsidRPr="006D4C13">
        <w:rPr>
          <w:rFonts w:ascii="Book Antiqua" w:eastAsia="Book Antiqua" w:hAnsi="Book Antiqua" w:cs="Book Antiqua"/>
          <w:color w:val="000000"/>
        </w:rPr>
        <w:t>: 263-266 [PMID: 23885287 DOI: 10.12659/AJCR.883980]</w:t>
      </w:r>
    </w:p>
    <w:p w14:paraId="4F0C8307" w14:textId="77777777" w:rsidR="00ED625B"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 xml:space="preserve">9 </w:t>
      </w:r>
      <w:proofErr w:type="spellStart"/>
      <w:r w:rsidRPr="006D4C13">
        <w:rPr>
          <w:rFonts w:ascii="Book Antiqua" w:eastAsia="Book Antiqua" w:hAnsi="Book Antiqua" w:cs="Book Antiqua"/>
          <w:b/>
          <w:bCs/>
          <w:color w:val="000000"/>
        </w:rPr>
        <w:t>Paksoy</w:t>
      </w:r>
      <w:proofErr w:type="spellEnd"/>
      <w:r w:rsidRPr="006D4C13">
        <w:rPr>
          <w:rFonts w:ascii="Book Antiqua" w:eastAsia="Book Antiqua" w:hAnsi="Book Antiqua" w:cs="Book Antiqua"/>
          <w:b/>
          <w:bCs/>
          <w:color w:val="000000"/>
        </w:rPr>
        <w:t xml:space="preserve"> N</w:t>
      </w:r>
      <w:r w:rsidRPr="006D4C13">
        <w:rPr>
          <w:rFonts w:ascii="Book Antiqua" w:eastAsia="Book Antiqua" w:hAnsi="Book Antiqua" w:cs="Book Antiqua"/>
          <w:color w:val="000000"/>
        </w:rPr>
        <w:t xml:space="preserve">. Simultaneous occurrence of Kaposi sarcoma and tuberculosis; Kaposi sarcoma and lymphoma in the same lymph node: a report on two HIV-positive patients from Zimbabwe. </w:t>
      </w:r>
      <w:r w:rsidRPr="006D4C13">
        <w:rPr>
          <w:rFonts w:ascii="Book Antiqua" w:eastAsia="Book Antiqua" w:hAnsi="Book Antiqua" w:cs="Book Antiqua"/>
          <w:i/>
          <w:iCs/>
          <w:color w:val="000000"/>
        </w:rPr>
        <w:t>Rev Soc Bras Med Trop</w:t>
      </w:r>
      <w:r w:rsidRPr="006D4C13">
        <w:rPr>
          <w:rFonts w:ascii="Book Antiqua" w:eastAsia="Book Antiqua" w:hAnsi="Book Antiqua" w:cs="Book Antiqua"/>
          <w:color w:val="000000"/>
        </w:rPr>
        <w:t xml:space="preserve"> 2019; </w:t>
      </w:r>
      <w:r w:rsidRPr="006D4C13">
        <w:rPr>
          <w:rFonts w:ascii="Book Antiqua" w:eastAsia="Book Antiqua" w:hAnsi="Book Antiqua" w:cs="Book Antiqua"/>
          <w:b/>
          <w:bCs/>
          <w:color w:val="000000"/>
        </w:rPr>
        <w:t>52</w:t>
      </w:r>
      <w:r w:rsidRPr="006D4C13">
        <w:rPr>
          <w:rFonts w:ascii="Book Antiqua" w:eastAsia="Book Antiqua" w:hAnsi="Book Antiqua" w:cs="Book Antiqua"/>
          <w:color w:val="000000"/>
        </w:rPr>
        <w:t>: e20180188 [PMID: 31596345 DOI: 10.1590/0037-8682-0188-2018]</w:t>
      </w:r>
    </w:p>
    <w:p w14:paraId="2E0B8B05" w14:textId="4D863A0A" w:rsidR="00ED625B" w:rsidRPr="006D4C13" w:rsidRDefault="00C804C2" w:rsidP="006D4C13">
      <w:pPr>
        <w:spacing w:line="360" w:lineRule="auto"/>
        <w:jc w:val="both"/>
        <w:rPr>
          <w:rFonts w:ascii="Book Antiqua" w:hAnsi="Book Antiqua"/>
        </w:rPr>
      </w:pPr>
      <w:r w:rsidRPr="006D4C13">
        <w:rPr>
          <w:rFonts w:ascii="Book Antiqua" w:eastAsia="Book Antiqua" w:hAnsi="Book Antiqua" w:cs="Book Antiqua"/>
        </w:rPr>
        <w:t>10</w:t>
      </w:r>
      <w:r w:rsidRPr="006D4C13">
        <w:rPr>
          <w:rFonts w:ascii="Book Antiqua" w:eastAsia="Book Antiqua" w:hAnsi="Book Antiqua" w:cs="Book Antiqua"/>
          <w:color w:val="000000"/>
        </w:rPr>
        <w:t xml:space="preserve"> </w:t>
      </w:r>
      <w:proofErr w:type="spellStart"/>
      <w:r w:rsidRPr="006D4C13">
        <w:rPr>
          <w:rFonts w:ascii="Book Antiqua" w:eastAsia="Book Antiqua" w:hAnsi="Book Antiqua" w:cs="Book Antiqua"/>
          <w:b/>
          <w:bCs/>
          <w:color w:val="000000"/>
        </w:rPr>
        <w:t>Kankaya</w:t>
      </w:r>
      <w:proofErr w:type="spellEnd"/>
      <w:r w:rsidRPr="006D4C13">
        <w:rPr>
          <w:rFonts w:ascii="Book Antiqua" w:eastAsia="Book Antiqua" w:hAnsi="Book Antiqua" w:cs="Book Antiqua"/>
          <w:b/>
          <w:bCs/>
          <w:color w:val="000000"/>
        </w:rPr>
        <w:t xml:space="preserve"> D</w:t>
      </w:r>
      <w:r w:rsidRPr="006D4C13">
        <w:rPr>
          <w:rFonts w:ascii="Book Antiqua" w:eastAsia="Book Antiqua" w:hAnsi="Book Antiqua" w:cs="Book Antiqua"/>
          <w:color w:val="000000"/>
        </w:rPr>
        <w:t xml:space="preserve">, </w:t>
      </w:r>
      <w:proofErr w:type="spellStart"/>
      <w:r w:rsidRPr="006D4C13">
        <w:rPr>
          <w:rFonts w:ascii="Book Antiqua" w:eastAsia="Book Antiqua" w:hAnsi="Book Antiqua" w:cs="Book Antiqua"/>
          <w:color w:val="000000"/>
        </w:rPr>
        <w:t>Kaygusuz</w:t>
      </w:r>
      <w:proofErr w:type="spellEnd"/>
      <w:r w:rsidRPr="006D4C13">
        <w:rPr>
          <w:rFonts w:ascii="Book Antiqua" w:eastAsia="Book Antiqua" w:hAnsi="Book Antiqua" w:cs="Book Antiqua"/>
          <w:color w:val="000000"/>
        </w:rPr>
        <w:t xml:space="preserve"> G, </w:t>
      </w:r>
      <w:proofErr w:type="spellStart"/>
      <w:r w:rsidRPr="006D4C13">
        <w:rPr>
          <w:rFonts w:ascii="Book Antiqua" w:eastAsia="Book Antiqua" w:hAnsi="Book Antiqua" w:cs="Book Antiqua"/>
          <w:color w:val="000000"/>
        </w:rPr>
        <w:t>Kuzu</w:t>
      </w:r>
      <w:proofErr w:type="spellEnd"/>
      <w:r w:rsidRPr="006D4C13">
        <w:rPr>
          <w:rFonts w:ascii="Book Antiqua" w:eastAsia="Book Antiqua" w:hAnsi="Book Antiqua" w:cs="Book Antiqua"/>
          <w:color w:val="000000"/>
        </w:rPr>
        <w:t xml:space="preserve"> I, </w:t>
      </w:r>
      <w:proofErr w:type="spellStart"/>
      <w:r w:rsidRPr="006D4C13">
        <w:rPr>
          <w:rFonts w:ascii="Book Antiqua" w:eastAsia="Book Antiqua" w:hAnsi="Book Antiqua" w:cs="Book Antiqua"/>
          <w:color w:val="000000"/>
        </w:rPr>
        <w:t>Savaş</w:t>
      </w:r>
      <w:proofErr w:type="spellEnd"/>
      <w:r w:rsidRPr="006D4C13">
        <w:rPr>
          <w:rFonts w:ascii="Book Antiqua" w:eastAsia="Book Antiqua" w:hAnsi="Book Antiqua" w:cs="Book Antiqua"/>
          <w:color w:val="000000"/>
        </w:rPr>
        <w:t xml:space="preserve"> B, </w:t>
      </w:r>
      <w:proofErr w:type="spellStart"/>
      <w:r w:rsidRPr="006D4C13">
        <w:rPr>
          <w:rFonts w:ascii="Book Antiqua" w:eastAsia="Book Antiqua" w:hAnsi="Book Antiqua" w:cs="Book Antiqua"/>
          <w:color w:val="000000"/>
        </w:rPr>
        <w:t>Bakanay</w:t>
      </w:r>
      <w:proofErr w:type="spellEnd"/>
      <w:r w:rsidRPr="006D4C13">
        <w:rPr>
          <w:rFonts w:ascii="Book Antiqua" w:eastAsia="Book Antiqua" w:hAnsi="Book Antiqua" w:cs="Book Antiqua"/>
          <w:color w:val="000000"/>
        </w:rPr>
        <w:t xml:space="preserve"> ŞM, </w:t>
      </w:r>
      <w:proofErr w:type="spellStart"/>
      <w:r w:rsidRPr="006D4C13">
        <w:rPr>
          <w:rFonts w:ascii="Book Antiqua" w:eastAsia="Book Antiqua" w:hAnsi="Book Antiqua" w:cs="Book Antiqua"/>
          <w:color w:val="000000"/>
        </w:rPr>
        <w:t>Özcan</w:t>
      </w:r>
      <w:proofErr w:type="spellEnd"/>
      <w:r w:rsidRPr="006D4C13">
        <w:rPr>
          <w:rFonts w:ascii="Book Antiqua" w:eastAsia="Book Antiqua" w:hAnsi="Book Antiqua" w:cs="Book Antiqua"/>
          <w:color w:val="000000"/>
        </w:rPr>
        <w:t xml:space="preserve"> M. Simultaneous occurrence of Kaposi</w:t>
      </w:r>
      <w:r>
        <w:rPr>
          <w:rFonts w:ascii="Book Antiqua" w:eastAsia="Book Antiqua" w:hAnsi="Book Antiqua" w:cs="Book Antiqua"/>
          <w:color w:val="000000"/>
        </w:rPr>
        <w:t>’</w:t>
      </w:r>
      <w:r w:rsidRPr="006D4C13">
        <w:rPr>
          <w:rFonts w:ascii="Book Antiqua" w:eastAsia="Book Antiqua" w:hAnsi="Book Antiqua" w:cs="Book Antiqua"/>
          <w:color w:val="000000"/>
        </w:rPr>
        <w:t>s sarcoma and nodular lymphocyte predominant subtype of Hodgkin</w:t>
      </w:r>
      <w:r>
        <w:rPr>
          <w:rFonts w:ascii="Book Antiqua" w:eastAsia="Book Antiqua" w:hAnsi="Book Antiqua" w:cs="Book Antiqua"/>
          <w:color w:val="000000"/>
        </w:rPr>
        <w:t>’</w:t>
      </w:r>
      <w:r w:rsidRPr="006D4C13">
        <w:rPr>
          <w:rFonts w:ascii="Book Antiqua" w:eastAsia="Book Antiqua" w:hAnsi="Book Antiqua" w:cs="Book Antiqua"/>
          <w:color w:val="000000"/>
        </w:rPr>
        <w:t xml:space="preserve">s lymphoma in the same lymph node. </w:t>
      </w:r>
      <w:r w:rsidRPr="006D4C13">
        <w:rPr>
          <w:rFonts w:ascii="Book Antiqua" w:eastAsia="Book Antiqua" w:hAnsi="Book Antiqua" w:cs="Book Antiqua"/>
          <w:i/>
          <w:iCs/>
          <w:color w:val="000000"/>
        </w:rPr>
        <w:t xml:space="preserve">Turk J </w:t>
      </w:r>
      <w:proofErr w:type="spellStart"/>
      <w:r w:rsidRPr="006D4C13">
        <w:rPr>
          <w:rFonts w:ascii="Book Antiqua" w:eastAsia="Book Antiqua" w:hAnsi="Book Antiqua" w:cs="Book Antiqua"/>
          <w:i/>
          <w:iCs/>
          <w:color w:val="000000"/>
        </w:rPr>
        <w:t>Haematol</w:t>
      </w:r>
      <w:proofErr w:type="spellEnd"/>
      <w:r w:rsidRPr="006D4C13">
        <w:rPr>
          <w:rFonts w:ascii="Book Antiqua" w:eastAsia="Book Antiqua" w:hAnsi="Book Antiqua" w:cs="Book Antiqua"/>
          <w:color w:val="000000"/>
        </w:rPr>
        <w:t xml:space="preserve"> 2009; </w:t>
      </w:r>
      <w:r w:rsidRPr="006D4C13">
        <w:rPr>
          <w:rFonts w:ascii="Book Antiqua" w:eastAsia="Book Antiqua" w:hAnsi="Book Antiqua" w:cs="Book Antiqua"/>
          <w:b/>
          <w:bCs/>
          <w:color w:val="000000"/>
        </w:rPr>
        <w:t>26</w:t>
      </w:r>
      <w:r w:rsidRPr="006D4C13">
        <w:rPr>
          <w:rFonts w:ascii="Book Antiqua" w:eastAsia="Book Antiqua" w:hAnsi="Book Antiqua" w:cs="Book Antiqua"/>
          <w:color w:val="000000"/>
        </w:rPr>
        <w:t xml:space="preserve">: 201-203 [PMID: </w:t>
      </w:r>
      <w:bookmarkStart w:id="20" w:name="OLE_LINK7"/>
      <w:r w:rsidRPr="006D4C13">
        <w:rPr>
          <w:rFonts w:ascii="Book Antiqua" w:eastAsia="Book Antiqua" w:hAnsi="Book Antiqua" w:cs="Book Antiqua"/>
          <w:color w:val="000000"/>
        </w:rPr>
        <w:t>27265633</w:t>
      </w:r>
      <w:bookmarkEnd w:id="20"/>
      <w:r w:rsidRPr="006D4C13">
        <w:rPr>
          <w:rFonts w:ascii="Book Antiqua" w:eastAsia="Book Antiqua" w:hAnsi="Book Antiqua" w:cs="Book Antiqua"/>
          <w:color w:val="000000"/>
        </w:rPr>
        <w:t>]</w:t>
      </w:r>
    </w:p>
    <w:p w14:paraId="0BE112BD" w14:textId="4FDA5A72" w:rsidR="00ED625B"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 xml:space="preserve">11 </w:t>
      </w:r>
      <w:r w:rsidRPr="006D4C13">
        <w:rPr>
          <w:rFonts w:ascii="Book Antiqua" w:eastAsia="Book Antiqua" w:hAnsi="Book Antiqua" w:cs="Book Antiqua"/>
          <w:b/>
          <w:bCs/>
          <w:color w:val="000000"/>
        </w:rPr>
        <w:t>Ngan KW</w:t>
      </w:r>
      <w:r w:rsidRPr="006D4C13">
        <w:rPr>
          <w:rFonts w:ascii="Book Antiqua" w:eastAsia="Book Antiqua" w:hAnsi="Book Antiqua" w:cs="Book Antiqua"/>
          <w:color w:val="000000"/>
        </w:rPr>
        <w:t xml:space="preserve">, </w:t>
      </w:r>
      <w:proofErr w:type="spellStart"/>
      <w:r w:rsidRPr="006D4C13">
        <w:rPr>
          <w:rFonts w:ascii="Book Antiqua" w:eastAsia="Book Antiqua" w:hAnsi="Book Antiqua" w:cs="Book Antiqua"/>
          <w:color w:val="000000"/>
        </w:rPr>
        <w:t>Kuo</w:t>
      </w:r>
      <w:proofErr w:type="spellEnd"/>
      <w:r w:rsidRPr="006D4C13">
        <w:rPr>
          <w:rFonts w:ascii="Book Antiqua" w:eastAsia="Book Antiqua" w:hAnsi="Book Antiqua" w:cs="Book Antiqua"/>
          <w:color w:val="000000"/>
        </w:rPr>
        <w:t xml:space="preserve"> TT. Simultaneous occurrence of Hodgkin</w:t>
      </w:r>
      <w:r>
        <w:rPr>
          <w:rFonts w:ascii="Book Antiqua" w:eastAsia="Book Antiqua" w:hAnsi="Book Antiqua" w:cs="Book Antiqua"/>
          <w:color w:val="000000"/>
        </w:rPr>
        <w:t>’</w:t>
      </w:r>
      <w:r w:rsidRPr="006D4C13">
        <w:rPr>
          <w:rFonts w:ascii="Book Antiqua" w:eastAsia="Book Antiqua" w:hAnsi="Book Antiqua" w:cs="Book Antiqua"/>
          <w:color w:val="000000"/>
        </w:rPr>
        <w:t>s lymphoma and Kaposi</w:t>
      </w:r>
      <w:r>
        <w:rPr>
          <w:rFonts w:ascii="Book Antiqua" w:eastAsia="Book Antiqua" w:hAnsi="Book Antiqua" w:cs="Book Antiqua"/>
          <w:color w:val="000000"/>
        </w:rPr>
        <w:t>’</w:t>
      </w:r>
      <w:r w:rsidRPr="006D4C13">
        <w:rPr>
          <w:rFonts w:ascii="Book Antiqua" w:eastAsia="Book Antiqua" w:hAnsi="Book Antiqua" w:cs="Book Antiqua"/>
          <w:color w:val="000000"/>
        </w:rPr>
        <w:t xml:space="preserve">s sarcoma within the same lymph nodes of a non-AIDS patient. </w:t>
      </w:r>
      <w:r w:rsidRPr="006D4C13">
        <w:rPr>
          <w:rFonts w:ascii="Book Antiqua" w:eastAsia="Book Antiqua" w:hAnsi="Book Antiqua" w:cs="Book Antiqua"/>
          <w:i/>
          <w:iCs/>
          <w:color w:val="000000"/>
        </w:rPr>
        <w:t xml:space="preserve">Int J Surg </w:t>
      </w:r>
      <w:proofErr w:type="spellStart"/>
      <w:r w:rsidRPr="006D4C13">
        <w:rPr>
          <w:rFonts w:ascii="Book Antiqua" w:eastAsia="Book Antiqua" w:hAnsi="Book Antiqua" w:cs="Book Antiqua"/>
          <w:i/>
          <w:iCs/>
          <w:color w:val="000000"/>
        </w:rPr>
        <w:t>Pathol</w:t>
      </w:r>
      <w:proofErr w:type="spellEnd"/>
      <w:r w:rsidRPr="006D4C13">
        <w:rPr>
          <w:rFonts w:ascii="Book Antiqua" w:eastAsia="Book Antiqua" w:hAnsi="Book Antiqua" w:cs="Book Antiqua"/>
          <w:color w:val="000000"/>
        </w:rPr>
        <w:t xml:space="preserve"> 2006; </w:t>
      </w:r>
      <w:r w:rsidRPr="006D4C13">
        <w:rPr>
          <w:rFonts w:ascii="Book Antiqua" w:eastAsia="Book Antiqua" w:hAnsi="Book Antiqua" w:cs="Book Antiqua"/>
          <w:b/>
          <w:bCs/>
          <w:color w:val="000000"/>
        </w:rPr>
        <w:t>14</w:t>
      </w:r>
      <w:r w:rsidRPr="006D4C13">
        <w:rPr>
          <w:rFonts w:ascii="Book Antiqua" w:eastAsia="Book Antiqua" w:hAnsi="Book Antiqua" w:cs="Book Antiqua"/>
          <w:color w:val="000000"/>
        </w:rPr>
        <w:t>: 85-88 [PMID: 16501843 DOI: 10.1177/106689690601400117]</w:t>
      </w:r>
    </w:p>
    <w:p w14:paraId="5498A0EB" w14:textId="06CC9D70" w:rsidR="00ED625B" w:rsidRPr="006D4C13" w:rsidRDefault="00C804C2" w:rsidP="006D4C13">
      <w:pPr>
        <w:spacing w:line="360" w:lineRule="auto"/>
        <w:jc w:val="both"/>
        <w:rPr>
          <w:rFonts w:ascii="Book Antiqua" w:eastAsia="Book Antiqua" w:hAnsi="Book Antiqua" w:cs="Book Antiqua"/>
          <w:color w:val="000000"/>
        </w:rPr>
      </w:pPr>
      <w:r w:rsidRPr="006D4C13">
        <w:rPr>
          <w:rFonts w:ascii="Book Antiqua" w:eastAsia="Book Antiqua" w:hAnsi="Book Antiqua" w:cs="Book Antiqua"/>
          <w:color w:val="000000"/>
        </w:rPr>
        <w:t xml:space="preserve">12 </w:t>
      </w:r>
      <w:r w:rsidRPr="006D4C13">
        <w:rPr>
          <w:rFonts w:ascii="Book Antiqua" w:eastAsia="Book Antiqua" w:hAnsi="Book Antiqua" w:cs="Book Antiqua"/>
          <w:b/>
          <w:bCs/>
          <w:color w:val="000000"/>
        </w:rPr>
        <w:t>Sabeel A</w:t>
      </w:r>
      <w:r w:rsidRPr="006D4C13">
        <w:rPr>
          <w:rFonts w:ascii="Book Antiqua" w:eastAsia="Book Antiqua" w:hAnsi="Book Antiqua" w:cs="Book Antiqua"/>
          <w:color w:val="000000"/>
        </w:rPr>
        <w:t xml:space="preserve">, </w:t>
      </w:r>
      <w:proofErr w:type="spellStart"/>
      <w:r w:rsidRPr="006D4C13">
        <w:rPr>
          <w:rFonts w:ascii="Book Antiqua" w:eastAsia="Book Antiqua" w:hAnsi="Book Antiqua" w:cs="Book Antiqua"/>
          <w:color w:val="000000"/>
        </w:rPr>
        <w:t>Qunibi</w:t>
      </w:r>
      <w:proofErr w:type="spellEnd"/>
      <w:r w:rsidRPr="006D4C13">
        <w:rPr>
          <w:rFonts w:ascii="Book Antiqua" w:eastAsia="Book Antiqua" w:hAnsi="Book Antiqua" w:cs="Book Antiqua"/>
          <w:color w:val="000000"/>
        </w:rPr>
        <w:t xml:space="preserve"> W, </w:t>
      </w:r>
      <w:proofErr w:type="spellStart"/>
      <w:r w:rsidRPr="006D4C13">
        <w:rPr>
          <w:rFonts w:ascii="Book Antiqua" w:eastAsia="Book Antiqua" w:hAnsi="Book Antiqua" w:cs="Book Antiqua"/>
          <w:color w:val="000000"/>
        </w:rPr>
        <w:t>Alfurayh</w:t>
      </w:r>
      <w:proofErr w:type="spellEnd"/>
      <w:r w:rsidRPr="006D4C13">
        <w:rPr>
          <w:rFonts w:ascii="Book Antiqua" w:eastAsia="Book Antiqua" w:hAnsi="Book Antiqua" w:cs="Book Antiqua"/>
          <w:color w:val="000000"/>
        </w:rPr>
        <w:t xml:space="preserve"> O, al-</w:t>
      </w:r>
      <w:proofErr w:type="spellStart"/>
      <w:r w:rsidRPr="006D4C13">
        <w:rPr>
          <w:rFonts w:ascii="Book Antiqua" w:eastAsia="Book Antiqua" w:hAnsi="Book Antiqua" w:cs="Book Antiqua"/>
          <w:color w:val="000000"/>
        </w:rPr>
        <w:t>Meshari</w:t>
      </w:r>
      <w:proofErr w:type="spellEnd"/>
      <w:r w:rsidRPr="006D4C13">
        <w:rPr>
          <w:rFonts w:ascii="Book Antiqua" w:eastAsia="Book Antiqua" w:hAnsi="Book Antiqua" w:cs="Book Antiqua"/>
          <w:color w:val="000000"/>
        </w:rPr>
        <w:t xml:space="preserve"> K. Simultaneous development of Kaposi</w:t>
      </w:r>
      <w:r>
        <w:rPr>
          <w:rFonts w:ascii="Book Antiqua" w:eastAsia="Book Antiqua" w:hAnsi="Book Antiqua" w:cs="Book Antiqua"/>
          <w:color w:val="000000"/>
        </w:rPr>
        <w:t>’</w:t>
      </w:r>
      <w:r w:rsidRPr="006D4C13">
        <w:rPr>
          <w:rFonts w:ascii="Book Antiqua" w:eastAsia="Book Antiqua" w:hAnsi="Book Antiqua" w:cs="Book Antiqua"/>
          <w:color w:val="000000"/>
        </w:rPr>
        <w:t xml:space="preserve">s sarcoma and lymphoma in a renal transplant recipient. </w:t>
      </w:r>
      <w:r w:rsidRPr="006D4C13">
        <w:rPr>
          <w:rFonts w:ascii="Book Antiqua" w:eastAsia="Book Antiqua" w:hAnsi="Book Antiqua" w:cs="Book Antiqua"/>
          <w:i/>
          <w:iCs/>
          <w:color w:val="000000"/>
        </w:rPr>
        <w:t>Am J Kidney Dis</w:t>
      </w:r>
      <w:r w:rsidRPr="006D4C13">
        <w:rPr>
          <w:rFonts w:ascii="Book Antiqua" w:eastAsia="Book Antiqua" w:hAnsi="Book Antiqua" w:cs="Book Antiqua"/>
          <w:color w:val="000000"/>
        </w:rPr>
        <w:t xml:space="preserve"> 1998; </w:t>
      </w:r>
      <w:r w:rsidRPr="006D4C13">
        <w:rPr>
          <w:rFonts w:ascii="Book Antiqua" w:eastAsia="Book Antiqua" w:hAnsi="Book Antiqua" w:cs="Book Antiqua"/>
          <w:b/>
          <w:bCs/>
          <w:color w:val="000000"/>
        </w:rPr>
        <w:t>31</w:t>
      </w:r>
      <w:r w:rsidRPr="006D4C13">
        <w:rPr>
          <w:rFonts w:ascii="Book Antiqua" w:eastAsia="Book Antiqua" w:hAnsi="Book Antiqua" w:cs="Book Antiqua"/>
          <w:color w:val="000000"/>
        </w:rPr>
        <w:t xml:space="preserve">: 706-709 [PMID: </w:t>
      </w:r>
      <w:bookmarkStart w:id="21" w:name="OLE_LINK16"/>
      <w:r w:rsidRPr="006D4C13">
        <w:rPr>
          <w:rFonts w:ascii="Book Antiqua" w:eastAsia="Book Antiqua" w:hAnsi="Book Antiqua" w:cs="Book Antiqua"/>
          <w:color w:val="000000"/>
        </w:rPr>
        <w:t>9531190</w:t>
      </w:r>
      <w:bookmarkEnd w:id="21"/>
      <w:r w:rsidRPr="006D4C13">
        <w:rPr>
          <w:rFonts w:ascii="Book Antiqua" w:eastAsia="Book Antiqua" w:hAnsi="Book Antiqua" w:cs="Book Antiqua"/>
          <w:color w:val="000000"/>
        </w:rPr>
        <w:t xml:space="preserve"> DOI: 10.1053/</w:t>
      </w:r>
      <w:proofErr w:type="gramStart"/>
      <w:r w:rsidRPr="006D4C13">
        <w:rPr>
          <w:rFonts w:ascii="Book Antiqua" w:eastAsia="Book Antiqua" w:hAnsi="Book Antiqua" w:cs="Book Antiqua"/>
          <w:color w:val="000000"/>
        </w:rPr>
        <w:t>ajkd.1998.v</w:t>
      </w:r>
      <w:proofErr w:type="gramEnd"/>
      <w:r w:rsidRPr="006D4C13">
        <w:rPr>
          <w:rFonts w:ascii="Book Antiqua" w:eastAsia="Book Antiqua" w:hAnsi="Book Antiqua" w:cs="Book Antiqua"/>
          <w:color w:val="000000"/>
        </w:rPr>
        <w:t>31.pm9531190]</w:t>
      </w:r>
    </w:p>
    <w:p w14:paraId="6FBC17E8" w14:textId="586AA901" w:rsidR="00CC104A" w:rsidRPr="006D4C13" w:rsidRDefault="00C804C2" w:rsidP="006D4C13">
      <w:pPr>
        <w:spacing w:line="360" w:lineRule="auto"/>
        <w:jc w:val="both"/>
        <w:rPr>
          <w:rFonts w:ascii="Book Antiqua" w:hAnsi="Book Antiqua"/>
        </w:rPr>
      </w:pPr>
      <w:r w:rsidRPr="006D4C13">
        <w:rPr>
          <w:rFonts w:ascii="Book Antiqua" w:eastAsia="Book Antiqua" w:hAnsi="Book Antiqua" w:cs="Book Antiqua"/>
        </w:rPr>
        <w:t xml:space="preserve">13 </w:t>
      </w:r>
      <w:bookmarkStart w:id="22" w:name="OLE_LINK50"/>
      <w:r w:rsidRPr="006D4C13">
        <w:rPr>
          <w:rFonts w:ascii="Book Antiqua" w:eastAsia="Book Antiqua" w:hAnsi="Book Antiqua" w:cs="Book Antiqua"/>
          <w:b/>
          <w:bCs/>
          <w:color w:val="000000"/>
        </w:rPr>
        <w:t>K</w:t>
      </w:r>
      <w:r w:rsidRPr="006D4C13">
        <w:rPr>
          <w:rFonts w:ascii="Book Antiqua" w:hAnsi="Book Antiqua" w:cs="Book Antiqua"/>
          <w:b/>
          <w:bCs/>
          <w:color w:val="000000"/>
          <w:lang w:eastAsia="zh-CN"/>
        </w:rPr>
        <w:t>aposi M</w:t>
      </w:r>
      <w:r w:rsidRPr="006D4C13">
        <w:rPr>
          <w:rFonts w:ascii="Book Antiqua" w:hAnsi="Book Antiqua" w:cs="Book Antiqua"/>
          <w:color w:val="000000"/>
          <w:lang w:eastAsia="zh-CN"/>
        </w:rPr>
        <w:t>.</w:t>
      </w:r>
      <w:r w:rsidRPr="006D4C13">
        <w:rPr>
          <w:rFonts w:ascii="Book Antiqua" w:hAnsi="Book Antiqua" w:cs="Book Antiqua"/>
          <w:b/>
          <w:bCs/>
          <w:color w:val="000000"/>
          <w:lang w:eastAsia="zh-CN"/>
        </w:rPr>
        <w:t xml:space="preserve"> </w:t>
      </w:r>
      <w:bookmarkStart w:id="23" w:name="OLE_LINK49"/>
      <w:proofErr w:type="spellStart"/>
      <w:r w:rsidRPr="006D4C13">
        <w:rPr>
          <w:rFonts w:ascii="Book Antiqua" w:eastAsia="Book Antiqua" w:hAnsi="Book Antiqua" w:cs="Book Antiqua"/>
          <w:color w:val="000000"/>
        </w:rPr>
        <w:t>Idiopatisches</w:t>
      </w:r>
      <w:proofErr w:type="spellEnd"/>
      <w:r w:rsidRPr="006D4C13">
        <w:rPr>
          <w:rFonts w:ascii="Book Antiqua" w:eastAsia="Book Antiqua" w:hAnsi="Book Antiqua" w:cs="Book Antiqua"/>
          <w:color w:val="000000"/>
        </w:rPr>
        <w:t xml:space="preserve"> multiples </w:t>
      </w:r>
      <w:proofErr w:type="spellStart"/>
      <w:r w:rsidRPr="006D4C13">
        <w:rPr>
          <w:rFonts w:ascii="Book Antiqua" w:eastAsia="Book Antiqua" w:hAnsi="Book Antiqua" w:cs="Book Antiqua"/>
          <w:color w:val="000000"/>
        </w:rPr>
        <w:t>pigmentsarkom</w:t>
      </w:r>
      <w:proofErr w:type="spellEnd"/>
      <w:r w:rsidRPr="006D4C13">
        <w:rPr>
          <w:rFonts w:ascii="Book Antiqua" w:eastAsia="Book Antiqua" w:hAnsi="Book Antiqua" w:cs="Book Antiqua"/>
          <w:color w:val="000000"/>
        </w:rPr>
        <w:t xml:space="preserve"> der haut</w:t>
      </w:r>
      <w:bookmarkEnd w:id="23"/>
      <w:r w:rsidRPr="006D4C13">
        <w:rPr>
          <w:rFonts w:ascii="Book Antiqua" w:eastAsia="Book Antiqua" w:hAnsi="Book Antiqua" w:cs="Book Antiqua"/>
          <w:color w:val="000000"/>
        </w:rPr>
        <w:t xml:space="preserve">. </w:t>
      </w:r>
      <w:r w:rsidRPr="006D4C13">
        <w:rPr>
          <w:rFonts w:ascii="Book Antiqua" w:eastAsia="Book Antiqua" w:hAnsi="Book Antiqua" w:cs="Book Antiqua"/>
          <w:i/>
          <w:iCs/>
          <w:color w:val="000000"/>
        </w:rPr>
        <w:t xml:space="preserve">Arch Dermatol Syph </w:t>
      </w:r>
      <w:r w:rsidRPr="006D4C13">
        <w:rPr>
          <w:rFonts w:ascii="Book Antiqua" w:eastAsia="Book Antiqua" w:hAnsi="Book Antiqua" w:cs="Book Antiqua"/>
          <w:color w:val="000000"/>
        </w:rPr>
        <w:t xml:space="preserve">1872; </w:t>
      </w:r>
      <w:r w:rsidRPr="006D4C13">
        <w:rPr>
          <w:rFonts w:ascii="Book Antiqua" w:eastAsia="Book Antiqua" w:hAnsi="Book Antiqua" w:cs="Book Antiqua"/>
          <w:b/>
          <w:bCs/>
          <w:color w:val="000000"/>
        </w:rPr>
        <w:t>3</w:t>
      </w:r>
      <w:r w:rsidRPr="006D4C13">
        <w:rPr>
          <w:rFonts w:ascii="Book Antiqua" w:eastAsia="Book Antiqua" w:hAnsi="Book Antiqua" w:cs="Book Antiqua"/>
          <w:color w:val="000000"/>
        </w:rPr>
        <w:t xml:space="preserve">: 265-273 [DOI: </w:t>
      </w:r>
      <w:r w:rsidRPr="006D4C13">
        <w:rPr>
          <w:rFonts w:ascii="Book Antiqua" w:hAnsi="Book Antiqua"/>
        </w:rPr>
        <w:t>10.1007/BF01830024</w:t>
      </w:r>
      <w:r w:rsidRPr="006D4C13">
        <w:rPr>
          <w:rFonts w:ascii="Book Antiqua" w:eastAsia="Book Antiqua" w:hAnsi="Book Antiqua" w:cs="Book Antiqua"/>
          <w:color w:val="000000"/>
        </w:rPr>
        <w:t>]</w:t>
      </w:r>
    </w:p>
    <w:bookmarkEnd w:id="22"/>
    <w:p w14:paraId="7E62436A" w14:textId="19A7192D" w:rsidR="00ED625B" w:rsidRPr="006D4C13" w:rsidRDefault="00C804C2" w:rsidP="006D4C13">
      <w:pPr>
        <w:spacing w:line="360" w:lineRule="auto"/>
        <w:jc w:val="both"/>
        <w:rPr>
          <w:rFonts w:ascii="Book Antiqua" w:hAnsi="Book Antiqua"/>
        </w:rPr>
      </w:pPr>
      <w:r w:rsidRPr="006D4C13">
        <w:rPr>
          <w:rFonts w:ascii="Book Antiqua" w:eastAsia="Book Antiqua" w:hAnsi="Book Antiqua" w:cs="Book Antiqua"/>
        </w:rPr>
        <w:t xml:space="preserve">14 </w:t>
      </w:r>
      <w:bookmarkStart w:id="24" w:name="OLE_LINK9"/>
      <w:bookmarkStart w:id="25" w:name="OLE_LINK8"/>
      <w:r w:rsidRPr="006D4C13">
        <w:rPr>
          <w:rFonts w:ascii="Book Antiqua" w:eastAsia="Book Antiqua" w:hAnsi="Book Antiqua" w:cs="Book Antiqua"/>
          <w:b/>
          <w:bCs/>
          <w:color w:val="000000"/>
        </w:rPr>
        <w:t>Fletcher CD</w:t>
      </w:r>
      <w:r w:rsidRPr="006D4C13">
        <w:rPr>
          <w:rFonts w:ascii="Book Antiqua" w:eastAsia="Book Antiqua" w:hAnsi="Book Antiqua" w:cs="Book Antiqua"/>
          <w:color w:val="000000"/>
        </w:rPr>
        <w:t xml:space="preserve">, </w:t>
      </w:r>
      <w:proofErr w:type="spellStart"/>
      <w:r w:rsidRPr="006D4C13">
        <w:rPr>
          <w:rFonts w:ascii="Book Antiqua" w:eastAsia="Book Antiqua" w:hAnsi="Book Antiqua" w:cs="Book Antiqua"/>
          <w:color w:val="000000"/>
        </w:rPr>
        <w:t>Hogendoorn</w:t>
      </w:r>
      <w:proofErr w:type="spellEnd"/>
      <w:r w:rsidRPr="006D4C13">
        <w:rPr>
          <w:rFonts w:ascii="Book Antiqua" w:eastAsia="Book Antiqua" w:hAnsi="Book Antiqua" w:cs="Book Antiqua"/>
          <w:color w:val="000000"/>
        </w:rPr>
        <w:t xml:space="preserve"> PC, Mertens F. WHO Classification of </w:t>
      </w:r>
      <w:proofErr w:type="spellStart"/>
      <w:r w:rsidRPr="006D4C13">
        <w:rPr>
          <w:rFonts w:ascii="Book Antiqua" w:eastAsia="Book Antiqua" w:hAnsi="Book Antiqua" w:cs="Book Antiqua"/>
          <w:color w:val="000000"/>
        </w:rPr>
        <w:t>Tumours</w:t>
      </w:r>
      <w:proofErr w:type="spellEnd"/>
      <w:r w:rsidRPr="006D4C13">
        <w:rPr>
          <w:rFonts w:ascii="Book Antiqua" w:eastAsia="Book Antiqua" w:hAnsi="Book Antiqua" w:cs="Book Antiqua"/>
          <w:color w:val="000000"/>
        </w:rPr>
        <w:t xml:space="preserve"> of Soft Tissue and Bone. 4</w:t>
      </w:r>
      <w:r w:rsidRPr="006D4C13">
        <w:rPr>
          <w:rFonts w:ascii="Book Antiqua" w:eastAsia="Book Antiqua" w:hAnsi="Book Antiqua" w:cs="Book Antiqua"/>
          <w:color w:val="000000"/>
          <w:vertAlign w:val="superscript"/>
        </w:rPr>
        <w:t>th</w:t>
      </w:r>
      <w:r w:rsidRPr="006D4C13">
        <w:rPr>
          <w:rFonts w:ascii="Book Antiqua" w:eastAsia="Book Antiqua" w:hAnsi="Book Antiqua" w:cs="Book Antiqua"/>
          <w:color w:val="000000"/>
        </w:rPr>
        <w:t xml:space="preserve"> ed.</w:t>
      </w:r>
      <w:bookmarkEnd w:id="24"/>
      <w:r w:rsidRPr="006D4C13">
        <w:rPr>
          <w:rFonts w:ascii="Book Antiqua" w:eastAsia="Book Antiqua" w:hAnsi="Book Antiqua" w:cs="Book Antiqua"/>
          <w:color w:val="000000"/>
        </w:rPr>
        <w:t xml:space="preserve"> Lyon: IARC, 2013: 151-154</w:t>
      </w:r>
    </w:p>
    <w:bookmarkEnd w:id="25"/>
    <w:p w14:paraId="1AC136DE" w14:textId="72C072E1" w:rsidR="00ED625B" w:rsidRPr="006D4C13" w:rsidRDefault="00C804C2" w:rsidP="006D4C13">
      <w:pPr>
        <w:spacing w:line="360" w:lineRule="auto"/>
        <w:jc w:val="both"/>
        <w:rPr>
          <w:rFonts w:ascii="Book Antiqua" w:hAnsi="Book Antiqua"/>
        </w:rPr>
      </w:pPr>
      <w:r w:rsidRPr="006D4C13">
        <w:rPr>
          <w:rFonts w:ascii="Book Antiqua" w:eastAsia="Book Antiqua" w:hAnsi="Book Antiqua" w:cs="Book Antiqua"/>
        </w:rPr>
        <w:t>15</w:t>
      </w:r>
      <w:r w:rsidRPr="006D4C13">
        <w:rPr>
          <w:rFonts w:ascii="Book Antiqua" w:eastAsia="Book Antiqua" w:hAnsi="Book Antiqua" w:cs="Book Antiqua"/>
          <w:color w:val="000000"/>
        </w:rPr>
        <w:t xml:space="preserve"> </w:t>
      </w:r>
      <w:r w:rsidRPr="006D4C13">
        <w:rPr>
          <w:rFonts w:ascii="Book Antiqua" w:eastAsia="Book Antiqua" w:hAnsi="Book Antiqua" w:cs="Book Antiqua"/>
          <w:b/>
          <w:bCs/>
          <w:color w:val="000000"/>
        </w:rPr>
        <w:t>Mendez JC</w:t>
      </w:r>
      <w:r w:rsidRPr="006D4C13">
        <w:rPr>
          <w:rFonts w:ascii="Book Antiqua" w:eastAsia="Book Antiqua" w:hAnsi="Book Antiqua" w:cs="Book Antiqua"/>
          <w:color w:val="000000"/>
        </w:rPr>
        <w:t>, Paya CV. Kaposi</w:t>
      </w:r>
      <w:r>
        <w:rPr>
          <w:rFonts w:ascii="Book Antiqua" w:eastAsia="Book Antiqua" w:hAnsi="Book Antiqua" w:cs="Book Antiqua"/>
          <w:color w:val="000000"/>
        </w:rPr>
        <w:t>’</w:t>
      </w:r>
      <w:r w:rsidRPr="006D4C13">
        <w:rPr>
          <w:rFonts w:ascii="Book Antiqua" w:eastAsia="Book Antiqua" w:hAnsi="Book Antiqua" w:cs="Book Antiqua"/>
          <w:color w:val="000000"/>
        </w:rPr>
        <w:t xml:space="preserve">s Sarcoma and Transplantation. </w:t>
      </w:r>
      <w:r w:rsidRPr="006D4C13">
        <w:rPr>
          <w:rFonts w:ascii="Book Antiqua" w:eastAsia="Book Antiqua" w:hAnsi="Book Antiqua" w:cs="Book Antiqua"/>
          <w:i/>
          <w:iCs/>
          <w:color w:val="000000"/>
        </w:rPr>
        <w:t>Herpes</w:t>
      </w:r>
      <w:r w:rsidRPr="006D4C13">
        <w:rPr>
          <w:rFonts w:ascii="Book Antiqua" w:eastAsia="Book Antiqua" w:hAnsi="Book Antiqua" w:cs="Book Antiqua"/>
          <w:color w:val="000000"/>
        </w:rPr>
        <w:t xml:space="preserve"> 2000; </w:t>
      </w:r>
      <w:r w:rsidRPr="006D4C13">
        <w:rPr>
          <w:rFonts w:ascii="Book Antiqua" w:eastAsia="Book Antiqua" w:hAnsi="Book Antiqua" w:cs="Book Antiqua"/>
          <w:b/>
          <w:bCs/>
          <w:color w:val="000000"/>
        </w:rPr>
        <w:t>7</w:t>
      </w:r>
      <w:r w:rsidRPr="006D4C13">
        <w:rPr>
          <w:rFonts w:ascii="Book Antiqua" w:eastAsia="Book Antiqua" w:hAnsi="Book Antiqua" w:cs="Book Antiqua"/>
          <w:color w:val="000000"/>
        </w:rPr>
        <w:t xml:space="preserve">: 18-23 [PMID: </w:t>
      </w:r>
      <w:bookmarkStart w:id="26" w:name="OLE_LINK10"/>
      <w:r w:rsidRPr="006D4C13">
        <w:rPr>
          <w:rFonts w:ascii="Book Antiqua" w:eastAsia="Book Antiqua" w:hAnsi="Book Antiqua" w:cs="Book Antiqua"/>
          <w:color w:val="000000"/>
        </w:rPr>
        <w:t>11866996</w:t>
      </w:r>
      <w:bookmarkEnd w:id="26"/>
      <w:r w:rsidRPr="006D4C13">
        <w:rPr>
          <w:rFonts w:ascii="Book Antiqua" w:eastAsia="Book Antiqua" w:hAnsi="Book Antiqua" w:cs="Book Antiqua"/>
          <w:color w:val="000000"/>
        </w:rPr>
        <w:t>]</w:t>
      </w:r>
    </w:p>
    <w:p w14:paraId="016291C8" w14:textId="5C040D7C" w:rsidR="00ED625B"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 xml:space="preserve">16 </w:t>
      </w:r>
      <w:r w:rsidRPr="006D4C13">
        <w:rPr>
          <w:rFonts w:ascii="Book Antiqua" w:eastAsia="Book Antiqua" w:hAnsi="Book Antiqua" w:cs="Book Antiqua"/>
          <w:b/>
          <w:bCs/>
          <w:color w:val="000000"/>
        </w:rPr>
        <w:t>García-</w:t>
      </w:r>
      <w:proofErr w:type="spellStart"/>
      <w:r w:rsidRPr="006D4C13">
        <w:rPr>
          <w:rFonts w:ascii="Book Antiqua" w:eastAsia="Book Antiqua" w:hAnsi="Book Antiqua" w:cs="Book Antiqua"/>
          <w:b/>
          <w:bCs/>
          <w:color w:val="000000"/>
        </w:rPr>
        <w:t>Astudillo</w:t>
      </w:r>
      <w:proofErr w:type="spellEnd"/>
      <w:r w:rsidRPr="006D4C13">
        <w:rPr>
          <w:rFonts w:ascii="Book Antiqua" w:eastAsia="Book Antiqua" w:hAnsi="Book Antiqua" w:cs="Book Antiqua"/>
          <w:b/>
          <w:bCs/>
          <w:color w:val="000000"/>
        </w:rPr>
        <w:t xml:space="preserve"> LA</w:t>
      </w:r>
      <w:r w:rsidRPr="006D4C13">
        <w:rPr>
          <w:rFonts w:ascii="Book Antiqua" w:eastAsia="Book Antiqua" w:hAnsi="Book Antiqua" w:cs="Book Antiqua"/>
          <w:color w:val="000000"/>
        </w:rPr>
        <w:t>, Leyva-</w:t>
      </w:r>
      <w:proofErr w:type="spellStart"/>
      <w:r w:rsidRPr="006D4C13">
        <w:rPr>
          <w:rFonts w:ascii="Book Antiqua" w:eastAsia="Book Antiqua" w:hAnsi="Book Antiqua" w:cs="Book Antiqua"/>
          <w:color w:val="000000"/>
        </w:rPr>
        <w:t>Cobián</w:t>
      </w:r>
      <w:proofErr w:type="spellEnd"/>
      <w:r w:rsidRPr="006D4C13">
        <w:rPr>
          <w:rFonts w:ascii="Book Antiqua" w:eastAsia="Book Antiqua" w:hAnsi="Book Antiqua" w:cs="Book Antiqua"/>
          <w:color w:val="000000"/>
        </w:rPr>
        <w:t xml:space="preserve"> F. Human herpesvirus-8 infection and Kaposi</w:t>
      </w:r>
      <w:r>
        <w:rPr>
          <w:rFonts w:ascii="Book Antiqua" w:eastAsia="Book Antiqua" w:hAnsi="Book Antiqua" w:cs="Book Antiqua"/>
          <w:color w:val="000000"/>
        </w:rPr>
        <w:t>’</w:t>
      </w:r>
      <w:r w:rsidRPr="006D4C13">
        <w:rPr>
          <w:rFonts w:ascii="Book Antiqua" w:eastAsia="Book Antiqua" w:hAnsi="Book Antiqua" w:cs="Book Antiqua"/>
          <w:color w:val="000000"/>
        </w:rPr>
        <w:t xml:space="preserve">s sarcoma after liver and kidney transplantation in different geographical areas of Spain. </w:t>
      </w:r>
      <w:proofErr w:type="spellStart"/>
      <w:r w:rsidRPr="006D4C13">
        <w:rPr>
          <w:rFonts w:ascii="Book Antiqua" w:eastAsia="Book Antiqua" w:hAnsi="Book Antiqua" w:cs="Book Antiqua"/>
          <w:i/>
          <w:iCs/>
          <w:color w:val="000000"/>
        </w:rPr>
        <w:t>Transpl</w:t>
      </w:r>
      <w:proofErr w:type="spellEnd"/>
      <w:r w:rsidRPr="006D4C13">
        <w:rPr>
          <w:rFonts w:ascii="Book Antiqua" w:eastAsia="Book Antiqua" w:hAnsi="Book Antiqua" w:cs="Book Antiqua"/>
          <w:i/>
          <w:iCs/>
          <w:color w:val="000000"/>
        </w:rPr>
        <w:t xml:space="preserve"> Immunol</w:t>
      </w:r>
      <w:r w:rsidRPr="006D4C13">
        <w:rPr>
          <w:rFonts w:ascii="Book Antiqua" w:eastAsia="Book Antiqua" w:hAnsi="Book Antiqua" w:cs="Book Antiqua"/>
          <w:color w:val="000000"/>
        </w:rPr>
        <w:t xml:space="preserve"> </w:t>
      </w:r>
      <w:bookmarkStart w:id="27" w:name="_Hlk105622788"/>
      <w:r w:rsidRPr="006D4C13">
        <w:rPr>
          <w:rFonts w:ascii="Book Antiqua" w:eastAsia="Book Antiqua" w:hAnsi="Book Antiqua" w:cs="Book Antiqua"/>
          <w:color w:val="000000"/>
        </w:rPr>
        <w:t xml:space="preserve">2006; </w:t>
      </w:r>
      <w:r w:rsidRPr="006D4C13">
        <w:rPr>
          <w:rFonts w:ascii="Book Antiqua" w:eastAsia="Book Antiqua" w:hAnsi="Book Antiqua" w:cs="Book Antiqua"/>
          <w:b/>
          <w:bCs/>
          <w:color w:val="000000"/>
        </w:rPr>
        <w:t>17</w:t>
      </w:r>
      <w:r w:rsidRPr="006D4C13">
        <w:rPr>
          <w:rFonts w:ascii="Book Antiqua" w:eastAsia="Book Antiqua" w:hAnsi="Book Antiqua" w:cs="Book Antiqua"/>
          <w:color w:val="000000"/>
        </w:rPr>
        <w:t>: 65-69</w:t>
      </w:r>
      <w:bookmarkEnd w:id="27"/>
      <w:r w:rsidRPr="006D4C13">
        <w:rPr>
          <w:rFonts w:ascii="Book Antiqua" w:eastAsia="Book Antiqua" w:hAnsi="Book Antiqua" w:cs="Book Antiqua"/>
          <w:color w:val="000000"/>
        </w:rPr>
        <w:t xml:space="preserve"> [PMID: 17157220 DOI: 10.1016/j.trim.2006.09.008]</w:t>
      </w:r>
    </w:p>
    <w:p w14:paraId="3D7F62CC" w14:textId="22862FAE" w:rsidR="00ED625B"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lastRenderedPageBreak/>
        <w:t xml:space="preserve">17 </w:t>
      </w:r>
      <w:proofErr w:type="spellStart"/>
      <w:r w:rsidRPr="006D4C13">
        <w:rPr>
          <w:rFonts w:ascii="Book Antiqua" w:eastAsia="Book Antiqua" w:hAnsi="Book Antiqua" w:cs="Book Antiqua"/>
          <w:b/>
          <w:bCs/>
          <w:color w:val="000000"/>
        </w:rPr>
        <w:t>Yuksekkaya</w:t>
      </w:r>
      <w:proofErr w:type="spellEnd"/>
      <w:r w:rsidRPr="006D4C13">
        <w:rPr>
          <w:rFonts w:ascii="Book Antiqua" w:eastAsia="Book Antiqua" w:hAnsi="Book Antiqua" w:cs="Book Antiqua"/>
          <w:b/>
          <w:bCs/>
          <w:color w:val="000000"/>
        </w:rPr>
        <w:t xml:space="preserve"> HA</w:t>
      </w:r>
      <w:r w:rsidRPr="006D4C13">
        <w:rPr>
          <w:rFonts w:ascii="Book Antiqua" w:eastAsia="Book Antiqua" w:hAnsi="Book Antiqua" w:cs="Book Antiqua"/>
          <w:color w:val="000000"/>
        </w:rPr>
        <w:t xml:space="preserve">, </w:t>
      </w:r>
      <w:proofErr w:type="spellStart"/>
      <w:r w:rsidRPr="006D4C13">
        <w:rPr>
          <w:rFonts w:ascii="Book Antiqua" w:eastAsia="Book Antiqua" w:hAnsi="Book Antiqua" w:cs="Book Antiqua"/>
          <w:color w:val="000000"/>
        </w:rPr>
        <w:t>Arikan</w:t>
      </w:r>
      <w:proofErr w:type="spellEnd"/>
      <w:r w:rsidRPr="006D4C13">
        <w:rPr>
          <w:rFonts w:ascii="Book Antiqua" w:eastAsia="Book Antiqua" w:hAnsi="Book Antiqua" w:cs="Book Antiqua"/>
          <w:color w:val="000000"/>
        </w:rPr>
        <w:t xml:space="preserve"> C, </w:t>
      </w:r>
      <w:proofErr w:type="spellStart"/>
      <w:r w:rsidRPr="006D4C13">
        <w:rPr>
          <w:rFonts w:ascii="Book Antiqua" w:eastAsia="Book Antiqua" w:hAnsi="Book Antiqua" w:cs="Book Antiqua"/>
          <w:color w:val="000000"/>
        </w:rPr>
        <w:t>Yazici</w:t>
      </w:r>
      <w:proofErr w:type="spellEnd"/>
      <w:r w:rsidRPr="006D4C13">
        <w:rPr>
          <w:rFonts w:ascii="Book Antiqua" w:eastAsia="Book Antiqua" w:hAnsi="Book Antiqua" w:cs="Book Antiqua"/>
          <w:color w:val="000000"/>
        </w:rPr>
        <w:t xml:space="preserve"> A, Baran M, </w:t>
      </w:r>
      <w:proofErr w:type="spellStart"/>
      <w:r w:rsidRPr="006D4C13">
        <w:rPr>
          <w:rFonts w:ascii="Book Antiqua" w:eastAsia="Book Antiqua" w:hAnsi="Book Antiqua" w:cs="Book Antiqua"/>
          <w:color w:val="000000"/>
        </w:rPr>
        <w:t>Aydogdu</w:t>
      </w:r>
      <w:proofErr w:type="spellEnd"/>
      <w:r w:rsidRPr="006D4C13">
        <w:rPr>
          <w:rFonts w:ascii="Book Antiqua" w:eastAsia="Book Antiqua" w:hAnsi="Book Antiqua" w:cs="Book Antiqua"/>
          <w:color w:val="000000"/>
        </w:rPr>
        <w:t xml:space="preserve"> S, </w:t>
      </w:r>
      <w:proofErr w:type="spellStart"/>
      <w:r w:rsidRPr="006D4C13">
        <w:rPr>
          <w:rFonts w:ascii="Book Antiqua" w:eastAsia="Book Antiqua" w:hAnsi="Book Antiqua" w:cs="Book Antiqua"/>
          <w:color w:val="000000"/>
        </w:rPr>
        <w:t>Kilic</w:t>
      </w:r>
      <w:proofErr w:type="spellEnd"/>
      <w:r w:rsidRPr="006D4C13">
        <w:rPr>
          <w:rFonts w:ascii="Book Antiqua" w:eastAsia="Book Antiqua" w:hAnsi="Book Antiqua" w:cs="Book Antiqua"/>
          <w:color w:val="000000"/>
        </w:rPr>
        <w:t xml:space="preserve"> M. Successful treatment of a child having generalized Kaposi</w:t>
      </w:r>
      <w:r>
        <w:rPr>
          <w:rFonts w:ascii="Book Antiqua" w:eastAsia="Book Antiqua" w:hAnsi="Book Antiqua" w:cs="Book Antiqua"/>
          <w:color w:val="000000"/>
        </w:rPr>
        <w:t>’</w:t>
      </w:r>
      <w:r w:rsidRPr="006D4C13">
        <w:rPr>
          <w:rFonts w:ascii="Book Antiqua" w:eastAsia="Book Antiqua" w:hAnsi="Book Antiqua" w:cs="Book Antiqua"/>
          <w:color w:val="000000"/>
        </w:rPr>
        <w:t xml:space="preserve">s sarcoma after living donor liver transplantation with conversion to sirolimus. </w:t>
      </w:r>
      <w:proofErr w:type="spellStart"/>
      <w:r w:rsidRPr="006D4C13">
        <w:rPr>
          <w:rFonts w:ascii="Book Antiqua" w:eastAsia="Book Antiqua" w:hAnsi="Book Antiqua" w:cs="Book Antiqua"/>
          <w:i/>
          <w:iCs/>
          <w:color w:val="000000"/>
        </w:rPr>
        <w:t>Pediatr</w:t>
      </w:r>
      <w:proofErr w:type="spellEnd"/>
      <w:r w:rsidRPr="006D4C13">
        <w:rPr>
          <w:rFonts w:ascii="Book Antiqua" w:eastAsia="Book Antiqua" w:hAnsi="Book Antiqua" w:cs="Book Antiqua"/>
          <w:i/>
          <w:iCs/>
          <w:color w:val="000000"/>
        </w:rPr>
        <w:t xml:space="preserve"> Transplant</w:t>
      </w:r>
      <w:r w:rsidRPr="006D4C13">
        <w:rPr>
          <w:rFonts w:ascii="Book Antiqua" w:eastAsia="Book Antiqua" w:hAnsi="Book Antiqua" w:cs="Book Antiqua"/>
          <w:color w:val="000000"/>
        </w:rPr>
        <w:t xml:space="preserve"> 2009; </w:t>
      </w:r>
      <w:r w:rsidRPr="006D4C13">
        <w:rPr>
          <w:rFonts w:ascii="Book Antiqua" w:eastAsia="Book Antiqua" w:hAnsi="Book Antiqua" w:cs="Book Antiqua"/>
          <w:b/>
          <w:bCs/>
          <w:color w:val="000000"/>
        </w:rPr>
        <w:t>13</w:t>
      </w:r>
      <w:r w:rsidRPr="006D4C13">
        <w:rPr>
          <w:rFonts w:ascii="Book Antiqua" w:eastAsia="Book Antiqua" w:hAnsi="Book Antiqua" w:cs="Book Antiqua"/>
          <w:color w:val="000000"/>
        </w:rPr>
        <w:t>: 375-378 [PMID: 18452496 DOI: 10.1111/j.1399-3046.</w:t>
      </w:r>
      <w:proofErr w:type="gramStart"/>
      <w:r w:rsidRPr="006D4C13">
        <w:rPr>
          <w:rFonts w:ascii="Book Antiqua" w:eastAsia="Book Antiqua" w:hAnsi="Book Antiqua" w:cs="Book Antiqua"/>
          <w:color w:val="000000"/>
        </w:rPr>
        <w:t>2008.00944.x</w:t>
      </w:r>
      <w:proofErr w:type="gramEnd"/>
      <w:r w:rsidRPr="006D4C13">
        <w:rPr>
          <w:rFonts w:ascii="Book Antiqua" w:eastAsia="Book Antiqua" w:hAnsi="Book Antiqua" w:cs="Book Antiqua"/>
          <w:color w:val="000000"/>
        </w:rPr>
        <w:t>]</w:t>
      </w:r>
    </w:p>
    <w:p w14:paraId="5AFE0E57" w14:textId="41309683" w:rsidR="00ED625B"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 xml:space="preserve">18 </w:t>
      </w:r>
      <w:proofErr w:type="spellStart"/>
      <w:r w:rsidRPr="006D4C13">
        <w:rPr>
          <w:rFonts w:ascii="Book Antiqua" w:eastAsia="Book Antiqua" w:hAnsi="Book Antiqua" w:cs="Book Antiqua"/>
          <w:b/>
          <w:bCs/>
          <w:color w:val="000000"/>
        </w:rPr>
        <w:t>Celtik</w:t>
      </w:r>
      <w:proofErr w:type="spellEnd"/>
      <w:r w:rsidRPr="006D4C13">
        <w:rPr>
          <w:rFonts w:ascii="Book Antiqua" w:eastAsia="Book Antiqua" w:hAnsi="Book Antiqua" w:cs="Book Antiqua"/>
          <w:b/>
          <w:bCs/>
          <w:color w:val="000000"/>
        </w:rPr>
        <w:t xml:space="preserve"> C</w:t>
      </w:r>
      <w:r w:rsidRPr="006D4C13">
        <w:rPr>
          <w:rFonts w:ascii="Book Antiqua" w:eastAsia="Book Antiqua" w:hAnsi="Book Antiqua" w:cs="Book Antiqua"/>
          <w:color w:val="000000"/>
        </w:rPr>
        <w:t xml:space="preserve">, </w:t>
      </w:r>
      <w:proofErr w:type="spellStart"/>
      <w:r w:rsidRPr="006D4C13">
        <w:rPr>
          <w:rFonts w:ascii="Book Antiqua" w:eastAsia="Book Antiqua" w:hAnsi="Book Antiqua" w:cs="Book Antiqua"/>
          <w:color w:val="000000"/>
        </w:rPr>
        <w:t>Unüvar</w:t>
      </w:r>
      <w:proofErr w:type="spellEnd"/>
      <w:r w:rsidRPr="006D4C13">
        <w:rPr>
          <w:rFonts w:ascii="Book Antiqua" w:eastAsia="Book Antiqua" w:hAnsi="Book Antiqua" w:cs="Book Antiqua"/>
          <w:color w:val="000000"/>
        </w:rPr>
        <w:t xml:space="preserve"> A, </w:t>
      </w:r>
      <w:proofErr w:type="spellStart"/>
      <w:r w:rsidRPr="006D4C13">
        <w:rPr>
          <w:rFonts w:ascii="Book Antiqua" w:eastAsia="Book Antiqua" w:hAnsi="Book Antiqua" w:cs="Book Antiqua"/>
          <w:color w:val="000000"/>
        </w:rPr>
        <w:t>Aydoğan</w:t>
      </w:r>
      <w:proofErr w:type="spellEnd"/>
      <w:r w:rsidRPr="006D4C13">
        <w:rPr>
          <w:rFonts w:ascii="Book Antiqua" w:eastAsia="Book Antiqua" w:hAnsi="Book Antiqua" w:cs="Book Antiqua"/>
          <w:color w:val="000000"/>
        </w:rPr>
        <w:t xml:space="preserve"> A, </w:t>
      </w:r>
      <w:proofErr w:type="spellStart"/>
      <w:r w:rsidRPr="006D4C13">
        <w:rPr>
          <w:rFonts w:ascii="Book Antiqua" w:eastAsia="Book Antiqua" w:hAnsi="Book Antiqua" w:cs="Book Antiqua"/>
          <w:color w:val="000000"/>
        </w:rPr>
        <w:t>Gökçe</w:t>
      </w:r>
      <w:proofErr w:type="spellEnd"/>
      <w:r w:rsidRPr="006D4C13">
        <w:rPr>
          <w:rFonts w:ascii="Book Antiqua" w:eastAsia="Book Antiqua" w:hAnsi="Book Antiqua" w:cs="Book Antiqua"/>
          <w:color w:val="000000"/>
        </w:rPr>
        <w:t xml:space="preserve"> S, </w:t>
      </w:r>
      <w:proofErr w:type="spellStart"/>
      <w:r w:rsidRPr="006D4C13">
        <w:rPr>
          <w:rFonts w:ascii="Book Antiqua" w:eastAsia="Book Antiqua" w:hAnsi="Book Antiqua" w:cs="Book Antiqua"/>
          <w:color w:val="000000"/>
        </w:rPr>
        <w:t>Oztürk</w:t>
      </w:r>
      <w:proofErr w:type="spellEnd"/>
      <w:r w:rsidRPr="006D4C13">
        <w:rPr>
          <w:rFonts w:ascii="Book Antiqua" w:eastAsia="Book Antiqua" w:hAnsi="Book Antiqua" w:cs="Book Antiqua"/>
          <w:color w:val="000000"/>
        </w:rPr>
        <w:t xml:space="preserve"> G, </w:t>
      </w:r>
      <w:proofErr w:type="spellStart"/>
      <w:r w:rsidRPr="006D4C13">
        <w:rPr>
          <w:rFonts w:ascii="Book Antiqua" w:eastAsia="Book Antiqua" w:hAnsi="Book Antiqua" w:cs="Book Antiqua"/>
          <w:color w:val="000000"/>
        </w:rPr>
        <w:t>Güllüoğlu</w:t>
      </w:r>
      <w:proofErr w:type="spellEnd"/>
      <w:r w:rsidRPr="006D4C13">
        <w:rPr>
          <w:rFonts w:ascii="Book Antiqua" w:eastAsia="Book Antiqua" w:hAnsi="Book Antiqua" w:cs="Book Antiqua"/>
          <w:color w:val="000000"/>
        </w:rPr>
        <w:t xml:space="preserve"> M, </w:t>
      </w:r>
      <w:proofErr w:type="spellStart"/>
      <w:r w:rsidRPr="006D4C13">
        <w:rPr>
          <w:rFonts w:ascii="Book Antiqua" w:eastAsia="Book Antiqua" w:hAnsi="Book Antiqua" w:cs="Book Antiqua"/>
          <w:color w:val="000000"/>
        </w:rPr>
        <w:t>Yılmaz</w:t>
      </w:r>
      <w:proofErr w:type="spellEnd"/>
      <w:r w:rsidRPr="006D4C13">
        <w:rPr>
          <w:rFonts w:ascii="Book Antiqua" w:eastAsia="Book Antiqua" w:hAnsi="Book Antiqua" w:cs="Book Antiqua"/>
          <w:color w:val="000000"/>
        </w:rPr>
        <w:t xml:space="preserve"> G, </w:t>
      </w:r>
      <w:proofErr w:type="spellStart"/>
      <w:r w:rsidRPr="006D4C13">
        <w:rPr>
          <w:rFonts w:ascii="Book Antiqua" w:eastAsia="Book Antiqua" w:hAnsi="Book Antiqua" w:cs="Book Antiqua"/>
          <w:color w:val="000000"/>
        </w:rPr>
        <w:t>Türkoğlu</w:t>
      </w:r>
      <w:proofErr w:type="spellEnd"/>
      <w:r w:rsidRPr="006D4C13">
        <w:rPr>
          <w:rFonts w:ascii="Book Antiqua" w:eastAsia="Book Antiqua" w:hAnsi="Book Antiqua" w:cs="Book Antiqua"/>
          <w:color w:val="000000"/>
        </w:rPr>
        <w:t xml:space="preserve"> S, Anak S, </w:t>
      </w:r>
      <w:proofErr w:type="spellStart"/>
      <w:r w:rsidRPr="006D4C13">
        <w:rPr>
          <w:rFonts w:ascii="Book Antiqua" w:eastAsia="Book Antiqua" w:hAnsi="Book Antiqua" w:cs="Book Antiqua"/>
          <w:color w:val="000000"/>
        </w:rPr>
        <w:t>Sökücü</w:t>
      </w:r>
      <w:proofErr w:type="spellEnd"/>
      <w:r w:rsidRPr="006D4C13">
        <w:rPr>
          <w:rFonts w:ascii="Book Antiqua" w:eastAsia="Book Antiqua" w:hAnsi="Book Antiqua" w:cs="Book Antiqua"/>
          <w:color w:val="000000"/>
        </w:rPr>
        <w:t xml:space="preserve"> S, </w:t>
      </w:r>
      <w:proofErr w:type="spellStart"/>
      <w:r w:rsidRPr="006D4C13">
        <w:rPr>
          <w:rFonts w:ascii="Book Antiqua" w:eastAsia="Book Antiqua" w:hAnsi="Book Antiqua" w:cs="Book Antiqua"/>
          <w:color w:val="000000"/>
        </w:rPr>
        <w:t>Durmaz</w:t>
      </w:r>
      <w:proofErr w:type="spellEnd"/>
      <w:r w:rsidRPr="006D4C13">
        <w:rPr>
          <w:rFonts w:ascii="Book Antiqua" w:eastAsia="Book Antiqua" w:hAnsi="Book Antiqua" w:cs="Book Antiqua"/>
          <w:color w:val="000000"/>
        </w:rPr>
        <w:t xml:space="preserve"> O. Human herpes virus type 8-associated Kaposi sarcoma in a pediatric liver transplant recipient. </w:t>
      </w:r>
      <w:proofErr w:type="spellStart"/>
      <w:r w:rsidRPr="006D4C13">
        <w:rPr>
          <w:rFonts w:ascii="Book Antiqua" w:eastAsia="Book Antiqua" w:hAnsi="Book Antiqua" w:cs="Book Antiqua"/>
          <w:i/>
          <w:iCs/>
          <w:color w:val="000000"/>
        </w:rPr>
        <w:t>Pediatr</w:t>
      </w:r>
      <w:proofErr w:type="spellEnd"/>
      <w:r w:rsidRPr="006D4C13">
        <w:rPr>
          <w:rFonts w:ascii="Book Antiqua" w:eastAsia="Book Antiqua" w:hAnsi="Book Antiqua" w:cs="Book Antiqua"/>
          <w:i/>
          <w:iCs/>
          <w:color w:val="000000"/>
        </w:rPr>
        <w:t xml:space="preserve"> Transplant</w:t>
      </w:r>
      <w:r w:rsidRPr="006D4C13">
        <w:rPr>
          <w:rFonts w:ascii="Book Antiqua" w:eastAsia="Book Antiqua" w:hAnsi="Book Antiqua" w:cs="Book Antiqua"/>
          <w:color w:val="000000"/>
        </w:rPr>
        <w:t xml:space="preserve"> 2011; </w:t>
      </w:r>
      <w:r w:rsidRPr="006D4C13">
        <w:rPr>
          <w:rFonts w:ascii="Book Antiqua" w:eastAsia="Book Antiqua" w:hAnsi="Book Antiqua" w:cs="Book Antiqua"/>
          <w:b/>
          <w:bCs/>
          <w:color w:val="000000"/>
        </w:rPr>
        <w:t>15</w:t>
      </w:r>
      <w:r w:rsidRPr="006D4C13">
        <w:rPr>
          <w:rFonts w:ascii="Book Antiqua" w:eastAsia="Book Antiqua" w:hAnsi="Book Antiqua" w:cs="Book Antiqua"/>
          <w:color w:val="000000"/>
        </w:rPr>
        <w:t>: E100-E104 [PMID: 20214749 DOI: 10.1111/j.1399-3046.</w:t>
      </w:r>
      <w:proofErr w:type="gramStart"/>
      <w:r w:rsidRPr="006D4C13">
        <w:rPr>
          <w:rFonts w:ascii="Book Antiqua" w:eastAsia="Book Antiqua" w:hAnsi="Book Antiqua" w:cs="Book Antiqua"/>
          <w:color w:val="000000"/>
        </w:rPr>
        <w:t>2010.01302.x</w:t>
      </w:r>
      <w:proofErr w:type="gramEnd"/>
      <w:r w:rsidRPr="006D4C13">
        <w:rPr>
          <w:rFonts w:ascii="Book Antiqua" w:eastAsia="Book Antiqua" w:hAnsi="Book Antiqua" w:cs="Book Antiqua"/>
          <w:color w:val="000000"/>
        </w:rPr>
        <w:t>]</w:t>
      </w:r>
    </w:p>
    <w:p w14:paraId="5F7909ED" w14:textId="3DE7DB77" w:rsidR="00ED625B"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 xml:space="preserve">19 </w:t>
      </w:r>
      <w:proofErr w:type="spellStart"/>
      <w:r w:rsidRPr="006D4C13">
        <w:rPr>
          <w:rFonts w:ascii="Book Antiqua" w:eastAsia="Book Antiqua" w:hAnsi="Book Antiqua" w:cs="Book Antiqua"/>
          <w:b/>
          <w:bCs/>
          <w:color w:val="000000"/>
        </w:rPr>
        <w:t>Şen</w:t>
      </w:r>
      <w:proofErr w:type="spellEnd"/>
      <w:r w:rsidRPr="006D4C13">
        <w:rPr>
          <w:rFonts w:ascii="Book Antiqua" w:eastAsia="Book Antiqua" w:hAnsi="Book Antiqua" w:cs="Book Antiqua"/>
          <w:b/>
          <w:bCs/>
          <w:color w:val="000000"/>
        </w:rPr>
        <w:t xml:space="preserve"> HS</w:t>
      </w:r>
      <w:r w:rsidRPr="006D4C13">
        <w:rPr>
          <w:rFonts w:ascii="Book Antiqua" w:eastAsia="Book Antiqua" w:hAnsi="Book Antiqua" w:cs="Book Antiqua"/>
          <w:color w:val="000000"/>
        </w:rPr>
        <w:t xml:space="preserve">, </w:t>
      </w:r>
      <w:proofErr w:type="spellStart"/>
      <w:r w:rsidRPr="006D4C13">
        <w:rPr>
          <w:rFonts w:ascii="Book Antiqua" w:eastAsia="Book Antiqua" w:hAnsi="Book Antiqua" w:cs="Book Antiqua"/>
          <w:color w:val="000000"/>
        </w:rPr>
        <w:t>Ateş</w:t>
      </w:r>
      <w:proofErr w:type="spellEnd"/>
      <w:r w:rsidRPr="006D4C13">
        <w:rPr>
          <w:rFonts w:ascii="Book Antiqua" w:eastAsia="Book Antiqua" w:hAnsi="Book Antiqua" w:cs="Book Antiqua"/>
          <w:color w:val="000000"/>
        </w:rPr>
        <w:t xml:space="preserve"> BT, </w:t>
      </w:r>
      <w:proofErr w:type="spellStart"/>
      <w:r w:rsidRPr="006D4C13">
        <w:rPr>
          <w:rFonts w:ascii="Book Antiqua" w:eastAsia="Book Antiqua" w:hAnsi="Book Antiqua" w:cs="Book Antiqua"/>
          <w:color w:val="000000"/>
        </w:rPr>
        <w:t>Yılmazbaş</w:t>
      </w:r>
      <w:proofErr w:type="spellEnd"/>
      <w:r w:rsidRPr="006D4C13">
        <w:rPr>
          <w:rFonts w:ascii="Book Antiqua" w:eastAsia="Book Antiqua" w:hAnsi="Book Antiqua" w:cs="Book Antiqua"/>
          <w:color w:val="000000"/>
        </w:rPr>
        <w:t xml:space="preserve"> P, </w:t>
      </w:r>
      <w:proofErr w:type="spellStart"/>
      <w:r w:rsidRPr="006D4C13">
        <w:rPr>
          <w:rFonts w:ascii="Book Antiqua" w:eastAsia="Book Antiqua" w:hAnsi="Book Antiqua" w:cs="Book Antiqua"/>
          <w:color w:val="000000"/>
        </w:rPr>
        <w:t>Ocak</w:t>
      </w:r>
      <w:proofErr w:type="spellEnd"/>
      <w:r w:rsidRPr="006D4C13">
        <w:rPr>
          <w:rFonts w:ascii="Book Antiqua" w:eastAsia="Book Antiqua" w:hAnsi="Book Antiqua" w:cs="Book Antiqua"/>
          <w:color w:val="000000"/>
        </w:rPr>
        <w:t xml:space="preserve"> S, </w:t>
      </w:r>
      <w:proofErr w:type="spellStart"/>
      <w:r w:rsidRPr="006D4C13">
        <w:rPr>
          <w:rFonts w:ascii="Book Antiqua" w:eastAsia="Book Antiqua" w:hAnsi="Book Antiqua" w:cs="Book Antiqua"/>
          <w:color w:val="000000"/>
        </w:rPr>
        <w:t>Kırımlıoğlu</w:t>
      </w:r>
      <w:proofErr w:type="spellEnd"/>
      <w:r w:rsidRPr="006D4C13">
        <w:rPr>
          <w:rFonts w:ascii="Book Antiqua" w:eastAsia="Book Antiqua" w:hAnsi="Book Antiqua" w:cs="Book Antiqua"/>
          <w:color w:val="000000"/>
        </w:rPr>
        <w:t xml:space="preserve"> H, </w:t>
      </w:r>
      <w:proofErr w:type="spellStart"/>
      <w:r w:rsidRPr="006D4C13">
        <w:rPr>
          <w:rFonts w:ascii="Book Antiqua" w:eastAsia="Book Antiqua" w:hAnsi="Book Antiqua" w:cs="Book Antiqua"/>
          <w:color w:val="000000"/>
        </w:rPr>
        <w:t>Gökçe</w:t>
      </w:r>
      <w:proofErr w:type="spellEnd"/>
      <w:r w:rsidRPr="006D4C13">
        <w:rPr>
          <w:rFonts w:ascii="Book Antiqua" w:eastAsia="Book Antiqua" w:hAnsi="Book Antiqua" w:cs="Book Antiqua"/>
          <w:color w:val="000000"/>
        </w:rPr>
        <w:t xml:space="preserve"> S, </w:t>
      </w:r>
      <w:proofErr w:type="spellStart"/>
      <w:r w:rsidRPr="006D4C13">
        <w:rPr>
          <w:rFonts w:ascii="Book Antiqua" w:eastAsia="Book Antiqua" w:hAnsi="Book Antiqua" w:cs="Book Antiqua"/>
          <w:color w:val="000000"/>
        </w:rPr>
        <w:t>Acarlı</w:t>
      </w:r>
      <w:proofErr w:type="spellEnd"/>
      <w:r w:rsidRPr="006D4C13">
        <w:rPr>
          <w:rFonts w:ascii="Book Antiqua" w:eastAsia="Book Antiqua" w:hAnsi="Book Antiqua" w:cs="Book Antiqua"/>
          <w:color w:val="000000"/>
        </w:rPr>
        <w:t xml:space="preserve"> K. Successful treatment of pediatric post-liver transplant Kaposi`s sarcoma with paclitaxel. </w:t>
      </w:r>
      <w:r w:rsidRPr="006D4C13">
        <w:rPr>
          <w:rFonts w:ascii="Book Antiqua" w:eastAsia="Book Antiqua" w:hAnsi="Book Antiqua" w:cs="Book Antiqua"/>
          <w:i/>
          <w:iCs/>
          <w:color w:val="000000"/>
        </w:rPr>
        <w:t xml:space="preserve">Turk J </w:t>
      </w:r>
      <w:proofErr w:type="spellStart"/>
      <w:r w:rsidRPr="006D4C13">
        <w:rPr>
          <w:rFonts w:ascii="Book Antiqua" w:eastAsia="Book Antiqua" w:hAnsi="Book Antiqua" w:cs="Book Antiqua"/>
          <w:i/>
          <w:iCs/>
          <w:color w:val="000000"/>
        </w:rPr>
        <w:t>Pediatr</w:t>
      </w:r>
      <w:proofErr w:type="spellEnd"/>
      <w:r w:rsidRPr="006D4C13">
        <w:rPr>
          <w:rFonts w:ascii="Book Antiqua" w:eastAsia="Book Antiqua" w:hAnsi="Book Antiqua" w:cs="Book Antiqua"/>
          <w:color w:val="000000"/>
        </w:rPr>
        <w:t xml:space="preserve"> 2020; </w:t>
      </w:r>
      <w:r w:rsidRPr="006D4C13">
        <w:rPr>
          <w:rFonts w:ascii="Book Antiqua" w:eastAsia="Book Antiqua" w:hAnsi="Book Antiqua" w:cs="Book Antiqua"/>
          <w:b/>
          <w:bCs/>
          <w:color w:val="000000"/>
        </w:rPr>
        <w:t>62</w:t>
      </w:r>
      <w:r w:rsidRPr="006D4C13">
        <w:rPr>
          <w:rFonts w:ascii="Book Antiqua" w:eastAsia="Book Antiqua" w:hAnsi="Book Antiqua" w:cs="Book Antiqua"/>
          <w:color w:val="000000"/>
        </w:rPr>
        <w:t>: 858-862 [PMID: 33108091 DOI: 10.24953/turkjped.2020.05.020]</w:t>
      </w:r>
    </w:p>
    <w:p w14:paraId="417EBFA2" w14:textId="51CED51F" w:rsidR="00ED625B" w:rsidRPr="006D4C13" w:rsidRDefault="00C804C2" w:rsidP="006D4C13">
      <w:pPr>
        <w:spacing w:line="360" w:lineRule="auto"/>
        <w:jc w:val="both"/>
        <w:rPr>
          <w:rFonts w:ascii="Book Antiqua" w:hAnsi="Book Antiqua"/>
        </w:rPr>
      </w:pPr>
      <w:r w:rsidRPr="006D4C13">
        <w:rPr>
          <w:rFonts w:ascii="Book Antiqua" w:eastAsia="Book Antiqua" w:hAnsi="Book Antiqua" w:cs="Book Antiqua"/>
        </w:rPr>
        <w:t xml:space="preserve">20 </w:t>
      </w:r>
      <w:proofErr w:type="spellStart"/>
      <w:r w:rsidRPr="006D4C13">
        <w:rPr>
          <w:rFonts w:ascii="Book Antiqua" w:eastAsia="Book Antiqua" w:hAnsi="Book Antiqua" w:cs="Book Antiqua"/>
          <w:b/>
          <w:bCs/>
          <w:color w:val="000000"/>
        </w:rPr>
        <w:t>Swerdlow</w:t>
      </w:r>
      <w:proofErr w:type="spellEnd"/>
      <w:r w:rsidRPr="006D4C13">
        <w:rPr>
          <w:rFonts w:ascii="Book Antiqua" w:eastAsia="Book Antiqua" w:hAnsi="Book Antiqua" w:cs="Book Antiqua"/>
          <w:b/>
          <w:bCs/>
          <w:color w:val="000000"/>
        </w:rPr>
        <w:t xml:space="preserve"> SH</w:t>
      </w:r>
      <w:r w:rsidRPr="006D4C13">
        <w:rPr>
          <w:rFonts w:ascii="Book Antiqua" w:eastAsia="Book Antiqua" w:hAnsi="Book Antiqua" w:cs="Book Antiqua"/>
          <w:color w:val="000000"/>
        </w:rPr>
        <w:t xml:space="preserve">, Campo E, Harris NL, Jaffe ES, </w:t>
      </w:r>
      <w:proofErr w:type="spellStart"/>
      <w:r w:rsidRPr="006D4C13">
        <w:rPr>
          <w:rFonts w:ascii="Book Antiqua" w:eastAsia="Book Antiqua" w:hAnsi="Book Antiqua" w:cs="Book Antiqua"/>
          <w:color w:val="000000"/>
        </w:rPr>
        <w:t>Pileri</w:t>
      </w:r>
      <w:proofErr w:type="spellEnd"/>
      <w:r w:rsidRPr="006D4C13">
        <w:rPr>
          <w:rFonts w:ascii="Book Antiqua" w:eastAsia="Book Antiqua" w:hAnsi="Book Antiqua" w:cs="Book Antiqua"/>
          <w:color w:val="000000"/>
        </w:rPr>
        <w:t xml:space="preserve"> SA, Stein H, Thiele J.</w:t>
      </w:r>
      <w:r w:rsidRPr="006D4C13">
        <w:rPr>
          <w:rFonts w:ascii="Book Antiqua" w:eastAsia="Book Antiqua" w:hAnsi="Book Antiqua" w:cs="Book Antiqua"/>
          <w:b/>
          <w:bCs/>
          <w:color w:val="000000"/>
        </w:rPr>
        <w:t xml:space="preserve"> </w:t>
      </w:r>
      <w:bookmarkStart w:id="28" w:name="OLE_LINK11"/>
      <w:r w:rsidRPr="006D4C13">
        <w:rPr>
          <w:rFonts w:ascii="Book Antiqua" w:eastAsia="Book Antiqua" w:hAnsi="Book Antiqua" w:cs="Book Antiqua"/>
          <w:color w:val="000000"/>
        </w:rPr>
        <w:t xml:space="preserve">WHO Classification of </w:t>
      </w:r>
      <w:proofErr w:type="spellStart"/>
      <w:r w:rsidRPr="006D4C13">
        <w:rPr>
          <w:rFonts w:ascii="Book Antiqua" w:eastAsia="Book Antiqua" w:hAnsi="Book Antiqua" w:cs="Book Antiqua"/>
          <w:color w:val="000000"/>
        </w:rPr>
        <w:t>Tumours</w:t>
      </w:r>
      <w:proofErr w:type="spellEnd"/>
      <w:r w:rsidRPr="006D4C13">
        <w:rPr>
          <w:rFonts w:ascii="Book Antiqua" w:eastAsia="Book Antiqua" w:hAnsi="Book Antiqua" w:cs="Book Antiqua"/>
          <w:color w:val="000000"/>
        </w:rPr>
        <w:t xml:space="preserve"> of </w:t>
      </w:r>
      <w:proofErr w:type="spellStart"/>
      <w:r w:rsidRPr="006D4C13">
        <w:rPr>
          <w:rFonts w:ascii="Book Antiqua" w:eastAsia="Book Antiqua" w:hAnsi="Book Antiqua" w:cs="Book Antiqua"/>
          <w:color w:val="000000"/>
        </w:rPr>
        <w:t>Haematopoietic</w:t>
      </w:r>
      <w:proofErr w:type="spellEnd"/>
      <w:r w:rsidRPr="006D4C13">
        <w:rPr>
          <w:rFonts w:ascii="Book Antiqua" w:eastAsia="Book Antiqua" w:hAnsi="Book Antiqua" w:cs="Book Antiqua"/>
          <w:color w:val="000000"/>
        </w:rPr>
        <w:t xml:space="preserve"> and Lymphoid Tissues. 4</w:t>
      </w:r>
      <w:r w:rsidRPr="006D4C13">
        <w:rPr>
          <w:rFonts w:ascii="Book Antiqua" w:eastAsia="Book Antiqua" w:hAnsi="Book Antiqua" w:cs="Book Antiqua"/>
          <w:color w:val="000000"/>
          <w:vertAlign w:val="superscript"/>
        </w:rPr>
        <w:t>th</w:t>
      </w:r>
      <w:r w:rsidRPr="006D4C13">
        <w:rPr>
          <w:rFonts w:ascii="Book Antiqua" w:eastAsia="Book Antiqua" w:hAnsi="Book Antiqua" w:cs="Book Antiqua"/>
          <w:color w:val="000000"/>
        </w:rPr>
        <w:t xml:space="preserve"> ed</w:t>
      </w:r>
      <w:bookmarkEnd w:id="28"/>
      <w:r w:rsidRPr="006D4C13">
        <w:rPr>
          <w:rFonts w:ascii="Book Antiqua" w:eastAsia="Book Antiqua" w:hAnsi="Book Antiqua" w:cs="Book Antiqua"/>
          <w:color w:val="000000"/>
        </w:rPr>
        <w:t>. Lyon: IARC, 2017: 586</w:t>
      </w:r>
    </w:p>
    <w:p w14:paraId="79CF62D4" w14:textId="61D82388" w:rsidR="003E59A3" w:rsidRPr="006D4C13" w:rsidRDefault="00C804C2" w:rsidP="006D4C13">
      <w:pPr>
        <w:spacing w:line="360" w:lineRule="auto"/>
        <w:jc w:val="both"/>
        <w:rPr>
          <w:rFonts w:ascii="Book Antiqua" w:eastAsia="Book Antiqua" w:hAnsi="Book Antiqua" w:cs="Book Antiqua"/>
          <w:color w:val="000000"/>
        </w:rPr>
      </w:pPr>
      <w:r w:rsidRPr="006D4C13">
        <w:rPr>
          <w:rFonts w:ascii="Book Antiqua" w:eastAsia="Book Antiqua" w:hAnsi="Book Antiqua" w:cs="Book Antiqua"/>
        </w:rPr>
        <w:t>21</w:t>
      </w:r>
      <w:r w:rsidRPr="006D4C13">
        <w:rPr>
          <w:rFonts w:ascii="Book Antiqua" w:eastAsia="Book Antiqua" w:hAnsi="Book Antiqua" w:cs="Book Antiqua"/>
          <w:color w:val="000000"/>
        </w:rPr>
        <w:t xml:space="preserve"> </w:t>
      </w:r>
      <w:bookmarkStart w:id="29" w:name="OLE_LINK12"/>
      <w:proofErr w:type="spellStart"/>
      <w:r w:rsidRPr="006D4C13">
        <w:rPr>
          <w:rFonts w:ascii="Book Antiqua" w:eastAsia="Book Antiqua" w:hAnsi="Book Antiqua" w:cs="Book Antiqua"/>
          <w:b/>
          <w:bCs/>
          <w:color w:val="000000"/>
        </w:rPr>
        <w:t>Khedmat</w:t>
      </w:r>
      <w:proofErr w:type="spellEnd"/>
      <w:r w:rsidRPr="006D4C13">
        <w:rPr>
          <w:rFonts w:ascii="Book Antiqua" w:eastAsia="Book Antiqua" w:hAnsi="Book Antiqua" w:cs="Book Antiqua"/>
          <w:b/>
          <w:bCs/>
          <w:color w:val="000000"/>
        </w:rPr>
        <w:t xml:space="preserve"> H</w:t>
      </w:r>
      <w:r w:rsidRPr="006D4C13">
        <w:rPr>
          <w:rFonts w:ascii="Book Antiqua" w:eastAsia="Book Antiqua" w:hAnsi="Book Antiqua" w:cs="Book Antiqua"/>
          <w:color w:val="000000"/>
        </w:rPr>
        <w:t xml:space="preserve">, Taheri S. Early onset post transplantation lymphoproliferative disorders: analysis of international data from 5 studies. </w:t>
      </w:r>
      <w:r w:rsidRPr="006D4C13">
        <w:rPr>
          <w:rFonts w:ascii="Book Antiqua" w:eastAsia="Book Antiqua" w:hAnsi="Book Antiqua" w:cs="Book Antiqua"/>
          <w:i/>
          <w:iCs/>
          <w:color w:val="000000"/>
        </w:rPr>
        <w:t>Ann Transplant</w:t>
      </w:r>
      <w:r w:rsidRPr="006D4C13">
        <w:rPr>
          <w:rFonts w:ascii="Book Antiqua" w:eastAsia="Book Antiqua" w:hAnsi="Book Antiqua" w:cs="Book Antiqua"/>
          <w:color w:val="000000"/>
        </w:rPr>
        <w:t xml:space="preserve"> 2009; </w:t>
      </w:r>
      <w:r w:rsidRPr="006D4C13">
        <w:rPr>
          <w:rFonts w:ascii="Book Antiqua" w:eastAsia="Book Antiqua" w:hAnsi="Book Antiqua" w:cs="Book Antiqua"/>
          <w:b/>
          <w:bCs/>
          <w:color w:val="000000"/>
        </w:rPr>
        <w:t>14</w:t>
      </w:r>
      <w:r w:rsidRPr="006D4C13">
        <w:rPr>
          <w:rFonts w:ascii="Book Antiqua" w:eastAsia="Book Antiqua" w:hAnsi="Book Antiqua" w:cs="Book Antiqua"/>
          <w:color w:val="000000"/>
        </w:rPr>
        <w:t>: 74-77 [PMID: 19644164]</w:t>
      </w:r>
      <w:bookmarkEnd w:id="16"/>
      <w:bookmarkEnd w:id="29"/>
    </w:p>
    <w:bookmarkEnd w:id="17"/>
    <w:bookmarkEnd w:id="18"/>
    <w:p w14:paraId="2447085B" w14:textId="7675A579" w:rsidR="002043C0" w:rsidRDefault="00000000" w:rsidP="006D4C13">
      <w:pPr>
        <w:spacing w:line="360" w:lineRule="auto"/>
        <w:jc w:val="both"/>
        <w:rPr>
          <w:rFonts w:ascii="Book Antiqua" w:eastAsia="Book Antiqua" w:hAnsi="Book Antiqua" w:cs="Book Antiqua"/>
          <w:b/>
          <w:color w:val="000000"/>
        </w:rPr>
      </w:pPr>
    </w:p>
    <w:p w14:paraId="094DE3B9" w14:textId="77777777" w:rsidR="00CF1A4B" w:rsidRDefault="00CF1A4B" w:rsidP="006D4C13">
      <w:pPr>
        <w:spacing w:line="360" w:lineRule="auto"/>
        <w:jc w:val="both"/>
        <w:rPr>
          <w:rFonts w:ascii="Book Antiqua" w:eastAsia="Book Antiqua" w:hAnsi="Book Antiqua" w:cs="Book Antiqua"/>
          <w:b/>
          <w:color w:val="000000"/>
        </w:rPr>
        <w:sectPr w:rsidR="00CF1A4B" w:rsidSect="00D43933">
          <w:pgSz w:w="11906" w:h="16838" w:code="9"/>
          <w:pgMar w:top="1440" w:right="1440" w:bottom="1440" w:left="1440" w:header="720" w:footer="720" w:gutter="0"/>
          <w:cols w:space="720"/>
          <w:docGrid w:linePitch="360"/>
        </w:sectPr>
      </w:pPr>
    </w:p>
    <w:p w14:paraId="47ED624C" w14:textId="7D93A5A8"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color w:val="000000"/>
        </w:rPr>
        <w:lastRenderedPageBreak/>
        <w:t>Footnotes</w:t>
      </w:r>
    </w:p>
    <w:p w14:paraId="78E0C935" w14:textId="1B4D39A6"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bCs/>
          <w:color w:val="000000"/>
        </w:rPr>
        <w:t xml:space="preserve">Informed consent statement: </w:t>
      </w:r>
      <w:r w:rsidRPr="006D4C13">
        <w:rPr>
          <w:rFonts w:ascii="Book Antiqua" w:eastAsia="Book Antiqua" w:hAnsi="Book Antiqua" w:cs="Book Antiqua"/>
          <w:color w:val="000000"/>
        </w:rPr>
        <w:t>Informed written consent was obtained from the patient’s parents for publication of this report and any accompanying images.</w:t>
      </w:r>
    </w:p>
    <w:p w14:paraId="62940105" w14:textId="77777777" w:rsidR="003E59A3" w:rsidRPr="006D4C13" w:rsidRDefault="00000000" w:rsidP="006D4C13">
      <w:pPr>
        <w:spacing w:line="360" w:lineRule="auto"/>
        <w:jc w:val="both"/>
        <w:rPr>
          <w:rFonts w:ascii="Book Antiqua" w:hAnsi="Book Antiqua"/>
        </w:rPr>
      </w:pPr>
    </w:p>
    <w:p w14:paraId="62F805F0" w14:textId="3EA5485B"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bCs/>
          <w:color w:val="000000"/>
        </w:rPr>
        <w:t xml:space="preserve">Conflict-of-interest statement: </w:t>
      </w:r>
      <w:r w:rsidRPr="006D4C13">
        <w:rPr>
          <w:rFonts w:ascii="Book Antiqua" w:eastAsia="Book Antiqua" w:hAnsi="Book Antiqua" w:cs="Book Antiqua"/>
          <w:color w:val="000000"/>
        </w:rPr>
        <w:t>All authors declare that they have no conflict of interest.</w:t>
      </w:r>
    </w:p>
    <w:p w14:paraId="6008C252" w14:textId="77777777" w:rsidR="003E59A3" w:rsidRPr="006D4C13" w:rsidRDefault="00000000" w:rsidP="006D4C13">
      <w:pPr>
        <w:spacing w:line="360" w:lineRule="auto"/>
        <w:jc w:val="both"/>
        <w:rPr>
          <w:rFonts w:ascii="Book Antiqua" w:hAnsi="Book Antiqua"/>
        </w:rPr>
      </w:pPr>
    </w:p>
    <w:p w14:paraId="4B13A07A"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bCs/>
          <w:color w:val="000000"/>
        </w:rPr>
        <w:t xml:space="preserve">CARE Checklist (2016) statement: </w:t>
      </w:r>
      <w:r w:rsidRPr="006D4C13">
        <w:rPr>
          <w:rFonts w:ascii="Book Antiqua" w:eastAsia="Book Antiqua" w:hAnsi="Book Antiqua" w:cs="Book Antiqua"/>
          <w:color w:val="000000"/>
        </w:rPr>
        <w:t>The authors have read the CARE Checklist (2016), and the manuscript was prepared and revised according to the CARE Checklist (2016).</w:t>
      </w:r>
    </w:p>
    <w:p w14:paraId="4B00363F" w14:textId="77777777" w:rsidR="003E59A3" w:rsidRPr="006D4C13" w:rsidRDefault="00000000" w:rsidP="006D4C13">
      <w:pPr>
        <w:spacing w:line="360" w:lineRule="auto"/>
        <w:jc w:val="both"/>
        <w:rPr>
          <w:rFonts w:ascii="Book Antiqua" w:hAnsi="Book Antiqua"/>
        </w:rPr>
      </w:pPr>
    </w:p>
    <w:p w14:paraId="0EE36006" w14:textId="77777777" w:rsidR="00CF1A4B" w:rsidRDefault="00CF1A4B" w:rsidP="00CF1A4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5BBFF74" w14:textId="77777777" w:rsidR="003E59A3" w:rsidRPr="006D4C13" w:rsidRDefault="00000000" w:rsidP="006D4C13">
      <w:pPr>
        <w:spacing w:line="360" w:lineRule="auto"/>
        <w:jc w:val="both"/>
        <w:rPr>
          <w:rFonts w:ascii="Book Antiqua" w:hAnsi="Book Antiqua"/>
        </w:rPr>
      </w:pPr>
    </w:p>
    <w:p w14:paraId="6843BE29"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color w:val="000000"/>
        </w:rPr>
        <w:t xml:space="preserve">Provenance and peer review: </w:t>
      </w:r>
      <w:r w:rsidRPr="006D4C13">
        <w:rPr>
          <w:rFonts w:ascii="Book Antiqua" w:eastAsia="Book Antiqua" w:hAnsi="Book Antiqua" w:cs="Book Antiqua"/>
          <w:color w:val="000000"/>
        </w:rPr>
        <w:t>Unsolicited article; Externally peer reviewed.</w:t>
      </w:r>
    </w:p>
    <w:p w14:paraId="09E30D81"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color w:val="000000"/>
        </w:rPr>
        <w:t xml:space="preserve">Peer-review model: </w:t>
      </w:r>
      <w:r w:rsidRPr="006D4C13">
        <w:rPr>
          <w:rFonts w:ascii="Book Antiqua" w:eastAsia="Book Antiqua" w:hAnsi="Book Antiqua" w:cs="Book Antiqua"/>
          <w:color w:val="000000"/>
        </w:rPr>
        <w:t>Single blind</w:t>
      </w:r>
    </w:p>
    <w:p w14:paraId="6689C2D6" w14:textId="77777777" w:rsidR="003E59A3" w:rsidRPr="006D4C13" w:rsidRDefault="00000000" w:rsidP="006D4C13">
      <w:pPr>
        <w:spacing w:line="360" w:lineRule="auto"/>
        <w:jc w:val="both"/>
        <w:rPr>
          <w:rFonts w:ascii="Book Antiqua" w:hAnsi="Book Antiqua"/>
        </w:rPr>
      </w:pPr>
    </w:p>
    <w:p w14:paraId="4E0475B1"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color w:val="000000"/>
        </w:rPr>
        <w:t xml:space="preserve">Peer-review started: </w:t>
      </w:r>
      <w:r w:rsidRPr="006D4C13">
        <w:rPr>
          <w:rFonts w:ascii="Book Antiqua" w:eastAsia="Book Antiqua" w:hAnsi="Book Antiqua" w:cs="Book Antiqua"/>
          <w:color w:val="000000"/>
        </w:rPr>
        <w:t>March 14, 2022</w:t>
      </w:r>
    </w:p>
    <w:p w14:paraId="1C23DB00"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color w:val="000000"/>
        </w:rPr>
        <w:t xml:space="preserve">First decision: </w:t>
      </w:r>
      <w:r w:rsidRPr="006D4C13">
        <w:rPr>
          <w:rFonts w:ascii="Book Antiqua" w:eastAsia="Book Antiqua" w:hAnsi="Book Antiqua" w:cs="Book Antiqua"/>
          <w:color w:val="000000"/>
        </w:rPr>
        <w:t>April 8, 2022</w:t>
      </w:r>
    </w:p>
    <w:p w14:paraId="26953E5B" w14:textId="5BB78CC1"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color w:val="000000"/>
        </w:rPr>
        <w:t xml:space="preserve">Article in press: </w:t>
      </w:r>
    </w:p>
    <w:p w14:paraId="4685FB1B" w14:textId="77777777" w:rsidR="003E59A3" w:rsidRPr="006D4C13" w:rsidRDefault="00000000" w:rsidP="006D4C13">
      <w:pPr>
        <w:spacing w:line="360" w:lineRule="auto"/>
        <w:jc w:val="both"/>
        <w:rPr>
          <w:rFonts w:ascii="Book Antiqua" w:hAnsi="Book Antiqua"/>
        </w:rPr>
      </w:pPr>
    </w:p>
    <w:p w14:paraId="1CFF10AE"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color w:val="000000"/>
        </w:rPr>
        <w:t xml:space="preserve">Specialty type: </w:t>
      </w:r>
      <w:r w:rsidRPr="006D4C13">
        <w:rPr>
          <w:rFonts w:ascii="Book Antiqua" w:eastAsia="Book Antiqua" w:hAnsi="Book Antiqua" w:cs="Book Antiqua"/>
          <w:color w:val="000000"/>
        </w:rPr>
        <w:t>Pathology</w:t>
      </w:r>
    </w:p>
    <w:p w14:paraId="002F9CD6"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color w:val="000000"/>
        </w:rPr>
        <w:t xml:space="preserve">Country/Territory of origin: </w:t>
      </w:r>
      <w:r w:rsidRPr="006D4C13">
        <w:rPr>
          <w:rFonts w:ascii="Book Antiqua" w:eastAsia="Book Antiqua" w:hAnsi="Book Antiqua" w:cs="Book Antiqua"/>
          <w:color w:val="000000"/>
        </w:rPr>
        <w:t>China</w:t>
      </w:r>
    </w:p>
    <w:p w14:paraId="3DA06501"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b/>
          <w:color w:val="000000"/>
        </w:rPr>
        <w:t>Peer-review report’s scientific quality classification</w:t>
      </w:r>
    </w:p>
    <w:p w14:paraId="4D4FB819" w14:textId="772B3C2D"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Grade A (Excellent): A, A</w:t>
      </w:r>
    </w:p>
    <w:p w14:paraId="06566C0E"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Grade B (Very good): 0</w:t>
      </w:r>
    </w:p>
    <w:p w14:paraId="3C7C07D0"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Grade C (Good): C, C</w:t>
      </w:r>
    </w:p>
    <w:p w14:paraId="7D448F46"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t>Grade D (Fair): 0</w:t>
      </w:r>
    </w:p>
    <w:p w14:paraId="4A397308" w14:textId="77777777" w:rsidR="003E59A3" w:rsidRPr="006D4C13" w:rsidRDefault="00C804C2" w:rsidP="006D4C13">
      <w:pPr>
        <w:spacing w:line="360" w:lineRule="auto"/>
        <w:jc w:val="both"/>
        <w:rPr>
          <w:rFonts w:ascii="Book Antiqua" w:hAnsi="Book Antiqua"/>
        </w:rPr>
      </w:pPr>
      <w:r w:rsidRPr="006D4C13">
        <w:rPr>
          <w:rFonts w:ascii="Book Antiqua" w:eastAsia="Book Antiqua" w:hAnsi="Book Antiqua" w:cs="Book Antiqua"/>
          <w:color w:val="000000"/>
        </w:rPr>
        <w:lastRenderedPageBreak/>
        <w:t>Grade E (Poor): E</w:t>
      </w:r>
    </w:p>
    <w:p w14:paraId="18FEC476" w14:textId="77777777" w:rsidR="003E59A3" w:rsidRPr="006D4C13" w:rsidRDefault="00000000" w:rsidP="006D4C13">
      <w:pPr>
        <w:spacing w:line="360" w:lineRule="auto"/>
        <w:jc w:val="both"/>
        <w:rPr>
          <w:rFonts w:ascii="Book Antiqua" w:hAnsi="Book Antiqua"/>
        </w:rPr>
      </w:pPr>
    </w:p>
    <w:p w14:paraId="4EED7F60" w14:textId="57E5B32F" w:rsidR="002043C0" w:rsidRDefault="00C804C2" w:rsidP="006D4C13">
      <w:pPr>
        <w:spacing w:line="360" w:lineRule="auto"/>
        <w:jc w:val="both"/>
        <w:rPr>
          <w:rFonts w:ascii="Book Antiqua" w:eastAsia="Book Antiqua" w:hAnsi="Book Antiqua" w:cs="Book Antiqua"/>
          <w:b/>
          <w:color w:val="000000"/>
        </w:rPr>
      </w:pPr>
      <w:r w:rsidRPr="006D4C13">
        <w:rPr>
          <w:rFonts w:ascii="Book Antiqua" w:eastAsia="Book Antiqua" w:hAnsi="Book Antiqua" w:cs="Book Antiqua"/>
          <w:b/>
          <w:color w:val="000000"/>
        </w:rPr>
        <w:t xml:space="preserve">P-Reviewer: </w:t>
      </w:r>
      <w:proofErr w:type="spellStart"/>
      <w:r w:rsidRPr="006D4C13">
        <w:rPr>
          <w:rFonts w:ascii="Book Antiqua" w:eastAsia="Book Antiqua" w:hAnsi="Book Antiqua" w:cs="Book Antiqua"/>
          <w:color w:val="000000"/>
        </w:rPr>
        <w:t>Khosravi</w:t>
      </w:r>
      <w:proofErr w:type="spellEnd"/>
      <w:r w:rsidRPr="006D4C13">
        <w:rPr>
          <w:rFonts w:ascii="Book Antiqua" w:eastAsia="Book Antiqua" w:hAnsi="Book Antiqua" w:cs="Book Antiqua"/>
          <w:color w:val="000000"/>
        </w:rPr>
        <w:t xml:space="preserve"> M, Iran; Ni X, China; </w:t>
      </w:r>
      <w:proofErr w:type="spellStart"/>
      <w:r w:rsidRPr="006D4C13">
        <w:rPr>
          <w:rFonts w:ascii="Book Antiqua" w:eastAsia="Book Antiqua" w:hAnsi="Book Antiqua" w:cs="Book Antiqua"/>
          <w:color w:val="000000"/>
        </w:rPr>
        <w:t>Rezus</w:t>
      </w:r>
      <w:proofErr w:type="spellEnd"/>
      <w:r w:rsidRPr="006D4C13">
        <w:rPr>
          <w:rFonts w:ascii="Book Antiqua" w:eastAsia="Book Antiqua" w:hAnsi="Book Antiqua" w:cs="Book Antiqua"/>
          <w:color w:val="000000"/>
        </w:rPr>
        <w:t xml:space="preserve"> E, Romania; Wang JY, Taiwan </w:t>
      </w:r>
      <w:r w:rsidRPr="006D4C13">
        <w:rPr>
          <w:rFonts w:ascii="Book Antiqua" w:eastAsia="Book Antiqua" w:hAnsi="Book Antiqua" w:cs="Book Antiqua"/>
          <w:b/>
          <w:color w:val="000000"/>
        </w:rPr>
        <w:t xml:space="preserve">S-Editor: </w:t>
      </w:r>
      <w:bookmarkStart w:id="30" w:name="OLE_LINK4443"/>
      <w:bookmarkStart w:id="31" w:name="OLE_LINK4444"/>
      <w:bookmarkStart w:id="32" w:name="OLE_LINK13"/>
      <w:r w:rsidR="002C5C10">
        <w:rPr>
          <w:rFonts w:ascii="Book Antiqua" w:eastAsia="Book Antiqua" w:hAnsi="Book Antiqua" w:cs="Book Antiqua"/>
          <w:color w:val="000000"/>
        </w:rPr>
        <w:t>Y</w:t>
      </w:r>
      <w:r w:rsidR="002C5C10">
        <w:rPr>
          <w:rFonts w:ascii="Book Antiqua" w:eastAsia="Book Antiqua" w:hAnsi="Book Antiqua" w:cs="Book Antiqua" w:hint="eastAsia"/>
          <w:color w:val="000000"/>
          <w:lang w:eastAsia="zh-CN"/>
        </w:rPr>
        <w:t>an</w:t>
      </w:r>
      <w:r w:rsidR="002C5C10">
        <w:rPr>
          <w:rFonts w:ascii="Book Antiqua" w:eastAsia="Book Antiqua" w:hAnsi="Book Antiqua" w:cs="Book Antiqua"/>
          <w:color w:val="000000"/>
          <w:lang w:eastAsia="zh-CN"/>
        </w:rPr>
        <w:t xml:space="preserve"> JP</w:t>
      </w:r>
      <w:bookmarkEnd w:id="30"/>
      <w:bookmarkEnd w:id="31"/>
      <w:r w:rsidRPr="006D4C13">
        <w:rPr>
          <w:rFonts w:ascii="Book Antiqua" w:eastAsia="Book Antiqua" w:hAnsi="Book Antiqua" w:cs="Book Antiqua"/>
          <w:b/>
          <w:color w:val="000000"/>
        </w:rPr>
        <w:t xml:space="preserve"> </w:t>
      </w:r>
      <w:bookmarkEnd w:id="32"/>
      <w:r w:rsidRPr="006D4C13">
        <w:rPr>
          <w:rFonts w:ascii="Book Antiqua" w:eastAsia="Book Antiqua" w:hAnsi="Book Antiqua" w:cs="Book Antiqua"/>
          <w:b/>
          <w:color w:val="000000"/>
        </w:rPr>
        <w:t xml:space="preserve">L-Editor: </w:t>
      </w:r>
      <w:r w:rsidRPr="006D4C13">
        <w:rPr>
          <w:rFonts w:ascii="Book Antiqua" w:eastAsia="Book Antiqua" w:hAnsi="Book Antiqua" w:cs="Book Antiqua"/>
          <w:bCs/>
          <w:color w:val="000000"/>
        </w:rPr>
        <w:t xml:space="preserve">Filipodia </w:t>
      </w:r>
      <w:r w:rsidRPr="006D4C13">
        <w:rPr>
          <w:rFonts w:ascii="Book Antiqua" w:eastAsia="Book Antiqua" w:hAnsi="Book Antiqua" w:cs="Book Antiqua"/>
          <w:b/>
          <w:color w:val="000000"/>
        </w:rPr>
        <w:t xml:space="preserve">P-Editor: </w:t>
      </w:r>
      <w:r w:rsidR="002C5C10">
        <w:rPr>
          <w:rFonts w:ascii="Book Antiqua" w:eastAsia="Book Antiqua" w:hAnsi="Book Antiqua" w:cs="Book Antiqua"/>
          <w:color w:val="000000"/>
        </w:rPr>
        <w:t>Y</w:t>
      </w:r>
      <w:r w:rsidR="002C5C10">
        <w:rPr>
          <w:rFonts w:ascii="Book Antiqua" w:eastAsia="Book Antiqua" w:hAnsi="Book Antiqua" w:cs="Book Antiqua" w:hint="eastAsia"/>
          <w:color w:val="000000"/>
          <w:lang w:eastAsia="zh-CN"/>
        </w:rPr>
        <w:t>an</w:t>
      </w:r>
      <w:r w:rsidR="002C5C10">
        <w:rPr>
          <w:rFonts w:ascii="Book Antiqua" w:eastAsia="Book Antiqua" w:hAnsi="Book Antiqua" w:cs="Book Antiqua"/>
          <w:color w:val="000000"/>
          <w:lang w:eastAsia="zh-CN"/>
        </w:rPr>
        <w:t xml:space="preserve"> JP</w:t>
      </w:r>
    </w:p>
    <w:p w14:paraId="0C25D753" w14:textId="77777777" w:rsidR="00CF1A4B" w:rsidRDefault="00CF1A4B" w:rsidP="006D4C13">
      <w:pPr>
        <w:spacing w:line="360" w:lineRule="auto"/>
        <w:jc w:val="both"/>
        <w:rPr>
          <w:rFonts w:ascii="Book Antiqua" w:eastAsia="Book Antiqua" w:hAnsi="Book Antiqua" w:cs="Book Antiqua"/>
          <w:b/>
          <w:color w:val="000000"/>
        </w:rPr>
        <w:sectPr w:rsidR="00CF1A4B" w:rsidSect="00D43933">
          <w:pgSz w:w="11906" w:h="16838" w:code="9"/>
          <w:pgMar w:top="1440" w:right="1440" w:bottom="1440" w:left="1440" w:header="720" w:footer="720" w:gutter="0"/>
          <w:cols w:space="720"/>
          <w:docGrid w:linePitch="360"/>
        </w:sectPr>
      </w:pPr>
    </w:p>
    <w:p w14:paraId="6EA16F24" w14:textId="073195B1" w:rsidR="003E59A3" w:rsidRPr="006D4C13" w:rsidRDefault="00C804C2" w:rsidP="006D4C13">
      <w:pPr>
        <w:spacing w:line="360" w:lineRule="auto"/>
        <w:jc w:val="both"/>
        <w:rPr>
          <w:rFonts w:ascii="Book Antiqua" w:eastAsia="Book Antiqua" w:hAnsi="Book Antiqua" w:cs="Book Antiqua"/>
          <w:b/>
          <w:color w:val="000000"/>
        </w:rPr>
      </w:pPr>
      <w:r w:rsidRPr="006D4C13">
        <w:rPr>
          <w:rFonts w:ascii="Book Antiqua" w:eastAsia="Book Antiqua" w:hAnsi="Book Antiqua" w:cs="Book Antiqua"/>
          <w:b/>
          <w:color w:val="000000"/>
        </w:rPr>
        <w:lastRenderedPageBreak/>
        <w:t>Figure Legends</w:t>
      </w:r>
    </w:p>
    <w:p w14:paraId="253DE7A5" w14:textId="4FB74D2A" w:rsidR="00896463" w:rsidRPr="006D4C13" w:rsidRDefault="00B61139" w:rsidP="006D4C13">
      <w:pPr>
        <w:spacing w:line="360" w:lineRule="auto"/>
        <w:jc w:val="both"/>
        <w:rPr>
          <w:rFonts w:ascii="Book Antiqua" w:hAnsi="Book Antiqua"/>
        </w:rPr>
      </w:pPr>
      <w:r>
        <w:rPr>
          <w:rFonts w:ascii="Book Antiqua" w:hAnsi="Book Antiqua"/>
          <w:noProof/>
        </w:rPr>
        <w:drawing>
          <wp:inline distT="0" distB="0" distL="0" distR="0" wp14:anchorId="461831F4" wp14:editId="123FE0E5">
            <wp:extent cx="5731510" cy="17468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1746885"/>
                    </a:xfrm>
                    <a:prstGeom prst="rect">
                      <a:avLst/>
                    </a:prstGeom>
                  </pic:spPr>
                </pic:pic>
              </a:graphicData>
            </a:graphic>
          </wp:inline>
        </w:drawing>
      </w:r>
    </w:p>
    <w:p w14:paraId="4231ACF8" w14:textId="7C9B4503" w:rsidR="003E59A3" w:rsidRPr="006D4C13" w:rsidRDefault="00C804C2" w:rsidP="006D4C13">
      <w:pPr>
        <w:spacing w:line="360" w:lineRule="auto"/>
        <w:jc w:val="both"/>
        <w:rPr>
          <w:rFonts w:ascii="Book Antiqua" w:eastAsia="Book Antiqua" w:hAnsi="Book Antiqua" w:cs="Book Antiqua"/>
          <w:color w:val="000000"/>
        </w:rPr>
      </w:pPr>
      <w:r w:rsidRPr="006D4C13">
        <w:rPr>
          <w:rFonts w:ascii="Book Antiqua" w:eastAsia="Book Antiqua" w:hAnsi="Book Antiqua" w:cs="Book Antiqua"/>
          <w:b/>
          <w:bCs/>
          <w:color w:val="000000"/>
        </w:rPr>
        <w:t>Figure 1 Histopathological changes observed in this case.</w:t>
      </w:r>
      <w:r w:rsidRPr="006D4C13">
        <w:rPr>
          <w:rFonts w:ascii="Book Antiqua" w:eastAsia="Book Antiqua" w:hAnsi="Book Antiqua" w:cs="Book Antiqua"/>
          <w:color w:val="000000"/>
        </w:rPr>
        <w:t xml:space="preserve"> A: Lymph nodes exhibit</w:t>
      </w:r>
      <w:r>
        <w:rPr>
          <w:rFonts w:ascii="Book Antiqua" w:eastAsia="Book Antiqua" w:hAnsi="Book Antiqua" w:cs="Book Antiqua"/>
          <w:color w:val="000000"/>
        </w:rPr>
        <w:t>ed</w:t>
      </w:r>
      <w:r w:rsidRPr="006D4C13">
        <w:rPr>
          <w:rFonts w:ascii="Book Antiqua" w:eastAsia="Book Antiqua" w:hAnsi="Book Antiqua" w:cs="Book Antiqua"/>
          <w:color w:val="000000"/>
        </w:rPr>
        <w:t xml:space="preserve"> multifocal hyperplasia of spindle cells around small blood vessels, mainly beneath the capsule (arrows), and many lymphoid cells in </w:t>
      </w:r>
      <w:r>
        <w:rPr>
          <w:rFonts w:ascii="Book Antiqua" w:eastAsia="Book Antiqua" w:hAnsi="Book Antiqua" w:cs="Book Antiqua"/>
          <w:color w:val="000000"/>
        </w:rPr>
        <w:t xml:space="preserve">the </w:t>
      </w:r>
      <w:r w:rsidRPr="006D4C13">
        <w:rPr>
          <w:rFonts w:ascii="Book Antiqua" w:eastAsia="Book Antiqua" w:hAnsi="Book Antiqua" w:cs="Book Antiqua"/>
          <w:color w:val="000000"/>
        </w:rPr>
        <w:t xml:space="preserve">cortical and medullary regions of the lymph node </w:t>
      </w:r>
      <w:r>
        <w:rPr>
          <w:rFonts w:ascii="Book Antiqua" w:eastAsia="Book Antiqua" w:hAnsi="Book Antiqua" w:cs="Book Antiqua"/>
          <w:color w:val="000000"/>
        </w:rPr>
        <w:t>(</w:t>
      </w:r>
      <w:r w:rsidRPr="006D4C13">
        <w:rPr>
          <w:rFonts w:ascii="Book Antiqua" w:eastAsia="Book Antiqua" w:hAnsi="Book Antiqua" w:cs="Book Antiqua"/>
          <w:color w:val="000000"/>
        </w:rPr>
        <w:t>hematoxylin and eosin staining, ×</w:t>
      </w:r>
      <w:r>
        <w:rPr>
          <w:rFonts w:ascii="Book Antiqua" w:eastAsia="Book Antiqua" w:hAnsi="Book Antiqua" w:cs="Book Antiqua"/>
          <w:color w:val="000000"/>
        </w:rPr>
        <w:t xml:space="preserve"> 40)</w:t>
      </w:r>
      <w:r w:rsidRPr="006D4C13">
        <w:rPr>
          <w:rFonts w:ascii="Book Antiqua" w:eastAsia="Book Antiqua" w:hAnsi="Book Antiqua" w:cs="Book Antiqua"/>
          <w:color w:val="000000"/>
        </w:rPr>
        <w:t>; B: Spindle cells exhibit</w:t>
      </w:r>
      <w:r>
        <w:rPr>
          <w:rFonts w:ascii="Book Antiqua" w:eastAsia="Book Antiqua" w:hAnsi="Book Antiqua" w:cs="Book Antiqua"/>
          <w:color w:val="000000"/>
        </w:rPr>
        <w:t>ed</w:t>
      </w:r>
      <w:r w:rsidRPr="006D4C13">
        <w:rPr>
          <w:rFonts w:ascii="Book Antiqua" w:eastAsia="Book Antiqua" w:hAnsi="Book Antiqua" w:cs="Book Antiqua"/>
          <w:color w:val="000000"/>
        </w:rPr>
        <w:t xml:space="preserve"> minimal atypia (large arrow, upper left); heavy infiltration of plasma cells (small arrow, lower right) (</w:t>
      </w:r>
      <w:r>
        <w:rPr>
          <w:rFonts w:ascii="Book Antiqua" w:eastAsia="Book Antiqua" w:hAnsi="Book Antiqua" w:cs="Book Antiqua"/>
          <w:color w:val="000000"/>
        </w:rPr>
        <w:t>hematoxylin and eosin</w:t>
      </w:r>
      <w:r w:rsidRPr="006D4C13">
        <w:rPr>
          <w:rFonts w:ascii="Book Antiqua" w:eastAsia="Book Antiqua" w:hAnsi="Book Antiqua" w:cs="Book Antiqua"/>
          <w:color w:val="000000"/>
        </w:rPr>
        <w:t xml:space="preserve"> staining, ×</w:t>
      </w:r>
      <w:r>
        <w:rPr>
          <w:rFonts w:ascii="Book Antiqua" w:eastAsia="Book Antiqua" w:hAnsi="Book Antiqua" w:cs="Book Antiqua"/>
          <w:color w:val="000000"/>
        </w:rPr>
        <w:t xml:space="preserve"> 100</w:t>
      </w:r>
      <w:r w:rsidRPr="006D4C13">
        <w:rPr>
          <w:rFonts w:ascii="Book Antiqua" w:eastAsia="Book Antiqua" w:hAnsi="Book Antiqua" w:cs="Book Antiqua"/>
          <w:color w:val="000000"/>
        </w:rPr>
        <w:t>).</w:t>
      </w:r>
    </w:p>
    <w:p w14:paraId="03313448" w14:textId="11AF5246" w:rsidR="001F285E" w:rsidRPr="006D4C13" w:rsidRDefault="00000000" w:rsidP="006D4C13">
      <w:pPr>
        <w:spacing w:line="360" w:lineRule="auto"/>
        <w:jc w:val="both"/>
        <w:rPr>
          <w:rFonts w:ascii="Book Antiqua" w:eastAsia="Book Antiqua" w:hAnsi="Book Antiqua" w:cs="Book Antiqua"/>
          <w:color w:val="000000"/>
        </w:rPr>
      </w:pPr>
    </w:p>
    <w:p w14:paraId="0DF4100A" w14:textId="471D88DE" w:rsidR="001F285E" w:rsidRPr="006D4C13" w:rsidRDefault="00B61139" w:rsidP="006D4C13">
      <w:pPr>
        <w:spacing w:line="360" w:lineRule="auto"/>
        <w:jc w:val="both"/>
        <w:rPr>
          <w:rFonts w:ascii="Book Antiqua" w:hAnsi="Book Antiqua"/>
          <w:lang w:eastAsia="zh-CN"/>
        </w:rPr>
      </w:pPr>
      <w:r>
        <w:rPr>
          <w:rFonts w:ascii="Book Antiqua" w:hAnsi="Book Antiqua"/>
          <w:noProof/>
          <w:lang w:eastAsia="zh-CN"/>
        </w:rPr>
        <w:drawing>
          <wp:inline distT="0" distB="0" distL="0" distR="0" wp14:anchorId="531880B8" wp14:editId="55CC646D">
            <wp:extent cx="5731510" cy="33934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393440"/>
                    </a:xfrm>
                    <a:prstGeom prst="rect">
                      <a:avLst/>
                    </a:prstGeom>
                  </pic:spPr>
                </pic:pic>
              </a:graphicData>
            </a:graphic>
          </wp:inline>
        </w:drawing>
      </w:r>
    </w:p>
    <w:p w14:paraId="5133EB1F" w14:textId="5163DD26" w:rsidR="009A15D1" w:rsidRPr="006D4C13" w:rsidRDefault="00C804C2" w:rsidP="006D4C13">
      <w:pPr>
        <w:spacing w:line="360" w:lineRule="auto"/>
        <w:jc w:val="both"/>
        <w:rPr>
          <w:rFonts w:ascii="Book Antiqua" w:eastAsia="Book Antiqua" w:hAnsi="Book Antiqua" w:cs="Book Antiqua"/>
          <w:color w:val="000000"/>
        </w:rPr>
      </w:pPr>
      <w:r w:rsidRPr="006D4C13">
        <w:rPr>
          <w:rFonts w:ascii="Book Antiqua" w:eastAsia="Book Antiqua" w:hAnsi="Book Antiqua" w:cs="Book Antiqua"/>
          <w:b/>
          <w:bCs/>
          <w:color w:val="000000"/>
        </w:rPr>
        <w:t>Figure 2 Immunohistochemical features.</w:t>
      </w:r>
      <w:r w:rsidRPr="006D4C13">
        <w:rPr>
          <w:rFonts w:ascii="Book Antiqua" w:eastAsia="Book Antiqua" w:hAnsi="Book Antiqua" w:cs="Book Antiqua"/>
          <w:color w:val="000000"/>
        </w:rPr>
        <w:t xml:space="preserve"> A: Positive membrane staining for CD34 of spindle tumor cells (×</w:t>
      </w:r>
      <w:r>
        <w:rPr>
          <w:rFonts w:ascii="Book Antiqua" w:eastAsia="Book Antiqua" w:hAnsi="Book Antiqua" w:cs="Book Antiqua"/>
          <w:color w:val="000000"/>
        </w:rPr>
        <w:t xml:space="preserve"> 100</w:t>
      </w:r>
      <w:r w:rsidRPr="006D4C13">
        <w:rPr>
          <w:rFonts w:ascii="Book Antiqua" w:eastAsia="Book Antiqua" w:hAnsi="Book Antiqua" w:cs="Book Antiqua"/>
          <w:color w:val="000000"/>
        </w:rPr>
        <w:t>); B: Positive nuclear staining for human herpesvirus-8 in parts of spindle tumor cells (×</w:t>
      </w:r>
      <w:r>
        <w:rPr>
          <w:rFonts w:ascii="Book Antiqua" w:eastAsia="Book Antiqua" w:hAnsi="Book Antiqua" w:cs="Book Antiqua"/>
          <w:color w:val="000000"/>
        </w:rPr>
        <w:t xml:space="preserve"> 200</w:t>
      </w:r>
      <w:r w:rsidRPr="006D4C13">
        <w:rPr>
          <w:rFonts w:ascii="Book Antiqua" w:eastAsia="Book Antiqua" w:hAnsi="Book Antiqua" w:cs="Book Antiqua"/>
          <w:color w:val="000000"/>
        </w:rPr>
        <w:t>); C: Positive staining for CD138 of lymphoid cells (×</w:t>
      </w:r>
      <w:r>
        <w:rPr>
          <w:rFonts w:ascii="Book Antiqua" w:eastAsia="Book Antiqua" w:hAnsi="Book Antiqua" w:cs="Book Antiqua"/>
          <w:color w:val="000000"/>
        </w:rPr>
        <w:t xml:space="preserve"> 100</w:t>
      </w:r>
      <w:r w:rsidRPr="006D4C13">
        <w:rPr>
          <w:rFonts w:ascii="Book Antiqua" w:eastAsia="Book Antiqua" w:hAnsi="Book Antiqua" w:cs="Book Antiqua"/>
          <w:color w:val="000000"/>
        </w:rPr>
        <w:t>); D: Positive staining for multiple myeloma 1 of lymphoid cells (×</w:t>
      </w:r>
      <w:r>
        <w:rPr>
          <w:rFonts w:ascii="Book Antiqua" w:eastAsia="Book Antiqua" w:hAnsi="Book Antiqua" w:cs="Book Antiqua"/>
          <w:color w:val="000000"/>
        </w:rPr>
        <w:t xml:space="preserve"> 100</w:t>
      </w:r>
      <w:r w:rsidRPr="006D4C13">
        <w:rPr>
          <w:rFonts w:ascii="Book Antiqua" w:eastAsia="Book Antiqua" w:hAnsi="Book Antiqua" w:cs="Book Antiqua"/>
          <w:color w:val="000000"/>
        </w:rPr>
        <w:t>).</w:t>
      </w:r>
    </w:p>
    <w:p w14:paraId="5089675F" w14:textId="77777777" w:rsidR="00CF1A4B" w:rsidRDefault="00CF1A4B" w:rsidP="006D4C13">
      <w:pPr>
        <w:spacing w:line="360" w:lineRule="auto"/>
        <w:jc w:val="both"/>
        <w:rPr>
          <w:rFonts w:ascii="Book Antiqua" w:eastAsia="Book Antiqua" w:hAnsi="Book Antiqua" w:cs="Book Antiqua"/>
          <w:color w:val="000000"/>
        </w:rPr>
        <w:sectPr w:rsidR="00CF1A4B" w:rsidSect="00D43933">
          <w:pgSz w:w="11906" w:h="16838" w:code="9"/>
          <w:pgMar w:top="1440" w:right="1440" w:bottom="1440" w:left="1440" w:header="720" w:footer="720" w:gutter="0"/>
          <w:cols w:space="720"/>
          <w:docGrid w:linePitch="360"/>
        </w:sectPr>
      </w:pPr>
    </w:p>
    <w:p w14:paraId="4F578CA1" w14:textId="54AE5095" w:rsidR="002E199E" w:rsidRPr="006D4C13" w:rsidRDefault="00B61139" w:rsidP="006D4C13">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01F4B742" wp14:editId="0A6EB8A5">
            <wp:extent cx="3200400" cy="1955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0400" cy="1955800"/>
                    </a:xfrm>
                    <a:prstGeom prst="rect">
                      <a:avLst/>
                    </a:prstGeom>
                  </pic:spPr>
                </pic:pic>
              </a:graphicData>
            </a:graphic>
          </wp:inline>
        </w:drawing>
      </w:r>
    </w:p>
    <w:p w14:paraId="20CE798E" w14:textId="7F27DF94" w:rsidR="003E59A3" w:rsidRPr="006D4C13" w:rsidRDefault="00C804C2" w:rsidP="006D4C13">
      <w:pPr>
        <w:spacing w:line="360" w:lineRule="auto"/>
        <w:jc w:val="both"/>
        <w:rPr>
          <w:rFonts w:ascii="Book Antiqua" w:eastAsia="Book Antiqua" w:hAnsi="Book Antiqua" w:cs="Book Antiqua"/>
          <w:color w:val="000000"/>
        </w:rPr>
      </w:pPr>
      <w:bookmarkStart w:id="33" w:name="OLE_LINK4677"/>
      <w:bookmarkStart w:id="34" w:name="OLE_LINK4678"/>
      <w:r w:rsidRPr="006D4C13">
        <w:rPr>
          <w:rFonts w:ascii="Book Antiqua" w:eastAsia="Book Antiqua" w:hAnsi="Book Antiqua" w:cs="Book Antiqua"/>
          <w:b/>
          <w:bCs/>
          <w:color w:val="000000"/>
        </w:rPr>
        <w:t xml:space="preserve">Figure 3 </w:t>
      </w:r>
      <w:r w:rsidRPr="006D4C13">
        <w:rPr>
          <w:rFonts w:ascii="Book Antiqua" w:eastAsia="Book Antiqua" w:hAnsi="Book Antiqua" w:cs="Book Antiqua"/>
          <w:b/>
          <w:bCs/>
          <w:i/>
          <w:iCs/>
          <w:color w:val="000000"/>
        </w:rPr>
        <w:t>In situ</w:t>
      </w:r>
      <w:r w:rsidRPr="006D4C13">
        <w:rPr>
          <w:rFonts w:ascii="Book Antiqua" w:eastAsia="Book Antiqua" w:hAnsi="Book Antiqua" w:cs="Book Antiqua"/>
          <w:b/>
          <w:bCs/>
          <w:color w:val="000000"/>
        </w:rPr>
        <w:t xml:space="preserve"> hybridization.</w:t>
      </w:r>
      <w:r w:rsidRPr="006D4C13">
        <w:rPr>
          <w:rFonts w:ascii="Book Antiqua" w:eastAsia="Book Antiqua" w:hAnsi="Book Antiqua" w:cs="Book Antiqua"/>
          <w:color w:val="000000"/>
        </w:rPr>
        <w:t xml:space="preserve"> Epstein-Barr encoded RNA </w:t>
      </w:r>
      <w:r w:rsidRPr="006D4C13">
        <w:rPr>
          <w:rFonts w:ascii="Book Antiqua" w:eastAsia="Book Antiqua" w:hAnsi="Book Antiqua" w:cs="Book Antiqua"/>
          <w:i/>
          <w:iCs/>
          <w:color w:val="000000"/>
        </w:rPr>
        <w:t>in situ</w:t>
      </w:r>
      <w:r w:rsidRPr="006D4C13">
        <w:rPr>
          <w:rFonts w:ascii="Book Antiqua" w:eastAsia="Book Antiqua" w:hAnsi="Book Antiqua" w:cs="Book Antiqua"/>
          <w:color w:val="000000"/>
        </w:rPr>
        <w:t xml:space="preserve"> hybridization revealed Epstein-Barr virus-positive lymphoid cells (×</w:t>
      </w:r>
      <w:r>
        <w:rPr>
          <w:rFonts w:ascii="Book Antiqua" w:eastAsia="Book Antiqua" w:hAnsi="Book Antiqua" w:cs="Book Antiqua"/>
          <w:color w:val="000000"/>
        </w:rPr>
        <w:t xml:space="preserve"> 200</w:t>
      </w:r>
      <w:r w:rsidRPr="006D4C13">
        <w:rPr>
          <w:rFonts w:ascii="Book Antiqua" w:eastAsia="Book Antiqua" w:hAnsi="Book Antiqua" w:cs="Book Antiqua"/>
          <w:color w:val="000000"/>
        </w:rPr>
        <w:t>).</w:t>
      </w:r>
    </w:p>
    <w:bookmarkEnd w:id="33"/>
    <w:bookmarkEnd w:id="34"/>
    <w:p w14:paraId="0F743F68" w14:textId="79B1377E" w:rsidR="002E199E" w:rsidRPr="006D4C13" w:rsidRDefault="00000000" w:rsidP="006D4C13">
      <w:pPr>
        <w:spacing w:line="360" w:lineRule="auto"/>
        <w:jc w:val="both"/>
        <w:rPr>
          <w:rFonts w:ascii="Book Antiqua" w:eastAsia="Book Antiqua" w:hAnsi="Book Antiqua" w:cs="Book Antiqua"/>
          <w:color w:val="000000"/>
        </w:rPr>
      </w:pPr>
    </w:p>
    <w:p w14:paraId="1C1D124C" w14:textId="77777777" w:rsidR="002E199E" w:rsidRPr="006D4C13" w:rsidRDefault="00000000" w:rsidP="006D4C13">
      <w:pPr>
        <w:spacing w:line="360" w:lineRule="auto"/>
        <w:jc w:val="both"/>
        <w:rPr>
          <w:rFonts w:ascii="Book Antiqua" w:hAnsi="Book Antiqua"/>
        </w:rPr>
        <w:sectPr w:rsidR="002E199E" w:rsidRPr="006D4C13" w:rsidSect="00D43933">
          <w:pgSz w:w="11906" w:h="16838" w:code="9"/>
          <w:pgMar w:top="1440" w:right="1440" w:bottom="1440" w:left="1440" w:header="720" w:footer="720" w:gutter="0"/>
          <w:cols w:space="720"/>
          <w:docGrid w:linePitch="360"/>
        </w:sectPr>
      </w:pPr>
    </w:p>
    <w:p w14:paraId="1EAADE40" w14:textId="47343279" w:rsidR="002E199E" w:rsidRPr="006D4C13" w:rsidRDefault="00C804C2" w:rsidP="006D4C13">
      <w:pPr>
        <w:spacing w:line="360" w:lineRule="auto"/>
        <w:jc w:val="both"/>
        <w:rPr>
          <w:rFonts w:ascii="Book Antiqua" w:hAnsi="Book Antiqua"/>
        </w:rPr>
      </w:pPr>
      <w:r w:rsidRPr="006D4C13">
        <w:rPr>
          <w:rFonts w:ascii="Book Antiqua" w:hAnsi="Book Antiqua"/>
          <w:b/>
          <w:bCs/>
        </w:rPr>
        <w:lastRenderedPageBreak/>
        <w:t xml:space="preserve">Table 1 Previously reported cases of concurrent </w:t>
      </w:r>
      <w:r w:rsidRPr="006D4C13">
        <w:rPr>
          <w:rFonts w:ascii="Book Antiqua" w:eastAsia="Book Antiqua" w:hAnsi="Book Antiqua" w:cs="Book Antiqua"/>
          <w:b/>
          <w:bCs/>
          <w:color w:val="000000"/>
        </w:rPr>
        <w:t>Kaposi sarcoma</w:t>
      </w:r>
      <w:r w:rsidRPr="006D4C13">
        <w:rPr>
          <w:rFonts w:ascii="Book Antiqua" w:hAnsi="Book Antiqua"/>
          <w:b/>
          <w:bCs/>
        </w:rPr>
        <w:t xml:space="preserve"> and lymphoid tissue lesions in the same lymph node</w:t>
      </w:r>
    </w:p>
    <w:tbl>
      <w:tblPr>
        <w:tblW w:w="13954" w:type="dxa"/>
        <w:tblInd w:w="108" w:type="dxa"/>
        <w:tblLayout w:type="fixed"/>
        <w:tblCellMar>
          <w:left w:w="0" w:type="dxa"/>
          <w:right w:w="0" w:type="dxa"/>
        </w:tblCellMar>
        <w:tblLook w:val="0420" w:firstRow="1" w:lastRow="0" w:firstColumn="0" w:lastColumn="0" w:noHBand="0" w:noVBand="1"/>
      </w:tblPr>
      <w:tblGrid>
        <w:gridCol w:w="851"/>
        <w:gridCol w:w="2126"/>
        <w:gridCol w:w="992"/>
        <w:gridCol w:w="1134"/>
        <w:gridCol w:w="1560"/>
        <w:gridCol w:w="2551"/>
        <w:gridCol w:w="2268"/>
        <w:gridCol w:w="2472"/>
      </w:tblGrid>
      <w:tr w:rsidR="00D43933" w:rsidRPr="006D4C13" w14:paraId="3DD2B4D6" w14:textId="77777777" w:rsidTr="00A94467">
        <w:trPr>
          <w:trHeight w:val="947"/>
        </w:trPr>
        <w:tc>
          <w:tcPr>
            <w:tcW w:w="851" w:type="dxa"/>
            <w:tcBorders>
              <w:top w:val="single" w:sz="8" w:space="0" w:color="080000"/>
              <w:left w:val="nil"/>
              <w:bottom w:val="single" w:sz="8" w:space="0" w:color="080000"/>
              <w:right w:val="nil"/>
            </w:tcBorders>
            <w:shd w:val="clear" w:color="auto" w:fill="auto"/>
            <w:tcMar>
              <w:top w:w="15" w:type="dxa"/>
              <w:left w:w="108" w:type="dxa"/>
              <w:bottom w:w="0" w:type="dxa"/>
              <w:right w:w="108" w:type="dxa"/>
            </w:tcMar>
            <w:hideMark/>
          </w:tcPr>
          <w:p w14:paraId="4EE01684" w14:textId="77777777" w:rsidR="00D43933" w:rsidRPr="006D4C13" w:rsidRDefault="00C804C2" w:rsidP="006D4C13">
            <w:pPr>
              <w:spacing w:line="360" w:lineRule="auto"/>
              <w:jc w:val="both"/>
              <w:rPr>
                <w:rFonts w:ascii="Book Antiqua" w:hAnsi="Book Antiqua"/>
                <w:b/>
                <w:bCs/>
              </w:rPr>
            </w:pPr>
            <w:r w:rsidRPr="006D4C13">
              <w:rPr>
                <w:rFonts w:ascii="Book Antiqua" w:hAnsi="Book Antiqua"/>
                <w:b/>
                <w:bCs/>
              </w:rPr>
              <w:t>Case</w:t>
            </w:r>
          </w:p>
        </w:tc>
        <w:tc>
          <w:tcPr>
            <w:tcW w:w="2126" w:type="dxa"/>
            <w:tcBorders>
              <w:top w:val="single" w:sz="8" w:space="0" w:color="080000"/>
              <w:left w:val="nil"/>
              <w:bottom w:val="single" w:sz="8" w:space="0" w:color="080000"/>
              <w:right w:val="nil"/>
            </w:tcBorders>
            <w:shd w:val="clear" w:color="auto" w:fill="auto"/>
            <w:tcMar>
              <w:top w:w="15" w:type="dxa"/>
              <w:left w:w="108" w:type="dxa"/>
              <w:bottom w:w="0" w:type="dxa"/>
              <w:right w:w="108" w:type="dxa"/>
            </w:tcMar>
            <w:hideMark/>
          </w:tcPr>
          <w:p w14:paraId="05CCB766" w14:textId="77777777" w:rsidR="00D43933" w:rsidRPr="006D4C13" w:rsidRDefault="00C804C2" w:rsidP="006D4C13">
            <w:pPr>
              <w:spacing w:line="360" w:lineRule="auto"/>
              <w:jc w:val="both"/>
              <w:rPr>
                <w:rFonts w:ascii="Book Antiqua" w:hAnsi="Book Antiqua"/>
                <w:b/>
                <w:bCs/>
              </w:rPr>
            </w:pPr>
            <w:r w:rsidRPr="006D4C13">
              <w:rPr>
                <w:rFonts w:ascii="Book Antiqua" w:hAnsi="Book Antiqua"/>
                <w:b/>
                <w:bCs/>
              </w:rPr>
              <w:t>Ref.</w:t>
            </w:r>
          </w:p>
        </w:tc>
        <w:tc>
          <w:tcPr>
            <w:tcW w:w="992" w:type="dxa"/>
            <w:tcBorders>
              <w:top w:val="single" w:sz="8" w:space="0" w:color="080000"/>
              <w:left w:val="nil"/>
              <w:bottom w:val="single" w:sz="8" w:space="0" w:color="080000"/>
              <w:right w:val="nil"/>
            </w:tcBorders>
            <w:shd w:val="clear" w:color="auto" w:fill="auto"/>
            <w:tcMar>
              <w:top w:w="15" w:type="dxa"/>
              <w:left w:w="108" w:type="dxa"/>
              <w:bottom w:w="0" w:type="dxa"/>
              <w:right w:w="108" w:type="dxa"/>
            </w:tcMar>
            <w:hideMark/>
          </w:tcPr>
          <w:p w14:paraId="19A477AF" w14:textId="6C9A1074" w:rsidR="00D43933" w:rsidRPr="006D4C13" w:rsidRDefault="00C804C2" w:rsidP="006D4C13">
            <w:pPr>
              <w:spacing w:line="360" w:lineRule="auto"/>
              <w:jc w:val="both"/>
              <w:rPr>
                <w:rFonts w:ascii="Book Antiqua" w:hAnsi="Book Antiqua"/>
                <w:b/>
                <w:bCs/>
              </w:rPr>
            </w:pPr>
            <w:r w:rsidRPr="006D4C13">
              <w:rPr>
                <w:rFonts w:ascii="Book Antiqua" w:hAnsi="Book Antiqua"/>
                <w:b/>
                <w:bCs/>
              </w:rPr>
              <w:t>Age</w:t>
            </w:r>
            <w:r>
              <w:rPr>
                <w:rFonts w:ascii="Book Antiqua" w:hAnsi="Book Antiqua"/>
                <w:b/>
                <w:bCs/>
              </w:rPr>
              <w:t xml:space="preserve"> </w:t>
            </w:r>
            <w:r w:rsidR="00CF1A4B">
              <w:rPr>
                <w:rFonts w:ascii="Book Antiqua" w:hAnsi="Book Antiqua"/>
                <w:b/>
                <w:bCs/>
              </w:rPr>
              <w:t>(</w:t>
            </w:r>
            <w:proofErr w:type="spellStart"/>
            <w:r w:rsidRPr="006D4C13">
              <w:rPr>
                <w:rFonts w:ascii="Book Antiqua" w:hAnsi="Book Antiqua"/>
                <w:b/>
                <w:bCs/>
              </w:rPr>
              <w:t>y</w:t>
            </w:r>
            <w:r w:rsidRPr="006D4C13">
              <w:rPr>
                <w:rFonts w:ascii="Book Antiqua" w:hAnsi="Book Antiqua"/>
                <w:b/>
                <w:bCs/>
                <w:lang w:eastAsia="zh-CN"/>
              </w:rPr>
              <w:t>r</w:t>
            </w:r>
            <w:proofErr w:type="spellEnd"/>
            <w:r w:rsidR="00CF1A4B">
              <w:rPr>
                <w:rFonts w:ascii="Book Antiqua" w:hAnsi="Book Antiqua"/>
                <w:b/>
                <w:bCs/>
                <w:lang w:eastAsia="zh-CN"/>
              </w:rPr>
              <w:t>)</w:t>
            </w:r>
          </w:p>
        </w:tc>
        <w:tc>
          <w:tcPr>
            <w:tcW w:w="1134" w:type="dxa"/>
            <w:tcBorders>
              <w:top w:val="single" w:sz="8" w:space="0" w:color="080000"/>
              <w:left w:val="nil"/>
              <w:bottom w:val="single" w:sz="8" w:space="0" w:color="080000"/>
              <w:right w:val="nil"/>
            </w:tcBorders>
            <w:shd w:val="clear" w:color="auto" w:fill="auto"/>
            <w:tcMar>
              <w:top w:w="15" w:type="dxa"/>
              <w:left w:w="108" w:type="dxa"/>
              <w:bottom w:w="0" w:type="dxa"/>
              <w:right w:w="108" w:type="dxa"/>
            </w:tcMar>
            <w:hideMark/>
          </w:tcPr>
          <w:p w14:paraId="55902DD2" w14:textId="77777777" w:rsidR="00D43933" w:rsidRPr="006D4C13" w:rsidRDefault="00C804C2" w:rsidP="006D4C13">
            <w:pPr>
              <w:spacing w:line="360" w:lineRule="auto"/>
              <w:jc w:val="both"/>
              <w:rPr>
                <w:rFonts w:ascii="Book Antiqua" w:hAnsi="Book Antiqua"/>
                <w:b/>
                <w:bCs/>
              </w:rPr>
            </w:pPr>
            <w:r w:rsidRPr="006D4C13">
              <w:rPr>
                <w:rFonts w:ascii="Book Antiqua" w:hAnsi="Book Antiqua"/>
                <w:b/>
                <w:bCs/>
              </w:rPr>
              <w:t>Sex</w:t>
            </w:r>
          </w:p>
        </w:tc>
        <w:tc>
          <w:tcPr>
            <w:tcW w:w="1560" w:type="dxa"/>
            <w:tcBorders>
              <w:top w:val="single" w:sz="8" w:space="0" w:color="080000"/>
              <w:left w:val="nil"/>
              <w:bottom w:val="single" w:sz="8" w:space="0" w:color="080000"/>
              <w:right w:val="nil"/>
            </w:tcBorders>
            <w:shd w:val="clear" w:color="auto" w:fill="auto"/>
            <w:tcMar>
              <w:top w:w="15" w:type="dxa"/>
              <w:left w:w="108" w:type="dxa"/>
              <w:bottom w:w="0" w:type="dxa"/>
              <w:right w:w="108" w:type="dxa"/>
            </w:tcMar>
            <w:hideMark/>
          </w:tcPr>
          <w:p w14:paraId="173AA270" w14:textId="77777777" w:rsidR="00D43933" w:rsidRPr="006D4C13" w:rsidRDefault="00C804C2" w:rsidP="006D4C13">
            <w:pPr>
              <w:spacing w:line="360" w:lineRule="auto"/>
              <w:jc w:val="both"/>
              <w:rPr>
                <w:rFonts w:ascii="Book Antiqua" w:hAnsi="Book Antiqua"/>
                <w:b/>
                <w:bCs/>
              </w:rPr>
            </w:pPr>
            <w:r w:rsidRPr="006D4C13">
              <w:rPr>
                <w:rFonts w:ascii="Book Antiqua" w:hAnsi="Book Antiqua"/>
                <w:b/>
                <w:bCs/>
              </w:rPr>
              <w:t>Past illness</w:t>
            </w:r>
          </w:p>
        </w:tc>
        <w:tc>
          <w:tcPr>
            <w:tcW w:w="2551" w:type="dxa"/>
            <w:tcBorders>
              <w:top w:val="single" w:sz="8" w:space="0" w:color="080000"/>
              <w:left w:val="nil"/>
              <w:bottom w:val="single" w:sz="8" w:space="0" w:color="080000"/>
              <w:right w:val="nil"/>
            </w:tcBorders>
            <w:shd w:val="clear" w:color="auto" w:fill="auto"/>
            <w:tcMar>
              <w:top w:w="15" w:type="dxa"/>
              <w:left w:w="108" w:type="dxa"/>
              <w:bottom w:w="0" w:type="dxa"/>
              <w:right w:w="108" w:type="dxa"/>
            </w:tcMar>
            <w:hideMark/>
          </w:tcPr>
          <w:p w14:paraId="3F7671AA" w14:textId="519A086D" w:rsidR="00D43933" w:rsidRPr="006D4C13" w:rsidRDefault="00C804C2" w:rsidP="006D4C13">
            <w:pPr>
              <w:spacing w:line="360" w:lineRule="auto"/>
              <w:jc w:val="both"/>
              <w:rPr>
                <w:rFonts w:ascii="Book Antiqua" w:hAnsi="Book Antiqua"/>
                <w:b/>
                <w:bCs/>
              </w:rPr>
            </w:pPr>
            <w:r w:rsidRPr="006D4C13">
              <w:rPr>
                <w:rFonts w:ascii="Book Antiqua" w:hAnsi="Book Antiqua"/>
                <w:b/>
                <w:bCs/>
              </w:rPr>
              <w:t>Type of lymphoid tissue lesion</w:t>
            </w:r>
          </w:p>
        </w:tc>
        <w:tc>
          <w:tcPr>
            <w:tcW w:w="2268" w:type="dxa"/>
            <w:tcBorders>
              <w:top w:val="single" w:sz="8" w:space="0" w:color="080000"/>
              <w:left w:val="nil"/>
              <w:bottom w:val="single" w:sz="8" w:space="0" w:color="080000"/>
              <w:right w:val="nil"/>
            </w:tcBorders>
            <w:shd w:val="clear" w:color="auto" w:fill="auto"/>
            <w:tcMar>
              <w:top w:w="15" w:type="dxa"/>
              <w:left w:w="108" w:type="dxa"/>
              <w:bottom w:w="0" w:type="dxa"/>
              <w:right w:w="108" w:type="dxa"/>
            </w:tcMar>
            <w:hideMark/>
          </w:tcPr>
          <w:p w14:paraId="3DF34B78" w14:textId="77777777" w:rsidR="00D43933" w:rsidRPr="006D4C13" w:rsidRDefault="00C804C2" w:rsidP="006D4C13">
            <w:pPr>
              <w:spacing w:line="360" w:lineRule="auto"/>
              <w:jc w:val="both"/>
              <w:rPr>
                <w:rFonts w:ascii="Book Antiqua" w:hAnsi="Book Antiqua"/>
                <w:b/>
                <w:bCs/>
              </w:rPr>
            </w:pPr>
            <w:r w:rsidRPr="006D4C13">
              <w:rPr>
                <w:rFonts w:ascii="Book Antiqua" w:hAnsi="Book Antiqua"/>
                <w:b/>
                <w:bCs/>
              </w:rPr>
              <w:t>Treatment</w:t>
            </w:r>
          </w:p>
        </w:tc>
        <w:tc>
          <w:tcPr>
            <w:tcW w:w="2472" w:type="dxa"/>
            <w:tcBorders>
              <w:top w:val="single" w:sz="8" w:space="0" w:color="080000"/>
              <w:left w:val="nil"/>
              <w:bottom w:val="single" w:sz="8" w:space="0" w:color="080000"/>
              <w:right w:val="nil"/>
            </w:tcBorders>
            <w:shd w:val="clear" w:color="auto" w:fill="auto"/>
            <w:tcMar>
              <w:top w:w="15" w:type="dxa"/>
              <w:left w:w="108" w:type="dxa"/>
              <w:bottom w:w="0" w:type="dxa"/>
              <w:right w:w="108" w:type="dxa"/>
            </w:tcMar>
            <w:hideMark/>
          </w:tcPr>
          <w:p w14:paraId="39A303B9" w14:textId="77777777" w:rsidR="00D43933" w:rsidRPr="006D4C13" w:rsidRDefault="00C804C2" w:rsidP="006D4C13">
            <w:pPr>
              <w:spacing w:line="360" w:lineRule="auto"/>
              <w:jc w:val="both"/>
              <w:rPr>
                <w:rFonts w:ascii="Book Antiqua" w:hAnsi="Book Antiqua"/>
                <w:b/>
                <w:bCs/>
              </w:rPr>
            </w:pPr>
            <w:r w:rsidRPr="006D4C13">
              <w:rPr>
                <w:rFonts w:ascii="Book Antiqua" w:hAnsi="Book Antiqua"/>
                <w:b/>
                <w:bCs/>
              </w:rPr>
              <w:t>Outcome</w:t>
            </w:r>
          </w:p>
        </w:tc>
      </w:tr>
      <w:tr w:rsidR="00D43933" w:rsidRPr="006D4C13" w14:paraId="28B22167" w14:textId="77777777" w:rsidTr="00A94467">
        <w:trPr>
          <w:trHeight w:val="315"/>
        </w:trPr>
        <w:tc>
          <w:tcPr>
            <w:tcW w:w="851" w:type="dxa"/>
            <w:tcBorders>
              <w:top w:val="single" w:sz="8" w:space="0" w:color="080000"/>
              <w:left w:val="nil"/>
              <w:bottom w:val="nil"/>
              <w:right w:val="nil"/>
            </w:tcBorders>
            <w:shd w:val="clear" w:color="auto" w:fill="auto"/>
            <w:tcMar>
              <w:top w:w="15" w:type="dxa"/>
              <w:left w:w="108" w:type="dxa"/>
              <w:bottom w:w="0" w:type="dxa"/>
              <w:right w:w="108" w:type="dxa"/>
            </w:tcMar>
            <w:hideMark/>
          </w:tcPr>
          <w:p w14:paraId="57704D68" w14:textId="77777777" w:rsidR="00D43933" w:rsidRPr="006D4C13" w:rsidRDefault="00C804C2" w:rsidP="006D4C13">
            <w:pPr>
              <w:spacing w:line="360" w:lineRule="auto"/>
              <w:jc w:val="both"/>
              <w:rPr>
                <w:rFonts w:ascii="Book Antiqua" w:hAnsi="Book Antiqua"/>
              </w:rPr>
            </w:pPr>
            <w:r w:rsidRPr="006D4C13">
              <w:rPr>
                <w:rFonts w:ascii="Book Antiqua" w:hAnsi="Book Antiqua"/>
              </w:rPr>
              <w:t>1</w:t>
            </w:r>
          </w:p>
        </w:tc>
        <w:tc>
          <w:tcPr>
            <w:tcW w:w="2126" w:type="dxa"/>
            <w:tcBorders>
              <w:top w:val="single" w:sz="8" w:space="0" w:color="080000"/>
              <w:left w:val="nil"/>
              <w:bottom w:val="nil"/>
              <w:right w:val="nil"/>
            </w:tcBorders>
            <w:shd w:val="clear" w:color="auto" w:fill="auto"/>
            <w:tcMar>
              <w:top w:w="15" w:type="dxa"/>
              <w:left w:w="108" w:type="dxa"/>
              <w:bottom w:w="0" w:type="dxa"/>
              <w:right w:w="108" w:type="dxa"/>
            </w:tcMar>
            <w:hideMark/>
          </w:tcPr>
          <w:p w14:paraId="0A567C8E" w14:textId="337F3AB4" w:rsidR="00D43933" w:rsidRPr="006D4C13" w:rsidRDefault="00C804C2" w:rsidP="006D4C13">
            <w:pPr>
              <w:spacing w:line="360" w:lineRule="auto"/>
              <w:jc w:val="both"/>
              <w:rPr>
                <w:rFonts w:ascii="Book Antiqua" w:hAnsi="Book Antiqua"/>
              </w:rPr>
            </w:pPr>
            <w:proofErr w:type="spellStart"/>
            <w:r w:rsidRPr="006D4C13">
              <w:rPr>
                <w:rFonts w:ascii="Book Antiqua" w:hAnsi="Book Antiqua"/>
              </w:rPr>
              <w:t>Licci</w:t>
            </w:r>
            <w:proofErr w:type="spellEnd"/>
            <w:r w:rsidRPr="006D4C13">
              <w:rPr>
                <w:rFonts w:ascii="Book Antiqua" w:hAnsi="Book Antiqua"/>
              </w:rPr>
              <w:t xml:space="preserve"> </w:t>
            </w:r>
            <w:r w:rsidRPr="006D4C13">
              <w:rPr>
                <w:rFonts w:ascii="Book Antiqua" w:hAnsi="Book Antiqua"/>
                <w:i/>
                <w:iCs/>
              </w:rPr>
              <w:t xml:space="preserve">et </w:t>
            </w:r>
            <w:proofErr w:type="gramStart"/>
            <w:r w:rsidRPr="006D4C13">
              <w:rPr>
                <w:rFonts w:ascii="Book Antiqua" w:hAnsi="Book Antiqua"/>
                <w:i/>
                <w:iCs/>
              </w:rPr>
              <w:t>al</w:t>
            </w:r>
            <w:r w:rsidRPr="006D4C13">
              <w:rPr>
                <w:rFonts w:ascii="Book Antiqua" w:hAnsi="Book Antiqua"/>
                <w:vertAlign w:val="superscript"/>
              </w:rPr>
              <w:t>[</w:t>
            </w:r>
            <w:proofErr w:type="gramEnd"/>
            <w:r w:rsidRPr="006D4C13">
              <w:rPr>
                <w:rFonts w:ascii="Book Antiqua" w:hAnsi="Book Antiqua"/>
                <w:vertAlign w:val="superscript"/>
              </w:rPr>
              <w:t>7]</w:t>
            </w:r>
          </w:p>
        </w:tc>
        <w:tc>
          <w:tcPr>
            <w:tcW w:w="992" w:type="dxa"/>
            <w:tcBorders>
              <w:top w:val="single" w:sz="8" w:space="0" w:color="080000"/>
              <w:left w:val="nil"/>
              <w:bottom w:val="nil"/>
              <w:right w:val="nil"/>
            </w:tcBorders>
            <w:shd w:val="clear" w:color="auto" w:fill="auto"/>
            <w:tcMar>
              <w:top w:w="15" w:type="dxa"/>
              <w:left w:w="108" w:type="dxa"/>
              <w:bottom w:w="0" w:type="dxa"/>
              <w:right w:w="108" w:type="dxa"/>
            </w:tcMar>
            <w:hideMark/>
          </w:tcPr>
          <w:p w14:paraId="32F50B09" w14:textId="77777777" w:rsidR="00D43933" w:rsidRPr="006D4C13" w:rsidRDefault="00C804C2" w:rsidP="006D4C13">
            <w:pPr>
              <w:spacing w:line="360" w:lineRule="auto"/>
              <w:jc w:val="both"/>
              <w:rPr>
                <w:rFonts w:ascii="Book Antiqua" w:hAnsi="Book Antiqua"/>
              </w:rPr>
            </w:pPr>
            <w:r w:rsidRPr="006D4C13">
              <w:rPr>
                <w:rFonts w:ascii="Book Antiqua" w:hAnsi="Book Antiqua"/>
              </w:rPr>
              <w:t>59</w:t>
            </w:r>
          </w:p>
        </w:tc>
        <w:tc>
          <w:tcPr>
            <w:tcW w:w="1134" w:type="dxa"/>
            <w:tcBorders>
              <w:top w:val="single" w:sz="8" w:space="0" w:color="080000"/>
              <w:left w:val="nil"/>
              <w:bottom w:val="nil"/>
              <w:right w:val="nil"/>
            </w:tcBorders>
            <w:shd w:val="clear" w:color="auto" w:fill="auto"/>
            <w:tcMar>
              <w:top w:w="15" w:type="dxa"/>
              <w:left w:w="108" w:type="dxa"/>
              <w:bottom w:w="0" w:type="dxa"/>
              <w:right w:w="108" w:type="dxa"/>
            </w:tcMar>
            <w:hideMark/>
          </w:tcPr>
          <w:p w14:paraId="7DB51BA0" w14:textId="77777777" w:rsidR="00D43933" w:rsidRPr="006D4C13" w:rsidRDefault="00C804C2" w:rsidP="006D4C13">
            <w:pPr>
              <w:spacing w:line="360" w:lineRule="auto"/>
              <w:jc w:val="both"/>
              <w:rPr>
                <w:rFonts w:ascii="Book Antiqua" w:hAnsi="Book Antiqua"/>
              </w:rPr>
            </w:pPr>
            <w:r w:rsidRPr="006D4C13">
              <w:rPr>
                <w:rFonts w:ascii="Book Antiqua" w:hAnsi="Book Antiqua"/>
              </w:rPr>
              <w:t>Male</w:t>
            </w:r>
          </w:p>
        </w:tc>
        <w:tc>
          <w:tcPr>
            <w:tcW w:w="1560" w:type="dxa"/>
            <w:tcBorders>
              <w:top w:val="single" w:sz="8" w:space="0" w:color="080000"/>
              <w:left w:val="nil"/>
              <w:bottom w:val="nil"/>
              <w:right w:val="nil"/>
            </w:tcBorders>
            <w:shd w:val="clear" w:color="auto" w:fill="auto"/>
            <w:tcMar>
              <w:top w:w="15" w:type="dxa"/>
              <w:left w:w="108" w:type="dxa"/>
              <w:bottom w:w="0" w:type="dxa"/>
              <w:right w:w="108" w:type="dxa"/>
            </w:tcMar>
            <w:hideMark/>
          </w:tcPr>
          <w:p w14:paraId="27F1D4A5" w14:textId="77777777" w:rsidR="00D43933" w:rsidRPr="006D4C13" w:rsidRDefault="00C804C2" w:rsidP="006D4C13">
            <w:pPr>
              <w:spacing w:line="360" w:lineRule="auto"/>
              <w:jc w:val="both"/>
              <w:rPr>
                <w:rFonts w:ascii="Book Antiqua" w:hAnsi="Book Antiqua"/>
              </w:rPr>
            </w:pPr>
            <w:r w:rsidRPr="006D4C13">
              <w:rPr>
                <w:rFonts w:ascii="Book Antiqua" w:hAnsi="Book Antiqua"/>
              </w:rPr>
              <w:t>AIDS</w:t>
            </w:r>
          </w:p>
        </w:tc>
        <w:tc>
          <w:tcPr>
            <w:tcW w:w="2551" w:type="dxa"/>
            <w:tcBorders>
              <w:top w:val="single" w:sz="8" w:space="0" w:color="080000"/>
              <w:left w:val="nil"/>
              <w:bottom w:val="nil"/>
              <w:right w:val="nil"/>
            </w:tcBorders>
            <w:shd w:val="clear" w:color="auto" w:fill="auto"/>
            <w:tcMar>
              <w:top w:w="15" w:type="dxa"/>
              <w:left w:w="108" w:type="dxa"/>
              <w:bottom w:w="0" w:type="dxa"/>
              <w:right w:w="108" w:type="dxa"/>
            </w:tcMar>
            <w:hideMark/>
          </w:tcPr>
          <w:p w14:paraId="037779D0" w14:textId="77777777" w:rsidR="00D43933" w:rsidRPr="006D4C13" w:rsidRDefault="00C804C2" w:rsidP="006D4C13">
            <w:pPr>
              <w:spacing w:line="360" w:lineRule="auto"/>
              <w:jc w:val="both"/>
              <w:rPr>
                <w:rFonts w:ascii="Book Antiqua" w:hAnsi="Book Antiqua"/>
              </w:rPr>
            </w:pPr>
            <w:r w:rsidRPr="006D4C13">
              <w:rPr>
                <w:rFonts w:ascii="Book Antiqua" w:hAnsi="Book Antiqua"/>
              </w:rPr>
              <w:t>DLBCL</w:t>
            </w:r>
          </w:p>
        </w:tc>
        <w:tc>
          <w:tcPr>
            <w:tcW w:w="2268" w:type="dxa"/>
            <w:tcBorders>
              <w:top w:val="single" w:sz="8" w:space="0" w:color="080000"/>
              <w:left w:val="nil"/>
              <w:bottom w:val="nil"/>
              <w:right w:val="nil"/>
            </w:tcBorders>
            <w:shd w:val="clear" w:color="auto" w:fill="auto"/>
            <w:tcMar>
              <w:top w:w="15" w:type="dxa"/>
              <w:left w:w="108" w:type="dxa"/>
              <w:bottom w:w="0" w:type="dxa"/>
              <w:right w:w="108" w:type="dxa"/>
            </w:tcMar>
            <w:hideMark/>
          </w:tcPr>
          <w:p w14:paraId="1988D910" w14:textId="77777777" w:rsidR="00D43933" w:rsidRPr="006D4C13" w:rsidRDefault="00C804C2" w:rsidP="006D4C13">
            <w:pPr>
              <w:spacing w:line="360" w:lineRule="auto"/>
              <w:jc w:val="both"/>
              <w:rPr>
                <w:rFonts w:ascii="Book Antiqua" w:hAnsi="Book Antiqua"/>
              </w:rPr>
            </w:pPr>
            <w:r w:rsidRPr="006D4C13">
              <w:rPr>
                <w:rFonts w:ascii="Book Antiqua" w:hAnsi="Book Antiqua"/>
              </w:rPr>
              <w:t>ND</w:t>
            </w:r>
          </w:p>
        </w:tc>
        <w:tc>
          <w:tcPr>
            <w:tcW w:w="2472" w:type="dxa"/>
            <w:tcBorders>
              <w:top w:val="single" w:sz="8" w:space="0" w:color="080000"/>
              <w:left w:val="nil"/>
              <w:bottom w:val="nil"/>
              <w:right w:val="nil"/>
            </w:tcBorders>
            <w:shd w:val="clear" w:color="auto" w:fill="auto"/>
            <w:tcMar>
              <w:top w:w="15" w:type="dxa"/>
              <w:left w:w="108" w:type="dxa"/>
              <w:bottom w:w="0" w:type="dxa"/>
              <w:right w:w="108" w:type="dxa"/>
            </w:tcMar>
            <w:hideMark/>
          </w:tcPr>
          <w:p w14:paraId="31FBECA4" w14:textId="77777777" w:rsidR="00D43933" w:rsidRPr="006D4C13" w:rsidRDefault="00C804C2" w:rsidP="006D4C13">
            <w:pPr>
              <w:spacing w:line="360" w:lineRule="auto"/>
              <w:jc w:val="both"/>
              <w:rPr>
                <w:rFonts w:ascii="Book Antiqua" w:hAnsi="Book Antiqua"/>
              </w:rPr>
            </w:pPr>
            <w:r w:rsidRPr="006D4C13">
              <w:rPr>
                <w:rFonts w:ascii="Book Antiqua" w:hAnsi="Book Antiqua"/>
              </w:rPr>
              <w:t>ND</w:t>
            </w:r>
          </w:p>
        </w:tc>
      </w:tr>
      <w:tr w:rsidR="00D43933" w:rsidRPr="006D4C13" w14:paraId="603B72D5" w14:textId="77777777" w:rsidTr="00A94467">
        <w:trPr>
          <w:trHeight w:val="316"/>
        </w:trPr>
        <w:tc>
          <w:tcPr>
            <w:tcW w:w="851" w:type="dxa"/>
            <w:tcBorders>
              <w:top w:val="nil"/>
              <w:left w:val="nil"/>
              <w:bottom w:val="nil"/>
              <w:right w:val="nil"/>
            </w:tcBorders>
            <w:shd w:val="clear" w:color="auto" w:fill="auto"/>
            <w:tcMar>
              <w:top w:w="15" w:type="dxa"/>
              <w:left w:w="108" w:type="dxa"/>
              <w:bottom w:w="0" w:type="dxa"/>
              <w:right w:w="108" w:type="dxa"/>
            </w:tcMar>
            <w:hideMark/>
          </w:tcPr>
          <w:p w14:paraId="54B82D61" w14:textId="77777777" w:rsidR="00D43933" w:rsidRPr="006D4C13" w:rsidRDefault="00C804C2" w:rsidP="006D4C13">
            <w:pPr>
              <w:spacing w:line="360" w:lineRule="auto"/>
              <w:jc w:val="both"/>
              <w:rPr>
                <w:rFonts w:ascii="Book Antiqua" w:hAnsi="Book Antiqua"/>
              </w:rPr>
            </w:pPr>
            <w:r w:rsidRPr="006D4C13">
              <w:rPr>
                <w:rFonts w:ascii="Book Antiqua" w:hAnsi="Book Antiqua"/>
              </w:rPr>
              <w:t>2</w:t>
            </w:r>
          </w:p>
        </w:tc>
        <w:tc>
          <w:tcPr>
            <w:tcW w:w="2126" w:type="dxa"/>
            <w:tcBorders>
              <w:top w:val="nil"/>
              <w:left w:val="nil"/>
              <w:bottom w:val="nil"/>
              <w:right w:val="nil"/>
            </w:tcBorders>
            <w:shd w:val="clear" w:color="auto" w:fill="auto"/>
            <w:tcMar>
              <w:top w:w="15" w:type="dxa"/>
              <w:left w:w="108" w:type="dxa"/>
              <w:bottom w:w="0" w:type="dxa"/>
              <w:right w:w="108" w:type="dxa"/>
            </w:tcMar>
            <w:hideMark/>
          </w:tcPr>
          <w:p w14:paraId="38B1CE96" w14:textId="1AD4BB06" w:rsidR="00D43933" w:rsidRPr="006D4C13" w:rsidRDefault="00C804C2" w:rsidP="006D4C13">
            <w:pPr>
              <w:spacing w:line="360" w:lineRule="auto"/>
              <w:jc w:val="both"/>
              <w:rPr>
                <w:rFonts w:ascii="Book Antiqua" w:hAnsi="Book Antiqua"/>
              </w:rPr>
            </w:pPr>
            <w:proofErr w:type="spellStart"/>
            <w:r w:rsidRPr="006D4C13">
              <w:rPr>
                <w:rFonts w:ascii="Book Antiqua" w:hAnsi="Book Antiqua"/>
              </w:rPr>
              <w:t>Licci</w:t>
            </w:r>
            <w:proofErr w:type="spellEnd"/>
            <w:r w:rsidRPr="006D4C13">
              <w:rPr>
                <w:rFonts w:ascii="Book Antiqua" w:hAnsi="Book Antiqua"/>
              </w:rPr>
              <w:t xml:space="preserve"> </w:t>
            </w:r>
            <w:r w:rsidRPr="006D4C13">
              <w:rPr>
                <w:rFonts w:ascii="Book Antiqua" w:hAnsi="Book Antiqua"/>
                <w:i/>
                <w:iCs/>
              </w:rPr>
              <w:t xml:space="preserve">et </w:t>
            </w:r>
            <w:proofErr w:type="gramStart"/>
            <w:r w:rsidRPr="006D4C13">
              <w:rPr>
                <w:rFonts w:ascii="Book Antiqua" w:hAnsi="Book Antiqua"/>
                <w:i/>
                <w:iCs/>
              </w:rPr>
              <w:t>al</w:t>
            </w:r>
            <w:r w:rsidRPr="006D4C13">
              <w:rPr>
                <w:rFonts w:ascii="Book Antiqua" w:hAnsi="Book Antiqua"/>
                <w:vertAlign w:val="superscript"/>
              </w:rPr>
              <w:t>[</w:t>
            </w:r>
            <w:proofErr w:type="gramEnd"/>
            <w:r w:rsidRPr="006D4C13">
              <w:rPr>
                <w:rFonts w:ascii="Book Antiqua" w:hAnsi="Book Antiqua"/>
                <w:vertAlign w:val="superscript"/>
              </w:rPr>
              <w:t>7]</w:t>
            </w:r>
          </w:p>
        </w:tc>
        <w:tc>
          <w:tcPr>
            <w:tcW w:w="992" w:type="dxa"/>
            <w:tcBorders>
              <w:top w:val="nil"/>
              <w:left w:val="nil"/>
              <w:bottom w:val="nil"/>
              <w:right w:val="nil"/>
            </w:tcBorders>
            <w:shd w:val="clear" w:color="auto" w:fill="auto"/>
            <w:tcMar>
              <w:top w:w="15" w:type="dxa"/>
              <w:left w:w="108" w:type="dxa"/>
              <w:bottom w:w="0" w:type="dxa"/>
              <w:right w:w="108" w:type="dxa"/>
            </w:tcMar>
            <w:hideMark/>
          </w:tcPr>
          <w:p w14:paraId="184F1CFF" w14:textId="77777777" w:rsidR="00D43933" w:rsidRPr="006D4C13" w:rsidRDefault="00C804C2" w:rsidP="006D4C13">
            <w:pPr>
              <w:spacing w:line="360" w:lineRule="auto"/>
              <w:jc w:val="both"/>
              <w:rPr>
                <w:rFonts w:ascii="Book Antiqua" w:hAnsi="Book Antiqua"/>
              </w:rPr>
            </w:pPr>
            <w:r w:rsidRPr="006D4C13">
              <w:rPr>
                <w:rFonts w:ascii="Book Antiqua" w:hAnsi="Book Antiqua"/>
              </w:rPr>
              <w:t>58</w:t>
            </w:r>
          </w:p>
        </w:tc>
        <w:tc>
          <w:tcPr>
            <w:tcW w:w="1134" w:type="dxa"/>
            <w:tcBorders>
              <w:top w:val="nil"/>
              <w:left w:val="nil"/>
              <w:bottom w:val="nil"/>
              <w:right w:val="nil"/>
            </w:tcBorders>
            <w:shd w:val="clear" w:color="auto" w:fill="auto"/>
            <w:tcMar>
              <w:top w:w="15" w:type="dxa"/>
              <w:left w:w="108" w:type="dxa"/>
              <w:bottom w:w="0" w:type="dxa"/>
              <w:right w:w="108" w:type="dxa"/>
            </w:tcMar>
            <w:hideMark/>
          </w:tcPr>
          <w:p w14:paraId="2E182792" w14:textId="77777777" w:rsidR="00D43933" w:rsidRPr="006D4C13" w:rsidRDefault="00C804C2" w:rsidP="006D4C13">
            <w:pPr>
              <w:spacing w:line="360" w:lineRule="auto"/>
              <w:jc w:val="both"/>
              <w:rPr>
                <w:rFonts w:ascii="Book Antiqua" w:hAnsi="Book Antiqua"/>
              </w:rPr>
            </w:pPr>
            <w:r w:rsidRPr="006D4C13">
              <w:rPr>
                <w:rFonts w:ascii="Book Antiqua" w:hAnsi="Book Antiqua"/>
              </w:rPr>
              <w:t>Male</w:t>
            </w:r>
          </w:p>
        </w:tc>
        <w:tc>
          <w:tcPr>
            <w:tcW w:w="1560" w:type="dxa"/>
            <w:tcBorders>
              <w:top w:val="nil"/>
              <w:left w:val="nil"/>
              <w:bottom w:val="nil"/>
              <w:right w:val="nil"/>
            </w:tcBorders>
            <w:shd w:val="clear" w:color="auto" w:fill="auto"/>
            <w:tcMar>
              <w:top w:w="15" w:type="dxa"/>
              <w:left w:w="108" w:type="dxa"/>
              <w:bottom w:w="0" w:type="dxa"/>
              <w:right w:w="108" w:type="dxa"/>
            </w:tcMar>
            <w:hideMark/>
          </w:tcPr>
          <w:p w14:paraId="6FB2EA12" w14:textId="77777777" w:rsidR="00D43933" w:rsidRPr="006D4C13" w:rsidRDefault="00C804C2" w:rsidP="006D4C13">
            <w:pPr>
              <w:spacing w:line="360" w:lineRule="auto"/>
              <w:jc w:val="both"/>
              <w:rPr>
                <w:rFonts w:ascii="Book Antiqua" w:hAnsi="Book Antiqua"/>
              </w:rPr>
            </w:pPr>
            <w:r w:rsidRPr="006D4C13">
              <w:rPr>
                <w:rFonts w:ascii="Book Antiqua" w:hAnsi="Book Antiqua"/>
              </w:rPr>
              <w:t>None</w:t>
            </w:r>
          </w:p>
        </w:tc>
        <w:tc>
          <w:tcPr>
            <w:tcW w:w="2551" w:type="dxa"/>
            <w:tcBorders>
              <w:top w:val="nil"/>
              <w:left w:val="nil"/>
              <w:bottom w:val="nil"/>
              <w:right w:val="nil"/>
            </w:tcBorders>
            <w:shd w:val="clear" w:color="auto" w:fill="auto"/>
            <w:tcMar>
              <w:top w:w="15" w:type="dxa"/>
              <w:left w:w="108" w:type="dxa"/>
              <w:bottom w:w="0" w:type="dxa"/>
              <w:right w:w="108" w:type="dxa"/>
            </w:tcMar>
            <w:hideMark/>
          </w:tcPr>
          <w:p w14:paraId="3DCAB32B" w14:textId="77777777" w:rsidR="00D43933" w:rsidRPr="006D4C13" w:rsidRDefault="00C804C2" w:rsidP="006D4C13">
            <w:pPr>
              <w:spacing w:line="360" w:lineRule="auto"/>
              <w:jc w:val="both"/>
              <w:rPr>
                <w:rFonts w:ascii="Book Antiqua" w:hAnsi="Book Antiqua"/>
              </w:rPr>
            </w:pPr>
            <w:r w:rsidRPr="006D4C13">
              <w:rPr>
                <w:rFonts w:ascii="Book Antiqua" w:hAnsi="Book Antiqua"/>
              </w:rPr>
              <w:t>TCRLBCL</w:t>
            </w:r>
          </w:p>
        </w:tc>
        <w:tc>
          <w:tcPr>
            <w:tcW w:w="2268" w:type="dxa"/>
            <w:tcBorders>
              <w:top w:val="nil"/>
              <w:left w:val="nil"/>
              <w:bottom w:val="nil"/>
              <w:right w:val="nil"/>
            </w:tcBorders>
            <w:shd w:val="clear" w:color="auto" w:fill="auto"/>
            <w:tcMar>
              <w:top w:w="15" w:type="dxa"/>
              <w:left w:w="108" w:type="dxa"/>
              <w:bottom w:w="0" w:type="dxa"/>
              <w:right w:w="108" w:type="dxa"/>
            </w:tcMar>
            <w:hideMark/>
          </w:tcPr>
          <w:p w14:paraId="24485190" w14:textId="77777777" w:rsidR="00D43933" w:rsidRPr="006D4C13" w:rsidRDefault="00C804C2" w:rsidP="006D4C13">
            <w:pPr>
              <w:spacing w:line="360" w:lineRule="auto"/>
              <w:jc w:val="both"/>
              <w:rPr>
                <w:rFonts w:ascii="Book Antiqua" w:hAnsi="Book Antiqua"/>
              </w:rPr>
            </w:pPr>
            <w:r w:rsidRPr="006D4C13">
              <w:rPr>
                <w:rFonts w:ascii="Book Antiqua" w:hAnsi="Book Antiqua"/>
              </w:rPr>
              <w:t>ND</w:t>
            </w:r>
          </w:p>
        </w:tc>
        <w:tc>
          <w:tcPr>
            <w:tcW w:w="2472" w:type="dxa"/>
            <w:tcBorders>
              <w:top w:val="nil"/>
              <w:left w:val="nil"/>
              <w:bottom w:val="nil"/>
              <w:right w:val="nil"/>
            </w:tcBorders>
            <w:shd w:val="clear" w:color="auto" w:fill="auto"/>
            <w:tcMar>
              <w:top w:w="15" w:type="dxa"/>
              <w:left w:w="108" w:type="dxa"/>
              <w:bottom w:w="0" w:type="dxa"/>
              <w:right w:w="108" w:type="dxa"/>
            </w:tcMar>
            <w:hideMark/>
          </w:tcPr>
          <w:p w14:paraId="056DCC18" w14:textId="77777777" w:rsidR="00D43933" w:rsidRPr="006D4C13" w:rsidRDefault="00C804C2" w:rsidP="006D4C13">
            <w:pPr>
              <w:spacing w:line="360" w:lineRule="auto"/>
              <w:jc w:val="both"/>
              <w:rPr>
                <w:rFonts w:ascii="Book Antiqua" w:hAnsi="Book Antiqua"/>
              </w:rPr>
            </w:pPr>
            <w:r w:rsidRPr="006D4C13">
              <w:rPr>
                <w:rFonts w:ascii="Book Antiqua" w:hAnsi="Book Antiqua"/>
              </w:rPr>
              <w:t>ND</w:t>
            </w:r>
          </w:p>
        </w:tc>
      </w:tr>
      <w:tr w:rsidR="00D43933" w:rsidRPr="006D4C13" w14:paraId="168F509A" w14:textId="77777777" w:rsidTr="00A94467">
        <w:trPr>
          <w:trHeight w:val="315"/>
        </w:trPr>
        <w:tc>
          <w:tcPr>
            <w:tcW w:w="851" w:type="dxa"/>
            <w:tcBorders>
              <w:top w:val="nil"/>
              <w:left w:val="nil"/>
              <w:bottom w:val="nil"/>
              <w:right w:val="nil"/>
            </w:tcBorders>
            <w:shd w:val="clear" w:color="auto" w:fill="auto"/>
            <w:tcMar>
              <w:top w:w="15" w:type="dxa"/>
              <w:left w:w="108" w:type="dxa"/>
              <w:bottom w:w="0" w:type="dxa"/>
              <w:right w:w="108" w:type="dxa"/>
            </w:tcMar>
            <w:hideMark/>
          </w:tcPr>
          <w:p w14:paraId="63B14578" w14:textId="77777777" w:rsidR="00D43933" w:rsidRPr="006D4C13" w:rsidRDefault="00C804C2" w:rsidP="006D4C13">
            <w:pPr>
              <w:spacing w:line="360" w:lineRule="auto"/>
              <w:jc w:val="both"/>
              <w:rPr>
                <w:rFonts w:ascii="Book Antiqua" w:hAnsi="Book Antiqua"/>
              </w:rPr>
            </w:pPr>
            <w:r w:rsidRPr="006D4C13">
              <w:rPr>
                <w:rFonts w:ascii="Book Antiqua" w:hAnsi="Book Antiqua"/>
              </w:rPr>
              <w:t>3</w:t>
            </w:r>
          </w:p>
        </w:tc>
        <w:tc>
          <w:tcPr>
            <w:tcW w:w="2126" w:type="dxa"/>
            <w:tcBorders>
              <w:top w:val="nil"/>
              <w:left w:val="nil"/>
              <w:bottom w:val="nil"/>
              <w:right w:val="nil"/>
            </w:tcBorders>
            <w:shd w:val="clear" w:color="auto" w:fill="auto"/>
            <w:tcMar>
              <w:top w:w="15" w:type="dxa"/>
              <w:left w:w="108" w:type="dxa"/>
              <w:bottom w:w="0" w:type="dxa"/>
              <w:right w:w="108" w:type="dxa"/>
            </w:tcMar>
            <w:hideMark/>
          </w:tcPr>
          <w:p w14:paraId="22C3029C" w14:textId="77777777" w:rsidR="00D43933" w:rsidRPr="006D4C13" w:rsidRDefault="00C804C2" w:rsidP="006D4C13">
            <w:pPr>
              <w:spacing w:line="360" w:lineRule="auto"/>
              <w:jc w:val="both"/>
              <w:rPr>
                <w:rFonts w:ascii="Book Antiqua" w:hAnsi="Book Antiqua"/>
              </w:rPr>
            </w:pPr>
            <w:r w:rsidRPr="006D4C13">
              <w:rPr>
                <w:rFonts w:ascii="Book Antiqua" w:hAnsi="Book Antiqua"/>
              </w:rPr>
              <w:t xml:space="preserve">Fernandes </w:t>
            </w:r>
            <w:r w:rsidRPr="006D4C13">
              <w:rPr>
                <w:rFonts w:ascii="Book Antiqua" w:hAnsi="Book Antiqua"/>
                <w:i/>
                <w:iCs/>
              </w:rPr>
              <w:t xml:space="preserve">et </w:t>
            </w:r>
            <w:proofErr w:type="gramStart"/>
            <w:r w:rsidRPr="006D4C13">
              <w:rPr>
                <w:rFonts w:ascii="Book Antiqua" w:hAnsi="Book Antiqua"/>
                <w:i/>
                <w:iCs/>
              </w:rPr>
              <w:t>al</w:t>
            </w:r>
            <w:r w:rsidRPr="006D4C13">
              <w:rPr>
                <w:rFonts w:ascii="Book Antiqua" w:hAnsi="Book Antiqua"/>
                <w:vertAlign w:val="superscript"/>
              </w:rPr>
              <w:t>[</w:t>
            </w:r>
            <w:proofErr w:type="gramEnd"/>
            <w:r w:rsidRPr="006D4C13">
              <w:rPr>
                <w:rFonts w:ascii="Book Antiqua" w:hAnsi="Book Antiqua"/>
                <w:vertAlign w:val="superscript"/>
              </w:rPr>
              <w:t>8]</w:t>
            </w:r>
          </w:p>
        </w:tc>
        <w:tc>
          <w:tcPr>
            <w:tcW w:w="992" w:type="dxa"/>
            <w:tcBorders>
              <w:top w:val="nil"/>
              <w:left w:val="nil"/>
              <w:bottom w:val="nil"/>
              <w:right w:val="nil"/>
            </w:tcBorders>
            <w:shd w:val="clear" w:color="auto" w:fill="auto"/>
            <w:tcMar>
              <w:top w:w="15" w:type="dxa"/>
              <w:left w:w="108" w:type="dxa"/>
              <w:bottom w:w="0" w:type="dxa"/>
              <w:right w:w="108" w:type="dxa"/>
            </w:tcMar>
            <w:hideMark/>
          </w:tcPr>
          <w:p w14:paraId="2E47D15F" w14:textId="77777777" w:rsidR="00D43933" w:rsidRPr="006D4C13" w:rsidRDefault="00C804C2" w:rsidP="006D4C13">
            <w:pPr>
              <w:spacing w:line="360" w:lineRule="auto"/>
              <w:jc w:val="both"/>
              <w:rPr>
                <w:rFonts w:ascii="Book Antiqua" w:hAnsi="Book Antiqua"/>
              </w:rPr>
            </w:pPr>
            <w:r w:rsidRPr="006D4C13">
              <w:rPr>
                <w:rFonts w:ascii="Book Antiqua" w:hAnsi="Book Antiqua"/>
              </w:rPr>
              <w:t>18</w:t>
            </w:r>
          </w:p>
        </w:tc>
        <w:tc>
          <w:tcPr>
            <w:tcW w:w="1134" w:type="dxa"/>
            <w:tcBorders>
              <w:top w:val="nil"/>
              <w:left w:val="nil"/>
              <w:bottom w:val="nil"/>
              <w:right w:val="nil"/>
            </w:tcBorders>
            <w:shd w:val="clear" w:color="auto" w:fill="auto"/>
            <w:tcMar>
              <w:top w:w="15" w:type="dxa"/>
              <w:left w:w="108" w:type="dxa"/>
              <w:bottom w:w="0" w:type="dxa"/>
              <w:right w:w="108" w:type="dxa"/>
            </w:tcMar>
            <w:hideMark/>
          </w:tcPr>
          <w:p w14:paraId="1437F3EB" w14:textId="3C7C8AD4" w:rsidR="00D43933" w:rsidRPr="006D4C13" w:rsidRDefault="00C804C2" w:rsidP="006D4C13">
            <w:pPr>
              <w:spacing w:line="360" w:lineRule="auto"/>
              <w:jc w:val="both"/>
              <w:rPr>
                <w:rFonts w:ascii="Book Antiqua" w:hAnsi="Book Antiqua"/>
              </w:rPr>
            </w:pPr>
            <w:r w:rsidRPr="006D4C13">
              <w:rPr>
                <w:rFonts w:ascii="Book Antiqua" w:hAnsi="Book Antiqua"/>
              </w:rPr>
              <w:t>Female</w:t>
            </w:r>
          </w:p>
        </w:tc>
        <w:tc>
          <w:tcPr>
            <w:tcW w:w="1560" w:type="dxa"/>
            <w:tcBorders>
              <w:top w:val="nil"/>
              <w:left w:val="nil"/>
              <w:bottom w:val="nil"/>
              <w:right w:val="nil"/>
            </w:tcBorders>
            <w:shd w:val="clear" w:color="auto" w:fill="auto"/>
            <w:tcMar>
              <w:top w:w="15" w:type="dxa"/>
              <w:left w:w="108" w:type="dxa"/>
              <w:bottom w:w="0" w:type="dxa"/>
              <w:right w:w="108" w:type="dxa"/>
            </w:tcMar>
            <w:hideMark/>
          </w:tcPr>
          <w:p w14:paraId="41954002" w14:textId="77777777" w:rsidR="00D43933" w:rsidRPr="006D4C13" w:rsidRDefault="00C804C2" w:rsidP="006D4C13">
            <w:pPr>
              <w:spacing w:line="360" w:lineRule="auto"/>
              <w:jc w:val="both"/>
              <w:rPr>
                <w:rFonts w:ascii="Book Antiqua" w:hAnsi="Book Antiqua"/>
              </w:rPr>
            </w:pPr>
            <w:r w:rsidRPr="006D4C13">
              <w:rPr>
                <w:rFonts w:ascii="Book Antiqua" w:hAnsi="Book Antiqua"/>
              </w:rPr>
              <w:t>None</w:t>
            </w:r>
          </w:p>
        </w:tc>
        <w:tc>
          <w:tcPr>
            <w:tcW w:w="2551" w:type="dxa"/>
            <w:tcBorders>
              <w:top w:val="nil"/>
              <w:left w:val="nil"/>
              <w:bottom w:val="nil"/>
              <w:right w:val="nil"/>
            </w:tcBorders>
            <w:shd w:val="clear" w:color="auto" w:fill="auto"/>
            <w:tcMar>
              <w:top w:w="15" w:type="dxa"/>
              <w:left w:w="108" w:type="dxa"/>
              <w:bottom w:w="0" w:type="dxa"/>
              <w:right w:w="108" w:type="dxa"/>
            </w:tcMar>
            <w:hideMark/>
          </w:tcPr>
          <w:p w14:paraId="15C56B10" w14:textId="77777777" w:rsidR="00D43933" w:rsidRPr="006D4C13" w:rsidRDefault="00C804C2" w:rsidP="006D4C13">
            <w:pPr>
              <w:spacing w:line="360" w:lineRule="auto"/>
              <w:jc w:val="both"/>
              <w:rPr>
                <w:rFonts w:ascii="Book Antiqua" w:hAnsi="Book Antiqua"/>
              </w:rPr>
            </w:pPr>
            <w:r w:rsidRPr="006D4C13">
              <w:rPr>
                <w:rFonts w:ascii="Book Antiqua" w:hAnsi="Book Antiqua"/>
              </w:rPr>
              <w:t>TCRLBCL</w:t>
            </w:r>
          </w:p>
        </w:tc>
        <w:tc>
          <w:tcPr>
            <w:tcW w:w="2268" w:type="dxa"/>
            <w:tcBorders>
              <w:top w:val="nil"/>
              <w:left w:val="nil"/>
              <w:bottom w:val="nil"/>
              <w:right w:val="nil"/>
            </w:tcBorders>
            <w:shd w:val="clear" w:color="auto" w:fill="auto"/>
            <w:tcMar>
              <w:top w:w="15" w:type="dxa"/>
              <w:left w:w="108" w:type="dxa"/>
              <w:bottom w:w="0" w:type="dxa"/>
              <w:right w:w="108" w:type="dxa"/>
            </w:tcMar>
            <w:hideMark/>
          </w:tcPr>
          <w:p w14:paraId="51A91296" w14:textId="77777777" w:rsidR="00D43933" w:rsidRPr="006D4C13" w:rsidRDefault="00C804C2" w:rsidP="006D4C13">
            <w:pPr>
              <w:spacing w:line="360" w:lineRule="auto"/>
              <w:jc w:val="both"/>
              <w:rPr>
                <w:rFonts w:ascii="Book Antiqua" w:hAnsi="Book Antiqua"/>
              </w:rPr>
            </w:pPr>
            <w:r w:rsidRPr="006D4C13">
              <w:rPr>
                <w:rFonts w:ascii="Book Antiqua" w:hAnsi="Book Antiqua"/>
              </w:rPr>
              <w:t>ND</w:t>
            </w:r>
          </w:p>
        </w:tc>
        <w:tc>
          <w:tcPr>
            <w:tcW w:w="2472" w:type="dxa"/>
            <w:tcBorders>
              <w:top w:val="nil"/>
              <w:left w:val="nil"/>
              <w:bottom w:val="nil"/>
              <w:right w:val="nil"/>
            </w:tcBorders>
            <w:shd w:val="clear" w:color="auto" w:fill="auto"/>
            <w:tcMar>
              <w:top w:w="15" w:type="dxa"/>
              <w:left w:w="108" w:type="dxa"/>
              <w:bottom w:w="0" w:type="dxa"/>
              <w:right w:w="108" w:type="dxa"/>
            </w:tcMar>
            <w:hideMark/>
          </w:tcPr>
          <w:p w14:paraId="5E3AF329" w14:textId="77777777" w:rsidR="00D43933" w:rsidRPr="006D4C13" w:rsidRDefault="00C804C2" w:rsidP="006D4C13">
            <w:pPr>
              <w:spacing w:line="360" w:lineRule="auto"/>
              <w:jc w:val="both"/>
              <w:rPr>
                <w:rFonts w:ascii="Book Antiqua" w:hAnsi="Book Antiqua"/>
              </w:rPr>
            </w:pPr>
            <w:r w:rsidRPr="006D4C13">
              <w:rPr>
                <w:rFonts w:ascii="Book Antiqua" w:hAnsi="Book Antiqua"/>
              </w:rPr>
              <w:t>ND</w:t>
            </w:r>
          </w:p>
        </w:tc>
      </w:tr>
      <w:tr w:rsidR="00D43933" w:rsidRPr="006D4C13" w14:paraId="0379D522" w14:textId="77777777" w:rsidTr="00A94467">
        <w:trPr>
          <w:trHeight w:val="316"/>
        </w:trPr>
        <w:tc>
          <w:tcPr>
            <w:tcW w:w="851" w:type="dxa"/>
            <w:tcBorders>
              <w:top w:val="nil"/>
              <w:left w:val="nil"/>
              <w:bottom w:val="nil"/>
              <w:right w:val="nil"/>
            </w:tcBorders>
            <w:shd w:val="clear" w:color="auto" w:fill="auto"/>
            <w:tcMar>
              <w:top w:w="15" w:type="dxa"/>
              <w:left w:w="108" w:type="dxa"/>
              <w:bottom w:w="0" w:type="dxa"/>
              <w:right w:w="108" w:type="dxa"/>
            </w:tcMar>
            <w:hideMark/>
          </w:tcPr>
          <w:p w14:paraId="1313DC38" w14:textId="77777777" w:rsidR="00D43933" w:rsidRPr="006D4C13" w:rsidRDefault="00C804C2" w:rsidP="006D4C13">
            <w:pPr>
              <w:spacing w:line="360" w:lineRule="auto"/>
              <w:jc w:val="both"/>
              <w:rPr>
                <w:rFonts w:ascii="Book Antiqua" w:hAnsi="Book Antiqua"/>
              </w:rPr>
            </w:pPr>
            <w:r w:rsidRPr="006D4C13">
              <w:rPr>
                <w:rFonts w:ascii="Book Antiqua" w:hAnsi="Book Antiqua"/>
              </w:rPr>
              <w:t>4</w:t>
            </w:r>
          </w:p>
        </w:tc>
        <w:tc>
          <w:tcPr>
            <w:tcW w:w="2126" w:type="dxa"/>
            <w:tcBorders>
              <w:top w:val="nil"/>
              <w:left w:val="nil"/>
              <w:bottom w:val="nil"/>
              <w:right w:val="nil"/>
            </w:tcBorders>
            <w:shd w:val="clear" w:color="auto" w:fill="auto"/>
            <w:tcMar>
              <w:top w:w="15" w:type="dxa"/>
              <w:left w:w="108" w:type="dxa"/>
              <w:bottom w:w="0" w:type="dxa"/>
              <w:right w:w="108" w:type="dxa"/>
            </w:tcMar>
            <w:hideMark/>
          </w:tcPr>
          <w:p w14:paraId="7BF413A0" w14:textId="41A5D59F" w:rsidR="00D43933" w:rsidRPr="006D4C13" w:rsidRDefault="00C804C2" w:rsidP="006D4C13">
            <w:pPr>
              <w:spacing w:line="360" w:lineRule="auto"/>
              <w:jc w:val="both"/>
              <w:rPr>
                <w:rFonts w:ascii="Book Antiqua" w:hAnsi="Book Antiqua"/>
              </w:rPr>
            </w:pPr>
            <w:proofErr w:type="spellStart"/>
            <w:proofErr w:type="gramStart"/>
            <w:r w:rsidRPr="006D4C13">
              <w:rPr>
                <w:rFonts w:ascii="Book Antiqua" w:hAnsi="Book Antiqua"/>
              </w:rPr>
              <w:t>Paksoy</w:t>
            </w:r>
            <w:proofErr w:type="spellEnd"/>
            <w:r w:rsidRPr="006D4C13">
              <w:rPr>
                <w:rFonts w:ascii="Book Antiqua" w:hAnsi="Book Antiqua"/>
                <w:vertAlign w:val="superscript"/>
              </w:rPr>
              <w:t>[</w:t>
            </w:r>
            <w:proofErr w:type="gramEnd"/>
            <w:r w:rsidRPr="006D4C13">
              <w:rPr>
                <w:rFonts w:ascii="Book Antiqua" w:hAnsi="Book Antiqua"/>
                <w:vertAlign w:val="superscript"/>
              </w:rPr>
              <w:t>9]</w:t>
            </w:r>
          </w:p>
        </w:tc>
        <w:tc>
          <w:tcPr>
            <w:tcW w:w="992" w:type="dxa"/>
            <w:tcBorders>
              <w:top w:val="nil"/>
              <w:left w:val="nil"/>
              <w:bottom w:val="nil"/>
              <w:right w:val="nil"/>
            </w:tcBorders>
            <w:shd w:val="clear" w:color="auto" w:fill="auto"/>
            <w:tcMar>
              <w:top w:w="15" w:type="dxa"/>
              <w:left w:w="108" w:type="dxa"/>
              <w:bottom w:w="0" w:type="dxa"/>
              <w:right w:w="108" w:type="dxa"/>
            </w:tcMar>
            <w:hideMark/>
          </w:tcPr>
          <w:p w14:paraId="5DA1E5AC" w14:textId="77777777" w:rsidR="00D43933" w:rsidRPr="006D4C13" w:rsidRDefault="00C804C2" w:rsidP="006D4C13">
            <w:pPr>
              <w:spacing w:line="360" w:lineRule="auto"/>
              <w:jc w:val="both"/>
              <w:rPr>
                <w:rFonts w:ascii="Book Antiqua" w:hAnsi="Book Antiqua"/>
              </w:rPr>
            </w:pPr>
            <w:r w:rsidRPr="006D4C13">
              <w:rPr>
                <w:rFonts w:ascii="Book Antiqua" w:hAnsi="Book Antiqua"/>
              </w:rPr>
              <w:t>30</w:t>
            </w:r>
          </w:p>
        </w:tc>
        <w:tc>
          <w:tcPr>
            <w:tcW w:w="1134" w:type="dxa"/>
            <w:tcBorders>
              <w:top w:val="nil"/>
              <w:left w:val="nil"/>
              <w:bottom w:val="nil"/>
              <w:right w:val="nil"/>
            </w:tcBorders>
            <w:shd w:val="clear" w:color="auto" w:fill="auto"/>
            <w:tcMar>
              <w:top w:w="15" w:type="dxa"/>
              <w:left w:w="108" w:type="dxa"/>
              <w:bottom w:w="0" w:type="dxa"/>
              <w:right w:w="108" w:type="dxa"/>
            </w:tcMar>
            <w:hideMark/>
          </w:tcPr>
          <w:p w14:paraId="26F4DDC3" w14:textId="77777777" w:rsidR="00D43933" w:rsidRPr="006D4C13" w:rsidRDefault="00C804C2" w:rsidP="006D4C13">
            <w:pPr>
              <w:spacing w:line="360" w:lineRule="auto"/>
              <w:jc w:val="both"/>
              <w:rPr>
                <w:rFonts w:ascii="Book Antiqua" w:hAnsi="Book Antiqua"/>
              </w:rPr>
            </w:pPr>
            <w:r w:rsidRPr="006D4C13">
              <w:rPr>
                <w:rFonts w:ascii="Book Antiqua" w:hAnsi="Book Antiqua"/>
              </w:rPr>
              <w:t>Male</w:t>
            </w:r>
          </w:p>
        </w:tc>
        <w:tc>
          <w:tcPr>
            <w:tcW w:w="1560" w:type="dxa"/>
            <w:tcBorders>
              <w:top w:val="nil"/>
              <w:left w:val="nil"/>
              <w:bottom w:val="nil"/>
              <w:right w:val="nil"/>
            </w:tcBorders>
            <w:shd w:val="clear" w:color="auto" w:fill="auto"/>
            <w:tcMar>
              <w:top w:w="15" w:type="dxa"/>
              <w:left w:w="108" w:type="dxa"/>
              <w:bottom w:w="0" w:type="dxa"/>
              <w:right w:w="108" w:type="dxa"/>
            </w:tcMar>
            <w:hideMark/>
          </w:tcPr>
          <w:p w14:paraId="1AEC595C" w14:textId="77777777" w:rsidR="00D43933" w:rsidRPr="006D4C13" w:rsidRDefault="00C804C2" w:rsidP="006D4C13">
            <w:pPr>
              <w:spacing w:line="360" w:lineRule="auto"/>
              <w:jc w:val="both"/>
              <w:rPr>
                <w:rFonts w:ascii="Book Antiqua" w:hAnsi="Book Antiqua"/>
              </w:rPr>
            </w:pPr>
            <w:r w:rsidRPr="006D4C13">
              <w:rPr>
                <w:rFonts w:ascii="Book Antiqua" w:hAnsi="Book Antiqua"/>
              </w:rPr>
              <w:t>AIDS</w:t>
            </w:r>
          </w:p>
        </w:tc>
        <w:tc>
          <w:tcPr>
            <w:tcW w:w="2551" w:type="dxa"/>
            <w:tcBorders>
              <w:top w:val="nil"/>
              <w:left w:val="nil"/>
              <w:bottom w:val="nil"/>
              <w:right w:val="nil"/>
            </w:tcBorders>
            <w:shd w:val="clear" w:color="auto" w:fill="auto"/>
            <w:tcMar>
              <w:top w:w="15" w:type="dxa"/>
              <w:left w:w="108" w:type="dxa"/>
              <w:bottom w:w="0" w:type="dxa"/>
              <w:right w:w="108" w:type="dxa"/>
            </w:tcMar>
            <w:hideMark/>
          </w:tcPr>
          <w:p w14:paraId="782CD7E4" w14:textId="77777777" w:rsidR="00D43933" w:rsidRPr="006D4C13" w:rsidRDefault="00C804C2" w:rsidP="006D4C13">
            <w:pPr>
              <w:spacing w:line="360" w:lineRule="auto"/>
              <w:jc w:val="both"/>
              <w:rPr>
                <w:rFonts w:ascii="Book Antiqua" w:hAnsi="Book Antiqua"/>
              </w:rPr>
            </w:pPr>
            <w:r w:rsidRPr="006D4C13">
              <w:rPr>
                <w:rFonts w:ascii="Book Antiqua" w:hAnsi="Book Antiqua"/>
              </w:rPr>
              <w:t>DLBCL</w:t>
            </w:r>
          </w:p>
        </w:tc>
        <w:tc>
          <w:tcPr>
            <w:tcW w:w="2268" w:type="dxa"/>
            <w:tcBorders>
              <w:top w:val="nil"/>
              <w:left w:val="nil"/>
              <w:bottom w:val="nil"/>
              <w:right w:val="nil"/>
            </w:tcBorders>
            <w:shd w:val="clear" w:color="auto" w:fill="auto"/>
            <w:tcMar>
              <w:top w:w="15" w:type="dxa"/>
              <w:left w:w="108" w:type="dxa"/>
              <w:bottom w:w="0" w:type="dxa"/>
              <w:right w:w="108" w:type="dxa"/>
            </w:tcMar>
            <w:hideMark/>
          </w:tcPr>
          <w:p w14:paraId="6B632BE1" w14:textId="77777777" w:rsidR="00D43933" w:rsidRPr="006D4C13" w:rsidRDefault="00C804C2" w:rsidP="006D4C13">
            <w:pPr>
              <w:spacing w:line="360" w:lineRule="auto"/>
              <w:jc w:val="both"/>
              <w:rPr>
                <w:rFonts w:ascii="Book Antiqua" w:hAnsi="Book Antiqua"/>
              </w:rPr>
            </w:pPr>
            <w:r w:rsidRPr="006D4C13">
              <w:rPr>
                <w:rFonts w:ascii="Book Antiqua" w:hAnsi="Book Antiqua"/>
              </w:rPr>
              <w:t>ND</w:t>
            </w:r>
          </w:p>
        </w:tc>
        <w:tc>
          <w:tcPr>
            <w:tcW w:w="2472" w:type="dxa"/>
            <w:tcBorders>
              <w:top w:val="nil"/>
              <w:left w:val="nil"/>
              <w:bottom w:val="nil"/>
              <w:right w:val="nil"/>
            </w:tcBorders>
            <w:shd w:val="clear" w:color="auto" w:fill="auto"/>
            <w:tcMar>
              <w:top w:w="15" w:type="dxa"/>
              <w:left w:w="108" w:type="dxa"/>
              <w:bottom w:w="0" w:type="dxa"/>
              <w:right w:w="108" w:type="dxa"/>
            </w:tcMar>
            <w:hideMark/>
          </w:tcPr>
          <w:p w14:paraId="56973FDD" w14:textId="77777777" w:rsidR="00D43933" w:rsidRPr="006D4C13" w:rsidRDefault="00C804C2" w:rsidP="006D4C13">
            <w:pPr>
              <w:spacing w:line="360" w:lineRule="auto"/>
              <w:jc w:val="both"/>
              <w:rPr>
                <w:rFonts w:ascii="Book Antiqua" w:hAnsi="Book Antiqua"/>
              </w:rPr>
            </w:pPr>
            <w:r w:rsidRPr="006D4C13">
              <w:rPr>
                <w:rFonts w:ascii="Book Antiqua" w:hAnsi="Book Antiqua"/>
              </w:rPr>
              <w:t>ND</w:t>
            </w:r>
          </w:p>
        </w:tc>
      </w:tr>
      <w:tr w:rsidR="00D43933" w:rsidRPr="006D4C13" w14:paraId="400B015B" w14:textId="77777777" w:rsidTr="00A94467">
        <w:trPr>
          <w:trHeight w:val="631"/>
        </w:trPr>
        <w:tc>
          <w:tcPr>
            <w:tcW w:w="851" w:type="dxa"/>
            <w:tcBorders>
              <w:top w:val="nil"/>
              <w:left w:val="nil"/>
              <w:bottom w:val="nil"/>
              <w:right w:val="nil"/>
            </w:tcBorders>
            <w:shd w:val="clear" w:color="auto" w:fill="auto"/>
            <w:tcMar>
              <w:top w:w="15" w:type="dxa"/>
              <w:left w:w="108" w:type="dxa"/>
              <w:bottom w:w="0" w:type="dxa"/>
              <w:right w:w="108" w:type="dxa"/>
            </w:tcMar>
            <w:hideMark/>
          </w:tcPr>
          <w:p w14:paraId="73F236A4" w14:textId="77777777" w:rsidR="00D43933" w:rsidRPr="006D4C13" w:rsidRDefault="00C804C2" w:rsidP="006D4C13">
            <w:pPr>
              <w:spacing w:line="360" w:lineRule="auto"/>
              <w:jc w:val="both"/>
              <w:rPr>
                <w:rFonts w:ascii="Book Antiqua" w:hAnsi="Book Antiqua"/>
              </w:rPr>
            </w:pPr>
            <w:r w:rsidRPr="006D4C13">
              <w:rPr>
                <w:rFonts w:ascii="Book Antiqua" w:hAnsi="Book Antiqua"/>
              </w:rPr>
              <w:t>5</w:t>
            </w:r>
          </w:p>
        </w:tc>
        <w:tc>
          <w:tcPr>
            <w:tcW w:w="2126" w:type="dxa"/>
            <w:tcBorders>
              <w:top w:val="nil"/>
              <w:left w:val="nil"/>
              <w:bottom w:val="nil"/>
              <w:right w:val="nil"/>
            </w:tcBorders>
            <w:shd w:val="clear" w:color="auto" w:fill="auto"/>
            <w:tcMar>
              <w:top w:w="15" w:type="dxa"/>
              <w:left w:w="108" w:type="dxa"/>
              <w:bottom w:w="0" w:type="dxa"/>
              <w:right w:w="108" w:type="dxa"/>
            </w:tcMar>
            <w:hideMark/>
          </w:tcPr>
          <w:p w14:paraId="2E2721BF" w14:textId="77777777" w:rsidR="00D43933" w:rsidRPr="006D4C13" w:rsidRDefault="00C804C2" w:rsidP="006D4C13">
            <w:pPr>
              <w:spacing w:line="360" w:lineRule="auto"/>
              <w:jc w:val="both"/>
              <w:rPr>
                <w:rFonts w:ascii="Book Antiqua" w:hAnsi="Book Antiqua"/>
              </w:rPr>
            </w:pPr>
            <w:proofErr w:type="spellStart"/>
            <w:r w:rsidRPr="006D4C13">
              <w:rPr>
                <w:rFonts w:ascii="Book Antiqua" w:hAnsi="Book Antiqua"/>
              </w:rPr>
              <w:t>Kankaya</w:t>
            </w:r>
            <w:proofErr w:type="spellEnd"/>
            <w:r w:rsidRPr="006D4C13">
              <w:rPr>
                <w:rFonts w:ascii="Book Antiqua" w:hAnsi="Book Antiqua"/>
              </w:rPr>
              <w:t xml:space="preserve"> </w:t>
            </w:r>
            <w:r w:rsidRPr="006D4C13">
              <w:rPr>
                <w:rFonts w:ascii="Book Antiqua" w:hAnsi="Book Antiqua"/>
                <w:i/>
                <w:iCs/>
              </w:rPr>
              <w:t xml:space="preserve">et </w:t>
            </w:r>
            <w:proofErr w:type="gramStart"/>
            <w:r w:rsidRPr="006D4C13">
              <w:rPr>
                <w:rFonts w:ascii="Book Antiqua" w:hAnsi="Book Antiqua"/>
                <w:i/>
                <w:iCs/>
              </w:rPr>
              <w:t>al</w:t>
            </w:r>
            <w:r w:rsidRPr="006D4C13">
              <w:rPr>
                <w:rFonts w:ascii="Book Antiqua" w:hAnsi="Book Antiqua"/>
                <w:vertAlign w:val="superscript"/>
              </w:rPr>
              <w:t>[</w:t>
            </w:r>
            <w:proofErr w:type="gramEnd"/>
            <w:r w:rsidRPr="006D4C13">
              <w:rPr>
                <w:rFonts w:ascii="Book Antiqua" w:hAnsi="Book Antiqua"/>
                <w:vertAlign w:val="superscript"/>
              </w:rPr>
              <w:t>10]</w:t>
            </w:r>
          </w:p>
        </w:tc>
        <w:tc>
          <w:tcPr>
            <w:tcW w:w="992" w:type="dxa"/>
            <w:tcBorders>
              <w:top w:val="nil"/>
              <w:left w:val="nil"/>
              <w:bottom w:val="nil"/>
              <w:right w:val="nil"/>
            </w:tcBorders>
            <w:shd w:val="clear" w:color="auto" w:fill="auto"/>
            <w:tcMar>
              <w:top w:w="15" w:type="dxa"/>
              <w:left w:w="108" w:type="dxa"/>
              <w:bottom w:w="0" w:type="dxa"/>
              <w:right w:w="108" w:type="dxa"/>
            </w:tcMar>
            <w:hideMark/>
          </w:tcPr>
          <w:p w14:paraId="2E467315" w14:textId="77777777" w:rsidR="00D43933" w:rsidRPr="006D4C13" w:rsidRDefault="00C804C2" w:rsidP="006D4C13">
            <w:pPr>
              <w:spacing w:line="360" w:lineRule="auto"/>
              <w:jc w:val="both"/>
              <w:rPr>
                <w:rFonts w:ascii="Book Antiqua" w:hAnsi="Book Antiqua"/>
              </w:rPr>
            </w:pPr>
            <w:r w:rsidRPr="006D4C13">
              <w:rPr>
                <w:rFonts w:ascii="Book Antiqua" w:hAnsi="Book Antiqua"/>
              </w:rPr>
              <w:t>57</w:t>
            </w:r>
          </w:p>
        </w:tc>
        <w:tc>
          <w:tcPr>
            <w:tcW w:w="1134" w:type="dxa"/>
            <w:tcBorders>
              <w:top w:val="nil"/>
              <w:left w:val="nil"/>
              <w:bottom w:val="nil"/>
              <w:right w:val="nil"/>
            </w:tcBorders>
            <w:shd w:val="clear" w:color="auto" w:fill="auto"/>
            <w:tcMar>
              <w:top w:w="15" w:type="dxa"/>
              <w:left w:w="108" w:type="dxa"/>
              <w:bottom w:w="0" w:type="dxa"/>
              <w:right w:w="108" w:type="dxa"/>
            </w:tcMar>
            <w:hideMark/>
          </w:tcPr>
          <w:p w14:paraId="5FB9A62C" w14:textId="77777777" w:rsidR="00D43933" w:rsidRPr="006D4C13" w:rsidRDefault="00C804C2" w:rsidP="006D4C13">
            <w:pPr>
              <w:spacing w:line="360" w:lineRule="auto"/>
              <w:jc w:val="both"/>
              <w:rPr>
                <w:rFonts w:ascii="Book Antiqua" w:hAnsi="Book Antiqua"/>
              </w:rPr>
            </w:pPr>
            <w:r w:rsidRPr="006D4C13">
              <w:rPr>
                <w:rFonts w:ascii="Book Antiqua" w:hAnsi="Book Antiqua"/>
              </w:rPr>
              <w:t>Male</w:t>
            </w:r>
          </w:p>
        </w:tc>
        <w:tc>
          <w:tcPr>
            <w:tcW w:w="1560" w:type="dxa"/>
            <w:tcBorders>
              <w:top w:val="nil"/>
              <w:left w:val="nil"/>
              <w:bottom w:val="nil"/>
              <w:right w:val="nil"/>
            </w:tcBorders>
            <w:shd w:val="clear" w:color="auto" w:fill="auto"/>
            <w:tcMar>
              <w:top w:w="15" w:type="dxa"/>
              <w:left w:w="108" w:type="dxa"/>
              <w:bottom w:w="0" w:type="dxa"/>
              <w:right w:w="108" w:type="dxa"/>
            </w:tcMar>
            <w:hideMark/>
          </w:tcPr>
          <w:p w14:paraId="7028D301" w14:textId="77777777" w:rsidR="00D43933" w:rsidRPr="006D4C13" w:rsidRDefault="00C804C2" w:rsidP="006D4C13">
            <w:pPr>
              <w:spacing w:line="360" w:lineRule="auto"/>
              <w:jc w:val="both"/>
              <w:rPr>
                <w:rFonts w:ascii="Book Antiqua" w:hAnsi="Book Antiqua"/>
              </w:rPr>
            </w:pPr>
            <w:r w:rsidRPr="006D4C13">
              <w:rPr>
                <w:rFonts w:ascii="Book Antiqua" w:hAnsi="Book Antiqua"/>
              </w:rPr>
              <w:t>None</w:t>
            </w:r>
          </w:p>
        </w:tc>
        <w:tc>
          <w:tcPr>
            <w:tcW w:w="2551" w:type="dxa"/>
            <w:tcBorders>
              <w:top w:val="nil"/>
              <w:left w:val="nil"/>
              <w:bottom w:val="nil"/>
              <w:right w:val="nil"/>
            </w:tcBorders>
            <w:shd w:val="clear" w:color="auto" w:fill="auto"/>
            <w:tcMar>
              <w:top w:w="15" w:type="dxa"/>
              <w:left w:w="108" w:type="dxa"/>
              <w:bottom w:w="0" w:type="dxa"/>
              <w:right w:w="108" w:type="dxa"/>
            </w:tcMar>
            <w:hideMark/>
          </w:tcPr>
          <w:p w14:paraId="6933B237" w14:textId="77777777" w:rsidR="00D43933" w:rsidRPr="006D4C13" w:rsidRDefault="00C804C2" w:rsidP="006D4C13">
            <w:pPr>
              <w:spacing w:line="360" w:lineRule="auto"/>
              <w:jc w:val="both"/>
              <w:rPr>
                <w:rFonts w:ascii="Book Antiqua" w:hAnsi="Book Antiqua"/>
              </w:rPr>
            </w:pPr>
            <w:r w:rsidRPr="006D4C13">
              <w:rPr>
                <w:rFonts w:ascii="Book Antiqua" w:hAnsi="Book Antiqua"/>
              </w:rPr>
              <w:t>NLPHL</w:t>
            </w:r>
          </w:p>
        </w:tc>
        <w:tc>
          <w:tcPr>
            <w:tcW w:w="2268" w:type="dxa"/>
            <w:tcBorders>
              <w:top w:val="nil"/>
              <w:left w:val="nil"/>
              <w:bottom w:val="nil"/>
              <w:right w:val="nil"/>
            </w:tcBorders>
            <w:shd w:val="clear" w:color="auto" w:fill="auto"/>
            <w:tcMar>
              <w:top w:w="15" w:type="dxa"/>
              <w:left w:w="108" w:type="dxa"/>
              <w:bottom w:w="0" w:type="dxa"/>
              <w:right w:w="108" w:type="dxa"/>
            </w:tcMar>
            <w:hideMark/>
          </w:tcPr>
          <w:p w14:paraId="7F48D4B3" w14:textId="77777777" w:rsidR="00D43933" w:rsidRPr="006D4C13" w:rsidRDefault="00C804C2" w:rsidP="006D4C13">
            <w:pPr>
              <w:spacing w:line="360" w:lineRule="auto"/>
              <w:jc w:val="both"/>
              <w:rPr>
                <w:rFonts w:ascii="Book Antiqua" w:hAnsi="Book Antiqua"/>
              </w:rPr>
            </w:pPr>
            <w:r w:rsidRPr="006D4C13">
              <w:rPr>
                <w:rFonts w:ascii="Book Antiqua" w:hAnsi="Book Antiqua"/>
              </w:rPr>
              <w:t>Without any therapy</w:t>
            </w:r>
          </w:p>
        </w:tc>
        <w:tc>
          <w:tcPr>
            <w:tcW w:w="2472" w:type="dxa"/>
            <w:tcBorders>
              <w:top w:val="nil"/>
              <w:left w:val="nil"/>
              <w:bottom w:val="nil"/>
              <w:right w:val="nil"/>
            </w:tcBorders>
            <w:shd w:val="clear" w:color="auto" w:fill="auto"/>
            <w:tcMar>
              <w:top w:w="15" w:type="dxa"/>
              <w:left w:w="108" w:type="dxa"/>
              <w:bottom w:w="0" w:type="dxa"/>
              <w:right w:w="108" w:type="dxa"/>
            </w:tcMar>
            <w:hideMark/>
          </w:tcPr>
          <w:p w14:paraId="2814C65F" w14:textId="663B2E7F" w:rsidR="00D43933" w:rsidRPr="006D4C13" w:rsidRDefault="00C804C2" w:rsidP="006D4C13">
            <w:pPr>
              <w:spacing w:line="360" w:lineRule="auto"/>
              <w:jc w:val="both"/>
              <w:rPr>
                <w:rFonts w:ascii="Book Antiqua" w:hAnsi="Book Antiqua"/>
              </w:rPr>
            </w:pPr>
            <w:r w:rsidRPr="006D4C13">
              <w:rPr>
                <w:rFonts w:ascii="Book Antiqua" w:hAnsi="Book Antiqua"/>
              </w:rPr>
              <w:t xml:space="preserve">Alive (8 </w:t>
            </w:r>
            <w:proofErr w:type="spellStart"/>
            <w:r w:rsidRPr="006D4C13">
              <w:rPr>
                <w:rFonts w:ascii="Book Antiqua" w:hAnsi="Book Antiqua"/>
              </w:rPr>
              <w:t>yr</w:t>
            </w:r>
            <w:proofErr w:type="spellEnd"/>
            <w:r w:rsidRPr="006D4C13">
              <w:rPr>
                <w:rFonts w:ascii="Book Antiqua" w:hAnsi="Book Antiqua"/>
              </w:rPr>
              <w:t>)</w:t>
            </w:r>
          </w:p>
        </w:tc>
      </w:tr>
      <w:tr w:rsidR="00D43933" w:rsidRPr="006D4C13" w14:paraId="57A9A300" w14:textId="77777777" w:rsidTr="00A94467">
        <w:trPr>
          <w:trHeight w:val="631"/>
        </w:trPr>
        <w:tc>
          <w:tcPr>
            <w:tcW w:w="851" w:type="dxa"/>
            <w:tcBorders>
              <w:top w:val="nil"/>
              <w:left w:val="nil"/>
              <w:bottom w:val="nil"/>
              <w:right w:val="nil"/>
            </w:tcBorders>
            <w:shd w:val="clear" w:color="auto" w:fill="auto"/>
            <w:tcMar>
              <w:top w:w="15" w:type="dxa"/>
              <w:left w:w="108" w:type="dxa"/>
              <w:bottom w:w="0" w:type="dxa"/>
              <w:right w:w="108" w:type="dxa"/>
            </w:tcMar>
            <w:hideMark/>
          </w:tcPr>
          <w:p w14:paraId="013FC78B" w14:textId="77777777" w:rsidR="00D43933" w:rsidRPr="006D4C13" w:rsidRDefault="00C804C2" w:rsidP="006D4C13">
            <w:pPr>
              <w:spacing w:line="360" w:lineRule="auto"/>
              <w:jc w:val="both"/>
              <w:rPr>
                <w:rFonts w:ascii="Book Antiqua" w:hAnsi="Book Antiqua"/>
              </w:rPr>
            </w:pPr>
            <w:r w:rsidRPr="006D4C13">
              <w:rPr>
                <w:rFonts w:ascii="Book Antiqua" w:hAnsi="Book Antiqua"/>
              </w:rPr>
              <w:t>6</w:t>
            </w:r>
          </w:p>
        </w:tc>
        <w:tc>
          <w:tcPr>
            <w:tcW w:w="2126" w:type="dxa"/>
            <w:tcBorders>
              <w:top w:val="nil"/>
              <w:left w:val="nil"/>
              <w:bottom w:val="nil"/>
              <w:right w:val="nil"/>
            </w:tcBorders>
            <w:shd w:val="clear" w:color="auto" w:fill="auto"/>
            <w:tcMar>
              <w:top w:w="15" w:type="dxa"/>
              <w:left w:w="108" w:type="dxa"/>
              <w:bottom w:w="0" w:type="dxa"/>
              <w:right w:w="108" w:type="dxa"/>
            </w:tcMar>
            <w:hideMark/>
          </w:tcPr>
          <w:p w14:paraId="06D6DDEA" w14:textId="6E72EDD4" w:rsidR="00D43933" w:rsidRPr="006D4C13" w:rsidRDefault="00C804C2" w:rsidP="006D4C13">
            <w:pPr>
              <w:spacing w:line="360" w:lineRule="auto"/>
              <w:jc w:val="both"/>
              <w:rPr>
                <w:rFonts w:ascii="Book Antiqua" w:hAnsi="Book Antiqua"/>
              </w:rPr>
            </w:pPr>
            <w:r w:rsidRPr="006D4C13">
              <w:rPr>
                <w:rFonts w:ascii="Book Antiqua" w:hAnsi="Book Antiqua"/>
              </w:rPr>
              <w:t xml:space="preserve">Ngan and </w:t>
            </w:r>
            <w:proofErr w:type="spellStart"/>
            <w:proofErr w:type="gramStart"/>
            <w:r w:rsidRPr="006D4C13">
              <w:rPr>
                <w:rFonts w:ascii="Book Antiqua" w:hAnsi="Book Antiqua"/>
              </w:rPr>
              <w:t>Kuo</w:t>
            </w:r>
            <w:proofErr w:type="spellEnd"/>
            <w:r w:rsidRPr="006D4C13">
              <w:rPr>
                <w:rFonts w:ascii="Book Antiqua" w:hAnsi="Book Antiqua"/>
                <w:vertAlign w:val="superscript"/>
              </w:rPr>
              <w:t>[</w:t>
            </w:r>
            <w:proofErr w:type="gramEnd"/>
            <w:r w:rsidRPr="006D4C13">
              <w:rPr>
                <w:rFonts w:ascii="Book Antiqua" w:hAnsi="Book Antiqua"/>
                <w:vertAlign w:val="superscript"/>
              </w:rPr>
              <w:t>11]</w:t>
            </w:r>
          </w:p>
        </w:tc>
        <w:tc>
          <w:tcPr>
            <w:tcW w:w="992" w:type="dxa"/>
            <w:tcBorders>
              <w:top w:val="nil"/>
              <w:left w:val="nil"/>
              <w:bottom w:val="nil"/>
              <w:right w:val="nil"/>
            </w:tcBorders>
            <w:shd w:val="clear" w:color="auto" w:fill="auto"/>
            <w:tcMar>
              <w:top w:w="15" w:type="dxa"/>
              <w:left w:w="108" w:type="dxa"/>
              <w:bottom w:w="0" w:type="dxa"/>
              <w:right w:w="108" w:type="dxa"/>
            </w:tcMar>
            <w:hideMark/>
          </w:tcPr>
          <w:p w14:paraId="7C0C193F" w14:textId="77777777" w:rsidR="00D43933" w:rsidRPr="006D4C13" w:rsidRDefault="00C804C2" w:rsidP="006D4C13">
            <w:pPr>
              <w:spacing w:line="360" w:lineRule="auto"/>
              <w:jc w:val="both"/>
              <w:rPr>
                <w:rFonts w:ascii="Book Antiqua" w:hAnsi="Book Antiqua"/>
              </w:rPr>
            </w:pPr>
            <w:r w:rsidRPr="006D4C13">
              <w:rPr>
                <w:rFonts w:ascii="Book Antiqua" w:hAnsi="Book Antiqua"/>
              </w:rPr>
              <w:t>61</w:t>
            </w:r>
          </w:p>
        </w:tc>
        <w:tc>
          <w:tcPr>
            <w:tcW w:w="1134" w:type="dxa"/>
            <w:tcBorders>
              <w:top w:val="nil"/>
              <w:left w:val="nil"/>
              <w:bottom w:val="nil"/>
              <w:right w:val="nil"/>
            </w:tcBorders>
            <w:shd w:val="clear" w:color="auto" w:fill="auto"/>
            <w:tcMar>
              <w:top w:w="15" w:type="dxa"/>
              <w:left w:w="108" w:type="dxa"/>
              <w:bottom w:w="0" w:type="dxa"/>
              <w:right w:w="108" w:type="dxa"/>
            </w:tcMar>
            <w:hideMark/>
          </w:tcPr>
          <w:p w14:paraId="773176EA" w14:textId="33BF2EE5" w:rsidR="00D43933" w:rsidRPr="006D4C13" w:rsidRDefault="00C804C2" w:rsidP="006D4C13">
            <w:pPr>
              <w:spacing w:line="360" w:lineRule="auto"/>
              <w:jc w:val="both"/>
              <w:rPr>
                <w:rFonts w:ascii="Book Antiqua" w:hAnsi="Book Antiqua"/>
              </w:rPr>
            </w:pPr>
            <w:r w:rsidRPr="006D4C13">
              <w:rPr>
                <w:rFonts w:ascii="Book Antiqua" w:hAnsi="Book Antiqua"/>
              </w:rPr>
              <w:t>Female</w:t>
            </w:r>
          </w:p>
        </w:tc>
        <w:tc>
          <w:tcPr>
            <w:tcW w:w="1560" w:type="dxa"/>
            <w:tcBorders>
              <w:top w:val="nil"/>
              <w:left w:val="nil"/>
              <w:bottom w:val="nil"/>
              <w:right w:val="nil"/>
            </w:tcBorders>
            <w:shd w:val="clear" w:color="auto" w:fill="auto"/>
            <w:tcMar>
              <w:top w:w="15" w:type="dxa"/>
              <w:left w:w="108" w:type="dxa"/>
              <w:bottom w:w="0" w:type="dxa"/>
              <w:right w:w="108" w:type="dxa"/>
            </w:tcMar>
            <w:hideMark/>
          </w:tcPr>
          <w:p w14:paraId="3FABDC54" w14:textId="77777777" w:rsidR="00D43933" w:rsidRPr="006D4C13" w:rsidRDefault="00C804C2" w:rsidP="006D4C13">
            <w:pPr>
              <w:spacing w:line="360" w:lineRule="auto"/>
              <w:jc w:val="both"/>
              <w:rPr>
                <w:rFonts w:ascii="Book Antiqua" w:hAnsi="Book Antiqua"/>
              </w:rPr>
            </w:pPr>
            <w:r w:rsidRPr="006D4C13">
              <w:rPr>
                <w:rFonts w:ascii="Book Antiqua" w:hAnsi="Book Antiqua"/>
              </w:rPr>
              <w:t>None</w:t>
            </w:r>
          </w:p>
        </w:tc>
        <w:tc>
          <w:tcPr>
            <w:tcW w:w="2551" w:type="dxa"/>
            <w:tcBorders>
              <w:top w:val="nil"/>
              <w:left w:val="nil"/>
              <w:bottom w:val="nil"/>
              <w:right w:val="nil"/>
            </w:tcBorders>
            <w:shd w:val="clear" w:color="auto" w:fill="auto"/>
            <w:tcMar>
              <w:top w:w="15" w:type="dxa"/>
              <w:left w:w="108" w:type="dxa"/>
              <w:bottom w:w="0" w:type="dxa"/>
              <w:right w:w="108" w:type="dxa"/>
            </w:tcMar>
            <w:hideMark/>
          </w:tcPr>
          <w:p w14:paraId="3F305CF4" w14:textId="77777777" w:rsidR="00D43933" w:rsidRPr="006D4C13" w:rsidRDefault="00C804C2" w:rsidP="006D4C13">
            <w:pPr>
              <w:spacing w:line="360" w:lineRule="auto"/>
              <w:jc w:val="both"/>
              <w:rPr>
                <w:rFonts w:ascii="Book Antiqua" w:hAnsi="Book Antiqua"/>
              </w:rPr>
            </w:pPr>
            <w:r w:rsidRPr="006D4C13">
              <w:rPr>
                <w:rFonts w:ascii="Book Antiqua" w:hAnsi="Book Antiqua"/>
              </w:rPr>
              <w:t>CHL</w:t>
            </w:r>
          </w:p>
        </w:tc>
        <w:tc>
          <w:tcPr>
            <w:tcW w:w="2268" w:type="dxa"/>
            <w:tcBorders>
              <w:top w:val="nil"/>
              <w:left w:val="nil"/>
              <w:bottom w:val="nil"/>
              <w:right w:val="nil"/>
            </w:tcBorders>
            <w:shd w:val="clear" w:color="auto" w:fill="auto"/>
            <w:tcMar>
              <w:top w:w="15" w:type="dxa"/>
              <w:left w:w="108" w:type="dxa"/>
              <w:bottom w:w="0" w:type="dxa"/>
              <w:right w:w="108" w:type="dxa"/>
            </w:tcMar>
            <w:hideMark/>
          </w:tcPr>
          <w:p w14:paraId="3D6ADFB2" w14:textId="77777777" w:rsidR="00D43933" w:rsidRPr="006D4C13" w:rsidRDefault="00C804C2" w:rsidP="006D4C13">
            <w:pPr>
              <w:spacing w:line="360" w:lineRule="auto"/>
              <w:jc w:val="both"/>
              <w:rPr>
                <w:rFonts w:ascii="Book Antiqua" w:hAnsi="Book Antiqua"/>
              </w:rPr>
            </w:pPr>
            <w:r w:rsidRPr="006D4C13">
              <w:rPr>
                <w:rFonts w:ascii="Book Antiqua" w:hAnsi="Book Antiqua"/>
              </w:rPr>
              <w:t>Chemotherapy</w:t>
            </w:r>
          </w:p>
        </w:tc>
        <w:tc>
          <w:tcPr>
            <w:tcW w:w="2472" w:type="dxa"/>
            <w:tcBorders>
              <w:top w:val="nil"/>
              <w:left w:val="nil"/>
              <w:bottom w:val="nil"/>
              <w:right w:val="nil"/>
            </w:tcBorders>
            <w:shd w:val="clear" w:color="auto" w:fill="auto"/>
            <w:tcMar>
              <w:top w:w="15" w:type="dxa"/>
              <w:left w:w="108" w:type="dxa"/>
              <w:bottom w:w="0" w:type="dxa"/>
              <w:right w:w="108" w:type="dxa"/>
            </w:tcMar>
            <w:hideMark/>
          </w:tcPr>
          <w:p w14:paraId="48148E73" w14:textId="0773A3AB" w:rsidR="00D43933" w:rsidRPr="006D4C13" w:rsidRDefault="00C804C2" w:rsidP="006D4C13">
            <w:pPr>
              <w:spacing w:line="360" w:lineRule="auto"/>
              <w:jc w:val="both"/>
              <w:rPr>
                <w:rFonts w:ascii="Book Antiqua" w:hAnsi="Book Antiqua"/>
              </w:rPr>
            </w:pPr>
            <w:r w:rsidRPr="006D4C13">
              <w:rPr>
                <w:rFonts w:ascii="Book Antiqua" w:hAnsi="Book Antiqua"/>
              </w:rPr>
              <w:t xml:space="preserve">Alive (13 </w:t>
            </w:r>
            <w:proofErr w:type="spellStart"/>
            <w:r w:rsidRPr="006D4C13">
              <w:rPr>
                <w:rFonts w:ascii="Book Antiqua" w:hAnsi="Book Antiqua"/>
              </w:rPr>
              <w:t>mo</w:t>
            </w:r>
            <w:proofErr w:type="spellEnd"/>
            <w:r w:rsidRPr="006D4C13">
              <w:rPr>
                <w:rFonts w:ascii="Book Antiqua" w:hAnsi="Book Antiqua"/>
              </w:rPr>
              <w:t>)</w:t>
            </w:r>
          </w:p>
        </w:tc>
      </w:tr>
      <w:tr w:rsidR="00D43933" w:rsidRPr="006D4C13" w14:paraId="626A1626" w14:textId="77777777" w:rsidTr="00A94467">
        <w:trPr>
          <w:trHeight w:val="946"/>
        </w:trPr>
        <w:tc>
          <w:tcPr>
            <w:tcW w:w="851" w:type="dxa"/>
            <w:tcBorders>
              <w:top w:val="nil"/>
              <w:left w:val="nil"/>
              <w:bottom w:val="single" w:sz="8" w:space="0" w:color="080000"/>
              <w:right w:val="nil"/>
            </w:tcBorders>
            <w:shd w:val="clear" w:color="auto" w:fill="auto"/>
            <w:tcMar>
              <w:top w:w="15" w:type="dxa"/>
              <w:left w:w="108" w:type="dxa"/>
              <w:bottom w:w="0" w:type="dxa"/>
              <w:right w:w="108" w:type="dxa"/>
            </w:tcMar>
            <w:hideMark/>
          </w:tcPr>
          <w:p w14:paraId="21DF0CF2" w14:textId="77777777" w:rsidR="00D43933" w:rsidRPr="006D4C13" w:rsidRDefault="00C804C2" w:rsidP="006D4C13">
            <w:pPr>
              <w:spacing w:line="360" w:lineRule="auto"/>
              <w:jc w:val="both"/>
              <w:rPr>
                <w:rFonts w:ascii="Book Antiqua" w:hAnsi="Book Antiqua"/>
              </w:rPr>
            </w:pPr>
            <w:r w:rsidRPr="006D4C13">
              <w:rPr>
                <w:rFonts w:ascii="Book Antiqua" w:hAnsi="Book Antiqua"/>
              </w:rPr>
              <w:t>7</w:t>
            </w:r>
          </w:p>
        </w:tc>
        <w:tc>
          <w:tcPr>
            <w:tcW w:w="2126" w:type="dxa"/>
            <w:tcBorders>
              <w:top w:val="nil"/>
              <w:left w:val="nil"/>
              <w:bottom w:val="single" w:sz="8" w:space="0" w:color="080000"/>
              <w:right w:val="nil"/>
            </w:tcBorders>
            <w:shd w:val="clear" w:color="auto" w:fill="auto"/>
            <w:tcMar>
              <w:top w:w="15" w:type="dxa"/>
              <w:left w:w="108" w:type="dxa"/>
              <w:bottom w:w="0" w:type="dxa"/>
              <w:right w:w="108" w:type="dxa"/>
            </w:tcMar>
            <w:hideMark/>
          </w:tcPr>
          <w:p w14:paraId="05006082" w14:textId="77777777" w:rsidR="00D43933" w:rsidRPr="006D4C13" w:rsidRDefault="00C804C2" w:rsidP="006D4C13">
            <w:pPr>
              <w:spacing w:line="360" w:lineRule="auto"/>
              <w:jc w:val="both"/>
              <w:rPr>
                <w:rFonts w:ascii="Book Antiqua" w:hAnsi="Book Antiqua"/>
              </w:rPr>
            </w:pPr>
            <w:r w:rsidRPr="006D4C13">
              <w:rPr>
                <w:rFonts w:ascii="Book Antiqua" w:hAnsi="Book Antiqua"/>
              </w:rPr>
              <w:t xml:space="preserve">Sabeel </w:t>
            </w:r>
            <w:r w:rsidRPr="006D4C13">
              <w:rPr>
                <w:rFonts w:ascii="Book Antiqua" w:hAnsi="Book Antiqua"/>
                <w:i/>
                <w:iCs/>
              </w:rPr>
              <w:t xml:space="preserve">et </w:t>
            </w:r>
            <w:proofErr w:type="gramStart"/>
            <w:r w:rsidRPr="006D4C13">
              <w:rPr>
                <w:rFonts w:ascii="Book Antiqua" w:hAnsi="Book Antiqua"/>
                <w:i/>
                <w:iCs/>
              </w:rPr>
              <w:t>al</w:t>
            </w:r>
            <w:r w:rsidRPr="006D4C13">
              <w:rPr>
                <w:rFonts w:ascii="Book Antiqua" w:hAnsi="Book Antiqua"/>
                <w:vertAlign w:val="superscript"/>
              </w:rPr>
              <w:t>[</w:t>
            </w:r>
            <w:proofErr w:type="gramEnd"/>
            <w:r w:rsidRPr="006D4C13">
              <w:rPr>
                <w:rFonts w:ascii="Book Antiqua" w:hAnsi="Book Antiqua"/>
                <w:vertAlign w:val="superscript"/>
              </w:rPr>
              <w:t>12]</w:t>
            </w:r>
          </w:p>
        </w:tc>
        <w:tc>
          <w:tcPr>
            <w:tcW w:w="992" w:type="dxa"/>
            <w:tcBorders>
              <w:top w:val="nil"/>
              <w:left w:val="nil"/>
              <w:bottom w:val="single" w:sz="8" w:space="0" w:color="080000"/>
              <w:right w:val="nil"/>
            </w:tcBorders>
            <w:shd w:val="clear" w:color="auto" w:fill="auto"/>
            <w:tcMar>
              <w:top w:w="15" w:type="dxa"/>
              <w:left w:w="108" w:type="dxa"/>
              <w:bottom w:w="0" w:type="dxa"/>
              <w:right w:w="108" w:type="dxa"/>
            </w:tcMar>
            <w:hideMark/>
          </w:tcPr>
          <w:p w14:paraId="7A82FE5D" w14:textId="77777777" w:rsidR="00D43933" w:rsidRPr="006D4C13" w:rsidRDefault="00C804C2" w:rsidP="006D4C13">
            <w:pPr>
              <w:spacing w:line="360" w:lineRule="auto"/>
              <w:jc w:val="both"/>
              <w:rPr>
                <w:rFonts w:ascii="Book Antiqua" w:hAnsi="Book Antiqua"/>
              </w:rPr>
            </w:pPr>
            <w:r w:rsidRPr="006D4C13">
              <w:rPr>
                <w:rFonts w:ascii="Book Antiqua" w:hAnsi="Book Antiqua"/>
              </w:rPr>
              <w:t>30</w:t>
            </w:r>
          </w:p>
        </w:tc>
        <w:tc>
          <w:tcPr>
            <w:tcW w:w="1134" w:type="dxa"/>
            <w:tcBorders>
              <w:top w:val="nil"/>
              <w:left w:val="nil"/>
              <w:bottom w:val="single" w:sz="8" w:space="0" w:color="080000"/>
              <w:right w:val="nil"/>
            </w:tcBorders>
            <w:shd w:val="clear" w:color="auto" w:fill="auto"/>
            <w:tcMar>
              <w:top w:w="15" w:type="dxa"/>
              <w:left w:w="108" w:type="dxa"/>
              <w:bottom w:w="0" w:type="dxa"/>
              <w:right w:w="108" w:type="dxa"/>
            </w:tcMar>
            <w:hideMark/>
          </w:tcPr>
          <w:p w14:paraId="0E653D42" w14:textId="4B22D8D5" w:rsidR="00D43933" w:rsidRPr="006D4C13" w:rsidRDefault="00C804C2" w:rsidP="006D4C13">
            <w:pPr>
              <w:spacing w:line="360" w:lineRule="auto"/>
              <w:jc w:val="both"/>
              <w:rPr>
                <w:rFonts w:ascii="Book Antiqua" w:hAnsi="Book Antiqua"/>
              </w:rPr>
            </w:pPr>
            <w:r w:rsidRPr="006D4C13">
              <w:rPr>
                <w:rFonts w:ascii="Book Antiqua" w:hAnsi="Book Antiqua"/>
              </w:rPr>
              <w:t>Female</w:t>
            </w:r>
          </w:p>
        </w:tc>
        <w:tc>
          <w:tcPr>
            <w:tcW w:w="1560" w:type="dxa"/>
            <w:tcBorders>
              <w:top w:val="nil"/>
              <w:left w:val="nil"/>
              <w:bottom w:val="single" w:sz="8" w:space="0" w:color="080000"/>
              <w:right w:val="nil"/>
            </w:tcBorders>
            <w:shd w:val="clear" w:color="auto" w:fill="auto"/>
            <w:tcMar>
              <w:top w:w="15" w:type="dxa"/>
              <w:left w:w="108" w:type="dxa"/>
              <w:bottom w:w="0" w:type="dxa"/>
              <w:right w:w="108" w:type="dxa"/>
            </w:tcMar>
            <w:hideMark/>
          </w:tcPr>
          <w:p w14:paraId="5CEBD009" w14:textId="4D7C0501" w:rsidR="00D43933" w:rsidRPr="006D4C13" w:rsidRDefault="00C804C2" w:rsidP="006D4C13">
            <w:pPr>
              <w:spacing w:line="360" w:lineRule="auto"/>
              <w:jc w:val="both"/>
              <w:rPr>
                <w:rFonts w:ascii="Book Antiqua" w:hAnsi="Book Antiqua"/>
              </w:rPr>
            </w:pPr>
            <w:r w:rsidRPr="006D4C13">
              <w:rPr>
                <w:rFonts w:ascii="Book Antiqua" w:hAnsi="Book Antiqua"/>
              </w:rPr>
              <w:t>ESRD PTLD</w:t>
            </w:r>
          </w:p>
        </w:tc>
        <w:tc>
          <w:tcPr>
            <w:tcW w:w="2551" w:type="dxa"/>
            <w:tcBorders>
              <w:top w:val="nil"/>
              <w:left w:val="nil"/>
              <w:bottom w:val="single" w:sz="8" w:space="0" w:color="080000"/>
              <w:right w:val="nil"/>
            </w:tcBorders>
            <w:shd w:val="clear" w:color="auto" w:fill="auto"/>
            <w:tcMar>
              <w:top w:w="15" w:type="dxa"/>
              <w:left w:w="108" w:type="dxa"/>
              <w:bottom w:w="0" w:type="dxa"/>
              <w:right w:w="108" w:type="dxa"/>
            </w:tcMar>
            <w:hideMark/>
          </w:tcPr>
          <w:p w14:paraId="5D98D8E9" w14:textId="7449A674" w:rsidR="00D43933" w:rsidRPr="006D4C13" w:rsidRDefault="00C804C2" w:rsidP="006D4C13">
            <w:pPr>
              <w:spacing w:line="360" w:lineRule="auto"/>
              <w:jc w:val="both"/>
              <w:rPr>
                <w:rFonts w:ascii="Book Antiqua" w:hAnsi="Book Antiqua"/>
              </w:rPr>
            </w:pPr>
            <w:r w:rsidRPr="006D4C13">
              <w:rPr>
                <w:rFonts w:ascii="Book Antiqua" w:hAnsi="Book Antiqua"/>
              </w:rPr>
              <w:t>B-NHL Subtype: ND</w:t>
            </w:r>
          </w:p>
        </w:tc>
        <w:tc>
          <w:tcPr>
            <w:tcW w:w="2268" w:type="dxa"/>
            <w:tcBorders>
              <w:top w:val="nil"/>
              <w:left w:val="nil"/>
              <w:bottom w:val="single" w:sz="8" w:space="0" w:color="080000"/>
              <w:right w:val="nil"/>
            </w:tcBorders>
            <w:shd w:val="clear" w:color="auto" w:fill="auto"/>
            <w:tcMar>
              <w:top w:w="15" w:type="dxa"/>
              <w:left w:w="108" w:type="dxa"/>
              <w:bottom w:w="0" w:type="dxa"/>
              <w:right w:w="108" w:type="dxa"/>
            </w:tcMar>
            <w:hideMark/>
          </w:tcPr>
          <w:p w14:paraId="4BC65536" w14:textId="77777777" w:rsidR="00D43933" w:rsidRPr="006D4C13" w:rsidRDefault="00C804C2" w:rsidP="006D4C13">
            <w:pPr>
              <w:spacing w:line="360" w:lineRule="auto"/>
              <w:jc w:val="both"/>
              <w:rPr>
                <w:rFonts w:ascii="Book Antiqua" w:hAnsi="Book Antiqua"/>
              </w:rPr>
            </w:pPr>
            <w:r w:rsidRPr="006D4C13">
              <w:rPr>
                <w:rFonts w:ascii="Book Antiqua" w:hAnsi="Book Antiqua"/>
              </w:rPr>
              <w:t>Discontinued cyclosporine; intravenous acyclovir</w:t>
            </w:r>
          </w:p>
        </w:tc>
        <w:tc>
          <w:tcPr>
            <w:tcW w:w="2472" w:type="dxa"/>
            <w:tcBorders>
              <w:top w:val="nil"/>
              <w:left w:val="nil"/>
              <w:bottom w:val="single" w:sz="8" w:space="0" w:color="080000"/>
              <w:right w:val="nil"/>
            </w:tcBorders>
            <w:shd w:val="clear" w:color="auto" w:fill="auto"/>
            <w:tcMar>
              <w:top w:w="15" w:type="dxa"/>
              <w:left w:w="108" w:type="dxa"/>
              <w:bottom w:w="0" w:type="dxa"/>
              <w:right w:w="108" w:type="dxa"/>
            </w:tcMar>
            <w:hideMark/>
          </w:tcPr>
          <w:p w14:paraId="12BFC80B" w14:textId="47B96330" w:rsidR="00D43933" w:rsidRPr="006D4C13" w:rsidRDefault="00C804C2" w:rsidP="006D4C13">
            <w:pPr>
              <w:spacing w:line="360" w:lineRule="auto"/>
              <w:jc w:val="both"/>
              <w:rPr>
                <w:rFonts w:ascii="Book Antiqua" w:hAnsi="Book Antiqua"/>
              </w:rPr>
            </w:pPr>
            <w:r w:rsidRPr="006D4C13">
              <w:rPr>
                <w:rFonts w:ascii="Book Antiqua" w:hAnsi="Book Antiqua"/>
              </w:rPr>
              <w:t xml:space="preserve">Deceased (5 </w:t>
            </w:r>
            <w:proofErr w:type="spellStart"/>
            <w:r w:rsidRPr="006D4C13">
              <w:rPr>
                <w:rFonts w:ascii="Book Antiqua" w:hAnsi="Book Antiqua"/>
              </w:rPr>
              <w:t>wk</w:t>
            </w:r>
            <w:proofErr w:type="spellEnd"/>
            <w:r w:rsidRPr="006D4C13">
              <w:rPr>
                <w:rFonts w:ascii="Book Antiqua" w:hAnsi="Book Antiqua"/>
              </w:rPr>
              <w:t>)</w:t>
            </w:r>
          </w:p>
        </w:tc>
      </w:tr>
    </w:tbl>
    <w:p w14:paraId="140CDEFF" w14:textId="73079E34" w:rsidR="00EC3EAF" w:rsidRPr="006D4C13" w:rsidRDefault="00C804C2" w:rsidP="006D4C13">
      <w:pPr>
        <w:spacing w:line="360" w:lineRule="auto"/>
        <w:jc w:val="both"/>
        <w:rPr>
          <w:rFonts w:ascii="Book Antiqua" w:eastAsia="Book Antiqua" w:hAnsi="Book Antiqua" w:cs="Book Antiqua"/>
          <w:color w:val="000000"/>
        </w:rPr>
      </w:pPr>
      <w:r w:rsidRPr="006D4C13">
        <w:rPr>
          <w:rFonts w:ascii="Book Antiqua" w:hAnsi="Book Antiqua"/>
        </w:rPr>
        <w:t>ND: Not available; TCRLBCL: T cell rich large B cell lymphoma; NLPHL: Nodular lymphocyte predominant Hodgkin</w:t>
      </w:r>
      <w:r>
        <w:rPr>
          <w:rFonts w:ascii="Book Antiqua" w:hAnsi="Book Antiqua"/>
        </w:rPr>
        <w:t>’s</w:t>
      </w:r>
      <w:r w:rsidRPr="006D4C13">
        <w:rPr>
          <w:rFonts w:ascii="Book Antiqua" w:hAnsi="Book Antiqua"/>
        </w:rPr>
        <w:t xml:space="preserve"> lymphoma; CHL: Classical Hodgkin</w:t>
      </w:r>
      <w:r>
        <w:rPr>
          <w:rFonts w:ascii="Book Antiqua" w:hAnsi="Book Antiqua"/>
        </w:rPr>
        <w:t>’s</w:t>
      </w:r>
      <w:r w:rsidRPr="006D4C13">
        <w:rPr>
          <w:rFonts w:ascii="Book Antiqua" w:hAnsi="Book Antiqua"/>
        </w:rPr>
        <w:t xml:space="preserve"> lymphoma; B-NHL: B-cell non-Hodgkin</w:t>
      </w:r>
      <w:r>
        <w:rPr>
          <w:rFonts w:ascii="Book Antiqua" w:hAnsi="Book Antiqua"/>
        </w:rPr>
        <w:t>’s</w:t>
      </w:r>
      <w:r w:rsidRPr="006D4C13">
        <w:rPr>
          <w:rFonts w:ascii="Book Antiqua" w:hAnsi="Book Antiqua"/>
        </w:rPr>
        <w:t xml:space="preserve"> lymphoma; ESRD: End-stage renal disease; PTLD: </w:t>
      </w:r>
      <w:r w:rsidRPr="006D4C13">
        <w:rPr>
          <w:rFonts w:ascii="Book Antiqua" w:eastAsia="Book Antiqua" w:hAnsi="Book Antiqua" w:cs="Book Antiqua"/>
          <w:color w:val="000000"/>
        </w:rPr>
        <w:t xml:space="preserve">Post-transplant lymphoproliferative disorder; AIDS: Acquired immunodeficiency syndrome; </w:t>
      </w:r>
      <w:bookmarkStart w:id="35" w:name="OLE_LINK14"/>
      <w:r w:rsidRPr="006D4C13">
        <w:rPr>
          <w:rFonts w:ascii="Book Antiqua" w:eastAsia="Book Antiqua" w:hAnsi="Book Antiqua" w:cs="Book Antiqua"/>
          <w:color w:val="000000"/>
        </w:rPr>
        <w:t>DLBCL</w:t>
      </w:r>
      <w:bookmarkEnd w:id="35"/>
      <w:r w:rsidRPr="006D4C13">
        <w:rPr>
          <w:rFonts w:ascii="Book Antiqua" w:eastAsia="Book Antiqua" w:hAnsi="Book Antiqua" w:cs="Book Antiqua"/>
          <w:color w:val="000000"/>
        </w:rPr>
        <w:t>: Diffuse large B-cell lymphoma.</w:t>
      </w:r>
    </w:p>
    <w:p w14:paraId="484E9C61" w14:textId="0AD21BE5" w:rsidR="00EC3EAF" w:rsidRPr="006D4C13" w:rsidRDefault="00000000" w:rsidP="006D4C13">
      <w:pPr>
        <w:spacing w:line="360" w:lineRule="auto"/>
        <w:jc w:val="both"/>
        <w:rPr>
          <w:rFonts w:ascii="Book Antiqua" w:eastAsia="Book Antiqua" w:hAnsi="Book Antiqua" w:cs="Book Antiqua"/>
          <w:color w:val="000000"/>
        </w:rPr>
      </w:pPr>
    </w:p>
    <w:p w14:paraId="36D8E2E2" w14:textId="77777777" w:rsidR="00490ADC" w:rsidRPr="006D4C13" w:rsidRDefault="00000000" w:rsidP="006D4C13">
      <w:pPr>
        <w:spacing w:line="360" w:lineRule="auto"/>
        <w:jc w:val="both"/>
        <w:rPr>
          <w:rFonts w:ascii="Book Antiqua" w:hAnsi="Book Antiqua"/>
        </w:rPr>
        <w:sectPr w:rsidR="00490ADC" w:rsidRPr="006D4C13" w:rsidSect="00D43933">
          <w:pgSz w:w="16838" w:h="11906" w:orient="landscape" w:code="9"/>
          <w:pgMar w:top="1440" w:right="1440" w:bottom="1440" w:left="1440" w:header="720" w:footer="720" w:gutter="0"/>
          <w:cols w:space="720"/>
          <w:docGrid w:linePitch="360"/>
        </w:sectPr>
      </w:pPr>
    </w:p>
    <w:p w14:paraId="3984CDD3" w14:textId="2D6F4DDA" w:rsidR="00EC3EAF" w:rsidRPr="006D4C13" w:rsidRDefault="00C804C2" w:rsidP="006D4C13">
      <w:pPr>
        <w:spacing w:line="360" w:lineRule="auto"/>
        <w:jc w:val="both"/>
        <w:rPr>
          <w:rFonts w:ascii="Book Antiqua" w:hAnsi="Book Antiqua"/>
          <w:b/>
          <w:bCs/>
        </w:rPr>
      </w:pPr>
      <w:r w:rsidRPr="006D4C13">
        <w:rPr>
          <w:rFonts w:ascii="Book Antiqua" w:hAnsi="Book Antiqua"/>
          <w:b/>
          <w:bCs/>
        </w:rPr>
        <w:lastRenderedPageBreak/>
        <w:t>Table 2 Timeline of patient diagnosis, treatment</w:t>
      </w:r>
      <w:r>
        <w:rPr>
          <w:rFonts w:ascii="Book Antiqua" w:hAnsi="Book Antiqua"/>
          <w:b/>
          <w:bCs/>
        </w:rPr>
        <w:t>,</w:t>
      </w:r>
      <w:r w:rsidRPr="006D4C13">
        <w:rPr>
          <w:rFonts w:ascii="Book Antiqua" w:hAnsi="Book Antiqua"/>
          <w:b/>
          <w:bCs/>
        </w:rPr>
        <w:t xml:space="preserve"> and follow-up</w:t>
      </w:r>
    </w:p>
    <w:tbl>
      <w:tblPr>
        <w:tblW w:w="12192" w:type="dxa"/>
        <w:tblInd w:w="108" w:type="dxa"/>
        <w:tblCellMar>
          <w:left w:w="0" w:type="dxa"/>
          <w:right w:w="0" w:type="dxa"/>
        </w:tblCellMar>
        <w:tblLook w:val="0420" w:firstRow="1" w:lastRow="0" w:firstColumn="0" w:lastColumn="0" w:noHBand="0" w:noVBand="1"/>
      </w:tblPr>
      <w:tblGrid>
        <w:gridCol w:w="1792"/>
        <w:gridCol w:w="10400"/>
      </w:tblGrid>
      <w:tr w:rsidR="00490ADC" w:rsidRPr="006D4C13" w14:paraId="45DED72D" w14:textId="77777777" w:rsidTr="00490ADC">
        <w:trPr>
          <w:trHeight w:val="838"/>
        </w:trPr>
        <w:tc>
          <w:tcPr>
            <w:tcW w:w="1792" w:type="dxa"/>
            <w:tcBorders>
              <w:top w:val="single" w:sz="8" w:space="0" w:color="080000"/>
              <w:left w:val="nil"/>
              <w:bottom w:val="single" w:sz="8" w:space="0" w:color="080000"/>
              <w:right w:val="nil"/>
            </w:tcBorders>
            <w:shd w:val="clear" w:color="auto" w:fill="auto"/>
            <w:tcMar>
              <w:top w:w="15" w:type="dxa"/>
              <w:left w:w="108" w:type="dxa"/>
              <w:bottom w:w="0" w:type="dxa"/>
              <w:right w:w="108" w:type="dxa"/>
            </w:tcMar>
            <w:hideMark/>
          </w:tcPr>
          <w:p w14:paraId="7A1FD58A" w14:textId="6D761678" w:rsidR="00490ADC" w:rsidRPr="006D4C13" w:rsidRDefault="00C804C2" w:rsidP="006D4C13">
            <w:pPr>
              <w:spacing w:line="360" w:lineRule="auto"/>
              <w:jc w:val="both"/>
              <w:rPr>
                <w:rFonts w:ascii="Book Antiqua" w:hAnsi="Book Antiqua"/>
                <w:b/>
                <w:bCs/>
              </w:rPr>
            </w:pPr>
            <w:r w:rsidRPr="006D4C13">
              <w:rPr>
                <w:rFonts w:ascii="Book Antiqua" w:hAnsi="Book Antiqua"/>
                <w:b/>
                <w:bCs/>
              </w:rPr>
              <w:t xml:space="preserve">Age </w:t>
            </w:r>
            <w:r w:rsidR="00CF1A4B">
              <w:rPr>
                <w:rFonts w:ascii="Book Antiqua" w:hAnsi="Book Antiqua"/>
                <w:b/>
                <w:bCs/>
              </w:rPr>
              <w:t>(</w:t>
            </w:r>
            <w:proofErr w:type="spellStart"/>
            <w:r w:rsidRPr="006D4C13">
              <w:rPr>
                <w:rFonts w:ascii="Book Antiqua" w:hAnsi="Book Antiqua"/>
                <w:b/>
                <w:bCs/>
              </w:rPr>
              <w:t>mo</w:t>
            </w:r>
            <w:proofErr w:type="spellEnd"/>
            <w:r w:rsidR="00CF1A4B">
              <w:rPr>
                <w:rFonts w:ascii="Book Antiqua" w:hAnsi="Book Antiqua"/>
                <w:b/>
                <w:bCs/>
              </w:rPr>
              <w:t>)</w:t>
            </w:r>
          </w:p>
        </w:tc>
        <w:tc>
          <w:tcPr>
            <w:tcW w:w="10400" w:type="dxa"/>
            <w:tcBorders>
              <w:top w:val="single" w:sz="8" w:space="0" w:color="080000"/>
              <w:left w:val="nil"/>
              <w:bottom w:val="single" w:sz="8" w:space="0" w:color="080000"/>
              <w:right w:val="nil"/>
            </w:tcBorders>
            <w:shd w:val="clear" w:color="auto" w:fill="auto"/>
            <w:tcMar>
              <w:top w:w="15" w:type="dxa"/>
              <w:left w:w="108" w:type="dxa"/>
              <w:bottom w:w="0" w:type="dxa"/>
              <w:right w:w="108" w:type="dxa"/>
            </w:tcMar>
            <w:hideMark/>
          </w:tcPr>
          <w:p w14:paraId="32501914" w14:textId="77777777" w:rsidR="00490ADC" w:rsidRPr="006D4C13" w:rsidRDefault="00C804C2" w:rsidP="006D4C13">
            <w:pPr>
              <w:spacing w:line="360" w:lineRule="auto"/>
              <w:jc w:val="both"/>
              <w:rPr>
                <w:rFonts w:ascii="Book Antiqua" w:hAnsi="Book Antiqua"/>
                <w:b/>
                <w:bCs/>
              </w:rPr>
            </w:pPr>
            <w:r w:rsidRPr="006D4C13">
              <w:rPr>
                <w:rFonts w:ascii="Book Antiqua" w:hAnsi="Book Antiqua"/>
                <w:b/>
                <w:bCs/>
              </w:rPr>
              <w:t xml:space="preserve">Patient condition </w:t>
            </w:r>
          </w:p>
        </w:tc>
      </w:tr>
      <w:tr w:rsidR="00490ADC" w:rsidRPr="006D4C13" w14:paraId="70961C14" w14:textId="77777777" w:rsidTr="00490ADC">
        <w:trPr>
          <w:trHeight w:val="420"/>
        </w:trPr>
        <w:tc>
          <w:tcPr>
            <w:tcW w:w="1792" w:type="dxa"/>
            <w:tcBorders>
              <w:top w:val="single" w:sz="8" w:space="0" w:color="080000"/>
              <w:left w:val="nil"/>
              <w:bottom w:val="nil"/>
              <w:right w:val="nil"/>
            </w:tcBorders>
            <w:shd w:val="clear" w:color="auto" w:fill="auto"/>
            <w:tcMar>
              <w:top w:w="15" w:type="dxa"/>
              <w:left w:w="108" w:type="dxa"/>
              <w:bottom w:w="0" w:type="dxa"/>
              <w:right w:w="108" w:type="dxa"/>
            </w:tcMar>
            <w:hideMark/>
          </w:tcPr>
          <w:p w14:paraId="10F1BB0F" w14:textId="77777777" w:rsidR="00490ADC" w:rsidRPr="006D4C13" w:rsidRDefault="00C804C2" w:rsidP="006D4C13">
            <w:pPr>
              <w:spacing w:line="360" w:lineRule="auto"/>
              <w:jc w:val="both"/>
              <w:rPr>
                <w:rFonts w:ascii="Book Antiqua" w:hAnsi="Book Antiqua"/>
              </w:rPr>
            </w:pPr>
            <w:r w:rsidRPr="006D4C13">
              <w:rPr>
                <w:rFonts w:ascii="Book Antiqua" w:hAnsi="Book Antiqua"/>
              </w:rPr>
              <w:t>1.5</w:t>
            </w:r>
          </w:p>
        </w:tc>
        <w:tc>
          <w:tcPr>
            <w:tcW w:w="10400" w:type="dxa"/>
            <w:tcBorders>
              <w:top w:val="single" w:sz="8" w:space="0" w:color="080000"/>
              <w:left w:val="nil"/>
              <w:bottom w:val="nil"/>
              <w:right w:val="nil"/>
            </w:tcBorders>
            <w:shd w:val="clear" w:color="auto" w:fill="auto"/>
            <w:tcMar>
              <w:top w:w="15" w:type="dxa"/>
              <w:left w:w="108" w:type="dxa"/>
              <w:bottom w:w="0" w:type="dxa"/>
              <w:right w:w="108" w:type="dxa"/>
            </w:tcMar>
            <w:hideMark/>
          </w:tcPr>
          <w:p w14:paraId="24A1DC88" w14:textId="12EE955F" w:rsidR="00490ADC" w:rsidRPr="006D4C13" w:rsidRDefault="00C804C2" w:rsidP="006D4C13">
            <w:pPr>
              <w:spacing w:line="360" w:lineRule="auto"/>
              <w:jc w:val="both"/>
              <w:rPr>
                <w:rFonts w:ascii="Book Antiqua" w:hAnsi="Book Antiqua"/>
              </w:rPr>
            </w:pPr>
            <w:r w:rsidRPr="006D4C13">
              <w:rPr>
                <w:rFonts w:ascii="Book Antiqua" w:hAnsi="Book Antiqua"/>
              </w:rPr>
              <w:t xml:space="preserve">Diagnosis: </w:t>
            </w:r>
            <w:r w:rsidR="00CF1A4B">
              <w:rPr>
                <w:rFonts w:ascii="Book Antiqua" w:hAnsi="Book Antiqua"/>
              </w:rPr>
              <w:t>C</w:t>
            </w:r>
            <w:r w:rsidR="00CF1A4B" w:rsidRPr="006D4C13">
              <w:rPr>
                <w:rFonts w:ascii="Book Antiqua" w:hAnsi="Book Antiqua"/>
              </w:rPr>
              <w:t>ongeni</w:t>
            </w:r>
            <w:r w:rsidR="00CF1A4B">
              <w:rPr>
                <w:rFonts w:ascii="Book Antiqua" w:hAnsi="Book Antiqua"/>
              </w:rPr>
              <w:t>t</w:t>
            </w:r>
            <w:r w:rsidR="00CF1A4B" w:rsidRPr="006D4C13">
              <w:rPr>
                <w:rFonts w:ascii="Book Antiqua" w:hAnsi="Book Antiqua"/>
              </w:rPr>
              <w:t xml:space="preserve">al </w:t>
            </w:r>
            <w:r w:rsidRPr="006D4C13">
              <w:rPr>
                <w:rFonts w:ascii="Book Antiqua" w:hAnsi="Book Antiqua"/>
              </w:rPr>
              <w:t>biliary atresia</w:t>
            </w:r>
          </w:p>
        </w:tc>
      </w:tr>
      <w:tr w:rsidR="00490ADC" w:rsidRPr="006D4C13" w14:paraId="394A697D" w14:textId="77777777" w:rsidTr="00490ADC">
        <w:trPr>
          <w:trHeight w:val="419"/>
        </w:trPr>
        <w:tc>
          <w:tcPr>
            <w:tcW w:w="1792" w:type="dxa"/>
            <w:tcBorders>
              <w:top w:val="nil"/>
              <w:left w:val="nil"/>
              <w:bottom w:val="nil"/>
              <w:right w:val="nil"/>
            </w:tcBorders>
            <w:shd w:val="clear" w:color="auto" w:fill="auto"/>
            <w:tcMar>
              <w:top w:w="15" w:type="dxa"/>
              <w:left w:w="108" w:type="dxa"/>
              <w:bottom w:w="0" w:type="dxa"/>
              <w:right w:w="108" w:type="dxa"/>
            </w:tcMar>
            <w:hideMark/>
          </w:tcPr>
          <w:p w14:paraId="49C020D4" w14:textId="77777777" w:rsidR="00490ADC" w:rsidRPr="006D4C13" w:rsidRDefault="00C804C2" w:rsidP="006D4C13">
            <w:pPr>
              <w:spacing w:line="360" w:lineRule="auto"/>
              <w:jc w:val="both"/>
              <w:rPr>
                <w:rFonts w:ascii="Book Antiqua" w:hAnsi="Book Antiqua"/>
              </w:rPr>
            </w:pPr>
            <w:r w:rsidRPr="006D4C13">
              <w:rPr>
                <w:rFonts w:ascii="Book Antiqua" w:hAnsi="Book Antiqua"/>
              </w:rPr>
              <w:t>2</w:t>
            </w:r>
          </w:p>
        </w:tc>
        <w:tc>
          <w:tcPr>
            <w:tcW w:w="10400" w:type="dxa"/>
            <w:tcBorders>
              <w:top w:val="nil"/>
              <w:left w:val="nil"/>
              <w:bottom w:val="nil"/>
              <w:right w:val="nil"/>
            </w:tcBorders>
            <w:shd w:val="clear" w:color="auto" w:fill="auto"/>
            <w:tcMar>
              <w:top w:w="15" w:type="dxa"/>
              <w:left w:w="108" w:type="dxa"/>
              <w:bottom w:w="0" w:type="dxa"/>
              <w:right w:w="108" w:type="dxa"/>
            </w:tcMar>
            <w:hideMark/>
          </w:tcPr>
          <w:p w14:paraId="6AB83EB4" w14:textId="25DCBF04" w:rsidR="00490ADC" w:rsidRPr="006D4C13" w:rsidRDefault="00C804C2" w:rsidP="006D4C13">
            <w:pPr>
              <w:spacing w:line="360" w:lineRule="auto"/>
              <w:jc w:val="both"/>
              <w:rPr>
                <w:rFonts w:ascii="Book Antiqua" w:hAnsi="Book Antiqua"/>
              </w:rPr>
            </w:pPr>
            <w:r w:rsidRPr="006D4C13">
              <w:rPr>
                <w:rFonts w:ascii="Book Antiqua" w:hAnsi="Book Antiqua"/>
              </w:rPr>
              <w:t>Treatment: Kasai operation</w:t>
            </w:r>
          </w:p>
        </w:tc>
      </w:tr>
      <w:tr w:rsidR="00490ADC" w:rsidRPr="006D4C13" w14:paraId="25A80DE8" w14:textId="77777777" w:rsidTr="00490ADC">
        <w:trPr>
          <w:trHeight w:val="839"/>
        </w:trPr>
        <w:tc>
          <w:tcPr>
            <w:tcW w:w="1792" w:type="dxa"/>
            <w:tcBorders>
              <w:top w:val="nil"/>
              <w:left w:val="nil"/>
              <w:bottom w:val="nil"/>
              <w:right w:val="nil"/>
            </w:tcBorders>
            <w:shd w:val="clear" w:color="auto" w:fill="auto"/>
            <w:tcMar>
              <w:top w:w="15" w:type="dxa"/>
              <w:left w:w="108" w:type="dxa"/>
              <w:bottom w:w="0" w:type="dxa"/>
              <w:right w:w="108" w:type="dxa"/>
            </w:tcMar>
            <w:hideMark/>
          </w:tcPr>
          <w:p w14:paraId="76BDC20A" w14:textId="7662B733" w:rsidR="00490ADC" w:rsidRPr="006D4C13" w:rsidRDefault="00C804C2" w:rsidP="006D4C13">
            <w:pPr>
              <w:spacing w:line="360" w:lineRule="auto"/>
              <w:jc w:val="both"/>
              <w:rPr>
                <w:rFonts w:ascii="Book Antiqua" w:hAnsi="Book Antiqua"/>
              </w:rPr>
            </w:pPr>
            <w:r w:rsidRPr="006D4C13">
              <w:rPr>
                <w:rFonts w:ascii="Book Antiqua" w:hAnsi="Book Antiqua"/>
              </w:rPr>
              <w:t>13</w:t>
            </w:r>
          </w:p>
        </w:tc>
        <w:tc>
          <w:tcPr>
            <w:tcW w:w="10400" w:type="dxa"/>
            <w:tcBorders>
              <w:top w:val="nil"/>
              <w:left w:val="nil"/>
              <w:bottom w:val="nil"/>
              <w:right w:val="nil"/>
            </w:tcBorders>
            <w:shd w:val="clear" w:color="auto" w:fill="auto"/>
            <w:tcMar>
              <w:top w:w="15" w:type="dxa"/>
              <w:left w:w="108" w:type="dxa"/>
              <w:bottom w:w="0" w:type="dxa"/>
              <w:right w:w="108" w:type="dxa"/>
            </w:tcMar>
            <w:hideMark/>
          </w:tcPr>
          <w:p w14:paraId="68C9ED78" w14:textId="07992E0F" w:rsidR="00490ADC" w:rsidRPr="006D4C13" w:rsidRDefault="00C804C2" w:rsidP="006D4C13">
            <w:pPr>
              <w:spacing w:line="360" w:lineRule="auto"/>
              <w:jc w:val="both"/>
              <w:rPr>
                <w:rFonts w:ascii="Book Antiqua" w:hAnsi="Book Antiqua"/>
              </w:rPr>
            </w:pPr>
            <w:r w:rsidRPr="006D4C13">
              <w:rPr>
                <w:rFonts w:ascii="Book Antiqua" w:hAnsi="Book Antiqua"/>
              </w:rPr>
              <w:t xml:space="preserve">Diagnosis: </w:t>
            </w:r>
            <w:r w:rsidR="00CF1A4B">
              <w:rPr>
                <w:rFonts w:ascii="Book Antiqua" w:hAnsi="Book Antiqua"/>
              </w:rPr>
              <w:t>C</w:t>
            </w:r>
            <w:r w:rsidR="00CF1A4B" w:rsidRPr="006D4C13">
              <w:rPr>
                <w:rFonts w:ascii="Book Antiqua" w:hAnsi="Book Antiqua"/>
              </w:rPr>
              <w:t xml:space="preserve">holestatic </w:t>
            </w:r>
            <w:r w:rsidRPr="006D4C13">
              <w:rPr>
                <w:rFonts w:ascii="Book Antiqua" w:hAnsi="Book Antiqua"/>
              </w:rPr>
              <w:t xml:space="preserve">cirrhosis and hepatic encephalopathy. Treatment: </w:t>
            </w:r>
            <w:r w:rsidR="00CF1A4B">
              <w:rPr>
                <w:rFonts w:ascii="Book Antiqua" w:hAnsi="Book Antiqua"/>
              </w:rPr>
              <w:t>L</w:t>
            </w:r>
            <w:r w:rsidR="00CF1A4B" w:rsidRPr="006D4C13">
              <w:rPr>
                <w:rFonts w:ascii="Book Antiqua" w:hAnsi="Book Antiqua"/>
              </w:rPr>
              <w:t xml:space="preserve">iving </w:t>
            </w:r>
            <w:r w:rsidRPr="006D4C13">
              <w:rPr>
                <w:rFonts w:ascii="Book Antiqua" w:hAnsi="Book Antiqua"/>
              </w:rPr>
              <w:t>donor liver transplantation</w:t>
            </w:r>
          </w:p>
        </w:tc>
      </w:tr>
      <w:tr w:rsidR="00490ADC" w:rsidRPr="006D4C13" w14:paraId="676C30EE" w14:textId="77777777" w:rsidTr="00490ADC">
        <w:trPr>
          <w:trHeight w:val="1677"/>
        </w:trPr>
        <w:tc>
          <w:tcPr>
            <w:tcW w:w="1792" w:type="dxa"/>
            <w:tcBorders>
              <w:top w:val="nil"/>
              <w:left w:val="nil"/>
              <w:bottom w:val="nil"/>
              <w:right w:val="nil"/>
            </w:tcBorders>
            <w:shd w:val="clear" w:color="auto" w:fill="auto"/>
            <w:tcMar>
              <w:top w:w="15" w:type="dxa"/>
              <w:left w:w="108" w:type="dxa"/>
              <w:bottom w:w="0" w:type="dxa"/>
              <w:right w:w="108" w:type="dxa"/>
            </w:tcMar>
            <w:hideMark/>
          </w:tcPr>
          <w:p w14:paraId="3B2A33AE" w14:textId="77777777" w:rsidR="00490ADC" w:rsidRPr="006D4C13" w:rsidRDefault="00C804C2" w:rsidP="006D4C13">
            <w:pPr>
              <w:spacing w:line="360" w:lineRule="auto"/>
              <w:jc w:val="both"/>
              <w:rPr>
                <w:rFonts w:ascii="Book Antiqua" w:hAnsi="Book Antiqua"/>
              </w:rPr>
            </w:pPr>
            <w:r w:rsidRPr="006D4C13">
              <w:rPr>
                <w:rFonts w:ascii="Book Antiqua" w:hAnsi="Book Antiqua"/>
              </w:rPr>
              <w:t>19</w:t>
            </w:r>
          </w:p>
        </w:tc>
        <w:tc>
          <w:tcPr>
            <w:tcW w:w="10400" w:type="dxa"/>
            <w:tcBorders>
              <w:top w:val="nil"/>
              <w:left w:val="nil"/>
              <w:bottom w:val="nil"/>
              <w:right w:val="nil"/>
            </w:tcBorders>
            <w:shd w:val="clear" w:color="auto" w:fill="auto"/>
            <w:tcMar>
              <w:top w:w="15" w:type="dxa"/>
              <w:left w:w="108" w:type="dxa"/>
              <w:bottom w:w="0" w:type="dxa"/>
              <w:right w:w="108" w:type="dxa"/>
            </w:tcMar>
            <w:hideMark/>
          </w:tcPr>
          <w:p w14:paraId="5D0D6F1A" w14:textId="27CC9BF0" w:rsidR="00490ADC" w:rsidRPr="006D4C13" w:rsidRDefault="00C804C2" w:rsidP="006D4C13">
            <w:pPr>
              <w:spacing w:line="360" w:lineRule="auto"/>
              <w:jc w:val="both"/>
              <w:rPr>
                <w:rFonts w:ascii="Book Antiqua" w:hAnsi="Book Antiqua"/>
              </w:rPr>
            </w:pPr>
            <w:r w:rsidRPr="006D4C13">
              <w:rPr>
                <w:rFonts w:ascii="Book Antiqua" w:hAnsi="Book Antiqua"/>
              </w:rPr>
              <w:t xml:space="preserve">Diagnosis: </w:t>
            </w:r>
            <w:r w:rsidR="00CF1A4B">
              <w:rPr>
                <w:rFonts w:ascii="Book Antiqua" w:hAnsi="Book Antiqua"/>
              </w:rPr>
              <w:t>C</w:t>
            </w:r>
            <w:r w:rsidR="00CF1A4B" w:rsidRPr="006D4C13">
              <w:rPr>
                <w:rFonts w:ascii="Book Antiqua" w:hAnsi="Book Antiqua"/>
              </w:rPr>
              <w:t xml:space="preserve">oncurrent </w:t>
            </w:r>
            <w:r w:rsidRPr="006D4C13">
              <w:rPr>
                <w:rFonts w:ascii="Book Antiqua" w:hAnsi="Book Antiqua"/>
              </w:rPr>
              <w:t xml:space="preserve">KS and non-destructive PTLD within the same lymph nodes. Treatment: </w:t>
            </w:r>
            <w:r w:rsidR="00CF1A4B">
              <w:rPr>
                <w:rFonts w:ascii="Book Antiqua" w:hAnsi="Book Antiqua"/>
              </w:rPr>
              <w:t>A</w:t>
            </w:r>
            <w:r w:rsidR="00CF1A4B" w:rsidRPr="006D4C13">
              <w:rPr>
                <w:rFonts w:ascii="Book Antiqua" w:hAnsi="Book Antiqua"/>
              </w:rPr>
              <w:t>nti</w:t>
            </w:r>
            <w:r w:rsidRPr="006D4C13">
              <w:rPr>
                <w:rFonts w:ascii="Book Antiqua" w:hAnsi="Book Antiqua"/>
              </w:rPr>
              <w:t>-CD20 monoclonal antibody (rituximab) therapy (1 cycle), discontinuation of immunosuppression</w:t>
            </w:r>
          </w:p>
        </w:tc>
      </w:tr>
      <w:tr w:rsidR="00490ADC" w:rsidRPr="006D4C13" w14:paraId="0CA9C1F6" w14:textId="77777777" w:rsidTr="00490ADC">
        <w:trPr>
          <w:trHeight w:val="420"/>
        </w:trPr>
        <w:tc>
          <w:tcPr>
            <w:tcW w:w="1792" w:type="dxa"/>
            <w:tcBorders>
              <w:top w:val="nil"/>
              <w:left w:val="nil"/>
              <w:bottom w:val="nil"/>
              <w:right w:val="nil"/>
            </w:tcBorders>
            <w:shd w:val="clear" w:color="auto" w:fill="auto"/>
            <w:tcMar>
              <w:top w:w="15" w:type="dxa"/>
              <w:left w:w="108" w:type="dxa"/>
              <w:bottom w:w="0" w:type="dxa"/>
              <w:right w:w="108" w:type="dxa"/>
            </w:tcMar>
            <w:hideMark/>
          </w:tcPr>
          <w:p w14:paraId="3C9DF74C" w14:textId="77777777" w:rsidR="00490ADC" w:rsidRPr="006D4C13" w:rsidRDefault="00C804C2" w:rsidP="006D4C13">
            <w:pPr>
              <w:spacing w:line="360" w:lineRule="auto"/>
              <w:jc w:val="both"/>
              <w:rPr>
                <w:rFonts w:ascii="Book Antiqua" w:hAnsi="Book Antiqua"/>
              </w:rPr>
            </w:pPr>
            <w:r w:rsidRPr="006D4C13">
              <w:rPr>
                <w:rFonts w:ascii="Book Antiqua" w:hAnsi="Book Antiqua"/>
              </w:rPr>
              <w:t>60</w:t>
            </w:r>
          </w:p>
        </w:tc>
        <w:tc>
          <w:tcPr>
            <w:tcW w:w="10400" w:type="dxa"/>
            <w:tcBorders>
              <w:top w:val="nil"/>
              <w:left w:val="nil"/>
              <w:bottom w:val="nil"/>
              <w:right w:val="nil"/>
            </w:tcBorders>
            <w:shd w:val="clear" w:color="auto" w:fill="auto"/>
            <w:tcMar>
              <w:top w:w="15" w:type="dxa"/>
              <w:left w:w="108" w:type="dxa"/>
              <w:bottom w:w="0" w:type="dxa"/>
              <w:right w:w="108" w:type="dxa"/>
            </w:tcMar>
            <w:hideMark/>
          </w:tcPr>
          <w:p w14:paraId="1324FA79" w14:textId="22D4227C" w:rsidR="00490ADC" w:rsidRPr="006D4C13" w:rsidRDefault="00C804C2" w:rsidP="006D4C13">
            <w:pPr>
              <w:spacing w:line="360" w:lineRule="auto"/>
              <w:jc w:val="both"/>
              <w:rPr>
                <w:rFonts w:ascii="Book Antiqua" w:hAnsi="Book Antiqua"/>
              </w:rPr>
            </w:pPr>
            <w:r w:rsidRPr="006D4C13">
              <w:rPr>
                <w:rFonts w:ascii="Book Antiqua" w:hAnsi="Book Antiqua"/>
              </w:rPr>
              <w:t xml:space="preserve">Diagnosis: </w:t>
            </w:r>
            <w:r w:rsidR="00CF1A4B">
              <w:rPr>
                <w:rFonts w:ascii="Book Antiqua" w:hAnsi="Book Antiqua"/>
              </w:rPr>
              <w:t>L</w:t>
            </w:r>
            <w:r w:rsidR="00CF1A4B" w:rsidRPr="006D4C13">
              <w:rPr>
                <w:rFonts w:ascii="Book Antiqua" w:hAnsi="Book Antiqua"/>
              </w:rPr>
              <w:t xml:space="preserve">ymphoid </w:t>
            </w:r>
            <w:r w:rsidRPr="006D4C13">
              <w:rPr>
                <w:rFonts w:ascii="Book Antiqua" w:hAnsi="Book Antiqua"/>
              </w:rPr>
              <w:t>hyperplasia</w:t>
            </w:r>
            <w:r>
              <w:rPr>
                <w:rFonts w:ascii="Book Antiqua" w:hAnsi="Book Antiqua"/>
              </w:rPr>
              <w:t>.</w:t>
            </w:r>
            <w:r w:rsidRPr="006D4C13">
              <w:rPr>
                <w:rFonts w:ascii="Book Antiqua" w:hAnsi="Book Antiqua"/>
              </w:rPr>
              <w:t xml:space="preserve"> Treatment: </w:t>
            </w:r>
            <w:r w:rsidR="00CF1A4B">
              <w:rPr>
                <w:rFonts w:ascii="Book Antiqua" w:hAnsi="Book Antiqua"/>
              </w:rPr>
              <w:t>L</w:t>
            </w:r>
            <w:r w:rsidR="00CF1A4B" w:rsidRPr="006D4C13">
              <w:rPr>
                <w:rFonts w:ascii="Book Antiqua" w:hAnsi="Book Antiqua"/>
              </w:rPr>
              <w:t xml:space="preserve">ymph </w:t>
            </w:r>
            <w:r w:rsidRPr="006D4C13">
              <w:rPr>
                <w:rFonts w:ascii="Book Antiqua" w:hAnsi="Book Antiqua"/>
              </w:rPr>
              <w:t>node excised</w:t>
            </w:r>
          </w:p>
        </w:tc>
      </w:tr>
      <w:tr w:rsidR="00490ADC" w:rsidRPr="006D4C13" w14:paraId="6450208C" w14:textId="77777777" w:rsidTr="00490ADC">
        <w:trPr>
          <w:trHeight w:val="418"/>
        </w:trPr>
        <w:tc>
          <w:tcPr>
            <w:tcW w:w="1792" w:type="dxa"/>
            <w:tcBorders>
              <w:top w:val="nil"/>
              <w:left w:val="nil"/>
              <w:bottom w:val="nil"/>
              <w:right w:val="nil"/>
            </w:tcBorders>
            <w:shd w:val="clear" w:color="auto" w:fill="auto"/>
            <w:tcMar>
              <w:top w:w="15" w:type="dxa"/>
              <w:left w:w="108" w:type="dxa"/>
              <w:bottom w:w="0" w:type="dxa"/>
              <w:right w:w="108" w:type="dxa"/>
            </w:tcMar>
            <w:hideMark/>
          </w:tcPr>
          <w:p w14:paraId="6782B136" w14:textId="77777777" w:rsidR="00490ADC" w:rsidRPr="006D4C13" w:rsidRDefault="00C804C2" w:rsidP="006D4C13">
            <w:pPr>
              <w:spacing w:line="360" w:lineRule="auto"/>
              <w:jc w:val="both"/>
              <w:rPr>
                <w:rFonts w:ascii="Book Antiqua" w:hAnsi="Book Antiqua"/>
              </w:rPr>
            </w:pPr>
            <w:r w:rsidRPr="006D4C13">
              <w:rPr>
                <w:rFonts w:ascii="Book Antiqua" w:hAnsi="Book Antiqua"/>
              </w:rPr>
              <w:t>71</w:t>
            </w:r>
          </w:p>
        </w:tc>
        <w:tc>
          <w:tcPr>
            <w:tcW w:w="10400" w:type="dxa"/>
            <w:tcBorders>
              <w:top w:val="nil"/>
              <w:left w:val="nil"/>
              <w:bottom w:val="nil"/>
              <w:right w:val="nil"/>
            </w:tcBorders>
            <w:shd w:val="clear" w:color="auto" w:fill="auto"/>
            <w:tcMar>
              <w:top w:w="15" w:type="dxa"/>
              <w:left w:w="108" w:type="dxa"/>
              <w:bottom w:w="0" w:type="dxa"/>
              <w:right w:w="108" w:type="dxa"/>
            </w:tcMar>
            <w:hideMark/>
          </w:tcPr>
          <w:p w14:paraId="1BD56353" w14:textId="2B79ABCC" w:rsidR="00490ADC" w:rsidRPr="006D4C13" w:rsidRDefault="00C804C2" w:rsidP="006D4C13">
            <w:pPr>
              <w:spacing w:line="360" w:lineRule="auto"/>
              <w:jc w:val="both"/>
              <w:rPr>
                <w:rFonts w:ascii="Book Antiqua" w:hAnsi="Book Antiqua"/>
              </w:rPr>
            </w:pPr>
            <w:r w:rsidRPr="006D4C13">
              <w:rPr>
                <w:rFonts w:ascii="Book Antiqua" w:hAnsi="Book Antiqua"/>
              </w:rPr>
              <w:t xml:space="preserve">Diagnosis: </w:t>
            </w:r>
            <w:r w:rsidR="00CF1A4B">
              <w:rPr>
                <w:rFonts w:ascii="Book Antiqua" w:hAnsi="Book Antiqua"/>
              </w:rPr>
              <w:t>L</w:t>
            </w:r>
            <w:r w:rsidR="00CF1A4B" w:rsidRPr="006D4C13">
              <w:rPr>
                <w:rFonts w:ascii="Book Antiqua" w:hAnsi="Book Antiqua"/>
              </w:rPr>
              <w:t xml:space="preserve">ymphoid </w:t>
            </w:r>
            <w:r w:rsidRPr="006D4C13">
              <w:rPr>
                <w:rFonts w:ascii="Book Antiqua" w:hAnsi="Book Antiqua"/>
              </w:rPr>
              <w:t>hyperplasia</w:t>
            </w:r>
            <w:r>
              <w:rPr>
                <w:rFonts w:ascii="Book Antiqua" w:hAnsi="Book Antiqua"/>
              </w:rPr>
              <w:t>.</w:t>
            </w:r>
            <w:r w:rsidRPr="006D4C13">
              <w:rPr>
                <w:rFonts w:ascii="Book Antiqua" w:hAnsi="Book Antiqua"/>
              </w:rPr>
              <w:t xml:space="preserve"> Treatment: </w:t>
            </w:r>
            <w:r w:rsidR="00CF1A4B">
              <w:rPr>
                <w:rFonts w:ascii="Book Antiqua" w:hAnsi="Book Antiqua"/>
              </w:rPr>
              <w:t>L</w:t>
            </w:r>
            <w:r w:rsidR="00CF1A4B" w:rsidRPr="006D4C13">
              <w:rPr>
                <w:rFonts w:ascii="Book Antiqua" w:hAnsi="Book Antiqua"/>
              </w:rPr>
              <w:t xml:space="preserve">ymph </w:t>
            </w:r>
            <w:r w:rsidRPr="006D4C13">
              <w:rPr>
                <w:rFonts w:ascii="Book Antiqua" w:hAnsi="Book Antiqua"/>
              </w:rPr>
              <w:t>node excised</w:t>
            </w:r>
          </w:p>
        </w:tc>
      </w:tr>
      <w:tr w:rsidR="00490ADC" w:rsidRPr="006D4C13" w14:paraId="63CB48C3" w14:textId="77777777" w:rsidTr="00490ADC">
        <w:trPr>
          <w:trHeight w:val="420"/>
        </w:trPr>
        <w:tc>
          <w:tcPr>
            <w:tcW w:w="1792" w:type="dxa"/>
            <w:tcBorders>
              <w:top w:val="nil"/>
              <w:left w:val="nil"/>
              <w:bottom w:val="single" w:sz="8" w:space="0" w:color="080000"/>
              <w:right w:val="nil"/>
            </w:tcBorders>
            <w:shd w:val="clear" w:color="auto" w:fill="auto"/>
            <w:tcMar>
              <w:top w:w="15" w:type="dxa"/>
              <w:left w:w="108" w:type="dxa"/>
              <w:bottom w:w="0" w:type="dxa"/>
              <w:right w:w="108" w:type="dxa"/>
            </w:tcMar>
            <w:hideMark/>
          </w:tcPr>
          <w:p w14:paraId="70FD79F1" w14:textId="77777777" w:rsidR="00490ADC" w:rsidRPr="006D4C13" w:rsidRDefault="00C804C2" w:rsidP="006D4C13">
            <w:pPr>
              <w:spacing w:line="360" w:lineRule="auto"/>
              <w:jc w:val="both"/>
              <w:rPr>
                <w:rFonts w:ascii="Book Antiqua" w:hAnsi="Book Antiqua"/>
              </w:rPr>
            </w:pPr>
            <w:r w:rsidRPr="006D4C13">
              <w:rPr>
                <w:rFonts w:ascii="Book Antiqua" w:hAnsi="Book Antiqua"/>
              </w:rPr>
              <w:t>109</w:t>
            </w:r>
          </w:p>
        </w:tc>
        <w:tc>
          <w:tcPr>
            <w:tcW w:w="10400" w:type="dxa"/>
            <w:tcBorders>
              <w:top w:val="nil"/>
              <w:left w:val="nil"/>
              <w:bottom w:val="single" w:sz="8" w:space="0" w:color="080000"/>
              <w:right w:val="nil"/>
            </w:tcBorders>
            <w:shd w:val="clear" w:color="auto" w:fill="auto"/>
            <w:tcMar>
              <w:top w:w="15" w:type="dxa"/>
              <w:left w:w="108" w:type="dxa"/>
              <w:bottom w:w="0" w:type="dxa"/>
              <w:right w:w="108" w:type="dxa"/>
            </w:tcMar>
            <w:hideMark/>
          </w:tcPr>
          <w:p w14:paraId="473BFFA5" w14:textId="73BC9F2F" w:rsidR="00490ADC" w:rsidRPr="006D4C13" w:rsidRDefault="00C804C2" w:rsidP="006D4C13">
            <w:pPr>
              <w:spacing w:line="360" w:lineRule="auto"/>
              <w:jc w:val="both"/>
              <w:rPr>
                <w:rFonts w:ascii="Book Antiqua" w:hAnsi="Book Antiqua"/>
              </w:rPr>
            </w:pPr>
            <w:r w:rsidRPr="006D4C13">
              <w:rPr>
                <w:rFonts w:ascii="Book Antiqua" w:hAnsi="Book Antiqua"/>
              </w:rPr>
              <w:t xml:space="preserve">Follow-up: </w:t>
            </w:r>
            <w:r w:rsidR="00CF1A4B">
              <w:rPr>
                <w:rFonts w:ascii="Book Antiqua" w:hAnsi="Book Antiqua"/>
              </w:rPr>
              <w:t>A</w:t>
            </w:r>
            <w:r w:rsidR="00CF1A4B" w:rsidRPr="006D4C13">
              <w:rPr>
                <w:rFonts w:ascii="Book Antiqua" w:hAnsi="Book Antiqua"/>
              </w:rPr>
              <w:t>live</w:t>
            </w:r>
          </w:p>
        </w:tc>
      </w:tr>
    </w:tbl>
    <w:p w14:paraId="43CE3EF0" w14:textId="2ED15363" w:rsidR="00D43933" w:rsidRPr="006D4C13" w:rsidRDefault="00C804C2" w:rsidP="006D4C13">
      <w:pPr>
        <w:spacing w:line="360" w:lineRule="auto"/>
        <w:jc w:val="both"/>
        <w:rPr>
          <w:rFonts w:ascii="Book Antiqua" w:hAnsi="Book Antiqua"/>
          <w:lang w:eastAsia="zh-CN"/>
        </w:rPr>
      </w:pPr>
      <w:r w:rsidRPr="006D4C13">
        <w:rPr>
          <w:rFonts w:ascii="Book Antiqua" w:hAnsi="Book Antiqua"/>
          <w:lang w:eastAsia="zh-CN"/>
        </w:rPr>
        <w:t xml:space="preserve">KS: </w:t>
      </w:r>
      <w:r w:rsidRPr="006D4C13">
        <w:rPr>
          <w:rFonts w:ascii="Book Antiqua" w:eastAsia="Book Antiqua" w:hAnsi="Book Antiqua" w:cs="Book Antiqua"/>
          <w:color w:val="000000"/>
        </w:rPr>
        <w:t>Kaposi sarcoma;</w:t>
      </w:r>
      <w:r w:rsidRPr="006D4C13">
        <w:rPr>
          <w:rFonts w:ascii="Book Antiqua" w:eastAsia="Book Antiqua" w:hAnsi="Book Antiqua" w:cs="Book Antiqua"/>
        </w:rPr>
        <w:t xml:space="preserve"> PTLD: </w:t>
      </w:r>
      <w:r w:rsidRPr="006D4C13">
        <w:rPr>
          <w:rFonts w:ascii="Book Antiqua" w:eastAsia="Book Antiqua" w:hAnsi="Book Antiqua" w:cs="Book Antiqua"/>
          <w:color w:val="000000"/>
        </w:rPr>
        <w:t>Post-transplant lymphoproliferative disorder.</w:t>
      </w:r>
    </w:p>
    <w:sectPr w:rsidR="00D43933" w:rsidRPr="006D4C13" w:rsidSect="00D43933">
      <w:pgSz w:w="16838" w:h="11906"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724ED" w14:textId="77777777" w:rsidR="00A2571F" w:rsidRDefault="00A2571F">
      <w:r>
        <w:separator/>
      </w:r>
    </w:p>
  </w:endnote>
  <w:endnote w:type="continuationSeparator" w:id="0">
    <w:p w14:paraId="259E09B4" w14:textId="77777777" w:rsidR="00A2571F" w:rsidRDefault="00A25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8A66D" w14:textId="77777777" w:rsidR="004C0146" w:rsidRPr="004C0146" w:rsidRDefault="00C804C2" w:rsidP="004C0146">
    <w:pPr>
      <w:jc w:val="right"/>
      <w:rPr>
        <w:rFonts w:ascii="Book Antiqua" w:hAnsi="Book Antiqua"/>
      </w:rPr>
    </w:pPr>
    <w:r w:rsidRPr="004C0146">
      <w:rPr>
        <w:rFonts w:ascii="Book Antiqua" w:hAnsi="Book Antiqua"/>
        <w:lang w:val="zh-CN" w:eastAsia="zh-CN"/>
      </w:rPr>
      <w:t xml:space="preserve"> </w:t>
    </w:r>
    <w:r w:rsidRPr="004C0146">
      <w:rPr>
        <w:rFonts w:ascii="Book Antiqua" w:hAnsi="Book Antiqua"/>
      </w:rPr>
      <w:fldChar w:fldCharType="begin"/>
    </w:r>
    <w:r w:rsidRPr="004C0146">
      <w:rPr>
        <w:rFonts w:ascii="Book Antiqua" w:hAnsi="Book Antiqua"/>
      </w:rPr>
      <w:instrText>PAGE  \* Arabic  \* MERGEFORMAT</w:instrText>
    </w:r>
    <w:r w:rsidRPr="004C0146">
      <w:rPr>
        <w:rFonts w:ascii="Book Antiqua" w:hAnsi="Book Antiqua"/>
      </w:rPr>
      <w:fldChar w:fldCharType="separate"/>
    </w:r>
    <w:r w:rsidRPr="00FC1172">
      <w:rPr>
        <w:rFonts w:ascii="Book Antiqua" w:hAnsi="Book Antiqua"/>
        <w:noProof/>
        <w:lang w:val="zh-CN" w:eastAsia="zh-CN"/>
      </w:rPr>
      <w:t>6</w:t>
    </w:r>
    <w:r w:rsidRPr="004C0146">
      <w:rPr>
        <w:rFonts w:ascii="Book Antiqua" w:hAnsi="Book Antiqua"/>
      </w:rPr>
      <w:fldChar w:fldCharType="end"/>
    </w:r>
    <w:r w:rsidRPr="004C0146">
      <w:rPr>
        <w:rFonts w:ascii="Book Antiqua" w:hAnsi="Book Antiqua"/>
        <w:lang w:val="zh-CN" w:eastAsia="zh-CN"/>
      </w:rPr>
      <w:t xml:space="preserve"> / </w:t>
    </w:r>
    <w:r w:rsidRPr="004C0146">
      <w:rPr>
        <w:rFonts w:ascii="Book Antiqua" w:hAnsi="Book Antiqua"/>
      </w:rPr>
      <w:fldChar w:fldCharType="begin"/>
    </w:r>
    <w:r w:rsidRPr="004C0146">
      <w:rPr>
        <w:rFonts w:ascii="Book Antiqua" w:hAnsi="Book Antiqua"/>
      </w:rPr>
      <w:instrText>NUMPAGES  \* Arabic  \* MERGEFORMAT</w:instrText>
    </w:r>
    <w:r w:rsidRPr="004C0146">
      <w:rPr>
        <w:rFonts w:ascii="Book Antiqua" w:hAnsi="Book Antiqua"/>
      </w:rPr>
      <w:fldChar w:fldCharType="separate"/>
    </w:r>
    <w:r w:rsidRPr="00FC1172">
      <w:rPr>
        <w:rFonts w:ascii="Book Antiqua" w:hAnsi="Book Antiqua"/>
        <w:noProof/>
        <w:lang w:val="zh-CN" w:eastAsia="zh-CN"/>
      </w:rPr>
      <w:t>19</w:t>
    </w:r>
    <w:r w:rsidRPr="004C0146">
      <w:rPr>
        <w:rFonts w:ascii="Book Antiqua" w:hAnsi="Book Antiqua"/>
      </w:rPr>
      <w:fldChar w:fldCharType="end"/>
    </w:r>
  </w:p>
  <w:p w14:paraId="79E5E74E" w14:textId="77777777" w:rsidR="004C0146"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B1C61" w14:textId="77777777" w:rsidR="00A2571F" w:rsidRDefault="00A2571F">
      <w:r>
        <w:separator/>
      </w:r>
    </w:p>
  </w:footnote>
  <w:footnote w:type="continuationSeparator" w:id="0">
    <w:p w14:paraId="360C7226" w14:textId="77777777" w:rsidR="00A2571F" w:rsidRDefault="00A2571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bordersDoNotSurroundHeader/>
  <w:bordersDoNotSurroundFooter/>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E1C"/>
    <w:rsid w:val="00034D79"/>
    <w:rsid w:val="001A34B4"/>
    <w:rsid w:val="001A4E64"/>
    <w:rsid w:val="00296389"/>
    <w:rsid w:val="002C5C10"/>
    <w:rsid w:val="002E4477"/>
    <w:rsid w:val="00340B26"/>
    <w:rsid w:val="008326A6"/>
    <w:rsid w:val="008A223A"/>
    <w:rsid w:val="009F6B91"/>
    <w:rsid w:val="00A2571F"/>
    <w:rsid w:val="00AB2ACD"/>
    <w:rsid w:val="00AE4E9D"/>
    <w:rsid w:val="00B61139"/>
    <w:rsid w:val="00BC3402"/>
    <w:rsid w:val="00C804C2"/>
    <w:rsid w:val="00C80B8B"/>
    <w:rsid w:val="00CF1A4B"/>
    <w:rsid w:val="00D64E1C"/>
    <w:rsid w:val="00F07418"/>
    <w:rsid w:val="00FD31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7B054ED"/>
  <w15:docId w15:val="{1185A48D-3BFC-024A-ADA2-F517DEFC1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D64E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3976</Words>
  <Characters>22351</Characters>
  <Application>Microsoft Office Word</Application>
  <DocSecurity>0</DocSecurity>
  <Lines>1015</Lines>
  <Paragraphs>572</Paragraphs>
  <ScaleCrop>false</ScaleCrop>
  <Company/>
  <LinksUpToDate>false</LinksUpToDate>
  <CharactersWithSpaces>25755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2022-07-29T19:50:00Z</dcterms:created>
  <dcterms:modified xsi:type="dcterms:W3CDTF">2022-07-29T19:52:00Z</dcterms:modified>
</cp:coreProperties>
</file>