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1768D" w14:textId="1248D23C"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Name</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of</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Journal:</w:t>
      </w:r>
      <w:r w:rsidR="004462A9">
        <w:rPr>
          <w:rFonts w:ascii="Book Antiqua" w:eastAsia="Book Antiqua" w:hAnsi="Book Antiqua" w:cs="Book Antiqua"/>
          <w:b/>
          <w:color w:val="000000"/>
        </w:rPr>
        <w:t xml:space="preserve"> </w:t>
      </w:r>
      <w:r w:rsidRPr="00000C00">
        <w:rPr>
          <w:rFonts w:ascii="Book Antiqua" w:eastAsia="Book Antiqua" w:hAnsi="Book Antiqua" w:cs="Book Antiqua"/>
          <w:i/>
          <w:color w:val="000000"/>
        </w:rPr>
        <w:t>World</w:t>
      </w:r>
      <w:r w:rsidR="004462A9">
        <w:rPr>
          <w:rFonts w:ascii="Book Antiqua" w:eastAsia="Book Antiqua" w:hAnsi="Book Antiqua" w:cs="Book Antiqua"/>
          <w:i/>
          <w:color w:val="000000"/>
        </w:rPr>
        <w:t xml:space="preserve"> </w:t>
      </w:r>
      <w:r w:rsidRPr="00000C00">
        <w:rPr>
          <w:rFonts w:ascii="Book Antiqua" w:eastAsia="Book Antiqua" w:hAnsi="Book Antiqua" w:cs="Book Antiqua"/>
          <w:i/>
          <w:color w:val="000000"/>
        </w:rPr>
        <w:t>Journal</w:t>
      </w:r>
      <w:r w:rsidR="004462A9">
        <w:rPr>
          <w:rFonts w:ascii="Book Antiqua" w:eastAsia="Book Antiqua" w:hAnsi="Book Antiqua" w:cs="Book Antiqua"/>
          <w:i/>
          <w:color w:val="000000"/>
        </w:rPr>
        <w:t xml:space="preserve"> </w:t>
      </w:r>
      <w:r w:rsidRPr="00000C00">
        <w:rPr>
          <w:rFonts w:ascii="Book Antiqua" w:eastAsia="Book Antiqua" w:hAnsi="Book Antiqua" w:cs="Book Antiqua"/>
          <w:i/>
          <w:color w:val="000000"/>
        </w:rPr>
        <w:t>of</w:t>
      </w:r>
      <w:r w:rsidR="004462A9">
        <w:rPr>
          <w:rFonts w:ascii="Book Antiqua" w:eastAsia="Book Antiqua" w:hAnsi="Book Antiqua" w:cs="Book Antiqua"/>
          <w:i/>
          <w:color w:val="000000"/>
        </w:rPr>
        <w:t xml:space="preserve"> </w:t>
      </w:r>
      <w:r w:rsidRPr="00000C00">
        <w:rPr>
          <w:rFonts w:ascii="Book Antiqua" w:eastAsia="Book Antiqua" w:hAnsi="Book Antiqua" w:cs="Book Antiqua"/>
          <w:i/>
          <w:color w:val="000000"/>
        </w:rPr>
        <w:t>Clinical</w:t>
      </w:r>
      <w:r w:rsidR="004462A9">
        <w:rPr>
          <w:rFonts w:ascii="Book Antiqua" w:eastAsia="Book Antiqua" w:hAnsi="Book Antiqua" w:cs="Book Antiqua"/>
          <w:i/>
          <w:color w:val="000000"/>
        </w:rPr>
        <w:t xml:space="preserve"> </w:t>
      </w:r>
      <w:r w:rsidRPr="00000C00">
        <w:rPr>
          <w:rFonts w:ascii="Book Antiqua" w:eastAsia="Book Antiqua" w:hAnsi="Book Antiqua" w:cs="Book Antiqua"/>
          <w:i/>
          <w:color w:val="000000"/>
        </w:rPr>
        <w:t>Cases</w:t>
      </w:r>
    </w:p>
    <w:p w14:paraId="630DB35F" w14:textId="3167EC5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Manuscript</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NO:</w:t>
      </w:r>
      <w:r w:rsidR="004462A9">
        <w:rPr>
          <w:rFonts w:ascii="Book Antiqua" w:eastAsia="Book Antiqua" w:hAnsi="Book Antiqua" w:cs="Book Antiqua"/>
          <w:b/>
          <w:color w:val="000000"/>
        </w:rPr>
        <w:t xml:space="preserve"> </w:t>
      </w:r>
      <w:r w:rsidRPr="00000C00">
        <w:rPr>
          <w:rFonts w:ascii="Book Antiqua" w:eastAsia="Book Antiqua" w:hAnsi="Book Antiqua" w:cs="Book Antiqua"/>
          <w:color w:val="000000"/>
        </w:rPr>
        <w:t>76351</w:t>
      </w:r>
    </w:p>
    <w:p w14:paraId="1FA72D8A" w14:textId="72B8704F"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Manuscript</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Type:</w:t>
      </w:r>
      <w:r w:rsidR="004462A9">
        <w:rPr>
          <w:rFonts w:ascii="Book Antiqua" w:eastAsia="Book Antiqua" w:hAnsi="Book Antiqua" w:cs="Book Antiqua"/>
          <w:b/>
          <w:color w:val="000000"/>
        </w:rPr>
        <w:t xml:space="preserve"> </w:t>
      </w:r>
      <w:r w:rsidRPr="00000C00">
        <w:rPr>
          <w:rFonts w:ascii="Book Antiqua" w:eastAsia="Book Antiqua" w:hAnsi="Book Antiqua" w:cs="Book Antiqua"/>
          <w:color w:val="000000"/>
        </w:rPr>
        <w:t>META-ANALYSIS</w:t>
      </w:r>
    </w:p>
    <w:p w14:paraId="6B8ABB6E" w14:textId="77777777" w:rsidR="00A77B3E" w:rsidRPr="00000C00" w:rsidRDefault="00A77B3E" w:rsidP="00000C00">
      <w:pPr>
        <w:spacing w:line="360" w:lineRule="auto"/>
        <w:jc w:val="both"/>
        <w:rPr>
          <w:rFonts w:ascii="Book Antiqua" w:hAnsi="Book Antiqua"/>
        </w:rPr>
      </w:pPr>
    </w:p>
    <w:p w14:paraId="444562EC" w14:textId="7DE3D4FA" w:rsidR="00A77B3E" w:rsidRPr="00000C00" w:rsidRDefault="00A62D0B" w:rsidP="00000C00">
      <w:pPr>
        <w:spacing w:line="360" w:lineRule="auto"/>
        <w:jc w:val="both"/>
        <w:rPr>
          <w:rFonts w:ascii="Book Antiqua" w:hAnsi="Book Antiqua"/>
        </w:rPr>
      </w:pPr>
      <w:bookmarkStart w:id="0" w:name="OLE_LINK1"/>
      <w:bookmarkStart w:id="1" w:name="OLE_LINK2"/>
      <w:r w:rsidRPr="00000C00">
        <w:rPr>
          <w:rFonts w:ascii="Book Antiqua" w:eastAsia="Book Antiqua" w:hAnsi="Book Antiqua" w:cs="Book Antiqua"/>
          <w:b/>
          <w:bCs/>
          <w:color w:val="000000"/>
        </w:rPr>
        <w:t>I</w:t>
      </w:r>
      <w:r w:rsidR="00B50840" w:rsidRPr="00000C00">
        <w:rPr>
          <w:rFonts w:ascii="Book Antiqua" w:eastAsia="Book Antiqua" w:hAnsi="Book Antiqua" w:cs="Book Antiqua"/>
          <w:b/>
          <w:bCs/>
          <w:color w:val="000000"/>
        </w:rPr>
        <w:t>mpact</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of</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being</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underweight</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on</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peri-operative</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and</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post-operative</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outcomes</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of</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total</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knee</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or</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hip</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arthroplasty</w:t>
      </w:r>
      <w:r w:rsidRPr="00000C00">
        <w:rPr>
          <w:rFonts w:ascii="Book Antiqua" w:eastAsia="Book Antiqua" w:hAnsi="Book Antiqua" w:cs="Book Antiqua"/>
          <w:b/>
          <w:bCs/>
          <w:color w:val="000000"/>
        </w:rPr>
        <w:t>:</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A</w:t>
      </w:r>
      <w:r w:rsidR="004462A9">
        <w:rPr>
          <w:rFonts w:ascii="Book Antiqua" w:eastAsia="Book Antiqua" w:hAnsi="Book Antiqua" w:cs="Book Antiqua"/>
          <w:b/>
          <w:bCs/>
          <w:color w:val="000000"/>
        </w:rPr>
        <w:t xml:space="preserve"> </w:t>
      </w:r>
      <w:r w:rsidR="00B50840" w:rsidRPr="00000C00">
        <w:rPr>
          <w:rFonts w:ascii="Book Antiqua" w:eastAsia="Book Antiqua" w:hAnsi="Book Antiqua" w:cs="Book Antiqua"/>
          <w:b/>
          <w:bCs/>
          <w:color w:val="000000"/>
        </w:rPr>
        <w:t>meta-analysis</w:t>
      </w:r>
    </w:p>
    <w:bookmarkEnd w:id="0"/>
    <w:bookmarkEnd w:id="1"/>
    <w:p w14:paraId="34F0CA3B" w14:textId="77777777" w:rsidR="00A77B3E" w:rsidRPr="00000C00" w:rsidRDefault="00A77B3E" w:rsidP="00000C00">
      <w:pPr>
        <w:spacing w:line="360" w:lineRule="auto"/>
        <w:jc w:val="both"/>
        <w:rPr>
          <w:rFonts w:ascii="Book Antiqua" w:hAnsi="Book Antiqua"/>
        </w:rPr>
      </w:pPr>
    </w:p>
    <w:p w14:paraId="148B12C0" w14:textId="7882AB66" w:rsidR="00A77B3E" w:rsidRPr="00000C00" w:rsidRDefault="001A7340" w:rsidP="00000C00">
      <w:pPr>
        <w:spacing w:line="360" w:lineRule="auto"/>
        <w:jc w:val="both"/>
        <w:rPr>
          <w:rFonts w:ascii="Book Antiqua" w:hAnsi="Book Antiqua"/>
        </w:rPr>
      </w:pPr>
      <w:r w:rsidRPr="00000C00">
        <w:rPr>
          <w:rFonts w:ascii="Book Antiqua" w:eastAsia="Book Antiqua" w:hAnsi="Book Antiqua" w:cs="Book Antiqua"/>
          <w:color w:val="000000"/>
        </w:rPr>
        <w:t>Ma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YP</w:t>
      </w:r>
      <w:r w:rsidR="004462A9">
        <w:rPr>
          <w:rFonts w:ascii="Book Antiqua" w:eastAsia="Book Antiqua" w:hAnsi="Book Antiqua" w:cs="Book Antiqua"/>
          <w:color w:val="000000"/>
        </w:rPr>
        <w:t xml:space="preserve"> </w:t>
      </w:r>
      <w:r w:rsidRPr="00000C00">
        <w:rPr>
          <w:rFonts w:ascii="Book Antiqua" w:eastAsia="Book Antiqua" w:hAnsi="Book Antiqua" w:cs="Book Antiqua"/>
          <w:i/>
          <w:color w:val="000000"/>
        </w:rPr>
        <w:t>et</w:t>
      </w:r>
      <w:r w:rsidR="004462A9">
        <w:rPr>
          <w:rFonts w:ascii="Book Antiqua" w:eastAsia="Book Antiqua" w:hAnsi="Book Antiqua" w:cs="Book Antiqua"/>
          <w:i/>
          <w:color w:val="000000"/>
        </w:rPr>
        <w:t xml:space="preserve"> </w:t>
      </w:r>
      <w:r w:rsidRPr="00000C00">
        <w:rPr>
          <w:rFonts w:ascii="Book Antiqua" w:eastAsia="Book Antiqua" w:hAnsi="Book Antiqua" w:cs="Book Antiqua"/>
          <w:i/>
          <w:color w:val="000000"/>
        </w:rPr>
        <w:t>al</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Underweight</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joint</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arthroplasty</w:t>
      </w:r>
    </w:p>
    <w:p w14:paraId="365B1702" w14:textId="77777777" w:rsidR="00A77B3E" w:rsidRPr="00000C00" w:rsidRDefault="00A77B3E" w:rsidP="00000C00">
      <w:pPr>
        <w:spacing w:line="360" w:lineRule="auto"/>
        <w:jc w:val="both"/>
        <w:rPr>
          <w:rFonts w:ascii="Book Antiqua" w:hAnsi="Book Antiqua"/>
        </w:rPr>
      </w:pPr>
    </w:p>
    <w:p w14:paraId="5F8E7799" w14:textId="58421B8E"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Yun</w:t>
      </w:r>
      <w:r w:rsidR="001A7340" w:rsidRPr="00000C00">
        <w:rPr>
          <w:rFonts w:ascii="Book Antiqua" w:eastAsia="Book Antiqua" w:hAnsi="Book Antiqua" w:cs="Book Antiqua"/>
          <w:color w:val="000000"/>
        </w:rPr>
        <w:t>-P</w:t>
      </w:r>
      <w:r w:rsidRPr="00000C00">
        <w:rPr>
          <w:rFonts w:ascii="Book Antiqua" w:eastAsia="Book Antiqua" w:hAnsi="Book Antiqua" w:cs="Book Antiqua"/>
          <w:color w:val="000000"/>
        </w:rPr>
        <w: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Qiu</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Shen</w:t>
      </w:r>
    </w:p>
    <w:p w14:paraId="778F1A8B" w14:textId="77777777" w:rsidR="00A77B3E" w:rsidRPr="00000C00" w:rsidRDefault="00A77B3E" w:rsidP="00000C00">
      <w:pPr>
        <w:spacing w:line="360" w:lineRule="auto"/>
        <w:jc w:val="both"/>
        <w:rPr>
          <w:rFonts w:ascii="Book Antiqua" w:hAnsi="Book Antiqua"/>
        </w:rPr>
      </w:pPr>
    </w:p>
    <w:p w14:paraId="47FA5143" w14:textId="66DC8BDD"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bCs/>
          <w:color w:val="000000"/>
        </w:rPr>
        <w:t>Yun</w:t>
      </w:r>
      <w:r w:rsidR="001C2F79" w:rsidRPr="00000C00">
        <w:rPr>
          <w:rFonts w:ascii="Book Antiqua" w:eastAsia="Book Antiqua" w:hAnsi="Book Antiqua" w:cs="Book Antiqua"/>
          <w:b/>
          <w:bCs/>
          <w:color w:val="000000"/>
        </w:rPr>
        <w:t>-P</w:t>
      </w:r>
      <w:r w:rsidRPr="00000C00">
        <w:rPr>
          <w:rFonts w:ascii="Book Antiqua" w:eastAsia="Book Antiqua" w:hAnsi="Book Antiqua" w:cs="Book Antiqua"/>
          <w:b/>
          <w:bCs/>
          <w:color w:val="000000"/>
        </w:rPr>
        <w:t>ing</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Ma,</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Qiu</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Shen,</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color w:val="000000"/>
        </w:rPr>
        <w:t>Department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Orthopedics,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Huzhou</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Central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Affiliated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Central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006C28B4">
        <w:rPr>
          <w:rFonts w:ascii="Book Antiqua" w:eastAsia="Book Antiqua" w:hAnsi="Book Antiqua" w:cs="Book Antiqua"/>
          <w:color w:val="000000"/>
        </w:rPr>
        <w:t xml:space="preserve">of </w:t>
      </w:r>
      <w:r w:rsidRPr="00000C00">
        <w:rPr>
          <w:rFonts w:ascii="Book Antiqua" w:eastAsia="Book Antiqua" w:hAnsi="Book Antiqua" w:cs="Book Antiqua"/>
          <w:color w:val="000000"/>
        </w:rPr>
        <w:t>Huzhou</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University,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Huzhou</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313000,</w:t>
      </w:r>
      <w:r w:rsidR="004462A9">
        <w:rPr>
          <w:rFonts w:ascii="Book Antiqua" w:eastAsia="Book Antiqua" w:hAnsi="Book Antiqua" w:cs="Book Antiqua"/>
          <w:color w:val="000000"/>
        </w:rPr>
        <w:t xml:space="preserve"> </w:t>
      </w:r>
      <w:r w:rsidR="0080546E" w:rsidRPr="00000C00">
        <w:rPr>
          <w:rFonts w:ascii="Book Antiqua" w:eastAsia="Book Antiqua" w:hAnsi="Book Antiqua" w:cs="Book Antiqua"/>
          <w:color w:val="000000"/>
        </w:rPr>
        <w:t>Zhejiang</w:t>
      </w:r>
      <w:r w:rsidR="004462A9">
        <w:rPr>
          <w:rFonts w:ascii="Book Antiqua" w:eastAsia="Book Antiqua" w:hAnsi="Book Antiqua" w:cs="Book Antiqua"/>
          <w:color w:val="000000"/>
        </w:rPr>
        <w:t xml:space="preserve"> </w:t>
      </w:r>
      <w:r w:rsidR="0080546E" w:rsidRPr="00000C00">
        <w:rPr>
          <w:rFonts w:ascii="Book Antiqua" w:eastAsia="Book Antiqua" w:hAnsi="Book Antiqua" w:cs="Book Antiqua"/>
          <w:color w:val="000000"/>
        </w:rPr>
        <w:t>Province,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China</w:t>
      </w:r>
    </w:p>
    <w:p w14:paraId="690C6076" w14:textId="77777777" w:rsidR="00A77B3E" w:rsidRPr="00000C00" w:rsidRDefault="00A77B3E" w:rsidP="00000C00">
      <w:pPr>
        <w:spacing w:line="360" w:lineRule="auto"/>
        <w:jc w:val="both"/>
        <w:rPr>
          <w:rFonts w:ascii="Book Antiqua" w:hAnsi="Book Antiqua"/>
        </w:rPr>
      </w:pPr>
    </w:p>
    <w:p w14:paraId="1ADD8901" w14:textId="55FB814A"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bCs/>
          <w:color w:val="000000"/>
        </w:rPr>
        <w:t>Author</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contributions:</w:t>
      </w:r>
      <w:r w:rsidR="004462A9">
        <w:rPr>
          <w:rFonts w:ascii="Book Antiqua" w:eastAsia="Book Antiqua" w:hAnsi="Book Antiqua" w:cs="Book Antiqua"/>
          <w:b/>
          <w:bCs/>
          <w:color w:val="000000"/>
        </w:rPr>
        <w:t xml:space="preserve"> </w:t>
      </w:r>
      <w:r w:rsidR="00881367" w:rsidRPr="00000C00">
        <w:rPr>
          <w:rFonts w:ascii="Book Antiqua" w:eastAsia="Book Antiqua" w:hAnsi="Book Antiqua" w:cs="Book Antiqua"/>
          <w:color w:val="000000"/>
        </w:rPr>
        <w:t>Ma</w:t>
      </w:r>
      <w:r w:rsidR="004462A9">
        <w:rPr>
          <w:rFonts w:ascii="Book Antiqua" w:eastAsia="Book Antiqua" w:hAnsi="Book Antiqua" w:cs="Book Antiqua"/>
          <w:color w:val="000000"/>
        </w:rPr>
        <w:t xml:space="preserve"> </w:t>
      </w:r>
      <w:r w:rsidR="00881367" w:rsidRPr="00000C00">
        <w:rPr>
          <w:rFonts w:ascii="Book Antiqua" w:eastAsia="Book Antiqua" w:hAnsi="Book Antiqua" w:cs="Book Antiqua"/>
          <w:color w:val="000000"/>
        </w:rPr>
        <w:t>YP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conceived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designed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study;</w:t>
      </w:r>
      <w:r w:rsidR="004462A9">
        <w:rPr>
          <w:rFonts w:ascii="Book Antiqua" w:eastAsia="Book Antiqua" w:hAnsi="Book Antiqua" w:cs="Book Antiqua"/>
          <w:color w:val="000000"/>
        </w:rPr>
        <w:t xml:space="preserve"> </w:t>
      </w:r>
      <w:r w:rsidR="0087252B" w:rsidRPr="00000C00">
        <w:rPr>
          <w:rFonts w:ascii="Book Antiqua" w:eastAsia="Book Antiqua" w:hAnsi="Book Antiqua" w:cs="Book Antiqua"/>
          <w:color w:val="000000"/>
        </w:rPr>
        <w:t>Ma</w:t>
      </w:r>
      <w:r w:rsidR="004462A9">
        <w:rPr>
          <w:rFonts w:ascii="Book Antiqua" w:eastAsia="Book Antiqua" w:hAnsi="Book Antiqua" w:cs="Book Antiqua"/>
          <w:color w:val="000000"/>
        </w:rPr>
        <w:t xml:space="preserve"> </w:t>
      </w:r>
      <w:r w:rsidR="0087252B" w:rsidRPr="00000C00">
        <w:rPr>
          <w:rFonts w:ascii="Book Antiqua" w:eastAsia="Book Antiqua" w:hAnsi="Book Antiqua" w:cs="Book Antiqua"/>
          <w:color w:val="000000"/>
        </w:rPr>
        <w:t>YP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Shen</w:t>
      </w:r>
      <w:r w:rsidR="004462A9">
        <w:rPr>
          <w:rFonts w:ascii="Book Antiqua" w:eastAsia="Book Antiqua" w:hAnsi="Book Antiqua" w:cs="Book Antiqua"/>
          <w:color w:val="000000"/>
        </w:rPr>
        <w:t xml:space="preserve"> </w:t>
      </w:r>
      <w:r w:rsidR="0087252B" w:rsidRPr="00000C00">
        <w:rPr>
          <w:rFonts w:ascii="Book Antiqua" w:eastAsia="Book Antiqua" w:hAnsi="Book Antiqua" w:cs="Book Antiqua"/>
          <w:color w:val="000000"/>
        </w:rPr>
        <w:t>Q</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involved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 xml:space="preserve">the </w:t>
      </w:r>
      <w:r w:rsidRPr="00000C00">
        <w:rPr>
          <w:rFonts w:ascii="Book Antiqua" w:eastAsia="Book Antiqua" w:hAnsi="Book Antiqua" w:cs="Book Antiqua"/>
          <w:color w:val="000000"/>
        </w:rPr>
        <w:t>literature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collection;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 xml:space="preserve">YP </w:t>
      </w:r>
      <w:r w:rsidRPr="00000C00">
        <w:rPr>
          <w:rFonts w:ascii="Book Antiqua" w:eastAsia="Book Antiqua" w:hAnsi="Book Antiqua" w:cs="Book Antiqua"/>
          <w:color w:val="000000"/>
        </w:rPr>
        <w:t>analyzed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003E517D" w:rsidRPr="00000C00">
        <w:rPr>
          <w:rFonts w:ascii="Book Antiqua" w:eastAsia="Book Antiqua" w:hAnsi="Book Antiqua" w:cs="Book Antiqua"/>
          <w:color w:val="000000"/>
        </w:rPr>
        <w:t>Ma</w:t>
      </w:r>
      <w:r w:rsidR="004462A9">
        <w:rPr>
          <w:rFonts w:ascii="Book Antiqua" w:eastAsia="Book Antiqua" w:hAnsi="Book Antiqua" w:cs="Book Antiqua"/>
          <w:color w:val="000000"/>
        </w:rPr>
        <w:t xml:space="preserve"> </w:t>
      </w:r>
      <w:r w:rsidR="003E517D" w:rsidRPr="00000C00">
        <w:rPr>
          <w:rFonts w:ascii="Book Antiqua" w:eastAsia="Book Antiqua" w:hAnsi="Book Antiqua" w:cs="Book Antiqua"/>
          <w:color w:val="000000"/>
        </w:rPr>
        <w:t>YP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B60874" w:rsidRPr="00000C00">
        <w:rPr>
          <w:rFonts w:ascii="Book Antiqua" w:eastAsia="Book Antiqua" w:hAnsi="Book Antiqua" w:cs="Book Antiqua"/>
          <w:color w:val="000000"/>
        </w:rPr>
        <w:t>Shen</w:t>
      </w:r>
      <w:r w:rsidR="004462A9">
        <w:rPr>
          <w:rFonts w:ascii="Book Antiqua" w:eastAsia="Book Antiqua" w:hAnsi="Book Antiqua" w:cs="Book Antiqua"/>
          <w:color w:val="000000"/>
        </w:rPr>
        <w:t xml:space="preserve"> </w:t>
      </w:r>
      <w:r w:rsidR="00B60874" w:rsidRPr="00000C00">
        <w:rPr>
          <w:rFonts w:ascii="Book Antiqua" w:eastAsia="Book Antiqua" w:hAnsi="Book Antiqua" w:cs="Book Antiqua"/>
          <w:color w:val="000000"/>
        </w:rPr>
        <w:t>Q</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wrote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paper;</w:t>
      </w:r>
      <w:r w:rsidR="004462A9">
        <w:rPr>
          <w:rFonts w:ascii="Book Antiqua" w:eastAsia="Book Antiqua" w:hAnsi="Book Antiqua" w:cs="Book Antiqua"/>
          <w:color w:val="000000"/>
        </w:rPr>
        <w:t xml:space="preserve"> </w:t>
      </w:r>
      <w:r w:rsidR="0090314F" w:rsidRPr="00000C00">
        <w:rPr>
          <w:rFonts w:ascii="Book Antiqua" w:eastAsia="Book Antiqua" w:hAnsi="Book Antiqua" w:cs="Book Antiqua"/>
          <w:color w:val="000000"/>
        </w:rPr>
        <w:t>Ma</w:t>
      </w:r>
      <w:r w:rsidR="004462A9">
        <w:rPr>
          <w:rFonts w:ascii="Book Antiqua" w:eastAsia="Book Antiqua" w:hAnsi="Book Antiqua" w:cs="Book Antiqua"/>
          <w:color w:val="000000"/>
        </w:rPr>
        <w:t xml:space="preserve"> </w:t>
      </w:r>
      <w:r w:rsidR="0090314F" w:rsidRPr="00000C00">
        <w:rPr>
          <w:rFonts w:ascii="Book Antiqua" w:eastAsia="Book Antiqua" w:hAnsi="Book Antiqua" w:cs="Book Antiqua"/>
          <w:color w:val="000000"/>
        </w:rPr>
        <w:t>YP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edited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manuscript</w:t>
      </w:r>
      <w:r w:rsidR="007C1729"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00E2628B" w:rsidRPr="00000C00">
        <w:rPr>
          <w:rFonts w:ascii="Book Antiqua" w:eastAsia="Book Antiqua" w:hAnsi="Book Antiqua" w:cs="Book Antiqua"/>
          <w:color w:val="000000"/>
        </w:rPr>
        <w:t>all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authors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approved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manuscript.</w:t>
      </w:r>
    </w:p>
    <w:p w14:paraId="3FDDA1B0" w14:textId="77777777" w:rsidR="00A77B3E" w:rsidRPr="00000C00" w:rsidRDefault="00A77B3E" w:rsidP="00000C00">
      <w:pPr>
        <w:spacing w:line="360" w:lineRule="auto"/>
        <w:jc w:val="both"/>
        <w:rPr>
          <w:rFonts w:ascii="Book Antiqua" w:hAnsi="Book Antiqua"/>
        </w:rPr>
      </w:pPr>
    </w:p>
    <w:p w14:paraId="3490AADD" w14:textId="4BAC7B3C"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bCs/>
          <w:color w:val="000000"/>
        </w:rPr>
        <w:t>Corresponding</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author:</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Qiu</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Shen,</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RN,</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Nurse,</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color w:val="000000"/>
        </w:rPr>
        <w:t>Department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Orthopedics,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Huzhou</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Central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Affiliated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Central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006C28B4">
        <w:rPr>
          <w:rFonts w:ascii="Book Antiqua" w:eastAsia="Book Antiqua" w:hAnsi="Book Antiqua" w:cs="Book Antiqua"/>
          <w:color w:val="000000"/>
        </w:rPr>
        <w:t xml:space="preserve">of </w:t>
      </w:r>
      <w:r w:rsidRPr="00000C00">
        <w:rPr>
          <w:rFonts w:ascii="Book Antiqua" w:eastAsia="Book Antiqua" w:hAnsi="Book Antiqua" w:cs="Book Antiqua"/>
          <w:color w:val="000000"/>
        </w:rPr>
        <w:t>Huzhou</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University,</w:t>
      </w:r>
      <w:r w:rsidR="004462A9">
        <w:rPr>
          <w:rFonts w:ascii="Book Antiqua" w:eastAsia="Book Antiqua" w:hAnsi="Book Antiqua" w:cs="Book Antiqua"/>
          <w:color w:val="000000"/>
        </w:rPr>
        <w:t xml:space="preserve"> </w:t>
      </w:r>
      <w:r w:rsidR="00BF1F02">
        <w:rPr>
          <w:rFonts w:ascii="Book Antiqua" w:eastAsia="Book Antiqua" w:hAnsi="Book Antiqua" w:cs="Book Antiqua"/>
          <w:color w:val="000000"/>
        </w:rPr>
        <w:t xml:space="preserve">No. </w:t>
      </w:r>
      <w:r w:rsidRPr="00000C00">
        <w:rPr>
          <w:rFonts w:ascii="Book Antiqua" w:eastAsia="Book Antiqua" w:hAnsi="Book Antiqua" w:cs="Book Antiqua"/>
          <w:color w:val="000000"/>
        </w:rPr>
        <w:t>1558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Sanhuan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North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Road,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Huzhou</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313000</w:t>
      </w:r>
      <w:r w:rsidR="00B831B9"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00B831B9" w:rsidRPr="00000C00">
        <w:rPr>
          <w:rFonts w:ascii="Book Antiqua" w:eastAsia="Book Antiqua" w:hAnsi="Book Antiqua" w:cs="Book Antiqua"/>
          <w:color w:val="000000"/>
        </w:rPr>
        <w:t>Zhejiang</w:t>
      </w:r>
      <w:r w:rsidR="004462A9">
        <w:rPr>
          <w:rFonts w:ascii="Book Antiqua" w:eastAsia="Book Antiqua" w:hAnsi="Book Antiqua" w:cs="Book Antiqua"/>
          <w:color w:val="000000"/>
        </w:rPr>
        <w:t xml:space="preserve"> </w:t>
      </w:r>
      <w:r w:rsidR="00B831B9" w:rsidRPr="00000C00">
        <w:rPr>
          <w:rFonts w:ascii="Book Antiqua" w:eastAsia="Book Antiqua" w:hAnsi="Book Antiqua" w:cs="Book Antiqua"/>
          <w:color w:val="000000"/>
        </w:rPr>
        <w:t>Province</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China.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squ16871687@163.com</w:t>
      </w:r>
    </w:p>
    <w:p w14:paraId="2CF7B687" w14:textId="77777777" w:rsidR="00A77B3E" w:rsidRPr="00000C00" w:rsidRDefault="00A77B3E" w:rsidP="00000C00">
      <w:pPr>
        <w:spacing w:line="360" w:lineRule="auto"/>
        <w:jc w:val="both"/>
        <w:rPr>
          <w:rFonts w:ascii="Book Antiqua" w:hAnsi="Book Antiqua"/>
        </w:rPr>
      </w:pPr>
    </w:p>
    <w:p w14:paraId="36223581" w14:textId="40D6B26A"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bCs/>
          <w:color w:val="000000"/>
        </w:rPr>
        <w:t>Received:</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color w:val="000000"/>
        </w:rPr>
        <w:t>March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2022</w:t>
      </w:r>
    </w:p>
    <w:p w14:paraId="596B753F" w14:textId="5A4655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bCs/>
          <w:color w:val="000000"/>
        </w:rPr>
        <w:t>Revised:</w:t>
      </w:r>
      <w:r w:rsidR="004462A9">
        <w:rPr>
          <w:rFonts w:ascii="Book Antiqua" w:eastAsia="Book Antiqua" w:hAnsi="Book Antiqua" w:cs="Book Antiqua"/>
          <w:b/>
          <w:bCs/>
          <w:color w:val="000000"/>
        </w:rPr>
        <w:t xml:space="preserve"> </w:t>
      </w:r>
      <w:r w:rsidR="0060446E" w:rsidRPr="0060446E">
        <w:rPr>
          <w:rFonts w:ascii="Book Antiqua" w:eastAsia="Book Antiqua" w:hAnsi="Book Antiqua" w:cs="Book Antiqua"/>
          <w:bCs/>
          <w:color w:val="000000"/>
        </w:rPr>
        <w:t>July</w:t>
      </w:r>
      <w:r w:rsidR="004462A9">
        <w:rPr>
          <w:rFonts w:ascii="Book Antiqua" w:eastAsia="Book Antiqua" w:hAnsi="Book Antiqua" w:cs="Book Antiqua"/>
          <w:bCs/>
          <w:color w:val="000000"/>
        </w:rPr>
        <w:t xml:space="preserve"> </w:t>
      </w:r>
      <w:r w:rsidR="0060446E" w:rsidRPr="0060446E">
        <w:rPr>
          <w:rFonts w:ascii="Book Antiqua" w:eastAsia="Book Antiqua" w:hAnsi="Book Antiqua" w:cs="Book Antiqua"/>
          <w:bCs/>
          <w:color w:val="000000"/>
        </w:rPr>
        <w:t>6,</w:t>
      </w:r>
      <w:r w:rsidR="004462A9">
        <w:rPr>
          <w:rFonts w:ascii="Book Antiqua" w:eastAsia="Book Antiqua" w:hAnsi="Book Antiqua" w:cs="Book Antiqua"/>
          <w:bCs/>
          <w:color w:val="000000"/>
        </w:rPr>
        <w:t xml:space="preserve"> </w:t>
      </w:r>
      <w:r w:rsidR="0060446E" w:rsidRPr="0060446E">
        <w:rPr>
          <w:rFonts w:ascii="Book Antiqua" w:eastAsia="Book Antiqua" w:hAnsi="Book Antiqua" w:cs="Book Antiqua"/>
          <w:bCs/>
          <w:color w:val="000000"/>
        </w:rPr>
        <w:t>2022</w:t>
      </w:r>
    </w:p>
    <w:p w14:paraId="0A7DD47F" w14:textId="1FA05E90"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bCs/>
          <w:color w:val="000000"/>
        </w:rPr>
        <w:t>Accepted:</w:t>
      </w:r>
      <w:r w:rsidR="004462A9">
        <w:rPr>
          <w:rFonts w:ascii="Book Antiqua" w:eastAsia="Book Antiqua" w:hAnsi="Book Antiqua" w:cs="Book Antiqua"/>
          <w:b/>
          <w:bCs/>
          <w:color w:val="000000"/>
        </w:rPr>
        <w:t xml:space="preserve"> </w:t>
      </w:r>
      <w:ins w:id="2" w:author="BPG Wang,Jin-Lei" w:date="2022-09-16T14:03:00Z">
        <w:r w:rsidR="005A32DC" w:rsidRPr="005A32DC">
          <w:rPr>
            <w:rFonts w:ascii="Book Antiqua" w:hAnsi="Book Antiqua" w:cs="Book Antiqua"/>
            <w:color w:val="000000"/>
            <w:lang w:eastAsia="zh-CN"/>
          </w:rPr>
          <w:t>September 16, 2022</w:t>
        </w:r>
      </w:ins>
    </w:p>
    <w:p w14:paraId="184DC11D" w14:textId="0B8F6B54" w:rsidR="004D65EA" w:rsidRDefault="00A62D0B" w:rsidP="00000C00">
      <w:pPr>
        <w:spacing w:line="360" w:lineRule="auto"/>
        <w:jc w:val="both"/>
        <w:rPr>
          <w:rFonts w:ascii="Book Antiqua" w:eastAsia="Book Antiqua" w:hAnsi="Book Antiqua" w:cs="Book Antiqua"/>
          <w:b/>
          <w:bCs/>
          <w:color w:val="000000"/>
        </w:rPr>
      </w:pPr>
      <w:r w:rsidRPr="00000C00">
        <w:rPr>
          <w:rFonts w:ascii="Book Antiqua" w:eastAsia="Book Antiqua" w:hAnsi="Book Antiqua" w:cs="Book Antiqua"/>
          <w:b/>
          <w:bCs/>
          <w:color w:val="000000"/>
        </w:rPr>
        <w:t>Published</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online:</w:t>
      </w:r>
    </w:p>
    <w:p w14:paraId="79F6391E" w14:textId="77777777" w:rsidR="004D65EA" w:rsidRDefault="004D65EA" w:rsidP="00000C00">
      <w:pPr>
        <w:spacing w:line="360" w:lineRule="auto"/>
        <w:jc w:val="both"/>
        <w:rPr>
          <w:rFonts w:ascii="Book Antiqua" w:eastAsia="Book Antiqua" w:hAnsi="Book Antiqua" w:cs="Book Antiqua"/>
          <w:b/>
          <w:bCs/>
          <w:color w:val="000000"/>
        </w:rPr>
      </w:pPr>
    </w:p>
    <w:p w14:paraId="75FA2DF4"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lastRenderedPageBreak/>
        <w:t>Abstract</w:t>
      </w:r>
    </w:p>
    <w:p w14:paraId="19C1E5CD"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BACKGROUND</w:t>
      </w:r>
    </w:p>
    <w:p w14:paraId="3E999C33" w14:textId="71127DD0"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Many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focused</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w:t>
      </w:r>
      <w:r w:rsidR="00EB2C2A">
        <w:rPr>
          <w:rFonts w:ascii="Book Antiqua" w:eastAsia="Book Antiqua" w:hAnsi="Book Antiqua" w:cs="Book Antiqua"/>
          <w:color w:val="000000"/>
        </w:rPr>
        <w: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b</w:t>
      </w:r>
      <w:r w:rsidRPr="00000C00">
        <w:rPr>
          <w:rFonts w:ascii="Book Antiqua" w:eastAsia="Book Antiqua" w:hAnsi="Book Antiqua" w:cs="Book Antiqua"/>
          <w:color w:val="000000"/>
        </w:rPr>
        <w:t>ody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index</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knee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primarily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dealt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obesity</w:t>
      </w:r>
      <w:r w:rsidR="004462A9">
        <w:rPr>
          <w:rFonts w:ascii="Book Antiqua" w:eastAsia="Book Antiqua" w:hAnsi="Book Antiqua" w:cs="Book Antiqua"/>
          <w:color w:val="000000"/>
        </w:rPr>
        <w:t xml:space="preserve"> </w:t>
      </w:r>
      <w:r w:rsidR="00FF036D">
        <w:rPr>
          <w:rFonts w:ascii="Book Antiqua" w:eastAsia="Book Antiqua" w:hAnsi="Book Antiqua" w:cs="Book Antiqua"/>
          <w:color w:val="000000"/>
        </w:rPr>
        <w:t>compared 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normal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EB2C2A">
        <w:rPr>
          <w:rFonts w:ascii="Book Antiqua" w:eastAsia="Book Antiqua" w:hAnsi="Book Antiqua" w:cs="Book Antiqua"/>
          <w:color w:val="000000"/>
        </w:rPr>
        <w:t>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attempted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low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i</w:t>
      </w:r>
      <w:r w:rsidRPr="00000C00">
        <w:rPr>
          <w:rFonts w:ascii="Book Antiqua" w:eastAsia="Book Antiqua" w:hAnsi="Book Antiqua" w:cs="Book Antiqua"/>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p>
    <w:p w14:paraId="260A293F" w14:textId="77777777" w:rsidR="00A77B3E" w:rsidRPr="00000C00" w:rsidRDefault="00A77B3E" w:rsidP="00000C00">
      <w:pPr>
        <w:spacing w:line="360" w:lineRule="auto"/>
        <w:jc w:val="both"/>
        <w:rPr>
          <w:rFonts w:ascii="Book Antiqua" w:hAnsi="Book Antiqua"/>
        </w:rPr>
      </w:pPr>
    </w:p>
    <w:p w14:paraId="6EDD0BC2"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AIM</w:t>
      </w:r>
    </w:p>
    <w:p w14:paraId="31190252" w14:textId="6F0AA44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aims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specific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including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deep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vein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thrombosis,</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etc.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re-hospitalization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p>
    <w:p w14:paraId="277ACC8C" w14:textId="77777777" w:rsidR="00A77B3E" w:rsidRPr="00000C00" w:rsidRDefault="00A77B3E" w:rsidP="00000C00">
      <w:pPr>
        <w:spacing w:line="360" w:lineRule="auto"/>
        <w:jc w:val="both"/>
        <w:rPr>
          <w:rFonts w:ascii="Book Antiqua" w:hAnsi="Book Antiqua"/>
        </w:rPr>
      </w:pPr>
    </w:p>
    <w:p w14:paraId="2D05D8A6"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METHODS</w:t>
      </w:r>
    </w:p>
    <w:p w14:paraId="54551E36" w14:textId="53D5026B"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electronic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performed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PubMed,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Scopus,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Excerpta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Medica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database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(EMBASE),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Web</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Science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(WoS),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shd w:val="clear" w:color="auto" w:fill="FFFFFF"/>
        </w:rPr>
        <w:t>Cochrane</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Central</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Register</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of</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Controlled</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Trials</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w:t>
      </w:r>
      <w:r w:rsidRPr="00000C00">
        <w:rPr>
          <w:rFonts w:ascii="Book Antiqua" w:eastAsia="Book Antiqua" w:hAnsi="Book Antiqua" w:cs="Book Antiqua"/>
          <w:color w:val="000000"/>
        </w:rPr>
        <w:t>CENTRAL)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manual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N</w:t>
      </w:r>
      <w:r w:rsidRPr="00000C00">
        <w:rPr>
          <w:rFonts w:ascii="Book Antiqua" w:eastAsia="Book Antiqua" w:hAnsi="Book Antiqua" w:cs="Book Antiqua"/>
          <w:color w:val="000000"/>
        </w:rPr>
        <w:t>ewcastle</w:t>
      </w:r>
      <w:r w:rsidR="00FF036D">
        <w:rPr>
          <w:rFonts w:ascii="Book Antiqua" w:eastAsia="Book Antiqua" w:hAnsi="Book Antiqua" w:cs="Book Antiqua"/>
          <w:color w:val="000000"/>
        </w:rPr>
        <w:t>-</w:t>
      </w:r>
      <w:r w:rsidRPr="00000C00">
        <w:rPr>
          <w:rFonts w:ascii="Book Antiqua" w:eastAsia="Book Antiqua" w:hAnsi="Book Antiqua" w:cs="Book Antiqua"/>
          <w:color w:val="000000"/>
        </w:rPr>
        <w:t>Ottawa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scale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cohort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subjected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quantitative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p>
    <w:p w14:paraId="6074E983" w14:textId="77777777" w:rsidR="00A77B3E" w:rsidRPr="00000C00" w:rsidRDefault="00A77B3E" w:rsidP="00000C00">
      <w:pPr>
        <w:spacing w:line="360" w:lineRule="auto"/>
        <w:jc w:val="both"/>
        <w:rPr>
          <w:rFonts w:ascii="Book Antiqua" w:hAnsi="Book Antiqua"/>
        </w:rPr>
      </w:pPr>
    </w:p>
    <w:p w14:paraId="002F3603"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RESULTS</w:t>
      </w:r>
    </w:p>
    <w:p w14:paraId="2E37C863" w14:textId="6BC9AAA1"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Thirteen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retrospective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prospective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cohort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good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fair.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when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EB2C2A">
        <w:rPr>
          <w:rFonts w:ascii="Book Antiqua" w:eastAsia="Book Antiqua" w:hAnsi="Book Antiqua" w:cs="Book Antiqua"/>
          <w:color w:val="000000"/>
        </w:rPr>
        <w:t>, with a m</w:t>
      </w:r>
      <w:r w:rsidRPr="00000C00">
        <w:rPr>
          <w:rFonts w:ascii="Book Antiqua" w:eastAsia="Book Antiqua" w:hAnsi="Book Antiqua" w:cs="Book Antiqua"/>
          <w:color w:val="000000"/>
        </w:rPr>
        <w:t>ean</w:t>
      </w:r>
      <w:r w:rsidR="004462A9">
        <w:rPr>
          <w:rFonts w:ascii="Book Antiqua" w:eastAsia="Book Antiqua" w:hAnsi="Book Antiqua" w:cs="Book Antiqua"/>
          <w:color w:val="000000"/>
        </w:rPr>
        <w:t xml:space="preserve"> </w:t>
      </w:r>
      <w:r w:rsidR="008449CC"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0.39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[0.06,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0.72],</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0.02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days).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together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joint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treated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Odds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ratio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4.18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lastRenderedPageBreak/>
        <w:t>[2.88,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6.07].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p>
    <w:p w14:paraId="2D0F59C1" w14:textId="77777777" w:rsidR="00A77B3E" w:rsidRPr="00000C00" w:rsidRDefault="00A77B3E" w:rsidP="00000C00">
      <w:pPr>
        <w:spacing w:line="360" w:lineRule="auto"/>
        <w:jc w:val="both"/>
        <w:rPr>
          <w:rFonts w:ascii="Book Antiqua" w:hAnsi="Book Antiqua"/>
        </w:rPr>
      </w:pPr>
    </w:p>
    <w:p w14:paraId="40F31688"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CONCLUSION</w:t>
      </w:r>
    </w:p>
    <w:p w14:paraId="48B43BF1" w14:textId="1E1A84CE"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had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Moreover,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w:t>
      </w:r>
      <w:r w:rsidR="00EB2C2A">
        <w:rPr>
          <w:rFonts w:ascii="Book Antiqua" w:eastAsia="Book Antiqua" w:hAnsi="Book Antiqua" w:cs="Book Antiqua"/>
          <w:color w:val="000000"/>
        </w:rPr>
        <w: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together.</w:t>
      </w:r>
    </w:p>
    <w:p w14:paraId="456C72E7" w14:textId="77777777" w:rsidR="00A77B3E" w:rsidRPr="00000C00" w:rsidRDefault="00A77B3E" w:rsidP="00000C00">
      <w:pPr>
        <w:spacing w:line="360" w:lineRule="auto"/>
        <w:jc w:val="both"/>
        <w:rPr>
          <w:rFonts w:ascii="Book Antiqua" w:hAnsi="Book Antiqua"/>
        </w:rPr>
      </w:pPr>
    </w:p>
    <w:p w14:paraId="6C80E666" w14:textId="25D92B6A"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bCs/>
          <w:color w:val="000000"/>
        </w:rPr>
        <w:t>Key</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Words:</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color w:val="000000"/>
        </w:rPr>
        <w:t>Underweight;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0025164E" w:rsidRPr="00000C00">
        <w:rPr>
          <w:rFonts w:ascii="Book Antiqua" w:eastAsia="Book Antiqua" w:hAnsi="Book Antiqua" w:cs="Book Antiqua"/>
          <w:color w:val="000000"/>
        </w:rPr>
        <w:t>knee</w:t>
      </w:r>
      <w:r w:rsidR="004462A9">
        <w:rPr>
          <w:rFonts w:ascii="Book Antiqua" w:eastAsia="Book Antiqua" w:hAnsi="Book Antiqua" w:cs="Book Antiqua"/>
          <w:color w:val="000000"/>
        </w:rPr>
        <w:t xml:space="preserve"> </w:t>
      </w:r>
      <w:r w:rsidR="0025164E" w:rsidRPr="00000C00">
        <w:rPr>
          <w:rFonts w:ascii="Book Antiqua" w:eastAsia="Book Antiqua" w:hAnsi="Book Antiqua" w:cs="Book Antiqua"/>
          <w:color w:val="000000"/>
        </w:rPr>
        <w:t>arthroplasty</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0025164E" w:rsidRPr="00000C00">
        <w:rPr>
          <w:rFonts w:ascii="Book Antiqua" w:eastAsia="Book Antiqua" w:hAnsi="Book Antiqua" w:cs="Book Antiqua"/>
          <w:color w:val="000000"/>
        </w:rPr>
        <w:t>hip</w:t>
      </w:r>
      <w:r w:rsidR="004462A9">
        <w:rPr>
          <w:rFonts w:ascii="Book Antiqua" w:eastAsia="Book Antiqua" w:hAnsi="Book Antiqua" w:cs="Book Antiqua"/>
          <w:color w:val="000000"/>
        </w:rPr>
        <w:t xml:space="preserve"> </w:t>
      </w:r>
      <w:r w:rsidR="0025164E" w:rsidRPr="00000C00">
        <w:rPr>
          <w:rFonts w:ascii="Book Antiqua" w:eastAsia="Book Antiqua" w:hAnsi="Book Antiqua" w:cs="Book Antiqua"/>
          <w:color w:val="000000"/>
        </w:rPr>
        <w:t>arthroplasty</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Meta-analysis</w:t>
      </w:r>
    </w:p>
    <w:p w14:paraId="2813D922" w14:textId="77777777" w:rsidR="00A77B3E" w:rsidRPr="00000C00" w:rsidRDefault="00A77B3E" w:rsidP="00000C00">
      <w:pPr>
        <w:spacing w:line="360" w:lineRule="auto"/>
        <w:jc w:val="both"/>
        <w:rPr>
          <w:rFonts w:ascii="Book Antiqua" w:hAnsi="Book Antiqua"/>
        </w:rPr>
      </w:pPr>
    </w:p>
    <w:p w14:paraId="1C7DAD6B" w14:textId="3A492131"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Ma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w:t>
      </w:r>
      <w:r w:rsidR="00326D5D" w:rsidRPr="00000C00">
        <w:rPr>
          <w:rFonts w:ascii="Book Antiqua" w:eastAsia="Book Antiqua" w:hAnsi="Book Antiqua" w:cs="Book Antiqua"/>
          <w:color w:val="000000"/>
        </w:rPr>
        <w:t>mpact</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being</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underweight</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peri-operative</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knee</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hip</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arthroplasty</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00326D5D" w:rsidRPr="00000C00">
        <w:rPr>
          <w:rFonts w:ascii="Book Antiqua" w:eastAsia="Book Antiqua" w:hAnsi="Book Antiqua" w:cs="Book Antiqua"/>
          <w:color w:val="000000"/>
        </w:rPr>
        <w:t>meta-analysis</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World</w:t>
      </w:r>
      <w:r w:rsidR="004462A9">
        <w:rPr>
          <w:rFonts w:ascii="Book Antiqua" w:eastAsia="Book Antiqua" w:hAnsi="Book Antiqua" w:cs="Book Antiqua"/>
          <w:i/>
          <w:iCs/>
          <w:color w:val="000000"/>
        </w:rPr>
        <w:t xml:space="preserve"> </w:t>
      </w:r>
      <w:r w:rsidRPr="00000C00">
        <w:rPr>
          <w:rFonts w:ascii="Book Antiqua" w:eastAsia="Book Antiqua" w:hAnsi="Book Antiqua" w:cs="Book Antiqua"/>
          <w:i/>
          <w:iCs/>
          <w:color w:val="000000"/>
        </w:rPr>
        <w:t>J</w:t>
      </w:r>
      <w:r w:rsidR="004462A9">
        <w:rPr>
          <w:rFonts w:ascii="Book Antiqua" w:eastAsia="Book Antiqua" w:hAnsi="Book Antiqua" w:cs="Book Antiqua"/>
          <w:i/>
          <w:iCs/>
          <w:color w:val="000000"/>
        </w:rPr>
        <w:t xml:space="preserve"> </w:t>
      </w:r>
      <w:r w:rsidRPr="00000C00">
        <w:rPr>
          <w:rFonts w:ascii="Book Antiqua" w:eastAsia="Book Antiqua" w:hAnsi="Book Antiqua" w:cs="Book Antiqua"/>
          <w:i/>
          <w:iCs/>
          <w:color w:val="000000"/>
        </w:rPr>
        <w:t>Clin</w:t>
      </w:r>
      <w:r w:rsidR="004462A9">
        <w:rPr>
          <w:rFonts w:ascii="Book Antiqua" w:eastAsia="Book Antiqua" w:hAnsi="Book Antiqua" w:cs="Book Antiqua"/>
          <w:i/>
          <w:iCs/>
          <w:color w:val="000000"/>
        </w:rPr>
        <w:t xml:space="preserve"> </w:t>
      </w:r>
      <w:r w:rsidRPr="00000C00">
        <w:rPr>
          <w:rFonts w:ascii="Book Antiqua" w:eastAsia="Book Antiqua" w:hAnsi="Book Antiqua" w:cs="Book Antiqua"/>
          <w:i/>
          <w:iCs/>
          <w:color w:val="000000"/>
        </w:rPr>
        <w:t>Cases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2022;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press</w:t>
      </w:r>
    </w:p>
    <w:p w14:paraId="1C72A0F7" w14:textId="77777777" w:rsidR="00A77B3E" w:rsidRPr="00000C00" w:rsidRDefault="00A77B3E" w:rsidP="00000C00">
      <w:pPr>
        <w:spacing w:line="360" w:lineRule="auto"/>
        <w:jc w:val="both"/>
        <w:rPr>
          <w:rFonts w:ascii="Book Antiqua" w:hAnsi="Book Antiqua"/>
        </w:rPr>
      </w:pPr>
    </w:p>
    <w:p w14:paraId="7495D4F5" w14:textId="4DEAAAAC"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bCs/>
          <w:color w:val="000000"/>
        </w:rPr>
        <w:t>Core</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Tip:</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color w:val="000000"/>
        </w:rPr>
        <w:t>Many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focused</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w:t>
      </w:r>
      <w:r w:rsidR="00EB2C2A">
        <w:rPr>
          <w:rFonts w:ascii="Book Antiqua" w:eastAsia="Book Antiqua" w:hAnsi="Book Antiqua" w:cs="Book Antiqua"/>
          <w:color w:val="000000"/>
        </w:rPr>
        <w: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b</w:t>
      </w:r>
      <w:r w:rsidRPr="00000C00">
        <w:rPr>
          <w:rFonts w:ascii="Book Antiqua" w:eastAsia="Book Antiqua" w:hAnsi="Book Antiqua" w:cs="Book Antiqua"/>
          <w:color w:val="000000"/>
        </w:rPr>
        <w:t>ody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index</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002570F0" w:rsidRPr="002570F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002570F0" w:rsidRPr="002570F0">
        <w:rPr>
          <w:rFonts w:ascii="Book Antiqua" w:eastAsia="Book Antiqua" w:hAnsi="Book Antiqua" w:cs="Book Antiqua"/>
          <w:color w:val="000000"/>
        </w:rPr>
        <w:t>hip</w:t>
      </w:r>
      <w:r w:rsidR="004462A9">
        <w:rPr>
          <w:rFonts w:ascii="Book Antiqua" w:eastAsia="Book Antiqua" w:hAnsi="Book Antiqua" w:cs="Book Antiqua"/>
          <w:color w:val="000000"/>
        </w:rPr>
        <w:t xml:space="preserve"> </w:t>
      </w:r>
      <w:r w:rsidR="002570F0" w:rsidRPr="002570F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002570F0" w:rsidRPr="002570F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F06956" w:rsidRPr="00F06956">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00F06956" w:rsidRPr="00F06956">
        <w:rPr>
          <w:rFonts w:ascii="Book Antiqua" w:eastAsia="Book Antiqua" w:hAnsi="Book Antiqua" w:cs="Book Antiqua"/>
          <w:color w:val="000000"/>
        </w:rPr>
        <w:t>knee</w:t>
      </w:r>
      <w:r w:rsidR="004462A9">
        <w:rPr>
          <w:rFonts w:ascii="Book Antiqua" w:eastAsia="Book Antiqua" w:hAnsi="Book Antiqua" w:cs="Book Antiqua"/>
          <w:color w:val="000000"/>
        </w:rPr>
        <w:t xml:space="preserve"> </w:t>
      </w:r>
      <w:r w:rsidR="00F06956" w:rsidRPr="00F06956">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00F06956" w:rsidRPr="00F06956">
        <w:rPr>
          <w:rFonts w:ascii="Book Antiqua" w:eastAsia="Book Antiqua" w:hAnsi="Book Antiqua" w:cs="Book Antiqua"/>
          <w:color w:val="000000"/>
        </w:rPr>
        <w:t>(TKA)</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primarily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dealt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obesity</w:t>
      </w:r>
      <w:r w:rsidR="004462A9">
        <w:rPr>
          <w:rFonts w:ascii="Book Antiqua" w:eastAsia="Book Antiqua" w:hAnsi="Book Antiqua" w:cs="Book Antiqua"/>
          <w:color w:val="000000"/>
        </w:rPr>
        <w:t xml:space="preserve"> </w:t>
      </w:r>
      <w:r w:rsidR="00FF036D">
        <w:rPr>
          <w:rFonts w:ascii="Book Antiqua" w:eastAsia="Book Antiqua" w:hAnsi="Book Antiqua" w:cs="Book Antiqua"/>
          <w:color w:val="000000"/>
        </w:rPr>
        <w:t>compared to</w:t>
      </w:r>
      <w:r w:rsidR="004462A9">
        <w:rPr>
          <w:rFonts w:ascii="Book Antiqua" w:eastAsia="Book Antiqua" w:hAnsi="Book Antiqua" w:cs="Book Antiqua"/>
          <w:color w:val="000000"/>
        </w:rPr>
        <w:t xml:space="preserve"> </w:t>
      </w:r>
      <w:r w:rsidR="00634ABE" w:rsidRPr="00634ABE">
        <w:rPr>
          <w:rFonts w:ascii="Book Antiqua" w:eastAsia="Book Antiqua" w:hAnsi="Book Antiqua" w:cs="Book Antiqua"/>
          <w:color w:val="000000"/>
        </w:rPr>
        <w:t>normal</w:t>
      </w:r>
      <w:r w:rsidR="004462A9">
        <w:rPr>
          <w:rFonts w:ascii="Book Antiqua" w:eastAsia="Book Antiqua" w:hAnsi="Book Antiqua" w:cs="Book Antiqua"/>
          <w:color w:val="000000"/>
        </w:rPr>
        <w:t xml:space="preserve"> </w:t>
      </w:r>
      <w:r w:rsidR="00634ABE" w:rsidRPr="00634ABE">
        <w:rPr>
          <w:rFonts w:ascii="Book Antiqua" w:eastAsia="Book Antiqua" w:hAnsi="Book Antiqua" w:cs="Book Antiqua"/>
          <w:color w:val="000000"/>
        </w:rPr>
        <w:t>weight</w:t>
      </w:r>
      <w:r w:rsidR="004462A9">
        <w:rPr>
          <w:rFonts w:ascii="Book Antiqua" w:eastAsia="Book Antiqua" w:hAnsi="Book Antiqua" w:cs="Book Antiqua"/>
          <w:color w:val="000000"/>
        </w:rPr>
        <w:t xml:space="preserve"> </w:t>
      </w:r>
      <w:r w:rsidR="00634ABE" w:rsidRPr="00634ABE">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EB2C2A">
        <w:rPr>
          <w:rFonts w:ascii="Book Antiqua" w:eastAsia="Book Antiqua" w:hAnsi="Book Antiqua" w:cs="Book Antiqua"/>
          <w:color w:val="000000"/>
        </w:rPr>
        <w:t>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attempted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low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i</w:t>
      </w:r>
      <w:r w:rsidRPr="00000C00">
        <w:rPr>
          <w:rFonts w:ascii="Book Antiqua" w:eastAsia="Book Antiqua" w:hAnsi="Book Antiqua" w:cs="Book Antiqua"/>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 xml:space="preserve">The present analysis found that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00EB2C2A">
        <w:rPr>
          <w:rFonts w:ascii="Book Antiqua" w:eastAsia="Book Antiqua" w:hAnsi="Book Antiqua" w:cs="Book Antiqua"/>
          <w:color w:val="000000"/>
        </w:rPr>
        <w:t>had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4462A9">
        <w:rPr>
          <w:rFonts w:ascii="Book Antiqua" w:eastAsia="Book Antiqua" w:hAnsi="Book Antiqua" w:cs="Book Antiqua"/>
          <w:color w:val="000000"/>
        </w:rPr>
        <w:t xml:space="preserve"> </w:t>
      </w:r>
    </w:p>
    <w:p w14:paraId="3317A1CE" w14:textId="77777777" w:rsidR="00A77B3E" w:rsidRPr="00000C00" w:rsidRDefault="00A77B3E" w:rsidP="00000C00">
      <w:pPr>
        <w:spacing w:line="360" w:lineRule="auto"/>
        <w:jc w:val="both"/>
        <w:rPr>
          <w:rFonts w:ascii="Book Antiqua" w:hAnsi="Book Antiqua"/>
        </w:rPr>
      </w:pPr>
    </w:p>
    <w:p w14:paraId="2CA73DC5"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aps/>
          <w:color w:val="000000"/>
          <w:u w:val="single"/>
        </w:rPr>
        <w:t>INTRODUCTION</w:t>
      </w:r>
    </w:p>
    <w:p w14:paraId="26F9718E" w14:textId="5984C58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B</w:t>
      </w:r>
      <w:r w:rsidR="00720D64" w:rsidRPr="00720D64">
        <w:rPr>
          <w:rFonts w:ascii="Book Antiqua" w:eastAsia="Book Antiqua" w:hAnsi="Book Antiqua" w:cs="Book Antiqua"/>
          <w:color w:val="000000"/>
        </w:rPr>
        <w:t>ody mass index (BMI)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plays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pivotal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role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predicting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00720D64" w:rsidRPr="00720D64">
        <w:rPr>
          <w:rFonts w:ascii="Book Antiqua" w:eastAsia="Book Antiqua" w:hAnsi="Book Antiqua" w:cs="Book Antiqua"/>
          <w:color w:val="000000"/>
        </w:rPr>
        <w:t>total hip arthroplasty (THA)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720D64" w:rsidRPr="00720D64">
        <w:rPr>
          <w:rFonts w:ascii="Book Antiqua" w:eastAsia="Book Antiqua" w:hAnsi="Book Antiqua" w:cs="Book Antiqua"/>
          <w:color w:val="000000"/>
        </w:rPr>
        <w:t>total knee arthroplasty (TKA)</w:t>
      </w:r>
      <w:r w:rsidRPr="00000C00">
        <w:rPr>
          <w:rFonts w:ascii="Book Antiqua" w:eastAsia="Book Antiqua" w:hAnsi="Book Antiqua" w:cs="Book Antiqua"/>
          <w:color w:val="000000"/>
          <w:vertAlign w:val="superscript"/>
        </w:rPr>
        <w:t>[1]</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population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w:t>
      </w:r>
      <w:r w:rsidR="005543AE">
        <w:rPr>
          <w:rFonts w:ascii="Book Antiqua" w:eastAsia="Book Antiqua" w:hAnsi="Book Antiqua" w:cs="Book Antiqua"/>
          <w:color w:val="000000"/>
        </w:rPr>
        <w:t>inly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divided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categories:</w:t>
      </w:r>
      <w:r w:rsidR="004462A9">
        <w:rPr>
          <w:rFonts w:ascii="Book Antiqua" w:eastAsia="Book Antiqua" w:hAnsi="Book Antiqua" w:cs="Book Antiqua"/>
          <w:color w:val="000000"/>
        </w:rPr>
        <w:t xml:space="preserve"> </w:t>
      </w:r>
      <w:r w:rsidR="003E1059" w:rsidRPr="00000C00">
        <w:rPr>
          <w:rFonts w:ascii="Book Antiqua" w:eastAsia="Book Antiqua" w:hAnsi="Book Antiqua" w:cs="Book Antiqua"/>
          <w:color w:val="000000"/>
        </w:rPr>
        <w:t>Underweight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lastRenderedPageBreak/>
        <w:t>normal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(18.5-24.9);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overweight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(25-29.9);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(30-34.9)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morbidly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defined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kilograms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square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height</w:t>
      </w:r>
      <w:r w:rsidRPr="00000C00">
        <w:rPr>
          <w:rFonts w:ascii="Book Antiqua" w:eastAsia="Book Antiqua" w:hAnsi="Book Antiqua" w:cs="Book Antiqua"/>
          <w:color w:val="000000"/>
          <w:vertAlign w:val="superscript"/>
        </w:rPr>
        <w:t>[2]</w:t>
      </w:r>
      <w:r w:rsidRPr="00000C00">
        <w:rPr>
          <w:rFonts w:ascii="Book Antiqua" w:eastAsia="Book Antiqua" w:hAnsi="Book Antiqua" w:cs="Book Antiqua"/>
          <w:color w:val="000000"/>
        </w:rPr>
        <w:t>.</w:t>
      </w:r>
    </w:p>
    <w:p w14:paraId="4A8616E6" w14:textId="559ABE4F" w:rsidR="00A77B3E" w:rsidRPr="00000C00" w:rsidRDefault="00A62D0B" w:rsidP="00D3627A">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Extreme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values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regarded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risk</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factor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various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diseases</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diabetes,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cardiovascular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diseases,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pulmonary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diseases,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dementia,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notable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osteoarthritis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elderly</w:t>
      </w:r>
      <w:r w:rsidR="004851CE" w:rsidRPr="00000C00">
        <w:rPr>
          <w:rFonts w:ascii="Book Antiqua" w:eastAsia="Book Antiqua" w:hAnsi="Book Antiqua" w:cs="Book Antiqua"/>
          <w:color w:val="000000"/>
          <w:vertAlign w:val="superscript"/>
        </w:rPr>
        <w:t>[3]</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already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clinical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lower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success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00307ECC"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00307ECC" w:rsidRPr="00000C00">
        <w:rPr>
          <w:rFonts w:ascii="Book Antiqua" w:eastAsia="Book Antiqua" w:hAnsi="Book Antiqua" w:cs="Book Antiqua"/>
          <w:color w:val="000000"/>
        </w:rPr>
        <w:t>joint</w:t>
      </w:r>
      <w:r w:rsidR="004462A9">
        <w:rPr>
          <w:rFonts w:ascii="Book Antiqua" w:eastAsia="Book Antiqua" w:hAnsi="Book Antiqua" w:cs="Book Antiqua"/>
          <w:color w:val="000000"/>
        </w:rPr>
        <w:t xml:space="preserve"> </w:t>
      </w:r>
      <w:r w:rsidR="00307ECC"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00307ECC" w:rsidRPr="00000C00">
        <w:rPr>
          <w:rFonts w:ascii="Book Antiqua" w:eastAsia="Book Antiqua" w:hAnsi="Book Antiqua" w:cs="Book Antiqua"/>
          <w:color w:val="000000"/>
        </w:rPr>
        <w:t>(TJA)</w:t>
      </w:r>
      <w:r w:rsidR="00A97E80" w:rsidRPr="00000C00">
        <w:rPr>
          <w:rFonts w:ascii="Book Antiqua" w:eastAsia="Book Antiqua" w:hAnsi="Book Antiqua" w:cs="Book Antiqua"/>
          <w:color w:val="000000"/>
          <w:vertAlign w:val="superscript"/>
        </w:rPr>
        <w:t>[4,5]</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00275869" w:rsidRPr="00275869">
        <w:rPr>
          <w:rFonts w:ascii="Book Antiqua" w:eastAsia="Book Antiqua" w:hAnsi="Book Antiqua" w:cs="Book Antiqua"/>
          <w:color w:val="000000"/>
        </w:rPr>
        <w:t>normal weight (NW)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individuals</w:t>
      </w:r>
      <w:r w:rsidR="00A97E80" w:rsidRPr="00000C00">
        <w:rPr>
          <w:rFonts w:ascii="Book Antiqua" w:eastAsia="Book Antiqua" w:hAnsi="Book Antiqua" w:cs="Book Antiqua"/>
          <w:color w:val="000000"/>
          <w:vertAlign w:val="superscript"/>
        </w:rPr>
        <w:t>[6]</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However,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results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conflicting.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Despite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negative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relation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obesity</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success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some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established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non-obese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terms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clinical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survival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Pr="00000C00">
        <w:rPr>
          <w:rFonts w:ascii="Book Antiqua" w:eastAsia="Book Antiqua" w:hAnsi="Book Antiqua" w:cs="Book Antiqua"/>
          <w:color w:val="000000"/>
          <w:vertAlign w:val="superscript"/>
        </w:rPr>
        <w:t>[7</w:t>
      </w:r>
      <w:r w:rsidR="000C12EF">
        <w:rPr>
          <w:rFonts w:ascii="Book Antiqua" w:eastAsia="Book Antiqua" w:hAnsi="Book Antiqua" w:cs="Book Antiqua"/>
          <w:color w:val="000000"/>
          <w:vertAlign w:val="superscript"/>
        </w:rPr>
        <w:t>-</w:t>
      </w:r>
      <w:r w:rsidRPr="00000C00">
        <w:rPr>
          <w:rFonts w:ascii="Book Antiqua" w:eastAsia="Book Antiqua" w:hAnsi="Book Antiqua" w:cs="Book Antiqua"/>
          <w:color w:val="000000"/>
          <w:vertAlign w:val="superscript"/>
        </w:rPr>
        <w:t>9]</w:t>
      </w:r>
      <w:r w:rsidRPr="00000C00">
        <w:rPr>
          <w:rFonts w:ascii="Book Antiqua" w:eastAsia="Book Antiqua" w:hAnsi="Book Antiqua" w:cs="Book Antiqua"/>
          <w:color w:val="000000"/>
        </w:rPr>
        <w:t>.</w:t>
      </w:r>
    </w:p>
    <w:p w14:paraId="152945E1" w14:textId="28461423" w:rsidR="00A77B3E" w:rsidRPr="00000C00" w:rsidRDefault="00A62D0B" w:rsidP="00D3627A">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Underweight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suffer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from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nutrition,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anemia,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vitamin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deficiencies,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most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importantly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osteoporosis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calcium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vitamin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deficiency.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Osteoporosis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major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risk</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factor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osteoarthritis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requiring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understanding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prognosis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clearly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understood.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literature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which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focused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evaluating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showed 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interesting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note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transfusion,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cardiovascular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Pr="00000C00">
        <w:rPr>
          <w:rFonts w:ascii="Book Antiqua" w:eastAsia="Book Antiqua" w:hAnsi="Book Antiqua" w:cs="Book Antiqua"/>
          <w:color w:val="000000"/>
          <w:vertAlign w:val="superscript"/>
        </w:rPr>
        <w:t>[10,11]</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potentially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delay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mobilization,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expenditures</w:t>
      </w:r>
      <w:r w:rsidRPr="00000C00">
        <w:rPr>
          <w:rFonts w:ascii="Book Antiqua" w:eastAsia="Book Antiqua" w:hAnsi="Book Antiqua" w:cs="Book Antiqua"/>
          <w:color w:val="000000"/>
          <w:vertAlign w:val="superscript"/>
        </w:rPr>
        <w:t>[12,13]</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However,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scarce,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very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directly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attempted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individuals.</w:t>
      </w:r>
    </w:p>
    <w:p w14:paraId="6B6A97C9" w14:textId="0C2AD9C6" w:rsidR="00A77B3E" w:rsidRPr="00000C00" w:rsidRDefault="00A62D0B" w:rsidP="00D3627A">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Many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focused</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w:t>
      </w:r>
      <w:r w:rsidR="005543AE">
        <w:rPr>
          <w:rFonts w:ascii="Book Antiqua" w:eastAsia="Book Antiqua" w:hAnsi="Book Antiqua" w:cs="Book Antiqua"/>
          <w:color w:val="000000"/>
        </w:rPr>
        <w: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TJA</w:t>
      </w:r>
      <w:r w:rsidRPr="00000C00">
        <w:rPr>
          <w:rFonts w:ascii="Book Antiqua" w:eastAsia="Book Antiqua" w:hAnsi="Book Antiqua" w:cs="Book Antiqua"/>
          <w:color w:val="000000"/>
          <w:vertAlign w:val="superscript"/>
        </w:rPr>
        <w:t>[14</w:t>
      </w:r>
      <w:r w:rsidR="00286C95">
        <w:rPr>
          <w:rFonts w:ascii="Book Antiqua" w:eastAsia="Book Antiqua" w:hAnsi="Book Antiqua" w:cs="Book Antiqua"/>
          <w:color w:val="000000"/>
          <w:vertAlign w:val="superscript"/>
        </w:rPr>
        <w:t>-</w:t>
      </w:r>
      <w:r w:rsidRPr="00000C00">
        <w:rPr>
          <w:rFonts w:ascii="Book Antiqua" w:eastAsia="Book Antiqua" w:hAnsi="Book Antiqua" w:cs="Book Antiqua"/>
          <w:color w:val="000000"/>
          <w:vertAlign w:val="superscript"/>
        </w:rPr>
        <w:t>17]</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primarily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dealt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obesity</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attempted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low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i</w:t>
      </w:r>
      <w:r w:rsidRPr="00000C00">
        <w:rPr>
          <w:rFonts w:ascii="Book Antiqua" w:eastAsia="Book Antiqua" w:hAnsi="Book Antiqua" w:cs="Book Antiqua"/>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risk</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TJA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debatable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substantial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first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lastRenderedPageBreak/>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objective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specific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including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deep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vein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thrombosis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(DVT),</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etc.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rehospitalization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p>
    <w:p w14:paraId="734DEC0F" w14:textId="77777777" w:rsidR="00A77B3E" w:rsidRPr="00000C00" w:rsidRDefault="00A77B3E" w:rsidP="00000C00">
      <w:pPr>
        <w:spacing w:line="360" w:lineRule="auto"/>
        <w:jc w:val="both"/>
        <w:rPr>
          <w:rFonts w:ascii="Book Antiqua" w:hAnsi="Book Antiqua"/>
        </w:rPr>
      </w:pPr>
    </w:p>
    <w:p w14:paraId="0F65E6FA" w14:textId="29BB28F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aps/>
          <w:color w:val="000000"/>
          <w:u w:val="single"/>
        </w:rPr>
        <w:t>MATERIALS</w:t>
      </w:r>
      <w:r w:rsidR="004462A9">
        <w:rPr>
          <w:rFonts w:ascii="Book Antiqua" w:eastAsia="Book Antiqua" w:hAnsi="Book Antiqua" w:cs="Book Antiqua"/>
          <w:b/>
          <w:caps/>
          <w:color w:val="000000"/>
          <w:u w:val="single"/>
        </w:rPr>
        <w:t xml:space="preserve"> </w:t>
      </w:r>
      <w:r w:rsidRPr="00000C00">
        <w:rPr>
          <w:rFonts w:ascii="Book Antiqua" w:eastAsia="Book Antiqua" w:hAnsi="Book Antiqua" w:cs="Book Antiqua"/>
          <w:b/>
          <w:caps/>
          <w:color w:val="000000"/>
          <w:u w:val="single"/>
        </w:rPr>
        <w:t>AND</w:t>
      </w:r>
      <w:r w:rsidR="004462A9">
        <w:rPr>
          <w:rFonts w:ascii="Book Antiqua" w:eastAsia="Book Antiqua" w:hAnsi="Book Antiqua" w:cs="Book Antiqua"/>
          <w:b/>
          <w:caps/>
          <w:color w:val="000000"/>
          <w:u w:val="single"/>
        </w:rPr>
        <w:t xml:space="preserve"> </w:t>
      </w:r>
      <w:r w:rsidRPr="00000C00">
        <w:rPr>
          <w:rFonts w:ascii="Book Antiqua" w:eastAsia="Book Antiqua" w:hAnsi="Book Antiqua" w:cs="Book Antiqua"/>
          <w:b/>
          <w:caps/>
          <w:color w:val="000000"/>
          <w:u w:val="single"/>
        </w:rPr>
        <w:t>METHODS</w:t>
      </w:r>
    </w:p>
    <w:p w14:paraId="535AAB1C" w14:textId="369E594C"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performed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according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 xml:space="preserve">the </w:t>
      </w:r>
      <w:r w:rsidRPr="00000C00">
        <w:rPr>
          <w:rFonts w:ascii="Book Antiqua" w:eastAsia="Book Antiqua" w:hAnsi="Book Antiqua" w:cs="Book Antiqua"/>
          <w:color w:val="000000"/>
        </w:rPr>
        <w:t>preferred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items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(PRISMA)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guidelines</w:t>
      </w:r>
      <w:r w:rsidRPr="00000C00">
        <w:rPr>
          <w:rFonts w:ascii="Book Antiqua" w:eastAsia="Book Antiqua" w:hAnsi="Book Antiqua" w:cs="Book Antiqua"/>
          <w:color w:val="000000"/>
          <w:vertAlign w:val="superscript"/>
        </w:rPr>
        <w:t>[18]</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protocol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conducting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predefined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employed</w:t>
      </w:r>
      <w:r w:rsidR="004462A9">
        <w:rPr>
          <w:rFonts w:ascii="Book Antiqua" w:eastAsia="Book Antiqua" w:hAnsi="Book Antiqua" w:cs="Book Antiqua"/>
          <w:color w:val="000000"/>
        </w:rPr>
        <w:t xml:space="preserve"> </w:t>
      </w:r>
      <w:r w:rsidR="005543AE">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conduct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efficiently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smooth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manner.</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E</w:t>
      </w:r>
      <w:r w:rsidRPr="00000C00">
        <w:rPr>
          <w:rFonts w:ascii="Book Antiqua" w:eastAsia="Book Antiqua" w:hAnsi="Book Antiqua" w:cs="Book Antiqua"/>
          <w:color w:val="000000"/>
          <w:shd w:val="clear" w:color="auto" w:fill="FFFFFF"/>
        </w:rPr>
        <w:t>thics</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approval</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was</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not</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required</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for</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this</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review.</w:t>
      </w:r>
    </w:p>
    <w:p w14:paraId="5863240B" w14:textId="77777777" w:rsidR="00A77B3E" w:rsidRPr="00000C00" w:rsidRDefault="00A77B3E" w:rsidP="00000C00">
      <w:pPr>
        <w:spacing w:line="360" w:lineRule="auto"/>
        <w:jc w:val="both"/>
        <w:rPr>
          <w:rFonts w:ascii="Book Antiqua" w:hAnsi="Book Antiqua"/>
        </w:rPr>
      </w:pPr>
    </w:p>
    <w:p w14:paraId="6E6A8FC9" w14:textId="3FFCC7FB" w:rsidR="00A77B3E" w:rsidRPr="00BF3090" w:rsidRDefault="00A62D0B" w:rsidP="00000C00">
      <w:pPr>
        <w:spacing w:line="360" w:lineRule="auto"/>
        <w:jc w:val="both"/>
        <w:rPr>
          <w:rFonts w:ascii="Book Antiqua" w:hAnsi="Book Antiqua"/>
          <w:b/>
        </w:rPr>
      </w:pPr>
      <w:r w:rsidRPr="00BF3090">
        <w:rPr>
          <w:rFonts w:ascii="Book Antiqua" w:eastAsia="Book Antiqua" w:hAnsi="Book Antiqua" w:cs="Book Antiqua"/>
          <w:b/>
          <w:i/>
          <w:iCs/>
          <w:color w:val="000000"/>
        </w:rPr>
        <w:t>Research</w:t>
      </w:r>
      <w:r w:rsidR="004462A9">
        <w:rPr>
          <w:rFonts w:ascii="Book Antiqua" w:eastAsia="Book Antiqua" w:hAnsi="Book Antiqua" w:cs="Book Antiqua"/>
          <w:b/>
          <w:i/>
          <w:iCs/>
          <w:color w:val="000000"/>
        </w:rPr>
        <w:t xml:space="preserve"> </w:t>
      </w:r>
      <w:r w:rsidR="00BF3090" w:rsidRPr="00BF3090">
        <w:rPr>
          <w:rFonts w:ascii="Book Antiqua" w:eastAsia="Book Antiqua" w:hAnsi="Book Antiqua" w:cs="Book Antiqua"/>
          <w:b/>
          <w:i/>
          <w:iCs/>
          <w:color w:val="000000"/>
        </w:rPr>
        <w:t>question</w:t>
      </w:r>
    </w:p>
    <w:p w14:paraId="091B1167" w14:textId="44344E64"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What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impact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rehospitalization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p>
    <w:p w14:paraId="6E7747CD" w14:textId="479358EB" w:rsidR="00A77B3E" w:rsidRPr="00000C00" w:rsidRDefault="00A62D0B" w:rsidP="003402E4">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following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PICO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strategy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employed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formulate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question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strategy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identify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eligible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articles: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Exposure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kg/m</w:t>
      </w:r>
      <w:r w:rsidRPr="00000C00">
        <w:rPr>
          <w:rFonts w:ascii="Book Antiqua" w:eastAsia="Book Antiqua" w:hAnsi="Book Antiqua" w:cs="Book Antiqua"/>
          <w:color w:val="000000"/>
          <w:vertAlign w:val="superscript"/>
        </w:rPr>
        <w:t>2</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Comparison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18.5-24.9</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k</w:t>
      </w:r>
      <w:r w:rsidRPr="00000C00">
        <w:rPr>
          <w:rFonts w:ascii="Book Antiqua" w:eastAsia="Book Antiqua" w:hAnsi="Book Antiqua" w:cs="Book Antiqua"/>
          <w:color w:val="000000"/>
        </w:rPr>
        <w:t>g/m</w:t>
      </w:r>
      <w:r w:rsidRPr="00000C00">
        <w:rPr>
          <w:rFonts w:ascii="Book Antiqua" w:eastAsia="Book Antiqua" w:hAnsi="Book Antiqua" w:cs="Book Antiqua"/>
          <w:color w:val="000000"/>
          <w:vertAlign w:val="superscript"/>
        </w:rPr>
        <w:t>2</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O</w:t>
      </w:r>
      <w:r w:rsidRPr="00000C00">
        <w:rPr>
          <w:rFonts w:ascii="Book Antiqua" w:eastAsia="Book Antiqua" w:hAnsi="Book Antiqua" w:cs="Book Antiqua"/>
          <w:color w:val="000000"/>
        </w:rPr>
        <w:t>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days),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infections,</w:t>
      </w:r>
      <w:r w:rsidR="004462A9">
        <w:rPr>
          <w:rFonts w:ascii="Book Antiqua" w:eastAsia="Book Antiqua" w:hAnsi="Book Antiqua" w:cs="Book Antiqua"/>
          <w:color w:val="000000"/>
        </w:rPr>
        <w:t xml:space="preserve"> </w:t>
      </w:r>
      <w:r w:rsidR="00BD341C">
        <w:rPr>
          <w:rFonts w:ascii="Book Antiqua" w:eastAsia="Book Antiqua" w:hAnsi="Book Antiqua" w:cs="Book Antiqua"/>
          <w:color w:val="000000"/>
        </w:rPr>
        <w:t>DVT</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pulmonary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embolism,</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g</w:t>
      </w:r>
      <w:r w:rsidRPr="00000C00">
        <w:rPr>
          <w:rFonts w:ascii="Book Antiqua" w:eastAsia="Book Antiqua" w:hAnsi="Book Antiqua" w:cs="Book Antiqua"/>
          <w:color w:val="000000"/>
        </w:rPr>
        <w:t>enito-urinary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dislocation/subluxation,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fracture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rehospitalization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expressed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proportion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(event/total);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design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observational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vs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TJA</w:t>
      </w:r>
      <w:r w:rsidR="00E579D1">
        <w:rPr>
          <w:rFonts w:ascii="Book Antiqua" w:eastAsia="Book Antiqua" w:hAnsi="Book Antiqua" w:cs="Book Antiqua"/>
          <w:color w:val="000000"/>
        </w:rPr>
        <w:t>.</w:t>
      </w:r>
    </w:p>
    <w:p w14:paraId="26DB837E" w14:textId="77777777" w:rsidR="00CC52F1" w:rsidRDefault="00CC52F1" w:rsidP="00000C00">
      <w:pPr>
        <w:spacing w:line="360" w:lineRule="auto"/>
        <w:jc w:val="both"/>
        <w:rPr>
          <w:rFonts w:ascii="Book Antiqua" w:eastAsia="Book Antiqua" w:hAnsi="Book Antiqua" w:cs="Book Antiqua"/>
          <w:i/>
          <w:iCs/>
          <w:color w:val="000000"/>
        </w:rPr>
      </w:pPr>
    </w:p>
    <w:p w14:paraId="710A63D4" w14:textId="43E6C662" w:rsidR="00A77B3E" w:rsidRPr="00CC52F1" w:rsidRDefault="00A62D0B" w:rsidP="00000C00">
      <w:pPr>
        <w:spacing w:line="360" w:lineRule="auto"/>
        <w:jc w:val="both"/>
        <w:rPr>
          <w:rFonts w:ascii="Book Antiqua" w:hAnsi="Book Antiqua"/>
          <w:b/>
        </w:rPr>
      </w:pPr>
      <w:r w:rsidRPr="00CC52F1">
        <w:rPr>
          <w:rFonts w:ascii="Book Antiqua" w:eastAsia="Book Antiqua" w:hAnsi="Book Antiqua" w:cs="Book Antiqua"/>
          <w:b/>
          <w:i/>
          <w:iCs/>
          <w:color w:val="000000"/>
        </w:rPr>
        <w:t>Search</w:t>
      </w:r>
      <w:r w:rsidR="004462A9">
        <w:rPr>
          <w:rFonts w:ascii="Book Antiqua" w:eastAsia="Book Antiqua" w:hAnsi="Book Antiqua" w:cs="Book Antiqua"/>
          <w:b/>
          <w:i/>
          <w:iCs/>
          <w:color w:val="000000"/>
        </w:rPr>
        <w:t xml:space="preserve"> </w:t>
      </w:r>
      <w:r w:rsidRPr="00CC52F1">
        <w:rPr>
          <w:rFonts w:ascii="Book Antiqua" w:eastAsia="Book Antiqua" w:hAnsi="Book Antiqua" w:cs="Book Antiqua"/>
          <w:b/>
          <w:i/>
          <w:iCs/>
          <w:color w:val="000000"/>
        </w:rPr>
        <w:t>strategy</w:t>
      </w:r>
    </w:p>
    <w:p w14:paraId="36A4ACA2" w14:textId="3FB4D0F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comprehensive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strategy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developed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identify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relevant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articles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answer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question.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electronic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performed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PubMed,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Scopus,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Excerpta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lastRenderedPageBreak/>
        <w:t>Medica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database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(EMBASE),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Web</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Science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(WoS),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shd w:val="clear" w:color="auto" w:fill="FFFFFF"/>
        </w:rPr>
        <w:t>Cochrane</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Central</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Register</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of</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Controlled</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Trials</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w:t>
      </w:r>
      <w:r w:rsidRPr="00000C00">
        <w:rPr>
          <w:rFonts w:ascii="Book Antiqua" w:eastAsia="Book Antiqua" w:hAnsi="Book Antiqua" w:cs="Book Antiqua"/>
          <w:color w:val="000000"/>
        </w:rPr>
        <w:t>CENTRAL).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strategy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framed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following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relevant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keywords: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"low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body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index";</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malnourished;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knee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joint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rehospitalization;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details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strategy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provided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Table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limits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restrictions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applied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electronic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last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electronic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carried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June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2021.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additional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manual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carried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peer-reviewed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relevant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journals</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Journal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O</w:t>
      </w:r>
      <w:r w:rsidRPr="00000C00">
        <w:rPr>
          <w:rFonts w:ascii="Book Antiqua" w:eastAsia="Book Antiqua" w:hAnsi="Book Antiqua" w:cs="Book Antiqua"/>
          <w:color w:val="000000"/>
        </w:rPr>
        <w:t>rthopedics;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Journal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A</w:t>
      </w:r>
      <w:r w:rsidRPr="00000C00">
        <w:rPr>
          <w:rFonts w:ascii="Book Antiqua" w:eastAsia="Book Antiqua" w:hAnsi="Book Antiqua" w:cs="Book Antiqua"/>
          <w:color w:val="000000"/>
        </w:rPr>
        <w:t>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Journal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O</w:t>
      </w:r>
      <w:r w:rsidRPr="00000C00">
        <w:rPr>
          <w:rFonts w:ascii="Book Antiqua" w:eastAsia="Book Antiqua" w:hAnsi="Book Antiqua" w:cs="Book Antiqua"/>
          <w:color w:val="000000"/>
        </w:rPr>
        <w:t>rthopedic</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S</w:t>
      </w:r>
      <w:r w:rsidRPr="00000C00">
        <w:rPr>
          <w:rFonts w:ascii="Book Antiqua" w:eastAsia="Book Antiqua" w:hAnsi="Book Antiqua" w:cs="Book Antiqua"/>
          <w:color w:val="000000"/>
        </w:rPr>
        <w:t>urgery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R</w:t>
      </w:r>
      <w:r w:rsidRPr="00000C00">
        <w:rPr>
          <w:rFonts w:ascii="Book Antiqua" w:eastAsia="Book Antiqua" w:hAnsi="Book Antiqua" w:cs="Book Antiqua"/>
          <w:color w:val="000000"/>
        </w:rPr>
        <w:t>esearch;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Journal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K</w:t>
      </w:r>
      <w:r w:rsidRPr="00000C00">
        <w:rPr>
          <w:rFonts w:ascii="Book Antiqua" w:eastAsia="Book Antiqua" w:hAnsi="Book Antiqua" w:cs="Book Antiqua"/>
          <w:color w:val="000000"/>
        </w:rPr>
        <w:t>nee</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S</w:t>
      </w:r>
      <w:r w:rsidRPr="00000C00">
        <w:rPr>
          <w:rFonts w:ascii="Book Antiqua" w:eastAsia="Book Antiqua" w:hAnsi="Book Antiqua" w:cs="Book Antiqua"/>
          <w:color w:val="000000"/>
        </w:rPr>
        <w:t>urgery,</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S</w:t>
      </w:r>
      <w:r w:rsidRPr="00000C00">
        <w:rPr>
          <w:rFonts w:ascii="Book Antiqua" w:eastAsia="Book Antiqua" w:hAnsi="Book Antiqua" w:cs="Book Antiqua"/>
          <w:color w:val="000000"/>
        </w:rPr>
        <w:t>ports</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T</w:t>
      </w:r>
      <w:r w:rsidRPr="00000C00">
        <w:rPr>
          <w:rFonts w:ascii="Book Antiqua" w:eastAsia="Book Antiqua" w:hAnsi="Book Antiqua" w:cs="Book Antiqua"/>
          <w:color w:val="000000"/>
        </w:rPr>
        <w:t>raumatology,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A</w:t>
      </w:r>
      <w:r w:rsidRPr="00000C00">
        <w:rPr>
          <w:rFonts w:ascii="Book Antiqua" w:eastAsia="Book Antiqua" w:hAnsi="Book Antiqua" w:cs="Book Antiqua"/>
          <w:color w:val="000000"/>
        </w:rPr>
        <w:t>rthroscopy.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list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previously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conducted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relevant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other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relevant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screened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possible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eligible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articles.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identified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electronic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results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imported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citation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manager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(ENDNOTE)</w:t>
      </w:r>
      <w:r w:rsidR="004462A9">
        <w:rPr>
          <w:rFonts w:ascii="Book Antiqua" w:eastAsia="Book Antiqua" w:hAnsi="Book Antiqua" w:cs="Book Antiqua"/>
          <w:color w:val="000000"/>
        </w:rPr>
        <w:t xml:space="preserve"> </w:t>
      </w:r>
      <w:r w:rsidR="00E579D1">
        <w:rPr>
          <w:rFonts w:ascii="Book Antiqua" w:eastAsia="Book Antiqua" w:hAnsi="Book Antiqua" w:cs="Book Antiqua"/>
          <w:color w:val="000000"/>
        </w:rPr>
        <w:t>in order 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discard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duplicates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obtained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from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multiple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databases.</w:t>
      </w:r>
      <w:r w:rsidR="004462A9">
        <w:rPr>
          <w:rFonts w:ascii="Book Antiqua" w:eastAsia="Book Antiqua" w:hAnsi="Book Antiqua" w:cs="Book Antiqua"/>
          <w:color w:val="000000"/>
        </w:rPr>
        <w:t xml:space="preserve"> </w:t>
      </w:r>
    </w:p>
    <w:p w14:paraId="756DCA57" w14:textId="77777777" w:rsidR="00857876" w:rsidRDefault="00857876" w:rsidP="00000C00">
      <w:pPr>
        <w:spacing w:line="360" w:lineRule="auto"/>
        <w:jc w:val="both"/>
        <w:rPr>
          <w:rFonts w:ascii="Book Antiqua" w:eastAsia="Book Antiqua" w:hAnsi="Book Antiqua" w:cs="Book Antiqua"/>
          <w:b/>
          <w:i/>
          <w:iCs/>
          <w:color w:val="000000"/>
        </w:rPr>
      </w:pPr>
    </w:p>
    <w:p w14:paraId="667F9CFD" w14:textId="59037A0A" w:rsidR="00A77B3E" w:rsidRPr="00857876" w:rsidRDefault="00A62D0B" w:rsidP="00000C00">
      <w:pPr>
        <w:spacing w:line="360" w:lineRule="auto"/>
        <w:jc w:val="both"/>
        <w:rPr>
          <w:rFonts w:ascii="Book Antiqua" w:hAnsi="Book Antiqua"/>
          <w:b/>
        </w:rPr>
      </w:pPr>
      <w:r w:rsidRPr="00857876">
        <w:rPr>
          <w:rFonts w:ascii="Book Antiqua" w:eastAsia="Book Antiqua" w:hAnsi="Book Antiqua" w:cs="Book Antiqua"/>
          <w:b/>
          <w:i/>
          <w:iCs/>
          <w:color w:val="000000"/>
        </w:rPr>
        <w:t>Study</w:t>
      </w:r>
      <w:r w:rsidR="004462A9" w:rsidRPr="00857876">
        <w:rPr>
          <w:rFonts w:ascii="Book Antiqua" w:eastAsia="Book Antiqua" w:hAnsi="Book Antiqua" w:cs="Book Antiqua"/>
          <w:b/>
          <w:i/>
          <w:iCs/>
          <w:color w:val="000000"/>
        </w:rPr>
        <w:t xml:space="preserve"> </w:t>
      </w:r>
      <w:r w:rsidR="00857876" w:rsidRPr="00857876">
        <w:rPr>
          <w:rFonts w:ascii="Book Antiqua" w:eastAsia="Book Antiqua" w:hAnsi="Book Antiqua" w:cs="Book Antiqua"/>
          <w:b/>
          <w:i/>
          <w:iCs/>
          <w:color w:val="000000"/>
        </w:rPr>
        <w:t>selection</w:t>
      </w:r>
    </w:p>
    <w:p w14:paraId="48B68375" w14:textId="080A2ED8"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screened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two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independent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reviewers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below-mentioned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exclusion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criteria:</w:t>
      </w:r>
      <w:r w:rsidR="004462A9">
        <w:rPr>
          <w:rFonts w:ascii="Book Antiqua" w:eastAsia="Book Antiqua" w:hAnsi="Book Antiqua" w:cs="Book Antiqua"/>
          <w:color w:val="000000"/>
        </w:rPr>
        <w:t xml:space="preserve"> </w:t>
      </w:r>
    </w:p>
    <w:p w14:paraId="0FF85D5A" w14:textId="77777777" w:rsidR="00857876" w:rsidRDefault="00857876" w:rsidP="00000C00">
      <w:pPr>
        <w:spacing w:line="360" w:lineRule="auto"/>
        <w:jc w:val="both"/>
        <w:rPr>
          <w:rFonts w:ascii="Book Antiqua" w:eastAsia="Book Antiqua" w:hAnsi="Book Antiqua" w:cs="Book Antiqua"/>
          <w:i/>
          <w:iCs/>
          <w:color w:val="000000"/>
        </w:rPr>
      </w:pPr>
    </w:p>
    <w:p w14:paraId="51026001" w14:textId="4F8076A0" w:rsidR="00B9448D" w:rsidRPr="00B9448D" w:rsidRDefault="00A62D0B" w:rsidP="00000C00">
      <w:pPr>
        <w:spacing w:line="360" w:lineRule="auto"/>
        <w:jc w:val="both"/>
        <w:rPr>
          <w:rFonts w:ascii="Book Antiqua" w:hAnsi="Book Antiqua"/>
          <w:b/>
        </w:rPr>
      </w:pPr>
      <w:r w:rsidRPr="00B9448D">
        <w:rPr>
          <w:rFonts w:ascii="Book Antiqua" w:eastAsia="Book Antiqua" w:hAnsi="Book Antiqua" w:cs="Book Antiqua"/>
          <w:b/>
          <w:iCs/>
          <w:color w:val="000000"/>
        </w:rPr>
        <w:t>Inclusion</w:t>
      </w:r>
      <w:r w:rsidR="004462A9" w:rsidRPr="00B9448D">
        <w:rPr>
          <w:rFonts w:ascii="Book Antiqua" w:eastAsia="Book Antiqua" w:hAnsi="Book Antiqua" w:cs="Book Antiqua"/>
          <w:b/>
          <w:iCs/>
          <w:color w:val="000000"/>
        </w:rPr>
        <w:t xml:space="preserve"> </w:t>
      </w:r>
      <w:r w:rsidRPr="00B9448D">
        <w:rPr>
          <w:rFonts w:ascii="Book Antiqua" w:eastAsia="Book Antiqua" w:hAnsi="Book Antiqua" w:cs="Book Antiqua"/>
          <w:b/>
          <w:iCs/>
          <w:color w:val="000000"/>
        </w:rPr>
        <w:t>criteria</w:t>
      </w:r>
      <w:r w:rsidR="00B9448D">
        <w:rPr>
          <w:rFonts w:ascii="Book Antiqua" w:eastAsia="Book Antiqua" w:hAnsi="Book Antiqua" w:cs="Book Antiqua"/>
          <w:b/>
          <w:iCs/>
          <w:color w:val="000000"/>
        </w:rPr>
        <w:t>:</w:t>
      </w:r>
      <w:r w:rsidR="00B9448D">
        <w:rPr>
          <w:rFonts w:ascii="Book Antiqua" w:hAnsi="Book Antiqua" w:hint="eastAsia"/>
          <w:b/>
          <w:lang w:eastAsia="zh-CN"/>
        </w:rPr>
        <w:t xml:space="preserve"> </w:t>
      </w:r>
      <w:r w:rsidRPr="00000C00">
        <w:rPr>
          <w:rFonts w:ascii="Book Antiqua" w:eastAsia="Book Antiqua" w:hAnsi="Book Antiqua" w:cs="Book Antiqua"/>
          <w:color w:val="000000"/>
        </w:rPr>
        <w:t>All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vs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TJA.</w:t>
      </w:r>
      <w:r w:rsidR="00B9448D">
        <w:rPr>
          <w:rFonts w:ascii="Book Antiqua" w:hAnsi="Book Antiqua" w:hint="eastAsia"/>
          <w:b/>
          <w:lang w:eastAsia="zh-CN"/>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w:t>
      </w:r>
      <w:r w:rsidR="008C0AFB">
        <w:rPr>
          <w:rFonts w:ascii="Book Antiqua" w:eastAsia="Book Antiqua" w:hAnsi="Book Antiqua" w:cs="Book Antiqua"/>
          <w:color w:val="000000"/>
        </w:rPr>
        <w: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008C0AFB">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8C0AFB">
        <w:rPr>
          <w:rFonts w:ascii="Book Antiqua" w:eastAsia="Book Antiqua" w:hAnsi="Book Antiqua" w:cs="Book Antiqua"/>
          <w:color w:val="000000"/>
        </w:rPr>
        <w:t>including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DVT,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pulmonary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embolism,</w:t>
      </w:r>
      <w:r w:rsidR="004462A9">
        <w:rPr>
          <w:rFonts w:ascii="Book Antiqua" w:eastAsia="Book Antiqua" w:hAnsi="Book Antiqua" w:cs="Book Antiqua"/>
          <w:color w:val="000000"/>
        </w:rPr>
        <w:t xml:space="preserve"> </w:t>
      </w:r>
      <w:r w:rsidR="008C0AFB">
        <w:rPr>
          <w:rFonts w:ascii="Book Antiqua" w:eastAsia="Book Antiqua" w:hAnsi="Book Antiqua" w:cs="Book Antiqua"/>
          <w:color w:val="000000"/>
        </w:rPr>
        <w:t>g</w:t>
      </w:r>
      <w:r w:rsidRPr="00000C00">
        <w:rPr>
          <w:rFonts w:ascii="Book Antiqua" w:eastAsia="Book Antiqua" w:hAnsi="Book Antiqua" w:cs="Book Antiqua"/>
          <w:color w:val="000000"/>
        </w:rPr>
        <w:t>enito-urinary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dislocation/subluxation,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fracture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rehospitalization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B9448D">
        <w:rPr>
          <w:rFonts w:ascii="Book Antiqua" w:hAnsi="Book Antiqua" w:hint="eastAsia"/>
          <w:lang w:eastAsia="zh-CN"/>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attaining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minimum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New</w:t>
      </w:r>
      <w:r w:rsidR="008C0AFB">
        <w:rPr>
          <w:rFonts w:ascii="Book Antiqua" w:eastAsia="Book Antiqua" w:hAnsi="Book Antiqua" w:cs="Book Antiqua"/>
          <w:color w:val="000000"/>
        </w:rPr>
        <w:t>c</w:t>
      </w:r>
      <w:r w:rsidRPr="00000C00">
        <w:rPr>
          <w:rFonts w:ascii="Book Antiqua" w:eastAsia="Book Antiqua" w:hAnsi="Book Antiqua" w:cs="Book Antiqua"/>
          <w:color w:val="000000"/>
        </w:rPr>
        <w:t>astle-Ottawa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scale</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 xml:space="preserve">(NOS)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assessment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p>
    <w:p w14:paraId="359C01EC" w14:textId="3580A450" w:rsidR="00A77B3E" w:rsidRPr="00B9448D" w:rsidRDefault="00A62D0B" w:rsidP="00B9448D">
      <w:pPr>
        <w:spacing w:line="360" w:lineRule="auto"/>
        <w:jc w:val="both"/>
        <w:rPr>
          <w:rFonts w:ascii="Book Antiqua" w:hAnsi="Book Antiqua"/>
          <w:b/>
        </w:rPr>
      </w:pPr>
      <w:r w:rsidRPr="00B9448D">
        <w:rPr>
          <w:rFonts w:ascii="Book Antiqua" w:eastAsia="Book Antiqua" w:hAnsi="Book Antiqua" w:cs="Book Antiqua"/>
          <w:b/>
          <w:iCs/>
          <w:color w:val="000000"/>
        </w:rPr>
        <w:t>Exclusion</w:t>
      </w:r>
      <w:r w:rsidR="004462A9" w:rsidRPr="00B9448D">
        <w:rPr>
          <w:rFonts w:ascii="Book Antiqua" w:eastAsia="Book Antiqua" w:hAnsi="Book Antiqua" w:cs="Book Antiqua"/>
          <w:b/>
          <w:iCs/>
          <w:color w:val="000000"/>
        </w:rPr>
        <w:t xml:space="preserve"> </w:t>
      </w:r>
      <w:r w:rsidRPr="00B9448D">
        <w:rPr>
          <w:rFonts w:ascii="Book Antiqua" w:eastAsia="Book Antiqua" w:hAnsi="Book Antiqua" w:cs="Book Antiqua"/>
          <w:b/>
          <w:iCs/>
          <w:color w:val="000000"/>
        </w:rPr>
        <w:t>criteria:</w:t>
      </w:r>
      <w:r w:rsidR="00B9448D">
        <w:rPr>
          <w:rFonts w:ascii="Book Antiqua" w:hAnsi="Book Antiqua" w:hint="eastAsia"/>
          <w:b/>
          <w:lang w:eastAsia="zh-CN"/>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published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other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English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language.</w:t>
      </w:r>
      <w:r w:rsidR="00B9448D">
        <w:rPr>
          <w:rFonts w:ascii="Book Antiqua" w:hAnsi="Book Antiqua" w:hint="eastAsia"/>
          <w:b/>
          <w:lang w:eastAsia="zh-CN"/>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w:t>
      </w:r>
      <w:r w:rsidR="008C0AFB">
        <w:rPr>
          <w:rFonts w:ascii="Book Antiqua" w:eastAsia="Book Antiqua" w:hAnsi="Book Antiqua" w:cs="Book Antiqua"/>
          <w:color w:val="000000"/>
        </w:rPr>
        <w: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relevant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B9448D">
        <w:rPr>
          <w:rFonts w:ascii="Book Antiqua" w:hAnsi="Book Antiqua" w:hint="eastAsia"/>
          <w:b/>
          <w:lang w:eastAsia="zh-CN"/>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recruiting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other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diseases,</w:t>
      </w:r>
      <w:r w:rsidR="004462A9">
        <w:rPr>
          <w:rFonts w:ascii="Book Antiqua" w:eastAsia="Book Antiqua" w:hAnsi="Book Antiqua" w:cs="Book Antiqua"/>
          <w:color w:val="000000"/>
        </w:rPr>
        <w:t xml:space="preserve"> </w:t>
      </w:r>
      <w:r w:rsidR="008C0AFB">
        <w:rPr>
          <w:rFonts w:ascii="Book Antiqua" w:eastAsia="Book Antiqua" w:hAnsi="Book Antiqua" w:cs="Book Antiqua"/>
          <w:color w:val="000000"/>
        </w:rPr>
        <w:t xml:space="preserve">and </w:t>
      </w:r>
      <w:r w:rsidRPr="00000C00">
        <w:rPr>
          <w:rFonts w:ascii="Book Antiqua" w:eastAsia="Book Antiqua" w:hAnsi="Book Antiqua" w:cs="Book Antiqua"/>
          <w:color w:val="000000"/>
        </w:rPr>
        <w:t>immune-compromised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B9448D">
        <w:rPr>
          <w:rFonts w:ascii="Book Antiqua" w:hAnsi="Book Antiqua" w:hint="eastAsia"/>
          <w:b/>
          <w:lang w:eastAsia="zh-CN"/>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526B8C">
        <w:rPr>
          <w:rFonts w:ascii="Book Antiqua" w:eastAsia="Book Antiqua" w:hAnsi="Book Antiqua" w:cs="Book Antiqua"/>
          <w:color w:val="000000"/>
        </w:rPr>
        <w: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assessment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excluded.</w:t>
      </w:r>
    </w:p>
    <w:p w14:paraId="285DCDD1" w14:textId="77777777" w:rsidR="00A77B3E" w:rsidRPr="00000C00" w:rsidRDefault="00A77B3E" w:rsidP="00770EF4">
      <w:pPr>
        <w:spacing w:line="360" w:lineRule="auto"/>
        <w:jc w:val="both"/>
        <w:rPr>
          <w:rFonts w:ascii="Book Antiqua" w:hAnsi="Book Antiqua"/>
        </w:rPr>
      </w:pPr>
    </w:p>
    <w:p w14:paraId="31AD8A64" w14:textId="5B35B558" w:rsidR="00A77B3E" w:rsidRPr="00770EF4" w:rsidRDefault="00A62D0B" w:rsidP="00000C00">
      <w:pPr>
        <w:spacing w:line="360" w:lineRule="auto"/>
        <w:jc w:val="both"/>
        <w:rPr>
          <w:rFonts w:ascii="Book Antiqua" w:hAnsi="Book Antiqua"/>
          <w:b/>
        </w:rPr>
      </w:pPr>
      <w:r w:rsidRPr="00770EF4">
        <w:rPr>
          <w:rFonts w:ascii="Book Antiqua" w:eastAsia="Book Antiqua" w:hAnsi="Book Antiqua" w:cs="Book Antiqua"/>
          <w:b/>
          <w:i/>
          <w:iCs/>
          <w:color w:val="000000"/>
        </w:rPr>
        <w:t>Data</w:t>
      </w:r>
      <w:r w:rsidR="004462A9" w:rsidRPr="00770EF4">
        <w:rPr>
          <w:rFonts w:ascii="Book Antiqua" w:eastAsia="Book Antiqua" w:hAnsi="Book Antiqua" w:cs="Book Antiqua"/>
          <w:b/>
          <w:i/>
          <w:iCs/>
          <w:color w:val="000000"/>
        </w:rPr>
        <w:t xml:space="preserve"> </w:t>
      </w:r>
      <w:r w:rsidRPr="00770EF4">
        <w:rPr>
          <w:rFonts w:ascii="Book Antiqua" w:eastAsia="Book Antiqua" w:hAnsi="Book Antiqua" w:cs="Book Antiqua"/>
          <w:b/>
          <w:i/>
          <w:iCs/>
          <w:color w:val="000000"/>
        </w:rPr>
        <w:t>extraction</w:t>
      </w:r>
    </w:p>
    <w:p w14:paraId="69A2F265" w14:textId="36E1C5B2" w:rsidR="00A77B3E" w:rsidRPr="00000C00" w:rsidRDefault="008C0AFB" w:rsidP="00000C00">
      <w:pPr>
        <w:spacing w:line="360" w:lineRule="auto"/>
        <w:jc w:val="both"/>
        <w:rPr>
          <w:rFonts w:ascii="Book Antiqua" w:hAnsi="Book Antiqua"/>
        </w:rPr>
      </w:pPr>
      <w:r>
        <w:rPr>
          <w:rFonts w:ascii="Book Antiqua" w:eastAsia="Book Antiqua" w:hAnsi="Book Antiqua" w:cs="Book Antiqua"/>
          <w:color w:val="000000"/>
        </w:rPr>
        <w:t>D</w:t>
      </w:r>
      <w:r w:rsidR="00A62D0B" w:rsidRPr="00000C00">
        <w:rPr>
          <w:rFonts w:ascii="Book Antiqua" w:eastAsia="Book Antiqua" w:hAnsi="Book Antiqua" w:cs="Book Antiqua"/>
          <w:color w:val="000000"/>
        </w:rPr>
        <w:t>ata</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extraction</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performed</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two</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independent</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reviewers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(YM,</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QS)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Pr>
          <w:rFonts w:ascii="Book Antiqua" w:eastAsia="Book Antiqua" w:hAnsi="Book Antiqua" w:cs="Book Antiqua"/>
          <w:color w:val="000000"/>
        </w:rPr>
        <w:t>E</w:t>
      </w:r>
      <w:r w:rsidR="00A62D0B" w:rsidRPr="00000C00">
        <w:rPr>
          <w:rFonts w:ascii="Book Antiqua" w:eastAsia="Book Antiqua" w:hAnsi="Book Antiqua" w:cs="Book Antiqua"/>
          <w:color w:val="000000"/>
        </w:rPr>
        <w:t>xcel</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spreadsheet.</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demographic</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characteristics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details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operation</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duration,</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00A62D0B"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infections,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DVT,</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pulmonary</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embolism,</w:t>
      </w:r>
      <w:r w:rsidR="004462A9">
        <w:rPr>
          <w:rFonts w:ascii="Book Antiqua" w:eastAsia="Book Antiqua" w:hAnsi="Book Antiqua" w:cs="Book Antiqua"/>
          <w:color w:val="000000"/>
        </w:rPr>
        <w:t xml:space="preserve"> </w:t>
      </w:r>
      <w:r>
        <w:rPr>
          <w:rFonts w:ascii="Book Antiqua" w:eastAsia="Book Antiqua" w:hAnsi="Book Antiqua" w:cs="Book Antiqua"/>
          <w:color w:val="000000"/>
        </w:rPr>
        <w:t>g</w:t>
      </w:r>
      <w:r w:rsidR="00A62D0B" w:rsidRPr="00000C00">
        <w:rPr>
          <w:rFonts w:ascii="Book Antiqua" w:eastAsia="Book Antiqua" w:hAnsi="Book Antiqua" w:cs="Book Antiqua"/>
          <w:color w:val="000000"/>
        </w:rPr>
        <w:t>enito-urinary</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dislocation/subluxation,</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fracture</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along</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rehospitalization</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extracted.</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authors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contacted</w:t>
      </w:r>
      <w:r w:rsidR="004462A9">
        <w:rPr>
          <w:rFonts w:ascii="Book Antiqua" w:eastAsia="Book Antiqua" w:hAnsi="Book Antiqua" w:cs="Book Antiqua"/>
          <w:color w:val="000000"/>
        </w:rPr>
        <w:t xml:space="preserve"> </w:t>
      </w:r>
      <w:r>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email</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clarification</w:t>
      </w:r>
      <w:r w:rsidR="004462A9">
        <w:rPr>
          <w:rFonts w:ascii="Book Antiqua" w:eastAsia="Book Antiqua" w:hAnsi="Book Antiqua" w:cs="Book Antiqua"/>
          <w:color w:val="000000"/>
        </w:rPr>
        <w:t xml:space="preserve"> </w:t>
      </w:r>
      <w:r>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missing</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unclear</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information.</w:t>
      </w:r>
    </w:p>
    <w:p w14:paraId="4C31C3F8" w14:textId="77777777" w:rsidR="00C82F2F" w:rsidRDefault="00C82F2F" w:rsidP="00000C00">
      <w:pPr>
        <w:spacing w:line="360" w:lineRule="auto"/>
        <w:jc w:val="both"/>
        <w:rPr>
          <w:rFonts w:ascii="Book Antiqua" w:eastAsia="Book Antiqua" w:hAnsi="Book Antiqua" w:cs="Book Antiqua"/>
          <w:i/>
          <w:iCs/>
          <w:color w:val="000000"/>
        </w:rPr>
      </w:pPr>
    </w:p>
    <w:p w14:paraId="2B3A0541" w14:textId="2C37D564" w:rsidR="00A77B3E" w:rsidRPr="00C82F2F" w:rsidRDefault="00A62D0B" w:rsidP="00000C00">
      <w:pPr>
        <w:spacing w:line="360" w:lineRule="auto"/>
        <w:jc w:val="both"/>
        <w:rPr>
          <w:rFonts w:ascii="Book Antiqua" w:hAnsi="Book Antiqua"/>
          <w:b/>
        </w:rPr>
      </w:pPr>
      <w:r w:rsidRPr="00C82F2F">
        <w:rPr>
          <w:rFonts w:ascii="Book Antiqua" w:eastAsia="Book Antiqua" w:hAnsi="Book Antiqua" w:cs="Book Antiqua"/>
          <w:b/>
          <w:i/>
          <w:iCs/>
          <w:color w:val="000000"/>
        </w:rPr>
        <w:t>Data</w:t>
      </w:r>
      <w:r w:rsidR="004462A9" w:rsidRPr="00C82F2F">
        <w:rPr>
          <w:rFonts w:ascii="Book Antiqua" w:eastAsia="Book Antiqua" w:hAnsi="Book Antiqua" w:cs="Book Antiqua"/>
          <w:b/>
          <w:i/>
          <w:iCs/>
          <w:color w:val="000000"/>
        </w:rPr>
        <w:t xml:space="preserve"> </w:t>
      </w:r>
      <w:r w:rsidRPr="00C82F2F">
        <w:rPr>
          <w:rFonts w:ascii="Book Antiqua" w:eastAsia="Book Antiqua" w:hAnsi="Book Antiqua" w:cs="Book Antiqua"/>
          <w:b/>
          <w:i/>
          <w:iCs/>
          <w:color w:val="000000"/>
        </w:rPr>
        <w:t>synthesis</w:t>
      </w:r>
    </w:p>
    <w:p w14:paraId="6BE84C0D" w14:textId="00EC8CAD"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extracted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subjected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quantitative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which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could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combined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quantitative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summarized.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continuous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extracted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expressed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standard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deviation.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dichotomous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expressed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absolute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number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ratio,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proportion.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calculated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continuous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odds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ratio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dichotomous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quantitative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subjected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RevMan</w:t>
      </w:r>
      <w:r w:rsidR="004462A9">
        <w:rPr>
          <w:rFonts w:ascii="Book Antiqua" w:eastAsia="Book Antiqua" w:hAnsi="Book Antiqua" w:cs="Book Antiqua"/>
          <w:color w:val="000000"/>
        </w:rPr>
        <w:t xml:space="preserve"> </w:t>
      </w:r>
      <w:r w:rsidR="008C0AFB">
        <w:rPr>
          <w:rFonts w:ascii="Book Antiqua" w:eastAsia="Book Antiqua" w:hAnsi="Book Antiqua" w:cs="Book Antiqua"/>
          <w:color w:val="000000"/>
        </w:rPr>
        <w:t xml:space="preserve">v </w:t>
      </w:r>
      <w:r w:rsidRPr="00000C00">
        <w:rPr>
          <w:rFonts w:ascii="Book Antiqua" w:eastAsia="Book Antiqua" w:hAnsi="Book Antiqua" w:cs="Book Antiqua"/>
          <w:color w:val="000000"/>
        </w:rPr>
        <w:t>5.4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software.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carried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two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similar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available.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00F46DE4" w:rsidRPr="00F46DE4">
        <w:rPr>
          <w:rFonts w:ascii="Book Antiqua" w:eastAsia="Book Antiqua" w:hAnsi="Book Antiqua" w:cs="Book Antiqua"/>
          <w:i/>
          <w:color w:val="000000"/>
        </w:rPr>
        <w:t>P</w:t>
      </w:r>
      <w:r w:rsidR="00F46DE4">
        <w:rPr>
          <w:rFonts w:ascii="Book Antiqua" w:eastAsia="Book Antiqua" w:hAnsi="Book Antiqua" w:cs="Book Antiqua"/>
          <w:color w:val="000000"/>
        </w:rPr>
        <w:t xml:space="preserve"> </w:t>
      </w:r>
      <w:r w:rsidRPr="00000C00">
        <w:rPr>
          <w:rFonts w:ascii="Book Antiqua" w:eastAsia="Book Antiqua" w:hAnsi="Book Antiqua" w:cs="Book Antiqua"/>
          <w:color w:val="000000"/>
        </w:rPr>
        <w:t>value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3846D1">
        <w:rPr>
          <w:rFonts w:ascii="Book Antiqua" w:eastAsia="Book Antiqua" w:hAnsi="Book Antiqua" w:cs="Book Antiqua"/>
          <w:color w:val="000000"/>
        </w:rPr>
        <w:t xml:space="preserve"> </w:t>
      </w:r>
      <w:r w:rsidRPr="00000C00">
        <w:rPr>
          <w:rFonts w:ascii="Book Antiqua" w:eastAsia="Book Antiqua" w:hAnsi="Book Antiqua" w:cs="Book Antiqua"/>
          <w:color w:val="000000"/>
        </w:rPr>
        <w:t>0.05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considered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random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008C0AFB">
        <w:rPr>
          <w:rFonts w:ascii="Book Antiqua" w:eastAsia="Book Antiqua" w:hAnsi="Book Antiqua" w:cs="Book Antiqua"/>
          <w:color w:val="000000"/>
        </w:rPr>
        <w:t xml:space="preserve">model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chosen</w:t>
      </w:r>
      <w:r w:rsidR="004462A9">
        <w:rPr>
          <w:rFonts w:ascii="Book Antiqua" w:eastAsia="Book Antiqua" w:hAnsi="Book Antiqua" w:cs="Book Antiqua"/>
          <w:color w:val="000000"/>
        </w:rPr>
        <w:t xml:space="preserve"> </w:t>
      </w:r>
      <w:r w:rsidR="008C0AFB">
        <w:rPr>
          <w:rFonts w:ascii="Book Antiqua" w:eastAsia="Book Antiqua" w:hAnsi="Book Antiqua" w:cs="Book Antiqua"/>
          <w:color w:val="000000"/>
        </w:rPr>
        <w:t>if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varied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population.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heterogeneity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among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00EA7C4E" w:rsidRPr="00095D86">
        <w:rPr>
          <w:rFonts w:ascii="Book Antiqua" w:eastAsia="Book Antiqua" w:hAnsi="Book Antiqua" w:cs="Book Antiqua"/>
          <w:i/>
          <w:color w:val="000000"/>
        </w:rPr>
        <w:t>I</w:t>
      </w:r>
      <w:r w:rsidRPr="00095D86">
        <w:rPr>
          <w:rFonts w:ascii="Book Antiqua" w:eastAsia="Book Antiqua" w:hAnsi="Book Antiqua" w:cs="Book Antiqua"/>
          <w:color w:val="000000"/>
          <w:vertAlign w:val="superscript"/>
        </w:rPr>
        <w:t>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statistics.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heterogeneity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considered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low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008C0AFB" w:rsidRPr="00DB07D5">
        <w:rPr>
          <w:rFonts w:ascii="Book Antiqua" w:eastAsia="Book Antiqua" w:hAnsi="Book Antiqua" w:cs="Book Antiqua"/>
          <w:i/>
          <w:color w:val="000000"/>
        </w:rPr>
        <w:t>I</w:t>
      </w:r>
      <w:r w:rsidRPr="00DB07D5">
        <w:rPr>
          <w:rFonts w:ascii="Book Antiqua" w:eastAsia="Book Antiqua" w:hAnsi="Book Antiqua" w:cs="Book Antiqua"/>
          <w:i/>
          <w:color w:val="000000"/>
          <w:vertAlign w:val="superscript"/>
        </w:rPr>
        <w:t>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value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BA52B3">
        <w:rPr>
          <w:rFonts w:ascii="Book Antiqua" w:eastAsia="Book Antiqua" w:hAnsi="Book Antiqua" w:cs="Book Antiqua"/>
          <w:color w:val="000000"/>
        </w:rPr>
        <w:t xml:space="preserve"> </w:t>
      </w:r>
      <w:r w:rsidRPr="00000C00">
        <w:rPr>
          <w:rFonts w:ascii="Book Antiqua" w:eastAsia="Book Antiqua" w:hAnsi="Book Antiqua" w:cs="Book Antiqua"/>
          <w:color w:val="000000"/>
        </w:rPr>
        <w:t>40%,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moderate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value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40</w:t>
      </w:r>
      <w:r w:rsidR="00BF3936" w:rsidRPr="00000C00">
        <w:rPr>
          <w:rFonts w:ascii="Book Antiqua" w:eastAsia="Book Antiqua" w:hAnsi="Book Antiqua" w:cs="Book Antiqua"/>
          <w:color w:val="000000"/>
        </w:rPr>
        <w:t>%</w:t>
      </w:r>
      <w:r w:rsidRPr="00000C00">
        <w:rPr>
          <w:rFonts w:ascii="Book Antiqua" w:eastAsia="Book Antiqua" w:hAnsi="Book Antiqua" w:cs="Book Antiqua"/>
          <w:color w:val="000000"/>
        </w:rPr>
        <w:t>-70%,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value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70%.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together.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carried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type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joint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008C0AFB">
        <w:rPr>
          <w:rFonts w:ascii="Book Antiqua" w:eastAsia="Book Antiqua" w:hAnsi="Book Antiqua" w:cs="Book Antiqua"/>
          <w:color w:val="000000"/>
        </w:rPr>
        <w:t>such as m</w:t>
      </w:r>
      <w:r w:rsidRPr="00000C00">
        <w:rPr>
          <w:rFonts w:ascii="Book Antiqua" w:eastAsia="Book Antiqua" w:hAnsi="Book Antiqua" w:cs="Book Antiqua"/>
          <w:color w:val="000000"/>
        </w:rPr>
        <w:t>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carried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time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frame.</w:t>
      </w:r>
    </w:p>
    <w:p w14:paraId="5966C076" w14:textId="77777777" w:rsidR="007026DE" w:rsidRDefault="007026DE" w:rsidP="00000C00">
      <w:pPr>
        <w:spacing w:line="360" w:lineRule="auto"/>
        <w:jc w:val="both"/>
        <w:rPr>
          <w:rFonts w:ascii="Book Antiqua" w:eastAsia="Book Antiqua" w:hAnsi="Book Antiqua" w:cs="Book Antiqua"/>
          <w:i/>
          <w:iCs/>
          <w:color w:val="000000"/>
        </w:rPr>
      </w:pPr>
    </w:p>
    <w:p w14:paraId="49BA8CD4" w14:textId="55F25B10" w:rsidR="00A77B3E" w:rsidRPr="007026DE" w:rsidRDefault="00A62D0B" w:rsidP="00000C00">
      <w:pPr>
        <w:spacing w:line="360" w:lineRule="auto"/>
        <w:jc w:val="both"/>
        <w:rPr>
          <w:rFonts w:ascii="Book Antiqua" w:hAnsi="Book Antiqua"/>
          <w:b/>
        </w:rPr>
      </w:pPr>
      <w:r w:rsidRPr="007026DE">
        <w:rPr>
          <w:rFonts w:ascii="Book Antiqua" w:eastAsia="Book Antiqua" w:hAnsi="Book Antiqua" w:cs="Book Antiqua"/>
          <w:b/>
          <w:i/>
          <w:iCs/>
          <w:color w:val="000000"/>
        </w:rPr>
        <w:lastRenderedPageBreak/>
        <w:t>Quality</w:t>
      </w:r>
      <w:r w:rsidR="004462A9" w:rsidRPr="007026DE">
        <w:rPr>
          <w:rFonts w:ascii="Book Antiqua" w:eastAsia="Book Antiqua" w:hAnsi="Book Antiqua" w:cs="Book Antiqua"/>
          <w:b/>
          <w:i/>
          <w:iCs/>
          <w:color w:val="000000"/>
        </w:rPr>
        <w:t xml:space="preserve"> </w:t>
      </w:r>
      <w:r w:rsidRPr="007026DE">
        <w:rPr>
          <w:rFonts w:ascii="Book Antiqua" w:eastAsia="Book Antiqua" w:hAnsi="Book Antiqua" w:cs="Book Antiqua"/>
          <w:b/>
          <w:i/>
          <w:iCs/>
          <w:color w:val="000000"/>
        </w:rPr>
        <w:t>of</w:t>
      </w:r>
      <w:r w:rsidR="004462A9" w:rsidRPr="007026DE">
        <w:rPr>
          <w:rFonts w:ascii="Book Antiqua" w:eastAsia="Book Antiqua" w:hAnsi="Book Antiqua" w:cs="Book Antiqua"/>
          <w:b/>
          <w:i/>
          <w:iCs/>
          <w:color w:val="000000"/>
        </w:rPr>
        <w:t xml:space="preserve"> </w:t>
      </w:r>
      <w:r w:rsidRPr="007026DE">
        <w:rPr>
          <w:rFonts w:ascii="Book Antiqua" w:eastAsia="Book Antiqua" w:hAnsi="Book Antiqua" w:cs="Book Antiqua"/>
          <w:b/>
          <w:i/>
          <w:iCs/>
          <w:color w:val="000000"/>
        </w:rPr>
        <w:t>included</w:t>
      </w:r>
      <w:r w:rsidR="004462A9" w:rsidRPr="007026DE">
        <w:rPr>
          <w:rFonts w:ascii="Book Antiqua" w:eastAsia="Book Antiqua" w:hAnsi="Book Antiqua" w:cs="Book Antiqua"/>
          <w:b/>
          <w:i/>
          <w:iCs/>
          <w:color w:val="000000"/>
        </w:rPr>
        <w:t xml:space="preserve"> </w:t>
      </w:r>
      <w:r w:rsidRPr="007026DE">
        <w:rPr>
          <w:rFonts w:ascii="Book Antiqua" w:eastAsia="Book Antiqua" w:hAnsi="Book Antiqua" w:cs="Book Antiqua"/>
          <w:b/>
          <w:i/>
          <w:iCs/>
          <w:color w:val="000000"/>
        </w:rPr>
        <w:t>studies</w:t>
      </w:r>
    </w:p>
    <w:p w14:paraId="14B96F78" w14:textId="578D31E1"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methodological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two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independent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reviewers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consists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items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grouped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three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categories,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namely: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selection,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comparability,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ranging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from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zero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nine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classify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Each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received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following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categorical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representing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good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(three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selection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domain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two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comparability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domain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two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three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domain),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fair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(two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selection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domain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two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comparability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domain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two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three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domain)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(zero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selection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domain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zero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comparability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domain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zero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domain).</w:t>
      </w:r>
      <w:r w:rsidR="004462A9">
        <w:rPr>
          <w:rFonts w:ascii="Book Antiqua" w:eastAsia="Book Antiqua" w:hAnsi="Book Antiqua" w:cs="Book Antiqua"/>
          <w:color w:val="000000"/>
        </w:rPr>
        <w:t xml:space="preserve"> </w:t>
      </w:r>
    </w:p>
    <w:p w14:paraId="28F608E4" w14:textId="77777777" w:rsidR="00A77B3E" w:rsidRPr="00000C00" w:rsidRDefault="00A77B3E" w:rsidP="00000C00">
      <w:pPr>
        <w:spacing w:line="360" w:lineRule="auto"/>
        <w:jc w:val="both"/>
        <w:rPr>
          <w:rFonts w:ascii="Book Antiqua" w:hAnsi="Book Antiqua"/>
        </w:rPr>
      </w:pPr>
    </w:p>
    <w:p w14:paraId="01BFD272"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aps/>
          <w:color w:val="000000"/>
          <w:u w:val="single"/>
        </w:rPr>
        <w:t>RESULTS</w:t>
      </w:r>
    </w:p>
    <w:p w14:paraId="36F91B0F" w14:textId="6CEA5EF4"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eighteen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Pr="00000C00">
        <w:rPr>
          <w:rFonts w:ascii="Book Antiqua" w:eastAsia="Book Antiqua" w:hAnsi="Book Antiqua" w:cs="Book Antiqua"/>
          <w:color w:val="000000"/>
          <w:vertAlign w:val="superscript"/>
        </w:rPr>
        <w:t>[10,11,19</w:t>
      </w:r>
      <w:r w:rsidR="00956BEE">
        <w:rPr>
          <w:rFonts w:ascii="Book Antiqua" w:eastAsia="Book Antiqua" w:hAnsi="Book Antiqua" w:cs="Book Antiqua"/>
          <w:color w:val="000000"/>
          <w:vertAlign w:val="superscript"/>
        </w:rPr>
        <w:t>-</w:t>
      </w:r>
      <w:r w:rsidRPr="00000C00">
        <w:rPr>
          <w:rFonts w:ascii="Book Antiqua" w:eastAsia="Book Antiqua" w:hAnsi="Book Antiqua" w:cs="Book Antiqua"/>
          <w:color w:val="000000"/>
          <w:vertAlign w:val="superscript"/>
        </w:rPr>
        <w:t>34]</w:t>
      </w:r>
      <w:r w:rsidR="00652A66" w:rsidRPr="00652A66">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Twenty-two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eligible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Pr="00000C00">
        <w:rPr>
          <w:rFonts w:ascii="Book Antiqua" w:eastAsia="Book Antiqua" w:hAnsi="Book Antiqua" w:cs="Book Antiqua"/>
          <w:color w:val="000000"/>
          <w:vertAlign w:val="superscript"/>
        </w:rPr>
        <w:t>[4,35</w:t>
      </w:r>
      <w:r w:rsidR="00956BEE">
        <w:rPr>
          <w:rFonts w:ascii="Book Antiqua" w:eastAsia="Book Antiqua" w:hAnsi="Book Antiqua" w:cs="Book Antiqua"/>
          <w:color w:val="000000"/>
          <w:vertAlign w:val="superscript"/>
        </w:rPr>
        <w:t>-</w:t>
      </w:r>
      <w:r w:rsidRPr="00000C00">
        <w:rPr>
          <w:rFonts w:ascii="Book Antiqua" w:eastAsia="Book Antiqua" w:hAnsi="Book Antiqua" w:cs="Book Antiqua"/>
          <w:color w:val="000000"/>
          <w:vertAlign w:val="superscript"/>
        </w:rPr>
        <w:t>37]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screened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from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pool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671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records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identified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from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electronic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manual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purely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title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abstract.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exclusion</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 xml:space="preserve">criteria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strictly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applied</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full-text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assessment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eligible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Finally,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eighteen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deemed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inclusive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satisfying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pre-defined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criteria.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complete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selection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process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 xml:space="preserve">described in </w:t>
      </w:r>
      <w:r w:rsidRPr="00000C00">
        <w:rPr>
          <w:rFonts w:ascii="Book Antiqua" w:eastAsia="Book Antiqua" w:hAnsi="Book Antiqua" w:cs="Book Antiqua"/>
          <w:color w:val="000000"/>
        </w:rPr>
        <w:t>Figure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w:t>
      </w:r>
      <w:r w:rsidR="00526B8C">
        <w:rPr>
          <w:rFonts w:ascii="Book Antiqua" w:eastAsia="Book Antiqua" w:hAnsi="Book Antiqua" w:cs="Book Antiqua"/>
          <w:color w:val="000000"/>
        </w:rPr>
        <w:t>, a</w:t>
      </w:r>
      <w:r w:rsidRPr="00000C00">
        <w:rPr>
          <w:rFonts w:ascii="Book Antiqua" w:eastAsia="Book Antiqua" w:hAnsi="Book Antiqua" w:cs="Book Antiqua"/>
          <w:color w:val="000000"/>
        </w:rPr>
        <w:t>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detailed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strategy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employed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databases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provided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Table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w:t>
      </w:r>
    </w:p>
    <w:p w14:paraId="070F0985" w14:textId="77777777" w:rsidR="00A55301" w:rsidRDefault="00A55301" w:rsidP="00000C00">
      <w:pPr>
        <w:spacing w:line="360" w:lineRule="auto"/>
        <w:jc w:val="both"/>
        <w:rPr>
          <w:rFonts w:ascii="Book Antiqua" w:eastAsia="Book Antiqua" w:hAnsi="Book Antiqua" w:cs="Book Antiqua"/>
          <w:i/>
          <w:iCs/>
          <w:color w:val="000000"/>
        </w:rPr>
      </w:pPr>
    </w:p>
    <w:p w14:paraId="0D8FD869" w14:textId="5BBD2743" w:rsidR="00A77B3E" w:rsidRPr="00A55301" w:rsidRDefault="00A62D0B" w:rsidP="00000C00">
      <w:pPr>
        <w:spacing w:line="360" w:lineRule="auto"/>
        <w:jc w:val="both"/>
        <w:rPr>
          <w:rFonts w:ascii="Book Antiqua" w:hAnsi="Book Antiqua"/>
          <w:b/>
        </w:rPr>
      </w:pPr>
      <w:r w:rsidRPr="00A55301">
        <w:rPr>
          <w:rFonts w:ascii="Book Antiqua" w:eastAsia="Book Antiqua" w:hAnsi="Book Antiqua" w:cs="Book Antiqua"/>
          <w:b/>
          <w:i/>
          <w:iCs/>
          <w:color w:val="000000"/>
        </w:rPr>
        <w:t>Demographic</w:t>
      </w:r>
      <w:r w:rsidR="004462A9" w:rsidRPr="00A55301">
        <w:rPr>
          <w:rFonts w:ascii="Book Antiqua" w:eastAsia="Book Antiqua" w:hAnsi="Book Antiqua" w:cs="Book Antiqua"/>
          <w:b/>
          <w:i/>
          <w:iCs/>
          <w:color w:val="000000"/>
        </w:rPr>
        <w:t xml:space="preserve"> </w:t>
      </w:r>
      <w:r w:rsidRPr="00A55301">
        <w:rPr>
          <w:rFonts w:ascii="Book Antiqua" w:eastAsia="Book Antiqua" w:hAnsi="Book Antiqua" w:cs="Book Antiqua"/>
          <w:b/>
          <w:i/>
          <w:iCs/>
          <w:color w:val="000000"/>
        </w:rPr>
        <w:t>characteristics</w:t>
      </w:r>
    </w:p>
    <w:p w14:paraId="626DE2F9" w14:textId="164F55E5"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Thirteen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retrospective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cohort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Pr="00000C00">
        <w:rPr>
          <w:rFonts w:ascii="Book Antiqua" w:eastAsia="Book Antiqua" w:hAnsi="Book Antiqua" w:cs="Book Antiqua"/>
          <w:color w:val="000000"/>
          <w:vertAlign w:val="superscript"/>
        </w:rPr>
        <w:t>[10,11,19</w:t>
      </w:r>
      <w:r w:rsidR="00956BEE">
        <w:rPr>
          <w:rFonts w:ascii="Book Antiqua" w:eastAsia="Book Antiqua" w:hAnsi="Book Antiqua" w:cs="Book Antiqua"/>
          <w:color w:val="000000"/>
          <w:vertAlign w:val="superscript"/>
        </w:rPr>
        <w:t>-</w:t>
      </w:r>
      <w:r w:rsidRPr="00000C00">
        <w:rPr>
          <w:rFonts w:ascii="Book Antiqua" w:eastAsia="Book Antiqua" w:hAnsi="Book Antiqua" w:cs="Book Antiqua"/>
          <w:color w:val="000000"/>
          <w:vertAlign w:val="superscript"/>
        </w:rPr>
        <w:t>23,25,26,28,29,31,33]</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prospective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cohort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Pr="00000C00">
        <w:rPr>
          <w:rFonts w:ascii="Book Antiqua" w:eastAsia="Book Antiqua" w:hAnsi="Book Antiqua" w:cs="Book Antiqua"/>
          <w:color w:val="000000"/>
          <w:vertAlign w:val="superscript"/>
        </w:rPr>
        <w:t>[24,27,30,32,34]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w:t>
      </w:r>
      <w:r w:rsidR="00956BEE">
        <w:rPr>
          <w:rFonts w:ascii="Book Antiqua" w:eastAsia="Book Antiqua" w:hAnsi="Book Antiqua" w:cs="Book Antiqua"/>
          <w:color w:val="000000"/>
        </w:rPr>
        <w:t>udies</w:t>
      </w:r>
      <w:r w:rsidR="004462A9">
        <w:rPr>
          <w:rFonts w:ascii="Book Antiqua" w:eastAsia="Book Antiqua" w:hAnsi="Book Antiqua" w:cs="Book Antiqua"/>
          <w:color w:val="000000"/>
        </w:rPr>
        <w:t xml:space="preserve"> </w:t>
      </w:r>
      <w:r w:rsidR="00956BEE">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00956BEE">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00956BEE">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00956BEE">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956BEE">
        <w:rPr>
          <w:rFonts w:ascii="Book Antiqua" w:eastAsia="Book Antiqua" w:hAnsi="Book Antiqua" w:cs="Book Antiqua"/>
          <w:color w:val="000000"/>
        </w:rPr>
        <w:t>1136</w:t>
      </w:r>
      <w:r w:rsidRPr="00000C00">
        <w:rPr>
          <w:rFonts w:ascii="Book Antiqua" w:eastAsia="Book Antiqua" w:hAnsi="Book Antiqua" w:cs="Book Antiqua"/>
          <w:color w:val="000000"/>
        </w:rPr>
        <w:t>506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subjects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age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65.32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years.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subjects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comprised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469387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males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667119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females.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recruited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subjects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213028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subjects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individuals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 xml:space="preserve">a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18.5</w:t>
      </w:r>
      <w:r w:rsidR="00526B8C">
        <w:rPr>
          <w:rFonts w:ascii="Book Antiqua" w:eastAsia="Book Antiqua" w:hAnsi="Book Antiqua" w:cs="Book Antiqua"/>
          <w:color w:val="000000"/>
        </w:rPr>
        <w:t xml:space="preserve"> and </w:t>
      </w:r>
      <w:r w:rsidRPr="00000C00">
        <w:rPr>
          <w:rFonts w:ascii="Book Antiqua" w:eastAsia="Book Antiqua" w:hAnsi="Book Antiqua" w:cs="Book Antiqua"/>
          <w:color w:val="000000"/>
        </w:rPr>
        <w:t>24.9,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10785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subjects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individuals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 xml:space="preserve">a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Sixteen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Pr="00000C00">
        <w:rPr>
          <w:rFonts w:ascii="Book Antiqua" w:eastAsia="Book Antiqua" w:hAnsi="Book Antiqua" w:cs="Book Antiqua"/>
          <w:color w:val="000000"/>
          <w:vertAlign w:val="superscript"/>
        </w:rPr>
        <w:t>[10,19,21</w:t>
      </w:r>
      <w:r w:rsidR="0052459B">
        <w:rPr>
          <w:rFonts w:ascii="Book Antiqua" w:eastAsia="Book Antiqua" w:hAnsi="Book Antiqua" w:cs="Book Antiqua"/>
          <w:color w:val="000000"/>
          <w:vertAlign w:val="superscript"/>
        </w:rPr>
        <w:t>-</w:t>
      </w:r>
      <w:r w:rsidRPr="00000C00">
        <w:rPr>
          <w:rFonts w:ascii="Book Antiqua" w:eastAsia="Book Antiqua" w:hAnsi="Book Antiqua" w:cs="Book Antiqua"/>
          <w:color w:val="000000"/>
          <w:vertAlign w:val="superscript"/>
        </w:rPr>
        <w:t>34]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nine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Pr="00000C00">
        <w:rPr>
          <w:rFonts w:ascii="Book Antiqua" w:eastAsia="Book Antiqua" w:hAnsi="Book Antiqua" w:cs="Book Antiqua"/>
          <w:color w:val="000000"/>
          <w:vertAlign w:val="superscript"/>
        </w:rPr>
        <w:t>[11,19,20,23,26,28,30,31,33]</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seven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lastRenderedPageBreak/>
        <w:t>studies</w:t>
      </w:r>
      <w:r w:rsidRPr="00000C00">
        <w:rPr>
          <w:rFonts w:ascii="Book Antiqua" w:eastAsia="Book Antiqua" w:hAnsi="Book Antiqua" w:cs="Book Antiqua"/>
          <w:color w:val="000000"/>
          <w:vertAlign w:val="superscript"/>
        </w:rPr>
        <w:t>[19,23,26,28,30,31,33]</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demographic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characteristics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provided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Table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NOS</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good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fair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D</w:t>
      </w:r>
      <w:r w:rsidRPr="00000C00">
        <w:rPr>
          <w:rFonts w:ascii="Book Antiqua" w:eastAsia="Book Antiqua" w:hAnsi="Book Antiqua" w:cs="Book Antiqua"/>
          <w:color w:val="000000"/>
        </w:rPr>
        <w:t>etails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 xml:space="preserve">the </w:t>
      </w:r>
      <w:r w:rsidRPr="00000C00">
        <w:rPr>
          <w:rFonts w:ascii="Book Antiqua" w:eastAsia="Book Antiqua" w:hAnsi="Book Antiqua" w:cs="Book Antiqua"/>
          <w:color w:val="000000"/>
        </w:rPr>
        <w:t>Newcastle-Ottawa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scoring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criteria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according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domains</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well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 xml:space="preserve">are </w:t>
      </w:r>
      <w:r w:rsidRPr="00000C00">
        <w:rPr>
          <w:rFonts w:ascii="Book Antiqua" w:eastAsia="Book Antiqua" w:hAnsi="Book Antiqua" w:cs="Book Antiqua"/>
          <w:color w:val="000000"/>
        </w:rPr>
        <w:t>shown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Table</w:t>
      </w:r>
      <w:r w:rsidR="00526B8C">
        <w:rPr>
          <w:rFonts w:ascii="Book Antiqua" w:eastAsia="Book Antiqua" w:hAnsi="Book Antiqua" w:cs="Book Antiqua"/>
          <w:color w:val="000000"/>
        </w:rPr>
        <w:t xml:space="preserve"> </w:t>
      </w:r>
      <w:r w:rsidRPr="00000C00">
        <w:rPr>
          <w:rFonts w:ascii="Book Antiqua" w:eastAsia="Book Antiqua" w:hAnsi="Book Antiqua" w:cs="Book Antiqua"/>
          <w:color w:val="000000"/>
        </w:rPr>
        <w:t>3.</w:t>
      </w:r>
    </w:p>
    <w:p w14:paraId="2CE8E3CC" w14:textId="77777777" w:rsidR="0052075A" w:rsidRDefault="0052075A" w:rsidP="00000C00">
      <w:pPr>
        <w:spacing w:line="360" w:lineRule="auto"/>
        <w:jc w:val="both"/>
        <w:rPr>
          <w:rFonts w:ascii="Book Antiqua" w:eastAsia="Book Antiqua" w:hAnsi="Book Antiqua" w:cs="Book Antiqua"/>
          <w:i/>
          <w:iCs/>
          <w:color w:val="000000"/>
        </w:rPr>
      </w:pPr>
    </w:p>
    <w:p w14:paraId="2CA95874" w14:textId="77777777" w:rsidR="00A77B3E" w:rsidRPr="0052075A" w:rsidRDefault="00A62D0B" w:rsidP="00000C00">
      <w:pPr>
        <w:spacing w:line="360" w:lineRule="auto"/>
        <w:jc w:val="both"/>
        <w:rPr>
          <w:rFonts w:ascii="Book Antiqua" w:hAnsi="Book Antiqua"/>
          <w:b/>
        </w:rPr>
      </w:pPr>
      <w:r w:rsidRPr="0052075A">
        <w:rPr>
          <w:rFonts w:ascii="Book Antiqua" w:eastAsia="Book Antiqua" w:hAnsi="Book Antiqua" w:cs="Book Antiqua"/>
          <w:b/>
          <w:i/>
          <w:iCs/>
          <w:color w:val="000000"/>
        </w:rPr>
        <w:t>Meta-analysis</w:t>
      </w:r>
    </w:p>
    <w:p w14:paraId="2ED88D23" w14:textId="65FAF9FD" w:rsidR="00A77B3E" w:rsidRPr="00000C00" w:rsidRDefault="00A62D0B" w:rsidP="00000C00">
      <w:pPr>
        <w:spacing w:line="360" w:lineRule="auto"/>
        <w:jc w:val="both"/>
        <w:rPr>
          <w:rFonts w:ascii="Book Antiqua" w:hAnsi="Book Antiqua"/>
        </w:rPr>
      </w:pPr>
      <w:r w:rsidRPr="0052075A">
        <w:rPr>
          <w:rFonts w:ascii="Book Antiqua" w:eastAsia="Book Antiqua" w:hAnsi="Book Antiqua" w:cs="Book Antiqua"/>
          <w:b/>
          <w:iCs/>
          <w:color w:val="000000"/>
        </w:rPr>
        <w:t>Operati</w:t>
      </w:r>
      <w:r w:rsidR="00526B8C">
        <w:rPr>
          <w:rFonts w:ascii="Book Antiqua" w:eastAsia="Book Antiqua" w:hAnsi="Book Antiqua" w:cs="Book Antiqua"/>
          <w:b/>
          <w:iCs/>
          <w:color w:val="000000"/>
        </w:rPr>
        <w:t>on</w:t>
      </w:r>
      <w:r w:rsidR="004462A9" w:rsidRPr="0052075A">
        <w:rPr>
          <w:rFonts w:ascii="Book Antiqua" w:eastAsia="Book Antiqua" w:hAnsi="Book Antiqua" w:cs="Book Antiqua"/>
          <w:b/>
          <w:iCs/>
          <w:color w:val="000000"/>
        </w:rPr>
        <w:t xml:space="preserve"> </w:t>
      </w:r>
      <w:r w:rsidRPr="0052075A">
        <w:rPr>
          <w:rFonts w:ascii="Book Antiqua" w:eastAsia="Book Antiqua" w:hAnsi="Book Antiqua" w:cs="Book Antiqua"/>
          <w:b/>
          <w:iCs/>
          <w:color w:val="000000"/>
        </w:rPr>
        <w:t>duration</w:t>
      </w:r>
      <w:r w:rsidR="004462A9" w:rsidRPr="0052075A">
        <w:rPr>
          <w:rFonts w:ascii="Book Antiqua" w:eastAsia="Book Antiqua" w:hAnsi="Book Antiqua" w:cs="Book Antiqua"/>
          <w:b/>
          <w:iCs/>
          <w:color w:val="000000"/>
        </w:rPr>
        <w:t xml:space="preserve"> </w:t>
      </w:r>
      <w:r w:rsidRPr="0052075A">
        <w:rPr>
          <w:rFonts w:ascii="Book Antiqua" w:eastAsia="Book Antiqua" w:hAnsi="Book Antiqua" w:cs="Book Antiqua"/>
          <w:b/>
          <w:iCs/>
          <w:color w:val="000000"/>
        </w:rPr>
        <w:t>(in</w:t>
      </w:r>
      <w:r w:rsidR="004462A9" w:rsidRPr="0052075A">
        <w:rPr>
          <w:rFonts w:ascii="Book Antiqua" w:eastAsia="Book Antiqua" w:hAnsi="Book Antiqua" w:cs="Book Antiqua"/>
          <w:b/>
          <w:iCs/>
          <w:color w:val="000000"/>
        </w:rPr>
        <w:t xml:space="preserve"> </w:t>
      </w:r>
      <w:r w:rsidRPr="0052075A">
        <w:rPr>
          <w:rFonts w:ascii="Book Antiqua" w:eastAsia="Book Antiqua" w:hAnsi="Book Antiqua" w:cs="Book Antiqua"/>
          <w:b/>
          <w:iCs/>
          <w:color w:val="000000"/>
        </w:rPr>
        <w:t>min)</w:t>
      </w:r>
      <w:r w:rsidR="0052075A" w:rsidRPr="0052075A">
        <w:rPr>
          <w:rFonts w:ascii="Book Antiqua" w:hAnsi="Book Antiqua" w:hint="eastAsia"/>
          <w:b/>
          <w:lang w:eastAsia="zh-CN"/>
        </w:rPr>
        <w:t>:</w:t>
      </w:r>
      <w:r w:rsidR="0052075A" w:rsidRPr="0052075A">
        <w:rPr>
          <w:rFonts w:ascii="Book Antiqua" w:hAnsi="Book Antiqua"/>
          <w:b/>
          <w:lang w:eastAsia="zh-CN"/>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w:t>
      </w:r>
      <w:r w:rsidR="00526B8C">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2102)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55701)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526B8C">
        <w:rPr>
          <w:rFonts w:ascii="Book Antiqua" w:eastAsia="Book Antiqua" w:hAnsi="Book Antiqua" w:cs="Book Antiqua"/>
          <w:color w:val="000000"/>
        </w:rPr>
        <w:t>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526B8C">
        <w:rPr>
          <w:rFonts w:ascii="Book Antiqua" w:eastAsia="Book Antiqua" w:hAnsi="Book Antiqua" w:cs="Book Antiqua"/>
          <w:color w:val="000000"/>
        </w:rPr>
        <w: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w:t>
      </w:r>
      <w:r w:rsidR="00526B8C">
        <w:rPr>
          <w:rFonts w:ascii="Book Antiqua" w:eastAsia="Book Antiqua" w:hAnsi="Book Antiqua" w:cs="Book Antiqua"/>
          <w:color w:val="000000"/>
        </w:rPr>
        <w:t>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1.66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5.21],</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0.36.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carried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type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procedure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analyze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heterogeneity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BB6644" w:rsidRPr="00BB6644">
        <w:rPr>
          <w:rFonts w:ascii="Book Antiqua" w:eastAsia="Book Antiqua" w:hAnsi="Book Antiqua" w:cs="Book Antiqua"/>
          <w:i/>
          <w:color w:val="000000"/>
        </w:rPr>
        <w:t>I</w:t>
      </w:r>
      <w:r w:rsidRPr="00BB6644">
        <w:rPr>
          <w:rFonts w:ascii="Book Antiqua" w:eastAsia="Book Antiqua" w:hAnsi="Book Antiqua" w:cs="Book Antiqua"/>
          <w:color w:val="000000"/>
          <w:vertAlign w:val="superscript"/>
        </w:rPr>
        <w:t>2</w:t>
      </w:r>
      <w:r w:rsidR="00BB6644">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BB6644">
        <w:rPr>
          <w:rFonts w:ascii="Book Antiqua" w:eastAsia="Book Antiqua" w:hAnsi="Book Antiqua" w:cs="Book Antiqua"/>
          <w:color w:val="000000"/>
        </w:rPr>
        <w:t xml:space="preserve"> </w:t>
      </w:r>
      <w:r w:rsidRPr="00000C00">
        <w:rPr>
          <w:rFonts w:ascii="Book Antiqua" w:eastAsia="Book Antiqua" w:hAnsi="Book Antiqua" w:cs="Book Antiqua"/>
          <w:color w:val="000000"/>
        </w:rPr>
        <w:t>75%).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result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0.73</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[-3.31,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4.77].</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0.72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TJA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2.54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[-3.59,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8.66],</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0.42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(Figure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w:t>
      </w:r>
      <w:r w:rsidR="00526B8C">
        <w:rPr>
          <w:rFonts w:ascii="Book Antiqua" w:eastAsia="Book Antiqua" w:hAnsi="Book Antiqua" w:cs="Book Antiqua"/>
          <w:color w:val="000000"/>
        </w:rPr>
        <w:t>.</w:t>
      </w:r>
    </w:p>
    <w:p w14:paraId="7787B2BE" w14:textId="2F16515C" w:rsidR="00A77B3E" w:rsidRPr="00000C00" w:rsidRDefault="00A62D0B" w:rsidP="00000C00">
      <w:pPr>
        <w:spacing w:line="360" w:lineRule="auto"/>
        <w:jc w:val="both"/>
        <w:rPr>
          <w:rFonts w:ascii="Book Antiqua" w:hAnsi="Book Antiqua"/>
        </w:rPr>
      </w:pPr>
      <w:r w:rsidRPr="00946B15">
        <w:rPr>
          <w:rFonts w:ascii="Book Antiqua" w:eastAsia="Book Antiqua" w:hAnsi="Book Antiqua" w:cs="Book Antiqua"/>
          <w:b/>
          <w:iCs/>
          <w:color w:val="000000"/>
        </w:rPr>
        <w:t>Length</w:t>
      </w:r>
      <w:r w:rsidR="004462A9" w:rsidRPr="00946B15">
        <w:rPr>
          <w:rFonts w:ascii="Book Antiqua" w:eastAsia="Book Antiqua" w:hAnsi="Book Antiqua" w:cs="Book Antiqua"/>
          <w:b/>
          <w:iCs/>
          <w:color w:val="000000"/>
        </w:rPr>
        <w:t xml:space="preserve"> </w:t>
      </w:r>
      <w:r w:rsidRPr="00946B15">
        <w:rPr>
          <w:rFonts w:ascii="Book Antiqua" w:eastAsia="Book Antiqua" w:hAnsi="Book Antiqua" w:cs="Book Antiqua"/>
          <w:b/>
          <w:iCs/>
          <w:color w:val="000000"/>
        </w:rPr>
        <w:t>of</w:t>
      </w:r>
      <w:r w:rsidR="004462A9" w:rsidRPr="00946B15">
        <w:rPr>
          <w:rFonts w:ascii="Book Antiqua" w:eastAsia="Book Antiqua" w:hAnsi="Book Antiqua" w:cs="Book Antiqua"/>
          <w:b/>
          <w:iCs/>
          <w:color w:val="000000"/>
        </w:rPr>
        <w:t xml:space="preserve"> </w:t>
      </w:r>
      <w:r w:rsidRPr="00946B15">
        <w:rPr>
          <w:rFonts w:ascii="Book Antiqua" w:eastAsia="Book Antiqua" w:hAnsi="Book Antiqua" w:cs="Book Antiqua"/>
          <w:b/>
          <w:iCs/>
          <w:color w:val="000000"/>
        </w:rPr>
        <w:t>hospital</w:t>
      </w:r>
      <w:r w:rsidR="004462A9" w:rsidRPr="00946B15">
        <w:rPr>
          <w:rFonts w:ascii="Book Antiqua" w:eastAsia="Book Antiqua" w:hAnsi="Book Antiqua" w:cs="Book Antiqua"/>
          <w:b/>
          <w:iCs/>
          <w:color w:val="000000"/>
        </w:rPr>
        <w:t xml:space="preserve"> </w:t>
      </w:r>
      <w:r w:rsidRPr="00946B15">
        <w:rPr>
          <w:rFonts w:ascii="Book Antiqua" w:eastAsia="Book Antiqua" w:hAnsi="Book Antiqua" w:cs="Book Antiqua"/>
          <w:b/>
          <w:iCs/>
          <w:color w:val="000000"/>
        </w:rPr>
        <w:t>stay</w:t>
      </w:r>
      <w:r w:rsidR="004462A9" w:rsidRPr="00946B15">
        <w:rPr>
          <w:rFonts w:ascii="Book Antiqua" w:eastAsia="Book Antiqua" w:hAnsi="Book Antiqua" w:cs="Book Antiqua"/>
          <w:b/>
          <w:iCs/>
          <w:color w:val="000000"/>
        </w:rPr>
        <w:t xml:space="preserve"> </w:t>
      </w:r>
      <w:r w:rsidRPr="00946B15">
        <w:rPr>
          <w:rFonts w:ascii="Book Antiqua" w:eastAsia="Book Antiqua" w:hAnsi="Book Antiqua" w:cs="Book Antiqua"/>
          <w:b/>
          <w:iCs/>
          <w:color w:val="000000"/>
        </w:rPr>
        <w:t>(in</w:t>
      </w:r>
      <w:r w:rsidR="004462A9" w:rsidRPr="00946B15">
        <w:rPr>
          <w:rFonts w:ascii="Book Antiqua" w:eastAsia="Book Antiqua" w:hAnsi="Book Antiqua" w:cs="Book Antiqua"/>
          <w:b/>
          <w:iCs/>
          <w:color w:val="000000"/>
        </w:rPr>
        <w:t xml:space="preserve"> </w:t>
      </w:r>
      <w:r w:rsidRPr="00946B15">
        <w:rPr>
          <w:rFonts w:ascii="Book Antiqua" w:eastAsia="Book Antiqua" w:hAnsi="Book Antiqua" w:cs="Book Antiqua"/>
          <w:b/>
          <w:iCs/>
          <w:color w:val="000000"/>
        </w:rPr>
        <w:t>days)</w:t>
      </w:r>
      <w:r w:rsidR="00946B15" w:rsidRPr="00946B15">
        <w:rPr>
          <w:rFonts w:ascii="Book Antiqua" w:hAnsi="Book Antiqua" w:hint="eastAsia"/>
          <w:b/>
          <w:lang w:eastAsia="zh-CN"/>
        </w:rPr>
        <w:t>:</w:t>
      </w:r>
      <w:r w:rsidR="00946B15" w:rsidRPr="00946B15">
        <w:rPr>
          <w:rFonts w:ascii="Book Antiqua" w:hAnsi="Book Antiqua"/>
          <w:b/>
          <w:lang w:eastAsia="zh-CN"/>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4555),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when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58890).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0.39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[0.06,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0.72],</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0.02,</w:t>
      </w:r>
      <w:r w:rsidR="004462A9">
        <w:rPr>
          <w:rFonts w:ascii="Book Antiqua" w:eastAsia="Book Antiqua" w:hAnsi="Book Antiqua" w:cs="Book Antiqua"/>
          <w:color w:val="000000"/>
        </w:rPr>
        <w:t xml:space="preserve"> </w:t>
      </w:r>
      <w:r w:rsidR="000518FB" w:rsidRPr="00BB6644">
        <w:rPr>
          <w:rFonts w:ascii="Book Antiqua" w:eastAsia="Book Antiqua" w:hAnsi="Book Antiqua" w:cs="Book Antiqua"/>
          <w:i/>
          <w:color w:val="000000"/>
        </w:rPr>
        <w:t>I</w:t>
      </w:r>
      <w:r w:rsidR="000518FB" w:rsidRPr="00BB6644">
        <w:rPr>
          <w:rFonts w:ascii="Book Antiqua" w:eastAsia="Book Antiqua" w:hAnsi="Book Antiqua" w:cs="Book Antiqua"/>
          <w:color w:val="000000"/>
          <w:vertAlign w:val="superscript"/>
        </w:rPr>
        <w:t>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81%.</w:t>
      </w:r>
      <w:r w:rsidR="004462A9">
        <w:rPr>
          <w:rFonts w:ascii="Book Antiqua" w:eastAsia="Book Antiqua" w:hAnsi="Book Antiqua" w:cs="Book Antiqua"/>
          <w:color w:val="000000"/>
        </w:rPr>
        <w:t xml:space="preserve"> </w:t>
      </w:r>
    </w:p>
    <w:p w14:paraId="2BE120FB" w14:textId="72A04E63" w:rsidR="00A77B3E" w:rsidRPr="00000C00" w:rsidRDefault="00A62D0B" w:rsidP="00E44C22">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However,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2207)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0.76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[0.43,</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1.09],</w:t>
      </w:r>
      <w:r w:rsidR="004462A9">
        <w:rPr>
          <w:rFonts w:ascii="Book Antiqua" w:eastAsia="Book Antiqua" w:hAnsi="Book Antiqua" w:cs="Book Antiqua"/>
          <w:color w:val="000000"/>
        </w:rPr>
        <w:t xml:space="preserve"> </w:t>
      </w:r>
      <w:r w:rsidR="000208D0" w:rsidRPr="000208D0">
        <w:rPr>
          <w:rFonts w:ascii="Book Antiqua" w:eastAsia="Book Antiqua" w:hAnsi="Book Antiqua" w:cs="Book Antiqua"/>
          <w:i/>
          <w:color w:val="000000"/>
        </w:rPr>
        <w:t>P</w:t>
      </w:r>
      <w:r w:rsidR="000208D0">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0208D0">
        <w:rPr>
          <w:rFonts w:ascii="Book Antiqua" w:eastAsia="Book Antiqua" w:hAnsi="Book Antiqua" w:cs="Book Antiqua"/>
          <w:color w:val="000000"/>
        </w:rPr>
        <w:t xml:space="preserve"> </w:t>
      </w:r>
      <w:r w:rsidRPr="00000C00">
        <w:rPr>
          <w:rFonts w:ascii="Book Antiqua" w:eastAsia="Book Antiqua" w:hAnsi="Book Antiqua" w:cs="Book Antiqua"/>
          <w:color w:val="000000"/>
        </w:rPr>
        <w:t>0.0001.</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L</w:t>
      </w:r>
      <w:r w:rsidRPr="00000C00">
        <w:rPr>
          <w:rFonts w:ascii="Book Antiqua" w:eastAsia="Book Antiqua" w:hAnsi="Book Antiqua" w:cs="Book Antiqua"/>
          <w:color w:val="000000"/>
        </w:rPr>
        <w:t>ow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heterogeneity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005C16C3" w:rsidRPr="005C16C3">
        <w:rPr>
          <w:rFonts w:ascii="Book Antiqua" w:eastAsia="Book Antiqua" w:hAnsi="Book Antiqua" w:cs="Book Antiqua"/>
          <w:i/>
          <w:color w:val="000000"/>
        </w:rPr>
        <w:t>I</w:t>
      </w:r>
      <w:r w:rsidRPr="005C16C3">
        <w:rPr>
          <w:rFonts w:ascii="Book Antiqua" w:eastAsia="Book Antiqua" w:hAnsi="Book Antiqua" w:cs="Book Antiqua"/>
          <w:color w:val="000000"/>
          <w:vertAlign w:val="superscript"/>
        </w:rPr>
        <w:t>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value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(Figure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w:t>
      </w:r>
    </w:p>
    <w:p w14:paraId="613B3F8A" w14:textId="3B2C846E" w:rsidR="00A77B3E" w:rsidRPr="00000C00" w:rsidRDefault="00A62D0B" w:rsidP="00000C00">
      <w:pPr>
        <w:spacing w:line="360" w:lineRule="auto"/>
        <w:jc w:val="both"/>
        <w:rPr>
          <w:rFonts w:ascii="Book Antiqua" w:hAnsi="Book Antiqua"/>
        </w:rPr>
      </w:pPr>
      <w:r w:rsidRPr="00D32175">
        <w:rPr>
          <w:rFonts w:ascii="Book Antiqua" w:eastAsia="Book Antiqua" w:hAnsi="Book Antiqua" w:cs="Book Antiqua"/>
          <w:b/>
          <w:iCs/>
          <w:color w:val="000000"/>
        </w:rPr>
        <w:t>30</w:t>
      </w:r>
      <w:r w:rsidR="00673975" w:rsidRPr="00D32175">
        <w:rPr>
          <w:rFonts w:ascii="Book Antiqua" w:eastAsia="Book Antiqua" w:hAnsi="Book Antiqua" w:cs="Book Antiqua"/>
          <w:b/>
          <w:iCs/>
          <w:color w:val="000000"/>
        </w:rPr>
        <w:t>-</w:t>
      </w:r>
      <w:r w:rsidRPr="00D32175">
        <w:rPr>
          <w:rFonts w:ascii="Book Antiqua" w:eastAsia="Book Antiqua" w:hAnsi="Book Antiqua" w:cs="Book Antiqua"/>
          <w:b/>
          <w:iCs/>
          <w:color w:val="000000"/>
        </w:rPr>
        <w:t>90-day</w:t>
      </w:r>
      <w:r w:rsidR="004462A9" w:rsidRPr="00D32175">
        <w:rPr>
          <w:rFonts w:ascii="Book Antiqua" w:eastAsia="Book Antiqua" w:hAnsi="Book Antiqua" w:cs="Book Antiqua"/>
          <w:b/>
          <w:iCs/>
          <w:color w:val="000000"/>
        </w:rPr>
        <w:t xml:space="preserve"> </w:t>
      </w:r>
      <w:r w:rsidR="00012E89" w:rsidRPr="00D32175">
        <w:rPr>
          <w:rFonts w:ascii="Book Antiqua" w:eastAsia="Book Antiqua" w:hAnsi="Book Antiqua" w:cs="Book Antiqua"/>
          <w:b/>
          <w:iCs/>
          <w:color w:val="000000"/>
        </w:rPr>
        <w:t xml:space="preserve">readmission </w:t>
      </w:r>
      <w:r w:rsidRPr="00D32175">
        <w:rPr>
          <w:rFonts w:ascii="Book Antiqua" w:eastAsia="Book Antiqua" w:hAnsi="Book Antiqua" w:cs="Book Antiqua"/>
          <w:b/>
          <w:iCs/>
          <w:color w:val="000000"/>
        </w:rPr>
        <w:t>rate</w:t>
      </w:r>
      <w:r w:rsidR="00D32175" w:rsidRPr="00D32175">
        <w:rPr>
          <w:rFonts w:ascii="Book Antiqua" w:eastAsia="Book Antiqua" w:hAnsi="Book Antiqua" w:cs="Book Antiqua"/>
          <w:b/>
          <w:iCs/>
          <w:color w:val="000000"/>
        </w:rPr>
        <w:t>:</w:t>
      </w:r>
      <w:r w:rsidR="00D32175" w:rsidRPr="00D32175">
        <w:rPr>
          <w:rFonts w:ascii="Book Antiqua" w:hAnsi="Book Antiqua" w:hint="eastAsia"/>
          <w:b/>
          <w:lang w:eastAsia="zh-CN"/>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1.42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[0.71,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2.87],</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0.32;</w:t>
      </w:r>
      <w:r w:rsidR="004462A9">
        <w:rPr>
          <w:rFonts w:ascii="Book Antiqua" w:eastAsia="Book Antiqua" w:hAnsi="Book Antiqua" w:cs="Book Antiqua"/>
          <w:color w:val="000000"/>
        </w:rPr>
        <w:t xml:space="preserve"> </w:t>
      </w:r>
      <w:r w:rsidR="00C8131D" w:rsidRPr="00BB6644">
        <w:rPr>
          <w:rFonts w:ascii="Book Antiqua" w:eastAsia="Book Antiqua" w:hAnsi="Book Antiqua" w:cs="Book Antiqua"/>
          <w:i/>
          <w:color w:val="000000"/>
        </w:rPr>
        <w:t>I</w:t>
      </w:r>
      <w:r w:rsidR="00C8131D" w:rsidRPr="00BB6644">
        <w:rPr>
          <w:rFonts w:ascii="Book Antiqua" w:eastAsia="Book Antiqua" w:hAnsi="Book Antiqua" w:cs="Book Antiqua"/>
          <w:color w:val="000000"/>
          <w:vertAlign w:val="superscript"/>
        </w:rPr>
        <w:t>2</w:t>
      </w:r>
      <w:r w:rsidR="00C8131D">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C8131D">
        <w:rPr>
          <w:rFonts w:ascii="Book Antiqua" w:eastAsia="Book Antiqua" w:hAnsi="Book Antiqua" w:cs="Book Antiqua"/>
          <w:color w:val="000000"/>
        </w:rPr>
        <w:t xml:space="preserve"> </w:t>
      </w:r>
      <w:r w:rsidRPr="00000C00">
        <w:rPr>
          <w:rFonts w:ascii="Book Antiqua" w:eastAsia="Book Antiqua" w:hAnsi="Book Antiqua" w:cs="Book Antiqua"/>
          <w:color w:val="000000"/>
        </w:rPr>
        <w:t>36%.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408)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1.75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[0.58,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5.27],</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0.32,</w:t>
      </w:r>
      <w:r w:rsidR="004462A9">
        <w:rPr>
          <w:rFonts w:ascii="Book Antiqua" w:eastAsia="Book Antiqua" w:hAnsi="Book Antiqua" w:cs="Book Antiqua"/>
          <w:color w:val="000000"/>
        </w:rPr>
        <w:t xml:space="preserve"> </w:t>
      </w:r>
      <w:r w:rsidR="003C2011" w:rsidRPr="00BB6644">
        <w:rPr>
          <w:rFonts w:ascii="Book Antiqua" w:eastAsia="Book Antiqua" w:hAnsi="Book Antiqua" w:cs="Book Antiqua"/>
          <w:i/>
          <w:color w:val="000000"/>
        </w:rPr>
        <w:t>I</w:t>
      </w:r>
      <w:r w:rsidR="003C2011" w:rsidRPr="00BB6644">
        <w:rPr>
          <w:rFonts w:ascii="Book Antiqua" w:eastAsia="Book Antiqua" w:hAnsi="Book Antiqua" w:cs="Book Antiqua"/>
          <w:color w:val="000000"/>
          <w:vertAlign w:val="superscript"/>
        </w:rPr>
        <w:t>2</w:t>
      </w:r>
      <w:r w:rsidR="00717228">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717228">
        <w:rPr>
          <w:rFonts w:ascii="Book Antiqua" w:eastAsia="Book Antiqua" w:hAnsi="Book Antiqua" w:cs="Book Antiqua"/>
          <w:color w:val="000000"/>
        </w:rPr>
        <w:t xml:space="preserve"> </w:t>
      </w:r>
      <w:r w:rsidRPr="00000C00">
        <w:rPr>
          <w:rFonts w:ascii="Book Antiqua" w:eastAsia="Book Antiqua" w:hAnsi="Book Antiqua" w:cs="Book Antiqua"/>
          <w:color w:val="000000"/>
        </w:rPr>
        <w:t>49%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30-90</w:t>
      </w:r>
      <w:r w:rsidR="004462A9">
        <w:rPr>
          <w:rFonts w:ascii="Book Antiqua" w:eastAsia="Book Antiqua" w:hAnsi="Book Antiqua" w:cs="Book Antiqua"/>
          <w:color w:val="000000"/>
        </w:rPr>
        <w:t xml:space="preserve"> </w:t>
      </w:r>
      <w:r w:rsidR="00281E1B">
        <w:rPr>
          <w:rFonts w:ascii="Book Antiqua" w:eastAsia="Book Antiqua" w:hAnsi="Book Antiqua" w:cs="Book Antiqua"/>
          <w:color w:val="000000"/>
        </w:rPr>
        <w:t>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8479AE">
        <w:rPr>
          <w:rFonts w:ascii="Book Antiqua" w:eastAsia="Book Antiqua" w:hAnsi="Book Antiqua" w:cs="Book Antiqua"/>
          <w:color w:val="000000"/>
        </w:rPr>
        <w:t xml:space="preserve"> </w:t>
      </w:r>
      <w:r w:rsidR="008479AE" w:rsidRPr="00000C00">
        <w:rPr>
          <w:rFonts w:ascii="Book Antiqua" w:eastAsia="Book Antiqua" w:hAnsi="Book Antiqua" w:cs="Book Antiqua"/>
          <w:color w:val="000000"/>
        </w:rPr>
        <w:t>(Figure</w:t>
      </w:r>
      <w:r w:rsidR="008479AE">
        <w:rPr>
          <w:rFonts w:ascii="Book Antiqua" w:eastAsia="Book Antiqua" w:hAnsi="Book Antiqua" w:cs="Book Antiqua"/>
          <w:color w:val="000000"/>
        </w:rPr>
        <w:t xml:space="preserve"> </w:t>
      </w:r>
      <w:r w:rsidR="008479AE" w:rsidRPr="00000C00">
        <w:rPr>
          <w:rFonts w:ascii="Book Antiqua" w:eastAsia="Book Antiqua" w:hAnsi="Book Antiqua" w:cs="Book Antiqua"/>
          <w:color w:val="000000"/>
        </w:rPr>
        <w:t>4)</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p>
    <w:p w14:paraId="08BC09C0" w14:textId="0C2AC7B3" w:rsidR="00A77B3E" w:rsidRPr="00000C00" w:rsidRDefault="00A62D0B" w:rsidP="00000C00">
      <w:pPr>
        <w:spacing w:line="360" w:lineRule="auto"/>
        <w:jc w:val="both"/>
        <w:rPr>
          <w:rFonts w:ascii="Book Antiqua" w:hAnsi="Book Antiqua"/>
        </w:rPr>
      </w:pPr>
      <w:r w:rsidRPr="00776F49">
        <w:rPr>
          <w:rFonts w:ascii="Book Antiqua" w:eastAsia="Book Antiqua" w:hAnsi="Book Antiqua" w:cs="Book Antiqua"/>
          <w:b/>
          <w:iCs/>
          <w:color w:val="000000"/>
        </w:rPr>
        <w:t>Re-operation</w:t>
      </w:r>
      <w:r w:rsidR="004462A9" w:rsidRPr="00776F49">
        <w:rPr>
          <w:rFonts w:ascii="Book Antiqua" w:eastAsia="Book Antiqua" w:hAnsi="Book Antiqua" w:cs="Book Antiqua"/>
          <w:b/>
          <w:iCs/>
          <w:color w:val="000000"/>
        </w:rPr>
        <w:t xml:space="preserve"> </w:t>
      </w:r>
      <w:r w:rsidRPr="00776F49">
        <w:rPr>
          <w:rFonts w:ascii="Book Antiqua" w:eastAsia="Book Antiqua" w:hAnsi="Book Antiqua" w:cs="Book Antiqua"/>
          <w:b/>
          <w:iCs/>
          <w:color w:val="000000"/>
        </w:rPr>
        <w:t>rate</w:t>
      </w:r>
      <w:r w:rsidR="00776F49" w:rsidRPr="00776F49">
        <w:rPr>
          <w:rFonts w:ascii="Book Antiqua" w:eastAsia="Book Antiqua" w:hAnsi="Book Antiqua" w:cs="Book Antiqua"/>
          <w:b/>
          <w:iCs/>
          <w:color w:val="000000"/>
        </w:rPr>
        <w:t>:</w:t>
      </w:r>
      <w:r w:rsidR="00776F49" w:rsidRPr="00776F49">
        <w:rPr>
          <w:rFonts w:ascii="Book Antiqua" w:hAnsi="Book Antiqua" w:hint="eastAsia"/>
          <w:b/>
          <w:lang w:eastAsia="zh-CN"/>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1.22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[0.43,</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3.42],</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0.71;</w:t>
      </w:r>
      <w:r w:rsidR="004462A9">
        <w:rPr>
          <w:rFonts w:ascii="Book Antiqua" w:eastAsia="Book Antiqua" w:hAnsi="Book Antiqua" w:cs="Book Antiqua"/>
          <w:color w:val="000000"/>
        </w:rPr>
        <w:t xml:space="preserve"> </w:t>
      </w:r>
      <w:r w:rsidR="00A52750" w:rsidRPr="00BB6644">
        <w:rPr>
          <w:rFonts w:ascii="Book Antiqua" w:eastAsia="Book Antiqua" w:hAnsi="Book Antiqua" w:cs="Book Antiqua"/>
          <w:i/>
          <w:color w:val="000000"/>
        </w:rPr>
        <w:t>I</w:t>
      </w:r>
      <w:r w:rsidR="00A52750" w:rsidRPr="00BB6644">
        <w:rPr>
          <w:rFonts w:ascii="Book Antiqua" w:eastAsia="Book Antiqua" w:hAnsi="Book Antiqua" w:cs="Book Antiqua"/>
          <w:color w:val="000000"/>
          <w:vertAlign w:val="superscript"/>
        </w:rPr>
        <w:t>2</w:t>
      </w:r>
      <w:r w:rsidR="00A52750">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A52750">
        <w:rPr>
          <w:rFonts w:ascii="Book Antiqua" w:eastAsia="Book Antiqua" w:hAnsi="Book Antiqua" w:cs="Book Antiqua"/>
          <w:color w:val="000000"/>
        </w:rPr>
        <w:t xml:space="preserve"> </w:t>
      </w:r>
      <w:r w:rsidRPr="00000C00">
        <w:rPr>
          <w:rFonts w:ascii="Book Antiqua" w:eastAsia="Book Antiqua" w:hAnsi="Book Antiqua" w:cs="Book Antiqua"/>
          <w:color w:val="000000"/>
        </w:rPr>
        <w:t>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A212FE">
        <w:rPr>
          <w:rFonts w:ascii="Book Antiqua" w:eastAsia="Book Antiqua" w:hAnsi="Book Antiqua" w:cs="Book Antiqua"/>
          <w:color w:val="000000"/>
        </w:rPr>
        <w:t xml:space="preserve"> </w:t>
      </w:r>
      <w:r w:rsidR="00A212FE" w:rsidRPr="00000C00">
        <w:rPr>
          <w:rFonts w:ascii="Book Antiqua" w:eastAsia="Book Antiqua" w:hAnsi="Book Antiqua" w:cs="Book Antiqua"/>
          <w:color w:val="000000"/>
        </w:rPr>
        <w:t>(Figure</w:t>
      </w:r>
      <w:r w:rsidR="00A212FE">
        <w:rPr>
          <w:rFonts w:ascii="Book Antiqua" w:eastAsia="Book Antiqua" w:hAnsi="Book Antiqua" w:cs="Book Antiqua"/>
          <w:color w:val="000000"/>
        </w:rPr>
        <w:t xml:space="preserve"> </w:t>
      </w:r>
      <w:r w:rsidR="00A212FE" w:rsidRPr="00000C00">
        <w:rPr>
          <w:rFonts w:ascii="Book Antiqua" w:eastAsia="Book Antiqua" w:hAnsi="Book Antiqua" w:cs="Book Antiqua"/>
          <w:color w:val="000000"/>
        </w:rPr>
        <w:t>5)</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p>
    <w:p w14:paraId="06D1C3D5" w14:textId="0252D3DA" w:rsidR="00A77B3E" w:rsidRPr="005875C8" w:rsidRDefault="00A62D0B" w:rsidP="00000C00">
      <w:pPr>
        <w:spacing w:line="360" w:lineRule="auto"/>
        <w:jc w:val="both"/>
        <w:rPr>
          <w:rFonts w:ascii="Book Antiqua" w:hAnsi="Book Antiqua"/>
          <w:b/>
        </w:rPr>
      </w:pPr>
      <w:r w:rsidRPr="005875C8">
        <w:rPr>
          <w:rFonts w:ascii="Book Antiqua" w:eastAsia="Book Antiqua" w:hAnsi="Book Antiqua" w:cs="Book Antiqua"/>
          <w:b/>
          <w:iCs/>
          <w:color w:val="000000"/>
        </w:rPr>
        <w:lastRenderedPageBreak/>
        <w:t>Post-operative</w:t>
      </w:r>
      <w:r w:rsidR="004462A9" w:rsidRPr="005875C8">
        <w:rPr>
          <w:rFonts w:ascii="Book Antiqua" w:eastAsia="Book Antiqua" w:hAnsi="Book Antiqua" w:cs="Book Antiqua"/>
          <w:b/>
          <w:iCs/>
          <w:color w:val="000000"/>
        </w:rPr>
        <w:t xml:space="preserve"> </w:t>
      </w:r>
      <w:r w:rsidRPr="005875C8">
        <w:rPr>
          <w:rFonts w:ascii="Book Antiqua" w:eastAsia="Book Antiqua" w:hAnsi="Book Antiqua" w:cs="Book Antiqua"/>
          <w:b/>
          <w:iCs/>
          <w:color w:val="000000"/>
        </w:rPr>
        <w:t>mortality</w:t>
      </w:r>
      <w:r w:rsidR="005875C8">
        <w:rPr>
          <w:rFonts w:ascii="Book Antiqua" w:eastAsia="Book Antiqua" w:hAnsi="Book Antiqua" w:cs="Book Antiqua"/>
          <w:b/>
          <w:iCs/>
          <w:color w:val="000000"/>
        </w:rPr>
        <w:t>:</w:t>
      </w:r>
      <w:r w:rsidR="005875C8">
        <w:rPr>
          <w:rFonts w:ascii="Book Antiqua" w:hAnsi="Book Antiqua" w:hint="eastAsia"/>
          <w:b/>
          <w:lang w:eastAsia="zh-CN"/>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6880)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odds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(126040)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2.20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[1.43,</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3.37],</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0.0003.</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However,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heterogeneity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00390248" w:rsidRPr="00BB6644">
        <w:rPr>
          <w:rFonts w:ascii="Book Antiqua" w:eastAsia="Book Antiqua" w:hAnsi="Book Antiqua" w:cs="Book Antiqua"/>
          <w:i/>
          <w:color w:val="000000"/>
        </w:rPr>
        <w:t>I</w:t>
      </w:r>
      <w:r w:rsidR="00390248" w:rsidRPr="00BB6644">
        <w:rPr>
          <w:rFonts w:ascii="Book Antiqua" w:eastAsia="Book Antiqua" w:hAnsi="Book Antiqua" w:cs="Book Antiqua"/>
          <w:color w:val="000000"/>
          <w:vertAlign w:val="superscript"/>
        </w:rPr>
        <w:t>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value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Following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together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00526B8C">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438)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4.18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[2.88,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6.07],</w:t>
      </w:r>
      <w:r w:rsidR="004462A9">
        <w:rPr>
          <w:rFonts w:ascii="Book Antiqua" w:eastAsia="Book Antiqua" w:hAnsi="Book Antiqua" w:cs="Book Antiqua"/>
          <w:color w:val="000000"/>
        </w:rPr>
        <w:t xml:space="preserve"> </w:t>
      </w:r>
      <w:r w:rsidR="001E7A00" w:rsidRPr="001E7A00">
        <w:rPr>
          <w:rFonts w:ascii="Book Antiqua" w:eastAsia="Book Antiqua" w:hAnsi="Book Antiqua" w:cs="Book Antiqua"/>
          <w:i/>
          <w:color w:val="000000"/>
        </w:rPr>
        <w:t>P</w:t>
      </w:r>
      <w:r w:rsidR="001E7A00">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1E7A00">
        <w:rPr>
          <w:rFonts w:ascii="Book Antiqua" w:eastAsia="Book Antiqua" w:hAnsi="Book Antiqua" w:cs="Book Antiqua"/>
          <w:color w:val="000000"/>
        </w:rPr>
        <w:t xml:space="preserve"> </w:t>
      </w:r>
      <w:r w:rsidRPr="00000C00">
        <w:rPr>
          <w:rFonts w:ascii="Book Antiqua" w:eastAsia="Book Antiqua" w:hAnsi="Book Antiqua" w:cs="Book Antiqua"/>
          <w:color w:val="000000"/>
        </w:rPr>
        <w:t>0.0001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00BA78F9" w:rsidRPr="00BB6644">
        <w:rPr>
          <w:rFonts w:ascii="Book Antiqua" w:eastAsia="Book Antiqua" w:hAnsi="Book Antiqua" w:cs="Book Antiqua"/>
          <w:i/>
          <w:color w:val="000000"/>
        </w:rPr>
        <w:t>I</w:t>
      </w:r>
      <w:r w:rsidR="00BA78F9" w:rsidRPr="00BB6644">
        <w:rPr>
          <w:rFonts w:ascii="Book Antiqua" w:eastAsia="Book Antiqua" w:hAnsi="Book Antiqua" w:cs="Book Antiqua"/>
          <w:color w:val="000000"/>
          <w:vertAlign w:val="superscript"/>
        </w:rPr>
        <w:t>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Although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likely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9670C0">
        <w:rPr>
          <w:rFonts w:ascii="Book Antiqua" w:eastAsia="Book Antiqua" w:hAnsi="Book Antiqua" w:cs="Book Antiqua"/>
          <w:color w:val="000000"/>
        </w:rPr>
        <w:t xml:space="preserve"> </w:t>
      </w:r>
      <w:r w:rsidR="009670C0" w:rsidRPr="00000C00">
        <w:rPr>
          <w:rFonts w:ascii="Book Antiqua" w:eastAsia="Book Antiqua" w:hAnsi="Book Antiqua" w:cs="Book Antiqua"/>
          <w:color w:val="000000"/>
        </w:rPr>
        <w:t>(Figure</w:t>
      </w:r>
      <w:r w:rsidR="009670C0">
        <w:rPr>
          <w:rFonts w:ascii="Book Antiqua" w:eastAsia="Book Antiqua" w:hAnsi="Book Antiqua" w:cs="Book Antiqua"/>
          <w:color w:val="000000"/>
        </w:rPr>
        <w:t xml:space="preserve"> </w:t>
      </w:r>
      <w:r w:rsidR="009670C0" w:rsidRPr="00000C00">
        <w:rPr>
          <w:rFonts w:ascii="Book Antiqua" w:eastAsia="Book Antiqua" w:hAnsi="Book Antiqua" w:cs="Book Antiqua"/>
          <w:color w:val="000000"/>
        </w:rPr>
        <w:t>6)</w:t>
      </w:r>
      <w:r w:rsidRPr="00000C00">
        <w:rPr>
          <w:rFonts w:ascii="Book Antiqua" w:eastAsia="Book Antiqua" w:hAnsi="Book Antiqua" w:cs="Book Antiqua"/>
          <w:color w:val="000000"/>
        </w:rPr>
        <w:t>.</w:t>
      </w:r>
    </w:p>
    <w:p w14:paraId="38527242" w14:textId="195C6313" w:rsidR="00A77B3E" w:rsidRPr="00000C00" w:rsidRDefault="00A62D0B" w:rsidP="003B0B8D">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carried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timeframe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31-365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2.35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[1.31,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3.54],</w:t>
      </w:r>
      <w:r w:rsidR="004462A9">
        <w:rPr>
          <w:rFonts w:ascii="Book Antiqua" w:eastAsia="Book Antiqua" w:hAnsi="Book Antiqua" w:cs="Book Antiqua"/>
          <w:color w:val="000000"/>
        </w:rPr>
        <w:t xml:space="preserve"> </w:t>
      </w:r>
      <w:r w:rsidR="00B35314" w:rsidRPr="00B35314">
        <w:rPr>
          <w:rFonts w:ascii="Book Antiqua" w:eastAsia="Book Antiqua" w:hAnsi="Book Antiqua" w:cs="Book Antiqua"/>
          <w:i/>
          <w:color w:val="000000"/>
        </w:rPr>
        <w:t>P</w:t>
      </w:r>
      <w:r w:rsidR="00B35314">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B35314">
        <w:rPr>
          <w:rFonts w:ascii="Book Antiqua" w:eastAsia="Book Antiqua" w:hAnsi="Book Antiqua" w:cs="Book Antiqua"/>
          <w:color w:val="000000"/>
        </w:rPr>
        <w:t xml:space="preserve"> </w:t>
      </w:r>
      <w:r w:rsidRPr="00000C00">
        <w:rPr>
          <w:rFonts w:ascii="Book Antiqua" w:eastAsia="Book Antiqua" w:hAnsi="Book Antiqua" w:cs="Book Antiqua"/>
          <w:color w:val="000000"/>
        </w:rPr>
        <w:t>0.0001,</w:t>
      </w:r>
      <w:r w:rsidR="004462A9">
        <w:rPr>
          <w:rFonts w:ascii="Book Antiqua" w:eastAsia="Book Antiqua" w:hAnsi="Book Antiqua" w:cs="Book Antiqua"/>
          <w:color w:val="000000"/>
        </w:rPr>
        <w:t xml:space="preserve"> </w:t>
      </w:r>
      <w:r w:rsidR="00094B92" w:rsidRPr="00BB6644">
        <w:rPr>
          <w:rFonts w:ascii="Book Antiqua" w:eastAsia="Book Antiqua" w:hAnsi="Book Antiqua" w:cs="Book Antiqua"/>
          <w:i/>
          <w:color w:val="000000"/>
        </w:rPr>
        <w:t>I</w:t>
      </w:r>
      <w:r w:rsidR="00094B92" w:rsidRPr="00BB6644">
        <w:rPr>
          <w:rFonts w:ascii="Book Antiqua" w:eastAsia="Book Antiqua" w:hAnsi="Book Antiqua" w:cs="Book Antiqua"/>
          <w:color w:val="000000"/>
          <w:vertAlign w:val="superscript"/>
        </w:rPr>
        <w:t>2</w:t>
      </w:r>
      <w:r w:rsidR="00094B92">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094B92">
        <w:rPr>
          <w:rFonts w:ascii="Book Antiqua" w:eastAsia="Book Antiqua" w:hAnsi="Book Antiqua" w:cs="Book Antiqua"/>
          <w:color w:val="000000"/>
        </w:rPr>
        <w:t xml:space="preserve"> </w:t>
      </w:r>
      <w:r w:rsidRPr="00000C00">
        <w:rPr>
          <w:rFonts w:ascii="Book Antiqua" w:eastAsia="Book Antiqua" w:hAnsi="Book Antiqua" w:cs="Book Antiqua"/>
          <w:color w:val="000000"/>
        </w:rPr>
        <w:t>29%,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3B0B8D">
        <w:rPr>
          <w:rFonts w:ascii="Book Antiqua" w:eastAsia="Book Antiqua" w:hAnsi="Book Antiqua" w:cs="Book Antiqua"/>
          <w:color w:val="000000"/>
        </w:rPr>
        <w:t xml:space="preserve"> </w:t>
      </w:r>
      <w:r w:rsidR="003B0B8D" w:rsidRPr="00000C00">
        <w:rPr>
          <w:rFonts w:ascii="Book Antiqua" w:eastAsia="Book Antiqua" w:hAnsi="Book Antiqua" w:cs="Book Antiqua"/>
          <w:color w:val="000000"/>
        </w:rPr>
        <w:t>(Supplementary</w:t>
      </w:r>
      <w:r w:rsidR="003B0B8D">
        <w:rPr>
          <w:rFonts w:ascii="Book Antiqua" w:eastAsia="Book Antiqua" w:hAnsi="Book Antiqua" w:cs="Book Antiqua"/>
          <w:color w:val="000000"/>
        </w:rPr>
        <w:t xml:space="preserve"> </w:t>
      </w:r>
      <w:r w:rsidR="003B0B8D" w:rsidRPr="00000C00">
        <w:rPr>
          <w:rFonts w:ascii="Book Antiqua" w:eastAsia="Book Antiqua" w:hAnsi="Book Antiqua" w:cs="Book Antiqua"/>
          <w:color w:val="000000"/>
        </w:rPr>
        <w:t>Figure</w:t>
      </w:r>
      <w:r w:rsidR="003B0B8D">
        <w:rPr>
          <w:rFonts w:ascii="Book Antiqua" w:eastAsia="Book Antiqua" w:hAnsi="Book Antiqua" w:cs="Book Antiqua"/>
          <w:color w:val="000000"/>
        </w:rPr>
        <w:t xml:space="preserve"> </w:t>
      </w:r>
      <w:r w:rsidR="003B0B8D" w:rsidRPr="00000C00">
        <w:rPr>
          <w:rFonts w:ascii="Book Antiqua" w:eastAsia="Book Antiqua" w:hAnsi="Book Antiqua" w:cs="Book Antiqua"/>
          <w:color w:val="000000"/>
        </w:rPr>
        <w:t>1)</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p>
    <w:p w14:paraId="77C6EA11" w14:textId="22895773" w:rsidR="00A77B3E" w:rsidRPr="008B21CF" w:rsidRDefault="00A62D0B" w:rsidP="00000C00">
      <w:pPr>
        <w:spacing w:line="360" w:lineRule="auto"/>
        <w:jc w:val="both"/>
        <w:rPr>
          <w:rFonts w:ascii="Book Antiqua" w:hAnsi="Book Antiqua"/>
          <w:b/>
        </w:rPr>
      </w:pPr>
      <w:r w:rsidRPr="008B21CF">
        <w:rPr>
          <w:rFonts w:ascii="Book Antiqua" w:eastAsia="Book Antiqua" w:hAnsi="Book Antiqua" w:cs="Book Antiqua"/>
          <w:b/>
          <w:iCs/>
          <w:color w:val="000000"/>
        </w:rPr>
        <w:t>Post-operative</w:t>
      </w:r>
      <w:r w:rsidR="004462A9" w:rsidRPr="008B21CF">
        <w:rPr>
          <w:rFonts w:ascii="Book Antiqua" w:eastAsia="Book Antiqua" w:hAnsi="Book Antiqua" w:cs="Book Antiqua"/>
          <w:b/>
          <w:iCs/>
          <w:color w:val="000000"/>
        </w:rPr>
        <w:t xml:space="preserve"> </w:t>
      </w:r>
      <w:r w:rsidRPr="008B21CF">
        <w:rPr>
          <w:rFonts w:ascii="Book Antiqua" w:eastAsia="Book Antiqua" w:hAnsi="Book Antiqua" w:cs="Book Antiqua"/>
          <w:b/>
          <w:iCs/>
          <w:color w:val="000000"/>
        </w:rPr>
        <w:t>infection</w:t>
      </w:r>
      <w:r w:rsidR="008B21CF" w:rsidRPr="008B21CF">
        <w:rPr>
          <w:rFonts w:ascii="Book Antiqua" w:eastAsia="Book Antiqua" w:hAnsi="Book Antiqua" w:cs="Book Antiqua"/>
          <w:b/>
          <w:iCs/>
          <w:color w:val="000000"/>
        </w:rPr>
        <w:t>:</w:t>
      </w:r>
      <w:r w:rsidR="008B21CF">
        <w:rPr>
          <w:rFonts w:ascii="Book Antiqua" w:hAnsi="Book Antiqua" w:hint="eastAsia"/>
          <w:b/>
          <w:lang w:eastAsia="zh-CN"/>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 xml:space="preserve">the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2955)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8261)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0.68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[0.20,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16.29],</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0.54;</w:t>
      </w:r>
      <w:r w:rsidR="004462A9">
        <w:rPr>
          <w:rFonts w:ascii="Book Antiqua" w:eastAsia="Book Antiqua" w:hAnsi="Book Antiqua" w:cs="Book Antiqua"/>
          <w:color w:val="000000"/>
        </w:rPr>
        <w:t xml:space="preserve"> </w:t>
      </w:r>
      <w:r w:rsidR="00185660" w:rsidRPr="00BB6644">
        <w:rPr>
          <w:rFonts w:ascii="Book Antiqua" w:eastAsia="Book Antiqua" w:hAnsi="Book Antiqua" w:cs="Book Antiqua"/>
          <w:i/>
          <w:color w:val="000000"/>
        </w:rPr>
        <w:t>I</w:t>
      </w:r>
      <w:r w:rsidR="00185660" w:rsidRPr="00BB6644">
        <w:rPr>
          <w:rFonts w:ascii="Book Antiqua" w:eastAsia="Book Antiqua" w:hAnsi="Book Antiqua" w:cs="Book Antiqua"/>
          <w:color w:val="000000"/>
          <w:vertAlign w:val="superscript"/>
        </w:rPr>
        <w:t>2</w:t>
      </w:r>
      <w:r w:rsidR="00185660">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185660">
        <w:rPr>
          <w:rFonts w:ascii="Book Antiqua" w:eastAsia="Book Antiqua" w:hAnsi="Book Antiqua" w:cs="Book Antiqua"/>
          <w:color w:val="000000"/>
        </w:rPr>
        <w:t xml:space="preserve"> </w:t>
      </w:r>
      <w:r w:rsidRPr="00000C00">
        <w:rPr>
          <w:rFonts w:ascii="Book Antiqua" w:eastAsia="Book Antiqua" w:hAnsi="Book Antiqua" w:cs="Book Antiqua"/>
          <w:color w:val="000000"/>
        </w:rPr>
        <w:t>51%.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38558F">
        <w:rPr>
          <w:rFonts w:ascii="Book Antiqua" w:eastAsia="Book Antiqua" w:hAnsi="Book Antiqua" w:cs="Book Antiqua"/>
          <w:color w:val="000000"/>
        </w:rPr>
        <w:t xml:space="preserve"> </w:t>
      </w:r>
      <w:r w:rsidR="0038558F" w:rsidRPr="00000C00">
        <w:rPr>
          <w:rFonts w:ascii="Book Antiqua" w:eastAsia="Book Antiqua" w:hAnsi="Book Antiqua" w:cs="Book Antiqua"/>
          <w:color w:val="000000"/>
        </w:rPr>
        <w:t>(Figure</w:t>
      </w:r>
      <w:r w:rsidR="0038558F">
        <w:rPr>
          <w:rFonts w:ascii="Book Antiqua" w:eastAsia="Book Antiqua" w:hAnsi="Book Antiqua" w:cs="Book Antiqua"/>
          <w:color w:val="000000"/>
        </w:rPr>
        <w:t xml:space="preserve"> </w:t>
      </w:r>
      <w:r w:rsidR="0038558F" w:rsidRPr="00000C00">
        <w:rPr>
          <w:rFonts w:ascii="Book Antiqua" w:eastAsia="Book Antiqua" w:hAnsi="Book Antiqua" w:cs="Book Antiqua"/>
          <w:color w:val="000000"/>
        </w:rPr>
        <w:t>7)</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was lower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p>
    <w:p w14:paraId="3BC941C8" w14:textId="703BEEEA" w:rsidR="00A77B3E" w:rsidRPr="00000C00" w:rsidRDefault="00A62D0B" w:rsidP="00000C00">
      <w:pPr>
        <w:spacing w:line="360" w:lineRule="auto"/>
        <w:jc w:val="both"/>
        <w:rPr>
          <w:rFonts w:ascii="Book Antiqua" w:hAnsi="Book Antiqua"/>
        </w:rPr>
      </w:pPr>
      <w:r w:rsidRPr="003E096E">
        <w:rPr>
          <w:rFonts w:ascii="Book Antiqua" w:eastAsia="Book Antiqua" w:hAnsi="Book Antiqua" w:cs="Book Antiqua"/>
          <w:b/>
          <w:iCs/>
          <w:color w:val="000000"/>
        </w:rPr>
        <w:t>Total</w:t>
      </w:r>
      <w:r w:rsidR="004462A9" w:rsidRPr="003E096E">
        <w:rPr>
          <w:rFonts w:ascii="Book Antiqua" w:eastAsia="Book Antiqua" w:hAnsi="Book Antiqua" w:cs="Book Antiqua"/>
          <w:b/>
          <w:iCs/>
          <w:color w:val="000000"/>
        </w:rPr>
        <w:t xml:space="preserve"> </w:t>
      </w:r>
      <w:r w:rsidRPr="003E096E">
        <w:rPr>
          <w:rFonts w:ascii="Book Antiqua" w:eastAsia="Book Antiqua" w:hAnsi="Book Antiqua" w:cs="Book Antiqua"/>
          <w:b/>
          <w:iCs/>
          <w:color w:val="000000"/>
        </w:rPr>
        <w:t>complications</w:t>
      </w:r>
      <w:r w:rsidR="003E096E" w:rsidRPr="003E096E">
        <w:rPr>
          <w:rFonts w:ascii="Book Antiqua" w:eastAsia="Book Antiqua" w:hAnsi="Book Antiqua" w:cs="Book Antiqua"/>
          <w:b/>
          <w:iCs/>
          <w:color w:val="000000"/>
        </w:rPr>
        <w:t>:</w:t>
      </w:r>
      <w:r w:rsidR="003E096E" w:rsidRPr="003E096E">
        <w:rPr>
          <w:rFonts w:ascii="Book Antiqua" w:hAnsi="Book Antiqua" w:hint="eastAsia"/>
          <w:b/>
          <w:lang w:eastAsia="zh-CN"/>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hazard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ratios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computing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overall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two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groups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similar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1.27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[0.50,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3.22],</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0.61,</w:t>
      </w:r>
      <w:r w:rsidR="004462A9">
        <w:rPr>
          <w:rFonts w:ascii="Book Antiqua" w:eastAsia="Book Antiqua" w:hAnsi="Book Antiqua" w:cs="Book Antiqua"/>
          <w:color w:val="000000"/>
        </w:rPr>
        <w:t xml:space="preserve"> </w:t>
      </w:r>
      <w:r w:rsidR="00C92688" w:rsidRPr="00BB6644">
        <w:rPr>
          <w:rFonts w:ascii="Book Antiqua" w:eastAsia="Book Antiqua" w:hAnsi="Book Antiqua" w:cs="Book Antiqua"/>
          <w:i/>
          <w:color w:val="000000"/>
        </w:rPr>
        <w:t>I</w:t>
      </w:r>
      <w:r w:rsidR="00C92688" w:rsidRPr="00BB6644">
        <w:rPr>
          <w:rFonts w:ascii="Book Antiqua" w:eastAsia="Book Antiqua" w:hAnsi="Book Antiqua" w:cs="Book Antiqua"/>
          <w:color w:val="000000"/>
          <w:vertAlign w:val="superscript"/>
        </w:rPr>
        <w:t>2</w:t>
      </w:r>
      <w:r w:rsidR="00C92688">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27%</w:t>
      </w:r>
      <w:r w:rsidR="00281A2F">
        <w:rPr>
          <w:rFonts w:ascii="Book Antiqua" w:eastAsia="Book Antiqua" w:hAnsi="Book Antiqua" w:cs="Book Antiqua"/>
          <w:color w:val="000000"/>
        </w:rPr>
        <w:t xml:space="preserve"> </w:t>
      </w:r>
      <w:r w:rsidR="00281A2F" w:rsidRPr="00000C00">
        <w:rPr>
          <w:rFonts w:ascii="Book Antiqua" w:eastAsia="Book Antiqua" w:hAnsi="Book Antiqua" w:cs="Book Antiqua"/>
          <w:color w:val="000000"/>
        </w:rPr>
        <w:t>(Figure</w:t>
      </w:r>
      <w:r w:rsidR="00281A2F">
        <w:rPr>
          <w:rFonts w:ascii="Book Antiqua" w:eastAsia="Book Antiqua" w:hAnsi="Book Antiqua" w:cs="Book Antiqua"/>
          <w:color w:val="000000"/>
        </w:rPr>
        <w:t xml:space="preserve"> </w:t>
      </w:r>
      <w:r w:rsidR="00281A2F" w:rsidRPr="00000C00">
        <w:rPr>
          <w:rFonts w:ascii="Book Antiqua" w:eastAsia="Book Antiqua" w:hAnsi="Book Antiqua" w:cs="Book Antiqua"/>
          <w:color w:val="000000"/>
        </w:rPr>
        <w:t>8)</w:t>
      </w:r>
      <w:r w:rsidRPr="00000C00">
        <w:rPr>
          <w:rFonts w:ascii="Book Antiqua" w:eastAsia="Book Antiqua" w:hAnsi="Book Antiqua" w:cs="Book Antiqua"/>
          <w:color w:val="000000"/>
        </w:rPr>
        <w:t>.</w:t>
      </w:r>
    </w:p>
    <w:p w14:paraId="56857338" w14:textId="54F634F6" w:rsidR="00A77B3E" w:rsidRPr="00E45C5A" w:rsidRDefault="00A62D0B" w:rsidP="00000C00">
      <w:pPr>
        <w:spacing w:line="360" w:lineRule="auto"/>
        <w:jc w:val="both"/>
        <w:rPr>
          <w:rFonts w:ascii="Book Antiqua" w:hAnsi="Book Antiqua"/>
          <w:b/>
          <w:lang w:eastAsia="zh-CN"/>
        </w:rPr>
      </w:pPr>
      <w:r w:rsidRPr="00E45C5A">
        <w:rPr>
          <w:rFonts w:ascii="Book Antiqua" w:eastAsia="Book Antiqua" w:hAnsi="Book Antiqua" w:cs="Book Antiqua"/>
          <w:b/>
          <w:iCs/>
          <w:color w:val="000000"/>
        </w:rPr>
        <w:t>Post-operative</w:t>
      </w:r>
      <w:r w:rsidR="004462A9" w:rsidRPr="00E45C5A">
        <w:rPr>
          <w:rFonts w:ascii="Book Antiqua" w:eastAsia="Book Antiqua" w:hAnsi="Book Antiqua" w:cs="Book Antiqua"/>
          <w:b/>
          <w:iCs/>
          <w:color w:val="000000"/>
        </w:rPr>
        <w:t xml:space="preserve"> </w:t>
      </w:r>
      <w:r w:rsidRPr="00E45C5A">
        <w:rPr>
          <w:rFonts w:ascii="Book Antiqua" w:eastAsia="Book Antiqua" w:hAnsi="Book Antiqua" w:cs="Book Antiqua"/>
          <w:b/>
          <w:iCs/>
          <w:color w:val="000000"/>
        </w:rPr>
        <w:t>complications</w:t>
      </w:r>
      <w:r w:rsidR="004462A9" w:rsidRPr="00E45C5A">
        <w:rPr>
          <w:rFonts w:ascii="Book Antiqua" w:eastAsia="Book Antiqua" w:hAnsi="Book Antiqua" w:cs="Book Antiqua"/>
          <w:b/>
          <w:iCs/>
          <w:color w:val="000000"/>
        </w:rPr>
        <w:t xml:space="preserve"> </w:t>
      </w:r>
      <w:r w:rsidRPr="00E45C5A">
        <w:rPr>
          <w:rFonts w:ascii="Book Antiqua" w:eastAsia="Book Antiqua" w:hAnsi="Book Antiqua" w:cs="Book Antiqua"/>
          <w:b/>
          <w:iCs/>
          <w:color w:val="000000"/>
        </w:rPr>
        <w:t>in</w:t>
      </w:r>
      <w:r w:rsidR="004462A9" w:rsidRPr="00E45C5A">
        <w:rPr>
          <w:rFonts w:ascii="Book Antiqua" w:eastAsia="Book Antiqua" w:hAnsi="Book Antiqua" w:cs="Book Antiqua"/>
          <w:b/>
          <w:iCs/>
          <w:color w:val="000000"/>
        </w:rPr>
        <w:t xml:space="preserve"> </w:t>
      </w:r>
      <w:r w:rsidRPr="00E45C5A">
        <w:rPr>
          <w:rFonts w:ascii="Book Antiqua" w:eastAsia="Book Antiqua" w:hAnsi="Book Antiqua" w:cs="Book Antiqua"/>
          <w:b/>
          <w:iCs/>
          <w:color w:val="000000"/>
        </w:rPr>
        <w:t>patients</w:t>
      </w:r>
      <w:r w:rsidR="004462A9" w:rsidRPr="00E45C5A">
        <w:rPr>
          <w:rFonts w:ascii="Book Antiqua" w:eastAsia="Book Antiqua" w:hAnsi="Book Antiqua" w:cs="Book Antiqua"/>
          <w:b/>
          <w:iCs/>
          <w:color w:val="000000"/>
        </w:rPr>
        <w:t xml:space="preserve"> </w:t>
      </w:r>
      <w:r w:rsidRPr="00E45C5A">
        <w:rPr>
          <w:rFonts w:ascii="Book Antiqua" w:eastAsia="Book Antiqua" w:hAnsi="Book Antiqua" w:cs="Book Antiqua"/>
          <w:b/>
          <w:iCs/>
          <w:color w:val="000000"/>
        </w:rPr>
        <w:t>undergoing</w:t>
      </w:r>
      <w:r w:rsidR="004462A9" w:rsidRPr="00E45C5A">
        <w:rPr>
          <w:rFonts w:ascii="Book Antiqua" w:eastAsia="Book Antiqua" w:hAnsi="Book Antiqua" w:cs="Book Antiqua"/>
          <w:b/>
          <w:iCs/>
          <w:color w:val="000000"/>
        </w:rPr>
        <w:t xml:space="preserve"> </w:t>
      </w:r>
      <w:r w:rsidRPr="00E45C5A">
        <w:rPr>
          <w:rFonts w:ascii="Book Antiqua" w:eastAsia="Book Antiqua" w:hAnsi="Book Antiqua" w:cs="Book Antiqua"/>
          <w:b/>
          <w:iCs/>
          <w:color w:val="000000"/>
        </w:rPr>
        <w:t>THA</w:t>
      </w:r>
      <w:r w:rsidR="00E45C5A">
        <w:rPr>
          <w:rFonts w:ascii="Book Antiqua" w:hAnsi="Book Antiqua" w:cs="Book Antiqua" w:hint="eastAsia"/>
          <w:b/>
          <w:iCs/>
          <w:color w:val="000000"/>
          <w:lang w:eastAsia="zh-CN"/>
        </w:rPr>
        <w:t>:</w:t>
      </w:r>
      <w:r w:rsidR="00E45C5A">
        <w:rPr>
          <w:rFonts w:ascii="Book Antiqua" w:hAnsi="Book Antiqua" w:hint="eastAsia"/>
          <w:b/>
          <w:lang w:eastAsia="zh-CN"/>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31619)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odds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 xml:space="preserve">the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1.44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[1.10,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1.88],</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0.008,</w:t>
      </w:r>
      <w:r w:rsidR="004462A9">
        <w:rPr>
          <w:rFonts w:ascii="Book Antiqua" w:eastAsia="Book Antiqua" w:hAnsi="Book Antiqua" w:cs="Book Antiqua"/>
          <w:color w:val="000000"/>
        </w:rPr>
        <w:t xml:space="preserve"> </w:t>
      </w:r>
      <w:r w:rsidR="00652905" w:rsidRPr="00BB6644">
        <w:rPr>
          <w:rFonts w:ascii="Book Antiqua" w:eastAsia="Book Antiqua" w:hAnsi="Book Antiqua" w:cs="Book Antiqua"/>
          <w:i/>
          <w:color w:val="000000"/>
        </w:rPr>
        <w:t>I</w:t>
      </w:r>
      <w:r w:rsidR="00652905" w:rsidRPr="00BB6644">
        <w:rPr>
          <w:rFonts w:ascii="Book Antiqua" w:eastAsia="Book Antiqua" w:hAnsi="Book Antiqua" w:cs="Book Antiqua"/>
          <w:color w:val="000000"/>
          <w:vertAlign w:val="superscript"/>
        </w:rPr>
        <w:t>2</w:t>
      </w:r>
      <w:r w:rsidR="00493C0F">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93C0F">
        <w:rPr>
          <w:rFonts w:ascii="Book Antiqua" w:eastAsia="Book Antiqua" w:hAnsi="Book Antiqua" w:cs="Book Antiqua"/>
          <w:color w:val="000000"/>
        </w:rPr>
        <w:t xml:space="preserve"> </w:t>
      </w:r>
      <w:r w:rsidRPr="00000C00">
        <w:rPr>
          <w:rFonts w:ascii="Book Antiqua" w:eastAsia="Book Antiqua" w:hAnsi="Book Antiqua" w:cs="Book Antiqua"/>
          <w:color w:val="000000"/>
        </w:rPr>
        <w:t>58%,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Subsequently,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DVT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cardiac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infarction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among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B634D4">
        <w:rPr>
          <w:rFonts w:ascii="Book Antiqua" w:eastAsia="Book Antiqua" w:hAnsi="Book Antiqua" w:cs="Book Antiqua"/>
          <w:color w:val="000000"/>
        </w:rPr>
        <w:t xml:space="preserve"> </w:t>
      </w:r>
      <w:r w:rsidR="00B634D4" w:rsidRPr="00000C00">
        <w:rPr>
          <w:rFonts w:ascii="Book Antiqua" w:eastAsia="Book Antiqua" w:hAnsi="Book Antiqua" w:cs="Book Antiqua"/>
          <w:color w:val="000000"/>
        </w:rPr>
        <w:t>(Figure</w:t>
      </w:r>
      <w:r w:rsidR="00B634D4">
        <w:rPr>
          <w:rFonts w:ascii="Book Antiqua" w:eastAsia="Book Antiqua" w:hAnsi="Book Antiqua" w:cs="Book Antiqua"/>
          <w:color w:val="000000"/>
        </w:rPr>
        <w:t xml:space="preserve"> </w:t>
      </w:r>
      <w:r w:rsidR="00B634D4" w:rsidRPr="00000C00">
        <w:rPr>
          <w:rFonts w:ascii="Book Antiqua" w:eastAsia="Book Antiqua" w:hAnsi="Book Antiqua" w:cs="Book Antiqua"/>
          <w:color w:val="000000"/>
        </w:rPr>
        <w:t>9)</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p>
    <w:p w14:paraId="5A0F94DC" w14:textId="07862508" w:rsidR="00A77B3E" w:rsidRPr="00CD6918" w:rsidRDefault="00A62D0B" w:rsidP="00000C00">
      <w:pPr>
        <w:spacing w:line="360" w:lineRule="auto"/>
        <w:jc w:val="both"/>
        <w:rPr>
          <w:rFonts w:ascii="Book Antiqua" w:hAnsi="Book Antiqua"/>
          <w:b/>
        </w:rPr>
      </w:pPr>
      <w:r w:rsidRPr="00CD6918">
        <w:rPr>
          <w:rFonts w:ascii="Book Antiqua" w:eastAsia="Book Antiqua" w:hAnsi="Book Antiqua" w:cs="Book Antiqua"/>
          <w:b/>
          <w:iCs/>
          <w:color w:val="000000"/>
        </w:rPr>
        <w:t>Post-operative</w:t>
      </w:r>
      <w:r w:rsidR="004462A9" w:rsidRPr="00CD6918">
        <w:rPr>
          <w:rFonts w:ascii="Book Antiqua" w:eastAsia="Book Antiqua" w:hAnsi="Book Antiqua" w:cs="Book Antiqua"/>
          <w:b/>
          <w:iCs/>
          <w:color w:val="000000"/>
        </w:rPr>
        <w:t xml:space="preserve"> </w:t>
      </w:r>
      <w:r w:rsidRPr="00CD6918">
        <w:rPr>
          <w:rFonts w:ascii="Book Antiqua" w:eastAsia="Book Antiqua" w:hAnsi="Book Antiqua" w:cs="Book Antiqua"/>
          <w:b/>
          <w:iCs/>
          <w:color w:val="000000"/>
        </w:rPr>
        <w:t>complications</w:t>
      </w:r>
      <w:r w:rsidR="004462A9" w:rsidRPr="00CD6918">
        <w:rPr>
          <w:rFonts w:ascii="Book Antiqua" w:eastAsia="Book Antiqua" w:hAnsi="Book Antiqua" w:cs="Book Antiqua"/>
          <w:b/>
          <w:iCs/>
          <w:color w:val="000000"/>
        </w:rPr>
        <w:t xml:space="preserve"> </w:t>
      </w:r>
      <w:r w:rsidRPr="00CD6918">
        <w:rPr>
          <w:rFonts w:ascii="Book Antiqua" w:eastAsia="Book Antiqua" w:hAnsi="Book Antiqua" w:cs="Book Antiqua"/>
          <w:b/>
          <w:iCs/>
          <w:color w:val="000000"/>
        </w:rPr>
        <w:t>in</w:t>
      </w:r>
      <w:r w:rsidR="004462A9" w:rsidRPr="00CD6918">
        <w:rPr>
          <w:rFonts w:ascii="Book Antiqua" w:eastAsia="Book Antiqua" w:hAnsi="Book Antiqua" w:cs="Book Antiqua"/>
          <w:b/>
          <w:iCs/>
          <w:color w:val="000000"/>
        </w:rPr>
        <w:t xml:space="preserve"> </w:t>
      </w:r>
      <w:r w:rsidRPr="00CD6918">
        <w:rPr>
          <w:rFonts w:ascii="Book Antiqua" w:eastAsia="Book Antiqua" w:hAnsi="Book Antiqua" w:cs="Book Antiqua"/>
          <w:b/>
          <w:iCs/>
          <w:color w:val="000000"/>
        </w:rPr>
        <w:t>patients</w:t>
      </w:r>
      <w:r w:rsidR="004462A9" w:rsidRPr="00CD6918">
        <w:rPr>
          <w:rFonts w:ascii="Book Antiqua" w:eastAsia="Book Antiqua" w:hAnsi="Book Antiqua" w:cs="Book Antiqua"/>
          <w:b/>
          <w:iCs/>
          <w:color w:val="000000"/>
        </w:rPr>
        <w:t xml:space="preserve"> </w:t>
      </w:r>
      <w:r w:rsidRPr="00CD6918">
        <w:rPr>
          <w:rFonts w:ascii="Book Antiqua" w:eastAsia="Book Antiqua" w:hAnsi="Book Antiqua" w:cs="Book Antiqua"/>
          <w:b/>
          <w:iCs/>
          <w:color w:val="000000"/>
        </w:rPr>
        <w:t>undergoing</w:t>
      </w:r>
      <w:r w:rsidR="004462A9" w:rsidRPr="00CD6918">
        <w:rPr>
          <w:rFonts w:ascii="Book Antiqua" w:eastAsia="Book Antiqua" w:hAnsi="Book Antiqua" w:cs="Book Antiqua"/>
          <w:b/>
          <w:iCs/>
          <w:color w:val="000000"/>
        </w:rPr>
        <w:t xml:space="preserve"> </w:t>
      </w:r>
      <w:r w:rsidRPr="00CD6918">
        <w:rPr>
          <w:rFonts w:ascii="Book Antiqua" w:eastAsia="Book Antiqua" w:hAnsi="Book Antiqua" w:cs="Book Antiqua"/>
          <w:b/>
          <w:iCs/>
          <w:color w:val="000000"/>
        </w:rPr>
        <w:t>TKA</w:t>
      </w:r>
      <w:r w:rsidR="00CD6918">
        <w:rPr>
          <w:rFonts w:ascii="Book Antiqua" w:eastAsia="Book Antiqua" w:hAnsi="Book Antiqua" w:cs="Book Antiqua"/>
          <w:b/>
          <w:iCs/>
          <w:color w:val="000000"/>
        </w:rPr>
        <w:t>:</w:t>
      </w:r>
      <w:r w:rsidR="00CD6918">
        <w:rPr>
          <w:rFonts w:ascii="Book Antiqua" w:hAnsi="Book Antiqua" w:hint="eastAsia"/>
          <w:b/>
          <w:lang w:eastAsia="zh-CN"/>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DVT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pulmonary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embolism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2134)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Pr="00000C00">
        <w:rPr>
          <w:rFonts w:ascii="Book Antiqua" w:eastAsia="Book Antiqua" w:hAnsi="Book Antiqua" w:cs="Book Antiqua"/>
          <w:i/>
          <w:iCs/>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3424)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[0.34,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10.41],</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0.47,</w:t>
      </w:r>
      <w:r w:rsidR="004462A9">
        <w:rPr>
          <w:rFonts w:ascii="Book Antiqua" w:eastAsia="Book Antiqua" w:hAnsi="Book Antiqua" w:cs="Book Antiqua"/>
          <w:color w:val="000000"/>
        </w:rPr>
        <w:t xml:space="preserve"> </w:t>
      </w:r>
      <w:r w:rsidR="00157A4E" w:rsidRPr="00157A4E">
        <w:rPr>
          <w:rFonts w:ascii="Book Antiqua" w:eastAsia="Book Antiqua" w:hAnsi="Book Antiqua" w:cs="Book Antiqua"/>
          <w:i/>
          <w:color w:val="000000"/>
        </w:rPr>
        <w:t>I</w:t>
      </w:r>
      <w:r w:rsidRPr="00157A4E">
        <w:rPr>
          <w:rFonts w:ascii="Book Antiqua" w:eastAsia="Book Antiqua" w:hAnsi="Book Antiqua" w:cs="Book Antiqua"/>
          <w:color w:val="000000"/>
          <w:vertAlign w:val="superscript"/>
        </w:rPr>
        <w:t>2</w:t>
      </w:r>
      <w:r w:rsidR="00157A4E">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157A4E">
        <w:rPr>
          <w:rFonts w:ascii="Book Antiqua" w:eastAsia="Book Antiqua" w:hAnsi="Book Antiqua" w:cs="Book Antiqua"/>
          <w:color w:val="000000"/>
        </w:rPr>
        <w:t xml:space="preserve"> </w:t>
      </w:r>
      <w:r w:rsidRPr="00000C00">
        <w:rPr>
          <w:rFonts w:ascii="Book Antiqua" w:eastAsia="Book Antiqua" w:hAnsi="Book Antiqua" w:cs="Book Antiqua"/>
          <w:color w:val="000000"/>
        </w:rPr>
        <w:t>56%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(Figure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10)</w:t>
      </w:r>
      <w:r w:rsidR="00093C5D">
        <w:rPr>
          <w:rFonts w:ascii="Book Antiqua" w:eastAsia="Book Antiqua" w:hAnsi="Book Antiqua" w:cs="Book Antiqua"/>
          <w:color w:val="000000"/>
        </w:rPr>
        <w:t>.</w:t>
      </w:r>
    </w:p>
    <w:p w14:paraId="22CE91CB" w14:textId="77777777" w:rsidR="00A77B3E" w:rsidRPr="00000C00" w:rsidRDefault="00A77B3E" w:rsidP="00000C00">
      <w:pPr>
        <w:spacing w:line="360" w:lineRule="auto"/>
        <w:jc w:val="both"/>
        <w:rPr>
          <w:rFonts w:ascii="Book Antiqua" w:hAnsi="Book Antiqua"/>
        </w:rPr>
      </w:pPr>
    </w:p>
    <w:p w14:paraId="69BBD25D"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aps/>
          <w:color w:val="000000"/>
          <w:u w:val="single"/>
        </w:rPr>
        <w:lastRenderedPageBreak/>
        <w:t>DISCUSSION</w:t>
      </w:r>
    </w:p>
    <w:p w14:paraId="65822DC6" w14:textId="54A87238"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thirteen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retrospective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prospective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cohort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TJA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terms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specific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including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DVT,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pulmonary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embolism,</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g</w:t>
      </w:r>
      <w:r w:rsidRPr="00000C00">
        <w:rPr>
          <w:rFonts w:ascii="Book Antiqua" w:eastAsia="Book Antiqua" w:hAnsi="Book Antiqua" w:cs="Book Antiqua"/>
          <w:color w:val="000000"/>
        </w:rPr>
        <w:t>enito-urinary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dislocation/subluxation,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fracture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rehospitalization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good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fair.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had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093C5D">
        <w:rPr>
          <w:rFonts w:ascii="Book Antiqua" w:eastAsia="Book Antiqua" w:hAnsi="Book Antiqua" w:cs="Book Antiqua"/>
          <w:color w:val="000000"/>
        </w:rPr>
        <w:t>s</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Moreover,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 xml:space="preserve">an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DVT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cardiac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infarction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evident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among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p>
    <w:p w14:paraId="4E22E5A9" w14:textId="403B2E7D" w:rsidR="00A77B3E" w:rsidRPr="00000C00" w:rsidRDefault="00A62D0B" w:rsidP="008571F6">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Knee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h</w:t>
      </w:r>
      <w:r w:rsidRPr="00000C00">
        <w:rPr>
          <w:rFonts w:ascii="Book Antiqua" w:eastAsia="Book Antiqua" w:hAnsi="Book Antiqua" w:cs="Book Antiqua"/>
          <w:color w:val="000000"/>
        </w:rPr>
        <w:t>ip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osteoarthritis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w:t>
      </w:r>
      <w:r w:rsidR="00093C5D">
        <w:rPr>
          <w:rFonts w:ascii="Book Antiqua" w:eastAsia="Book Antiqua" w:hAnsi="Book Antiqua" w:cs="Book Antiqua"/>
          <w:color w:val="000000"/>
        </w:rPr>
        <w:t>nvolves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degeneration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articular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cartilage,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hyperplasia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joint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disease,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common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chronic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disabling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disease,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causing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physiological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psychological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pain</w:t>
      </w:r>
      <w:r w:rsidR="004462A9">
        <w:rPr>
          <w:rFonts w:ascii="Book Antiqua" w:eastAsia="Book Antiqua" w:hAnsi="Book Antiqua" w:cs="Book Antiqua"/>
          <w:color w:val="000000"/>
        </w:rPr>
        <w:t xml:space="preserve"> </w:t>
      </w:r>
      <w:r w:rsidR="00093C5D">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w:t>
      </w:r>
      <w:r w:rsidR="00093C5D">
        <w:rPr>
          <w:rFonts w:ascii="Book Antiqua" w:eastAsia="Book Antiqua" w:hAnsi="Book Antiqua" w:cs="Book Antiqua"/>
          <w:color w:val="000000"/>
        </w:rPr>
        <w:t>s</w:t>
      </w:r>
      <w:r w:rsidRPr="00000C00">
        <w:rPr>
          <w:rFonts w:ascii="Book Antiqua" w:eastAsia="Book Antiqua" w:hAnsi="Book Antiqua" w:cs="Book Antiqua"/>
          <w:color w:val="000000"/>
          <w:vertAlign w:val="superscript"/>
        </w:rPr>
        <w:t>[38]</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common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disease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among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elderly</w:t>
      </w:r>
      <w:r w:rsidR="00093C5D">
        <w:rPr>
          <w:rFonts w:ascii="Book Antiqua" w:eastAsia="Book Antiqua" w:hAnsi="Book Antiqua" w:cs="Book Antiqua"/>
          <w:color w:val="000000"/>
        </w:rPr>
        <w:t>, and e</w:t>
      </w:r>
      <w:r w:rsidRPr="00000C00">
        <w:rPr>
          <w:rFonts w:ascii="Book Antiqua" w:eastAsia="Book Antiqua" w:hAnsi="Book Antiqua" w:cs="Book Antiqua"/>
          <w:color w:val="000000"/>
        </w:rPr>
        <w:t>lderly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suffering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from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improved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life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morbid</w:t>
      </w:r>
      <w:r w:rsidR="00093C5D">
        <w:rPr>
          <w:rFonts w:ascii="Book Antiqua" w:eastAsia="Book Antiqua" w:hAnsi="Book Antiqua" w:cs="Book Antiqua"/>
          <w:color w:val="000000"/>
        </w:rPr>
        <w:t>ity-</w:t>
      </w:r>
      <w:r w:rsidRPr="00000C00">
        <w:rPr>
          <w:rFonts w:ascii="Book Antiqua" w:eastAsia="Book Antiqua" w:hAnsi="Book Antiqua" w:cs="Book Antiqua"/>
          <w:color w:val="000000"/>
        </w:rPr>
        <w:t>free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life</w:t>
      </w:r>
      <w:r w:rsidRPr="00000C00">
        <w:rPr>
          <w:rFonts w:ascii="Book Antiqua" w:eastAsia="Book Antiqua" w:hAnsi="Book Antiqua" w:cs="Book Antiqua"/>
          <w:color w:val="000000"/>
          <w:vertAlign w:val="superscript"/>
        </w:rPr>
        <w:t>[39,40]</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Modern-day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replacement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joints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compatible</w:t>
      </w:r>
      <w:r w:rsidR="004462A9">
        <w:rPr>
          <w:rFonts w:ascii="Book Antiqua" w:eastAsia="Book Antiqua" w:hAnsi="Book Antiqua" w:cs="Book Antiqua"/>
          <w:color w:val="000000"/>
        </w:rPr>
        <w:t xml:space="preserve"> </w:t>
      </w:r>
      <w:r w:rsidR="00093C5D" w:rsidRPr="00000C00">
        <w:rPr>
          <w:rFonts w:ascii="Book Antiqua" w:eastAsia="Book Antiqua" w:hAnsi="Book Antiqua" w:cs="Book Antiqua"/>
          <w:color w:val="000000"/>
        </w:rPr>
        <w:t>metal</w:t>
      </w:r>
      <w:r w:rsidR="00093C5D">
        <w:rPr>
          <w:rFonts w:ascii="Book Antiqua" w:eastAsia="Book Antiqua" w:hAnsi="Book Antiqua" w:cs="Book Antiqua"/>
          <w:color w:val="000000"/>
        </w:rPr>
        <w:t xml:space="preserve"> </w:t>
      </w:r>
      <w:r w:rsidR="00093C5D" w:rsidRPr="00000C00">
        <w:rPr>
          <w:rFonts w:ascii="Book Antiqua" w:eastAsia="Book Antiqua" w:hAnsi="Book Antiqua" w:cs="Book Antiqua"/>
          <w:color w:val="000000"/>
        </w:rPr>
        <w:t>prosthesis</w:t>
      </w:r>
      <w:r w:rsidR="00093C5D">
        <w:rPr>
          <w:rFonts w:ascii="Book Antiqua" w:eastAsia="Book Antiqua" w:hAnsi="Book Antiqua" w:cs="Book Antiqua"/>
          <w:color w:val="000000"/>
        </w:rPr>
        <w:t xml:space="preserve"> 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restor</w:t>
      </w:r>
      <w:r w:rsidR="00093C5D">
        <w:rPr>
          <w:rFonts w:ascii="Book Antiqua" w:eastAsia="Book Antiqua" w:hAnsi="Book Antiqua" w:cs="Book Antiqua"/>
          <w:color w:val="000000"/>
        </w:rPr>
        <w: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function.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involves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replacing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articular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surfaces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(femoral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condyles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tibial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plateau)</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knee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joint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smooth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cross-linked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polyethylene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plastic</w:t>
      </w:r>
      <w:r w:rsidRPr="00000C00">
        <w:rPr>
          <w:rFonts w:ascii="Book Antiqua" w:eastAsia="Book Antiqua" w:hAnsi="Book Antiqua" w:cs="Book Antiqua"/>
          <w:color w:val="000000"/>
          <w:vertAlign w:val="superscript"/>
        </w:rPr>
        <w:t>[41,42]</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involves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replacement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acetabulum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socket,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head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femur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removed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replaced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00B520EC">
        <w:rPr>
          <w:rFonts w:ascii="Book Antiqua" w:eastAsia="Book Antiqua" w:hAnsi="Book Antiqua" w:cs="Book Antiqua"/>
          <w:color w:val="000000"/>
        </w:rPr>
        <w:t xml:space="preserve">a </w:t>
      </w:r>
      <w:r w:rsidRPr="00000C00">
        <w:rPr>
          <w:rFonts w:ascii="Book Antiqua" w:eastAsia="Book Antiqua" w:hAnsi="Book Antiqua" w:cs="Book Antiqua"/>
          <w:color w:val="000000"/>
        </w:rPr>
        <w:t>metal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replica</w:t>
      </w:r>
      <w:r w:rsidRPr="00000C00">
        <w:rPr>
          <w:rFonts w:ascii="Book Antiqua" w:eastAsia="Book Antiqua" w:hAnsi="Book Antiqua" w:cs="Book Antiqua"/>
          <w:color w:val="000000"/>
          <w:vertAlign w:val="superscript"/>
        </w:rPr>
        <w:t>[43]</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TJA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involves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carried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simultaneously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00B520EC">
        <w:rPr>
          <w:rFonts w:ascii="Book Antiqua" w:eastAsia="Book Antiqua" w:hAnsi="Book Antiqua" w:cs="Book Antiqua"/>
          <w:color w:val="000000"/>
        </w:rPr>
        <w:t>manage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prognosis</w:t>
      </w:r>
      <w:r w:rsidR="004462A9">
        <w:rPr>
          <w:rFonts w:ascii="Book Antiqua" w:eastAsia="Book Antiqua" w:hAnsi="Book Antiqua" w:cs="Book Antiqua"/>
          <w:color w:val="000000"/>
        </w:rPr>
        <w:t xml:space="preserve"> </w:t>
      </w:r>
      <w:r w:rsidR="00B520EC">
        <w:rPr>
          <w:rFonts w:ascii="Book Antiqua" w:eastAsia="Book Antiqua" w:hAnsi="Book Antiqua" w:cs="Book Antiqua"/>
          <w:color w:val="000000"/>
        </w:rPr>
        <w:t xml:space="preserve">after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procedures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good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considered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improve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life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reducing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function</w:t>
      </w:r>
      <w:r w:rsidRPr="00000C00">
        <w:rPr>
          <w:rFonts w:ascii="Book Antiqua" w:eastAsia="Book Antiqua" w:hAnsi="Book Antiqua" w:cs="Book Antiqua"/>
          <w:color w:val="000000"/>
          <w:vertAlign w:val="superscript"/>
        </w:rPr>
        <w:t>[44]</w:t>
      </w:r>
      <w:r w:rsidRPr="00000C00">
        <w:rPr>
          <w:rFonts w:ascii="Book Antiqua" w:eastAsia="Book Antiqua" w:hAnsi="Book Antiqua" w:cs="Book Antiqua"/>
          <w:color w:val="000000"/>
        </w:rPr>
        <w:t>.</w:t>
      </w:r>
    </w:p>
    <w:p w14:paraId="2BD17158" w14:textId="39DF2354" w:rsidR="00A77B3E" w:rsidRPr="00000C00" w:rsidRDefault="00A62D0B" w:rsidP="008571F6">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considered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key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predictive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tools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extreme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level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believed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worsen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prognosis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procedures.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According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recent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Pr="00000C00">
        <w:rPr>
          <w:rFonts w:ascii="Book Antiqua" w:eastAsia="Book Antiqua" w:hAnsi="Book Antiqua" w:cs="Book Antiqua"/>
          <w:color w:val="000000"/>
          <w:vertAlign w:val="superscript"/>
        </w:rPr>
        <w:t>[45]</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lastRenderedPageBreak/>
        <w:t>than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normal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intra-operative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risk</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recovery,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risk</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Another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Pr="00000C00">
        <w:rPr>
          <w:rFonts w:ascii="Book Antiqua" w:eastAsia="Book Antiqua" w:hAnsi="Book Antiqua" w:cs="Book Antiqua"/>
          <w:color w:val="000000"/>
          <w:vertAlign w:val="superscript"/>
        </w:rPr>
        <w:t>[46]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concluded</w:t>
      </w:r>
      <w:r w:rsidR="004462A9">
        <w:rPr>
          <w:rFonts w:ascii="Book Antiqua" w:eastAsia="Book Antiqua" w:hAnsi="Book Antiqua" w:cs="Book Antiqua"/>
          <w:color w:val="000000"/>
        </w:rPr>
        <w:t xml:space="preserve"> </w:t>
      </w:r>
      <w:r w:rsidR="000A570E">
        <w:rPr>
          <w:rFonts w:ascii="Book Antiqua" w:eastAsia="Book Antiqua" w:hAnsi="Book Antiqua" w:cs="Book Antiqua"/>
          <w:color w:val="000000"/>
        </w:rPr>
        <w:t xml:space="preserve">that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risk</w:t>
      </w:r>
      <w:r w:rsidR="004462A9">
        <w:rPr>
          <w:rFonts w:ascii="Book Antiqua" w:eastAsia="Book Antiqua" w:hAnsi="Book Antiqua" w:cs="Book Antiqua"/>
          <w:color w:val="000000"/>
        </w:rPr>
        <w:t xml:space="preserve"> </w:t>
      </w:r>
      <w:r w:rsidR="000A570E">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peri-prosthetic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joint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(PJI)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primary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000A570E">
        <w:rPr>
          <w:rFonts w:ascii="Book Antiqua" w:eastAsia="Book Antiqua" w:hAnsi="Book Antiqua" w:cs="Book Antiqua"/>
          <w:color w:val="000000"/>
        </w:rPr>
        <w:t>F</w:t>
      </w:r>
      <w:r w:rsidRPr="00000C00">
        <w:rPr>
          <w:rFonts w:ascii="Book Antiqua" w:eastAsia="Book Antiqua" w:hAnsi="Book Antiqua" w:cs="Book Antiqua"/>
          <w:color w:val="000000"/>
        </w:rPr>
        <w:t>ollowing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0A570E">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000A570E">
        <w:rPr>
          <w:rFonts w:ascii="Book Antiqua" w:eastAsia="Book Antiqua" w:hAnsi="Book Antiqua" w:cs="Book Antiqua"/>
          <w:color w:val="000000"/>
        </w:rPr>
        <w:t xml:space="preserve">patients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likely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suffer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from</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PJI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than</w:t>
      </w:r>
      <w:r w:rsidR="004462A9">
        <w:rPr>
          <w:rFonts w:ascii="Book Antiqua" w:eastAsia="Book Antiqua" w:hAnsi="Book Antiqua" w:cs="Book Antiqua"/>
          <w:color w:val="000000"/>
        </w:rPr>
        <w:t xml:space="preserve"> </w:t>
      </w:r>
      <w:r w:rsidR="000A570E">
        <w:rPr>
          <w:rFonts w:ascii="Book Antiqua" w:eastAsia="Book Antiqua" w:hAnsi="Book Antiqua" w:cs="Book Antiqua"/>
          <w:color w:val="000000"/>
        </w:rPr>
        <w:t xml:space="preserve">TKA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w:t>
      </w:r>
      <w:r w:rsidR="000A570E">
        <w:rPr>
          <w:rFonts w:ascii="Book Antiqua" w:eastAsia="Book Antiqua" w:hAnsi="Book Antiqua" w:cs="Book Antiqua"/>
          <w:color w:val="000000"/>
        </w:rPr>
        <w:t>e</w:t>
      </w:r>
      <w:r w:rsidRPr="00000C00">
        <w:rPr>
          <w:rFonts w:ascii="Book Antiqua" w:eastAsia="Book Antiqua" w:hAnsi="Book Antiqua" w:cs="Book Antiqua"/>
          <w:color w:val="000000"/>
        </w:rPr>
        <w: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conducted</w:t>
      </w:r>
      <w:r w:rsidR="004462A9">
        <w:rPr>
          <w:rFonts w:ascii="Book Antiqua" w:eastAsia="Book Antiqua" w:hAnsi="Book Antiqua" w:cs="Book Antiqua"/>
          <w:color w:val="000000"/>
        </w:rPr>
        <w:t xml:space="preserve"> </w:t>
      </w:r>
      <w:r w:rsidR="000A570E">
        <w:rPr>
          <w:rFonts w:ascii="Book Antiqua" w:eastAsia="Book Antiqua" w:hAnsi="Book Antiqua" w:cs="Book Antiqua"/>
          <w:color w:val="000000"/>
        </w:rPr>
        <w:t xml:space="preserve">have </w:t>
      </w:r>
      <w:r w:rsidRPr="00000C00">
        <w:rPr>
          <w:rFonts w:ascii="Book Antiqua" w:eastAsia="Book Antiqua" w:hAnsi="Book Antiqua" w:cs="Book Antiqua"/>
          <w:color w:val="000000"/>
        </w:rPr>
        <w:t>focused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various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However,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some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low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peri-operative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morbidity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recovery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study</w:t>
      </w:r>
      <w:r w:rsidRPr="00000C00">
        <w:rPr>
          <w:rFonts w:ascii="Book Antiqua" w:eastAsia="Book Antiqua" w:hAnsi="Book Antiqua" w:cs="Book Antiqua"/>
          <w:color w:val="000000"/>
          <w:vertAlign w:val="superscript"/>
        </w:rPr>
        <w:t>[47]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evaluated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demonstrated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kg/m</w:t>
      </w:r>
      <w:r w:rsidRPr="00000C00">
        <w:rPr>
          <w:rFonts w:ascii="Book Antiqua" w:eastAsia="Book Antiqua" w:hAnsi="Book Antiqua" w:cs="Book Antiqua"/>
          <w:color w:val="000000"/>
          <w:vertAlign w:val="superscript"/>
        </w:rPr>
        <w:t>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likely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post-discharge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thereby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p>
    <w:p w14:paraId="1CF5F47E" w14:textId="3BEF6156" w:rsidR="00A77B3E" w:rsidRPr="00000C00" w:rsidRDefault="00A62D0B" w:rsidP="008571F6">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Most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classified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underweight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00006044">
        <w:rPr>
          <w:rFonts w:ascii="Book Antiqua" w:eastAsia="Book Antiqua" w:hAnsi="Book Antiqua" w:cs="Book Antiqua"/>
          <w:color w:val="000000"/>
        </w:rPr>
        <w:t xml:space="preserve">a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18.5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kg/m</w:t>
      </w:r>
      <w:r w:rsidRPr="00000C00">
        <w:rPr>
          <w:rFonts w:ascii="Book Antiqua" w:eastAsia="Book Antiqua" w:hAnsi="Book Antiqua" w:cs="Book Antiqua"/>
          <w:color w:val="000000"/>
          <w:vertAlign w:val="superscript"/>
        </w:rPr>
        <w:t>2</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however</w:t>
      </w:r>
      <w:r w:rsidR="00006044">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00006044">
        <w:rPr>
          <w:rFonts w:ascii="Book Antiqua" w:eastAsia="Book Antiqua" w:hAnsi="Book Antiqua" w:cs="Book Antiqua"/>
          <w:color w:val="000000"/>
        </w:rPr>
        <w:t xml:space="preserve">a </w:t>
      </w:r>
      <w:r w:rsidRPr="00000C00">
        <w:rPr>
          <w:rFonts w:ascii="Book Antiqua" w:eastAsia="Book Antiqua" w:hAnsi="Book Antiqua" w:cs="Book Antiqua"/>
          <w:color w:val="000000"/>
        </w:rPr>
        <w:t>few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00006044">
        <w:rPr>
          <w:rFonts w:ascii="Book Antiqua" w:eastAsia="Book Antiqua" w:hAnsi="Book Antiqua" w:cs="Book Antiqua"/>
          <w:color w:val="000000"/>
        </w:rPr>
        <w:t>such as those by</w:t>
      </w:r>
      <w:r w:rsidR="004462A9">
        <w:rPr>
          <w:rFonts w:ascii="Book Antiqua" w:eastAsia="Book Antiqua" w:hAnsi="Book Antiqua" w:cs="Book Antiqua"/>
          <w:color w:val="000000"/>
        </w:rPr>
        <w:t xml:space="preserve"> </w:t>
      </w:r>
      <w:r w:rsidRPr="00095D86">
        <w:rPr>
          <w:rFonts w:ascii="Book Antiqua" w:eastAsia="Book Antiqua" w:hAnsi="Book Antiqua" w:cs="Book Antiqua"/>
          <w:color w:val="000000"/>
        </w:rPr>
        <w:t>Katakam</w:t>
      </w:r>
      <w:r w:rsidR="004462A9" w:rsidRPr="00095D86">
        <w:rPr>
          <w:rFonts w:ascii="Book Antiqua" w:eastAsia="Book Antiqua" w:hAnsi="Book Antiqua" w:cs="Book Antiqua"/>
          <w:color w:val="000000"/>
        </w:rPr>
        <w:t xml:space="preserve"> </w:t>
      </w:r>
      <w:r w:rsidRPr="00095D86">
        <w:rPr>
          <w:rFonts w:ascii="Book Antiqua" w:eastAsia="Book Antiqua" w:hAnsi="Book Antiqua" w:cs="Book Antiqua"/>
          <w:i/>
          <w:iCs/>
          <w:color w:val="000000"/>
        </w:rPr>
        <w:t>et</w:t>
      </w:r>
      <w:r w:rsidR="004462A9" w:rsidRPr="00095D86">
        <w:rPr>
          <w:rFonts w:ascii="Book Antiqua" w:eastAsia="Book Antiqua" w:hAnsi="Book Antiqua" w:cs="Book Antiqua"/>
          <w:i/>
          <w:iCs/>
          <w:color w:val="000000"/>
        </w:rPr>
        <w:t xml:space="preserve"> </w:t>
      </w:r>
      <w:r w:rsidRPr="00095D86">
        <w:rPr>
          <w:rFonts w:ascii="Book Antiqua" w:eastAsia="Book Antiqua" w:hAnsi="Book Antiqua" w:cs="Book Antiqua"/>
          <w:i/>
          <w:iCs/>
          <w:color w:val="000000"/>
        </w:rPr>
        <w:t>al</w:t>
      </w:r>
      <w:r w:rsidR="00B41409" w:rsidRPr="00095D86">
        <w:rPr>
          <w:rFonts w:ascii="Book Antiqua" w:eastAsia="Book Antiqua" w:hAnsi="Book Antiqua" w:cs="Book Antiqua"/>
          <w:color w:val="000000"/>
          <w:vertAlign w:val="superscript"/>
        </w:rPr>
        <w:t>[18]</w:t>
      </w:r>
      <w:r w:rsidR="004462A9" w:rsidRPr="00095D86">
        <w:rPr>
          <w:rFonts w:ascii="Book Antiqua" w:eastAsia="Book Antiqua" w:hAnsi="Book Antiqua" w:cs="Book Antiqua"/>
          <w:color w:val="000000"/>
        </w:rPr>
        <w:t xml:space="preserve"> </w:t>
      </w:r>
      <w:r w:rsidR="00E215FF" w:rsidRPr="00095D86">
        <w:rPr>
          <w:rFonts w:ascii="Book Antiqua" w:eastAsia="Book Antiqua" w:hAnsi="Book Antiqua" w:cs="Book Antiqua"/>
          <w:color w:val="000000"/>
        </w:rPr>
        <w:t>202</w:t>
      </w:r>
      <w:r w:rsidR="00E215FF">
        <w:rPr>
          <w:rFonts w:ascii="Book Antiqua" w:eastAsia="Book Antiqua" w:hAnsi="Book Antiqua" w:cs="Book Antiqua"/>
          <w:color w:val="000000"/>
        </w:rPr>
        <w:t>1</w:t>
      </w:r>
      <w:r w:rsidR="00E215FF" w:rsidRPr="00095D86">
        <w:rPr>
          <w:rFonts w:ascii="Book Antiqua" w:eastAsia="Book Antiqua" w:hAnsi="Book Antiqua" w:cs="Book Antiqua"/>
          <w:color w:val="000000"/>
        </w:rPr>
        <w:t xml:space="preserve"> </w:t>
      </w:r>
      <w:r w:rsidRPr="00095D86">
        <w:rPr>
          <w:rFonts w:ascii="Book Antiqua" w:eastAsia="Book Antiqua" w:hAnsi="Book Antiqua" w:cs="Book Antiqua"/>
          <w:color w:val="000000"/>
        </w:rPr>
        <w:t>and</w:t>
      </w:r>
      <w:r w:rsidR="004462A9" w:rsidRPr="00095D86">
        <w:rPr>
          <w:rFonts w:ascii="Book Antiqua" w:eastAsia="Book Antiqua" w:hAnsi="Book Antiqua" w:cs="Book Antiqua"/>
          <w:color w:val="000000"/>
        </w:rPr>
        <w:t xml:space="preserve"> </w:t>
      </w:r>
      <w:r w:rsidRPr="00095D86">
        <w:rPr>
          <w:rFonts w:ascii="Book Antiqua" w:eastAsia="Book Antiqua" w:hAnsi="Book Antiqua" w:cs="Book Antiqua"/>
          <w:color w:val="000000"/>
        </w:rPr>
        <w:t>Anoushiravani</w:t>
      </w:r>
      <w:r w:rsidR="004462A9" w:rsidRPr="00095D86">
        <w:rPr>
          <w:rFonts w:ascii="Book Antiqua" w:eastAsia="Book Antiqua" w:hAnsi="Book Antiqua" w:cs="Book Antiqua"/>
          <w:color w:val="000000"/>
        </w:rPr>
        <w:t xml:space="preserve"> </w:t>
      </w:r>
      <w:r w:rsidRPr="00095D86">
        <w:rPr>
          <w:rFonts w:ascii="Book Antiqua" w:eastAsia="Book Antiqua" w:hAnsi="Book Antiqua" w:cs="Book Antiqua"/>
          <w:i/>
          <w:iCs/>
          <w:color w:val="000000"/>
        </w:rPr>
        <w:t>et</w:t>
      </w:r>
      <w:r w:rsidR="004462A9" w:rsidRPr="00095D86">
        <w:rPr>
          <w:rFonts w:ascii="Book Antiqua" w:eastAsia="Book Antiqua" w:hAnsi="Book Antiqua" w:cs="Book Antiqua"/>
          <w:i/>
          <w:iCs/>
          <w:color w:val="000000"/>
        </w:rPr>
        <w:t xml:space="preserve"> </w:t>
      </w:r>
      <w:r w:rsidRPr="00095D86">
        <w:rPr>
          <w:rFonts w:ascii="Book Antiqua" w:eastAsia="Book Antiqua" w:hAnsi="Book Antiqua" w:cs="Book Antiqua"/>
          <w:i/>
          <w:iCs/>
          <w:color w:val="000000"/>
        </w:rPr>
        <w:t>al</w:t>
      </w:r>
      <w:r w:rsidR="00813DC3" w:rsidRPr="00095D86">
        <w:rPr>
          <w:rFonts w:ascii="Book Antiqua" w:eastAsia="Book Antiqua" w:hAnsi="Book Antiqua" w:cs="Book Antiqua"/>
          <w:color w:val="000000"/>
          <w:vertAlign w:val="superscript"/>
        </w:rPr>
        <w:t>[30]</w:t>
      </w:r>
      <w:r w:rsidR="004462A9" w:rsidRPr="00095D86">
        <w:rPr>
          <w:rFonts w:ascii="Book Antiqua" w:eastAsia="Book Antiqua" w:hAnsi="Book Antiqua" w:cs="Book Antiqua"/>
          <w:color w:val="000000"/>
        </w:rPr>
        <w:t xml:space="preserve"> </w:t>
      </w:r>
      <w:r w:rsidRPr="00095D86">
        <w:rPr>
          <w:rFonts w:ascii="Book Antiqua" w:eastAsia="Book Antiqua" w:hAnsi="Book Antiqua" w:cs="Book Antiqua"/>
          <w:color w:val="000000"/>
        </w:rPr>
        <w:t>2016</w:t>
      </w:r>
      <w:r w:rsidR="00006044">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up-bound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cut-off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kg/m</w:t>
      </w:r>
      <w:r w:rsidRPr="00000C00">
        <w:rPr>
          <w:rFonts w:ascii="Book Antiqua" w:eastAsia="Book Antiqua" w:hAnsi="Book Antiqua" w:cs="Book Antiqua"/>
          <w:color w:val="000000"/>
          <w:vertAlign w:val="superscript"/>
        </w:rPr>
        <w:t>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19.5</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kg/m</w:t>
      </w:r>
      <w:r w:rsidRPr="00000C00">
        <w:rPr>
          <w:rFonts w:ascii="Book Antiqua" w:eastAsia="Book Antiqua" w:hAnsi="Book Antiqua" w:cs="Book Antiqua"/>
          <w:color w:val="000000"/>
          <w:vertAlign w:val="superscript"/>
        </w:rPr>
        <w:t>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justify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present</w:t>
      </w:r>
      <w:r w:rsidR="004462A9">
        <w:rPr>
          <w:rFonts w:ascii="Book Antiqua" w:eastAsia="Book Antiqua" w:hAnsi="Book Antiqua" w:cs="Book Antiqua"/>
          <w:color w:val="000000"/>
        </w:rPr>
        <w:t xml:space="preserve"> </w:t>
      </w:r>
      <w:r w:rsidR="00B91BA0" w:rsidRPr="00B91BA0">
        <w:rPr>
          <w:rFonts w:ascii="Book Antiqua" w:eastAsia="Book Antiqua" w:hAnsi="Book Antiqua" w:cs="Book Antiqua"/>
          <w:color w:val="000000"/>
        </w:rPr>
        <w:t>World Health Organization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classification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findings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young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population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elderly</w:t>
      </w:r>
      <w:r w:rsidR="004462A9">
        <w:rPr>
          <w:rFonts w:ascii="Book Antiqua" w:eastAsia="Book Antiqua" w:hAnsi="Book Antiqua" w:cs="Book Antiqua"/>
          <w:color w:val="000000"/>
        </w:rPr>
        <w:t xml:space="preserve"> </w:t>
      </w:r>
      <w:r w:rsidR="00006044">
        <w:rPr>
          <w:rFonts w:ascii="Book Antiqua" w:eastAsia="Book Antiqua" w:hAnsi="Book Antiqua" w:cs="Book Antiqua"/>
          <w:color w:val="000000"/>
        </w:rPr>
        <w:t xml:space="preserve">with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age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006044">
        <w:rPr>
          <w:rFonts w:ascii="Book Antiqua" w:eastAsia="Book Antiqua" w:hAnsi="Book Antiqua" w:cs="Book Antiqua"/>
          <w:color w:val="000000"/>
        </w:rPr>
        <w:t xml:space="preserve">over </w:t>
      </w:r>
      <w:r w:rsidRPr="00000C00">
        <w:rPr>
          <w:rFonts w:ascii="Book Antiqua" w:eastAsia="Book Antiqua" w:hAnsi="Book Antiqua" w:cs="Book Antiqua"/>
          <w:color w:val="000000"/>
        </w:rPr>
        <w:t>60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years.</w:t>
      </w:r>
    </w:p>
    <w:p w14:paraId="075AD67B" w14:textId="074918C6" w:rsidR="00A77B3E" w:rsidRPr="00000C00" w:rsidRDefault="00A62D0B" w:rsidP="006B5D14">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peri-operative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w:t>
      </w:r>
      <w:r w:rsidR="00006044">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w:t>
      </w:r>
      <w:r w:rsidR="00006044">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006044">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however,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0.39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[0.06,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0.72],</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0.02.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nutritional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status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among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leads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musculoskeletal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degeneration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characterized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muscle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soft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tissue,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greater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probability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osteoporosis.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2016</w:t>
      </w:r>
      <w:r w:rsidRPr="00000C00">
        <w:rPr>
          <w:rFonts w:ascii="Book Antiqua" w:eastAsia="Book Antiqua" w:hAnsi="Book Antiqua" w:cs="Book Antiqua"/>
          <w:color w:val="000000"/>
          <w:vertAlign w:val="superscript"/>
        </w:rPr>
        <w:t>[30]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proportion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normal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However,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0.39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273D8F">
        <w:rPr>
          <w:rFonts w:ascii="Book Antiqua" w:eastAsia="Book Antiqua" w:hAnsi="Book Antiqua" w:cs="Book Antiqua"/>
          <w:color w:val="000000"/>
        </w:rPr>
        <w:t xml:space="preserve"> </w:t>
      </w:r>
      <w:r w:rsidRPr="00000C00">
        <w:rPr>
          <w:rFonts w:ascii="Book Antiqua" w:eastAsia="Book Antiqua" w:hAnsi="Book Antiqua" w:cs="Book Antiqua"/>
          <w:color w:val="000000"/>
        </w:rPr>
        <w:t>9.4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though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statistically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00006044">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clinically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negligible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lastRenderedPageBreak/>
        <w:t>may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delay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discharge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related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00006044">
        <w:rPr>
          <w:rFonts w:ascii="Book Antiqua" w:eastAsia="Book Antiqua" w:hAnsi="Book Antiqua" w:cs="Book Antiqua"/>
          <w:color w:val="000000"/>
        </w:rPr>
        <w:t xml:space="preserve">a </w:t>
      </w:r>
      <w:r w:rsidRPr="00000C00">
        <w:rPr>
          <w:rFonts w:ascii="Book Antiqua" w:eastAsia="Book Antiqua" w:hAnsi="Book Antiqua" w:cs="Book Antiqua"/>
          <w:color w:val="000000"/>
        </w:rPr>
        <w:t>system-level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reason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inadequate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staff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availability.</w:t>
      </w:r>
    </w:p>
    <w:p w14:paraId="1608E7B2" w14:textId="797B1DEA" w:rsidR="00A77B3E" w:rsidRPr="00000C00" w:rsidRDefault="00A62D0B" w:rsidP="00EA6300">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Our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140F06">
        <w:rPr>
          <w:rFonts w:ascii="Book Antiqua" w:eastAsia="Book Antiqua" w:hAnsi="Book Antiqua" w:cs="Book Antiqua"/>
          <w:color w:val="000000"/>
        </w:rPr>
        <w: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140F06">
        <w:rPr>
          <w:rFonts w:ascii="Book Antiqua" w:eastAsia="Book Antiqua" w:hAnsi="Book Antiqua" w:cs="Book Antiqua"/>
          <w:color w:val="000000"/>
        </w:rPr>
        <w: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TJA.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Although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30-90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140F06">
        <w:rPr>
          <w:rFonts w:ascii="Book Antiqua" w:eastAsia="Book Antiqua" w:hAnsi="Book Antiqua" w:cs="Book Antiqua"/>
          <w:color w:val="000000"/>
        </w:rPr>
        <w:t xml:space="preserve"> 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likely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w:t>
      </w:r>
      <w:r w:rsidR="00140F06">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result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cannot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regarded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sufficient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certainty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positively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affected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various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independent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risk</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factors</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age,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sex,</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black</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co-morbidities,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w:t>
      </w:r>
      <w:r w:rsidR="00140F06">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time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following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Pr="00000C00">
        <w:rPr>
          <w:rFonts w:ascii="Book Antiqua" w:eastAsia="Book Antiqua" w:hAnsi="Book Antiqua" w:cs="Book Antiqua"/>
          <w:color w:val="000000"/>
          <w:vertAlign w:val="superscript"/>
        </w:rPr>
        <w:t>[48]</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p>
    <w:p w14:paraId="0CCEABB9" w14:textId="24BB4A9A" w:rsidR="00A77B3E" w:rsidRPr="00000C00" w:rsidRDefault="00A62D0B" w:rsidP="0083064B">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Our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2.20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[1.43,</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3.37].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can 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malnourished,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often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nutritional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reserve.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pronounced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immunological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response.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reasonable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explanation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compromised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immune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response</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could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trigger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numerous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debilitating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diseases,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leading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death.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Additionally,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together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4.18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[2.88,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6.07].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could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explained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TJA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surgery,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registry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study</w:t>
      </w:r>
      <w:r w:rsidRPr="00000C00">
        <w:rPr>
          <w:rFonts w:ascii="Book Antiqua" w:eastAsia="Book Antiqua" w:hAnsi="Book Antiqua" w:cs="Book Antiqua"/>
          <w:color w:val="000000"/>
          <w:vertAlign w:val="superscript"/>
        </w:rPr>
        <w:t>[33]</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U-shaped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risk</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perioperative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cardiovascular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which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highest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group</w:t>
      </w:r>
      <w:r w:rsidR="00140F06">
        <w:rPr>
          <w:rFonts w:ascii="Book Antiqua" w:eastAsia="Book Antiqua" w:hAnsi="Book Antiqua" w:cs="Book Antiqua"/>
          <w:color w:val="000000"/>
        </w:rPr>
        <w:t xml:space="preserve"> 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suggesting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subpopulation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risk.</w:t>
      </w:r>
      <w:r w:rsidR="004462A9">
        <w:rPr>
          <w:rFonts w:ascii="Book Antiqua" w:eastAsia="Book Antiqua" w:hAnsi="Book Antiqua" w:cs="Book Antiqua"/>
          <w:color w:val="000000"/>
        </w:rPr>
        <w:t xml:space="preserve"> </w:t>
      </w:r>
    </w:p>
    <w:p w14:paraId="30D48513" w14:textId="4D42C0D4" w:rsidR="00A77B3E" w:rsidRPr="00000C00" w:rsidRDefault="00A62D0B" w:rsidP="00033175">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Several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authors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evaluated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140F06">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however,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some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controversial.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authors</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suggest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their</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obese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counterparts.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regarding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DVT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cardiac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infarction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among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Three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Pr="00000C00">
        <w:rPr>
          <w:rFonts w:ascii="Book Antiqua" w:eastAsia="Book Antiqua" w:hAnsi="Book Antiqua" w:cs="Book Antiqua"/>
          <w:color w:val="000000"/>
          <w:vertAlign w:val="superscript"/>
        </w:rPr>
        <w:t>[11,24,31]</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w:t>
      </w:r>
      <w:r w:rsidR="00140F06">
        <w:rPr>
          <w:rFonts w:ascii="Book Antiqua" w:eastAsia="Book Antiqua" w:hAnsi="Book Antiqua" w:cs="Book Antiqua"/>
          <w:color w:val="000000"/>
        </w:rPr>
        <w:t>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risks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cardiac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v</w:t>
      </w:r>
      <w:r w:rsidRPr="00000C00">
        <w:rPr>
          <w:rFonts w:ascii="Book Antiqua" w:eastAsia="Book Antiqua" w:hAnsi="Book Antiqua" w:cs="Book Antiqua"/>
          <w:color w:val="000000"/>
        </w:rPr>
        <w:t>enous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thrombo-emboli.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reason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w:t>
      </w:r>
      <w:r w:rsidR="00140F06">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entirely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clear</w:t>
      </w:r>
      <w:r w:rsidR="00140F06">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however,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their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lastRenderedPageBreak/>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appears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tend</w:t>
      </w:r>
      <w:r w:rsidR="00140F06">
        <w:rPr>
          <w:rFonts w:ascii="Book Antiqua" w:eastAsia="Book Antiqua" w:hAnsi="Book Antiqua" w:cs="Book Antiqua"/>
          <w:color w:val="000000"/>
        </w:rPr>
        <w: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lower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hematocrit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albumin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which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markers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malnutrition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predispose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medical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Nowadays,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autologous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platelet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concentrates</w:t>
      </w:r>
      <w:r w:rsidRPr="00000C00">
        <w:rPr>
          <w:rFonts w:ascii="Book Antiqua" w:eastAsia="Book Antiqua" w:hAnsi="Book Antiqua" w:cs="Book Antiqua"/>
          <w:color w:val="000000"/>
          <w:vertAlign w:val="superscript"/>
        </w:rPr>
        <w:t>[49</w:t>
      </w:r>
      <w:r w:rsidR="00807EF1">
        <w:rPr>
          <w:rFonts w:ascii="Book Antiqua" w:eastAsia="Book Antiqua" w:hAnsi="Book Antiqua" w:cs="Book Antiqua"/>
          <w:color w:val="000000"/>
          <w:vertAlign w:val="superscript"/>
        </w:rPr>
        <w:t>-</w:t>
      </w:r>
      <w:r w:rsidRPr="00000C00">
        <w:rPr>
          <w:rFonts w:ascii="Book Antiqua" w:eastAsia="Book Antiqua" w:hAnsi="Book Antiqua" w:cs="Book Antiqua"/>
          <w:color w:val="000000"/>
          <w:vertAlign w:val="superscript"/>
        </w:rPr>
        <w:t>51]</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 xml:space="preserve">have been </w:t>
      </w:r>
      <w:r w:rsidRPr="00000C00">
        <w:rPr>
          <w:rFonts w:ascii="Book Antiqua" w:eastAsia="Book Antiqua" w:hAnsi="Book Antiqua" w:cs="Book Antiqua"/>
          <w:color w:val="000000"/>
        </w:rPr>
        <w:t>prove</w:t>
      </w:r>
      <w:r w:rsidR="00140F06">
        <w:rPr>
          <w:rFonts w:ascii="Book Antiqua" w:eastAsia="Book Antiqua" w:hAnsi="Book Antiqua" w:cs="Book Antiqua"/>
          <w:color w:val="000000"/>
        </w:rPr>
        <w:t>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beneficial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management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bone-related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disorders</w:t>
      </w:r>
      <w:r w:rsidRPr="00000C00">
        <w:rPr>
          <w:rFonts w:ascii="Book Antiqua" w:eastAsia="Book Antiqua" w:hAnsi="Book Antiqua" w:cs="Book Antiqua"/>
          <w:color w:val="000000"/>
          <w:vertAlign w:val="superscript"/>
        </w:rPr>
        <w:t>[52</w:t>
      </w:r>
      <w:r w:rsidR="00807EF1">
        <w:rPr>
          <w:rFonts w:ascii="Book Antiqua" w:eastAsia="Book Antiqua" w:hAnsi="Book Antiqua" w:cs="Book Antiqua"/>
          <w:color w:val="000000"/>
          <w:vertAlign w:val="superscript"/>
        </w:rPr>
        <w:t>-</w:t>
      </w:r>
      <w:r w:rsidRPr="00000C00">
        <w:rPr>
          <w:rFonts w:ascii="Book Antiqua" w:eastAsia="Book Antiqua" w:hAnsi="Book Antiqua" w:cs="Book Antiqua"/>
          <w:color w:val="000000"/>
          <w:vertAlign w:val="superscript"/>
        </w:rPr>
        <w:t>55]</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They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w:t>
      </w:r>
      <w:r w:rsidR="005E4359">
        <w:rPr>
          <w:rFonts w:ascii="Book Antiqua" w:eastAsia="Book Antiqua" w:hAnsi="Book Antiqua" w:cs="Book Antiqua"/>
          <w:color w:val="000000"/>
        </w:rPr>
        <w:t>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been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use</w:t>
      </w:r>
      <w:r w:rsidR="00140F06">
        <w:rPr>
          <w:rFonts w:ascii="Book Antiqua" w:eastAsia="Book Antiqua" w:hAnsi="Book Antiqua" w:cs="Book Antiqua"/>
          <w:color w:val="000000"/>
        </w:rPr>
        <w:t>d as</w:t>
      </w:r>
      <w:r w:rsidR="004462A9">
        <w:rPr>
          <w:rFonts w:ascii="Book Antiqua" w:eastAsia="Book Antiqua" w:hAnsi="Book Antiqua" w:cs="Book Antiqua"/>
          <w:color w:val="000000"/>
        </w:rPr>
        <w:t xml:space="preserve"> </w:t>
      </w:r>
      <w:r w:rsidR="00140F06">
        <w:rPr>
          <w:rFonts w:ascii="Book Antiqua" w:eastAsia="Book Antiqua" w:hAnsi="Book Antiqua" w:cs="Book Antiqua"/>
          <w:color w:val="000000"/>
        </w:rPr>
        <w:t>a</w:t>
      </w:r>
      <w:r w:rsidRPr="00000C00">
        <w:rPr>
          <w:rFonts w:ascii="Book Antiqua" w:eastAsia="Book Antiqua" w:hAnsi="Book Antiqua" w:cs="Book Antiqua"/>
          <w:color w:val="000000"/>
        </w:rPr>
        <w:t>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adjunct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Pr="00000C00">
        <w:rPr>
          <w:rFonts w:ascii="Book Antiqua" w:eastAsia="Book Antiqua" w:hAnsi="Book Antiqua" w:cs="Book Antiqua"/>
          <w:color w:val="000000"/>
          <w:vertAlign w:val="superscript"/>
        </w:rPr>
        <w:t>[56,57]</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alternative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Pr="00000C00">
        <w:rPr>
          <w:rFonts w:ascii="Book Antiqua" w:eastAsia="Book Antiqua" w:hAnsi="Book Antiqua" w:cs="Book Antiqua"/>
          <w:color w:val="000000"/>
          <w:vertAlign w:val="superscript"/>
        </w:rPr>
        <w:t>[58,59]</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used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alternative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severe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cases</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improv</w:t>
      </w:r>
      <w:r w:rsidR="005E4359">
        <w:rPr>
          <w:rFonts w:ascii="Book Antiqua" w:eastAsia="Book Antiqua" w:hAnsi="Book Antiqua" w:cs="Book Antiqua"/>
          <w:color w:val="000000"/>
        </w:rPr>
        <w:t xml:space="preserve">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life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p>
    <w:p w14:paraId="6401F80D" w14:textId="765075E8" w:rsidR="00A77B3E" w:rsidRPr="00000C00" w:rsidRDefault="00A62D0B" w:rsidP="008571F6">
      <w:pPr>
        <w:spacing w:line="360" w:lineRule="auto"/>
        <w:ind w:firstLineChars="200" w:firstLine="480"/>
        <w:jc w:val="both"/>
        <w:rPr>
          <w:rFonts w:ascii="Book Antiqua" w:hAnsi="Book Antiqua"/>
        </w:rPr>
      </w:pPr>
      <w:r w:rsidRPr="00000C00">
        <w:rPr>
          <w:rFonts w:ascii="Book Antiqua" w:eastAsia="Book Antiqua" w:hAnsi="Book Antiqua" w:cs="Book Antiqua"/>
          <w:color w:val="000000"/>
        </w:rPr>
        <w:t>Our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systematic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meta-analysis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first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impact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peri-operative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006C656F">
        <w:rPr>
          <w:rFonts w:ascii="Book Antiqua" w:eastAsia="Book Antiqua" w:hAnsi="Book Antiqua" w:cs="Book Antiqua"/>
          <w:color w:val="000000"/>
        </w:rPr>
        <w:t>However, o</w:t>
      </w:r>
      <w:r w:rsidRPr="00000C00">
        <w:rPr>
          <w:rFonts w:ascii="Book Antiqua" w:eastAsia="Book Antiqua" w:hAnsi="Book Antiqua" w:cs="Book Antiqua"/>
          <w:color w:val="000000"/>
        </w:rPr>
        <w:t>ur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has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certain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limitations.</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C</w:t>
      </w:r>
      <w:r w:rsidRPr="00000C00">
        <w:rPr>
          <w:rFonts w:ascii="Book Antiqua" w:eastAsia="Book Antiqua" w:hAnsi="Book Antiqua" w:cs="Book Antiqua"/>
          <w:color w:val="000000"/>
        </w:rPr>
        <w:t>onfounding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factors</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age,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comorbidities</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including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anemia,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diabetes,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hypertension,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anticoagulants,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walking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aids,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taken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consideration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peri-operative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Moreover,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subgroup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could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performed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follow-up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time,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especially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30-d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2A0486">
        <w:rPr>
          <w:rFonts w:ascii="Book Antiqua" w:eastAsia="Book Antiqua" w:hAnsi="Book Antiqua" w:cs="Book Antiqua"/>
          <w:color w:val="000000"/>
        </w:rPr>
        <w:t>90-d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exclusion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articles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other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English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language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could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possible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limitation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good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could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missed.</w:t>
      </w:r>
    </w:p>
    <w:p w14:paraId="3A95F5DF" w14:textId="77777777" w:rsidR="00A77B3E" w:rsidRPr="00000C00" w:rsidRDefault="00A77B3E" w:rsidP="00000C00">
      <w:pPr>
        <w:spacing w:line="360" w:lineRule="auto"/>
        <w:jc w:val="both"/>
        <w:rPr>
          <w:rFonts w:ascii="Book Antiqua" w:hAnsi="Book Antiqua"/>
        </w:rPr>
      </w:pPr>
    </w:p>
    <w:p w14:paraId="26063C1D"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aps/>
          <w:color w:val="000000"/>
          <w:u w:val="single"/>
        </w:rPr>
        <w:t>CONCLUSION</w:t>
      </w:r>
    </w:p>
    <w:p w14:paraId="583CDEAE" w14:textId="6E442E5E"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had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5E4359">
        <w:rPr>
          <w:rFonts w:ascii="Book Antiqua" w:eastAsia="Book Antiqua" w:hAnsi="Book Antiqua" w:cs="Book Antiqua"/>
          <w:color w:val="000000"/>
        </w:rPr>
        <w:t>s</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Moreover,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TJA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31</w:t>
      </w:r>
      <w:r w:rsidR="00201258">
        <w:rPr>
          <w:rFonts w:ascii="Book Antiqua" w:eastAsia="Book Antiqua" w:hAnsi="Book Antiqua" w:cs="Book Antiqua"/>
          <w:color w:val="000000"/>
        </w:rPr>
        <w:t>-</w:t>
      </w:r>
      <w:r w:rsidRPr="00000C00">
        <w:rPr>
          <w:rFonts w:ascii="Book Antiqua" w:eastAsia="Book Antiqua" w:hAnsi="Book Antiqua" w:cs="Book Antiqua"/>
          <w:color w:val="000000"/>
        </w:rPr>
        <w:t>365-d</w:t>
      </w:r>
      <w:r w:rsidR="00095D86">
        <w:rPr>
          <w:rFonts w:ascii="Book Antiqua" w:eastAsia="Book Antiqua" w:hAnsi="Book Antiqua" w:cs="Book Antiqua"/>
          <w:color w:val="000000"/>
        </w:rPr>
        <w:t xml:space="preserve"> </w:t>
      </w:r>
      <w:r w:rsidRPr="00000C00">
        <w:rPr>
          <w:rFonts w:ascii="Book Antiqua" w:eastAsia="Book Antiqua" w:hAnsi="Book Antiqua" w:cs="Book Antiqua"/>
          <w:color w:val="000000"/>
        </w:rPr>
        <w:t>time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frame.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DVT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cardiac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infarction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evident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among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careful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clinical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judgment</w:t>
      </w:r>
      <w:r w:rsidR="004462A9">
        <w:rPr>
          <w:rFonts w:ascii="Book Antiqua" w:eastAsia="Book Antiqua" w:hAnsi="Book Antiqua" w:cs="Book Antiqua"/>
          <w:color w:val="000000"/>
        </w:rPr>
        <w:t xml:space="preserve"> </w:t>
      </w:r>
      <w:r w:rsidR="005E4359">
        <w:rPr>
          <w:rFonts w:ascii="Book Antiqua" w:eastAsia="Book Antiqua" w:hAnsi="Book Antiqua" w:cs="Book Antiqua"/>
          <w:color w:val="000000"/>
        </w:rPr>
        <w:t xml:space="preserve">is </w:t>
      </w:r>
      <w:r w:rsidRPr="00000C00">
        <w:rPr>
          <w:rFonts w:ascii="Book Antiqua" w:eastAsia="Book Antiqua" w:hAnsi="Book Antiqua" w:cs="Book Antiqua"/>
          <w:color w:val="000000"/>
        </w:rPr>
        <w:t>need</w:t>
      </w:r>
      <w:r w:rsidR="005E4359">
        <w:rPr>
          <w:rFonts w:ascii="Book Antiqua" w:eastAsia="Book Antiqua" w:hAnsi="Book Antiqua" w:cs="Book Antiqua"/>
          <w:color w:val="000000"/>
        </w:rPr>
        <w: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clinicians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before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006C656F">
        <w:rPr>
          <w:rFonts w:ascii="Book Antiqua" w:eastAsia="Book Antiqua" w:hAnsi="Book Antiqua" w:cs="Book Antiqua"/>
          <w:color w:val="000000"/>
        </w:rPr>
        <w:t>undergo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p>
    <w:p w14:paraId="32379141" w14:textId="77777777" w:rsidR="00A77B3E" w:rsidRPr="00000C00" w:rsidRDefault="00A77B3E" w:rsidP="00000C00">
      <w:pPr>
        <w:spacing w:line="360" w:lineRule="auto"/>
        <w:jc w:val="both"/>
        <w:rPr>
          <w:rFonts w:ascii="Book Antiqua" w:hAnsi="Book Antiqua"/>
        </w:rPr>
      </w:pPr>
    </w:p>
    <w:p w14:paraId="18CC2E80" w14:textId="6525E07D"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aps/>
          <w:color w:val="000000"/>
          <w:u w:val="single"/>
        </w:rPr>
        <w:t>ARTICLE</w:t>
      </w:r>
      <w:r w:rsidR="004462A9">
        <w:rPr>
          <w:rFonts w:ascii="Book Antiqua" w:eastAsia="Book Antiqua" w:hAnsi="Book Antiqua" w:cs="Book Antiqua"/>
          <w:b/>
          <w:caps/>
          <w:color w:val="000000"/>
          <w:u w:val="single"/>
        </w:rPr>
        <w:t xml:space="preserve"> </w:t>
      </w:r>
      <w:r w:rsidRPr="00000C00">
        <w:rPr>
          <w:rFonts w:ascii="Book Antiqua" w:eastAsia="Book Antiqua" w:hAnsi="Book Antiqua" w:cs="Book Antiqua"/>
          <w:b/>
          <w:caps/>
          <w:color w:val="000000"/>
          <w:u w:val="single"/>
        </w:rPr>
        <w:t>HIGHLIGHTS</w:t>
      </w:r>
    </w:p>
    <w:p w14:paraId="6C20ADB4" w14:textId="2803BBD4"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i/>
          <w:color w:val="000000"/>
        </w:rPr>
        <w:t>Research</w:t>
      </w:r>
      <w:r w:rsidR="004462A9">
        <w:rPr>
          <w:rFonts w:ascii="Book Antiqua" w:eastAsia="Book Antiqua" w:hAnsi="Book Antiqua" w:cs="Book Antiqua"/>
          <w:b/>
          <w:i/>
          <w:color w:val="000000"/>
        </w:rPr>
        <w:t xml:space="preserve"> </w:t>
      </w:r>
      <w:r w:rsidRPr="00000C00">
        <w:rPr>
          <w:rFonts w:ascii="Book Antiqua" w:eastAsia="Book Antiqua" w:hAnsi="Book Antiqua" w:cs="Book Antiqua"/>
          <w:b/>
          <w:i/>
          <w:color w:val="000000"/>
        </w:rPr>
        <w:t>background</w:t>
      </w:r>
    </w:p>
    <w:p w14:paraId="3CB4BDFD" w14:textId="34434F69"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lastRenderedPageBreak/>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096D0F">
        <w:rPr>
          <w:rFonts w:ascii="Book Antiqua" w:eastAsia="Book Antiqua" w:hAnsi="Book Antiqua" w:cs="Book Antiqua"/>
          <w:color w:val="000000"/>
        </w:rPr>
        <w:t>b</w:t>
      </w:r>
      <w:r w:rsidRPr="00000C00">
        <w:rPr>
          <w:rFonts w:ascii="Book Antiqua" w:eastAsia="Book Antiqua" w:hAnsi="Book Antiqua" w:cs="Book Antiqua"/>
          <w:color w:val="000000"/>
        </w:rPr>
        <w:t>ody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index</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knee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00096D0F">
        <w:rPr>
          <w:rFonts w:ascii="Book Antiqua" w:eastAsia="Book Antiqua" w:hAnsi="Book Antiqua" w:cs="Book Antiqua"/>
          <w:color w:val="000000"/>
        </w:rPr>
        <w:t xml:space="preserve">is </w:t>
      </w:r>
      <w:r w:rsidRPr="00000C00">
        <w:rPr>
          <w:rFonts w:ascii="Book Antiqua" w:eastAsia="Book Antiqua" w:hAnsi="Book Antiqua" w:cs="Book Antiqua"/>
          <w:color w:val="000000"/>
        </w:rPr>
        <w:t>believed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determ</w:t>
      </w:r>
      <w:r w:rsidR="00096D0F">
        <w:rPr>
          <w:rFonts w:ascii="Book Antiqua" w:eastAsia="Book Antiqua" w:hAnsi="Book Antiqua" w:cs="Book Antiqua"/>
          <w:color w:val="000000"/>
        </w:rPr>
        <w:t>ining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factor.</w:t>
      </w:r>
    </w:p>
    <w:p w14:paraId="7CE96674" w14:textId="77777777" w:rsidR="00A77B3E" w:rsidRPr="00000C00" w:rsidRDefault="00A77B3E" w:rsidP="00000C00">
      <w:pPr>
        <w:spacing w:line="360" w:lineRule="auto"/>
        <w:jc w:val="both"/>
        <w:rPr>
          <w:rFonts w:ascii="Book Antiqua" w:hAnsi="Book Antiqua"/>
        </w:rPr>
      </w:pPr>
    </w:p>
    <w:p w14:paraId="210C5E4A" w14:textId="14A64590"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i/>
          <w:color w:val="000000"/>
        </w:rPr>
        <w:t>Research</w:t>
      </w:r>
      <w:r w:rsidR="004462A9">
        <w:rPr>
          <w:rFonts w:ascii="Book Antiqua" w:eastAsia="Book Antiqua" w:hAnsi="Book Antiqua" w:cs="Book Antiqua"/>
          <w:b/>
          <w:i/>
          <w:color w:val="000000"/>
        </w:rPr>
        <w:t xml:space="preserve"> </w:t>
      </w:r>
      <w:r w:rsidRPr="00000C00">
        <w:rPr>
          <w:rFonts w:ascii="Book Antiqua" w:eastAsia="Book Antiqua" w:hAnsi="Book Antiqua" w:cs="Book Antiqua"/>
          <w:b/>
          <w:i/>
          <w:color w:val="000000"/>
        </w:rPr>
        <w:t>motivation</w:t>
      </w:r>
    </w:p>
    <w:p w14:paraId="7289F0F5" w14:textId="60065317" w:rsidR="00A77B3E" w:rsidRPr="00000C00" w:rsidRDefault="00096D0F" w:rsidP="00000C00">
      <w:pPr>
        <w:spacing w:line="360" w:lineRule="auto"/>
        <w:jc w:val="both"/>
        <w:rPr>
          <w:rFonts w:ascii="Book Antiqua" w:hAnsi="Book Antiqua"/>
        </w:rPr>
      </w:pPr>
      <w:r>
        <w:rPr>
          <w:rFonts w:ascii="Book Antiqua" w:eastAsia="Book Antiqua" w:hAnsi="Book Antiqua" w:cs="Book Antiqua"/>
          <w:color w:val="000000"/>
        </w:rPr>
        <w:t>S</w:t>
      </w:r>
      <w:r w:rsidR="00A62D0B" w:rsidRPr="00000C00">
        <w:rPr>
          <w:rFonts w:ascii="Book Antiqua" w:eastAsia="Book Antiqua" w:hAnsi="Book Antiqua" w:cs="Book Antiqua"/>
          <w:color w:val="000000"/>
        </w:rPr>
        <w:t>ystematic</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th</w:t>
      </w:r>
      <w:r>
        <w:rPr>
          <w:rFonts w:ascii="Book Antiqua" w:eastAsia="Book Antiqua" w:hAnsi="Book Antiqua" w:cs="Book Antiqua"/>
          <w:color w:val="000000"/>
        </w:rPr>
        <w:t>is issue have</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primarily</w:t>
      </w:r>
      <w:r w:rsidR="004462A9">
        <w:rPr>
          <w:rFonts w:ascii="Book Antiqua" w:eastAsia="Book Antiqua" w:hAnsi="Book Antiqua" w:cs="Book Antiqua"/>
          <w:color w:val="000000"/>
        </w:rPr>
        <w:t xml:space="preserve"> </w:t>
      </w:r>
      <w:r>
        <w:rPr>
          <w:rFonts w:ascii="Book Antiqua" w:eastAsia="Book Antiqua" w:hAnsi="Book Antiqua" w:cs="Book Antiqua"/>
          <w:color w:val="000000"/>
        </w:rPr>
        <w:t>focused on</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obesity</w:t>
      </w:r>
      <w:r w:rsidR="004462A9">
        <w:rPr>
          <w:rFonts w:ascii="Book Antiqua" w:eastAsia="Book Antiqua" w:hAnsi="Book Antiqua" w:cs="Book Antiqua"/>
          <w:color w:val="000000"/>
        </w:rPr>
        <w:t xml:space="preserve"> </w:t>
      </w:r>
      <w:r w:rsidR="006C656F">
        <w:rPr>
          <w:rFonts w:ascii="Book Antiqua" w:eastAsia="Book Antiqua" w:hAnsi="Book Antiqua" w:cs="Book Antiqua"/>
          <w:color w:val="000000"/>
        </w:rPr>
        <w:t>compared to</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normal</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weight</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None</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the</w:t>
      </w:r>
      <w:r>
        <w:rPr>
          <w:rFonts w:ascii="Book Antiqua" w:eastAsia="Book Antiqua" w:hAnsi="Book Antiqua" w:cs="Book Antiqua"/>
          <w:color w:val="000000"/>
        </w:rPr>
        <w:t>se</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reviews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attempted</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assess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effect</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low</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BMI</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underweight</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Pr>
          <w:rFonts w:ascii="Book Antiqua" w:eastAsia="Book Antiqua" w:hAnsi="Book Antiqua" w:cs="Book Antiqua"/>
          <w:color w:val="000000"/>
        </w:rPr>
        <w:t>i</w:t>
      </w:r>
      <w:r w:rsidR="00A62D0B" w:rsidRPr="00000C00">
        <w:rPr>
          <w:rFonts w:ascii="Book Antiqua" w:eastAsia="Book Antiqua" w:hAnsi="Book Antiqua" w:cs="Book Antiqua"/>
          <w:color w:val="000000"/>
        </w:rPr>
        <w:t>n</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00A62D0B" w:rsidRPr="00000C00">
        <w:rPr>
          <w:rFonts w:ascii="Book Antiqua" w:eastAsia="Book Antiqua" w:hAnsi="Book Antiqua" w:cs="Book Antiqua"/>
          <w:color w:val="000000"/>
        </w:rPr>
        <w:t>TKA.</w:t>
      </w:r>
    </w:p>
    <w:p w14:paraId="30EDCA0F" w14:textId="77777777" w:rsidR="00A77B3E" w:rsidRPr="00000C00" w:rsidRDefault="00A77B3E" w:rsidP="00000C00">
      <w:pPr>
        <w:spacing w:line="360" w:lineRule="auto"/>
        <w:jc w:val="both"/>
        <w:rPr>
          <w:rFonts w:ascii="Book Antiqua" w:hAnsi="Book Antiqua"/>
        </w:rPr>
      </w:pPr>
    </w:p>
    <w:p w14:paraId="2D6D8063" w14:textId="2FE8EB62"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i/>
          <w:color w:val="000000"/>
        </w:rPr>
        <w:t>Research</w:t>
      </w:r>
      <w:r w:rsidR="004462A9">
        <w:rPr>
          <w:rFonts w:ascii="Book Antiqua" w:eastAsia="Book Antiqua" w:hAnsi="Book Antiqua" w:cs="Book Antiqua"/>
          <w:b/>
          <w:i/>
          <w:color w:val="000000"/>
        </w:rPr>
        <w:t xml:space="preserve"> </w:t>
      </w:r>
      <w:r w:rsidRPr="00000C00">
        <w:rPr>
          <w:rFonts w:ascii="Book Antiqua" w:eastAsia="Book Antiqua" w:hAnsi="Book Antiqua" w:cs="Book Antiqua"/>
          <w:b/>
          <w:i/>
          <w:color w:val="000000"/>
        </w:rPr>
        <w:t>objectives</w:t>
      </w:r>
    </w:p>
    <w:p w14:paraId="5CE30EC2" w14:textId="3CFBD15E"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objective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w:t>
      </w:r>
      <w:r w:rsidR="004462A9">
        <w:rPr>
          <w:rFonts w:ascii="Book Antiqua" w:eastAsia="Book Antiqua" w:hAnsi="Book Antiqua" w:cs="Book Antiqua"/>
          <w:color w:val="000000"/>
        </w:rPr>
        <w:t xml:space="preserve"> </w:t>
      </w:r>
      <w:r w:rsidR="00096D0F">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specific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r w:rsidR="004462A9">
        <w:rPr>
          <w:rFonts w:ascii="Book Antiqua" w:eastAsia="Book Antiqua" w:hAnsi="Book Antiqua" w:cs="Book Antiqua"/>
          <w:color w:val="000000"/>
        </w:rPr>
        <w:t xml:space="preserve"> </w:t>
      </w:r>
      <w:r w:rsidR="00096D0F">
        <w:rPr>
          <w:rFonts w:ascii="Book Antiqua" w:eastAsia="Book Antiqua" w:hAnsi="Book Antiqua" w:cs="Book Antiqua"/>
          <w:color w:val="000000"/>
        </w:rPr>
        <w:t>such 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duration,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00096D0F">
        <w:rPr>
          <w:rFonts w:ascii="Book Antiqua" w:eastAsia="Book Antiqua" w:hAnsi="Book Antiqua" w:cs="Book Antiqua"/>
          <w:color w:val="000000"/>
        </w:rPr>
        <w:t>including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infections,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deep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vein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thrombosis,</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etc.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rehospitalization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reoperation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between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p>
    <w:p w14:paraId="0DBA1C8B" w14:textId="77777777" w:rsidR="00A77B3E" w:rsidRPr="00000C00" w:rsidRDefault="00A77B3E" w:rsidP="00000C00">
      <w:pPr>
        <w:spacing w:line="360" w:lineRule="auto"/>
        <w:jc w:val="both"/>
        <w:rPr>
          <w:rFonts w:ascii="Book Antiqua" w:hAnsi="Book Antiqua"/>
        </w:rPr>
      </w:pPr>
    </w:p>
    <w:p w14:paraId="37E5C1D6" w14:textId="7917D10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i/>
          <w:color w:val="000000"/>
        </w:rPr>
        <w:t>Research</w:t>
      </w:r>
      <w:r w:rsidR="004462A9">
        <w:rPr>
          <w:rFonts w:ascii="Book Antiqua" w:eastAsia="Book Antiqua" w:hAnsi="Book Antiqua" w:cs="Book Antiqua"/>
          <w:b/>
          <w:i/>
          <w:color w:val="000000"/>
        </w:rPr>
        <w:t xml:space="preserve"> </w:t>
      </w:r>
      <w:r w:rsidRPr="00000C00">
        <w:rPr>
          <w:rFonts w:ascii="Book Antiqua" w:eastAsia="Book Antiqua" w:hAnsi="Book Antiqua" w:cs="Book Antiqua"/>
          <w:b/>
          <w:i/>
          <w:color w:val="000000"/>
        </w:rPr>
        <w:t>methods</w:t>
      </w:r>
    </w:p>
    <w:p w14:paraId="0449F135" w14:textId="239BC922"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electronic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performed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PubMed,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Scopus,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Excerpta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Medica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database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(EMBASE),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Web</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Science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(WoS),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shd w:val="clear" w:color="auto" w:fill="FFFFFF"/>
        </w:rPr>
        <w:t>Cochrane</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Central</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Register</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of</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Controlled</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Trials</w:t>
      </w:r>
      <w:r w:rsidR="004462A9">
        <w:rPr>
          <w:rFonts w:ascii="Book Antiqua" w:eastAsia="Book Antiqua" w:hAnsi="Book Antiqua" w:cs="Book Antiqua"/>
          <w:color w:val="000000"/>
          <w:shd w:val="clear" w:color="auto" w:fill="FFFFFF"/>
        </w:rPr>
        <w:t xml:space="preserve"> </w:t>
      </w:r>
      <w:r w:rsidRPr="00000C00">
        <w:rPr>
          <w:rFonts w:ascii="Book Antiqua" w:eastAsia="Book Antiqua" w:hAnsi="Book Antiqua" w:cs="Book Antiqua"/>
          <w:color w:val="000000"/>
          <w:shd w:val="clear" w:color="auto" w:fill="FFFFFF"/>
        </w:rPr>
        <w:t>(</w:t>
      </w:r>
      <w:r w:rsidRPr="00000C00">
        <w:rPr>
          <w:rFonts w:ascii="Book Antiqua" w:eastAsia="Book Antiqua" w:hAnsi="Book Antiqua" w:cs="Book Antiqua"/>
          <w:color w:val="000000"/>
        </w:rPr>
        <w:t>CENTRAL)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manual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Newcastle</w:t>
      </w:r>
      <w:r w:rsidR="00096D0F">
        <w:rPr>
          <w:rFonts w:ascii="Book Antiqua" w:eastAsia="Book Antiqua" w:hAnsi="Book Antiqua" w:cs="Book Antiqua"/>
          <w:color w:val="000000"/>
        </w:rPr>
        <w:t>-</w:t>
      </w:r>
      <w:r w:rsidRPr="00000C00">
        <w:rPr>
          <w:rFonts w:ascii="Book Antiqua" w:eastAsia="Book Antiqua" w:hAnsi="Book Antiqua" w:cs="Book Antiqua"/>
          <w:color w:val="000000"/>
        </w:rPr>
        <w:t>Ottawa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scale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cohort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subjected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quantitative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analysis.</w:t>
      </w:r>
    </w:p>
    <w:p w14:paraId="23B73627" w14:textId="77777777" w:rsidR="00A77B3E" w:rsidRPr="00000C00" w:rsidRDefault="00A77B3E" w:rsidP="00000C00">
      <w:pPr>
        <w:spacing w:line="360" w:lineRule="auto"/>
        <w:jc w:val="both"/>
        <w:rPr>
          <w:rFonts w:ascii="Book Antiqua" w:hAnsi="Book Antiqua"/>
        </w:rPr>
      </w:pPr>
    </w:p>
    <w:p w14:paraId="46A53CFA" w14:textId="4CB31936"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i/>
          <w:color w:val="000000"/>
        </w:rPr>
        <w:t>Research</w:t>
      </w:r>
      <w:r w:rsidR="004462A9">
        <w:rPr>
          <w:rFonts w:ascii="Book Antiqua" w:eastAsia="Book Antiqua" w:hAnsi="Book Antiqua" w:cs="Book Antiqua"/>
          <w:b/>
          <w:i/>
          <w:color w:val="000000"/>
        </w:rPr>
        <w:t xml:space="preserve"> </w:t>
      </w:r>
      <w:r w:rsidRPr="00000C00">
        <w:rPr>
          <w:rFonts w:ascii="Book Antiqua" w:eastAsia="Book Antiqua" w:hAnsi="Book Antiqua" w:cs="Book Antiqua"/>
          <w:b/>
          <w:i/>
          <w:color w:val="000000"/>
        </w:rPr>
        <w:t>results</w:t>
      </w:r>
    </w:p>
    <w:p w14:paraId="4C210F3F" w14:textId="4A0C1505"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Thirteen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retrospective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prospective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cohort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quality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included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assessed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good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fair.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length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hospital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stay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after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found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significantly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when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Mean</w:t>
      </w:r>
      <w:r w:rsidR="00E5698B">
        <w:rPr>
          <w:rFonts w:ascii="Book Antiqua" w:eastAsia="Book Antiqua" w:hAnsi="Book Antiqua" w:cs="Book Antiqua"/>
          <w:color w:val="000000"/>
        </w:rPr>
        <w:t xml:space="preserve"> </w:t>
      </w:r>
      <w:r w:rsidR="00E5698B" w:rsidRPr="00000C00">
        <w:rPr>
          <w:rFonts w:ascii="Book Antiqua" w:eastAsia="Book Antiqua" w:hAnsi="Book Antiqua" w:cs="Book Antiqua"/>
          <w:color w:val="000000"/>
        </w:rPr>
        <w:t>difference</w:t>
      </w:r>
      <w:r w:rsidR="00E5698B">
        <w:rPr>
          <w:rFonts w:ascii="Book Antiqua" w:eastAsia="Book Antiqua" w:hAnsi="Book Antiqua" w:cs="Book Antiqua"/>
          <w:color w:val="000000"/>
        </w:rPr>
        <w:t xml:space="preserve"> </w:t>
      </w:r>
      <w:r w:rsidRPr="00000C00">
        <w:rPr>
          <w:rFonts w:ascii="Book Antiqua" w:eastAsia="Book Antiqua" w:hAnsi="Book Antiqua" w:cs="Book Antiqua"/>
          <w:color w:val="000000"/>
        </w:rPr>
        <w:t>0.39</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[0.06,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0.72],</w:t>
      </w:r>
      <w:r w:rsidR="004462A9">
        <w:rPr>
          <w:rFonts w:ascii="Book Antiqua" w:eastAsia="Book Antiqua" w:hAnsi="Book Antiqua" w:cs="Book Antiqua"/>
          <w:color w:val="000000"/>
        </w:rPr>
        <w:t xml:space="preserve"> </w:t>
      </w:r>
      <w:r w:rsidRPr="00000C00">
        <w:rPr>
          <w:rFonts w:ascii="Book Antiqua" w:eastAsia="Book Antiqua" w:hAnsi="Book Antiqua" w:cs="Book Antiqua"/>
          <w:i/>
          <w:iCs/>
          <w:color w:val="000000"/>
        </w:rPr>
        <w:t>P</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0.02</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days).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presenting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both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together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total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joint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arthroplasty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showed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00096D0F">
        <w:rPr>
          <w:rFonts w:ascii="Book Antiqua" w:eastAsia="Book Antiqua" w:hAnsi="Book Antiqua" w:cs="Book Antiqua"/>
          <w:color w:val="000000"/>
        </w:rPr>
        <w:t>who underwent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alone</w:t>
      </w:r>
      <w:r w:rsidR="00225319">
        <w:rPr>
          <w:rFonts w:ascii="Book Antiqua" w:eastAsia="Book Antiqua" w:hAnsi="Book Antiqua" w:cs="Book Antiqua"/>
          <w:color w:val="000000"/>
        </w:rPr>
        <w:t xml:space="preserve"> </w:t>
      </w:r>
      <w:r w:rsidR="00096D0F">
        <w:rPr>
          <w:rFonts w:ascii="Book Antiqua" w:eastAsia="Book Antiqua" w:hAnsi="Book Antiqua" w:cs="Book Antiqua"/>
          <w:color w:val="000000"/>
        </w:rPr>
        <w:t xml:space="preserve">with an </w:t>
      </w:r>
      <w:r w:rsidR="00225319" w:rsidRPr="00000C00">
        <w:rPr>
          <w:rFonts w:ascii="Book Antiqua" w:eastAsia="Book Antiqua" w:hAnsi="Book Antiqua" w:cs="Book Antiqua"/>
          <w:color w:val="000000"/>
        </w:rPr>
        <w:t>odds</w:t>
      </w:r>
      <w:r w:rsidR="00225319">
        <w:rPr>
          <w:rFonts w:ascii="Book Antiqua" w:eastAsia="Book Antiqua" w:hAnsi="Book Antiqua" w:cs="Book Antiqua"/>
          <w:color w:val="000000"/>
        </w:rPr>
        <w:t xml:space="preserve"> </w:t>
      </w:r>
      <w:r w:rsidR="00225319" w:rsidRPr="00000C00">
        <w:rPr>
          <w:rFonts w:ascii="Book Antiqua" w:eastAsia="Book Antiqua" w:hAnsi="Book Antiqua" w:cs="Book Antiqua"/>
          <w:color w:val="000000"/>
        </w:rPr>
        <w:t>ratio</w:t>
      </w:r>
      <w:r w:rsidR="00225319">
        <w:rPr>
          <w:rFonts w:ascii="Book Antiqua" w:eastAsia="Book Antiqua" w:hAnsi="Book Antiqua" w:cs="Book Antiqua"/>
          <w:color w:val="000000"/>
        </w:rPr>
        <w:t xml:space="preserve"> </w:t>
      </w:r>
      <w:r w:rsidRPr="00000C00">
        <w:rPr>
          <w:rFonts w:ascii="Book Antiqua" w:eastAsia="Book Antiqua" w:hAnsi="Book Antiqua" w:cs="Book Antiqua"/>
          <w:color w:val="000000"/>
        </w:rPr>
        <w:t>4.18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95%CI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lastRenderedPageBreak/>
        <w:t>[2.88,</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6.07].</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also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observed</w:t>
      </w:r>
      <w:r w:rsidR="004462A9">
        <w:rPr>
          <w:rFonts w:ascii="Book Antiqua" w:eastAsia="Book Antiqua" w:hAnsi="Book Antiqua" w:cs="Book Antiqua"/>
          <w:color w:val="000000"/>
        </w:rPr>
        <w:t xml:space="preserve"> </w:t>
      </w:r>
      <w:r w:rsidR="00096D0F">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p>
    <w:p w14:paraId="2B52C838" w14:textId="77777777" w:rsidR="00A77B3E" w:rsidRPr="00000C00" w:rsidRDefault="00A77B3E" w:rsidP="00000C00">
      <w:pPr>
        <w:spacing w:line="360" w:lineRule="auto"/>
        <w:jc w:val="both"/>
        <w:rPr>
          <w:rFonts w:ascii="Book Antiqua" w:hAnsi="Book Antiqua"/>
        </w:rPr>
      </w:pPr>
    </w:p>
    <w:p w14:paraId="21D7C824" w14:textId="0132722B"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i/>
          <w:color w:val="000000"/>
        </w:rPr>
        <w:t>Research</w:t>
      </w:r>
      <w:r w:rsidR="004462A9">
        <w:rPr>
          <w:rFonts w:ascii="Book Antiqua" w:eastAsia="Book Antiqua" w:hAnsi="Book Antiqua" w:cs="Book Antiqua"/>
          <w:b/>
          <w:i/>
          <w:color w:val="000000"/>
        </w:rPr>
        <w:t xml:space="preserve"> </w:t>
      </w:r>
      <w:r w:rsidRPr="00000C00">
        <w:rPr>
          <w:rFonts w:ascii="Book Antiqua" w:eastAsia="Book Antiqua" w:hAnsi="Book Antiqua" w:cs="Book Antiqua"/>
          <w:b/>
          <w:i/>
          <w:color w:val="000000"/>
        </w:rPr>
        <w:t>conclusions</w:t>
      </w:r>
    </w:p>
    <w:p w14:paraId="6E25BE9A" w14:textId="1451571E"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undergoing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00096D0F">
        <w:rPr>
          <w:rFonts w:ascii="Book Antiqua" w:eastAsia="Book Antiqua" w:hAnsi="Book Antiqua" w:cs="Book Antiqua"/>
          <w:color w:val="000000"/>
        </w:rPr>
        <w:t>had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post</w:t>
      </w:r>
      <w:r w:rsidR="002A10F5">
        <w:rPr>
          <w:rFonts w:ascii="Book Antiqua" w:eastAsia="Book Antiqua" w:hAnsi="Book Antiqua" w:cs="Book Antiqua"/>
          <w:color w:val="000000"/>
        </w:rPr>
        <w:t>-</w:t>
      </w:r>
      <w:r w:rsidRPr="00000C00">
        <w:rPr>
          <w:rFonts w:ascii="Book Antiqua" w:eastAsia="Book Antiqua" w:hAnsi="Book Antiqua" w:cs="Book Antiqua"/>
          <w:color w:val="000000"/>
        </w:rPr>
        <w:t>operative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complications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higher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readmission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rate.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Moreover,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were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associated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increased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incidence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of</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mortality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studies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report</w:t>
      </w:r>
      <w:r w:rsidR="00096D0F">
        <w:rPr>
          <w:rFonts w:ascii="Book Antiqua" w:eastAsia="Book Antiqua" w:hAnsi="Book Antiqua" w:cs="Book Antiqua"/>
          <w:color w:val="000000"/>
        </w:rPr>
        <w: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together.</w:t>
      </w:r>
    </w:p>
    <w:p w14:paraId="390E1C9F" w14:textId="77777777" w:rsidR="00A77B3E" w:rsidRPr="00000C00" w:rsidRDefault="00A77B3E" w:rsidP="00000C00">
      <w:pPr>
        <w:spacing w:line="360" w:lineRule="auto"/>
        <w:jc w:val="both"/>
        <w:rPr>
          <w:rFonts w:ascii="Book Antiqua" w:hAnsi="Book Antiqua"/>
        </w:rPr>
      </w:pPr>
    </w:p>
    <w:p w14:paraId="6D6CD135" w14:textId="12FBFF42"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i/>
          <w:color w:val="000000"/>
        </w:rPr>
        <w:t>Research</w:t>
      </w:r>
      <w:r w:rsidR="004462A9">
        <w:rPr>
          <w:rFonts w:ascii="Book Antiqua" w:eastAsia="Book Antiqua" w:hAnsi="Book Antiqua" w:cs="Book Antiqua"/>
          <w:b/>
          <w:i/>
          <w:color w:val="000000"/>
        </w:rPr>
        <w:t xml:space="preserve"> </w:t>
      </w:r>
      <w:r w:rsidRPr="00000C00">
        <w:rPr>
          <w:rFonts w:ascii="Book Antiqua" w:eastAsia="Book Antiqua" w:hAnsi="Book Antiqua" w:cs="Book Antiqua"/>
          <w:b/>
          <w:i/>
          <w:color w:val="000000"/>
        </w:rPr>
        <w:t>perspectives</w:t>
      </w:r>
    </w:p>
    <w:p w14:paraId="02A2C91B" w14:textId="78A17C70"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Careful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clinical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judgment</w:t>
      </w:r>
      <w:r w:rsidR="004462A9">
        <w:rPr>
          <w:rFonts w:ascii="Book Antiqua" w:eastAsia="Book Antiqua" w:hAnsi="Book Antiqua" w:cs="Book Antiqua"/>
          <w:color w:val="000000"/>
        </w:rPr>
        <w:t xml:space="preserve"> </w:t>
      </w:r>
      <w:r w:rsidR="00096D0F">
        <w:rPr>
          <w:rFonts w:ascii="Book Antiqua" w:eastAsia="Book Antiqua" w:hAnsi="Book Antiqua" w:cs="Book Antiqua"/>
          <w:color w:val="000000"/>
        </w:rPr>
        <w:t xml:space="preserve">is </w:t>
      </w:r>
      <w:r w:rsidRPr="00000C00">
        <w:rPr>
          <w:rFonts w:ascii="Book Antiqua" w:eastAsia="Book Antiqua" w:hAnsi="Book Antiqua" w:cs="Book Antiqua"/>
          <w:color w:val="000000"/>
        </w:rPr>
        <w:t>need</w:t>
      </w:r>
      <w:r w:rsidR="00096D0F">
        <w:rPr>
          <w:rFonts w:ascii="Book Antiqua" w:eastAsia="Book Antiqua" w:hAnsi="Book Antiqua" w:cs="Book Antiqua"/>
          <w:color w:val="000000"/>
        </w:rPr>
        <w: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clinicians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before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UW</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patients</w:t>
      </w:r>
      <w:r w:rsidR="004462A9">
        <w:rPr>
          <w:rFonts w:ascii="Book Antiqua" w:eastAsia="Book Antiqua" w:hAnsi="Book Antiqua" w:cs="Book Antiqua"/>
          <w:color w:val="000000"/>
        </w:rPr>
        <w:t xml:space="preserve"> </w:t>
      </w:r>
      <w:r w:rsidR="006C656F">
        <w:rPr>
          <w:rFonts w:ascii="Book Antiqua" w:eastAsia="Book Antiqua" w:hAnsi="Book Antiqua" w:cs="Book Antiqua"/>
          <w:color w:val="000000"/>
        </w:rPr>
        <w:t>undergo</w:t>
      </w:r>
      <w:r w:rsidR="00D039D9">
        <w:rPr>
          <w:rFonts w:ascii="Book Antiqua" w:eastAsia="Book Antiqua" w:hAnsi="Book Antiqua" w:cs="Book Antiqua"/>
          <w:color w:val="000000"/>
        </w:rPr>
        <w:t xml:space="preserve"> </w:t>
      </w:r>
      <w:r w:rsidRPr="00000C00">
        <w:rPr>
          <w:rFonts w:ascii="Book Antiqua" w:eastAsia="Book Antiqua" w:hAnsi="Book Antiqua" w:cs="Book Antiqua"/>
          <w:color w:val="000000"/>
        </w:rPr>
        <w:t>THA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TKA</w:t>
      </w:r>
      <w:r w:rsidR="004462A9">
        <w:rPr>
          <w:rFonts w:ascii="Book Antiqua" w:eastAsia="Book Antiqua" w:hAnsi="Book Antiqua" w:cs="Book Antiqua"/>
          <w:color w:val="000000"/>
        </w:rPr>
        <w:t xml:space="preserve"> </w:t>
      </w:r>
      <w:r w:rsidR="00D039D9">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attain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better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outcomes.</w:t>
      </w:r>
    </w:p>
    <w:p w14:paraId="3A09C52F" w14:textId="77777777" w:rsidR="00A77B3E" w:rsidRPr="00000C00" w:rsidRDefault="00A77B3E" w:rsidP="00000C00">
      <w:pPr>
        <w:spacing w:line="360" w:lineRule="auto"/>
        <w:jc w:val="both"/>
        <w:rPr>
          <w:rFonts w:ascii="Book Antiqua" w:hAnsi="Book Antiqua"/>
        </w:rPr>
      </w:pPr>
    </w:p>
    <w:p w14:paraId="23DE74A5"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REFERENCES</w:t>
      </w:r>
    </w:p>
    <w:p w14:paraId="681726D2"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1 </w:t>
      </w:r>
      <w:r w:rsidRPr="006B455B">
        <w:rPr>
          <w:rFonts w:ascii="Book Antiqua" w:hAnsi="Book Antiqua"/>
          <w:b/>
          <w:bCs/>
        </w:rPr>
        <w:t>Sun K</w:t>
      </w:r>
      <w:r w:rsidRPr="006B455B">
        <w:rPr>
          <w:rFonts w:ascii="Book Antiqua" w:hAnsi="Book Antiqua"/>
        </w:rPr>
        <w:t xml:space="preserve">, Li H. Body mass index as a predictor of outcome in total knee replace: A systemic review and meta-analysis. </w:t>
      </w:r>
      <w:r w:rsidRPr="006B455B">
        <w:rPr>
          <w:rFonts w:ascii="Book Antiqua" w:hAnsi="Book Antiqua"/>
          <w:i/>
          <w:iCs/>
        </w:rPr>
        <w:t>Knee</w:t>
      </w:r>
      <w:r w:rsidRPr="006B455B">
        <w:rPr>
          <w:rFonts w:ascii="Book Antiqua" w:hAnsi="Book Antiqua"/>
        </w:rPr>
        <w:t xml:space="preserve"> 2017; </w:t>
      </w:r>
      <w:r w:rsidRPr="006B455B">
        <w:rPr>
          <w:rFonts w:ascii="Book Antiqua" w:hAnsi="Book Antiqua"/>
          <w:b/>
          <w:bCs/>
        </w:rPr>
        <w:t>24</w:t>
      </w:r>
      <w:r w:rsidRPr="006B455B">
        <w:rPr>
          <w:rFonts w:ascii="Book Antiqua" w:hAnsi="Book Antiqua"/>
        </w:rPr>
        <w:t>: 917-924 [PMID: 28666646 DOI: 10.1016/j.knee.2017.05.022]</w:t>
      </w:r>
    </w:p>
    <w:p w14:paraId="5B394418"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2 </w:t>
      </w:r>
      <w:r w:rsidRPr="006B455B">
        <w:rPr>
          <w:rFonts w:ascii="Book Antiqua" w:hAnsi="Book Antiqua"/>
          <w:b/>
          <w:bCs/>
        </w:rPr>
        <w:t>Nuttall FQ</w:t>
      </w:r>
      <w:r w:rsidRPr="006B455B">
        <w:rPr>
          <w:rFonts w:ascii="Book Antiqua" w:hAnsi="Book Antiqua"/>
        </w:rPr>
        <w:t xml:space="preserve">. Body Mass Index: Obesity, BMI, and Health: A Critical Review. </w:t>
      </w:r>
      <w:r w:rsidRPr="006B455B">
        <w:rPr>
          <w:rFonts w:ascii="Book Antiqua" w:hAnsi="Book Antiqua"/>
          <w:i/>
          <w:iCs/>
        </w:rPr>
        <w:t>Nutr Today</w:t>
      </w:r>
      <w:r w:rsidRPr="006B455B">
        <w:rPr>
          <w:rFonts w:ascii="Book Antiqua" w:hAnsi="Book Antiqua"/>
        </w:rPr>
        <w:t xml:space="preserve"> 2015; </w:t>
      </w:r>
      <w:r w:rsidRPr="006B455B">
        <w:rPr>
          <w:rFonts w:ascii="Book Antiqua" w:hAnsi="Book Antiqua"/>
          <w:b/>
          <w:bCs/>
        </w:rPr>
        <w:t>50</w:t>
      </w:r>
      <w:r w:rsidRPr="006B455B">
        <w:rPr>
          <w:rFonts w:ascii="Book Antiqua" w:hAnsi="Book Antiqua"/>
        </w:rPr>
        <w:t>: 117-128 [PMID: 27340299 DOI: 10.1097/NT.0000000000000092]</w:t>
      </w:r>
    </w:p>
    <w:p w14:paraId="3EF62596"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3 </w:t>
      </w:r>
      <w:r w:rsidRPr="006B455B">
        <w:rPr>
          <w:rFonts w:ascii="Book Antiqua" w:hAnsi="Book Antiqua"/>
          <w:b/>
          <w:bCs/>
        </w:rPr>
        <w:t>Fruh SM</w:t>
      </w:r>
      <w:r w:rsidRPr="006B455B">
        <w:rPr>
          <w:rFonts w:ascii="Book Antiqua" w:hAnsi="Book Antiqua"/>
        </w:rPr>
        <w:t xml:space="preserve">. Obesity: Risk factors, complications, and strategies for sustainable long-term weight management. </w:t>
      </w:r>
      <w:r w:rsidRPr="006B455B">
        <w:rPr>
          <w:rFonts w:ascii="Book Antiqua" w:hAnsi="Book Antiqua"/>
          <w:i/>
          <w:iCs/>
        </w:rPr>
        <w:t>J Am Assoc Nurse Pract</w:t>
      </w:r>
      <w:r w:rsidRPr="006B455B">
        <w:rPr>
          <w:rFonts w:ascii="Book Antiqua" w:hAnsi="Book Antiqua"/>
        </w:rPr>
        <w:t xml:space="preserve"> 2017; </w:t>
      </w:r>
      <w:r w:rsidRPr="006B455B">
        <w:rPr>
          <w:rFonts w:ascii="Book Antiqua" w:hAnsi="Book Antiqua"/>
          <w:b/>
          <w:bCs/>
        </w:rPr>
        <w:t>29</w:t>
      </w:r>
      <w:r w:rsidRPr="006B455B">
        <w:rPr>
          <w:rFonts w:ascii="Book Antiqua" w:hAnsi="Book Antiqua"/>
        </w:rPr>
        <w:t>: S3-S14 [PMID: 29024553 DOI: 10.1002/2327-6924.12510]</w:t>
      </w:r>
    </w:p>
    <w:p w14:paraId="040CAF4E"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4 </w:t>
      </w:r>
      <w:r w:rsidRPr="006B455B">
        <w:rPr>
          <w:rFonts w:ascii="Book Antiqua" w:hAnsi="Book Antiqua"/>
          <w:b/>
          <w:bCs/>
        </w:rPr>
        <w:t>Wallace G</w:t>
      </w:r>
      <w:r w:rsidRPr="006B455B">
        <w:rPr>
          <w:rFonts w:ascii="Book Antiqua" w:hAnsi="Book Antiqua"/>
        </w:rPr>
        <w:t xml:space="preserve">, Judge A, Prieto-Alhambra D, de Vries F, Arden NK, Cooper C. The effect of body mass index on the risk of post-operative complications during the 6 months following total hip replacement or total knee replacement surgery. </w:t>
      </w:r>
      <w:r w:rsidRPr="006B455B">
        <w:rPr>
          <w:rFonts w:ascii="Book Antiqua" w:hAnsi="Book Antiqua"/>
          <w:i/>
          <w:iCs/>
        </w:rPr>
        <w:t>Osteoarthritis Cartilage</w:t>
      </w:r>
      <w:r w:rsidRPr="006B455B">
        <w:rPr>
          <w:rFonts w:ascii="Book Antiqua" w:hAnsi="Book Antiqua"/>
        </w:rPr>
        <w:t xml:space="preserve"> 2014; </w:t>
      </w:r>
      <w:r w:rsidRPr="006B455B">
        <w:rPr>
          <w:rFonts w:ascii="Book Antiqua" w:hAnsi="Book Antiqua"/>
          <w:b/>
          <w:bCs/>
        </w:rPr>
        <w:t>22</w:t>
      </w:r>
      <w:r w:rsidRPr="006B455B">
        <w:rPr>
          <w:rFonts w:ascii="Book Antiqua" w:hAnsi="Book Antiqua"/>
        </w:rPr>
        <w:t>: 918-927 [PMID: 24836211 DOI: 10.1016/j.joca.2014.04.013]</w:t>
      </w:r>
    </w:p>
    <w:p w14:paraId="75AE0592"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5 </w:t>
      </w:r>
      <w:r w:rsidRPr="006B455B">
        <w:rPr>
          <w:rFonts w:ascii="Book Antiqua" w:hAnsi="Book Antiqua"/>
          <w:b/>
          <w:bCs/>
        </w:rPr>
        <w:t>George J</w:t>
      </w:r>
      <w:r w:rsidRPr="006B455B">
        <w:rPr>
          <w:rFonts w:ascii="Book Antiqua" w:hAnsi="Book Antiqua"/>
        </w:rPr>
        <w:t xml:space="preserve">, Piuzzi NS, Ng M, Sodhi N, Khlopas AA, Mont MA. Association Between Body Mass Index and Thirty-Day Complications After Total Knee Arthroplasty. </w:t>
      </w:r>
      <w:r w:rsidRPr="006B455B">
        <w:rPr>
          <w:rFonts w:ascii="Book Antiqua" w:hAnsi="Book Antiqua"/>
          <w:i/>
          <w:iCs/>
        </w:rPr>
        <w:t>J Arthroplasty</w:t>
      </w:r>
      <w:r w:rsidRPr="006B455B">
        <w:rPr>
          <w:rFonts w:ascii="Book Antiqua" w:hAnsi="Book Antiqua"/>
        </w:rPr>
        <w:t xml:space="preserve"> 2018; </w:t>
      </w:r>
      <w:r w:rsidRPr="006B455B">
        <w:rPr>
          <w:rFonts w:ascii="Book Antiqua" w:hAnsi="Book Antiqua"/>
          <w:b/>
          <w:bCs/>
        </w:rPr>
        <w:t>33</w:t>
      </w:r>
      <w:r w:rsidRPr="006B455B">
        <w:rPr>
          <w:rFonts w:ascii="Book Antiqua" w:hAnsi="Book Antiqua"/>
        </w:rPr>
        <w:t>: 865-871 [PMID: 29107493 DOI: 10.1016/j.arth.2017.09.038]</w:t>
      </w:r>
    </w:p>
    <w:p w14:paraId="3018A1C2" w14:textId="77777777" w:rsidR="00383D31" w:rsidRPr="006B455B" w:rsidRDefault="00383D31" w:rsidP="00383D31">
      <w:pPr>
        <w:spacing w:line="360" w:lineRule="auto"/>
        <w:jc w:val="both"/>
        <w:rPr>
          <w:rFonts w:ascii="Book Antiqua" w:hAnsi="Book Antiqua"/>
        </w:rPr>
      </w:pPr>
      <w:r w:rsidRPr="006B455B">
        <w:rPr>
          <w:rFonts w:ascii="Book Antiqua" w:hAnsi="Book Antiqua"/>
        </w:rPr>
        <w:lastRenderedPageBreak/>
        <w:t xml:space="preserve">6 </w:t>
      </w:r>
      <w:r w:rsidRPr="006B455B">
        <w:rPr>
          <w:rFonts w:ascii="Book Antiqua" w:hAnsi="Book Antiqua"/>
          <w:b/>
          <w:bCs/>
        </w:rPr>
        <w:t>Russo MW</w:t>
      </w:r>
      <w:r w:rsidRPr="006B455B">
        <w:rPr>
          <w:rFonts w:ascii="Book Antiqua" w:hAnsi="Book Antiqua"/>
        </w:rPr>
        <w:t xml:space="preserve">, Macdonell JR, Paulus MC, Keller JM, Zawadsky MW. Increased Complications in Obese Patients Undergoing Direct Anterior Total Hip Arthroplasty. </w:t>
      </w:r>
      <w:r w:rsidRPr="006B455B">
        <w:rPr>
          <w:rFonts w:ascii="Book Antiqua" w:hAnsi="Book Antiqua"/>
          <w:i/>
          <w:iCs/>
        </w:rPr>
        <w:t>J Arthroplasty</w:t>
      </w:r>
      <w:r w:rsidRPr="006B455B">
        <w:rPr>
          <w:rFonts w:ascii="Book Antiqua" w:hAnsi="Book Antiqua"/>
        </w:rPr>
        <w:t xml:space="preserve"> 2015; </w:t>
      </w:r>
      <w:r w:rsidRPr="006B455B">
        <w:rPr>
          <w:rFonts w:ascii="Book Antiqua" w:hAnsi="Book Antiqua"/>
          <w:b/>
          <w:bCs/>
        </w:rPr>
        <w:t>30</w:t>
      </w:r>
      <w:r w:rsidRPr="006B455B">
        <w:rPr>
          <w:rFonts w:ascii="Book Antiqua" w:hAnsi="Book Antiqua"/>
        </w:rPr>
        <w:t>: 1384-1387 [PMID: 25820116 DOI: 10.1016/j.arth.2015.03.002]</w:t>
      </w:r>
    </w:p>
    <w:p w14:paraId="3C0262B9"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7 </w:t>
      </w:r>
      <w:r w:rsidRPr="006B455B">
        <w:rPr>
          <w:rFonts w:ascii="Book Antiqua" w:hAnsi="Book Antiqua"/>
          <w:b/>
          <w:bCs/>
        </w:rPr>
        <w:t>Boyce L</w:t>
      </w:r>
      <w:r w:rsidRPr="006B455B">
        <w:rPr>
          <w:rFonts w:ascii="Book Antiqua" w:hAnsi="Book Antiqua"/>
        </w:rPr>
        <w:t xml:space="preserve">, Prasad A, Barrett M, Dawson-Bowling S, Millington S, Hanna SA, Achan P. The outcomes of total knee arthroplasty in morbidly obese patients: a systematic review of the literature. </w:t>
      </w:r>
      <w:r w:rsidRPr="006B455B">
        <w:rPr>
          <w:rFonts w:ascii="Book Antiqua" w:hAnsi="Book Antiqua"/>
          <w:i/>
          <w:iCs/>
        </w:rPr>
        <w:t>Arch Orthop Trauma Surg</w:t>
      </w:r>
      <w:r w:rsidRPr="006B455B">
        <w:rPr>
          <w:rFonts w:ascii="Book Antiqua" w:hAnsi="Book Antiqua"/>
        </w:rPr>
        <w:t xml:space="preserve"> 2019; </w:t>
      </w:r>
      <w:r w:rsidRPr="006B455B">
        <w:rPr>
          <w:rFonts w:ascii="Book Antiqua" w:hAnsi="Book Antiqua"/>
          <w:b/>
          <w:bCs/>
        </w:rPr>
        <w:t>139</w:t>
      </w:r>
      <w:r w:rsidRPr="006B455B">
        <w:rPr>
          <w:rFonts w:ascii="Book Antiqua" w:hAnsi="Book Antiqua"/>
        </w:rPr>
        <w:t>: 553-560 [PMID: 30778723 DOI: 10.1007/s00402-019-03127-5]</w:t>
      </w:r>
    </w:p>
    <w:p w14:paraId="4292257A"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8 </w:t>
      </w:r>
      <w:r w:rsidRPr="006B455B">
        <w:rPr>
          <w:rFonts w:ascii="Book Antiqua" w:hAnsi="Book Antiqua"/>
          <w:b/>
          <w:bCs/>
        </w:rPr>
        <w:t>Lim YZ</w:t>
      </w:r>
      <w:r w:rsidRPr="006B455B">
        <w:rPr>
          <w:rFonts w:ascii="Book Antiqua" w:hAnsi="Book Antiqua"/>
        </w:rPr>
        <w:t xml:space="preserve">, Wang Y, Cicuttini FM, Giles GG, Graves S, Wluka AE, Hussain SM. Obesity defined by body mass index and waist circumference and risk of total knee arthroplasty for osteoarthritis: A prospective cohort study. </w:t>
      </w:r>
      <w:r w:rsidRPr="006B455B">
        <w:rPr>
          <w:rFonts w:ascii="Book Antiqua" w:hAnsi="Book Antiqua"/>
          <w:i/>
          <w:iCs/>
        </w:rPr>
        <w:t>PLoS One</w:t>
      </w:r>
      <w:r w:rsidRPr="006B455B">
        <w:rPr>
          <w:rFonts w:ascii="Book Antiqua" w:hAnsi="Book Antiqua"/>
        </w:rPr>
        <w:t xml:space="preserve"> 2021; </w:t>
      </w:r>
      <w:r w:rsidRPr="006B455B">
        <w:rPr>
          <w:rFonts w:ascii="Book Antiqua" w:hAnsi="Book Antiqua"/>
          <w:b/>
          <w:bCs/>
        </w:rPr>
        <w:t>16</w:t>
      </w:r>
      <w:r w:rsidRPr="006B455B">
        <w:rPr>
          <w:rFonts w:ascii="Book Antiqua" w:hAnsi="Book Antiqua"/>
        </w:rPr>
        <w:t>: e0245002 [PMID: 33411773 DOI: 10.1371/journal.pone.0245002]</w:t>
      </w:r>
    </w:p>
    <w:p w14:paraId="7BB4A417"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9 </w:t>
      </w:r>
      <w:r w:rsidRPr="006B455B">
        <w:rPr>
          <w:rFonts w:ascii="Book Antiqua" w:hAnsi="Book Antiqua"/>
          <w:b/>
          <w:bCs/>
        </w:rPr>
        <w:t>Zusmanovich M</w:t>
      </w:r>
      <w:r w:rsidRPr="006B455B">
        <w:rPr>
          <w:rFonts w:ascii="Book Antiqua" w:hAnsi="Book Antiqua"/>
        </w:rPr>
        <w:t xml:space="preserve">, Kester B, Feng J, Schwarzkopf R. Postoperative complications in underweight patients undergoing total hip arthroplasty: A comparative analysis to normal weight patients. </w:t>
      </w:r>
      <w:r w:rsidRPr="006B455B">
        <w:rPr>
          <w:rFonts w:ascii="Book Antiqua" w:hAnsi="Book Antiqua"/>
          <w:i/>
          <w:iCs/>
        </w:rPr>
        <w:t>J Orthop</w:t>
      </w:r>
      <w:r w:rsidRPr="006B455B">
        <w:rPr>
          <w:rFonts w:ascii="Book Antiqua" w:hAnsi="Book Antiqua"/>
        </w:rPr>
        <w:t xml:space="preserve"> 2018; </w:t>
      </w:r>
      <w:r w:rsidRPr="006B455B">
        <w:rPr>
          <w:rFonts w:ascii="Book Antiqua" w:hAnsi="Book Antiqua"/>
          <w:b/>
          <w:bCs/>
        </w:rPr>
        <w:t>15</w:t>
      </w:r>
      <w:r w:rsidRPr="006B455B">
        <w:rPr>
          <w:rFonts w:ascii="Book Antiqua" w:hAnsi="Book Antiqua"/>
        </w:rPr>
        <w:t>: 345-348 [PMID: 29881150 DOI: 10.1016/j.jor.2018.02.016]</w:t>
      </w:r>
    </w:p>
    <w:p w14:paraId="5C080056"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10 </w:t>
      </w:r>
      <w:r w:rsidRPr="006B455B">
        <w:rPr>
          <w:rFonts w:ascii="Book Antiqua" w:hAnsi="Book Antiqua"/>
          <w:b/>
          <w:bCs/>
        </w:rPr>
        <w:t>Manrique J</w:t>
      </w:r>
      <w:r w:rsidRPr="006B455B">
        <w:rPr>
          <w:rFonts w:ascii="Book Antiqua" w:hAnsi="Book Antiqua"/>
        </w:rPr>
        <w:t xml:space="preserve">, Chen AF, Gomez MM, Maltenfort MG, Hozack WJ. Surgical site infection and transfusion rates are higher in underweight total knee arthroplasty patients. </w:t>
      </w:r>
      <w:r w:rsidRPr="006B455B">
        <w:rPr>
          <w:rFonts w:ascii="Book Antiqua" w:hAnsi="Book Antiqua"/>
          <w:i/>
          <w:iCs/>
        </w:rPr>
        <w:t>Arthroplast Today</w:t>
      </w:r>
      <w:r w:rsidRPr="006B455B">
        <w:rPr>
          <w:rFonts w:ascii="Book Antiqua" w:hAnsi="Book Antiqua"/>
        </w:rPr>
        <w:t xml:space="preserve"> 2017; </w:t>
      </w:r>
      <w:r w:rsidRPr="006B455B">
        <w:rPr>
          <w:rFonts w:ascii="Book Antiqua" w:hAnsi="Book Antiqua"/>
          <w:b/>
          <w:bCs/>
        </w:rPr>
        <w:t>3</w:t>
      </w:r>
      <w:r w:rsidRPr="006B455B">
        <w:rPr>
          <w:rFonts w:ascii="Book Antiqua" w:hAnsi="Book Antiqua"/>
        </w:rPr>
        <w:t>: 57-60 [PMID: 28378008 DOI: 10.1016/j.artd.2016.03.005]</w:t>
      </w:r>
    </w:p>
    <w:p w14:paraId="3A01D85B"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11 </w:t>
      </w:r>
      <w:r w:rsidRPr="006B455B">
        <w:rPr>
          <w:rFonts w:ascii="Book Antiqua" w:hAnsi="Book Antiqua"/>
          <w:b/>
          <w:bCs/>
        </w:rPr>
        <w:t>Molloy IB</w:t>
      </w:r>
      <w:r w:rsidRPr="006B455B">
        <w:rPr>
          <w:rFonts w:ascii="Book Antiqua" w:hAnsi="Book Antiqua"/>
        </w:rPr>
        <w:t xml:space="preserve">, Martin BI, Moschetti WE, Jevsevar DS. Effects of the Length of Stay on the Cost of Total Knee and Total Hip Arthroplasty from 2002 to 2013. </w:t>
      </w:r>
      <w:r w:rsidRPr="006B455B">
        <w:rPr>
          <w:rFonts w:ascii="Book Antiqua" w:hAnsi="Book Antiqua"/>
          <w:i/>
          <w:iCs/>
        </w:rPr>
        <w:t>J Bone Joint Surg Am</w:t>
      </w:r>
      <w:r w:rsidRPr="006B455B">
        <w:rPr>
          <w:rFonts w:ascii="Book Antiqua" w:hAnsi="Book Antiqua"/>
        </w:rPr>
        <w:t xml:space="preserve"> 2017; </w:t>
      </w:r>
      <w:r w:rsidRPr="006B455B">
        <w:rPr>
          <w:rFonts w:ascii="Book Antiqua" w:hAnsi="Book Antiqua"/>
          <w:b/>
          <w:bCs/>
        </w:rPr>
        <w:t>99</w:t>
      </w:r>
      <w:r w:rsidRPr="006B455B">
        <w:rPr>
          <w:rFonts w:ascii="Book Antiqua" w:hAnsi="Book Antiqua"/>
        </w:rPr>
        <w:t>: 402-407 [PMID: 28244911 DOI: 10.2106/JBJS.16.00019]</w:t>
      </w:r>
    </w:p>
    <w:p w14:paraId="73D5F139"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12 </w:t>
      </w:r>
      <w:r w:rsidRPr="006B455B">
        <w:rPr>
          <w:rFonts w:ascii="Book Antiqua" w:hAnsi="Book Antiqua"/>
          <w:b/>
          <w:bCs/>
        </w:rPr>
        <w:t>Foote J</w:t>
      </w:r>
      <w:r w:rsidRPr="006B455B">
        <w:rPr>
          <w:rFonts w:ascii="Book Antiqua" w:hAnsi="Book Antiqua"/>
        </w:rPr>
        <w:t xml:space="preserve">, Panchoo K, Blair P, Bannister G. Length of stay following primary total hip replacement. </w:t>
      </w:r>
      <w:r w:rsidRPr="006B455B">
        <w:rPr>
          <w:rFonts w:ascii="Book Antiqua" w:hAnsi="Book Antiqua"/>
          <w:i/>
          <w:iCs/>
        </w:rPr>
        <w:t>Ann R Coll Surg Engl</w:t>
      </w:r>
      <w:r w:rsidRPr="006B455B">
        <w:rPr>
          <w:rFonts w:ascii="Book Antiqua" w:hAnsi="Book Antiqua"/>
        </w:rPr>
        <w:t xml:space="preserve"> 2009; </w:t>
      </w:r>
      <w:r w:rsidRPr="006B455B">
        <w:rPr>
          <w:rFonts w:ascii="Book Antiqua" w:hAnsi="Book Antiqua"/>
          <w:b/>
          <w:bCs/>
        </w:rPr>
        <w:t>91</w:t>
      </w:r>
      <w:r w:rsidRPr="006B455B">
        <w:rPr>
          <w:rFonts w:ascii="Book Antiqua" w:hAnsi="Book Antiqua"/>
        </w:rPr>
        <w:t>: 500-504 [PMID: 19558767 DOI: 10.1308/003588409X432356]</w:t>
      </w:r>
    </w:p>
    <w:p w14:paraId="71941390"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13 </w:t>
      </w:r>
      <w:r w:rsidRPr="006B455B">
        <w:rPr>
          <w:rFonts w:ascii="Book Antiqua" w:hAnsi="Book Antiqua"/>
          <w:b/>
          <w:bCs/>
        </w:rPr>
        <w:t>Abdulla I</w:t>
      </w:r>
      <w:r w:rsidRPr="006B455B">
        <w:rPr>
          <w:rFonts w:ascii="Book Antiqua" w:hAnsi="Book Antiqua"/>
        </w:rPr>
        <w:t xml:space="preserve">, Mahdavi S, Khong H, Gill R, Powell J, Johnston KD, Sharma R. Does body mass index affect the rate of adverse outcomes in total hip and knee arthroplasty? A retrospective review of a total joint replacement database. </w:t>
      </w:r>
      <w:r w:rsidRPr="006B455B">
        <w:rPr>
          <w:rFonts w:ascii="Book Antiqua" w:hAnsi="Book Antiqua"/>
          <w:i/>
          <w:iCs/>
        </w:rPr>
        <w:t>Can J Surg</w:t>
      </w:r>
      <w:r w:rsidRPr="006B455B">
        <w:rPr>
          <w:rFonts w:ascii="Book Antiqua" w:hAnsi="Book Antiqua"/>
        </w:rPr>
        <w:t xml:space="preserve"> 2020; </w:t>
      </w:r>
      <w:r w:rsidRPr="006B455B">
        <w:rPr>
          <w:rFonts w:ascii="Book Antiqua" w:hAnsi="Book Antiqua"/>
          <w:b/>
          <w:bCs/>
        </w:rPr>
        <w:t>63</w:t>
      </w:r>
      <w:r w:rsidRPr="006B455B">
        <w:rPr>
          <w:rFonts w:ascii="Book Antiqua" w:hAnsi="Book Antiqua"/>
        </w:rPr>
        <w:t>: E142-E149 [PMID: 32216250 DOI: 10.1503/cjs.006719]</w:t>
      </w:r>
    </w:p>
    <w:p w14:paraId="58BF5EE4" w14:textId="77777777" w:rsidR="00383D31" w:rsidRPr="006B455B" w:rsidRDefault="00383D31" w:rsidP="00383D31">
      <w:pPr>
        <w:spacing w:line="360" w:lineRule="auto"/>
        <w:jc w:val="both"/>
        <w:rPr>
          <w:rFonts w:ascii="Book Antiqua" w:hAnsi="Book Antiqua"/>
        </w:rPr>
      </w:pPr>
      <w:r w:rsidRPr="006B455B">
        <w:rPr>
          <w:rFonts w:ascii="Book Antiqua" w:hAnsi="Book Antiqua"/>
        </w:rPr>
        <w:lastRenderedPageBreak/>
        <w:t xml:space="preserve">14 </w:t>
      </w:r>
      <w:r w:rsidRPr="006B455B">
        <w:rPr>
          <w:rFonts w:ascii="Book Antiqua" w:hAnsi="Book Antiqua"/>
          <w:b/>
          <w:bCs/>
        </w:rPr>
        <w:t>Elsiwy Y</w:t>
      </w:r>
      <w:r w:rsidRPr="006B455B">
        <w:rPr>
          <w:rFonts w:ascii="Book Antiqua" w:hAnsi="Book Antiqua"/>
        </w:rPr>
        <w:t xml:space="preserve">, Jovanovic I, Doma K, Hazratwala K, Letson H. Risk factors associated with cardiac complication after total joint arthroplasty of the hip and knee: a systematic review. </w:t>
      </w:r>
      <w:r w:rsidRPr="006B455B">
        <w:rPr>
          <w:rFonts w:ascii="Book Antiqua" w:hAnsi="Book Antiqua"/>
          <w:i/>
          <w:iCs/>
        </w:rPr>
        <w:t>J Orthop Surg Res</w:t>
      </w:r>
      <w:r w:rsidRPr="006B455B">
        <w:rPr>
          <w:rFonts w:ascii="Book Antiqua" w:hAnsi="Book Antiqua"/>
        </w:rPr>
        <w:t xml:space="preserve"> 2019; </w:t>
      </w:r>
      <w:r w:rsidRPr="006B455B">
        <w:rPr>
          <w:rFonts w:ascii="Book Antiqua" w:hAnsi="Book Antiqua"/>
          <w:b/>
          <w:bCs/>
        </w:rPr>
        <w:t>14</w:t>
      </w:r>
      <w:r w:rsidRPr="006B455B">
        <w:rPr>
          <w:rFonts w:ascii="Book Antiqua" w:hAnsi="Book Antiqua"/>
        </w:rPr>
        <w:t>: 15 [PMID: 30635012 DOI: 10.1186/s13018-018-1058-9]</w:t>
      </w:r>
    </w:p>
    <w:p w14:paraId="40A83A1A"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15 </w:t>
      </w:r>
      <w:r w:rsidRPr="006B455B">
        <w:rPr>
          <w:rFonts w:ascii="Book Antiqua" w:hAnsi="Book Antiqua"/>
          <w:b/>
          <w:bCs/>
        </w:rPr>
        <w:t>Pozzobon D</w:t>
      </w:r>
      <w:r w:rsidRPr="006B455B">
        <w:rPr>
          <w:rFonts w:ascii="Book Antiqua" w:hAnsi="Book Antiqua"/>
        </w:rPr>
        <w:t xml:space="preserve">, Ferreira PH, Blyth FM, Machado GC, Ferreira ML. Can obesity and physical activity predict outcomes of elective knee or hip surgery due to osteoarthritis? A meta-analysis of cohort studies. </w:t>
      </w:r>
      <w:r w:rsidRPr="006B455B">
        <w:rPr>
          <w:rFonts w:ascii="Book Antiqua" w:hAnsi="Book Antiqua"/>
          <w:i/>
          <w:iCs/>
        </w:rPr>
        <w:t>BMJ Open</w:t>
      </w:r>
      <w:r w:rsidRPr="006B455B">
        <w:rPr>
          <w:rFonts w:ascii="Book Antiqua" w:hAnsi="Book Antiqua"/>
        </w:rPr>
        <w:t xml:space="preserve"> 2018; </w:t>
      </w:r>
      <w:r w:rsidRPr="006B455B">
        <w:rPr>
          <w:rFonts w:ascii="Book Antiqua" w:hAnsi="Book Antiqua"/>
          <w:b/>
          <w:bCs/>
        </w:rPr>
        <w:t>8</w:t>
      </w:r>
      <w:r w:rsidRPr="006B455B">
        <w:rPr>
          <w:rFonts w:ascii="Book Antiqua" w:hAnsi="Book Antiqua"/>
        </w:rPr>
        <w:t>: e017689 [PMID: 29487072 DOI: 10.1136/bmjopen-2017-017689]</w:t>
      </w:r>
    </w:p>
    <w:p w14:paraId="10C9D928"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16 </w:t>
      </w:r>
      <w:r w:rsidRPr="006B455B">
        <w:rPr>
          <w:rFonts w:ascii="Book Antiqua" w:hAnsi="Book Antiqua"/>
          <w:b/>
          <w:bCs/>
        </w:rPr>
        <w:t>Onggo JR</w:t>
      </w:r>
      <w:r w:rsidRPr="006B455B">
        <w:rPr>
          <w:rFonts w:ascii="Book Antiqua" w:hAnsi="Book Antiqua"/>
        </w:rPr>
        <w:t xml:space="preserve">, Onggo JD, de Steiger R, Hau R. Greater risks of complications, infections, and revisions in the obese versus non-obese total hip arthroplasty population of 2,190,824 patients: a meta-analysis and systematic review. </w:t>
      </w:r>
      <w:r w:rsidRPr="006B455B">
        <w:rPr>
          <w:rFonts w:ascii="Book Antiqua" w:hAnsi="Book Antiqua"/>
          <w:i/>
          <w:iCs/>
        </w:rPr>
        <w:t>Osteoarthritis Cartilage</w:t>
      </w:r>
      <w:r w:rsidRPr="006B455B">
        <w:rPr>
          <w:rFonts w:ascii="Book Antiqua" w:hAnsi="Book Antiqua"/>
        </w:rPr>
        <w:t xml:space="preserve"> 2020; </w:t>
      </w:r>
      <w:r w:rsidRPr="006B455B">
        <w:rPr>
          <w:rFonts w:ascii="Book Antiqua" w:hAnsi="Book Antiqua"/>
          <w:b/>
          <w:bCs/>
        </w:rPr>
        <w:t>28</w:t>
      </w:r>
      <w:r w:rsidRPr="006B455B">
        <w:rPr>
          <w:rFonts w:ascii="Book Antiqua" w:hAnsi="Book Antiqua"/>
        </w:rPr>
        <w:t>: 31-44 [PMID: 31705995 DOI: 10.1016/j.joca.2019.10.005]</w:t>
      </w:r>
    </w:p>
    <w:p w14:paraId="2A9C819D"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17 </w:t>
      </w:r>
      <w:r w:rsidRPr="006B455B">
        <w:rPr>
          <w:rFonts w:ascii="Book Antiqua" w:hAnsi="Book Antiqua"/>
          <w:b/>
          <w:bCs/>
        </w:rPr>
        <w:t>Liberati A</w:t>
      </w:r>
      <w:r w:rsidRPr="006B455B">
        <w:rPr>
          <w:rFonts w:ascii="Book Antiqua" w:hAnsi="Book Antiqua"/>
        </w:rPr>
        <w:t xml:space="preserve">, Altman DG, Tetzlaff J, Mulrow C, Gøtzsche PC, Ioannidis JP, Clarke M, Devereaux PJ, Kleijnen J, Moher D. The PRISMA statement for reporting systematic reviews and meta-analyses of studies that evaluate healthcare interventions: explanation and elaboration. </w:t>
      </w:r>
      <w:r w:rsidRPr="006B455B">
        <w:rPr>
          <w:rFonts w:ascii="Book Antiqua" w:hAnsi="Book Antiqua"/>
          <w:i/>
          <w:iCs/>
        </w:rPr>
        <w:t>BMJ</w:t>
      </w:r>
      <w:r w:rsidRPr="006B455B">
        <w:rPr>
          <w:rFonts w:ascii="Book Antiqua" w:hAnsi="Book Antiqua"/>
        </w:rPr>
        <w:t xml:space="preserve"> 2009; </w:t>
      </w:r>
      <w:r w:rsidRPr="006B455B">
        <w:rPr>
          <w:rFonts w:ascii="Book Antiqua" w:hAnsi="Book Antiqua"/>
          <w:b/>
          <w:bCs/>
        </w:rPr>
        <w:t>339</w:t>
      </w:r>
      <w:r w:rsidRPr="006B455B">
        <w:rPr>
          <w:rFonts w:ascii="Book Antiqua" w:hAnsi="Book Antiqua"/>
        </w:rPr>
        <w:t>: b2700 [PMID: 19622552 DOI: 10.1136/bmj.b2700]</w:t>
      </w:r>
    </w:p>
    <w:p w14:paraId="512532B6"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18 </w:t>
      </w:r>
      <w:r w:rsidRPr="006B455B">
        <w:rPr>
          <w:rFonts w:ascii="Book Antiqua" w:hAnsi="Book Antiqua"/>
          <w:b/>
          <w:bCs/>
        </w:rPr>
        <w:t>Katakam A</w:t>
      </w:r>
      <w:r w:rsidRPr="006B455B">
        <w:rPr>
          <w:rFonts w:ascii="Book Antiqua" w:hAnsi="Book Antiqua"/>
        </w:rPr>
        <w:t xml:space="preserve">, Melnic CM, Bragdon CR, Sauder N, Collins AK, Bedair HS. Low Body Mass Index Is a Predictor for Mortality and Increased Length of Stay Following Total Joint Arthroplasty. </w:t>
      </w:r>
      <w:r w:rsidRPr="006B455B">
        <w:rPr>
          <w:rFonts w:ascii="Book Antiqua" w:hAnsi="Book Antiqua"/>
          <w:i/>
          <w:iCs/>
        </w:rPr>
        <w:t>J Arthroplasty</w:t>
      </w:r>
      <w:r w:rsidRPr="006B455B">
        <w:rPr>
          <w:rFonts w:ascii="Book Antiqua" w:hAnsi="Book Antiqua"/>
        </w:rPr>
        <w:t xml:space="preserve"> 2021; </w:t>
      </w:r>
      <w:r w:rsidRPr="006B455B">
        <w:rPr>
          <w:rFonts w:ascii="Book Antiqua" w:hAnsi="Book Antiqua"/>
          <w:b/>
          <w:bCs/>
        </w:rPr>
        <w:t>36</w:t>
      </w:r>
      <w:r w:rsidRPr="006B455B">
        <w:rPr>
          <w:rFonts w:ascii="Book Antiqua" w:hAnsi="Book Antiqua"/>
        </w:rPr>
        <w:t>: 72-77 [PMID: 32807566 DOI: 10.1016/j.arth.2020.07.055]</w:t>
      </w:r>
    </w:p>
    <w:p w14:paraId="1B173F52"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19 </w:t>
      </w:r>
      <w:r w:rsidRPr="006B455B">
        <w:rPr>
          <w:rFonts w:ascii="Book Antiqua" w:hAnsi="Book Antiqua"/>
          <w:b/>
          <w:bCs/>
        </w:rPr>
        <w:t>Kwon HM</w:t>
      </w:r>
      <w:r w:rsidRPr="006B455B">
        <w:rPr>
          <w:rFonts w:ascii="Book Antiqua" w:hAnsi="Book Antiqua"/>
        </w:rPr>
        <w:t xml:space="preserve">, Han CD, Yang IH, Lee WS, Kim CW, Park KK. Being Underweight Is Associated with Worse Surgical Outcomes of Total Knee Arthroplasty Compared to Normal Body Mass Index in Elderly Patients. </w:t>
      </w:r>
      <w:r w:rsidRPr="006B455B">
        <w:rPr>
          <w:rFonts w:ascii="Book Antiqua" w:hAnsi="Book Antiqua"/>
          <w:i/>
          <w:iCs/>
        </w:rPr>
        <w:t>Orthop Res Rev</w:t>
      </w:r>
      <w:r w:rsidRPr="006B455B">
        <w:rPr>
          <w:rFonts w:ascii="Book Antiqua" w:hAnsi="Book Antiqua"/>
        </w:rPr>
        <w:t xml:space="preserve"> 2020; </w:t>
      </w:r>
      <w:r w:rsidRPr="006B455B">
        <w:rPr>
          <w:rFonts w:ascii="Book Antiqua" w:hAnsi="Book Antiqua"/>
          <w:b/>
          <w:bCs/>
        </w:rPr>
        <w:t>12</w:t>
      </w:r>
      <w:r w:rsidRPr="006B455B">
        <w:rPr>
          <w:rFonts w:ascii="Book Antiqua" w:hAnsi="Book Antiqua"/>
        </w:rPr>
        <w:t>: 53-60 [PMID: 32308506 DOI: 10.2147/ORR.S243444]</w:t>
      </w:r>
    </w:p>
    <w:p w14:paraId="65E4E00A"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20 </w:t>
      </w:r>
      <w:r w:rsidRPr="006B455B">
        <w:rPr>
          <w:rFonts w:ascii="Book Antiqua" w:hAnsi="Book Antiqua"/>
          <w:b/>
          <w:bCs/>
        </w:rPr>
        <w:t>Hartford JM</w:t>
      </w:r>
      <w:r w:rsidRPr="006B455B">
        <w:rPr>
          <w:rFonts w:ascii="Book Antiqua" w:hAnsi="Book Antiqua"/>
        </w:rPr>
        <w:t xml:space="preserve">, Graw BP, Frosch DL. Perioperative Complications Stratified by Body Mass Index for the Direct Anterior Approach to Total Hip Arthroplasty. </w:t>
      </w:r>
      <w:r w:rsidRPr="006B455B">
        <w:rPr>
          <w:rFonts w:ascii="Book Antiqua" w:hAnsi="Book Antiqua"/>
          <w:i/>
          <w:iCs/>
        </w:rPr>
        <w:t>J Arthroplasty</w:t>
      </w:r>
      <w:r w:rsidRPr="006B455B">
        <w:rPr>
          <w:rFonts w:ascii="Book Antiqua" w:hAnsi="Book Antiqua"/>
        </w:rPr>
        <w:t xml:space="preserve"> 2020; </w:t>
      </w:r>
      <w:r w:rsidRPr="006B455B">
        <w:rPr>
          <w:rFonts w:ascii="Book Antiqua" w:hAnsi="Book Antiqua"/>
          <w:b/>
          <w:bCs/>
        </w:rPr>
        <w:t>35</w:t>
      </w:r>
      <w:r w:rsidRPr="006B455B">
        <w:rPr>
          <w:rFonts w:ascii="Book Antiqua" w:hAnsi="Book Antiqua"/>
        </w:rPr>
        <w:t>: 2652-2657 [PMID: 32389402 DOI: 10.1016/j.arth.2020.04.018]</w:t>
      </w:r>
    </w:p>
    <w:p w14:paraId="1873C2C4"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21 </w:t>
      </w:r>
      <w:r w:rsidRPr="006B455B">
        <w:rPr>
          <w:rFonts w:ascii="Book Antiqua" w:hAnsi="Book Antiqua"/>
          <w:b/>
          <w:bCs/>
        </w:rPr>
        <w:t>Woo SH</w:t>
      </w:r>
      <w:r w:rsidRPr="006B455B">
        <w:rPr>
          <w:rFonts w:ascii="Book Antiqua" w:hAnsi="Book Antiqua"/>
        </w:rPr>
        <w:t xml:space="preserve">, Cha DH, Park EC, Kim SJ. The association of under-weight and obesity with mortality after hip arthroplasty. </w:t>
      </w:r>
      <w:r w:rsidRPr="006B455B">
        <w:rPr>
          <w:rFonts w:ascii="Book Antiqua" w:hAnsi="Book Antiqua"/>
          <w:i/>
          <w:iCs/>
        </w:rPr>
        <w:t>Age Ageing</w:t>
      </w:r>
      <w:r w:rsidRPr="006B455B">
        <w:rPr>
          <w:rFonts w:ascii="Book Antiqua" w:hAnsi="Book Antiqua"/>
        </w:rPr>
        <w:t xml:space="preserve"> 2019; </w:t>
      </w:r>
      <w:r w:rsidRPr="006B455B">
        <w:rPr>
          <w:rFonts w:ascii="Book Antiqua" w:hAnsi="Book Antiqua"/>
          <w:b/>
          <w:bCs/>
        </w:rPr>
        <w:t>48</w:t>
      </w:r>
      <w:r w:rsidRPr="006B455B">
        <w:rPr>
          <w:rFonts w:ascii="Book Antiqua" w:hAnsi="Book Antiqua"/>
        </w:rPr>
        <w:t>: 94-100 [PMID: 30304489 DOI: 10.1093/ageing/afy161]</w:t>
      </w:r>
    </w:p>
    <w:p w14:paraId="2C039898" w14:textId="77777777" w:rsidR="00383D31" w:rsidRPr="006B455B" w:rsidRDefault="00383D31" w:rsidP="00383D31">
      <w:pPr>
        <w:spacing w:line="360" w:lineRule="auto"/>
        <w:jc w:val="both"/>
        <w:rPr>
          <w:rFonts w:ascii="Book Antiqua" w:hAnsi="Book Antiqua"/>
        </w:rPr>
      </w:pPr>
      <w:r w:rsidRPr="006B455B">
        <w:rPr>
          <w:rFonts w:ascii="Book Antiqua" w:hAnsi="Book Antiqua"/>
        </w:rPr>
        <w:lastRenderedPageBreak/>
        <w:t xml:space="preserve">22 </w:t>
      </w:r>
      <w:r w:rsidRPr="006B455B">
        <w:rPr>
          <w:rFonts w:ascii="Book Antiqua" w:hAnsi="Book Antiqua"/>
          <w:b/>
          <w:bCs/>
        </w:rPr>
        <w:t>Sloan M</w:t>
      </w:r>
      <w:r w:rsidRPr="006B455B">
        <w:rPr>
          <w:rFonts w:ascii="Book Antiqua" w:hAnsi="Book Antiqua"/>
        </w:rPr>
        <w:t xml:space="preserve">, Sheth N, Lee GC. Is Obesity Associated With Increased Risk of Deep Vein Thrombosis or Pulmonary Embolism After Hip and Knee Arthroplasty? A Large Database Study. </w:t>
      </w:r>
      <w:r w:rsidRPr="006B455B">
        <w:rPr>
          <w:rFonts w:ascii="Book Antiqua" w:hAnsi="Book Antiqua"/>
          <w:i/>
          <w:iCs/>
        </w:rPr>
        <w:t>Clin Orthop Relat Res</w:t>
      </w:r>
      <w:r w:rsidRPr="006B455B">
        <w:rPr>
          <w:rFonts w:ascii="Book Antiqua" w:hAnsi="Book Antiqua"/>
        </w:rPr>
        <w:t xml:space="preserve"> 2019; </w:t>
      </w:r>
      <w:r w:rsidRPr="006B455B">
        <w:rPr>
          <w:rFonts w:ascii="Book Antiqua" w:hAnsi="Book Antiqua"/>
          <w:b/>
          <w:bCs/>
        </w:rPr>
        <w:t>477</w:t>
      </w:r>
      <w:r w:rsidRPr="006B455B">
        <w:rPr>
          <w:rFonts w:ascii="Book Antiqua" w:hAnsi="Book Antiqua"/>
        </w:rPr>
        <w:t>: 523-532 [PMID: 30624321 DOI: 10.1097/CORR.0000000000000615]</w:t>
      </w:r>
    </w:p>
    <w:p w14:paraId="2101CC52"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23 </w:t>
      </w:r>
      <w:r w:rsidRPr="006B455B">
        <w:rPr>
          <w:rFonts w:ascii="Book Antiqua" w:hAnsi="Book Antiqua"/>
          <w:b/>
          <w:bCs/>
        </w:rPr>
        <w:t>Sayed-Noor AS</w:t>
      </w:r>
      <w:r w:rsidRPr="006B455B">
        <w:rPr>
          <w:rFonts w:ascii="Book Antiqua" w:hAnsi="Book Antiqua"/>
        </w:rPr>
        <w:t xml:space="preserve">, Mukka S, Mohaddes M, Kärrholm J, Rolfson O. Body mass index is associated with risk of reoperation and revision after primary total hip arthroplasty: a study of the Swedish Hip Arthroplasty Register including 83,146 patients. </w:t>
      </w:r>
      <w:r w:rsidRPr="006B455B">
        <w:rPr>
          <w:rFonts w:ascii="Book Antiqua" w:hAnsi="Book Antiqua"/>
          <w:i/>
          <w:iCs/>
        </w:rPr>
        <w:t>Acta Orthop</w:t>
      </w:r>
      <w:r w:rsidRPr="006B455B">
        <w:rPr>
          <w:rFonts w:ascii="Book Antiqua" w:hAnsi="Book Antiqua"/>
        </w:rPr>
        <w:t xml:space="preserve"> 2019; </w:t>
      </w:r>
      <w:r w:rsidRPr="006B455B">
        <w:rPr>
          <w:rFonts w:ascii="Book Antiqua" w:hAnsi="Book Antiqua"/>
          <w:b/>
          <w:bCs/>
        </w:rPr>
        <w:t>90</w:t>
      </w:r>
      <w:r w:rsidRPr="006B455B">
        <w:rPr>
          <w:rFonts w:ascii="Book Antiqua" w:hAnsi="Book Antiqua"/>
        </w:rPr>
        <w:t>: 220-225 [PMID: 30931664 DOI: 10.1080/17453674.2019.1594015]</w:t>
      </w:r>
    </w:p>
    <w:p w14:paraId="5D083C1B"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24 </w:t>
      </w:r>
      <w:r w:rsidRPr="006B455B">
        <w:rPr>
          <w:rFonts w:ascii="Book Antiqua" w:hAnsi="Book Antiqua"/>
          <w:b/>
          <w:bCs/>
        </w:rPr>
        <w:t>Hung CY</w:t>
      </w:r>
      <w:r w:rsidRPr="006B455B">
        <w:rPr>
          <w:rFonts w:ascii="Book Antiqua" w:hAnsi="Book Antiqua"/>
        </w:rPr>
        <w:t xml:space="preserve">, Chang CH, Lin YC, Lee SH, Chen SY, Hsieh PH. Predictors for Unfavorable Early Outcomes in Elective Total Hip Arthroplasty: Does Extreme Body Mass Index Matter? </w:t>
      </w:r>
      <w:r w:rsidRPr="006B455B">
        <w:rPr>
          <w:rFonts w:ascii="Book Antiqua" w:hAnsi="Book Antiqua"/>
          <w:i/>
          <w:iCs/>
        </w:rPr>
        <w:t>Biomed Res Int</w:t>
      </w:r>
      <w:r w:rsidRPr="006B455B">
        <w:rPr>
          <w:rFonts w:ascii="Book Antiqua" w:hAnsi="Book Antiqua"/>
        </w:rPr>
        <w:t xml:space="preserve"> 2019; </w:t>
      </w:r>
      <w:r w:rsidRPr="006B455B">
        <w:rPr>
          <w:rFonts w:ascii="Book Antiqua" w:hAnsi="Book Antiqua"/>
          <w:b/>
          <w:bCs/>
        </w:rPr>
        <w:t>2019</w:t>
      </w:r>
      <w:r w:rsidRPr="006B455B">
        <w:rPr>
          <w:rFonts w:ascii="Book Antiqua" w:hAnsi="Book Antiqua"/>
        </w:rPr>
        <w:t>: 4370382 [PMID: 31687390 DOI: 10.1155/2019/4370382]</w:t>
      </w:r>
    </w:p>
    <w:p w14:paraId="1FF6BB3E"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25 </w:t>
      </w:r>
      <w:r w:rsidRPr="006B455B">
        <w:rPr>
          <w:rFonts w:ascii="Book Antiqua" w:hAnsi="Book Antiqua"/>
          <w:b/>
          <w:bCs/>
        </w:rPr>
        <w:t>Shohat N</w:t>
      </w:r>
      <w:r w:rsidRPr="006B455B">
        <w:rPr>
          <w:rFonts w:ascii="Book Antiqua" w:hAnsi="Book Antiqua"/>
        </w:rPr>
        <w:t xml:space="preserve">, Fleischman A, Tarabichi M, Tan TL, Parvizi J. Weighing in on Body Mass Index and Infection After Total Joint Arthroplasty: Is There Evidence for a Body Mass Index Threshold? </w:t>
      </w:r>
      <w:r w:rsidRPr="006B455B">
        <w:rPr>
          <w:rFonts w:ascii="Book Antiqua" w:hAnsi="Book Antiqua"/>
          <w:i/>
          <w:iCs/>
        </w:rPr>
        <w:t>Clin Orthop Relat Res</w:t>
      </w:r>
      <w:r w:rsidRPr="006B455B">
        <w:rPr>
          <w:rFonts w:ascii="Book Antiqua" w:hAnsi="Book Antiqua"/>
        </w:rPr>
        <w:t xml:space="preserve"> 2018; </w:t>
      </w:r>
      <w:r w:rsidRPr="006B455B">
        <w:rPr>
          <w:rFonts w:ascii="Book Antiqua" w:hAnsi="Book Antiqua"/>
          <w:b/>
          <w:bCs/>
        </w:rPr>
        <w:t>476</w:t>
      </w:r>
      <w:r w:rsidRPr="006B455B">
        <w:rPr>
          <w:rFonts w:ascii="Book Antiqua" w:hAnsi="Book Antiqua"/>
        </w:rPr>
        <w:t>: 1964-1969 [PMID: 30794240 DOI: 10.1007/s11999.0000000000000141]</w:t>
      </w:r>
    </w:p>
    <w:p w14:paraId="5779EE6C"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26 </w:t>
      </w:r>
      <w:r w:rsidRPr="006B455B">
        <w:rPr>
          <w:rFonts w:ascii="Book Antiqua" w:hAnsi="Book Antiqua"/>
          <w:b/>
          <w:bCs/>
        </w:rPr>
        <w:t>Mouchti S</w:t>
      </w:r>
      <w:r w:rsidRPr="006B455B">
        <w:rPr>
          <w:rFonts w:ascii="Book Antiqua" w:hAnsi="Book Antiqua"/>
        </w:rPr>
        <w:t xml:space="preserve">, Whitehouse MR, Sayers A, Hunt LP, MacGregor A, Blom AW. The Association of Body Mass Index with Risk of Long-Term Revision and 90-Day Mortality Following Primary Total Hip Replacement: Findings from the National Joint Registry for England, Wales, Northern Ireland and the Isle of Man. </w:t>
      </w:r>
      <w:r w:rsidRPr="006B455B">
        <w:rPr>
          <w:rFonts w:ascii="Book Antiqua" w:hAnsi="Book Antiqua"/>
          <w:i/>
          <w:iCs/>
        </w:rPr>
        <w:t>J Bone Joint Surg Am</w:t>
      </w:r>
      <w:r w:rsidRPr="006B455B">
        <w:rPr>
          <w:rFonts w:ascii="Book Antiqua" w:hAnsi="Book Antiqua"/>
        </w:rPr>
        <w:t xml:space="preserve"> 2018; </w:t>
      </w:r>
      <w:r w:rsidRPr="006B455B">
        <w:rPr>
          <w:rFonts w:ascii="Book Antiqua" w:hAnsi="Book Antiqua"/>
          <w:b/>
          <w:bCs/>
        </w:rPr>
        <w:t>100</w:t>
      </w:r>
      <w:r w:rsidRPr="006B455B">
        <w:rPr>
          <w:rFonts w:ascii="Book Antiqua" w:hAnsi="Book Antiqua"/>
        </w:rPr>
        <w:t>: 2140-2152 [PMID: 30562295 DOI: 10.2106/JBJS.18.00120]</w:t>
      </w:r>
    </w:p>
    <w:p w14:paraId="7BBC8836"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27 </w:t>
      </w:r>
      <w:r w:rsidRPr="006B455B">
        <w:rPr>
          <w:rFonts w:ascii="Book Antiqua" w:hAnsi="Book Antiqua"/>
          <w:b/>
          <w:bCs/>
        </w:rPr>
        <w:t>Dowsey MM</w:t>
      </w:r>
      <w:r w:rsidRPr="006B455B">
        <w:rPr>
          <w:rFonts w:ascii="Book Antiqua" w:hAnsi="Book Antiqua"/>
        </w:rPr>
        <w:t xml:space="preserve">, Choong PFM, Paxton EW, Spelman T, Namba RS, Inacio MCS. Body Mass Index Is Associated With All-cause Mortality After THA and TKA. </w:t>
      </w:r>
      <w:r w:rsidRPr="006B455B">
        <w:rPr>
          <w:rFonts w:ascii="Book Antiqua" w:hAnsi="Book Antiqua"/>
          <w:i/>
          <w:iCs/>
        </w:rPr>
        <w:t>Clin Orthop Relat Res</w:t>
      </w:r>
      <w:r w:rsidRPr="006B455B">
        <w:rPr>
          <w:rFonts w:ascii="Book Antiqua" w:hAnsi="Book Antiqua"/>
        </w:rPr>
        <w:t xml:space="preserve"> 2018; </w:t>
      </w:r>
      <w:r w:rsidRPr="006B455B">
        <w:rPr>
          <w:rFonts w:ascii="Book Antiqua" w:hAnsi="Book Antiqua"/>
          <w:b/>
          <w:bCs/>
        </w:rPr>
        <w:t>476</w:t>
      </w:r>
      <w:r w:rsidRPr="006B455B">
        <w:rPr>
          <w:rFonts w:ascii="Book Antiqua" w:hAnsi="Book Antiqua"/>
        </w:rPr>
        <w:t>: 1139-1148 [PMID: 29775187 DOI: 10.1007/s11999.0000000000000108]</w:t>
      </w:r>
    </w:p>
    <w:p w14:paraId="0AC27DCD"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28 </w:t>
      </w:r>
      <w:r w:rsidRPr="006B455B">
        <w:rPr>
          <w:rFonts w:ascii="Book Antiqua" w:hAnsi="Book Antiqua"/>
          <w:b/>
          <w:bCs/>
        </w:rPr>
        <w:t>Shaparin N</w:t>
      </w:r>
      <w:r w:rsidRPr="006B455B">
        <w:rPr>
          <w:rFonts w:ascii="Book Antiqua" w:hAnsi="Book Antiqua"/>
        </w:rPr>
        <w:t xml:space="preserve">, Widyn J, Nair S, Kho I, Geller D, Delphin E. Does the obesity paradox apply to early postoperative complications after hip surgery? A retrospective chart review. </w:t>
      </w:r>
      <w:r w:rsidRPr="006B455B">
        <w:rPr>
          <w:rFonts w:ascii="Book Antiqua" w:hAnsi="Book Antiqua"/>
          <w:i/>
          <w:iCs/>
        </w:rPr>
        <w:t>J Clin Anesth</w:t>
      </w:r>
      <w:r w:rsidRPr="006B455B">
        <w:rPr>
          <w:rFonts w:ascii="Book Antiqua" w:hAnsi="Book Antiqua"/>
        </w:rPr>
        <w:t xml:space="preserve"> 2016; </w:t>
      </w:r>
      <w:r w:rsidRPr="006B455B">
        <w:rPr>
          <w:rFonts w:ascii="Book Antiqua" w:hAnsi="Book Antiqua"/>
          <w:b/>
          <w:bCs/>
        </w:rPr>
        <w:t>32</w:t>
      </w:r>
      <w:r w:rsidRPr="006B455B">
        <w:rPr>
          <w:rFonts w:ascii="Book Antiqua" w:hAnsi="Book Antiqua"/>
        </w:rPr>
        <w:t>: 84-91 [PMID: 27290953 DOI: 10.1016/j.jclinane.2015.12.037]</w:t>
      </w:r>
    </w:p>
    <w:p w14:paraId="6260D073"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29 </w:t>
      </w:r>
      <w:r w:rsidRPr="006B455B">
        <w:rPr>
          <w:rFonts w:ascii="Book Antiqua" w:hAnsi="Book Antiqua"/>
          <w:b/>
          <w:bCs/>
        </w:rPr>
        <w:t>Husted H</w:t>
      </w:r>
      <w:r w:rsidRPr="006B455B">
        <w:rPr>
          <w:rFonts w:ascii="Book Antiqua" w:hAnsi="Book Antiqua"/>
        </w:rPr>
        <w:t xml:space="preserve">, Jørgensen CC, Gromov K, Kehlet H; Lundbeck Foundation Center for Fast-track Hip and Knee Replacement Collaborative Group. Does BMI influence hospital stay </w:t>
      </w:r>
      <w:r w:rsidRPr="006B455B">
        <w:rPr>
          <w:rFonts w:ascii="Book Antiqua" w:hAnsi="Book Antiqua"/>
        </w:rPr>
        <w:lastRenderedPageBreak/>
        <w:t xml:space="preserve">and morbidity after fast-track hip and knee arthroplasty? </w:t>
      </w:r>
      <w:r w:rsidRPr="006B455B">
        <w:rPr>
          <w:rFonts w:ascii="Book Antiqua" w:hAnsi="Book Antiqua"/>
          <w:i/>
          <w:iCs/>
        </w:rPr>
        <w:t>Acta Orthop</w:t>
      </w:r>
      <w:r w:rsidRPr="006B455B">
        <w:rPr>
          <w:rFonts w:ascii="Book Antiqua" w:hAnsi="Book Antiqua"/>
        </w:rPr>
        <w:t xml:space="preserve"> 2016; </w:t>
      </w:r>
      <w:r w:rsidRPr="006B455B">
        <w:rPr>
          <w:rFonts w:ascii="Book Antiqua" w:hAnsi="Book Antiqua"/>
          <w:b/>
          <w:bCs/>
        </w:rPr>
        <w:t>87</w:t>
      </w:r>
      <w:r w:rsidRPr="006B455B">
        <w:rPr>
          <w:rFonts w:ascii="Book Antiqua" w:hAnsi="Book Antiqua"/>
        </w:rPr>
        <w:t>: 466-472 [PMID: 27347785 DOI: 10.1080/17453674.2016.1203477]</w:t>
      </w:r>
    </w:p>
    <w:p w14:paraId="3729C7B6"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30 </w:t>
      </w:r>
      <w:r w:rsidRPr="006B455B">
        <w:rPr>
          <w:rFonts w:ascii="Book Antiqua" w:hAnsi="Book Antiqua"/>
          <w:b/>
          <w:bCs/>
        </w:rPr>
        <w:t>Anoushiravani AA</w:t>
      </w:r>
      <w:r w:rsidRPr="006B455B">
        <w:rPr>
          <w:rFonts w:ascii="Book Antiqua" w:hAnsi="Book Antiqua"/>
        </w:rPr>
        <w:t xml:space="preserve">, Sayeed Z, Chambers MC, Gilbert TJ, Scaife SL, El-Othmani MM, Saleh KJ. Assessing In-Hospital Outcomes and Resource Utilization After Primary Total Joint Arthroplasty Among Underweight Patients. </w:t>
      </w:r>
      <w:r w:rsidRPr="006B455B">
        <w:rPr>
          <w:rFonts w:ascii="Book Antiqua" w:hAnsi="Book Antiqua"/>
          <w:i/>
          <w:iCs/>
        </w:rPr>
        <w:t>J Arthroplasty</w:t>
      </w:r>
      <w:r w:rsidRPr="006B455B">
        <w:rPr>
          <w:rFonts w:ascii="Book Antiqua" w:hAnsi="Book Antiqua"/>
        </w:rPr>
        <w:t xml:space="preserve"> 2016; </w:t>
      </w:r>
      <w:r w:rsidRPr="006B455B">
        <w:rPr>
          <w:rFonts w:ascii="Book Antiqua" w:hAnsi="Book Antiqua"/>
          <w:b/>
          <w:bCs/>
        </w:rPr>
        <w:t>31</w:t>
      </w:r>
      <w:r w:rsidRPr="006B455B">
        <w:rPr>
          <w:rFonts w:ascii="Book Antiqua" w:hAnsi="Book Antiqua"/>
        </w:rPr>
        <w:t>: 1407-1412 [PMID: 27133161 DOI: 10.1016/j.arth.2015.12.053]</w:t>
      </w:r>
    </w:p>
    <w:p w14:paraId="58DF553A"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31 </w:t>
      </w:r>
      <w:r w:rsidRPr="006B455B">
        <w:rPr>
          <w:rFonts w:ascii="Book Antiqua" w:hAnsi="Book Antiqua"/>
          <w:b/>
          <w:bCs/>
        </w:rPr>
        <w:t>Zhao J</w:t>
      </w:r>
      <w:r w:rsidRPr="006B455B">
        <w:rPr>
          <w:rFonts w:ascii="Book Antiqua" w:hAnsi="Book Antiqua"/>
        </w:rPr>
        <w:t xml:space="preserve">, Li J, Zheng W, Liu D, Sun X, Xu W. Low body mass index and blood loss in primary total hip arthroplasty: results from 236 consecutive ankylosing spondylitis patients. </w:t>
      </w:r>
      <w:r w:rsidRPr="006B455B">
        <w:rPr>
          <w:rFonts w:ascii="Book Antiqua" w:hAnsi="Book Antiqua"/>
          <w:i/>
          <w:iCs/>
        </w:rPr>
        <w:t>Biomed Res Int</w:t>
      </w:r>
      <w:r w:rsidRPr="006B455B">
        <w:rPr>
          <w:rFonts w:ascii="Book Antiqua" w:hAnsi="Book Antiqua"/>
        </w:rPr>
        <w:t xml:space="preserve"> 2014; </w:t>
      </w:r>
      <w:r w:rsidRPr="006B455B">
        <w:rPr>
          <w:rFonts w:ascii="Book Antiqua" w:hAnsi="Book Antiqua"/>
          <w:b/>
          <w:bCs/>
        </w:rPr>
        <w:t>2014</w:t>
      </w:r>
      <w:r w:rsidRPr="006B455B">
        <w:rPr>
          <w:rFonts w:ascii="Book Antiqua" w:hAnsi="Book Antiqua"/>
        </w:rPr>
        <w:t>: 742393 [PMID: 24959587 DOI: 10.1155/2014/742393]</w:t>
      </w:r>
    </w:p>
    <w:p w14:paraId="0AD5702F"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32 </w:t>
      </w:r>
      <w:r w:rsidRPr="006B455B">
        <w:rPr>
          <w:rFonts w:ascii="Book Antiqua" w:hAnsi="Book Antiqua"/>
          <w:b/>
          <w:bCs/>
        </w:rPr>
        <w:t>Thornqvist C</w:t>
      </w:r>
      <w:r w:rsidRPr="006B455B">
        <w:rPr>
          <w:rFonts w:ascii="Book Antiqua" w:hAnsi="Book Antiqua"/>
        </w:rPr>
        <w:t xml:space="preserve">, Gislason GH, Køber L, Jensen PF, Torp-Pedersen C, Andersson C. Body mass index and risk of perioperative cardiovascular adverse events and mortality in 34,744 Danish patients undergoing hip or knee replacement. </w:t>
      </w:r>
      <w:r w:rsidRPr="006B455B">
        <w:rPr>
          <w:rFonts w:ascii="Book Antiqua" w:hAnsi="Book Antiqua"/>
          <w:i/>
          <w:iCs/>
        </w:rPr>
        <w:t>Acta Orthop</w:t>
      </w:r>
      <w:r w:rsidRPr="006B455B">
        <w:rPr>
          <w:rFonts w:ascii="Book Antiqua" w:hAnsi="Book Antiqua"/>
        </w:rPr>
        <w:t xml:space="preserve"> 2014; </w:t>
      </w:r>
      <w:r w:rsidRPr="006B455B">
        <w:rPr>
          <w:rFonts w:ascii="Book Antiqua" w:hAnsi="Book Antiqua"/>
          <w:b/>
          <w:bCs/>
        </w:rPr>
        <w:t>85</w:t>
      </w:r>
      <w:r w:rsidRPr="006B455B">
        <w:rPr>
          <w:rFonts w:ascii="Book Antiqua" w:hAnsi="Book Antiqua"/>
        </w:rPr>
        <w:t>: 456-462 [PMID: 24954493 DOI: 10.3109/17453674.2014.934184]</w:t>
      </w:r>
    </w:p>
    <w:p w14:paraId="393D73F2"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33 </w:t>
      </w:r>
      <w:r w:rsidRPr="006B455B">
        <w:rPr>
          <w:rFonts w:ascii="Book Antiqua" w:hAnsi="Book Antiqua"/>
          <w:b/>
          <w:bCs/>
        </w:rPr>
        <w:t>Zhang ZJ</w:t>
      </w:r>
      <w:r w:rsidRPr="006B455B">
        <w:rPr>
          <w:rFonts w:ascii="Book Antiqua" w:hAnsi="Book Antiqua"/>
        </w:rPr>
        <w:t xml:space="preserve">, Zhao XY, Kang Y, Zhang ZQ, Yang ZB, He AS, Fu M, Sheng PY, Liao WM. The influence of body mass index on life quality and clinical improvement after total hip arthroplasty. </w:t>
      </w:r>
      <w:r w:rsidRPr="006B455B">
        <w:rPr>
          <w:rFonts w:ascii="Book Antiqua" w:hAnsi="Book Antiqua"/>
          <w:i/>
          <w:iCs/>
        </w:rPr>
        <w:t>J Orthop Sci</w:t>
      </w:r>
      <w:r w:rsidRPr="006B455B">
        <w:rPr>
          <w:rFonts w:ascii="Book Antiqua" w:hAnsi="Book Antiqua"/>
        </w:rPr>
        <w:t xml:space="preserve"> 2012; </w:t>
      </w:r>
      <w:r w:rsidRPr="006B455B">
        <w:rPr>
          <w:rFonts w:ascii="Book Antiqua" w:hAnsi="Book Antiqua"/>
          <w:b/>
          <w:bCs/>
        </w:rPr>
        <w:t>17</w:t>
      </w:r>
      <w:r w:rsidRPr="006B455B">
        <w:rPr>
          <w:rFonts w:ascii="Book Antiqua" w:hAnsi="Book Antiqua"/>
        </w:rPr>
        <w:t>: 219-225 [PMID: 22323012 DOI: 10.1007/s00776-012-0197-9]</w:t>
      </w:r>
    </w:p>
    <w:p w14:paraId="0595DF96"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34 </w:t>
      </w:r>
      <w:r w:rsidRPr="006B455B">
        <w:rPr>
          <w:rFonts w:ascii="Book Antiqua" w:hAnsi="Book Antiqua"/>
          <w:b/>
          <w:bCs/>
        </w:rPr>
        <w:t>Roth A</w:t>
      </w:r>
      <w:r w:rsidRPr="006B455B">
        <w:rPr>
          <w:rFonts w:ascii="Book Antiqua" w:hAnsi="Book Antiqua"/>
        </w:rPr>
        <w:t xml:space="preserve">, Anis HK, Emara AK, Klika AK, Barsoum WK, Bloomfield MR, Brooks PJ, Higuera CA, Kamath AF, Krebs VE, Mesko NW, Murray TG, Muschler GF, Nickodem RJ, Patel PD, Schaffer JL, Stearns KL, Strnad G, Warren JA, Zajichek A, Mont MA, Molloy RM, Piuzzi NS; Cleveland Clinic OME Arthroplasty Group. The Potential Effects of Imposing a Body Mass Index Threshold on Patient-Reported Outcomes After Total Knee Arthroplasty. </w:t>
      </w:r>
      <w:r w:rsidRPr="006B455B">
        <w:rPr>
          <w:rFonts w:ascii="Book Antiqua" w:hAnsi="Book Antiqua"/>
          <w:i/>
          <w:iCs/>
        </w:rPr>
        <w:t>J Arthroplasty</w:t>
      </w:r>
      <w:r w:rsidRPr="006B455B">
        <w:rPr>
          <w:rFonts w:ascii="Book Antiqua" w:hAnsi="Book Antiqua"/>
        </w:rPr>
        <w:t xml:space="preserve"> 2021; </w:t>
      </w:r>
      <w:r w:rsidRPr="006B455B">
        <w:rPr>
          <w:rFonts w:ascii="Book Antiqua" w:hAnsi="Book Antiqua"/>
          <w:b/>
          <w:bCs/>
        </w:rPr>
        <w:t>36</w:t>
      </w:r>
      <w:r w:rsidRPr="006B455B">
        <w:rPr>
          <w:rFonts w:ascii="Book Antiqua" w:hAnsi="Book Antiqua"/>
        </w:rPr>
        <w:t>: S198-S208 [PMID: 32981774 DOI: 10.1016/j.arth.2020.08.060]</w:t>
      </w:r>
    </w:p>
    <w:p w14:paraId="61AF3AB5"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35 </w:t>
      </w:r>
      <w:r w:rsidRPr="006B455B">
        <w:rPr>
          <w:rFonts w:ascii="Book Antiqua" w:hAnsi="Book Antiqua"/>
          <w:b/>
          <w:bCs/>
        </w:rPr>
        <w:t>Murgatroyd SE</w:t>
      </w:r>
      <w:r w:rsidRPr="006B455B">
        <w:rPr>
          <w:rFonts w:ascii="Book Antiqua" w:hAnsi="Book Antiqua"/>
        </w:rPr>
        <w:t xml:space="preserve">, Frampton CM, Wright MS. The effect of body mass index on outcome in total hip arthroplasty: early analysis from the New Zealand Joint Registry. </w:t>
      </w:r>
      <w:r w:rsidRPr="006B455B">
        <w:rPr>
          <w:rFonts w:ascii="Book Antiqua" w:hAnsi="Book Antiqua"/>
          <w:i/>
          <w:iCs/>
        </w:rPr>
        <w:t>J Arthroplasty</w:t>
      </w:r>
      <w:r w:rsidRPr="006B455B">
        <w:rPr>
          <w:rFonts w:ascii="Book Antiqua" w:hAnsi="Book Antiqua"/>
        </w:rPr>
        <w:t xml:space="preserve"> 2014; </w:t>
      </w:r>
      <w:r w:rsidRPr="006B455B">
        <w:rPr>
          <w:rFonts w:ascii="Book Antiqua" w:hAnsi="Book Antiqua"/>
          <w:b/>
          <w:bCs/>
        </w:rPr>
        <w:t>29</w:t>
      </w:r>
      <w:r w:rsidRPr="006B455B">
        <w:rPr>
          <w:rFonts w:ascii="Book Antiqua" w:hAnsi="Book Antiqua"/>
        </w:rPr>
        <w:t>: 1884-1888 [PMID: 25042579 DOI: 10.1016/j.arth.2014.05.024]</w:t>
      </w:r>
    </w:p>
    <w:p w14:paraId="1A6C1AF5" w14:textId="283BABC9" w:rsidR="00383D31" w:rsidRPr="006B455B" w:rsidRDefault="00383D31" w:rsidP="00383D31">
      <w:pPr>
        <w:spacing w:line="360" w:lineRule="auto"/>
        <w:jc w:val="both"/>
        <w:rPr>
          <w:rFonts w:ascii="Book Antiqua" w:hAnsi="Book Antiqua"/>
        </w:rPr>
      </w:pPr>
      <w:r w:rsidRPr="006B455B">
        <w:rPr>
          <w:rFonts w:ascii="Book Antiqua" w:hAnsi="Book Antiqua"/>
        </w:rPr>
        <w:lastRenderedPageBreak/>
        <w:t xml:space="preserve">36 </w:t>
      </w:r>
      <w:r w:rsidRPr="006B455B">
        <w:rPr>
          <w:rFonts w:ascii="Book Antiqua" w:hAnsi="Book Antiqua"/>
          <w:b/>
          <w:bCs/>
        </w:rPr>
        <w:t>Guan Z,</w:t>
      </w:r>
      <w:r w:rsidRPr="006B455B">
        <w:rPr>
          <w:rFonts w:ascii="Book Antiqua" w:hAnsi="Book Antiqua"/>
        </w:rPr>
        <w:t xml:space="preserve"> Chen Y, Song Y. [Influence of body mass index and age on deep vein thrombosis after total hip and knee arthroplasty]. </w:t>
      </w:r>
      <w:r w:rsidRPr="0024379A">
        <w:rPr>
          <w:rFonts w:ascii="Book Antiqua" w:hAnsi="Book Antiqua"/>
          <w:i/>
        </w:rPr>
        <w:t>Zhongguo Xiufu Chongjian Waike Zazhi</w:t>
      </w:r>
      <w:r w:rsidR="00CC58E5">
        <w:rPr>
          <w:rFonts w:ascii="Book Antiqua" w:hAnsi="Book Antiqua"/>
        </w:rPr>
        <w:t xml:space="preserve"> 2006; </w:t>
      </w:r>
      <w:r w:rsidR="00CC58E5" w:rsidRPr="00CC58E5">
        <w:rPr>
          <w:rFonts w:ascii="Book Antiqua" w:hAnsi="Book Antiqua"/>
          <w:b/>
        </w:rPr>
        <w:t xml:space="preserve">20: </w:t>
      </w:r>
      <w:r w:rsidR="00CC58E5">
        <w:rPr>
          <w:rFonts w:ascii="Book Antiqua" w:hAnsi="Book Antiqua"/>
        </w:rPr>
        <w:t>611–615</w:t>
      </w:r>
    </w:p>
    <w:p w14:paraId="4052DD61"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37 </w:t>
      </w:r>
      <w:r w:rsidRPr="006B455B">
        <w:rPr>
          <w:rFonts w:ascii="Book Antiqua" w:hAnsi="Book Antiqua"/>
          <w:b/>
          <w:bCs/>
        </w:rPr>
        <w:t>Heidari B</w:t>
      </w:r>
      <w:r w:rsidRPr="006B455B">
        <w:rPr>
          <w:rFonts w:ascii="Book Antiqua" w:hAnsi="Book Antiqua"/>
        </w:rPr>
        <w:t xml:space="preserve">. Knee osteoarthritis prevalence, risk factors, pathogenesis and features: Part I. </w:t>
      </w:r>
      <w:r w:rsidRPr="006B455B">
        <w:rPr>
          <w:rFonts w:ascii="Book Antiqua" w:hAnsi="Book Antiqua"/>
          <w:i/>
          <w:iCs/>
        </w:rPr>
        <w:t>Caspian J Intern Med</w:t>
      </w:r>
      <w:r w:rsidRPr="006B455B">
        <w:rPr>
          <w:rFonts w:ascii="Book Antiqua" w:hAnsi="Book Antiqua"/>
        </w:rPr>
        <w:t xml:space="preserve"> 2011; </w:t>
      </w:r>
      <w:r w:rsidRPr="006B455B">
        <w:rPr>
          <w:rFonts w:ascii="Book Antiqua" w:hAnsi="Book Antiqua"/>
          <w:b/>
          <w:bCs/>
        </w:rPr>
        <w:t>2</w:t>
      </w:r>
      <w:r w:rsidRPr="006B455B">
        <w:rPr>
          <w:rFonts w:ascii="Book Antiqua" w:hAnsi="Book Antiqua"/>
        </w:rPr>
        <w:t>: 205-212 [PMID: 24024017]</w:t>
      </w:r>
    </w:p>
    <w:p w14:paraId="4603AACE"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38 </w:t>
      </w:r>
      <w:r w:rsidRPr="006B455B">
        <w:rPr>
          <w:rFonts w:ascii="Book Antiqua" w:hAnsi="Book Antiqua"/>
          <w:b/>
          <w:bCs/>
        </w:rPr>
        <w:t>Hamel MB</w:t>
      </w:r>
      <w:r w:rsidRPr="006B455B">
        <w:rPr>
          <w:rFonts w:ascii="Book Antiqua" w:hAnsi="Book Antiqua"/>
        </w:rPr>
        <w:t xml:space="preserve">, Toth M, Legedza A, Rosen MP. Joint replacement surgery in elderly patients with severe osteoarthritis of the hip or knee: decision making, postoperative recovery, and clinical outcomes. </w:t>
      </w:r>
      <w:r w:rsidRPr="006B455B">
        <w:rPr>
          <w:rFonts w:ascii="Book Antiqua" w:hAnsi="Book Antiqua"/>
          <w:i/>
          <w:iCs/>
        </w:rPr>
        <w:t>Arch Intern Med</w:t>
      </w:r>
      <w:r w:rsidRPr="006B455B">
        <w:rPr>
          <w:rFonts w:ascii="Book Antiqua" w:hAnsi="Book Antiqua"/>
        </w:rPr>
        <w:t xml:space="preserve"> 2008; </w:t>
      </w:r>
      <w:r w:rsidRPr="006B455B">
        <w:rPr>
          <w:rFonts w:ascii="Book Antiqua" w:hAnsi="Book Antiqua"/>
          <w:b/>
          <w:bCs/>
        </w:rPr>
        <w:t>168</w:t>
      </w:r>
      <w:r w:rsidRPr="006B455B">
        <w:rPr>
          <w:rFonts w:ascii="Book Antiqua" w:hAnsi="Book Antiqua"/>
        </w:rPr>
        <w:t>: 1430-1440 [PMID: 18625924 DOI: 10.1001/archinte.168.13.1430]</w:t>
      </w:r>
    </w:p>
    <w:p w14:paraId="15BC6F24"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39 </w:t>
      </w:r>
      <w:r w:rsidRPr="006B455B">
        <w:rPr>
          <w:rFonts w:ascii="Book Antiqua" w:hAnsi="Book Antiqua"/>
          <w:b/>
          <w:bCs/>
        </w:rPr>
        <w:t>Katz JN</w:t>
      </w:r>
      <w:r w:rsidRPr="006B455B">
        <w:rPr>
          <w:rFonts w:ascii="Book Antiqua" w:hAnsi="Book Antiqua"/>
        </w:rPr>
        <w:t xml:space="preserve">, Arant KR, Loeser RF. Diagnosis and Treatment of Hip and Knee Osteoarthritis: A Review. </w:t>
      </w:r>
      <w:r w:rsidRPr="006B455B">
        <w:rPr>
          <w:rFonts w:ascii="Book Antiqua" w:hAnsi="Book Antiqua"/>
          <w:i/>
          <w:iCs/>
        </w:rPr>
        <w:t>JAMA</w:t>
      </w:r>
      <w:r w:rsidRPr="006B455B">
        <w:rPr>
          <w:rFonts w:ascii="Book Antiqua" w:hAnsi="Book Antiqua"/>
        </w:rPr>
        <w:t xml:space="preserve"> 2021; </w:t>
      </w:r>
      <w:r w:rsidRPr="006B455B">
        <w:rPr>
          <w:rFonts w:ascii="Book Antiqua" w:hAnsi="Book Antiqua"/>
          <w:b/>
          <w:bCs/>
        </w:rPr>
        <w:t>325</w:t>
      </w:r>
      <w:r w:rsidRPr="006B455B">
        <w:rPr>
          <w:rFonts w:ascii="Book Antiqua" w:hAnsi="Book Antiqua"/>
        </w:rPr>
        <w:t>: 568-578 [PMID: 33560326 DOI: 10.1001/jama.2020.22171]</w:t>
      </w:r>
    </w:p>
    <w:p w14:paraId="7900646F"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40 </w:t>
      </w:r>
      <w:r w:rsidRPr="006B455B">
        <w:rPr>
          <w:rFonts w:ascii="Book Antiqua" w:hAnsi="Book Antiqua"/>
          <w:b/>
          <w:bCs/>
        </w:rPr>
        <w:t>Softness KA</w:t>
      </w:r>
      <w:r w:rsidRPr="006B455B">
        <w:rPr>
          <w:rFonts w:ascii="Book Antiqua" w:hAnsi="Book Antiqua"/>
        </w:rPr>
        <w:t xml:space="preserve">, Murray RS, Evans BG. Total knee arthroplasty and fractures of the tibial plateau. </w:t>
      </w:r>
      <w:r w:rsidRPr="006B455B">
        <w:rPr>
          <w:rFonts w:ascii="Book Antiqua" w:hAnsi="Book Antiqua"/>
          <w:i/>
          <w:iCs/>
        </w:rPr>
        <w:t>World J Orthop</w:t>
      </w:r>
      <w:r w:rsidRPr="006B455B">
        <w:rPr>
          <w:rFonts w:ascii="Book Antiqua" w:hAnsi="Book Antiqua"/>
        </w:rPr>
        <w:t xml:space="preserve"> 2017; </w:t>
      </w:r>
      <w:r w:rsidRPr="006B455B">
        <w:rPr>
          <w:rFonts w:ascii="Book Antiqua" w:hAnsi="Book Antiqua"/>
          <w:b/>
          <w:bCs/>
        </w:rPr>
        <w:t>8</w:t>
      </w:r>
      <w:r w:rsidRPr="006B455B">
        <w:rPr>
          <w:rFonts w:ascii="Book Antiqua" w:hAnsi="Book Antiqua"/>
        </w:rPr>
        <w:t>: 107-114 [PMID: 28251061 DOI: 10.5312/wjo.v8.i2.107]</w:t>
      </w:r>
    </w:p>
    <w:p w14:paraId="1F19E48C"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41 </w:t>
      </w:r>
      <w:r w:rsidRPr="006B455B">
        <w:rPr>
          <w:rFonts w:ascii="Book Antiqua" w:hAnsi="Book Antiqua"/>
          <w:b/>
          <w:bCs/>
        </w:rPr>
        <w:t>Feng JE</w:t>
      </w:r>
      <w:r w:rsidRPr="006B455B">
        <w:rPr>
          <w:rFonts w:ascii="Book Antiqua" w:hAnsi="Book Antiqua"/>
        </w:rPr>
        <w:t xml:space="preserve">, Novikov D, Anoushiravani AA, Schwarzkopf R. Total knee arthroplasty: improving outcomes with a multidisciplinary approach. </w:t>
      </w:r>
      <w:r w:rsidRPr="006B455B">
        <w:rPr>
          <w:rFonts w:ascii="Book Antiqua" w:hAnsi="Book Antiqua"/>
          <w:i/>
          <w:iCs/>
        </w:rPr>
        <w:t>J Multidiscip Healthc</w:t>
      </w:r>
      <w:r w:rsidRPr="006B455B">
        <w:rPr>
          <w:rFonts w:ascii="Book Antiqua" w:hAnsi="Book Antiqua"/>
        </w:rPr>
        <w:t xml:space="preserve"> 2018; </w:t>
      </w:r>
      <w:r w:rsidRPr="006B455B">
        <w:rPr>
          <w:rFonts w:ascii="Book Antiqua" w:hAnsi="Book Antiqua"/>
          <w:b/>
          <w:bCs/>
        </w:rPr>
        <w:t>11</w:t>
      </w:r>
      <w:r w:rsidRPr="006B455B">
        <w:rPr>
          <w:rFonts w:ascii="Book Antiqua" w:hAnsi="Book Antiqua"/>
        </w:rPr>
        <w:t>: 63-73 [PMID: 29416347 DOI: 10.2147/JMDH.S140550]</w:t>
      </w:r>
    </w:p>
    <w:p w14:paraId="3F6189D4"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42 </w:t>
      </w:r>
      <w:r w:rsidRPr="006B455B">
        <w:rPr>
          <w:rFonts w:ascii="Book Antiqua" w:hAnsi="Book Antiqua"/>
          <w:b/>
          <w:bCs/>
        </w:rPr>
        <w:t>Varacallo M,</w:t>
      </w:r>
      <w:r w:rsidRPr="006B455B">
        <w:rPr>
          <w:rFonts w:ascii="Book Antiqua" w:hAnsi="Book Antiqua"/>
        </w:rPr>
        <w:t xml:space="preserve"> Luo TD, Johanson NA. Total Hip Arthroplasty Techniques. In: StatPearls. Treasure Island (FL): StatPearls Publishing, 2021 Available from: http://www.ncbi.nlm.nih.gov/books/NBK507864/</w:t>
      </w:r>
    </w:p>
    <w:p w14:paraId="1BF161FC"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43 </w:t>
      </w:r>
      <w:r w:rsidRPr="006B455B">
        <w:rPr>
          <w:rFonts w:ascii="Book Antiqua" w:hAnsi="Book Antiqua"/>
          <w:b/>
          <w:bCs/>
        </w:rPr>
        <w:t>Bumpass DB</w:t>
      </w:r>
      <w:r w:rsidRPr="006B455B">
        <w:rPr>
          <w:rFonts w:ascii="Book Antiqua" w:hAnsi="Book Antiqua"/>
        </w:rPr>
        <w:t xml:space="preserve">, Nunley RM. Assessing the value of a total joint replacement. </w:t>
      </w:r>
      <w:r w:rsidRPr="006B455B">
        <w:rPr>
          <w:rFonts w:ascii="Book Antiqua" w:hAnsi="Book Antiqua"/>
          <w:i/>
          <w:iCs/>
        </w:rPr>
        <w:t>Curr Rev Musculoskelet Med</w:t>
      </w:r>
      <w:r w:rsidRPr="006B455B">
        <w:rPr>
          <w:rFonts w:ascii="Book Antiqua" w:hAnsi="Book Antiqua"/>
        </w:rPr>
        <w:t xml:space="preserve"> 2012; </w:t>
      </w:r>
      <w:r w:rsidRPr="006B455B">
        <w:rPr>
          <w:rFonts w:ascii="Book Antiqua" w:hAnsi="Book Antiqua"/>
          <w:b/>
          <w:bCs/>
        </w:rPr>
        <w:t>5</w:t>
      </w:r>
      <w:r w:rsidRPr="006B455B">
        <w:rPr>
          <w:rFonts w:ascii="Book Antiqua" w:hAnsi="Book Antiqua"/>
        </w:rPr>
        <w:t>: 274-282 [PMID: 23054621 DOI: 10.1007/s12178-012-9139-6]</w:t>
      </w:r>
    </w:p>
    <w:p w14:paraId="1648BD77" w14:textId="6C9E2B79" w:rsidR="00383D31" w:rsidRPr="006B455B" w:rsidRDefault="00383D31" w:rsidP="00383D31">
      <w:pPr>
        <w:spacing w:line="360" w:lineRule="auto"/>
        <w:jc w:val="both"/>
        <w:rPr>
          <w:rFonts w:ascii="Book Antiqua" w:hAnsi="Book Antiqua"/>
        </w:rPr>
      </w:pPr>
      <w:r w:rsidRPr="006B455B">
        <w:rPr>
          <w:rFonts w:ascii="Book Antiqua" w:hAnsi="Book Antiqua"/>
        </w:rPr>
        <w:t xml:space="preserve">44 </w:t>
      </w:r>
      <w:r w:rsidRPr="006B455B">
        <w:rPr>
          <w:rFonts w:ascii="Book Antiqua" w:hAnsi="Book Antiqua"/>
          <w:b/>
          <w:bCs/>
        </w:rPr>
        <w:t>Wang H,</w:t>
      </w:r>
      <w:r w:rsidRPr="006B455B">
        <w:rPr>
          <w:rFonts w:ascii="Book Antiqua" w:hAnsi="Book Antiqua"/>
        </w:rPr>
        <w:t xml:space="preserve"> Qiong M, Ma B. Analysis of the influence of BMI on the outcome after total knee arthroplast</w:t>
      </w:r>
      <w:r w:rsidR="009150CF">
        <w:rPr>
          <w:rFonts w:ascii="Book Antiqua" w:hAnsi="Book Antiqua"/>
        </w:rPr>
        <w:t xml:space="preserve">y. </w:t>
      </w:r>
      <w:r w:rsidR="009150CF" w:rsidRPr="009150CF">
        <w:rPr>
          <w:rFonts w:ascii="Book Antiqua" w:hAnsi="Book Antiqua"/>
          <w:i/>
        </w:rPr>
        <w:t>IJS Glob Health</w:t>
      </w:r>
      <w:r w:rsidR="009150CF">
        <w:rPr>
          <w:rFonts w:ascii="Book Antiqua" w:hAnsi="Book Antiqua"/>
        </w:rPr>
        <w:t xml:space="preserve"> 2021; </w:t>
      </w:r>
      <w:r w:rsidR="009150CF" w:rsidRPr="009150CF">
        <w:rPr>
          <w:rFonts w:ascii="Book Antiqua" w:hAnsi="Book Antiqua"/>
          <w:b/>
        </w:rPr>
        <w:t xml:space="preserve">4: </w:t>
      </w:r>
      <w:r w:rsidR="009150CF">
        <w:rPr>
          <w:rFonts w:ascii="Book Antiqua" w:hAnsi="Book Antiqua"/>
        </w:rPr>
        <w:t>e55</w:t>
      </w:r>
      <w:r w:rsidRPr="006B455B">
        <w:rPr>
          <w:rFonts w:ascii="Book Antiqua" w:hAnsi="Book Antiqua"/>
        </w:rPr>
        <w:t xml:space="preserve"> [DOI: 10.1097/GH9.0000000000000055]</w:t>
      </w:r>
    </w:p>
    <w:p w14:paraId="7F994B8E"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45 </w:t>
      </w:r>
      <w:r w:rsidRPr="006B455B">
        <w:rPr>
          <w:rFonts w:ascii="Book Antiqua" w:hAnsi="Book Antiqua"/>
          <w:b/>
          <w:bCs/>
        </w:rPr>
        <w:t>Zhong J</w:t>
      </w:r>
      <w:r w:rsidRPr="006B455B">
        <w:rPr>
          <w:rFonts w:ascii="Book Antiqua" w:hAnsi="Book Antiqua"/>
        </w:rPr>
        <w:t xml:space="preserve">, Wang B, Chen Y, Li H, Lin N, Xu X, Lu H. Relationship between body mass index and the risk of periprosthetic joint infection after primary total hip arthroplasty and total knee arthroplasty. </w:t>
      </w:r>
      <w:r w:rsidRPr="006B455B">
        <w:rPr>
          <w:rFonts w:ascii="Book Antiqua" w:hAnsi="Book Antiqua"/>
          <w:i/>
          <w:iCs/>
        </w:rPr>
        <w:t>Ann Transl Med</w:t>
      </w:r>
      <w:r w:rsidRPr="006B455B">
        <w:rPr>
          <w:rFonts w:ascii="Book Antiqua" w:hAnsi="Book Antiqua"/>
        </w:rPr>
        <w:t xml:space="preserve"> 2020; </w:t>
      </w:r>
      <w:r w:rsidRPr="006B455B">
        <w:rPr>
          <w:rFonts w:ascii="Book Antiqua" w:hAnsi="Book Antiqua"/>
          <w:b/>
          <w:bCs/>
        </w:rPr>
        <w:t>8</w:t>
      </w:r>
      <w:r w:rsidRPr="006B455B">
        <w:rPr>
          <w:rFonts w:ascii="Book Antiqua" w:hAnsi="Book Antiqua"/>
        </w:rPr>
        <w:t>: 464 [PMID: 32395508 DOI: 10.21037/atm.2020.03.112]</w:t>
      </w:r>
    </w:p>
    <w:p w14:paraId="36F471CF" w14:textId="77777777" w:rsidR="00383D31" w:rsidRPr="006B455B" w:rsidRDefault="00383D31" w:rsidP="00383D31">
      <w:pPr>
        <w:spacing w:line="360" w:lineRule="auto"/>
        <w:jc w:val="both"/>
        <w:rPr>
          <w:rFonts w:ascii="Book Antiqua" w:hAnsi="Book Antiqua"/>
        </w:rPr>
      </w:pPr>
      <w:r w:rsidRPr="006B455B">
        <w:rPr>
          <w:rFonts w:ascii="Book Antiqua" w:hAnsi="Book Antiqua"/>
        </w:rPr>
        <w:lastRenderedPageBreak/>
        <w:t xml:space="preserve">46 </w:t>
      </w:r>
      <w:r w:rsidRPr="006B455B">
        <w:rPr>
          <w:rFonts w:ascii="Book Antiqua" w:hAnsi="Book Antiqua"/>
          <w:b/>
          <w:bCs/>
        </w:rPr>
        <w:t>Alfonso DT</w:t>
      </w:r>
      <w:r w:rsidRPr="006B455B">
        <w:rPr>
          <w:rFonts w:ascii="Book Antiqua" w:hAnsi="Book Antiqua"/>
        </w:rPr>
        <w:t xml:space="preserve">, Howell RD, Caceres G, Kozlowski P, Di Cesare PE. Total hip arthroplasty in the underweight. </w:t>
      </w:r>
      <w:r w:rsidRPr="006B455B">
        <w:rPr>
          <w:rFonts w:ascii="Book Antiqua" w:hAnsi="Book Antiqua"/>
          <w:i/>
          <w:iCs/>
        </w:rPr>
        <w:t>J Arthroplasty</w:t>
      </w:r>
      <w:r w:rsidRPr="006B455B">
        <w:rPr>
          <w:rFonts w:ascii="Book Antiqua" w:hAnsi="Book Antiqua"/>
        </w:rPr>
        <w:t xml:space="preserve"> 2008; </w:t>
      </w:r>
      <w:r w:rsidRPr="006B455B">
        <w:rPr>
          <w:rFonts w:ascii="Book Antiqua" w:hAnsi="Book Antiqua"/>
          <w:b/>
          <w:bCs/>
        </w:rPr>
        <w:t>23</w:t>
      </w:r>
      <w:r w:rsidRPr="006B455B">
        <w:rPr>
          <w:rFonts w:ascii="Book Antiqua" w:hAnsi="Book Antiqua"/>
        </w:rPr>
        <w:t>: 956-959 [PMID: 18534502 DOI: 10.1016/j.arth.2007.09.008]</w:t>
      </w:r>
    </w:p>
    <w:p w14:paraId="5ABEE957"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47 </w:t>
      </w:r>
      <w:r w:rsidRPr="006B455B">
        <w:rPr>
          <w:rFonts w:ascii="Book Antiqua" w:hAnsi="Book Antiqua"/>
          <w:b/>
          <w:bCs/>
        </w:rPr>
        <w:t>Lehtonen EJ</w:t>
      </w:r>
      <w:r w:rsidRPr="006B455B">
        <w:rPr>
          <w:rFonts w:ascii="Book Antiqua" w:hAnsi="Book Antiqua"/>
        </w:rPr>
        <w:t xml:space="preserve">, Hess MC, McGwin G Jr, Shah A, Godoy-Santos AL, Naranje S. RISK FACTORS FOR EARLY HOSPITAL READMISSION FOLLOWING TOTAL KNEE ARTHROPLASTY. </w:t>
      </w:r>
      <w:r w:rsidRPr="006B455B">
        <w:rPr>
          <w:rFonts w:ascii="Book Antiqua" w:hAnsi="Book Antiqua"/>
          <w:i/>
          <w:iCs/>
        </w:rPr>
        <w:t>Acta Ortop Bras</w:t>
      </w:r>
      <w:r w:rsidRPr="006B455B">
        <w:rPr>
          <w:rFonts w:ascii="Book Antiqua" w:hAnsi="Book Antiqua"/>
        </w:rPr>
        <w:t xml:space="preserve"> 2018; </w:t>
      </w:r>
      <w:r w:rsidRPr="006B455B">
        <w:rPr>
          <w:rFonts w:ascii="Book Antiqua" w:hAnsi="Book Antiqua"/>
          <w:b/>
          <w:bCs/>
        </w:rPr>
        <w:t>26</w:t>
      </w:r>
      <w:r w:rsidRPr="006B455B">
        <w:rPr>
          <w:rFonts w:ascii="Book Antiqua" w:hAnsi="Book Antiqua"/>
        </w:rPr>
        <w:t>: 309-313 [PMID: 30464711 DOI: 10.1590/1413-785220182605190790]</w:t>
      </w:r>
    </w:p>
    <w:p w14:paraId="690A91F5"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48 </w:t>
      </w:r>
      <w:r w:rsidRPr="006B455B">
        <w:rPr>
          <w:rFonts w:ascii="Book Antiqua" w:hAnsi="Book Antiqua"/>
          <w:b/>
          <w:bCs/>
        </w:rPr>
        <w:t>Panda S</w:t>
      </w:r>
      <w:r w:rsidRPr="006B455B">
        <w:rPr>
          <w:rFonts w:ascii="Book Antiqua" w:hAnsi="Book Antiqua"/>
        </w:rPr>
        <w:t xml:space="preserve">, Mishra L, Arbildo-Vega HI, Lapinska B, Lukomska-Szymanska M, Khijmatgar S, Parolia A, Bucchi C, Fabbro MD. Effectiveness of Autologous Platelet Concentrates in Management of Young Immature Necrotic Permanent Teeth-A Systematic Review and Meta-Analysis. </w:t>
      </w:r>
      <w:r w:rsidRPr="006B455B">
        <w:rPr>
          <w:rFonts w:ascii="Book Antiqua" w:hAnsi="Book Antiqua"/>
          <w:i/>
          <w:iCs/>
        </w:rPr>
        <w:t>Cells</w:t>
      </w:r>
      <w:r w:rsidRPr="006B455B">
        <w:rPr>
          <w:rFonts w:ascii="Book Antiqua" w:hAnsi="Book Antiqua"/>
        </w:rPr>
        <w:t xml:space="preserve"> 2020; </w:t>
      </w:r>
      <w:r w:rsidRPr="006B455B">
        <w:rPr>
          <w:rFonts w:ascii="Book Antiqua" w:hAnsi="Book Antiqua"/>
          <w:b/>
          <w:bCs/>
        </w:rPr>
        <w:t>9</w:t>
      </w:r>
      <w:r w:rsidRPr="006B455B">
        <w:rPr>
          <w:rFonts w:ascii="Book Antiqua" w:hAnsi="Book Antiqua"/>
        </w:rPr>
        <w:t xml:space="preserve"> [PMID: 33036462 DOI: 10.3390/cells9102241]</w:t>
      </w:r>
    </w:p>
    <w:p w14:paraId="558E5EA9"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49 </w:t>
      </w:r>
      <w:r w:rsidRPr="006B455B">
        <w:rPr>
          <w:rFonts w:ascii="Book Antiqua" w:hAnsi="Book Antiqua"/>
          <w:b/>
          <w:bCs/>
        </w:rPr>
        <w:t>Panda S</w:t>
      </w:r>
      <w:r w:rsidRPr="006B455B">
        <w:rPr>
          <w:rFonts w:ascii="Book Antiqua" w:hAnsi="Book Antiqua"/>
        </w:rPr>
        <w:t xml:space="preserve">, Satpathy A, Chandra Das A, Kumar M, Mishra L, Gupta S, Srivastava G, Lukomska-Szymanska M, Taschieri S, Del Fabbro M. Additive Effect of Platelet Rich Fibrin with Coronally Advanced Flap Procedure in Root Coverage of Miller's Class I and II Recession Defects-A PRISMA Compliant Systematic Review and Meta-Analysis. </w:t>
      </w:r>
      <w:r w:rsidRPr="006B455B">
        <w:rPr>
          <w:rFonts w:ascii="Book Antiqua" w:hAnsi="Book Antiqua"/>
          <w:i/>
          <w:iCs/>
        </w:rPr>
        <w:t>Materials (Basel)</w:t>
      </w:r>
      <w:r w:rsidRPr="006B455B">
        <w:rPr>
          <w:rFonts w:ascii="Book Antiqua" w:hAnsi="Book Antiqua"/>
        </w:rPr>
        <w:t xml:space="preserve"> 2020; </w:t>
      </w:r>
      <w:r w:rsidRPr="006B455B">
        <w:rPr>
          <w:rFonts w:ascii="Book Antiqua" w:hAnsi="Book Antiqua"/>
          <w:b/>
          <w:bCs/>
        </w:rPr>
        <w:t>13</w:t>
      </w:r>
      <w:r w:rsidRPr="006B455B">
        <w:rPr>
          <w:rFonts w:ascii="Book Antiqua" w:hAnsi="Book Antiqua"/>
        </w:rPr>
        <w:t xml:space="preserve"> [PMID: 32992613 DOI: 10.3390/ma13194314]</w:t>
      </w:r>
    </w:p>
    <w:p w14:paraId="51D2607F"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50 </w:t>
      </w:r>
      <w:r w:rsidRPr="006B455B">
        <w:rPr>
          <w:rFonts w:ascii="Book Antiqua" w:hAnsi="Book Antiqua"/>
          <w:b/>
          <w:bCs/>
        </w:rPr>
        <w:t>Panda S</w:t>
      </w:r>
      <w:r w:rsidRPr="006B455B">
        <w:rPr>
          <w:rFonts w:ascii="Book Antiqua" w:hAnsi="Book Antiqua"/>
        </w:rPr>
        <w:t xml:space="preserve">, Purkayastha A, Mohanty R, Nayak R, Satpathy A, DAS AC, Kumar M, Mohanty G, Panda S, Fabbro MD. Plasma rich in growth factors (PRGF) in non-surgical periodontal therapy: a randomized clinical trial. </w:t>
      </w:r>
      <w:r w:rsidRPr="006B455B">
        <w:rPr>
          <w:rFonts w:ascii="Book Antiqua" w:hAnsi="Book Antiqua"/>
          <w:i/>
          <w:iCs/>
        </w:rPr>
        <w:t>Braz Oral Res</w:t>
      </w:r>
      <w:r w:rsidRPr="006B455B">
        <w:rPr>
          <w:rFonts w:ascii="Book Antiqua" w:hAnsi="Book Antiqua"/>
        </w:rPr>
        <w:t xml:space="preserve"> 2020; </w:t>
      </w:r>
      <w:r w:rsidRPr="006B455B">
        <w:rPr>
          <w:rFonts w:ascii="Book Antiqua" w:hAnsi="Book Antiqua"/>
          <w:b/>
          <w:bCs/>
        </w:rPr>
        <w:t>34</w:t>
      </w:r>
      <w:r w:rsidRPr="006B455B">
        <w:rPr>
          <w:rFonts w:ascii="Book Antiqua" w:hAnsi="Book Antiqua"/>
        </w:rPr>
        <w:t>: e034 [PMID: 32321052 DOI: 10.1590/1807-3107bor-2020.vol34.0034]</w:t>
      </w:r>
    </w:p>
    <w:p w14:paraId="0ECCBF95"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51 </w:t>
      </w:r>
      <w:r w:rsidRPr="006B455B">
        <w:rPr>
          <w:rFonts w:ascii="Book Antiqua" w:hAnsi="Book Antiqua"/>
          <w:b/>
          <w:bCs/>
        </w:rPr>
        <w:t>Panda S</w:t>
      </w:r>
      <w:r w:rsidRPr="006B455B">
        <w:rPr>
          <w:rFonts w:ascii="Book Antiqua" w:hAnsi="Book Antiqua"/>
        </w:rPr>
        <w:t xml:space="preserve">, Doraiswamy J, Malaiappan S, Varghese SS, Del Fabbro M. Additive effect of autologous platelet concentrates in treatment of intrabony defects: a systematic review and meta-analysis. </w:t>
      </w:r>
      <w:r w:rsidRPr="006B455B">
        <w:rPr>
          <w:rFonts w:ascii="Book Antiqua" w:hAnsi="Book Antiqua"/>
          <w:i/>
          <w:iCs/>
        </w:rPr>
        <w:t>J Investig Clin Dent</w:t>
      </w:r>
      <w:r w:rsidRPr="006B455B">
        <w:rPr>
          <w:rFonts w:ascii="Book Antiqua" w:hAnsi="Book Antiqua"/>
        </w:rPr>
        <w:t xml:space="preserve"> 2016; </w:t>
      </w:r>
      <w:r w:rsidRPr="006B455B">
        <w:rPr>
          <w:rFonts w:ascii="Book Antiqua" w:hAnsi="Book Antiqua"/>
          <w:b/>
          <w:bCs/>
        </w:rPr>
        <w:t>7</w:t>
      </w:r>
      <w:r w:rsidRPr="006B455B">
        <w:rPr>
          <w:rFonts w:ascii="Book Antiqua" w:hAnsi="Book Antiqua"/>
        </w:rPr>
        <w:t>: 13-26 [PMID: 25048153 DOI: 10.1111/jicd.12117]</w:t>
      </w:r>
    </w:p>
    <w:p w14:paraId="5FDE69A1"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52 </w:t>
      </w:r>
      <w:r w:rsidRPr="006B455B">
        <w:rPr>
          <w:rFonts w:ascii="Book Antiqua" w:hAnsi="Book Antiqua"/>
          <w:b/>
          <w:bCs/>
        </w:rPr>
        <w:t>Del Fabbro M</w:t>
      </w:r>
      <w:r w:rsidRPr="006B455B">
        <w:rPr>
          <w:rFonts w:ascii="Book Antiqua" w:hAnsi="Book Antiqua"/>
        </w:rPr>
        <w:t xml:space="preserve">, Lolato A, Panda S, Corbella S, Satpathy A, Das AC, Kumar M, Taschieri S. Methodological Quality Assessment of Systematic Reviews on Autologous Platelet Concentrates for the Treatment of Periodontal Defects. </w:t>
      </w:r>
      <w:r w:rsidRPr="006B455B">
        <w:rPr>
          <w:rFonts w:ascii="Book Antiqua" w:hAnsi="Book Antiqua"/>
          <w:i/>
          <w:iCs/>
        </w:rPr>
        <w:t>J Evid Based Dent Pract</w:t>
      </w:r>
      <w:r w:rsidRPr="006B455B">
        <w:rPr>
          <w:rFonts w:ascii="Book Antiqua" w:hAnsi="Book Antiqua"/>
        </w:rPr>
        <w:t xml:space="preserve"> 2017; </w:t>
      </w:r>
      <w:r w:rsidRPr="006B455B">
        <w:rPr>
          <w:rFonts w:ascii="Book Antiqua" w:hAnsi="Book Antiqua"/>
          <w:b/>
          <w:bCs/>
        </w:rPr>
        <w:t>17</w:t>
      </w:r>
      <w:r w:rsidRPr="006B455B">
        <w:rPr>
          <w:rFonts w:ascii="Book Antiqua" w:hAnsi="Book Antiqua"/>
        </w:rPr>
        <w:t>: 239-255 [PMID: 28865820 DOI: 10.1016/j.jebdp.2017.04.006]</w:t>
      </w:r>
    </w:p>
    <w:p w14:paraId="72872FA9" w14:textId="77777777" w:rsidR="00383D31" w:rsidRPr="006B455B" w:rsidRDefault="00383D31" w:rsidP="00383D31">
      <w:pPr>
        <w:spacing w:line="360" w:lineRule="auto"/>
        <w:jc w:val="both"/>
        <w:rPr>
          <w:rFonts w:ascii="Book Antiqua" w:hAnsi="Book Antiqua"/>
        </w:rPr>
      </w:pPr>
      <w:r w:rsidRPr="006B455B">
        <w:rPr>
          <w:rFonts w:ascii="Book Antiqua" w:hAnsi="Book Antiqua"/>
        </w:rPr>
        <w:lastRenderedPageBreak/>
        <w:t xml:space="preserve">53 </w:t>
      </w:r>
      <w:r w:rsidRPr="006B455B">
        <w:rPr>
          <w:rFonts w:ascii="Book Antiqua" w:hAnsi="Book Antiqua"/>
          <w:b/>
          <w:bCs/>
        </w:rPr>
        <w:t>Del Fabbro M</w:t>
      </w:r>
      <w:r w:rsidRPr="006B455B">
        <w:rPr>
          <w:rFonts w:ascii="Book Antiqua" w:hAnsi="Book Antiqua"/>
        </w:rPr>
        <w:t xml:space="preserve">, Karanxha L, Panda S, Bucchi C, Nadathur Doraiswamy J, Sankari M, Ramamoorthi S, Varghese S, Taschieri S. Autologous platelet concentrates for treating periodontal infrabony defects. </w:t>
      </w:r>
      <w:r w:rsidRPr="006B455B">
        <w:rPr>
          <w:rFonts w:ascii="Book Antiqua" w:hAnsi="Book Antiqua"/>
          <w:i/>
          <w:iCs/>
        </w:rPr>
        <w:t>Cochrane Database Syst Rev</w:t>
      </w:r>
      <w:r w:rsidRPr="006B455B">
        <w:rPr>
          <w:rFonts w:ascii="Book Antiqua" w:hAnsi="Book Antiqua"/>
        </w:rPr>
        <w:t xml:space="preserve"> 2018; </w:t>
      </w:r>
      <w:r w:rsidRPr="006B455B">
        <w:rPr>
          <w:rFonts w:ascii="Book Antiqua" w:hAnsi="Book Antiqua"/>
          <w:b/>
          <w:bCs/>
        </w:rPr>
        <w:t>11</w:t>
      </w:r>
      <w:r w:rsidRPr="006B455B">
        <w:rPr>
          <w:rFonts w:ascii="Book Antiqua" w:hAnsi="Book Antiqua"/>
        </w:rPr>
        <w:t>: CD011423 [PMID: 30484284 DOI: 10.1002/14651858.CD011423.pub2]</w:t>
      </w:r>
    </w:p>
    <w:p w14:paraId="473C4EFF"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54 </w:t>
      </w:r>
      <w:r w:rsidRPr="006B455B">
        <w:rPr>
          <w:rFonts w:ascii="Book Antiqua" w:hAnsi="Book Antiqua"/>
          <w:b/>
          <w:bCs/>
        </w:rPr>
        <w:t>Panda S</w:t>
      </w:r>
      <w:r w:rsidRPr="006B455B">
        <w:rPr>
          <w:rFonts w:ascii="Book Antiqua" w:hAnsi="Book Antiqua"/>
        </w:rPr>
        <w:t xml:space="preserve">, Ramamoorthi S, Jayakumar ND, Sankari M, Varghese SS. Platelet rich fibrin and alloplast in the treatment of intrabony defect. </w:t>
      </w:r>
      <w:r w:rsidRPr="006B455B">
        <w:rPr>
          <w:rFonts w:ascii="Book Antiqua" w:hAnsi="Book Antiqua"/>
          <w:i/>
          <w:iCs/>
        </w:rPr>
        <w:t>J Pharm Bioallied Sci</w:t>
      </w:r>
      <w:r w:rsidRPr="006B455B">
        <w:rPr>
          <w:rFonts w:ascii="Book Antiqua" w:hAnsi="Book Antiqua"/>
        </w:rPr>
        <w:t xml:space="preserve"> 2014; </w:t>
      </w:r>
      <w:r w:rsidRPr="006B455B">
        <w:rPr>
          <w:rFonts w:ascii="Book Antiqua" w:hAnsi="Book Antiqua"/>
          <w:b/>
          <w:bCs/>
        </w:rPr>
        <w:t>6</w:t>
      </w:r>
      <w:r w:rsidRPr="006B455B">
        <w:rPr>
          <w:rFonts w:ascii="Book Antiqua" w:hAnsi="Book Antiqua"/>
        </w:rPr>
        <w:t>: 127-131 [PMID: 24741282 DOI: 10.4103/0975-7406.129178]</w:t>
      </w:r>
    </w:p>
    <w:p w14:paraId="6FAF55FD"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55 </w:t>
      </w:r>
      <w:r w:rsidRPr="006B455B">
        <w:rPr>
          <w:rFonts w:ascii="Book Antiqua" w:hAnsi="Book Antiqua"/>
          <w:b/>
          <w:bCs/>
        </w:rPr>
        <w:t>Safdar A</w:t>
      </w:r>
      <w:r w:rsidRPr="006B455B">
        <w:rPr>
          <w:rFonts w:ascii="Book Antiqua" w:hAnsi="Book Antiqua"/>
        </w:rPr>
        <w:t xml:space="preserve">, Shaaban H, Tibayan R, Miller R, Boairdo R, Guron G. The clinical efficacy of using autologous platelet rich plasma in hip arthroplasty: A retrospective comparative study. </w:t>
      </w:r>
      <w:r w:rsidRPr="006B455B">
        <w:rPr>
          <w:rFonts w:ascii="Book Antiqua" w:hAnsi="Book Antiqua"/>
          <w:i/>
          <w:iCs/>
        </w:rPr>
        <w:t>J Nat Sci Biol Med</w:t>
      </w:r>
      <w:r w:rsidRPr="006B455B">
        <w:rPr>
          <w:rFonts w:ascii="Book Antiqua" w:hAnsi="Book Antiqua"/>
        </w:rPr>
        <w:t xml:space="preserve"> 2015; </w:t>
      </w:r>
      <w:r w:rsidRPr="006B455B">
        <w:rPr>
          <w:rFonts w:ascii="Book Antiqua" w:hAnsi="Book Antiqua"/>
          <w:b/>
          <w:bCs/>
        </w:rPr>
        <w:t>6</w:t>
      </w:r>
      <w:r w:rsidRPr="006B455B">
        <w:rPr>
          <w:rFonts w:ascii="Book Antiqua" w:hAnsi="Book Antiqua"/>
        </w:rPr>
        <w:t>: 49-55 [PMID: 25810634 DOI: 10.4103/0976-9668.149077]</w:t>
      </w:r>
    </w:p>
    <w:p w14:paraId="3482C472"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56 </w:t>
      </w:r>
      <w:r w:rsidRPr="006B455B">
        <w:rPr>
          <w:rFonts w:ascii="Book Antiqua" w:hAnsi="Book Antiqua"/>
          <w:b/>
          <w:bCs/>
        </w:rPr>
        <w:t>Guerreiro JP</w:t>
      </w:r>
      <w:r w:rsidRPr="006B455B">
        <w:rPr>
          <w:rFonts w:ascii="Book Antiqua" w:hAnsi="Book Antiqua"/>
        </w:rPr>
        <w:t xml:space="preserve">, Danieli MV, Queiroz AO, Deffune E, Ferreira RR. Platelet-rich plasma (PRP) applied during total knee arthroplasty. </w:t>
      </w:r>
      <w:r w:rsidRPr="006B455B">
        <w:rPr>
          <w:rFonts w:ascii="Book Antiqua" w:hAnsi="Book Antiqua"/>
          <w:i/>
          <w:iCs/>
        </w:rPr>
        <w:t>Rev Bras Ortop</w:t>
      </w:r>
      <w:r w:rsidRPr="006B455B">
        <w:rPr>
          <w:rFonts w:ascii="Book Antiqua" w:hAnsi="Book Antiqua"/>
        </w:rPr>
        <w:t xml:space="preserve"> 2015; </w:t>
      </w:r>
      <w:r w:rsidRPr="006B455B">
        <w:rPr>
          <w:rFonts w:ascii="Book Antiqua" w:hAnsi="Book Antiqua"/>
          <w:b/>
          <w:bCs/>
        </w:rPr>
        <w:t>50</w:t>
      </w:r>
      <w:r w:rsidRPr="006B455B">
        <w:rPr>
          <w:rFonts w:ascii="Book Antiqua" w:hAnsi="Book Antiqua"/>
        </w:rPr>
        <w:t>: 186-194 [PMID: 26229915 DOI: 10.1016/j.rboe.2015.02.014]</w:t>
      </w:r>
    </w:p>
    <w:p w14:paraId="17B714DF"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57 </w:t>
      </w:r>
      <w:r w:rsidRPr="006B455B">
        <w:rPr>
          <w:rFonts w:ascii="Book Antiqua" w:hAnsi="Book Antiqua"/>
          <w:b/>
          <w:bCs/>
        </w:rPr>
        <w:t>Prodromos C</w:t>
      </w:r>
      <w:r w:rsidRPr="006B455B">
        <w:rPr>
          <w:rFonts w:ascii="Book Antiqua" w:hAnsi="Book Antiqua"/>
        </w:rPr>
        <w:t xml:space="preserve">, Finkle S. Autologous Biologic Treatment with Fat, Bone Marrow Aspirate and Platelet Rich Plasma Is an Effective Alternative to Total Knee Arthroplasty for Patients with Moderate Knee Arthrosis. </w:t>
      </w:r>
      <w:r w:rsidRPr="006B455B">
        <w:rPr>
          <w:rFonts w:ascii="Book Antiqua" w:hAnsi="Book Antiqua"/>
          <w:i/>
          <w:iCs/>
        </w:rPr>
        <w:t>Medicines (Basel)</w:t>
      </w:r>
      <w:r w:rsidRPr="006B455B">
        <w:rPr>
          <w:rFonts w:ascii="Book Antiqua" w:hAnsi="Book Antiqua"/>
        </w:rPr>
        <w:t xml:space="preserve"> 2020; </w:t>
      </w:r>
      <w:r w:rsidRPr="006B455B">
        <w:rPr>
          <w:rFonts w:ascii="Book Antiqua" w:hAnsi="Book Antiqua"/>
          <w:b/>
          <w:bCs/>
        </w:rPr>
        <w:t>7</w:t>
      </w:r>
      <w:r w:rsidRPr="006B455B">
        <w:rPr>
          <w:rFonts w:ascii="Book Antiqua" w:hAnsi="Book Antiqua"/>
        </w:rPr>
        <w:t xml:space="preserve"> [PMID: 32630375 DOI: 10.3390/medicines7060037]</w:t>
      </w:r>
    </w:p>
    <w:p w14:paraId="65A85F1D"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58 </w:t>
      </w:r>
      <w:r w:rsidRPr="006B455B">
        <w:rPr>
          <w:rFonts w:ascii="Book Antiqua" w:hAnsi="Book Antiqua"/>
          <w:b/>
          <w:bCs/>
        </w:rPr>
        <w:t>Sánchez M</w:t>
      </w:r>
      <w:r w:rsidRPr="006B455B">
        <w:rPr>
          <w:rFonts w:ascii="Book Antiqua" w:hAnsi="Book Antiqua"/>
        </w:rPr>
        <w:t xml:space="preserve">, Jorquera C, Sánchez P, Beitia M, García-Cano B, Guadilla J, Delgado D. Platelet-rich plasma injections delay the need for knee arthroplasty: a retrospective study and survival analysis. </w:t>
      </w:r>
      <w:r w:rsidRPr="006B455B">
        <w:rPr>
          <w:rFonts w:ascii="Book Antiqua" w:hAnsi="Book Antiqua"/>
          <w:i/>
          <w:iCs/>
        </w:rPr>
        <w:t>Int Orthop</w:t>
      </w:r>
      <w:r w:rsidRPr="006B455B">
        <w:rPr>
          <w:rFonts w:ascii="Book Antiqua" w:hAnsi="Book Antiqua"/>
        </w:rPr>
        <w:t xml:space="preserve"> 2021; </w:t>
      </w:r>
      <w:r w:rsidRPr="006B455B">
        <w:rPr>
          <w:rFonts w:ascii="Book Antiqua" w:hAnsi="Book Antiqua"/>
          <w:b/>
          <w:bCs/>
        </w:rPr>
        <w:t>45</w:t>
      </w:r>
      <w:r w:rsidRPr="006B455B">
        <w:rPr>
          <w:rFonts w:ascii="Book Antiqua" w:hAnsi="Book Antiqua"/>
        </w:rPr>
        <w:t>: 401-410 [PMID: 32621139 DOI: 10.1007/s00264-020-04669-9]</w:t>
      </w:r>
    </w:p>
    <w:p w14:paraId="0755CCE8" w14:textId="77777777" w:rsidR="00383D31" w:rsidRPr="006B455B" w:rsidRDefault="00383D31" w:rsidP="00383D31">
      <w:pPr>
        <w:spacing w:line="360" w:lineRule="auto"/>
        <w:jc w:val="both"/>
        <w:rPr>
          <w:rFonts w:ascii="Book Antiqua" w:hAnsi="Book Antiqua"/>
        </w:rPr>
      </w:pPr>
      <w:r w:rsidRPr="006B455B">
        <w:rPr>
          <w:rFonts w:ascii="Book Antiqua" w:hAnsi="Book Antiqua"/>
        </w:rPr>
        <w:t xml:space="preserve">59 </w:t>
      </w:r>
      <w:r w:rsidRPr="006B455B">
        <w:rPr>
          <w:rFonts w:ascii="Book Antiqua" w:hAnsi="Book Antiqua"/>
          <w:b/>
          <w:bCs/>
        </w:rPr>
        <w:t>Pace TB</w:t>
      </w:r>
      <w:r w:rsidRPr="006B455B">
        <w:rPr>
          <w:rFonts w:ascii="Book Antiqua" w:hAnsi="Book Antiqua"/>
        </w:rPr>
        <w:t xml:space="preserve">, Foret JL, Palmer MJ, Tanner SL, Snider RG. Intraoperative platelet rich plasma usage in total knee arthroplasty: does it help? </w:t>
      </w:r>
      <w:r w:rsidRPr="006B455B">
        <w:rPr>
          <w:rFonts w:ascii="Book Antiqua" w:hAnsi="Book Antiqua"/>
          <w:i/>
          <w:iCs/>
        </w:rPr>
        <w:t>ISRN Orthop</w:t>
      </w:r>
      <w:r w:rsidRPr="006B455B">
        <w:rPr>
          <w:rFonts w:ascii="Book Antiqua" w:hAnsi="Book Antiqua"/>
        </w:rPr>
        <w:t xml:space="preserve"> 2013; </w:t>
      </w:r>
      <w:r w:rsidRPr="006B455B">
        <w:rPr>
          <w:rFonts w:ascii="Book Antiqua" w:hAnsi="Book Antiqua"/>
          <w:b/>
          <w:bCs/>
        </w:rPr>
        <w:t>2013</w:t>
      </w:r>
      <w:r w:rsidRPr="006B455B">
        <w:rPr>
          <w:rFonts w:ascii="Book Antiqua" w:hAnsi="Book Antiqua"/>
        </w:rPr>
        <w:t>: 740173 [PMID: 24971180 DOI: 10.1155/2013/740173]</w:t>
      </w:r>
    </w:p>
    <w:p w14:paraId="69060A2D" w14:textId="77777777" w:rsidR="00383D31" w:rsidRDefault="00383D31" w:rsidP="00000C00">
      <w:pPr>
        <w:spacing w:line="360" w:lineRule="auto"/>
        <w:jc w:val="both"/>
        <w:rPr>
          <w:rFonts w:ascii="Book Antiqua" w:hAnsi="Book Antiqua"/>
        </w:rPr>
      </w:pPr>
    </w:p>
    <w:p w14:paraId="13AACA09" w14:textId="77777777"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Footnotes</w:t>
      </w:r>
    </w:p>
    <w:p w14:paraId="1A156887" w14:textId="2A3B40CB" w:rsidR="00A77B3E" w:rsidRPr="00000C00" w:rsidRDefault="00A62D0B" w:rsidP="00000C00">
      <w:pPr>
        <w:spacing w:line="360" w:lineRule="auto"/>
        <w:ind w:hanging="2"/>
        <w:jc w:val="both"/>
        <w:rPr>
          <w:rFonts w:ascii="Book Antiqua" w:hAnsi="Book Antiqua"/>
        </w:rPr>
      </w:pPr>
      <w:r w:rsidRPr="00000C00">
        <w:rPr>
          <w:rFonts w:ascii="Book Antiqua" w:eastAsia="Book Antiqua" w:hAnsi="Book Antiqua" w:cs="Book Antiqua"/>
          <w:b/>
          <w:bCs/>
          <w:color w:val="000000"/>
        </w:rPr>
        <w:t>Conflict-of-interest</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statement:</w:t>
      </w:r>
      <w:r w:rsidR="004462A9">
        <w:rPr>
          <w:rFonts w:ascii="Book Antiqua" w:eastAsia="Book Antiqua" w:hAnsi="Book Antiqua" w:cs="Book Antiqua"/>
          <w:b/>
          <w:bCs/>
          <w:color w:val="000000"/>
        </w:rPr>
        <w:t xml:space="preserve"> </w:t>
      </w:r>
      <w:r w:rsidR="00A923F7" w:rsidRPr="00A923F7">
        <w:rPr>
          <w:rFonts w:ascii="Book Antiqua" w:eastAsia="Book Antiqua" w:hAnsi="Book Antiqua" w:cs="Book Antiqua"/>
          <w:bCs/>
          <w:color w:val="000000"/>
        </w:rPr>
        <w:t xml:space="preserve">All </w:t>
      </w:r>
      <w:r w:rsidR="00A923F7" w:rsidRPr="00A923F7">
        <w:rPr>
          <w:rFonts w:ascii="Book Antiqua" w:eastAsia="Book Antiqua" w:hAnsi="Book Antiqua" w:cs="Book Antiqua"/>
          <w:color w:val="000000"/>
        </w:rPr>
        <w:t>t</w:t>
      </w:r>
      <w:r w:rsidRPr="00000C00">
        <w:rPr>
          <w:rFonts w:ascii="Book Antiqua" w:eastAsia="Book Antiqua" w:hAnsi="Book Antiqua" w:cs="Book Antiqua"/>
          <w:color w:val="000000"/>
        </w:rPr>
        <w: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authors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declare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competing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interest.</w:t>
      </w:r>
    </w:p>
    <w:p w14:paraId="4257D1CB" w14:textId="77777777" w:rsidR="00A77B3E" w:rsidRPr="00000C00" w:rsidRDefault="00A77B3E" w:rsidP="00000C00">
      <w:pPr>
        <w:spacing w:line="360" w:lineRule="auto"/>
        <w:ind w:hanging="2"/>
        <w:jc w:val="both"/>
        <w:rPr>
          <w:rFonts w:ascii="Book Antiqua" w:hAnsi="Book Antiqua"/>
        </w:rPr>
      </w:pPr>
    </w:p>
    <w:p w14:paraId="3E182EEA" w14:textId="163B845D"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bCs/>
          <w:color w:val="000000"/>
        </w:rPr>
        <w:lastRenderedPageBreak/>
        <w:t>PRISMA</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2009</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Checklist</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b/>
          <w:bCs/>
          <w:color w:val="000000"/>
        </w:rPr>
        <w:t>statement:</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authors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have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read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PRISMA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checklist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manuscript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prepared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revised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according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PRISMA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checklist.</w:t>
      </w:r>
    </w:p>
    <w:p w14:paraId="40CC9C80" w14:textId="77777777" w:rsidR="00A77B3E" w:rsidRPr="00000C00" w:rsidRDefault="00A77B3E" w:rsidP="00000C00">
      <w:pPr>
        <w:spacing w:line="360" w:lineRule="auto"/>
        <w:jc w:val="both"/>
        <w:rPr>
          <w:rFonts w:ascii="Book Antiqua" w:hAnsi="Book Antiqua"/>
        </w:rPr>
      </w:pPr>
    </w:p>
    <w:p w14:paraId="049CBE02" w14:textId="79F3637C"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bCs/>
          <w:color w:val="000000"/>
        </w:rPr>
        <w:t>Open-Access:</w:t>
      </w:r>
      <w:r w:rsidR="004462A9">
        <w:rPr>
          <w:rFonts w:ascii="Book Antiqua" w:eastAsia="Book Antiqua" w:hAnsi="Book Antiqua" w:cs="Book Antiqua"/>
          <w:b/>
          <w:bCs/>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article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open-access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article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that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was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selected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in-house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editor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fully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peer-reviewed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external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reviewers.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distributed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accordance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with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Creative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Commons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Attribution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NonCommercial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BY-NC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4.0)</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license,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which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permits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others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distribute,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remix,</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adapt,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build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upon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work</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non-commercially,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license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their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derivative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works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on</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different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terms,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provided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original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work</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properly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cited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and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the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use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is</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non-commercial.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See: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https://creativecommons.org/Licenses/by-nc/4.0/</w:t>
      </w:r>
    </w:p>
    <w:p w14:paraId="0C320E99" w14:textId="77777777" w:rsidR="00A77B3E" w:rsidRPr="00000C00" w:rsidRDefault="00A77B3E" w:rsidP="00000C00">
      <w:pPr>
        <w:spacing w:line="360" w:lineRule="auto"/>
        <w:jc w:val="both"/>
        <w:rPr>
          <w:rFonts w:ascii="Book Antiqua" w:hAnsi="Book Antiqua"/>
        </w:rPr>
      </w:pPr>
    </w:p>
    <w:p w14:paraId="7766BC13" w14:textId="4D4B774D"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Provenance</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and</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peer</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review:</w:t>
      </w:r>
      <w:r w:rsidR="004462A9">
        <w:rPr>
          <w:rFonts w:ascii="Book Antiqua" w:eastAsia="Book Antiqua" w:hAnsi="Book Antiqua" w:cs="Book Antiqua"/>
          <w:b/>
          <w:color w:val="000000"/>
        </w:rPr>
        <w:t xml:space="preserve"> </w:t>
      </w:r>
      <w:r w:rsidRPr="00000C00">
        <w:rPr>
          <w:rFonts w:ascii="Book Antiqua" w:eastAsia="Book Antiqua" w:hAnsi="Book Antiqua" w:cs="Book Antiqua"/>
          <w:color w:val="000000"/>
        </w:rPr>
        <w:t>Unsolicited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article;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Externally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peer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reviewed.</w:t>
      </w:r>
    </w:p>
    <w:p w14:paraId="3B4A2375" w14:textId="5FF4E0F9"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Peer-review</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model:</w:t>
      </w:r>
      <w:r w:rsidR="004462A9">
        <w:rPr>
          <w:rFonts w:ascii="Book Antiqua" w:eastAsia="Book Antiqua" w:hAnsi="Book Antiqua" w:cs="Book Antiqua"/>
          <w:b/>
          <w:color w:val="000000"/>
        </w:rPr>
        <w:t xml:space="preserve"> </w:t>
      </w:r>
      <w:r w:rsidRPr="00000C00">
        <w:rPr>
          <w:rFonts w:ascii="Book Antiqua" w:eastAsia="Book Antiqua" w:hAnsi="Book Antiqua" w:cs="Book Antiqua"/>
          <w:color w:val="000000"/>
        </w:rPr>
        <w:t>Single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blind</w:t>
      </w:r>
    </w:p>
    <w:p w14:paraId="263F1167" w14:textId="77777777" w:rsidR="00A77B3E" w:rsidRPr="00000C00" w:rsidRDefault="00A77B3E" w:rsidP="00000C00">
      <w:pPr>
        <w:spacing w:line="360" w:lineRule="auto"/>
        <w:jc w:val="both"/>
        <w:rPr>
          <w:rFonts w:ascii="Book Antiqua" w:hAnsi="Book Antiqua"/>
        </w:rPr>
      </w:pPr>
    </w:p>
    <w:p w14:paraId="5C8B6459" w14:textId="35518949"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Peer-review</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started:</w:t>
      </w:r>
      <w:r w:rsidR="004462A9">
        <w:rPr>
          <w:rFonts w:ascii="Book Antiqua" w:eastAsia="Book Antiqua" w:hAnsi="Book Antiqua" w:cs="Book Antiqua"/>
          <w:b/>
          <w:color w:val="000000"/>
        </w:rPr>
        <w:t xml:space="preserve"> </w:t>
      </w:r>
      <w:r w:rsidRPr="00000C00">
        <w:rPr>
          <w:rFonts w:ascii="Book Antiqua" w:eastAsia="Book Antiqua" w:hAnsi="Book Antiqua" w:cs="Book Antiqua"/>
          <w:color w:val="000000"/>
        </w:rPr>
        <w:t>March</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14,</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2022</w:t>
      </w:r>
    </w:p>
    <w:p w14:paraId="6A95928E" w14:textId="1AD4D113"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First</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decision:</w:t>
      </w:r>
      <w:r w:rsidR="004462A9">
        <w:rPr>
          <w:rFonts w:ascii="Book Antiqua" w:eastAsia="Book Antiqua" w:hAnsi="Book Antiqua" w:cs="Book Antiqua"/>
          <w:b/>
          <w:color w:val="000000"/>
        </w:rPr>
        <w:t xml:space="preserve"> </w:t>
      </w:r>
      <w:r w:rsidRPr="00000C00">
        <w:rPr>
          <w:rFonts w:ascii="Book Antiqua" w:eastAsia="Book Antiqua" w:hAnsi="Book Antiqua" w:cs="Book Antiqua"/>
          <w:color w:val="000000"/>
        </w:rPr>
        <w:t>June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16,</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2022</w:t>
      </w:r>
    </w:p>
    <w:p w14:paraId="072444D4" w14:textId="5EF92BEF"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Article</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in</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press:</w:t>
      </w:r>
      <w:r w:rsidR="004462A9">
        <w:rPr>
          <w:rFonts w:ascii="Book Antiqua" w:eastAsia="Book Antiqua" w:hAnsi="Book Antiqua" w:cs="Book Antiqua"/>
          <w:b/>
          <w:color w:val="000000"/>
        </w:rPr>
        <w:t xml:space="preserve"> </w:t>
      </w:r>
    </w:p>
    <w:p w14:paraId="15713A6E" w14:textId="77777777" w:rsidR="00A77B3E" w:rsidRPr="00000C00" w:rsidRDefault="00A77B3E" w:rsidP="00000C00">
      <w:pPr>
        <w:spacing w:line="360" w:lineRule="auto"/>
        <w:jc w:val="both"/>
        <w:rPr>
          <w:rFonts w:ascii="Book Antiqua" w:hAnsi="Book Antiqua"/>
        </w:rPr>
      </w:pPr>
    </w:p>
    <w:p w14:paraId="33DB5764" w14:textId="5A765523"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Specialty</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type:</w:t>
      </w:r>
      <w:r w:rsidR="004462A9">
        <w:rPr>
          <w:rFonts w:ascii="Book Antiqua" w:eastAsia="Book Antiqua" w:hAnsi="Book Antiqua" w:cs="Book Antiqua"/>
          <w:b/>
          <w:color w:val="000000"/>
        </w:rPr>
        <w:t xml:space="preserve"> </w:t>
      </w:r>
      <w:r w:rsidRPr="00000C00">
        <w:rPr>
          <w:rFonts w:ascii="Book Antiqua" w:eastAsia="Book Antiqua" w:hAnsi="Book Antiqua" w:cs="Book Antiqua"/>
          <w:color w:val="000000"/>
        </w:rPr>
        <w:t>Orthopedics</w:t>
      </w:r>
    </w:p>
    <w:p w14:paraId="00B47179" w14:textId="191617C2"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Country/Territory</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of</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origin:</w:t>
      </w:r>
      <w:r w:rsidR="004462A9">
        <w:rPr>
          <w:rFonts w:ascii="Book Antiqua" w:eastAsia="Book Antiqua" w:hAnsi="Book Antiqua" w:cs="Book Antiqua"/>
          <w:b/>
          <w:color w:val="000000"/>
        </w:rPr>
        <w:t xml:space="preserve"> </w:t>
      </w:r>
      <w:r w:rsidRPr="00000C00">
        <w:rPr>
          <w:rFonts w:ascii="Book Antiqua" w:eastAsia="Book Antiqua" w:hAnsi="Book Antiqua" w:cs="Book Antiqua"/>
          <w:color w:val="000000"/>
        </w:rPr>
        <w:t>China</w:t>
      </w:r>
    </w:p>
    <w:p w14:paraId="2571CFC7" w14:textId="6333AEFD"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t>Peer-review</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report’s</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scientific</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quality</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classification</w:t>
      </w:r>
    </w:p>
    <w:p w14:paraId="1A3CCE34" w14:textId="50859F36"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Grade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(Excellent):</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w:t>
      </w:r>
    </w:p>
    <w:p w14:paraId="29BF55C1" w14:textId="72F78202"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Grade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(Very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good):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B</w:t>
      </w:r>
    </w:p>
    <w:p w14:paraId="2C49996E" w14:textId="230267B1"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Grade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(Good):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C</w:t>
      </w:r>
    </w:p>
    <w:p w14:paraId="1E8FD7A8" w14:textId="596AF84C"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Grade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(Fair):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w:t>
      </w:r>
    </w:p>
    <w:p w14:paraId="0F511D31" w14:textId="1FB1002C"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color w:val="000000"/>
        </w:rPr>
        <w:t>Grade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E</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(Poor):</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0</w:t>
      </w:r>
    </w:p>
    <w:p w14:paraId="35D991C4" w14:textId="77777777" w:rsidR="00A77B3E" w:rsidRPr="00000C00" w:rsidRDefault="00A77B3E" w:rsidP="00000C00">
      <w:pPr>
        <w:spacing w:line="360" w:lineRule="auto"/>
        <w:jc w:val="both"/>
        <w:rPr>
          <w:rFonts w:ascii="Book Antiqua" w:hAnsi="Book Antiqua"/>
        </w:rPr>
      </w:pPr>
    </w:p>
    <w:p w14:paraId="76B9EDCB" w14:textId="6975EC5E" w:rsidR="00A77B3E" w:rsidRPr="00000C00" w:rsidRDefault="00A62D0B" w:rsidP="00000C00">
      <w:pPr>
        <w:spacing w:line="360" w:lineRule="auto"/>
        <w:jc w:val="both"/>
        <w:rPr>
          <w:rFonts w:ascii="Book Antiqua" w:hAnsi="Book Antiqua"/>
        </w:rPr>
        <w:sectPr w:rsidR="00A77B3E" w:rsidRPr="00000C00">
          <w:footerReference w:type="default" r:id="rId7"/>
          <w:pgSz w:w="12240" w:h="15840"/>
          <w:pgMar w:top="1440" w:right="1440" w:bottom="1440" w:left="1440" w:header="720" w:footer="720" w:gutter="0"/>
          <w:cols w:space="720"/>
          <w:docGrid w:linePitch="360"/>
        </w:sectPr>
      </w:pPr>
      <w:r w:rsidRPr="00000C00">
        <w:rPr>
          <w:rFonts w:ascii="Book Antiqua" w:eastAsia="Book Antiqua" w:hAnsi="Book Antiqua" w:cs="Book Antiqua"/>
          <w:b/>
          <w:color w:val="000000"/>
        </w:rPr>
        <w:t>P-Reviewer:</w:t>
      </w:r>
      <w:r w:rsidR="004462A9">
        <w:rPr>
          <w:rFonts w:ascii="Book Antiqua" w:eastAsia="Book Antiqua" w:hAnsi="Book Antiqua" w:cs="Book Antiqua"/>
          <w:b/>
          <w:color w:val="000000"/>
        </w:rPr>
        <w:t xml:space="preserve"> </w:t>
      </w:r>
      <w:r w:rsidRPr="00000C00">
        <w:rPr>
          <w:rFonts w:ascii="Book Antiqua" w:eastAsia="Book Antiqua" w:hAnsi="Book Antiqua" w:cs="Book Antiqua"/>
          <w:color w:val="000000"/>
        </w:rPr>
        <w:t>Mahmoud</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MZ,</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Saudi</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Arabia;</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Solarino</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G,</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Italy;</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Velázquez</w:t>
      </w:r>
      <w:r w:rsidR="006B4210" w:rsidRPr="006B4210">
        <w:rPr>
          <w:rFonts w:ascii="Book Antiqua" w:eastAsia="Book Antiqua" w:hAnsi="Book Antiqua" w:cs="Book Antiqua"/>
          <w:color w:val="000000"/>
        </w:rPr>
        <w:t>-</w:t>
      </w:r>
      <w:r w:rsidRPr="00000C00">
        <w:rPr>
          <w:rFonts w:ascii="Book Antiqua" w:eastAsia="Book Antiqua" w:hAnsi="Book Antiqua" w:cs="Book Antiqua"/>
          <w:color w:val="000000"/>
        </w:rPr>
        <w:t>Saornil</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J,</w:t>
      </w:r>
      <w:r w:rsidR="004462A9">
        <w:rPr>
          <w:rFonts w:ascii="Book Antiqua" w:eastAsia="Book Antiqua" w:hAnsi="Book Antiqua" w:cs="Book Antiqua"/>
          <w:color w:val="000000"/>
        </w:rPr>
        <w:t xml:space="preserve"> </w:t>
      </w:r>
      <w:r w:rsidRPr="00000C00">
        <w:rPr>
          <w:rFonts w:ascii="Book Antiqua" w:eastAsia="Book Antiqua" w:hAnsi="Book Antiqua" w:cs="Book Antiqua"/>
          <w:color w:val="000000"/>
        </w:rPr>
        <w:t>Spain</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S-Editor:</w:t>
      </w:r>
      <w:r w:rsidR="004462A9">
        <w:rPr>
          <w:rFonts w:ascii="Book Antiqua" w:eastAsia="Book Antiqua" w:hAnsi="Book Antiqua" w:cs="Book Antiqua"/>
          <w:b/>
          <w:color w:val="000000"/>
        </w:rPr>
        <w:t xml:space="preserve"> </w:t>
      </w:r>
      <w:r w:rsidR="00C22295" w:rsidRPr="00C22295">
        <w:rPr>
          <w:rFonts w:ascii="Book Antiqua" w:eastAsia="Book Antiqua" w:hAnsi="Book Antiqua" w:cs="Book Antiqua"/>
          <w:color w:val="000000"/>
        </w:rPr>
        <w:t>Liu JH</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L-Editor:</w:t>
      </w:r>
      <w:r w:rsidR="00D039D9">
        <w:rPr>
          <w:rFonts w:ascii="Book Antiqua" w:eastAsia="Book Antiqua" w:hAnsi="Book Antiqua" w:cs="Book Antiqua"/>
          <w:color w:val="000000"/>
        </w:rPr>
        <w:t xml:space="preserve"> Webster JR</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P-Editor:</w:t>
      </w:r>
      <w:r w:rsidR="00553192" w:rsidRPr="00553192">
        <w:rPr>
          <w:rFonts w:ascii="Book Antiqua" w:eastAsia="Book Antiqua" w:hAnsi="Book Antiqua" w:cs="Book Antiqua"/>
          <w:color w:val="000000"/>
        </w:rPr>
        <w:t xml:space="preserve"> </w:t>
      </w:r>
      <w:r w:rsidR="00553192" w:rsidRPr="00C22295">
        <w:rPr>
          <w:rFonts w:ascii="Book Antiqua" w:eastAsia="Book Antiqua" w:hAnsi="Book Antiqua" w:cs="Book Antiqua"/>
          <w:color w:val="000000"/>
        </w:rPr>
        <w:t>Liu JH</w:t>
      </w:r>
      <w:r w:rsidR="004462A9">
        <w:rPr>
          <w:rFonts w:ascii="Book Antiqua" w:eastAsia="Book Antiqua" w:hAnsi="Book Antiqua" w:cs="Book Antiqua"/>
          <w:b/>
          <w:color w:val="000000"/>
        </w:rPr>
        <w:t xml:space="preserve"> </w:t>
      </w:r>
    </w:p>
    <w:p w14:paraId="55E48852" w14:textId="2FF6611F" w:rsidR="00A77B3E" w:rsidRPr="00000C00" w:rsidRDefault="00A62D0B" w:rsidP="00000C00">
      <w:pPr>
        <w:spacing w:line="360" w:lineRule="auto"/>
        <w:jc w:val="both"/>
        <w:rPr>
          <w:rFonts w:ascii="Book Antiqua" w:hAnsi="Book Antiqua"/>
        </w:rPr>
      </w:pPr>
      <w:r w:rsidRPr="00000C00">
        <w:rPr>
          <w:rFonts w:ascii="Book Antiqua" w:eastAsia="Book Antiqua" w:hAnsi="Book Antiqua" w:cs="Book Antiqua"/>
          <w:b/>
          <w:color w:val="000000"/>
        </w:rPr>
        <w:lastRenderedPageBreak/>
        <w:t>Figure</w:t>
      </w:r>
      <w:r w:rsidR="004462A9">
        <w:rPr>
          <w:rFonts w:ascii="Book Antiqua" w:eastAsia="Book Antiqua" w:hAnsi="Book Antiqua" w:cs="Book Antiqua"/>
          <w:b/>
          <w:color w:val="000000"/>
        </w:rPr>
        <w:t xml:space="preserve"> </w:t>
      </w:r>
      <w:r w:rsidRPr="00000C00">
        <w:rPr>
          <w:rFonts w:ascii="Book Antiqua" w:eastAsia="Book Antiqua" w:hAnsi="Book Antiqua" w:cs="Book Antiqua"/>
          <w:b/>
          <w:color w:val="000000"/>
        </w:rPr>
        <w:t>Legends</w:t>
      </w:r>
    </w:p>
    <w:p w14:paraId="4F9E0E6B" w14:textId="5D790E26" w:rsidR="00B82CB1" w:rsidRDefault="0058664C" w:rsidP="00000C00">
      <w:pPr>
        <w:spacing w:line="360" w:lineRule="auto"/>
        <w:jc w:val="both"/>
        <w:rPr>
          <w:rFonts w:ascii="Book Antiqua" w:eastAsia="Book Antiqua" w:hAnsi="Book Antiqua" w:cs="Book Antiqua"/>
          <w:b/>
          <w:color w:val="000000"/>
        </w:rPr>
      </w:pPr>
      <w:r>
        <w:rPr>
          <w:noProof/>
          <w:lang w:eastAsia="zh-CN"/>
        </w:rPr>
        <w:drawing>
          <wp:inline distT="0" distB="0" distL="0" distR="0" wp14:anchorId="0820B2F5" wp14:editId="7A3ABDF3">
            <wp:extent cx="3428539" cy="3563816"/>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5061" cy="3591385"/>
                    </a:xfrm>
                    <a:prstGeom prst="rect">
                      <a:avLst/>
                    </a:prstGeom>
                  </pic:spPr>
                </pic:pic>
              </a:graphicData>
            </a:graphic>
          </wp:inline>
        </w:drawing>
      </w:r>
    </w:p>
    <w:p w14:paraId="3B4E8A21" w14:textId="021BDA66" w:rsidR="00A77B3E" w:rsidRPr="002318FC" w:rsidRDefault="00A62D0B" w:rsidP="00000C00">
      <w:pPr>
        <w:spacing w:line="360" w:lineRule="auto"/>
        <w:jc w:val="both"/>
        <w:rPr>
          <w:rFonts w:ascii="Book Antiqua" w:hAnsi="Book Antiqua"/>
          <w:b/>
          <w:lang w:eastAsia="zh-CN"/>
        </w:rPr>
      </w:pPr>
      <w:r w:rsidRPr="007C7DE0">
        <w:rPr>
          <w:rFonts w:ascii="Book Antiqua" w:eastAsia="Book Antiqua" w:hAnsi="Book Antiqua" w:cs="Book Antiqua"/>
          <w:b/>
          <w:color w:val="000000"/>
        </w:rPr>
        <w:t>Figure</w:t>
      </w:r>
      <w:r w:rsidR="004462A9" w:rsidRPr="007C7DE0">
        <w:rPr>
          <w:rFonts w:ascii="Book Antiqua" w:eastAsia="Book Antiqua" w:hAnsi="Book Antiqua" w:cs="Book Antiqua"/>
          <w:b/>
          <w:color w:val="000000"/>
        </w:rPr>
        <w:t xml:space="preserve"> </w:t>
      </w:r>
      <w:r w:rsidR="007C7DE0" w:rsidRPr="007C7DE0">
        <w:rPr>
          <w:rFonts w:ascii="Book Antiqua" w:eastAsia="Book Antiqua" w:hAnsi="Book Antiqua" w:cs="Book Antiqua"/>
          <w:b/>
          <w:color w:val="000000"/>
        </w:rPr>
        <w:t>1</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Study</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selection</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process</w:t>
      </w:r>
      <w:r w:rsidR="002318FC">
        <w:rPr>
          <w:rFonts w:ascii="Book Antiqua" w:hAnsi="Book Antiqua" w:cs="Book Antiqua" w:hint="eastAsia"/>
          <w:b/>
          <w:color w:val="000000"/>
          <w:lang w:eastAsia="zh-CN"/>
        </w:rPr>
        <w:t>.</w:t>
      </w:r>
      <w:r w:rsidR="002B6543">
        <w:rPr>
          <w:rFonts w:ascii="Book Antiqua" w:hAnsi="Book Antiqua" w:cs="Book Antiqua"/>
          <w:b/>
          <w:color w:val="000000"/>
          <w:lang w:eastAsia="zh-CN"/>
        </w:rPr>
        <w:t xml:space="preserve"> </w:t>
      </w:r>
      <w:r w:rsidR="002B6543" w:rsidRPr="00346A1F">
        <w:rPr>
          <w:rFonts w:ascii="Book Antiqua" w:hAnsi="Book Antiqua" w:cs="Book Antiqua"/>
          <w:color w:val="000000"/>
          <w:lang w:eastAsia="zh-CN"/>
        </w:rPr>
        <w:t>WoS: Web of Science.</w:t>
      </w:r>
    </w:p>
    <w:p w14:paraId="7D9C0871" w14:textId="74BA7188" w:rsidR="00B82CB1" w:rsidRDefault="00FC5E1B" w:rsidP="00000C00">
      <w:pPr>
        <w:spacing w:line="360" w:lineRule="auto"/>
        <w:jc w:val="both"/>
        <w:rPr>
          <w:rFonts w:ascii="Book Antiqua" w:eastAsia="Book Antiqua" w:hAnsi="Book Antiqua" w:cs="Book Antiqua"/>
          <w:b/>
          <w:color w:val="000000"/>
        </w:rPr>
      </w:pPr>
      <w:r>
        <w:rPr>
          <w:noProof/>
          <w:lang w:eastAsia="zh-CN"/>
        </w:rPr>
        <w:drawing>
          <wp:inline distT="0" distB="0" distL="0" distR="0" wp14:anchorId="2FA2550F" wp14:editId="6C64A06A">
            <wp:extent cx="5943600" cy="2247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47900"/>
                    </a:xfrm>
                    <a:prstGeom prst="rect">
                      <a:avLst/>
                    </a:prstGeom>
                  </pic:spPr>
                </pic:pic>
              </a:graphicData>
            </a:graphic>
          </wp:inline>
        </w:drawing>
      </w:r>
    </w:p>
    <w:p w14:paraId="4F15F3BF" w14:textId="21A3BAD8" w:rsidR="00A77B3E" w:rsidRPr="007C7DE0" w:rsidRDefault="00A62D0B" w:rsidP="00000C00">
      <w:pPr>
        <w:spacing w:line="360" w:lineRule="auto"/>
        <w:jc w:val="both"/>
        <w:rPr>
          <w:rFonts w:ascii="Book Antiqua" w:hAnsi="Book Antiqua"/>
          <w:b/>
        </w:rPr>
      </w:pPr>
      <w:r w:rsidRPr="007C7DE0">
        <w:rPr>
          <w:rFonts w:ascii="Book Antiqua" w:eastAsia="Book Antiqua" w:hAnsi="Book Antiqua" w:cs="Book Antiqua"/>
          <w:b/>
          <w:color w:val="000000"/>
        </w:rPr>
        <w:t>Figure</w:t>
      </w:r>
      <w:r w:rsidR="004462A9" w:rsidRPr="007C7DE0">
        <w:rPr>
          <w:rFonts w:ascii="Book Antiqua" w:eastAsia="Book Antiqua" w:hAnsi="Book Antiqua" w:cs="Book Antiqua"/>
          <w:b/>
          <w:color w:val="000000"/>
        </w:rPr>
        <w:t xml:space="preserve"> </w:t>
      </w:r>
      <w:r w:rsidR="007C7DE0" w:rsidRPr="007C7DE0">
        <w:rPr>
          <w:rFonts w:ascii="Book Antiqua" w:eastAsia="Book Antiqua" w:hAnsi="Book Antiqua" w:cs="Book Antiqua"/>
          <w:b/>
          <w:color w:val="000000"/>
        </w:rPr>
        <w:t>2</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Operation</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duration</w:t>
      </w:r>
      <w:r w:rsidR="002318FC">
        <w:rPr>
          <w:rFonts w:ascii="Book Antiqua" w:eastAsia="Book Antiqua" w:hAnsi="Book Antiqua" w:cs="Book Antiqua"/>
          <w:b/>
          <w:color w:val="000000"/>
        </w:rPr>
        <w:t>.</w:t>
      </w:r>
      <w:r w:rsidR="006E413E">
        <w:rPr>
          <w:rFonts w:ascii="Book Antiqua" w:eastAsia="Book Antiqua" w:hAnsi="Book Antiqua" w:cs="Book Antiqua"/>
          <w:b/>
          <w:color w:val="000000"/>
        </w:rPr>
        <w:t xml:space="preserve"> </w:t>
      </w:r>
      <w:r w:rsidR="006E413E" w:rsidRPr="00346A1F">
        <w:rPr>
          <w:rFonts w:ascii="Book Antiqua" w:eastAsia="Book Antiqua" w:hAnsi="Book Antiqua" w:cs="Book Antiqua"/>
          <w:color w:val="000000"/>
        </w:rPr>
        <w:t>CI</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Confidence </w:t>
      </w:r>
      <w:r w:rsidR="006E413E" w:rsidRPr="00346A1F">
        <w:rPr>
          <w:rFonts w:ascii="Book Antiqua" w:eastAsia="Book Antiqua" w:hAnsi="Book Antiqua" w:cs="Book Antiqua"/>
          <w:color w:val="000000"/>
        </w:rPr>
        <w:t xml:space="preserve">intervals; </w:t>
      </w:r>
      <w:r w:rsidR="006E413E" w:rsidRPr="00346A1F">
        <w:rPr>
          <w:rFonts w:ascii="Book Antiqua" w:eastAsia="Book Antiqua" w:hAnsi="Book Antiqua" w:cs="Book Antiqua"/>
          <w:i/>
          <w:color w:val="000000"/>
        </w:rPr>
        <w:t>I</w:t>
      </w:r>
      <w:r w:rsidR="006E413E" w:rsidRPr="00346A1F">
        <w:rPr>
          <w:rFonts w:ascii="Book Antiqua" w:eastAsia="Book Antiqua" w:hAnsi="Book Antiqua" w:cs="Book Antiqua"/>
          <w:color w:val="000000"/>
          <w:vertAlign w:val="superscript"/>
        </w:rPr>
        <w:t>2</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Heterogeneity</w:t>
      </w:r>
      <w:r w:rsidR="006E413E" w:rsidRPr="00346A1F">
        <w:rPr>
          <w:rFonts w:ascii="Book Antiqua" w:eastAsia="Book Antiqua" w:hAnsi="Book Antiqua" w:cs="Book Antiqua"/>
          <w:color w:val="000000"/>
        </w:rPr>
        <w:t>; IV</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Inverse </w:t>
      </w:r>
      <w:r w:rsidR="006E413E" w:rsidRPr="00346A1F">
        <w:rPr>
          <w:rFonts w:ascii="Book Antiqua" w:eastAsia="Book Antiqua" w:hAnsi="Book Antiqua" w:cs="Book Antiqua"/>
          <w:color w:val="000000"/>
        </w:rPr>
        <w:t>variance; NW</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Normal </w:t>
      </w:r>
      <w:r w:rsidR="006E413E" w:rsidRPr="00346A1F">
        <w:rPr>
          <w:rFonts w:ascii="Book Antiqua" w:eastAsia="Book Antiqua" w:hAnsi="Book Antiqua" w:cs="Book Antiqua"/>
          <w:color w:val="000000"/>
        </w:rPr>
        <w:t>weight; SD</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Standard </w:t>
      </w:r>
      <w:r w:rsidR="006E413E" w:rsidRPr="00346A1F">
        <w:rPr>
          <w:rFonts w:ascii="Book Antiqua" w:eastAsia="Book Antiqua" w:hAnsi="Book Antiqua" w:cs="Book Antiqua"/>
          <w:color w:val="000000"/>
        </w:rPr>
        <w:t>deviation; THA</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6E413E" w:rsidRPr="00346A1F">
        <w:rPr>
          <w:rFonts w:ascii="Book Antiqua" w:eastAsia="Book Antiqua" w:hAnsi="Book Antiqua" w:cs="Book Antiqua"/>
          <w:color w:val="000000"/>
        </w:rPr>
        <w:t>hip arthroplasty; TKA</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6E413E" w:rsidRPr="00346A1F">
        <w:rPr>
          <w:rFonts w:ascii="Book Antiqua" w:eastAsia="Book Antiqua" w:hAnsi="Book Antiqua" w:cs="Book Antiqua"/>
          <w:color w:val="000000"/>
        </w:rPr>
        <w:t>knee arthroplasty; UW</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Underweight</w:t>
      </w:r>
      <w:r w:rsidR="006E413E" w:rsidRPr="00346A1F">
        <w:rPr>
          <w:rFonts w:ascii="Book Antiqua" w:eastAsia="Book Antiqua" w:hAnsi="Book Antiqua" w:cs="Book Antiqua"/>
          <w:color w:val="000000"/>
        </w:rPr>
        <w:t>.</w:t>
      </w:r>
    </w:p>
    <w:p w14:paraId="65FCD4A1" w14:textId="4C5F3581" w:rsidR="00B82CB1" w:rsidRDefault="006D6B3E" w:rsidP="00000C00">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7B947E3C" wp14:editId="56484F68">
            <wp:extent cx="5072226" cy="2620108"/>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4734" cy="2626569"/>
                    </a:xfrm>
                    <a:prstGeom prst="rect">
                      <a:avLst/>
                    </a:prstGeom>
                  </pic:spPr>
                </pic:pic>
              </a:graphicData>
            </a:graphic>
          </wp:inline>
        </w:drawing>
      </w:r>
    </w:p>
    <w:p w14:paraId="1834C579" w14:textId="00824E94" w:rsidR="00A77B3E" w:rsidRPr="007C7DE0" w:rsidRDefault="00A62D0B" w:rsidP="00000C00">
      <w:pPr>
        <w:spacing w:line="360" w:lineRule="auto"/>
        <w:jc w:val="both"/>
        <w:rPr>
          <w:rFonts w:ascii="Book Antiqua" w:hAnsi="Book Antiqua"/>
          <w:b/>
        </w:rPr>
      </w:pPr>
      <w:r w:rsidRPr="007C7DE0">
        <w:rPr>
          <w:rFonts w:ascii="Book Antiqua" w:eastAsia="Book Antiqua" w:hAnsi="Book Antiqua" w:cs="Book Antiqua"/>
          <w:b/>
          <w:color w:val="000000"/>
        </w:rPr>
        <w:t>Figure</w:t>
      </w:r>
      <w:r w:rsidR="004462A9" w:rsidRPr="007C7DE0">
        <w:rPr>
          <w:rFonts w:ascii="Book Antiqua" w:eastAsia="Book Antiqua" w:hAnsi="Book Antiqua" w:cs="Book Antiqua"/>
          <w:b/>
          <w:color w:val="000000"/>
        </w:rPr>
        <w:t xml:space="preserve"> </w:t>
      </w:r>
      <w:r w:rsidR="007C7DE0" w:rsidRPr="007C7DE0">
        <w:rPr>
          <w:rFonts w:ascii="Book Antiqua" w:eastAsia="Book Antiqua" w:hAnsi="Book Antiqua" w:cs="Book Antiqua"/>
          <w:b/>
          <w:color w:val="000000"/>
        </w:rPr>
        <w:t>3</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Length</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of</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hospital</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stay</w:t>
      </w:r>
      <w:r w:rsidR="002318FC">
        <w:rPr>
          <w:rFonts w:ascii="Book Antiqua" w:eastAsia="Book Antiqua" w:hAnsi="Book Antiqua" w:cs="Book Antiqua"/>
          <w:b/>
          <w:color w:val="000000"/>
        </w:rPr>
        <w:t>.</w:t>
      </w:r>
      <w:r w:rsidR="006E413E">
        <w:rPr>
          <w:rFonts w:ascii="Book Antiqua" w:eastAsia="Book Antiqua" w:hAnsi="Book Antiqua" w:cs="Book Antiqua"/>
          <w:b/>
          <w:color w:val="000000"/>
        </w:rPr>
        <w:t xml:space="preserve"> </w:t>
      </w:r>
      <w:r w:rsidR="006E413E" w:rsidRPr="00346A1F">
        <w:rPr>
          <w:rFonts w:ascii="Book Antiqua" w:eastAsia="Book Antiqua" w:hAnsi="Book Antiqua" w:cs="Book Antiqua"/>
          <w:color w:val="000000"/>
        </w:rPr>
        <w:t>CI</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Confidence </w:t>
      </w:r>
      <w:r w:rsidR="006E413E" w:rsidRPr="00346A1F">
        <w:rPr>
          <w:rFonts w:ascii="Book Antiqua" w:eastAsia="Book Antiqua" w:hAnsi="Book Antiqua" w:cs="Book Antiqua"/>
          <w:color w:val="000000"/>
        </w:rPr>
        <w:t xml:space="preserve">intervals; </w:t>
      </w:r>
      <w:r w:rsidR="006E413E" w:rsidRPr="00346A1F">
        <w:rPr>
          <w:rFonts w:ascii="Book Antiqua" w:eastAsia="Book Antiqua" w:hAnsi="Book Antiqua" w:cs="Book Antiqua"/>
          <w:i/>
          <w:color w:val="000000"/>
        </w:rPr>
        <w:t>I</w:t>
      </w:r>
      <w:r w:rsidR="006E413E" w:rsidRPr="00346A1F">
        <w:rPr>
          <w:rFonts w:ascii="Book Antiqua" w:eastAsia="Book Antiqua" w:hAnsi="Book Antiqua" w:cs="Book Antiqua"/>
          <w:color w:val="000000"/>
          <w:vertAlign w:val="superscript"/>
        </w:rPr>
        <w:t>2</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Heterogeneity</w:t>
      </w:r>
      <w:r w:rsidR="006E413E" w:rsidRPr="00346A1F">
        <w:rPr>
          <w:rFonts w:ascii="Book Antiqua" w:eastAsia="Book Antiqua" w:hAnsi="Book Antiqua" w:cs="Book Antiqua"/>
          <w:color w:val="000000"/>
        </w:rPr>
        <w:t>; IV</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Inverse </w:t>
      </w:r>
      <w:r w:rsidR="006E413E" w:rsidRPr="00346A1F">
        <w:rPr>
          <w:rFonts w:ascii="Book Antiqua" w:eastAsia="Book Antiqua" w:hAnsi="Book Antiqua" w:cs="Book Antiqua"/>
          <w:color w:val="000000"/>
        </w:rPr>
        <w:t>variance; NW</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Normal </w:t>
      </w:r>
      <w:r w:rsidR="006E413E" w:rsidRPr="00346A1F">
        <w:rPr>
          <w:rFonts w:ascii="Book Antiqua" w:eastAsia="Book Antiqua" w:hAnsi="Book Antiqua" w:cs="Book Antiqua"/>
          <w:color w:val="000000"/>
        </w:rPr>
        <w:t>weight; SD</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Standard </w:t>
      </w:r>
      <w:r w:rsidR="006E413E" w:rsidRPr="00346A1F">
        <w:rPr>
          <w:rFonts w:ascii="Book Antiqua" w:eastAsia="Book Antiqua" w:hAnsi="Book Antiqua" w:cs="Book Antiqua"/>
          <w:color w:val="000000"/>
        </w:rPr>
        <w:t>deviation; THA</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6E413E" w:rsidRPr="00346A1F">
        <w:rPr>
          <w:rFonts w:ascii="Book Antiqua" w:eastAsia="Book Antiqua" w:hAnsi="Book Antiqua" w:cs="Book Antiqua"/>
          <w:color w:val="000000"/>
        </w:rPr>
        <w:t>hip arthroplasty; TKA</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6E413E" w:rsidRPr="00346A1F">
        <w:rPr>
          <w:rFonts w:ascii="Book Antiqua" w:eastAsia="Book Antiqua" w:hAnsi="Book Antiqua" w:cs="Book Antiqua"/>
          <w:color w:val="000000"/>
        </w:rPr>
        <w:t>knee arthroplasty; UW</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Underweight</w:t>
      </w:r>
      <w:r w:rsidR="006E413E" w:rsidRPr="00346A1F">
        <w:rPr>
          <w:rFonts w:ascii="Book Antiqua" w:eastAsia="Book Antiqua" w:hAnsi="Book Antiqua" w:cs="Book Antiqua"/>
          <w:color w:val="000000"/>
        </w:rPr>
        <w:t>.</w:t>
      </w:r>
    </w:p>
    <w:p w14:paraId="2F760ED0" w14:textId="439A5E87" w:rsidR="00B82CB1" w:rsidRDefault="00BF73E7" w:rsidP="00000C00">
      <w:pPr>
        <w:spacing w:line="360" w:lineRule="auto"/>
        <w:jc w:val="both"/>
        <w:rPr>
          <w:rFonts w:ascii="Book Antiqua" w:eastAsia="Book Antiqua" w:hAnsi="Book Antiqua" w:cs="Book Antiqua"/>
          <w:b/>
          <w:color w:val="000000"/>
        </w:rPr>
      </w:pPr>
      <w:r>
        <w:rPr>
          <w:noProof/>
          <w:lang w:eastAsia="zh-CN"/>
        </w:rPr>
        <w:drawing>
          <wp:inline distT="0" distB="0" distL="0" distR="0" wp14:anchorId="14292B60" wp14:editId="4DE029D3">
            <wp:extent cx="5943600" cy="36518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51885"/>
                    </a:xfrm>
                    <a:prstGeom prst="rect">
                      <a:avLst/>
                    </a:prstGeom>
                  </pic:spPr>
                </pic:pic>
              </a:graphicData>
            </a:graphic>
          </wp:inline>
        </w:drawing>
      </w:r>
    </w:p>
    <w:p w14:paraId="3B8879B1" w14:textId="3DC308FC" w:rsidR="00A77B3E" w:rsidRPr="007C7DE0" w:rsidRDefault="00A62D0B" w:rsidP="00000C00">
      <w:pPr>
        <w:spacing w:line="360" w:lineRule="auto"/>
        <w:jc w:val="both"/>
        <w:rPr>
          <w:rFonts w:ascii="Book Antiqua" w:hAnsi="Book Antiqua"/>
          <w:b/>
        </w:rPr>
      </w:pPr>
      <w:r w:rsidRPr="007C7DE0">
        <w:rPr>
          <w:rFonts w:ascii="Book Antiqua" w:eastAsia="Book Antiqua" w:hAnsi="Book Antiqua" w:cs="Book Antiqua"/>
          <w:b/>
          <w:color w:val="000000"/>
        </w:rPr>
        <w:t>Figure</w:t>
      </w:r>
      <w:r w:rsidR="004462A9" w:rsidRPr="007C7DE0">
        <w:rPr>
          <w:rFonts w:ascii="Book Antiqua" w:eastAsia="Book Antiqua" w:hAnsi="Book Antiqua" w:cs="Book Antiqua"/>
          <w:b/>
          <w:color w:val="000000"/>
        </w:rPr>
        <w:t xml:space="preserve"> </w:t>
      </w:r>
      <w:r w:rsidR="007C7DE0" w:rsidRPr="007C7DE0">
        <w:rPr>
          <w:rFonts w:ascii="Book Antiqua" w:eastAsia="Book Antiqua" w:hAnsi="Book Antiqua" w:cs="Book Antiqua"/>
          <w:b/>
          <w:color w:val="000000"/>
        </w:rPr>
        <w:t>4</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30–90-day</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Readmission</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rate</w:t>
      </w:r>
      <w:r w:rsidR="002318FC">
        <w:rPr>
          <w:rFonts w:ascii="Book Antiqua" w:eastAsia="Book Antiqua" w:hAnsi="Book Antiqua" w:cs="Book Antiqua"/>
          <w:b/>
          <w:color w:val="000000"/>
        </w:rPr>
        <w:t>.</w:t>
      </w:r>
      <w:r w:rsidR="006E413E">
        <w:rPr>
          <w:rFonts w:ascii="Book Antiqua" w:eastAsia="Book Antiqua" w:hAnsi="Book Antiqua" w:cs="Book Antiqua"/>
          <w:b/>
          <w:color w:val="000000"/>
        </w:rPr>
        <w:t xml:space="preserve"> </w:t>
      </w:r>
      <w:r w:rsidR="006E413E" w:rsidRPr="00346A1F">
        <w:rPr>
          <w:rFonts w:ascii="Book Antiqua" w:eastAsia="Book Antiqua" w:hAnsi="Book Antiqua" w:cs="Book Antiqua"/>
          <w:color w:val="000000"/>
        </w:rPr>
        <w:t>CI</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Confidence </w:t>
      </w:r>
      <w:r w:rsidR="006E413E" w:rsidRPr="00346A1F">
        <w:rPr>
          <w:rFonts w:ascii="Book Antiqua" w:eastAsia="Book Antiqua" w:hAnsi="Book Antiqua" w:cs="Book Antiqua"/>
          <w:color w:val="000000"/>
        </w:rPr>
        <w:t xml:space="preserve">intervals; </w:t>
      </w:r>
      <w:r w:rsidR="006E413E" w:rsidRPr="00346A1F">
        <w:rPr>
          <w:rFonts w:ascii="Book Antiqua" w:eastAsia="Book Antiqua" w:hAnsi="Book Antiqua" w:cs="Book Antiqua"/>
          <w:i/>
          <w:color w:val="000000"/>
        </w:rPr>
        <w:t>I</w:t>
      </w:r>
      <w:r w:rsidR="006E413E" w:rsidRPr="00346A1F">
        <w:rPr>
          <w:rFonts w:ascii="Book Antiqua" w:eastAsia="Book Antiqua" w:hAnsi="Book Antiqua" w:cs="Book Antiqua"/>
          <w:color w:val="000000"/>
          <w:vertAlign w:val="superscript"/>
        </w:rPr>
        <w:t>2</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Heterogeneity</w:t>
      </w:r>
      <w:r w:rsidR="006E413E" w:rsidRPr="00346A1F">
        <w:rPr>
          <w:rFonts w:ascii="Book Antiqua" w:eastAsia="Book Antiqua" w:hAnsi="Book Antiqua" w:cs="Book Antiqua"/>
          <w:color w:val="000000"/>
        </w:rPr>
        <w:t>; M-H</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Mantel-Haenszel; NW</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Normal </w:t>
      </w:r>
      <w:r w:rsidR="006E413E" w:rsidRPr="00346A1F">
        <w:rPr>
          <w:rFonts w:ascii="Book Antiqua" w:eastAsia="Book Antiqua" w:hAnsi="Book Antiqua" w:cs="Book Antiqua"/>
          <w:color w:val="000000"/>
        </w:rPr>
        <w:t>weight; THA</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6E413E" w:rsidRPr="00346A1F">
        <w:rPr>
          <w:rFonts w:ascii="Book Antiqua" w:eastAsia="Book Antiqua" w:hAnsi="Book Antiqua" w:cs="Book Antiqua"/>
          <w:color w:val="000000"/>
        </w:rPr>
        <w:t>hip arthroplasty; TKA</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6E413E" w:rsidRPr="00346A1F">
        <w:rPr>
          <w:rFonts w:ascii="Book Antiqua" w:eastAsia="Book Antiqua" w:hAnsi="Book Antiqua" w:cs="Book Antiqua"/>
          <w:color w:val="000000"/>
        </w:rPr>
        <w:t>knee arthroplasty; UW</w:t>
      </w:r>
      <w:r w:rsidR="00DE0FAB" w:rsidRPr="00346A1F">
        <w:rPr>
          <w:rFonts w:ascii="Book Antiqua" w:eastAsia="Book Antiqua" w:hAnsi="Book Antiqua" w:cs="Book Antiqua"/>
          <w:color w:val="000000"/>
        </w:rPr>
        <w:t>:</w:t>
      </w:r>
      <w:r w:rsidR="006E413E"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Underweight</w:t>
      </w:r>
      <w:r w:rsidR="009348F3" w:rsidRPr="00346A1F">
        <w:rPr>
          <w:rFonts w:ascii="Book Antiqua" w:eastAsia="Book Antiqua" w:hAnsi="Book Antiqua" w:cs="Book Antiqua"/>
          <w:color w:val="000000"/>
        </w:rPr>
        <w:t>.</w:t>
      </w:r>
    </w:p>
    <w:p w14:paraId="5F2311BC" w14:textId="69C2E573" w:rsidR="00B82CB1" w:rsidRDefault="005044B2" w:rsidP="00000C00">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74E95407" wp14:editId="71AD88A1">
            <wp:extent cx="5943600" cy="25806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80640"/>
                    </a:xfrm>
                    <a:prstGeom prst="rect">
                      <a:avLst/>
                    </a:prstGeom>
                  </pic:spPr>
                </pic:pic>
              </a:graphicData>
            </a:graphic>
          </wp:inline>
        </w:drawing>
      </w:r>
    </w:p>
    <w:p w14:paraId="7DB140C2" w14:textId="1793E5F9" w:rsidR="00A77B3E" w:rsidRPr="007C7DE0" w:rsidRDefault="00A62D0B" w:rsidP="00000C00">
      <w:pPr>
        <w:spacing w:line="360" w:lineRule="auto"/>
        <w:jc w:val="both"/>
        <w:rPr>
          <w:rFonts w:ascii="Book Antiqua" w:hAnsi="Book Antiqua"/>
          <w:b/>
        </w:rPr>
      </w:pPr>
      <w:r w:rsidRPr="007C7DE0">
        <w:rPr>
          <w:rFonts w:ascii="Book Antiqua" w:eastAsia="Book Antiqua" w:hAnsi="Book Antiqua" w:cs="Book Antiqua"/>
          <w:b/>
          <w:color w:val="000000"/>
        </w:rPr>
        <w:t>Figure</w:t>
      </w:r>
      <w:r w:rsidR="004462A9" w:rsidRPr="007C7DE0">
        <w:rPr>
          <w:rFonts w:ascii="Book Antiqua" w:eastAsia="Book Antiqua" w:hAnsi="Book Antiqua" w:cs="Book Antiqua"/>
          <w:b/>
          <w:color w:val="000000"/>
        </w:rPr>
        <w:t xml:space="preserve"> </w:t>
      </w:r>
      <w:r w:rsidR="007C7DE0" w:rsidRPr="007C7DE0">
        <w:rPr>
          <w:rFonts w:ascii="Book Antiqua" w:eastAsia="Book Antiqua" w:hAnsi="Book Antiqua" w:cs="Book Antiqua"/>
          <w:b/>
          <w:color w:val="000000"/>
        </w:rPr>
        <w:t>5</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Re-operation</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rate</w:t>
      </w:r>
      <w:r w:rsidR="002318FC">
        <w:rPr>
          <w:rFonts w:ascii="Book Antiqua" w:eastAsia="Book Antiqua" w:hAnsi="Book Antiqua" w:cs="Book Antiqua"/>
          <w:b/>
          <w:color w:val="000000"/>
        </w:rPr>
        <w:t>.</w:t>
      </w:r>
      <w:r w:rsidR="009348F3">
        <w:rPr>
          <w:rFonts w:ascii="Book Antiqua" w:eastAsia="Book Antiqua" w:hAnsi="Book Antiqua" w:cs="Book Antiqua"/>
          <w:b/>
          <w:color w:val="000000"/>
        </w:rPr>
        <w:t xml:space="preserve"> </w:t>
      </w:r>
      <w:r w:rsidR="009348F3" w:rsidRPr="00346A1F">
        <w:rPr>
          <w:rFonts w:ascii="Book Antiqua" w:eastAsia="Book Antiqua" w:hAnsi="Book Antiqua" w:cs="Book Antiqua"/>
          <w:color w:val="000000"/>
        </w:rPr>
        <w:t>CI</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Confidence </w:t>
      </w:r>
      <w:r w:rsidR="009348F3" w:rsidRPr="00346A1F">
        <w:rPr>
          <w:rFonts w:ascii="Book Antiqua" w:eastAsia="Book Antiqua" w:hAnsi="Book Antiqua" w:cs="Book Antiqua"/>
          <w:color w:val="000000"/>
        </w:rPr>
        <w:t xml:space="preserve">intervals; </w:t>
      </w:r>
      <w:r w:rsidR="009348F3" w:rsidRPr="00346A1F">
        <w:rPr>
          <w:rFonts w:ascii="Book Antiqua" w:eastAsia="Book Antiqua" w:hAnsi="Book Antiqua" w:cs="Book Antiqua"/>
          <w:i/>
          <w:color w:val="000000"/>
        </w:rPr>
        <w:t>I</w:t>
      </w:r>
      <w:r w:rsidR="009348F3" w:rsidRPr="00346A1F">
        <w:rPr>
          <w:rFonts w:ascii="Book Antiqua" w:eastAsia="Book Antiqua" w:hAnsi="Book Antiqua" w:cs="Book Antiqua"/>
          <w:color w:val="000000"/>
          <w:vertAlign w:val="superscript"/>
        </w:rPr>
        <w:t>2</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Heterogeneity</w:t>
      </w:r>
      <w:r w:rsidR="009348F3" w:rsidRPr="00346A1F">
        <w:rPr>
          <w:rFonts w:ascii="Book Antiqua" w:eastAsia="Book Antiqua" w:hAnsi="Book Antiqua" w:cs="Book Antiqua"/>
          <w:color w:val="000000"/>
        </w:rPr>
        <w:t>; M-H</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Mantel-Haenszel; NW</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Normal </w:t>
      </w:r>
      <w:r w:rsidR="009348F3" w:rsidRPr="00346A1F">
        <w:rPr>
          <w:rFonts w:ascii="Book Antiqua" w:eastAsia="Book Antiqua" w:hAnsi="Book Antiqua" w:cs="Book Antiqua"/>
          <w:color w:val="000000"/>
        </w:rPr>
        <w:t>weight; THA</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9348F3" w:rsidRPr="00346A1F">
        <w:rPr>
          <w:rFonts w:ascii="Book Antiqua" w:eastAsia="Book Antiqua" w:hAnsi="Book Antiqua" w:cs="Book Antiqua"/>
          <w:color w:val="000000"/>
        </w:rPr>
        <w:t>hip arthroplasty; TKA</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9348F3" w:rsidRPr="00346A1F">
        <w:rPr>
          <w:rFonts w:ascii="Book Antiqua" w:eastAsia="Book Antiqua" w:hAnsi="Book Antiqua" w:cs="Book Antiqua"/>
          <w:color w:val="000000"/>
        </w:rPr>
        <w:t>knee arthroplasty; UW</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Underweight</w:t>
      </w:r>
      <w:r w:rsidR="009348F3" w:rsidRPr="00346A1F">
        <w:rPr>
          <w:rFonts w:ascii="Book Antiqua" w:eastAsia="Book Antiqua" w:hAnsi="Book Antiqua" w:cs="Book Antiqua"/>
          <w:color w:val="000000"/>
        </w:rPr>
        <w:t>.</w:t>
      </w:r>
    </w:p>
    <w:p w14:paraId="5F6C40C5" w14:textId="305C2B66" w:rsidR="00B82CB1" w:rsidRDefault="0030745F" w:rsidP="00000C00">
      <w:pPr>
        <w:spacing w:line="360" w:lineRule="auto"/>
        <w:jc w:val="both"/>
        <w:rPr>
          <w:rFonts w:ascii="Book Antiqua" w:eastAsia="Book Antiqua" w:hAnsi="Book Antiqua" w:cs="Book Antiqua"/>
          <w:b/>
          <w:color w:val="000000"/>
        </w:rPr>
      </w:pPr>
      <w:r>
        <w:rPr>
          <w:noProof/>
          <w:lang w:eastAsia="zh-CN"/>
        </w:rPr>
        <w:drawing>
          <wp:inline distT="0" distB="0" distL="0" distR="0" wp14:anchorId="5AF9C377" wp14:editId="15906868">
            <wp:extent cx="5943600" cy="35731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73145"/>
                    </a:xfrm>
                    <a:prstGeom prst="rect">
                      <a:avLst/>
                    </a:prstGeom>
                  </pic:spPr>
                </pic:pic>
              </a:graphicData>
            </a:graphic>
          </wp:inline>
        </w:drawing>
      </w:r>
    </w:p>
    <w:p w14:paraId="140E3AEE" w14:textId="1B3A1E56" w:rsidR="00A77B3E" w:rsidRPr="007C7DE0" w:rsidRDefault="00A62D0B" w:rsidP="00000C00">
      <w:pPr>
        <w:spacing w:line="360" w:lineRule="auto"/>
        <w:jc w:val="both"/>
        <w:rPr>
          <w:rFonts w:ascii="Book Antiqua" w:hAnsi="Book Antiqua"/>
          <w:b/>
        </w:rPr>
      </w:pPr>
      <w:r w:rsidRPr="007C7DE0">
        <w:rPr>
          <w:rFonts w:ascii="Book Antiqua" w:eastAsia="Book Antiqua" w:hAnsi="Book Antiqua" w:cs="Book Antiqua"/>
          <w:b/>
          <w:color w:val="000000"/>
        </w:rPr>
        <w:t>Figure</w:t>
      </w:r>
      <w:r w:rsidR="004462A9" w:rsidRPr="007C7DE0">
        <w:rPr>
          <w:rFonts w:ascii="Book Antiqua" w:eastAsia="Book Antiqua" w:hAnsi="Book Antiqua" w:cs="Book Antiqua"/>
          <w:b/>
          <w:color w:val="000000"/>
        </w:rPr>
        <w:t xml:space="preserve"> </w:t>
      </w:r>
      <w:r w:rsidR="007C7DE0" w:rsidRPr="007C7DE0">
        <w:rPr>
          <w:rFonts w:ascii="Book Antiqua" w:eastAsia="Book Antiqua" w:hAnsi="Book Antiqua" w:cs="Book Antiqua"/>
          <w:b/>
          <w:color w:val="000000"/>
        </w:rPr>
        <w:t>6</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Mortality</w:t>
      </w:r>
      <w:r w:rsidR="002318FC">
        <w:rPr>
          <w:rFonts w:ascii="Book Antiqua" w:eastAsia="Book Antiqua" w:hAnsi="Book Antiqua" w:cs="Book Antiqua"/>
          <w:b/>
          <w:color w:val="000000"/>
        </w:rPr>
        <w:t>.</w:t>
      </w:r>
      <w:r w:rsidR="009348F3" w:rsidRPr="009348F3">
        <w:rPr>
          <w:rFonts w:ascii="Book Antiqua" w:eastAsia="Book Antiqua" w:hAnsi="Book Antiqua" w:cs="Book Antiqua"/>
          <w:b/>
          <w:color w:val="000000"/>
        </w:rPr>
        <w:t xml:space="preserve"> </w:t>
      </w:r>
      <w:r w:rsidR="009348F3" w:rsidRPr="00346A1F">
        <w:rPr>
          <w:rFonts w:ascii="Book Antiqua" w:eastAsia="Book Antiqua" w:hAnsi="Book Antiqua" w:cs="Book Antiqua"/>
          <w:color w:val="000000"/>
        </w:rPr>
        <w:t>CI</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Confidence </w:t>
      </w:r>
      <w:r w:rsidR="009348F3" w:rsidRPr="00346A1F">
        <w:rPr>
          <w:rFonts w:ascii="Book Antiqua" w:eastAsia="Book Antiqua" w:hAnsi="Book Antiqua" w:cs="Book Antiqua"/>
          <w:color w:val="000000"/>
        </w:rPr>
        <w:t xml:space="preserve">intervals; </w:t>
      </w:r>
      <w:r w:rsidR="009348F3" w:rsidRPr="00346A1F">
        <w:rPr>
          <w:rFonts w:ascii="Book Antiqua" w:eastAsia="Book Antiqua" w:hAnsi="Book Antiqua" w:cs="Book Antiqua"/>
          <w:i/>
          <w:color w:val="000000"/>
        </w:rPr>
        <w:t>I</w:t>
      </w:r>
      <w:r w:rsidR="009348F3" w:rsidRPr="00346A1F">
        <w:rPr>
          <w:rFonts w:ascii="Book Antiqua" w:eastAsia="Book Antiqua" w:hAnsi="Book Antiqua" w:cs="Book Antiqua"/>
          <w:color w:val="000000"/>
          <w:vertAlign w:val="superscript"/>
        </w:rPr>
        <w:t>2</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Heterogeneity</w:t>
      </w:r>
      <w:r w:rsidR="009348F3" w:rsidRPr="00346A1F">
        <w:rPr>
          <w:rFonts w:ascii="Book Antiqua" w:eastAsia="Book Antiqua" w:hAnsi="Book Antiqua" w:cs="Book Antiqua"/>
          <w:color w:val="000000"/>
        </w:rPr>
        <w:t>; M-H</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Mantel-Haenszel; NW</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Normal </w:t>
      </w:r>
      <w:r w:rsidR="009348F3" w:rsidRPr="00346A1F">
        <w:rPr>
          <w:rFonts w:ascii="Book Antiqua" w:eastAsia="Book Antiqua" w:hAnsi="Book Antiqua" w:cs="Book Antiqua"/>
          <w:color w:val="000000"/>
        </w:rPr>
        <w:t>weight; THA</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9348F3" w:rsidRPr="00346A1F">
        <w:rPr>
          <w:rFonts w:ascii="Book Antiqua" w:eastAsia="Book Antiqua" w:hAnsi="Book Antiqua" w:cs="Book Antiqua"/>
          <w:color w:val="000000"/>
        </w:rPr>
        <w:t>hip arthroplasty; TKA</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9348F3" w:rsidRPr="00346A1F">
        <w:rPr>
          <w:rFonts w:ascii="Book Antiqua" w:eastAsia="Book Antiqua" w:hAnsi="Book Antiqua" w:cs="Book Antiqua"/>
          <w:color w:val="000000"/>
        </w:rPr>
        <w:t>knee arthroplasty; UW</w:t>
      </w:r>
      <w:r w:rsidR="00DE0FAB" w:rsidRPr="00346A1F">
        <w:rPr>
          <w:rFonts w:ascii="Book Antiqua" w:eastAsia="Book Antiqua" w:hAnsi="Book Antiqua" w:cs="Book Antiqua"/>
          <w:color w:val="000000"/>
        </w:rPr>
        <w:t>:</w:t>
      </w:r>
      <w:r w:rsidR="009348F3"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Underweight</w:t>
      </w:r>
      <w:r w:rsidR="009348F3" w:rsidRPr="00346A1F">
        <w:rPr>
          <w:rFonts w:ascii="Book Antiqua" w:eastAsia="Book Antiqua" w:hAnsi="Book Antiqua" w:cs="Book Antiqua"/>
          <w:color w:val="000000"/>
        </w:rPr>
        <w:t>.</w:t>
      </w:r>
    </w:p>
    <w:p w14:paraId="56FDBFD9" w14:textId="55D35694" w:rsidR="00B82CB1" w:rsidRDefault="001A3B0C" w:rsidP="00000C00">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27AD5AD0" wp14:editId="187994AB">
            <wp:extent cx="5943600" cy="408813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88130"/>
                    </a:xfrm>
                    <a:prstGeom prst="rect">
                      <a:avLst/>
                    </a:prstGeom>
                  </pic:spPr>
                </pic:pic>
              </a:graphicData>
            </a:graphic>
          </wp:inline>
        </w:drawing>
      </w:r>
    </w:p>
    <w:p w14:paraId="00F77808" w14:textId="2190B5B8" w:rsidR="00A77B3E" w:rsidRPr="007C7DE0" w:rsidRDefault="00A62D0B" w:rsidP="00000C00">
      <w:pPr>
        <w:spacing w:line="360" w:lineRule="auto"/>
        <w:jc w:val="both"/>
        <w:rPr>
          <w:rFonts w:ascii="Book Antiqua" w:hAnsi="Book Antiqua"/>
          <w:b/>
        </w:rPr>
      </w:pPr>
      <w:r w:rsidRPr="007C7DE0">
        <w:rPr>
          <w:rFonts w:ascii="Book Antiqua" w:eastAsia="Book Antiqua" w:hAnsi="Book Antiqua" w:cs="Book Antiqua"/>
          <w:b/>
          <w:color w:val="000000"/>
        </w:rPr>
        <w:t>Figure</w:t>
      </w:r>
      <w:r w:rsidR="004462A9" w:rsidRPr="007C7DE0">
        <w:rPr>
          <w:rFonts w:ascii="Book Antiqua" w:eastAsia="Book Antiqua" w:hAnsi="Book Antiqua" w:cs="Book Antiqua"/>
          <w:b/>
          <w:color w:val="000000"/>
        </w:rPr>
        <w:t xml:space="preserve"> </w:t>
      </w:r>
      <w:r w:rsidR="007C7DE0" w:rsidRPr="007C7DE0">
        <w:rPr>
          <w:rFonts w:ascii="Book Antiqua" w:eastAsia="Book Antiqua" w:hAnsi="Book Antiqua" w:cs="Book Antiqua"/>
          <w:b/>
          <w:color w:val="000000"/>
        </w:rPr>
        <w:t>7</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Post-operative</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infection</w:t>
      </w:r>
      <w:r w:rsidR="002318FC">
        <w:rPr>
          <w:rFonts w:ascii="Book Antiqua" w:eastAsia="Book Antiqua" w:hAnsi="Book Antiqua" w:cs="Book Antiqua"/>
          <w:b/>
          <w:color w:val="000000"/>
        </w:rPr>
        <w:t>.</w:t>
      </w:r>
      <w:r w:rsidR="00FB26CD" w:rsidRPr="00FB26CD">
        <w:rPr>
          <w:rFonts w:ascii="Book Antiqua" w:eastAsia="Book Antiqua" w:hAnsi="Book Antiqua" w:cs="Book Antiqua"/>
          <w:b/>
          <w:color w:val="000000"/>
        </w:rPr>
        <w:t xml:space="preserve"> </w:t>
      </w:r>
      <w:r w:rsidR="00FB26CD" w:rsidRPr="00346A1F">
        <w:rPr>
          <w:rFonts w:ascii="Book Antiqua" w:eastAsia="Book Antiqua" w:hAnsi="Book Antiqua" w:cs="Book Antiqua"/>
          <w:color w:val="000000"/>
        </w:rPr>
        <w:t>CI</w:t>
      </w:r>
      <w:r w:rsidR="00DE0FAB" w:rsidRPr="00346A1F">
        <w:rPr>
          <w:rFonts w:ascii="Book Antiqua" w:eastAsia="Book Antiqua" w:hAnsi="Book Antiqua" w:cs="Book Antiqua"/>
          <w:color w:val="000000"/>
        </w:rPr>
        <w:t>:</w:t>
      </w:r>
      <w:r w:rsidR="00FB26C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Confidence </w:t>
      </w:r>
      <w:r w:rsidR="00FB26CD" w:rsidRPr="00346A1F">
        <w:rPr>
          <w:rFonts w:ascii="Book Antiqua" w:eastAsia="Book Antiqua" w:hAnsi="Book Antiqua" w:cs="Book Antiqua"/>
          <w:color w:val="000000"/>
        </w:rPr>
        <w:t xml:space="preserve">intervals; </w:t>
      </w:r>
      <w:r w:rsidR="00FB26CD" w:rsidRPr="00346A1F">
        <w:rPr>
          <w:rFonts w:ascii="Book Antiqua" w:eastAsia="Book Antiqua" w:hAnsi="Book Antiqua" w:cs="Book Antiqua"/>
          <w:i/>
          <w:color w:val="000000"/>
        </w:rPr>
        <w:t>I</w:t>
      </w:r>
      <w:r w:rsidR="00FB26CD" w:rsidRPr="00346A1F">
        <w:rPr>
          <w:rFonts w:ascii="Book Antiqua" w:eastAsia="Book Antiqua" w:hAnsi="Book Antiqua" w:cs="Book Antiqua"/>
          <w:color w:val="000000"/>
          <w:vertAlign w:val="superscript"/>
        </w:rPr>
        <w:t>2</w:t>
      </w:r>
      <w:r w:rsidR="00DE0FAB" w:rsidRPr="00346A1F">
        <w:rPr>
          <w:rFonts w:ascii="Book Antiqua" w:eastAsia="Book Antiqua" w:hAnsi="Book Antiqua" w:cs="Book Antiqua"/>
          <w:color w:val="000000"/>
        </w:rPr>
        <w:t>:</w:t>
      </w:r>
      <w:r w:rsidR="00FB26C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Heterogeneity</w:t>
      </w:r>
      <w:r w:rsidR="00FB26CD" w:rsidRPr="00346A1F">
        <w:rPr>
          <w:rFonts w:ascii="Book Antiqua" w:eastAsia="Book Antiqua" w:hAnsi="Book Antiqua" w:cs="Book Antiqua"/>
          <w:color w:val="000000"/>
        </w:rPr>
        <w:t>; M-H</w:t>
      </w:r>
      <w:r w:rsidR="00DE0FAB" w:rsidRPr="00346A1F">
        <w:rPr>
          <w:rFonts w:ascii="Book Antiqua" w:eastAsia="Book Antiqua" w:hAnsi="Book Antiqua" w:cs="Book Antiqua"/>
          <w:color w:val="000000"/>
        </w:rPr>
        <w:t>:</w:t>
      </w:r>
      <w:r w:rsidR="00FB26CD" w:rsidRPr="00346A1F">
        <w:rPr>
          <w:rFonts w:ascii="Book Antiqua" w:eastAsia="Book Antiqua" w:hAnsi="Book Antiqua" w:cs="Book Antiqua"/>
          <w:color w:val="000000"/>
        </w:rPr>
        <w:t xml:space="preserve"> Mantel-Haenszel; NW</w:t>
      </w:r>
      <w:r w:rsidR="00DE0FAB" w:rsidRPr="00346A1F">
        <w:rPr>
          <w:rFonts w:ascii="Book Antiqua" w:eastAsia="Book Antiqua" w:hAnsi="Book Antiqua" w:cs="Book Antiqua"/>
          <w:color w:val="000000"/>
        </w:rPr>
        <w:t>:</w:t>
      </w:r>
      <w:r w:rsidR="00FB26C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Normal </w:t>
      </w:r>
      <w:r w:rsidR="00FB26CD" w:rsidRPr="00346A1F">
        <w:rPr>
          <w:rFonts w:ascii="Book Antiqua" w:eastAsia="Book Antiqua" w:hAnsi="Book Antiqua" w:cs="Book Antiqua"/>
          <w:color w:val="000000"/>
        </w:rPr>
        <w:t>weight; THA</w:t>
      </w:r>
      <w:r w:rsidR="00DE0FAB" w:rsidRPr="00346A1F">
        <w:rPr>
          <w:rFonts w:ascii="Book Antiqua" w:eastAsia="Book Antiqua" w:hAnsi="Book Antiqua" w:cs="Book Antiqua"/>
          <w:color w:val="000000"/>
        </w:rPr>
        <w:t>:</w:t>
      </w:r>
      <w:r w:rsidR="00FB26C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FB26CD" w:rsidRPr="00346A1F">
        <w:rPr>
          <w:rFonts w:ascii="Book Antiqua" w:eastAsia="Book Antiqua" w:hAnsi="Book Antiqua" w:cs="Book Antiqua"/>
          <w:color w:val="000000"/>
        </w:rPr>
        <w:t>hip arthroplasty; TKA</w:t>
      </w:r>
      <w:r w:rsidR="00DE0FAB" w:rsidRPr="00346A1F">
        <w:rPr>
          <w:rFonts w:ascii="Book Antiqua" w:eastAsia="Book Antiqua" w:hAnsi="Book Antiqua" w:cs="Book Antiqua"/>
          <w:color w:val="000000"/>
        </w:rPr>
        <w:t>:</w:t>
      </w:r>
      <w:r w:rsidR="00FB26C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Total </w:t>
      </w:r>
      <w:r w:rsidR="00FB26CD" w:rsidRPr="00346A1F">
        <w:rPr>
          <w:rFonts w:ascii="Book Antiqua" w:eastAsia="Book Antiqua" w:hAnsi="Book Antiqua" w:cs="Book Antiqua"/>
          <w:color w:val="000000"/>
        </w:rPr>
        <w:t>knee arthroplasty; UW</w:t>
      </w:r>
      <w:r w:rsidR="00DE0FAB" w:rsidRPr="00346A1F">
        <w:rPr>
          <w:rFonts w:ascii="Book Antiqua" w:eastAsia="Book Antiqua" w:hAnsi="Book Antiqua" w:cs="Book Antiqua"/>
          <w:color w:val="000000"/>
        </w:rPr>
        <w:t>:</w:t>
      </w:r>
      <w:r w:rsidR="00FB26C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Underweight</w:t>
      </w:r>
      <w:r w:rsidR="00FB26CD" w:rsidRPr="00346A1F">
        <w:rPr>
          <w:rFonts w:ascii="Book Antiqua" w:eastAsia="Book Antiqua" w:hAnsi="Book Antiqua" w:cs="Book Antiqua"/>
          <w:color w:val="000000"/>
        </w:rPr>
        <w:t>.</w:t>
      </w:r>
    </w:p>
    <w:p w14:paraId="5FB5D274" w14:textId="1514A6E9" w:rsidR="00B82CB1" w:rsidRDefault="006976EE" w:rsidP="00000C00">
      <w:pPr>
        <w:spacing w:line="360" w:lineRule="auto"/>
        <w:jc w:val="both"/>
        <w:rPr>
          <w:rFonts w:ascii="Book Antiqua" w:eastAsia="Book Antiqua" w:hAnsi="Book Antiqua" w:cs="Book Antiqua"/>
          <w:b/>
          <w:color w:val="000000"/>
        </w:rPr>
      </w:pPr>
      <w:r>
        <w:rPr>
          <w:noProof/>
          <w:lang w:eastAsia="zh-CN"/>
        </w:rPr>
        <w:drawing>
          <wp:inline distT="0" distB="0" distL="0" distR="0" wp14:anchorId="5453E800" wp14:editId="4BAA47B6">
            <wp:extent cx="5943600" cy="13023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02385"/>
                    </a:xfrm>
                    <a:prstGeom prst="rect">
                      <a:avLst/>
                    </a:prstGeom>
                  </pic:spPr>
                </pic:pic>
              </a:graphicData>
            </a:graphic>
          </wp:inline>
        </w:drawing>
      </w:r>
    </w:p>
    <w:p w14:paraId="30C48DE5" w14:textId="782A091E" w:rsidR="00A77B3E" w:rsidRPr="007C7DE0" w:rsidRDefault="00A62D0B" w:rsidP="00000C00">
      <w:pPr>
        <w:spacing w:line="360" w:lineRule="auto"/>
        <w:jc w:val="both"/>
        <w:rPr>
          <w:rFonts w:ascii="Book Antiqua" w:hAnsi="Book Antiqua"/>
          <w:b/>
        </w:rPr>
      </w:pPr>
      <w:r w:rsidRPr="007C7DE0">
        <w:rPr>
          <w:rFonts w:ascii="Book Antiqua" w:eastAsia="Book Antiqua" w:hAnsi="Book Antiqua" w:cs="Book Antiqua"/>
          <w:b/>
          <w:color w:val="000000"/>
        </w:rPr>
        <w:t>Figure</w:t>
      </w:r>
      <w:r w:rsidR="004462A9" w:rsidRPr="007C7DE0">
        <w:rPr>
          <w:rFonts w:ascii="Book Antiqua" w:eastAsia="Book Antiqua" w:hAnsi="Book Antiqua" w:cs="Book Antiqua"/>
          <w:b/>
          <w:color w:val="000000"/>
        </w:rPr>
        <w:t xml:space="preserve"> </w:t>
      </w:r>
      <w:r w:rsidR="007C7DE0" w:rsidRPr="007C7DE0">
        <w:rPr>
          <w:rFonts w:ascii="Book Antiqua" w:eastAsia="Book Antiqua" w:hAnsi="Book Antiqua" w:cs="Book Antiqua"/>
          <w:b/>
          <w:color w:val="000000"/>
        </w:rPr>
        <w:t>8</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Total</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complications</w:t>
      </w:r>
      <w:r w:rsidR="002318FC">
        <w:rPr>
          <w:rFonts w:ascii="Book Antiqua" w:eastAsia="Book Antiqua" w:hAnsi="Book Antiqua" w:cs="Book Antiqua"/>
          <w:b/>
          <w:color w:val="000000"/>
        </w:rPr>
        <w:t>.</w:t>
      </w:r>
      <w:r w:rsidR="002C7F1B">
        <w:rPr>
          <w:rFonts w:ascii="Book Antiqua" w:eastAsia="Book Antiqua" w:hAnsi="Book Antiqua" w:cs="Book Antiqua"/>
          <w:b/>
          <w:color w:val="000000"/>
        </w:rPr>
        <w:t xml:space="preserve"> </w:t>
      </w:r>
      <w:r w:rsidR="002C7F1B" w:rsidRPr="00346A1F">
        <w:rPr>
          <w:rFonts w:ascii="Book Antiqua" w:eastAsia="Book Antiqua" w:hAnsi="Book Antiqua" w:cs="Book Antiqua"/>
          <w:color w:val="000000"/>
        </w:rPr>
        <w:t>CI</w:t>
      </w:r>
      <w:r w:rsidR="00DE0FAB" w:rsidRPr="00346A1F">
        <w:rPr>
          <w:rFonts w:ascii="Book Antiqua" w:eastAsia="Book Antiqua" w:hAnsi="Book Antiqua" w:cs="Book Antiqua"/>
          <w:color w:val="000000"/>
        </w:rPr>
        <w:t>:</w:t>
      </w:r>
      <w:r w:rsidR="002C7F1B"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Confidence </w:t>
      </w:r>
      <w:r w:rsidR="002C7F1B" w:rsidRPr="00346A1F">
        <w:rPr>
          <w:rFonts w:ascii="Book Antiqua" w:eastAsia="Book Antiqua" w:hAnsi="Book Antiqua" w:cs="Book Antiqua"/>
          <w:color w:val="000000"/>
        </w:rPr>
        <w:t xml:space="preserve">intervals; </w:t>
      </w:r>
      <w:r w:rsidR="002C7F1B" w:rsidRPr="00346A1F">
        <w:rPr>
          <w:rFonts w:ascii="Book Antiqua" w:eastAsia="Book Antiqua" w:hAnsi="Book Antiqua" w:cs="Book Antiqua"/>
          <w:i/>
          <w:color w:val="000000"/>
        </w:rPr>
        <w:t>I</w:t>
      </w:r>
      <w:r w:rsidR="002C7F1B" w:rsidRPr="00346A1F">
        <w:rPr>
          <w:rFonts w:ascii="Book Antiqua" w:eastAsia="Book Antiqua" w:hAnsi="Book Antiqua" w:cs="Book Antiqua"/>
          <w:color w:val="000000"/>
          <w:vertAlign w:val="superscript"/>
        </w:rPr>
        <w:t>2</w:t>
      </w:r>
      <w:r w:rsidR="00DE0FAB" w:rsidRPr="00346A1F">
        <w:rPr>
          <w:rFonts w:ascii="Book Antiqua" w:eastAsia="Book Antiqua" w:hAnsi="Book Antiqua" w:cs="Book Antiqua"/>
          <w:color w:val="000000"/>
        </w:rPr>
        <w:t>:</w:t>
      </w:r>
      <w:r w:rsidR="002C7F1B"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Heterogeneity</w:t>
      </w:r>
      <w:r w:rsidR="002C7F1B" w:rsidRPr="00346A1F">
        <w:rPr>
          <w:rFonts w:ascii="Book Antiqua" w:eastAsia="Book Antiqua" w:hAnsi="Book Antiqua" w:cs="Book Antiqua"/>
          <w:color w:val="000000"/>
        </w:rPr>
        <w:t>; IV</w:t>
      </w:r>
      <w:r w:rsidR="00DE0FAB" w:rsidRPr="00346A1F">
        <w:rPr>
          <w:rFonts w:ascii="Book Antiqua" w:eastAsia="Book Antiqua" w:hAnsi="Book Antiqua" w:cs="Book Antiqua"/>
          <w:color w:val="000000"/>
        </w:rPr>
        <w:t>:</w:t>
      </w:r>
      <w:r w:rsidR="002C7F1B"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Inverse </w:t>
      </w:r>
      <w:r w:rsidR="002C7F1B" w:rsidRPr="00346A1F">
        <w:rPr>
          <w:rFonts w:ascii="Book Antiqua" w:eastAsia="Book Antiqua" w:hAnsi="Book Antiqua" w:cs="Book Antiqua"/>
          <w:color w:val="000000"/>
        </w:rPr>
        <w:t>variance; NW</w:t>
      </w:r>
      <w:r w:rsidR="00DE0FAB" w:rsidRPr="00346A1F">
        <w:rPr>
          <w:rFonts w:ascii="Book Antiqua" w:eastAsia="Book Antiqua" w:hAnsi="Book Antiqua" w:cs="Book Antiqua"/>
          <w:color w:val="000000"/>
        </w:rPr>
        <w:t>:</w:t>
      </w:r>
      <w:r w:rsidR="002C7F1B"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Normal </w:t>
      </w:r>
      <w:r w:rsidR="002C7F1B" w:rsidRPr="00346A1F">
        <w:rPr>
          <w:rFonts w:ascii="Book Antiqua" w:eastAsia="Book Antiqua" w:hAnsi="Book Antiqua" w:cs="Book Antiqua"/>
          <w:color w:val="000000"/>
        </w:rPr>
        <w:t>weight; SE</w:t>
      </w:r>
      <w:r w:rsidR="00DE0FAB" w:rsidRPr="00346A1F">
        <w:rPr>
          <w:rFonts w:ascii="Book Antiqua" w:eastAsia="Book Antiqua" w:hAnsi="Book Antiqua" w:cs="Book Antiqua"/>
          <w:color w:val="000000"/>
        </w:rPr>
        <w:t>:</w:t>
      </w:r>
      <w:r w:rsidR="002C7F1B"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Standard </w:t>
      </w:r>
      <w:r w:rsidR="002C7F1B" w:rsidRPr="00346A1F">
        <w:rPr>
          <w:rFonts w:ascii="Book Antiqua" w:eastAsia="Book Antiqua" w:hAnsi="Book Antiqua" w:cs="Book Antiqua"/>
          <w:color w:val="000000"/>
        </w:rPr>
        <w:t>error; UW</w:t>
      </w:r>
      <w:r w:rsidR="00DE0FAB" w:rsidRPr="00346A1F">
        <w:rPr>
          <w:rFonts w:ascii="Book Antiqua" w:eastAsia="Book Antiqua" w:hAnsi="Book Antiqua" w:cs="Book Antiqua"/>
          <w:color w:val="000000"/>
        </w:rPr>
        <w:t>:</w:t>
      </w:r>
      <w:r w:rsidR="002C7F1B"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Underweight</w:t>
      </w:r>
      <w:r w:rsidR="002C7F1B" w:rsidRPr="00346A1F">
        <w:rPr>
          <w:rFonts w:ascii="Book Antiqua" w:eastAsia="Book Antiqua" w:hAnsi="Book Antiqua" w:cs="Book Antiqua"/>
          <w:color w:val="000000"/>
        </w:rPr>
        <w:t>.</w:t>
      </w:r>
    </w:p>
    <w:p w14:paraId="5D579830" w14:textId="12E84C53" w:rsidR="00B82CB1" w:rsidRDefault="00092FCB" w:rsidP="00000C00">
      <w:pPr>
        <w:spacing w:line="360" w:lineRule="auto"/>
        <w:jc w:val="both"/>
        <w:rPr>
          <w:rFonts w:ascii="Book Antiqua" w:eastAsia="Book Antiqua" w:hAnsi="Book Antiqua" w:cs="Book Antiqua"/>
          <w:b/>
          <w:color w:val="000000"/>
        </w:rPr>
      </w:pPr>
      <w:r w:rsidRPr="00092FCB">
        <w:rPr>
          <w:rFonts w:ascii="Book Antiqua" w:eastAsia="Book Antiqua" w:hAnsi="Book Antiqua" w:cs="Book Antiqua"/>
          <w:b/>
          <w:noProof/>
          <w:color w:val="000000"/>
          <w:lang w:eastAsia="zh-CN"/>
        </w:rPr>
        <w:lastRenderedPageBreak/>
        <w:drawing>
          <wp:inline distT="0" distB="0" distL="0" distR="0" wp14:anchorId="40B7EACB" wp14:editId="771D1E9B">
            <wp:extent cx="5413086" cy="7848600"/>
            <wp:effectExtent l="0" t="0" r="0" b="0"/>
            <wp:docPr id="18" name="图片 18" descr="D:\英文编稿\编辑稿件\2021\2022-08\76351\76351-PDF\76351-g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2-08\76351\76351-PDF\76351-g00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9186" cy="7857445"/>
                    </a:xfrm>
                    <a:prstGeom prst="rect">
                      <a:avLst/>
                    </a:prstGeom>
                    <a:noFill/>
                    <a:ln>
                      <a:noFill/>
                    </a:ln>
                  </pic:spPr>
                </pic:pic>
              </a:graphicData>
            </a:graphic>
          </wp:inline>
        </w:drawing>
      </w:r>
    </w:p>
    <w:p w14:paraId="7F844C80" w14:textId="75580DC0" w:rsidR="00A77B3E" w:rsidRPr="00346A1F" w:rsidRDefault="00A62D0B" w:rsidP="00000C00">
      <w:pPr>
        <w:spacing w:line="360" w:lineRule="auto"/>
        <w:jc w:val="both"/>
        <w:rPr>
          <w:rFonts w:ascii="Book Antiqua" w:hAnsi="Book Antiqua"/>
        </w:rPr>
      </w:pPr>
      <w:r w:rsidRPr="007C7DE0">
        <w:rPr>
          <w:rFonts w:ascii="Book Antiqua" w:eastAsia="Book Antiqua" w:hAnsi="Book Antiqua" w:cs="Book Antiqua"/>
          <w:b/>
          <w:color w:val="000000"/>
        </w:rPr>
        <w:lastRenderedPageBreak/>
        <w:t>Figure</w:t>
      </w:r>
      <w:r w:rsidR="004462A9" w:rsidRPr="007C7DE0">
        <w:rPr>
          <w:rFonts w:ascii="Book Antiqua" w:eastAsia="Book Antiqua" w:hAnsi="Book Antiqua" w:cs="Book Antiqua"/>
          <w:b/>
          <w:color w:val="000000"/>
        </w:rPr>
        <w:t xml:space="preserve"> </w:t>
      </w:r>
      <w:r w:rsidR="007C7DE0" w:rsidRPr="007C7DE0">
        <w:rPr>
          <w:rFonts w:ascii="Book Antiqua" w:eastAsia="Book Antiqua" w:hAnsi="Book Antiqua" w:cs="Book Antiqua"/>
          <w:b/>
          <w:color w:val="000000"/>
        </w:rPr>
        <w:t>9</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Post-operative</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complications</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in</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patients</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undergoing</w:t>
      </w:r>
      <w:r w:rsidR="004462A9" w:rsidRPr="007C7DE0">
        <w:rPr>
          <w:rFonts w:ascii="Book Antiqua" w:eastAsia="Book Antiqua" w:hAnsi="Book Antiqua" w:cs="Book Antiqua"/>
          <w:b/>
          <w:color w:val="000000"/>
        </w:rPr>
        <w:t xml:space="preserve"> </w:t>
      </w:r>
      <w:r w:rsidR="00ED64AA" w:rsidRPr="00ED64AA">
        <w:rPr>
          <w:rFonts w:ascii="Book Antiqua" w:eastAsia="Book Antiqua" w:hAnsi="Book Antiqua" w:cs="Book Antiqua"/>
          <w:b/>
          <w:color w:val="000000"/>
        </w:rPr>
        <w:t>total hip arthroplasty</w:t>
      </w:r>
      <w:r w:rsidR="002318FC">
        <w:rPr>
          <w:rFonts w:ascii="Book Antiqua" w:eastAsia="Book Antiqua" w:hAnsi="Book Antiqua" w:cs="Book Antiqua"/>
          <w:b/>
          <w:color w:val="000000"/>
        </w:rPr>
        <w:t>.</w:t>
      </w:r>
      <w:r w:rsidR="00B2178D">
        <w:rPr>
          <w:rFonts w:ascii="Book Antiqua" w:eastAsia="Book Antiqua" w:hAnsi="Book Antiqua" w:cs="Book Antiqua"/>
          <w:b/>
          <w:color w:val="000000"/>
        </w:rPr>
        <w:t xml:space="preserve"> </w:t>
      </w:r>
      <w:r w:rsidR="00B2178D" w:rsidRPr="00346A1F">
        <w:rPr>
          <w:rFonts w:ascii="Book Antiqua" w:eastAsia="Book Antiqua" w:hAnsi="Book Antiqua" w:cs="Book Antiqua"/>
          <w:color w:val="000000"/>
        </w:rPr>
        <w:t>CI</w:t>
      </w:r>
      <w:r w:rsidR="00DE0FAB" w:rsidRPr="00346A1F">
        <w:rPr>
          <w:rFonts w:ascii="Book Antiqua" w:eastAsia="Book Antiqua" w:hAnsi="Book Antiqua" w:cs="Book Antiqua"/>
          <w:color w:val="000000"/>
        </w:rPr>
        <w:t>:</w:t>
      </w:r>
      <w:r w:rsidR="00B2178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Confidence </w:t>
      </w:r>
      <w:r w:rsidR="00B2178D" w:rsidRPr="00346A1F">
        <w:rPr>
          <w:rFonts w:ascii="Book Antiqua" w:eastAsia="Book Antiqua" w:hAnsi="Book Antiqua" w:cs="Book Antiqua"/>
          <w:color w:val="000000"/>
        </w:rPr>
        <w:t>intervals; DVT</w:t>
      </w:r>
      <w:r w:rsidR="00DE0FAB" w:rsidRPr="00346A1F">
        <w:rPr>
          <w:rFonts w:ascii="Book Antiqua" w:eastAsia="Book Antiqua" w:hAnsi="Book Antiqua" w:cs="Book Antiqua"/>
          <w:color w:val="000000"/>
        </w:rPr>
        <w:t>:</w:t>
      </w:r>
      <w:r w:rsidR="00B2178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Deep </w:t>
      </w:r>
      <w:r w:rsidR="00B2178D" w:rsidRPr="00346A1F">
        <w:rPr>
          <w:rFonts w:ascii="Book Antiqua" w:eastAsia="Book Antiqua" w:hAnsi="Book Antiqua" w:cs="Book Antiqua"/>
          <w:color w:val="000000"/>
        </w:rPr>
        <w:t xml:space="preserve">vein thrombosis; </w:t>
      </w:r>
      <w:r w:rsidR="00B2178D" w:rsidRPr="00346A1F">
        <w:rPr>
          <w:rFonts w:ascii="Book Antiqua" w:eastAsia="Book Antiqua" w:hAnsi="Book Antiqua" w:cs="Book Antiqua"/>
          <w:i/>
          <w:color w:val="000000"/>
        </w:rPr>
        <w:t>I</w:t>
      </w:r>
      <w:r w:rsidR="00B2178D" w:rsidRPr="00346A1F">
        <w:rPr>
          <w:rFonts w:ascii="Book Antiqua" w:eastAsia="Book Antiqua" w:hAnsi="Book Antiqua" w:cs="Book Antiqua"/>
          <w:color w:val="000000"/>
          <w:vertAlign w:val="superscript"/>
        </w:rPr>
        <w:t>2</w:t>
      </w:r>
      <w:r w:rsidR="00DE0FAB" w:rsidRPr="00346A1F">
        <w:rPr>
          <w:rFonts w:ascii="Book Antiqua" w:eastAsia="Book Antiqua" w:hAnsi="Book Antiqua" w:cs="Book Antiqua"/>
          <w:color w:val="000000"/>
        </w:rPr>
        <w:t>:</w:t>
      </w:r>
      <w:r w:rsidR="00B2178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Heterogeneity</w:t>
      </w:r>
      <w:r w:rsidR="00B2178D" w:rsidRPr="00346A1F">
        <w:rPr>
          <w:rFonts w:ascii="Book Antiqua" w:eastAsia="Book Antiqua" w:hAnsi="Book Antiqua" w:cs="Book Antiqua"/>
          <w:color w:val="000000"/>
        </w:rPr>
        <w:t>; IV</w:t>
      </w:r>
      <w:r w:rsidR="00DE0FAB" w:rsidRPr="00346A1F">
        <w:rPr>
          <w:rFonts w:ascii="Book Antiqua" w:eastAsia="Book Antiqua" w:hAnsi="Book Antiqua" w:cs="Book Antiqua"/>
          <w:color w:val="000000"/>
        </w:rPr>
        <w:t>:</w:t>
      </w:r>
      <w:r w:rsidR="00B2178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Inverse </w:t>
      </w:r>
      <w:r w:rsidR="00B2178D" w:rsidRPr="00346A1F">
        <w:rPr>
          <w:rFonts w:ascii="Book Antiqua" w:eastAsia="Book Antiqua" w:hAnsi="Book Antiqua" w:cs="Book Antiqua"/>
          <w:color w:val="000000"/>
        </w:rPr>
        <w:t>variance; NW</w:t>
      </w:r>
      <w:r w:rsidR="00DE0FAB" w:rsidRPr="00346A1F">
        <w:rPr>
          <w:rFonts w:ascii="Book Antiqua" w:eastAsia="Book Antiqua" w:hAnsi="Book Antiqua" w:cs="Book Antiqua"/>
          <w:color w:val="000000"/>
        </w:rPr>
        <w:t>:</w:t>
      </w:r>
      <w:r w:rsidR="00B2178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Normal </w:t>
      </w:r>
      <w:r w:rsidR="00B2178D" w:rsidRPr="00346A1F">
        <w:rPr>
          <w:rFonts w:ascii="Book Antiqua" w:eastAsia="Book Antiqua" w:hAnsi="Book Antiqua" w:cs="Book Antiqua"/>
          <w:color w:val="000000"/>
        </w:rPr>
        <w:t>weight; PE</w:t>
      </w:r>
      <w:r w:rsidR="00DE0FAB" w:rsidRPr="00346A1F">
        <w:rPr>
          <w:rFonts w:ascii="Book Antiqua" w:eastAsia="Book Antiqua" w:hAnsi="Book Antiqua" w:cs="Book Antiqua"/>
          <w:color w:val="000000"/>
        </w:rPr>
        <w:t>:</w:t>
      </w:r>
      <w:r w:rsidR="00B2178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Pulmonary </w:t>
      </w:r>
      <w:r w:rsidR="00B2178D" w:rsidRPr="00346A1F">
        <w:rPr>
          <w:rFonts w:ascii="Book Antiqua" w:eastAsia="Book Antiqua" w:hAnsi="Book Antiqua" w:cs="Book Antiqua"/>
          <w:color w:val="000000"/>
        </w:rPr>
        <w:t>embolism; UW</w:t>
      </w:r>
      <w:r w:rsidR="00DE0FAB" w:rsidRPr="00346A1F">
        <w:rPr>
          <w:rFonts w:ascii="Book Antiqua" w:eastAsia="Book Antiqua" w:hAnsi="Book Antiqua" w:cs="Book Antiqua"/>
          <w:color w:val="000000"/>
        </w:rPr>
        <w:t>:</w:t>
      </w:r>
      <w:r w:rsidR="00B2178D"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Underweight</w:t>
      </w:r>
      <w:r w:rsidR="00B2178D" w:rsidRPr="00346A1F">
        <w:rPr>
          <w:rFonts w:ascii="Book Antiqua" w:eastAsia="Book Antiqua" w:hAnsi="Book Antiqua" w:cs="Book Antiqua"/>
          <w:color w:val="000000"/>
        </w:rPr>
        <w:t>.</w:t>
      </w:r>
    </w:p>
    <w:p w14:paraId="0476406F" w14:textId="76550224" w:rsidR="00B82CB1" w:rsidRDefault="002A2DED" w:rsidP="00000C00">
      <w:pPr>
        <w:spacing w:line="360" w:lineRule="auto"/>
        <w:jc w:val="both"/>
        <w:rPr>
          <w:rFonts w:ascii="Book Antiqua" w:eastAsia="Book Antiqua" w:hAnsi="Book Antiqua" w:cs="Book Antiqua"/>
          <w:b/>
          <w:color w:val="000000"/>
        </w:rPr>
      </w:pPr>
      <w:r w:rsidRPr="002A2DED">
        <w:rPr>
          <w:rFonts w:ascii="Book Antiqua" w:eastAsia="Book Antiqua" w:hAnsi="Book Antiqua" w:cs="Book Antiqua"/>
          <w:b/>
          <w:noProof/>
          <w:color w:val="000000"/>
          <w:lang w:eastAsia="zh-CN"/>
        </w:rPr>
        <w:drawing>
          <wp:inline distT="0" distB="0" distL="0" distR="0" wp14:anchorId="26F87966" wp14:editId="2C69EA7A">
            <wp:extent cx="5937885" cy="3716020"/>
            <wp:effectExtent l="0" t="0" r="5715" b="0"/>
            <wp:docPr id="19" name="图片 19" descr="D:\英文编稿\编辑稿件\2021\2022-08\76351\76351-PDF\76351-g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2-08\76351\76351-PDF\76351-g0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3716020"/>
                    </a:xfrm>
                    <a:prstGeom prst="rect">
                      <a:avLst/>
                    </a:prstGeom>
                    <a:noFill/>
                    <a:ln>
                      <a:noFill/>
                    </a:ln>
                  </pic:spPr>
                </pic:pic>
              </a:graphicData>
            </a:graphic>
          </wp:inline>
        </w:drawing>
      </w:r>
    </w:p>
    <w:p w14:paraId="1177CCB1" w14:textId="51B1336A" w:rsidR="00A77B3E" w:rsidRPr="00346A1F" w:rsidRDefault="00A62D0B" w:rsidP="00000C00">
      <w:pPr>
        <w:spacing w:line="360" w:lineRule="auto"/>
        <w:jc w:val="both"/>
        <w:rPr>
          <w:rFonts w:ascii="Book Antiqua" w:hAnsi="Book Antiqua"/>
        </w:rPr>
      </w:pPr>
      <w:r w:rsidRPr="007C7DE0">
        <w:rPr>
          <w:rFonts w:ascii="Book Antiqua" w:eastAsia="Book Antiqua" w:hAnsi="Book Antiqua" w:cs="Book Antiqua"/>
          <w:b/>
          <w:color w:val="000000"/>
        </w:rPr>
        <w:t>Figure</w:t>
      </w:r>
      <w:r w:rsidR="004462A9" w:rsidRPr="007C7DE0">
        <w:rPr>
          <w:rFonts w:ascii="Book Antiqua" w:eastAsia="Book Antiqua" w:hAnsi="Book Antiqua" w:cs="Book Antiqua"/>
          <w:b/>
          <w:color w:val="000000"/>
        </w:rPr>
        <w:t xml:space="preserve"> </w:t>
      </w:r>
      <w:r w:rsidR="007C7DE0" w:rsidRPr="007C7DE0">
        <w:rPr>
          <w:rFonts w:ascii="Book Antiqua" w:eastAsia="Book Antiqua" w:hAnsi="Book Antiqua" w:cs="Book Antiqua"/>
          <w:b/>
          <w:color w:val="000000"/>
        </w:rPr>
        <w:t>10</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Post-operative</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complications</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in</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patients</w:t>
      </w:r>
      <w:r w:rsidR="004462A9" w:rsidRPr="007C7DE0">
        <w:rPr>
          <w:rFonts w:ascii="Book Antiqua" w:eastAsia="Book Antiqua" w:hAnsi="Book Antiqua" w:cs="Book Antiqua"/>
          <w:b/>
          <w:color w:val="000000"/>
        </w:rPr>
        <w:t xml:space="preserve"> </w:t>
      </w:r>
      <w:r w:rsidRPr="007C7DE0">
        <w:rPr>
          <w:rFonts w:ascii="Book Antiqua" w:eastAsia="Book Antiqua" w:hAnsi="Book Antiqua" w:cs="Book Antiqua"/>
          <w:b/>
          <w:color w:val="000000"/>
        </w:rPr>
        <w:t>undergoing</w:t>
      </w:r>
      <w:r w:rsidR="004462A9" w:rsidRPr="007C7DE0">
        <w:rPr>
          <w:rFonts w:ascii="Book Antiqua" w:eastAsia="Book Antiqua" w:hAnsi="Book Antiqua" w:cs="Book Antiqua"/>
          <w:b/>
          <w:color w:val="000000"/>
        </w:rPr>
        <w:t xml:space="preserve"> </w:t>
      </w:r>
      <w:r w:rsidR="00ED64AA" w:rsidRPr="00ED64AA">
        <w:rPr>
          <w:rFonts w:ascii="Book Antiqua" w:eastAsia="Book Antiqua" w:hAnsi="Book Antiqua" w:cs="Book Antiqua"/>
          <w:b/>
          <w:color w:val="000000"/>
        </w:rPr>
        <w:t>total knee arthroplasty</w:t>
      </w:r>
      <w:r w:rsidR="002318FC">
        <w:rPr>
          <w:rFonts w:ascii="Book Antiqua" w:eastAsia="Book Antiqua" w:hAnsi="Book Antiqua" w:cs="Book Antiqua"/>
          <w:b/>
          <w:color w:val="000000"/>
        </w:rPr>
        <w:t>.</w:t>
      </w:r>
      <w:r w:rsidR="00252451">
        <w:rPr>
          <w:rFonts w:ascii="Book Antiqua" w:eastAsia="Book Antiqua" w:hAnsi="Book Antiqua" w:cs="Book Antiqua"/>
          <w:b/>
          <w:color w:val="000000"/>
        </w:rPr>
        <w:t xml:space="preserve"> </w:t>
      </w:r>
      <w:r w:rsidR="00252451" w:rsidRPr="00346A1F">
        <w:rPr>
          <w:rFonts w:ascii="Book Antiqua" w:eastAsia="Book Antiqua" w:hAnsi="Book Antiqua" w:cs="Book Antiqua"/>
          <w:color w:val="000000"/>
        </w:rPr>
        <w:t>CI</w:t>
      </w:r>
      <w:r w:rsidR="00DE0FAB" w:rsidRPr="00346A1F">
        <w:rPr>
          <w:rFonts w:ascii="Book Antiqua" w:eastAsia="Book Antiqua" w:hAnsi="Book Antiqua" w:cs="Book Antiqua"/>
          <w:color w:val="000000"/>
        </w:rPr>
        <w:t>:</w:t>
      </w:r>
      <w:r w:rsidR="00252451"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Confidence </w:t>
      </w:r>
      <w:r w:rsidR="00252451" w:rsidRPr="00346A1F">
        <w:rPr>
          <w:rFonts w:ascii="Book Antiqua" w:eastAsia="Book Antiqua" w:hAnsi="Book Antiqua" w:cs="Book Antiqua"/>
          <w:color w:val="000000"/>
        </w:rPr>
        <w:t>intervals; DVT</w:t>
      </w:r>
      <w:r w:rsidR="00DE0FAB" w:rsidRPr="00346A1F">
        <w:rPr>
          <w:rFonts w:ascii="Book Antiqua" w:eastAsia="Book Antiqua" w:hAnsi="Book Antiqua" w:cs="Book Antiqua"/>
          <w:color w:val="000000"/>
        </w:rPr>
        <w:t>:</w:t>
      </w:r>
      <w:r w:rsidR="00252451"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Deep </w:t>
      </w:r>
      <w:r w:rsidR="00252451" w:rsidRPr="00346A1F">
        <w:rPr>
          <w:rFonts w:ascii="Book Antiqua" w:eastAsia="Book Antiqua" w:hAnsi="Book Antiqua" w:cs="Book Antiqua"/>
          <w:color w:val="000000"/>
        </w:rPr>
        <w:t xml:space="preserve">vein thrombosis; </w:t>
      </w:r>
      <w:r w:rsidR="00252451" w:rsidRPr="00346A1F">
        <w:rPr>
          <w:rFonts w:ascii="Book Antiqua" w:eastAsia="Book Antiqua" w:hAnsi="Book Antiqua" w:cs="Book Antiqua"/>
          <w:i/>
          <w:color w:val="000000"/>
        </w:rPr>
        <w:t>I</w:t>
      </w:r>
      <w:r w:rsidR="00252451" w:rsidRPr="00346A1F">
        <w:rPr>
          <w:rFonts w:ascii="Book Antiqua" w:eastAsia="Book Antiqua" w:hAnsi="Book Antiqua" w:cs="Book Antiqua"/>
          <w:color w:val="000000"/>
          <w:vertAlign w:val="superscript"/>
        </w:rPr>
        <w:t>2</w:t>
      </w:r>
      <w:r w:rsidR="00DE0FAB" w:rsidRPr="00346A1F">
        <w:rPr>
          <w:rFonts w:ascii="Book Antiqua" w:eastAsia="Book Antiqua" w:hAnsi="Book Antiqua" w:cs="Book Antiqua"/>
          <w:color w:val="000000"/>
        </w:rPr>
        <w:t>:</w:t>
      </w:r>
      <w:r w:rsidR="00252451"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Heterogeneity</w:t>
      </w:r>
      <w:r w:rsidR="00252451" w:rsidRPr="00346A1F">
        <w:rPr>
          <w:rFonts w:ascii="Book Antiqua" w:eastAsia="Book Antiqua" w:hAnsi="Book Antiqua" w:cs="Book Antiqua"/>
          <w:color w:val="000000"/>
        </w:rPr>
        <w:t>; IV</w:t>
      </w:r>
      <w:r w:rsidR="00DE0FAB" w:rsidRPr="00346A1F">
        <w:rPr>
          <w:rFonts w:ascii="Book Antiqua" w:eastAsia="Book Antiqua" w:hAnsi="Book Antiqua" w:cs="Book Antiqua"/>
          <w:color w:val="000000"/>
        </w:rPr>
        <w:t>:</w:t>
      </w:r>
      <w:r w:rsidR="00252451"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Inverse </w:t>
      </w:r>
      <w:r w:rsidR="00252451" w:rsidRPr="00346A1F">
        <w:rPr>
          <w:rFonts w:ascii="Book Antiqua" w:eastAsia="Book Antiqua" w:hAnsi="Book Antiqua" w:cs="Book Antiqua"/>
          <w:color w:val="000000"/>
        </w:rPr>
        <w:t>variance; NW</w:t>
      </w:r>
      <w:r w:rsidR="00DE0FAB" w:rsidRPr="00346A1F">
        <w:rPr>
          <w:rFonts w:ascii="Book Antiqua" w:eastAsia="Book Antiqua" w:hAnsi="Book Antiqua" w:cs="Book Antiqua"/>
          <w:color w:val="000000"/>
        </w:rPr>
        <w:t>:</w:t>
      </w:r>
      <w:r w:rsidR="00252451"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Normal </w:t>
      </w:r>
      <w:r w:rsidR="00252451" w:rsidRPr="00346A1F">
        <w:rPr>
          <w:rFonts w:ascii="Book Antiqua" w:eastAsia="Book Antiqua" w:hAnsi="Book Antiqua" w:cs="Book Antiqua"/>
          <w:color w:val="000000"/>
        </w:rPr>
        <w:t>weight; PE</w:t>
      </w:r>
      <w:r w:rsidR="00DE0FAB" w:rsidRPr="00346A1F">
        <w:rPr>
          <w:rFonts w:ascii="Book Antiqua" w:eastAsia="Book Antiqua" w:hAnsi="Book Antiqua" w:cs="Book Antiqua"/>
          <w:color w:val="000000"/>
        </w:rPr>
        <w:t>:</w:t>
      </w:r>
      <w:r w:rsidR="00252451"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 xml:space="preserve">Pulmonary </w:t>
      </w:r>
      <w:r w:rsidR="00252451" w:rsidRPr="00346A1F">
        <w:rPr>
          <w:rFonts w:ascii="Book Antiqua" w:eastAsia="Book Antiqua" w:hAnsi="Book Antiqua" w:cs="Book Antiqua"/>
          <w:color w:val="000000"/>
        </w:rPr>
        <w:t>embolism; UW</w:t>
      </w:r>
      <w:r w:rsidR="00DE0FAB" w:rsidRPr="00346A1F">
        <w:rPr>
          <w:rFonts w:ascii="Book Antiqua" w:eastAsia="Book Antiqua" w:hAnsi="Book Antiqua" w:cs="Book Antiqua"/>
          <w:color w:val="000000"/>
        </w:rPr>
        <w:t>:</w:t>
      </w:r>
      <w:r w:rsidR="00252451" w:rsidRPr="00346A1F">
        <w:rPr>
          <w:rFonts w:ascii="Book Antiqua" w:eastAsia="Book Antiqua" w:hAnsi="Book Antiqua" w:cs="Book Antiqua"/>
          <w:color w:val="000000"/>
        </w:rPr>
        <w:t xml:space="preserve"> </w:t>
      </w:r>
      <w:r w:rsidR="00346A1F" w:rsidRPr="00346A1F">
        <w:rPr>
          <w:rFonts w:ascii="Book Antiqua" w:eastAsia="Book Antiqua" w:hAnsi="Book Antiqua" w:cs="Book Antiqua"/>
          <w:color w:val="000000"/>
        </w:rPr>
        <w:t>Underweight</w:t>
      </w:r>
      <w:r w:rsidR="00252451" w:rsidRPr="00346A1F">
        <w:rPr>
          <w:rFonts w:ascii="Book Antiqua" w:eastAsia="Book Antiqua" w:hAnsi="Book Antiqua" w:cs="Book Antiqua"/>
          <w:color w:val="000000"/>
        </w:rPr>
        <w:t>.</w:t>
      </w:r>
    </w:p>
    <w:p w14:paraId="3BF459AC" w14:textId="77777777" w:rsidR="00A77B3E" w:rsidRPr="00000C00" w:rsidRDefault="00A77B3E" w:rsidP="00000C00">
      <w:pPr>
        <w:spacing w:line="360" w:lineRule="auto"/>
        <w:jc w:val="both"/>
        <w:rPr>
          <w:rFonts w:ascii="Book Antiqua" w:hAnsi="Book Antiqua"/>
        </w:rPr>
      </w:pPr>
    </w:p>
    <w:p w14:paraId="2820FE3E" w14:textId="47F30A7D" w:rsidR="00CE57A5" w:rsidRPr="00A62929" w:rsidRDefault="00CE57A5" w:rsidP="00000C00">
      <w:pPr>
        <w:spacing w:line="360" w:lineRule="auto"/>
        <w:jc w:val="both"/>
        <w:rPr>
          <w:rFonts w:ascii="Book Antiqua" w:hAnsi="Book Antiqua"/>
          <w:b/>
          <w:color w:val="000000" w:themeColor="text1"/>
        </w:rPr>
      </w:pPr>
      <w:r w:rsidRPr="00000C00">
        <w:rPr>
          <w:rFonts w:ascii="Book Antiqua" w:eastAsia="Book Antiqua" w:hAnsi="Book Antiqua" w:cs="Book Antiqua"/>
          <w:color w:val="000000"/>
        </w:rPr>
        <w:br w:type="page"/>
      </w:r>
      <w:r w:rsidRPr="00000C00">
        <w:rPr>
          <w:rFonts w:ascii="Book Antiqua" w:hAnsi="Book Antiqua"/>
          <w:b/>
          <w:bCs/>
          <w:color w:val="000000" w:themeColor="text1"/>
        </w:rPr>
        <w:lastRenderedPageBreak/>
        <w:t>Table</w:t>
      </w:r>
      <w:r w:rsidR="004462A9">
        <w:rPr>
          <w:rFonts w:ascii="Book Antiqua" w:hAnsi="Book Antiqua"/>
          <w:b/>
          <w:bCs/>
          <w:color w:val="000000" w:themeColor="text1"/>
        </w:rPr>
        <w:t xml:space="preserve"> </w:t>
      </w:r>
      <w:r w:rsidRPr="00000C00">
        <w:rPr>
          <w:rFonts w:ascii="Book Antiqua" w:hAnsi="Book Antiqua"/>
          <w:b/>
          <w:bCs/>
          <w:color w:val="000000" w:themeColor="text1"/>
        </w:rPr>
        <w:t>1</w:t>
      </w:r>
      <w:r w:rsidR="004462A9" w:rsidRPr="00A62929">
        <w:rPr>
          <w:rFonts w:ascii="Book Antiqua" w:hAnsi="Book Antiqua"/>
          <w:b/>
          <w:color w:val="000000" w:themeColor="text1"/>
        </w:rPr>
        <w:t xml:space="preserve"> </w:t>
      </w:r>
      <w:r w:rsidRPr="00A62929">
        <w:rPr>
          <w:rFonts w:ascii="Book Antiqua" w:hAnsi="Book Antiqua"/>
          <w:b/>
          <w:color w:val="000000" w:themeColor="text1"/>
        </w:rPr>
        <w:t>Search</w:t>
      </w:r>
      <w:r w:rsidR="004462A9" w:rsidRPr="00A62929">
        <w:rPr>
          <w:rFonts w:ascii="Book Antiqua" w:hAnsi="Book Antiqua"/>
          <w:b/>
          <w:color w:val="000000" w:themeColor="text1"/>
        </w:rPr>
        <w:t xml:space="preserve"> </w:t>
      </w:r>
      <w:r w:rsidRPr="00A62929">
        <w:rPr>
          <w:rFonts w:ascii="Book Antiqua" w:hAnsi="Book Antiqua"/>
          <w:b/>
          <w:color w:val="000000" w:themeColor="text1"/>
        </w:rPr>
        <w:t>strategy</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2"/>
        <w:gridCol w:w="7419"/>
        <w:gridCol w:w="899"/>
      </w:tblGrid>
      <w:tr w:rsidR="00CE57A5" w:rsidRPr="00000C00" w14:paraId="5695195E" w14:textId="77777777" w:rsidTr="00D06B51">
        <w:tc>
          <w:tcPr>
            <w:tcW w:w="557" w:type="pct"/>
            <w:tcBorders>
              <w:top w:val="single" w:sz="4" w:space="0" w:color="auto"/>
              <w:bottom w:val="single" w:sz="4" w:space="0" w:color="auto"/>
            </w:tcBorders>
          </w:tcPr>
          <w:p w14:paraId="14C65370" w14:textId="77777777" w:rsidR="00CE57A5" w:rsidRPr="00B518D8" w:rsidRDefault="00CE57A5" w:rsidP="00000C00">
            <w:pPr>
              <w:spacing w:line="360" w:lineRule="auto"/>
              <w:jc w:val="both"/>
              <w:rPr>
                <w:rFonts w:ascii="Book Antiqua" w:hAnsi="Book Antiqua" w:cs="Times New Roman"/>
                <w:b/>
              </w:rPr>
            </w:pPr>
            <w:r w:rsidRPr="00B518D8">
              <w:rPr>
                <w:rFonts w:ascii="Book Antiqua" w:hAnsi="Book Antiqua" w:cs="Times New Roman"/>
                <w:b/>
              </w:rPr>
              <w:t>Database</w:t>
            </w:r>
          </w:p>
        </w:tc>
        <w:tc>
          <w:tcPr>
            <w:tcW w:w="3963" w:type="pct"/>
            <w:tcBorders>
              <w:top w:val="single" w:sz="4" w:space="0" w:color="auto"/>
              <w:bottom w:val="single" w:sz="4" w:space="0" w:color="auto"/>
            </w:tcBorders>
          </w:tcPr>
          <w:p w14:paraId="177BAB09" w14:textId="30E98768" w:rsidR="00CE57A5" w:rsidRPr="00B518D8" w:rsidRDefault="00CE57A5" w:rsidP="00000C00">
            <w:pPr>
              <w:spacing w:line="360" w:lineRule="auto"/>
              <w:jc w:val="both"/>
              <w:rPr>
                <w:rFonts w:ascii="Book Antiqua" w:hAnsi="Book Antiqua" w:cs="Times New Roman"/>
                <w:b/>
              </w:rPr>
            </w:pPr>
            <w:r w:rsidRPr="00B518D8">
              <w:rPr>
                <w:rFonts w:ascii="Book Antiqua" w:hAnsi="Book Antiqua" w:cs="Times New Roman"/>
                <w:b/>
              </w:rPr>
              <w:t>Search</w:t>
            </w:r>
            <w:r w:rsidR="004462A9" w:rsidRPr="00B518D8">
              <w:rPr>
                <w:rFonts w:ascii="Book Antiqua" w:hAnsi="Book Antiqua" w:cs="Times New Roman"/>
                <w:b/>
              </w:rPr>
              <w:t xml:space="preserve"> </w:t>
            </w:r>
            <w:r w:rsidR="00FE02CE" w:rsidRPr="00B518D8">
              <w:rPr>
                <w:rFonts w:ascii="Book Antiqua" w:hAnsi="Book Antiqua" w:cs="Times New Roman"/>
                <w:b/>
              </w:rPr>
              <w:t>strategy</w:t>
            </w:r>
          </w:p>
        </w:tc>
        <w:tc>
          <w:tcPr>
            <w:tcW w:w="480" w:type="pct"/>
            <w:tcBorders>
              <w:top w:val="single" w:sz="4" w:space="0" w:color="auto"/>
              <w:bottom w:val="single" w:sz="4" w:space="0" w:color="auto"/>
            </w:tcBorders>
          </w:tcPr>
          <w:p w14:paraId="7E5D2659" w14:textId="77777777" w:rsidR="00CE57A5" w:rsidRPr="00B518D8" w:rsidRDefault="00CE57A5" w:rsidP="00000C00">
            <w:pPr>
              <w:spacing w:line="360" w:lineRule="auto"/>
              <w:jc w:val="both"/>
              <w:rPr>
                <w:rFonts w:ascii="Book Antiqua" w:hAnsi="Book Antiqua" w:cs="Times New Roman"/>
                <w:b/>
              </w:rPr>
            </w:pPr>
            <w:r w:rsidRPr="00B518D8">
              <w:rPr>
                <w:rFonts w:ascii="Book Antiqua" w:hAnsi="Book Antiqua" w:cs="Times New Roman"/>
                <w:b/>
              </w:rPr>
              <w:t>Results</w:t>
            </w:r>
          </w:p>
        </w:tc>
      </w:tr>
      <w:tr w:rsidR="00CE57A5" w:rsidRPr="00000C00" w14:paraId="2A6587F9" w14:textId="77777777" w:rsidTr="00B067FD">
        <w:tc>
          <w:tcPr>
            <w:tcW w:w="557" w:type="pct"/>
            <w:tcBorders>
              <w:top w:val="single" w:sz="4" w:space="0" w:color="auto"/>
            </w:tcBorders>
          </w:tcPr>
          <w:p w14:paraId="30FB20DD" w14:textId="77777777"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t>PubMed</w:t>
            </w:r>
          </w:p>
        </w:tc>
        <w:tc>
          <w:tcPr>
            <w:tcW w:w="3963" w:type="pct"/>
            <w:tcBorders>
              <w:top w:val="single" w:sz="4" w:space="0" w:color="auto"/>
            </w:tcBorders>
          </w:tcPr>
          <w:p w14:paraId="2D287F79" w14:textId="32DCA54A"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t>((((“Under-weight”)</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(Low</w:t>
            </w:r>
            <w:r w:rsidR="004462A9">
              <w:rPr>
                <w:rFonts w:ascii="Book Antiqua" w:hAnsi="Book Antiqua" w:cs="Times New Roman"/>
              </w:rPr>
              <w:t xml:space="preserve"> </w:t>
            </w:r>
            <w:r w:rsidRPr="00000C00">
              <w:rPr>
                <w:rFonts w:ascii="Book Antiqua" w:hAnsi="Book Antiqua" w:cs="Times New Roman"/>
              </w:rPr>
              <w:t>body</w:t>
            </w:r>
            <w:r w:rsidR="004462A9">
              <w:rPr>
                <w:rFonts w:ascii="Book Antiqua" w:hAnsi="Book Antiqua" w:cs="Times New Roman"/>
              </w:rPr>
              <w:t xml:space="preserve"> </w:t>
            </w:r>
            <w:r w:rsidRPr="00000C00">
              <w:rPr>
                <w:rFonts w:ascii="Book Antiqua" w:hAnsi="Book Antiqua" w:cs="Times New Roman"/>
              </w:rPr>
              <w:t>mass</w:t>
            </w:r>
            <w:r w:rsidR="004462A9">
              <w:rPr>
                <w:rFonts w:ascii="Book Antiqua" w:hAnsi="Book Antiqua" w:cs="Times New Roman"/>
              </w:rPr>
              <w:t xml:space="preserve"> </w:t>
            </w:r>
            <w:r w:rsidRPr="00000C00">
              <w:rPr>
                <w:rFonts w:ascii="Book Antiqua" w:hAnsi="Book Antiqua" w:cs="Times New Roman"/>
              </w:rPr>
              <w:t>index))</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(malnourished))</w:t>
            </w:r>
            <w:r w:rsidR="004462A9">
              <w:rPr>
                <w:rFonts w:ascii="Book Antiqua" w:hAnsi="Book Antiqua" w:cs="Times New Roman"/>
              </w:rPr>
              <w:t xml:space="preserve"> </w:t>
            </w:r>
            <w:r w:rsidRPr="00000C00">
              <w:rPr>
                <w:rFonts w:ascii="Book Antiqua" w:hAnsi="Book Antiqua" w:cs="Times New Roman"/>
              </w:rPr>
              <w:t>AND</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knee</w:t>
            </w:r>
            <w:r w:rsidR="004462A9">
              <w:rPr>
                <w:rFonts w:ascii="Book Antiqua" w:hAnsi="Book Antiqua" w:cs="Times New Roman"/>
              </w:rPr>
              <w:t xml:space="preserve"> </w:t>
            </w:r>
            <w:r w:rsidRPr="00000C00">
              <w:rPr>
                <w:rFonts w:ascii="Book Antiqua" w:hAnsi="Book Antiqua" w:cs="Times New Roman"/>
              </w:rPr>
              <w:t>arthroplasty"[All</w:t>
            </w:r>
            <w:r w:rsidR="004462A9">
              <w:rPr>
                <w:rFonts w:ascii="Book Antiqua" w:hAnsi="Book Antiqua" w:cs="Times New Roman"/>
              </w:rPr>
              <w:t xml:space="preserve"> </w:t>
            </w:r>
            <w:r w:rsidRPr="00000C00">
              <w:rPr>
                <w:rFonts w:ascii="Book Antiqua" w:hAnsi="Book Antiqua" w:cs="Times New Roman"/>
              </w:rPr>
              <w:t>Fields])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hip</w:t>
            </w:r>
            <w:r w:rsidR="004462A9">
              <w:rPr>
                <w:rFonts w:ascii="Book Antiqua" w:hAnsi="Book Antiqua" w:cs="Times New Roman"/>
              </w:rPr>
              <w:t xml:space="preserve"> </w:t>
            </w:r>
            <w:r w:rsidRPr="00000C00">
              <w:rPr>
                <w:rFonts w:ascii="Book Antiqua" w:hAnsi="Book Antiqua" w:cs="Times New Roman"/>
              </w:rPr>
              <w:t>arthroplasty"[All</w:t>
            </w:r>
            <w:r w:rsidR="004462A9">
              <w:rPr>
                <w:rFonts w:ascii="Book Antiqua" w:hAnsi="Book Antiqua" w:cs="Times New Roman"/>
              </w:rPr>
              <w:t xml:space="preserve"> </w:t>
            </w:r>
            <w:r w:rsidRPr="00000C00">
              <w:rPr>
                <w:rFonts w:ascii="Book Antiqua" w:hAnsi="Book Antiqua" w:cs="Times New Roman"/>
              </w:rPr>
              <w:t>Fields]))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joint</w:t>
            </w:r>
            <w:r w:rsidR="004462A9">
              <w:rPr>
                <w:rFonts w:ascii="Book Antiqua" w:hAnsi="Book Antiqua" w:cs="Times New Roman"/>
              </w:rPr>
              <w:t xml:space="preserve"> </w:t>
            </w:r>
            <w:r w:rsidRPr="00000C00">
              <w:rPr>
                <w:rFonts w:ascii="Book Antiqua" w:hAnsi="Book Antiqua" w:cs="Times New Roman"/>
              </w:rPr>
              <w:t>arthroplasty"[All</w:t>
            </w:r>
            <w:r w:rsidR="004462A9">
              <w:rPr>
                <w:rFonts w:ascii="Book Antiqua" w:hAnsi="Book Antiqua" w:cs="Times New Roman"/>
              </w:rPr>
              <w:t xml:space="preserve"> </w:t>
            </w:r>
            <w:r w:rsidRPr="00000C00">
              <w:rPr>
                <w:rFonts w:ascii="Book Antiqua" w:hAnsi="Book Antiqua" w:cs="Times New Roman"/>
              </w:rPr>
              <w:t>Fields]))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knee</w:t>
            </w:r>
            <w:r w:rsidR="004462A9">
              <w:rPr>
                <w:rFonts w:ascii="Book Antiqua" w:hAnsi="Book Antiqua" w:cs="Times New Roman"/>
              </w:rPr>
              <w:t xml:space="preserve"> </w:t>
            </w:r>
            <w:r w:rsidRPr="00000C00">
              <w:rPr>
                <w:rFonts w:ascii="Book Antiqua" w:hAnsi="Book Antiqua" w:cs="Times New Roman"/>
              </w:rPr>
              <w:t>replacement"[All</w:t>
            </w:r>
            <w:r w:rsidR="004462A9">
              <w:rPr>
                <w:rFonts w:ascii="Book Antiqua" w:hAnsi="Book Antiqua" w:cs="Times New Roman"/>
              </w:rPr>
              <w:t xml:space="preserve"> </w:t>
            </w:r>
            <w:r w:rsidRPr="00000C00">
              <w:rPr>
                <w:rFonts w:ascii="Book Antiqua" w:hAnsi="Book Antiqua" w:cs="Times New Roman"/>
              </w:rPr>
              <w:t>Fields])))</w:t>
            </w:r>
            <w:r w:rsidR="004462A9">
              <w:rPr>
                <w:rFonts w:ascii="Book Antiqua" w:hAnsi="Book Antiqua" w:cs="Times New Roman"/>
              </w:rPr>
              <w:t xml:space="preserve"> </w:t>
            </w:r>
            <w:r w:rsidRPr="00000C00">
              <w:rPr>
                <w:rFonts w:ascii="Book Antiqua" w:hAnsi="Book Antiqua" w:cs="Times New Roman"/>
              </w:rPr>
              <w:t>AND</w:t>
            </w:r>
            <w:r w:rsidR="004462A9">
              <w:rPr>
                <w:rFonts w:ascii="Book Antiqua" w:hAnsi="Book Antiqua" w:cs="Times New Roman"/>
              </w:rPr>
              <w:t xml:space="preserve"> </w:t>
            </w:r>
            <w:r w:rsidRPr="00000C00">
              <w:rPr>
                <w:rFonts w:ascii="Book Antiqua" w:hAnsi="Book Antiqua" w:cs="Times New Roman"/>
              </w:rPr>
              <w:t>(((((mortality)</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(complications))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(readmissions))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(rehospitalization))</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(length</w:t>
            </w:r>
            <w:r w:rsidR="004462A9">
              <w:rPr>
                <w:rFonts w:ascii="Book Antiqua" w:hAnsi="Book Antiqua" w:cs="Times New Roman"/>
              </w:rPr>
              <w:t xml:space="preserve"> </w:t>
            </w:r>
            <w:r w:rsidRPr="00000C00">
              <w:rPr>
                <w:rFonts w:ascii="Book Antiqua" w:hAnsi="Book Antiqua" w:cs="Times New Roman"/>
              </w:rPr>
              <w:t>of</w:t>
            </w:r>
            <w:r w:rsidR="004462A9">
              <w:rPr>
                <w:rFonts w:ascii="Book Antiqua" w:hAnsi="Book Antiqua" w:cs="Times New Roman"/>
              </w:rPr>
              <w:t xml:space="preserve"> </w:t>
            </w:r>
            <w:r w:rsidRPr="00000C00">
              <w:rPr>
                <w:rFonts w:ascii="Book Antiqua" w:hAnsi="Book Antiqua" w:cs="Times New Roman"/>
              </w:rPr>
              <w:t>hospital</w:t>
            </w:r>
            <w:r w:rsidR="004462A9">
              <w:rPr>
                <w:rFonts w:ascii="Book Antiqua" w:hAnsi="Book Antiqua" w:cs="Times New Roman"/>
              </w:rPr>
              <w:t xml:space="preserve"> </w:t>
            </w:r>
            <w:r w:rsidRPr="00000C00">
              <w:rPr>
                <w:rFonts w:ascii="Book Antiqua" w:hAnsi="Book Antiqua" w:cs="Times New Roman"/>
              </w:rPr>
              <w:t>stay))</w:t>
            </w:r>
          </w:p>
        </w:tc>
        <w:tc>
          <w:tcPr>
            <w:tcW w:w="480" w:type="pct"/>
            <w:tcBorders>
              <w:top w:val="single" w:sz="4" w:space="0" w:color="auto"/>
            </w:tcBorders>
          </w:tcPr>
          <w:p w14:paraId="05AF1FD9" w14:textId="77777777"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t>243</w:t>
            </w:r>
          </w:p>
        </w:tc>
      </w:tr>
      <w:tr w:rsidR="002266D0" w:rsidRPr="00000C00" w14:paraId="322CABC6" w14:textId="77777777" w:rsidTr="00B067FD">
        <w:trPr>
          <w:trHeight w:val="350"/>
        </w:trPr>
        <w:tc>
          <w:tcPr>
            <w:tcW w:w="557" w:type="pct"/>
            <w:vMerge w:val="restart"/>
          </w:tcPr>
          <w:p w14:paraId="141E2185" w14:textId="77777777" w:rsidR="002266D0" w:rsidRPr="00000C00" w:rsidRDefault="002266D0" w:rsidP="00000C00">
            <w:pPr>
              <w:spacing w:line="360" w:lineRule="auto"/>
              <w:jc w:val="both"/>
              <w:rPr>
                <w:rFonts w:ascii="Book Antiqua" w:hAnsi="Book Antiqua" w:cs="Times New Roman"/>
              </w:rPr>
            </w:pPr>
            <w:r w:rsidRPr="00000C00">
              <w:rPr>
                <w:rFonts w:ascii="Book Antiqua" w:hAnsi="Book Antiqua" w:cs="Times New Roman"/>
              </w:rPr>
              <w:t>CENTRAL</w:t>
            </w:r>
          </w:p>
        </w:tc>
        <w:tc>
          <w:tcPr>
            <w:tcW w:w="3963" w:type="pct"/>
          </w:tcPr>
          <w:p w14:paraId="1FEA0072" w14:textId="474BE665" w:rsidR="002266D0" w:rsidRPr="00000C00" w:rsidRDefault="002266D0" w:rsidP="00B067FD">
            <w:pPr>
              <w:spacing w:line="360" w:lineRule="auto"/>
              <w:jc w:val="both"/>
              <w:rPr>
                <w:rFonts w:ascii="Book Antiqua" w:hAnsi="Book Antiqua" w:cs="Times New Roman"/>
              </w:rPr>
            </w:pPr>
            <w:r w:rsidRPr="00000C00">
              <w:rPr>
                <w:rFonts w:ascii="Book Antiqua" w:hAnsi="Book Antiqua" w:cs="Times New Roman"/>
              </w:rPr>
              <w:t>#1</w:t>
            </w:r>
            <w:r w:rsidR="00B067FD">
              <w:rPr>
                <w:rFonts w:ascii="Book Antiqua" w:hAnsi="Book Antiqua" w:cs="Times New Roman"/>
              </w:rPr>
              <w:t xml:space="preserve"> </w:t>
            </w:r>
            <w:r w:rsidRPr="00000C00">
              <w:rPr>
                <w:rFonts w:ascii="Book Antiqua" w:hAnsi="Book Antiqua" w:cs="Times New Roman"/>
              </w:rPr>
              <w:t>Underweight</w:t>
            </w:r>
          </w:p>
        </w:tc>
        <w:tc>
          <w:tcPr>
            <w:tcW w:w="480" w:type="pct"/>
            <w:vMerge w:val="restart"/>
          </w:tcPr>
          <w:p w14:paraId="6F1FCDF2" w14:textId="77777777" w:rsidR="002266D0" w:rsidRPr="00000C00" w:rsidRDefault="002266D0" w:rsidP="00000C00">
            <w:pPr>
              <w:spacing w:line="360" w:lineRule="auto"/>
              <w:jc w:val="both"/>
              <w:rPr>
                <w:rFonts w:ascii="Book Antiqua" w:hAnsi="Book Antiqua" w:cs="Times New Roman"/>
              </w:rPr>
            </w:pPr>
            <w:r w:rsidRPr="00000C00">
              <w:rPr>
                <w:rFonts w:ascii="Book Antiqua" w:hAnsi="Book Antiqua" w:cs="Times New Roman"/>
              </w:rPr>
              <w:t>25</w:t>
            </w:r>
          </w:p>
        </w:tc>
      </w:tr>
      <w:tr w:rsidR="002266D0" w:rsidRPr="00000C00" w14:paraId="2D5236E9" w14:textId="77777777" w:rsidTr="00B067FD">
        <w:trPr>
          <w:trHeight w:val="300"/>
        </w:trPr>
        <w:tc>
          <w:tcPr>
            <w:tcW w:w="557" w:type="pct"/>
            <w:vMerge/>
          </w:tcPr>
          <w:p w14:paraId="3E93BBF5" w14:textId="77777777" w:rsidR="002266D0" w:rsidRPr="00000C00" w:rsidRDefault="002266D0" w:rsidP="00000C00">
            <w:pPr>
              <w:spacing w:line="360" w:lineRule="auto"/>
              <w:jc w:val="both"/>
              <w:rPr>
                <w:rFonts w:ascii="Book Antiqua" w:hAnsi="Book Antiqua"/>
              </w:rPr>
            </w:pPr>
          </w:p>
        </w:tc>
        <w:tc>
          <w:tcPr>
            <w:tcW w:w="3963" w:type="pct"/>
          </w:tcPr>
          <w:p w14:paraId="449E8457" w14:textId="38785C52" w:rsidR="002266D0" w:rsidRPr="00000C00" w:rsidRDefault="002266D0" w:rsidP="00B067FD">
            <w:pPr>
              <w:spacing w:line="360" w:lineRule="auto"/>
              <w:jc w:val="both"/>
              <w:rPr>
                <w:rFonts w:ascii="Book Antiqua" w:hAnsi="Book Antiqua"/>
              </w:rPr>
            </w:pPr>
            <w:r w:rsidRPr="00000C00">
              <w:rPr>
                <w:rFonts w:ascii="Book Antiqua" w:hAnsi="Book Antiqua" w:cs="Times New Roman"/>
              </w:rPr>
              <w:t>#2</w:t>
            </w:r>
            <w:r w:rsidR="00B067FD">
              <w:rPr>
                <w:rFonts w:ascii="Book Antiqua" w:hAnsi="Book Antiqua" w:cs="Times New Roman"/>
              </w:rPr>
              <w:t xml:space="preserve"> </w:t>
            </w:r>
            <w:r w:rsidRPr="00000C00">
              <w:rPr>
                <w:rFonts w:ascii="Book Antiqua" w:hAnsi="Book Antiqua" w:cs="Times New Roman"/>
              </w:rPr>
              <w:t>Low</w:t>
            </w:r>
            <w:r>
              <w:rPr>
                <w:rFonts w:ascii="Book Antiqua" w:hAnsi="Book Antiqua" w:cs="Times New Roman"/>
              </w:rPr>
              <w:t xml:space="preserve"> </w:t>
            </w:r>
            <w:r w:rsidRPr="00000C00">
              <w:rPr>
                <w:rFonts w:ascii="Book Antiqua" w:hAnsi="Book Antiqua" w:cs="Times New Roman"/>
              </w:rPr>
              <w:t>body</w:t>
            </w:r>
            <w:r>
              <w:rPr>
                <w:rFonts w:ascii="Book Antiqua" w:hAnsi="Book Antiqua" w:cs="Times New Roman"/>
              </w:rPr>
              <w:t xml:space="preserve"> </w:t>
            </w:r>
            <w:r w:rsidRPr="00000C00">
              <w:rPr>
                <w:rFonts w:ascii="Book Antiqua" w:hAnsi="Book Antiqua" w:cs="Times New Roman"/>
              </w:rPr>
              <w:t>mass</w:t>
            </w:r>
            <w:r>
              <w:rPr>
                <w:rFonts w:ascii="Book Antiqua" w:hAnsi="Book Antiqua" w:cs="Times New Roman"/>
              </w:rPr>
              <w:t xml:space="preserve"> </w:t>
            </w:r>
            <w:r w:rsidRPr="00000C00">
              <w:rPr>
                <w:rFonts w:ascii="Book Antiqua" w:hAnsi="Book Antiqua" w:cs="Times New Roman"/>
              </w:rPr>
              <w:t>index</w:t>
            </w:r>
          </w:p>
        </w:tc>
        <w:tc>
          <w:tcPr>
            <w:tcW w:w="480" w:type="pct"/>
            <w:vMerge/>
          </w:tcPr>
          <w:p w14:paraId="1047CB62" w14:textId="77777777" w:rsidR="002266D0" w:rsidRPr="00000C00" w:rsidRDefault="002266D0" w:rsidP="00000C00">
            <w:pPr>
              <w:spacing w:line="360" w:lineRule="auto"/>
              <w:jc w:val="both"/>
              <w:rPr>
                <w:rFonts w:ascii="Book Antiqua" w:hAnsi="Book Antiqua"/>
              </w:rPr>
            </w:pPr>
          </w:p>
        </w:tc>
      </w:tr>
      <w:tr w:rsidR="002266D0" w:rsidRPr="00000C00" w14:paraId="3ED8468F" w14:textId="77777777" w:rsidTr="00B067FD">
        <w:trPr>
          <w:trHeight w:val="350"/>
        </w:trPr>
        <w:tc>
          <w:tcPr>
            <w:tcW w:w="557" w:type="pct"/>
            <w:vMerge/>
          </w:tcPr>
          <w:p w14:paraId="3B1BFD50" w14:textId="77777777" w:rsidR="002266D0" w:rsidRPr="00000C00" w:rsidRDefault="002266D0" w:rsidP="00000C00">
            <w:pPr>
              <w:spacing w:line="360" w:lineRule="auto"/>
              <w:jc w:val="both"/>
              <w:rPr>
                <w:rFonts w:ascii="Book Antiqua" w:hAnsi="Book Antiqua"/>
              </w:rPr>
            </w:pPr>
          </w:p>
        </w:tc>
        <w:tc>
          <w:tcPr>
            <w:tcW w:w="3963" w:type="pct"/>
          </w:tcPr>
          <w:p w14:paraId="3BD1C3CC" w14:textId="04EAA4E8" w:rsidR="002266D0" w:rsidRPr="00000C00" w:rsidRDefault="002266D0" w:rsidP="00B067FD">
            <w:pPr>
              <w:spacing w:line="360" w:lineRule="auto"/>
              <w:jc w:val="both"/>
              <w:rPr>
                <w:rFonts w:ascii="Book Antiqua" w:hAnsi="Book Antiqua"/>
              </w:rPr>
            </w:pPr>
            <w:r w:rsidRPr="00000C00">
              <w:rPr>
                <w:rFonts w:ascii="Book Antiqua" w:hAnsi="Book Antiqua" w:cs="Times New Roman"/>
              </w:rPr>
              <w:t>#3</w:t>
            </w:r>
            <w:r w:rsidR="00B067FD">
              <w:rPr>
                <w:rFonts w:ascii="Book Antiqua" w:hAnsi="Book Antiqua" w:cs="Times New Roman"/>
              </w:rPr>
              <w:t xml:space="preserve"> </w:t>
            </w:r>
            <w:r>
              <w:rPr>
                <w:rFonts w:ascii="Book Antiqua" w:hAnsi="Book Antiqua" w:cs="Times New Roman"/>
              </w:rPr>
              <w:t>M</w:t>
            </w:r>
            <w:r w:rsidRPr="00000C00">
              <w:rPr>
                <w:rFonts w:ascii="Book Antiqua" w:hAnsi="Book Antiqua" w:cs="Times New Roman"/>
              </w:rPr>
              <w:t>alnourished</w:t>
            </w:r>
          </w:p>
        </w:tc>
        <w:tc>
          <w:tcPr>
            <w:tcW w:w="480" w:type="pct"/>
            <w:vMerge/>
          </w:tcPr>
          <w:p w14:paraId="79514BDD" w14:textId="77777777" w:rsidR="002266D0" w:rsidRPr="00000C00" w:rsidRDefault="002266D0" w:rsidP="00000C00">
            <w:pPr>
              <w:spacing w:line="360" w:lineRule="auto"/>
              <w:jc w:val="both"/>
              <w:rPr>
                <w:rFonts w:ascii="Book Antiqua" w:hAnsi="Book Antiqua"/>
              </w:rPr>
            </w:pPr>
          </w:p>
        </w:tc>
      </w:tr>
      <w:tr w:rsidR="002266D0" w:rsidRPr="00000C00" w14:paraId="20588CE2" w14:textId="77777777" w:rsidTr="00B067FD">
        <w:trPr>
          <w:trHeight w:val="360"/>
        </w:trPr>
        <w:tc>
          <w:tcPr>
            <w:tcW w:w="557" w:type="pct"/>
            <w:vMerge/>
          </w:tcPr>
          <w:p w14:paraId="04B2385B" w14:textId="77777777" w:rsidR="002266D0" w:rsidRPr="00000C00" w:rsidRDefault="002266D0" w:rsidP="00000C00">
            <w:pPr>
              <w:spacing w:line="360" w:lineRule="auto"/>
              <w:jc w:val="both"/>
              <w:rPr>
                <w:rFonts w:ascii="Book Antiqua" w:hAnsi="Book Antiqua"/>
              </w:rPr>
            </w:pPr>
          </w:p>
        </w:tc>
        <w:tc>
          <w:tcPr>
            <w:tcW w:w="3963" w:type="pct"/>
          </w:tcPr>
          <w:p w14:paraId="4428B308" w14:textId="79137226" w:rsidR="002266D0" w:rsidRPr="00000C00" w:rsidRDefault="002266D0" w:rsidP="00B067FD">
            <w:pPr>
              <w:spacing w:line="360" w:lineRule="auto"/>
              <w:jc w:val="both"/>
              <w:rPr>
                <w:rFonts w:ascii="Book Antiqua" w:hAnsi="Book Antiqua"/>
              </w:rPr>
            </w:pPr>
            <w:r w:rsidRPr="00000C00">
              <w:rPr>
                <w:rFonts w:ascii="Book Antiqua" w:hAnsi="Book Antiqua" w:cs="Times New Roman"/>
              </w:rPr>
              <w:t>#4</w:t>
            </w:r>
            <w:r w:rsidR="00B067FD">
              <w:rPr>
                <w:rFonts w:ascii="Book Antiqua" w:hAnsi="Book Antiqua" w:cs="Times New Roman"/>
              </w:rPr>
              <w:t xml:space="preserve"> </w:t>
            </w:r>
            <w:r w:rsidRPr="00000C00">
              <w:rPr>
                <w:rFonts w:ascii="Book Antiqua" w:hAnsi="Book Antiqua" w:cs="Times New Roman"/>
              </w:rPr>
              <w:t>#1</w:t>
            </w:r>
            <w:r>
              <w:rPr>
                <w:rFonts w:ascii="Book Antiqua" w:hAnsi="Book Antiqua" w:cs="Times New Roman"/>
              </w:rPr>
              <w:t xml:space="preserve"> </w:t>
            </w:r>
            <w:r w:rsidRPr="00000C00">
              <w:rPr>
                <w:rFonts w:ascii="Book Antiqua" w:hAnsi="Book Antiqua" w:cs="Times New Roman"/>
              </w:rPr>
              <w:t>OR</w:t>
            </w:r>
            <w:r>
              <w:rPr>
                <w:rFonts w:ascii="Book Antiqua" w:hAnsi="Book Antiqua" w:cs="Times New Roman"/>
              </w:rPr>
              <w:t xml:space="preserve"> </w:t>
            </w:r>
            <w:r w:rsidRPr="00000C00">
              <w:rPr>
                <w:rFonts w:ascii="Book Antiqua" w:hAnsi="Book Antiqua" w:cs="Times New Roman"/>
              </w:rPr>
              <w:t>#2</w:t>
            </w:r>
            <w:r>
              <w:rPr>
                <w:rFonts w:ascii="Book Antiqua" w:hAnsi="Book Antiqua" w:cs="Times New Roman"/>
              </w:rPr>
              <w:t xml:space="preserve"> </w:t>
            </w:r>
            <w:r w:rsidRPr="00000C00">
              <w:rPr>
                <w:rFonts w:ascii="Book Antiqua" w:hAnsi="Book Antiqua" w:cs="Times New Roman"/>
              </w:rPr>
              <w:t>OR</w:t>
            </w:r>
            <w:r>
              <w:rPr>
                <w:rFonts w:ascii="Book Antiqua" w:hAnsi="Book Antiqua" w:cs="Times New Roman"/>
              </w:rPr>
              <w:t xml:space="preserve"> </w:t>
            </w:r>
            <w:r w:rsidRPr="00000C00">
              <w:rPr>
                <w:rFonts w:ascii="Book Antiqua" w:hAnsi="Book Antiqua" w:cs="Times New Roman"/>
              </w:rPr>
              <w:t>#3</w:t>
            </w:r>
          </w:p>
        </w:tc>
        <w:tc>
          <w:tcPr>
            <w:tcW w:w="480" w:type="pct"/>
            <w:vMerge/>
          </w:tcPr>
          <w:p w14:paraId="686907AE" w14:textId="77777777" w:rsidR="002266D0" w:rsidRPr="00000C00" w:rsidRDefault="002266D0" w:rsidP="00000C00">
            <w:pPr>
              <w:spacing w:line="360" w:lineRule="auto"/>
              <w:jc w:val="both"/>
              <w:rPr>
                <w:rFonts w:ascii="Book Antiqua" w:hAnsi="Book Antiqua"/>
              </w:rPr>
            </w:pPr>
          </w:p>
        </w:tc>
      </w:tr>
      <w:tr w:rsidR="002266D0" w:rsidRPr="00000C00" w14:paraId="0B97B373" w14:textId="77777777" w:rsidTr="00B067FD">
        <w:trPr>
          <w:trHeight w:val="790"/>
        </w:trPr>
        <w:tc>
          <w:tcPr>
            <w:tcW w:w="557" w:type="pct"/>
            <w:vMerge/>
          </w:tcPr>
          <w:p w14:paraId="45001EDD" w14:textId="77777777" w:rsidR="002266D0" w:rsidRPr="00000C00" w:rsidRDefault="002266D0" w:rsidP="00000C00">
            <w:pPr>
              <w:spacing w:line="360" w:lineRule="auto"/>
              <w:jc w:val="both"/>
              <w:rPr>
                <w:rFonts w:ascii="Book Antiqua" w:hAnsi="Book Antiqua"/>
              </w:rPr>
            </w:pPr>
          </w:p>
        </w:tc>
        <w:tc>
          <w:tcPr>
            <w:tcW w:w="3963" w:type="pct"/>
          </w:tcPr>
          <w:p w14:paraId="30ACD4E9" w14:textId="2D87AEF2" w:rsidR="002266D0" w:rsidRPr="00000C00" w:rsidRDefault="002266D0" w:rsidP="00B067FD">
            <w:pPr>
              <w:spacing w:line="360" w:lineRule="auto"/>
              <w:jc w:val="both"/>
              <w:rPr>
                <w:rFonts w:ascii="Book Antiqua" w:hAnsi="Book Antiqua"/>
              </w:rPr>
            </w:pPr>
            <w:r w:rsidRPr="00000C00">
              <w:rPr>
                <w:rFonts w:ascii="Book Antiqua" w:hAnsi="Book Antiqua" w:cs="Times New Roman"/>
              </w:rPr>
              <w:t>#5</w:t>
            </w:r>
            <w:r w:rsidR="00B067FD">
              <w:rPr>
                <w:rFonts w:ascii="Book Antiqua" w:hAnsi="Book Antiqua" w:cs="Times New Roman"/>
              </w:rPr>
              <w:t xml:space="preserve"> </w:t>
            </w:r>
            <w:r w:rsidRPr="00000C00">
              <w:rPr>
                <w:rFonts w:ascii="Book Antiqua" w:hAnsi="Book Antiqua" w:cs="Times New Roman"/>
              </w:rPr>
              <w:t>MeSH</w:t>
            </w:r>
            <w:r>
              <w:rPr>
                <w:rFonts w:ascii="Book Antiqua" w:hAnsi="Book Antiqua" w:cs="Times New Roman"/>
              </w:rPr>
              <w:t xml:space="preserve"> </w:t>
            </w:r>
            <w:r w:rsidRPr="00000C00">
              <w:rPr>
                <w:rFonts w:ascii="Book Antiqua" w:hAnsi="Book Antiqua" w:cs="Times New Roman"/>
              </w:rPr>
              <w:t>descriptor:</w:t>
            </w:r>
            <w:r>
              <w:rPr>
                <w:rFonts w:ascii="Book Antiqua" w:hAnsi="Book Antiqua" w:cs="Times New Roman"/>
              </w:rPr>
              <w:t xml:space="preserve"> </w:t>
            </w:r>
            <w:r w:rsidRPr="00000C00">
              <w:rPr>
                <w:rFonts w:ascii="Book Antiqua" w:hAnsi="Book Antiqua" w:cs="Times New Roman"/>
              </w:rPr>
              <w:t>[Arthroplasty,</w:t>
            </w:r>
            <w:r>
              <w:rPr>
                <w:rFonts w:ascii="Book Antiqua" w:hAnsi="Book Antiqua" w:cs="Times New Roman"/>
              </w:rPr>
              <w:t xml:space="preserve"> </w:t>
            </w:r>
            <w:r w:rsidRPr="00000C00">
              <w:rPr>
                <w:rFonts w:ascii="Book Antiqua" w:hAnsi="Book Antiqua" w:cs="Times New Roman"/>
              </w:rPr>
              <w:t>Replacement,</w:t>
            </w:r>
            <w:r>
              <w:rPr>
                <w:rFonts w:ascii="Book Antiqua" w:hAnsi="Book Antiqua" w:cs="Times New Roman"/>
              </w:rPr>
              <w:t xml:space="preserve"> </w:t>
            </w:r>
            <w:r w:rsidRPr="00000C00">
              <w:rPr>
                <w:rFonts w:ascii="Book Antiqua" w:hAnsi="Book Antiqua" w:cs="Times New Roman"/>
              </w:rPr>
              <w:t>Knee]</w:t>
            </w:r>
            <w:r>
              <w:rPr>
                <w:rFonts w:ascii="Book Antiqua" w:hAnsi="Book Antiqua" w:cs="Times New Roman"/>
              </w:rPr>
              <w:t xml:space="preserve"> </w:t>
            </w:r>
            <w:r w:rsidRPr="00000C00">
              <w:rPr>
                <w:rFonts w:ascii="Book Antiqua" w:hAnsi="Book Antiqua" w:cs="Times New Roman"/>
              </w:rPr>
              <w:t>explode</w:t>
            </w:r>
            <w:r>
              <w:rPr>
                <w:rFonts w:ascii="Book Antiqua" w:hAnsi="Book Antiqua" w:cs="Times New Roman"/>
              </w:rPr>
              <w:t xml:space="preserve"> </w:t>
            </w:r>
            <w:r w:rsidRPr="00000C00">
              <w:rPr>
                <w:rFonts w:ascii="Book Antiqua" w:hAnsi="Book Antiqua" w:cs="Times New Roman"/>
              </w:rPr>
              <w:t>all</w:t>
            </w:r>
            <w:r>
              <w:rPr>
                <w:rFonts w:ascii="Book Antiqua" w:hAnsi="Book Antiqua" w:cs="Times New Roman"/>
              </w:rPr>
              <w:t xml:space="preserve"> </w:t>
            </w:r>
            <w:r w:rsidRPr="00000C00">
              <w:rPr>
                <w:rFonts w:ascii="Book Antiqua" w:hAnsi="Book Antiqua" w:cs="Times New Roman"/>
              </w:rPr>
              <w:t>trees</w:t>
            </w:r>
          </w:p>
        </w:tc>
        <w:tc>
          <w:tcPr>
            <w:tcW w:w="480" w:type="pct"/>
            <w:vMerge/>
          </w:tcPr>
          <w:p w14:paraId="7170B334" w14:textId="77777777" w:rsidR="002266D0" w:rsidRPr="00000C00" w:rsidRDefault="002266D0" w:rsidP="00000C00">
            <w:pPr>
              <w:spacing w:line="360" w:lineRule="auto"/>
              <w:jc w:val="both"/>
              <w:rPr>
                <w:rFonts w:ascii="Book Antiqua" w:hAnsi="Book Antiqua"/>
              </w:rPr>
            </w:pPr>
          </w:p>
        </w:tc>
      </w:tr>
      <w:tr w:rsidR="002266D0" w:rsidRPr="00000C00" w14:paraId="0F429E0F" w14:textId="77777777" w:rsidTr="00B067FD">
        <w:trPr>
          <w:trHeight w:val="800"/>
        </w:trPr>
        <w:tc>
          <w:tcPr>
            <w:tcW w:w="557" w:type="pct"/>
            <w:vMerge/>
          </w:tcPr>
          <w:p w14:paraId="166F5ED8" w14:textId="77777777" w:rsidR="002266D0" w:rsidRPr="00000C00" w:rsidRDefault="002266D0" w:rsidP="00000C00">
            <w:pPr>
              <w:spacing w:line="360" w:lineRule="auto"/>
              <w:jc w:val="both"/>
              <w:rPr>
                <w:rFonts w:ascii="Book Antiqua" w:hAnsi="Book Antiqua"/>
              </w:rPr>
            </w:pPr>
          </w:p>
        </w:tc>
        <w:tc>
          <w:tcPr>
            <w:tcW w:w="3963" w:type="pct"/>
          </w:tcPr>
          <w:p w14:paraId="49963A91" w14:textId="0039483A" w:rsidR="002266D0" w:rsidRPr="00000C00" w:rsidRDefault="002266D0" w:rsidP="00B067FD">
            <w:pPr>
              <w:spacing w:line="360" w:lineRule="auto"/>
              <w:jc w:val="both"/>
              <w:rPr>
                <w:rFonts w:ascii="Book Antiqua" w:hAnsi="Book Antiqua"/>
              </w:rPr>
            </w:pPr>
            <w:r w:rsidRPr="00000C00">
              <w:rPr>
                <w:rFonts w:ascii="Book Antiqua" w:hAnsi="Book Antiqua" w:cs="Times New Roman"/>
              </w:rPr>
              <w:t>#6</w:t>
            </w:r>
            <w:r w:rsidR="00B067FD">
              <w:rPr>
                <w:rFonts w:ascii="Book Antiqua" w:hAnsi="Book Antiqua" w:cs="Times New Roman"/>
              </w:rPr>
              <w:t xml:space="preserve"> </w:t>
            </w:r>
            <w:r w:rsidRPr="00000C00">
              <w:rPr>
                <w:rFonts w:ascii="Book Antiqua" w:hAnsi="Book Antiqua" w:cs="Times New Roman"/>
              </w:rPr>
              <w:t>MeSH</w:t>
            </w:r>
            <w:r>
              <w:rPr>
                <w:rFonts w:ascii="Book Antiqua" w:hAnsi="Book Antiqua" w:cs="Times New Roman"/>
              </w:rPr>
              <w:t xml:space="preserve"> </w:t>
            </w:r>
            <w:r w:rsidRPr="00000C00">
              <w:rPr>
                <w:rFonts w:ascii="Book Antiqua" w:hAnsi="Book Antiqua" w:cs="Times New Roman"/>
              </w:rPr>
              <w:t>descriptor:</w:t>
            </w:r>
            <w:r>
              <w:rPr>
                <w:rFonts w:ascii="Book Antiqua" w:hAnsi="Book Antiqua" w:cs="Times New Roman"/>
              </w:rPr>
              <w:t xml:space="preserve"> </w:t>
            </w:r>
            <w:r w:rsidRPr="00000C00">
              <w:rPr>
                <w:rFonts w:ascii="Book Antiqua" w:hAnsi="Book Antiqua" w:cs="Times New Roman"/>
              </w:rPr>
              <w:t>[Arthroplasty,</w:t>
            </w:r>
            <w:r>
              <w:rPr>
                <w:rFonts w:ascii="Book Antiqua" w:hAnsi="Book Antiqua" w:cs="Times New Roman"/>
              </w:rPr>
              <w:t xml:space="preserve"> </w:t>
            </w:r>
            <w:r w:rsidRPr="00000C00">
              <w:rPr>
                <w:rFonts w:ascii="Book Antiqua" w:hAnsi="Book Antiqua" w:cs="Times New Roman"/>
              </w:rPr>
              <w:t>Replacement,</w:t>
            </w:r>
            <w:r>
              <w:rPr>
                <w:rFonts w:ascii="Book Antiqua" w:hAnsi="Book Antiqua" w:cs="Times New Roman"/>
              </w:rPr>
              <w:t xml:space="preserve"> </w:t>
            </w:r>
            <w:r w:rsidRPr="00000C00">
              <w:rPr>
                <w:rFonts w:ascii="Book Antiqua" w:hAnsi="Book Antiqua" w:cs="Times New Roman"/>
              </w:rPr>
              <w:t>Hip]</w:t>
            </w:r>
            <w:r>
              <w:rPr>
                <w:rFonts w:ascii="Book Antiqua" w:hAnsi="Book Antiqua" w:cs="Times New Roman"/>
              </w:rPr>
              <w:t xml:space="preserve"> </w:t>
            </w:r>
            <w:r w:rsidRPr="00000C00">
              <w:rPr>
                <w:rFonts w:ascii="Book Antiqua" w:hAnsi="Book Antiqua" w:cs="Times New Roman"/>
              </w:rPr>
              <w:t>explode</w:t>
            </w:r>
            <w:r>
              <w:rPr>
                <w:rFonts w:ascii="Book Antiqua" w:hAnsi="Book Antiqua" w:cs="Times New Roman"/>
              </w:rPr>
              <w:t xml:space="preserve"> </w:t>
            </w:r>
            <w:r w:rsidRPr="00000C00">
              <w:rPr>
                <w:rFonts w:ascii="Book Antiqua" w:hAnsi="Book Antiqua" w:cs="Times New Roman"/>
              </w:rPr>
              <w:t>all</w:t>
            </w:r>
            <w:r>
              <w:rPr>
                <w:rFonts w:ascii="Book Antiqua" w:hAnsi="Book Antiqua" w:cs="Times New Roman"/>
              </w:rPr>
              <w:t xml:space="preserve"> </w:t>
            </w:r>
            <w:r w:rsidRPr="00000C00">
              <w:rPr>
                <w:rFonts w:ascii="Book Antiqua" w:hAnsi="Book Antiqua" w:cs="Times New Roman"/>
              </w:rPr>
              <w:t>trees</w:t>
            </w:r>
          </w:p>
        </w:tc>
        <w:tc>
          <w:tcPr>
            <w:tcW w:w="480" w:type="pct"/>
            <w:vMerge/>
          </w:tcPr>
          <w:p w14:paraId="2351AC10" w14:textId="77777777" w:rsidR="002266D0" w:rsidRPr="00000C00" w:rsidRDefault="002266D0" w:rsidP="00000C00">
            <w:pPr>
              <w:spacing w:line="360" w:lineRule="auto"/>
              <w:jc w:val="both"/>
              <w:rPr>
                <w:rFonts w:ascii="Book Antiqua" w:hAnsi="Book Antiqua"/>
              </w:rPr>
            </w:pPr>
          </w:p>
        </w:tc>
      </w:tr>
      <w:tr w:rsidR="002266D0" w:rsidRPr="00000C00" w14:paraId="458682A1" w14:textId="77777777" w:rsidTr="00B067FD">
        <w:trPr>
          <w:trHeight w:val="770"/>
        </w:trPr>
        <w:tc>
          <w:tcPr>
            <w:tcW w:w="557" w:type="pct"/>
            <w:vMerge/>
          </w:tcPr>
          <w:p w14:paraId="1A5B6A58" w14:textId="77777777" w:rsidR="002266D0" w:rsidRPr="00000C00" w:rsidRDefault="002266D0" w:rsidP="00000C00">
            <w:pPr>
              <w:spacing w:line="360" w:lineRule="auto"/>
              <w:jc w:val="both"/>
              <w:rPr>
                <w:rFonts w:ascii="Book Antiqua" w:hAnsi="Book Antiqua"/>
              </w:rPr>
            </w:pPr>
          </w:p>
        </w:tc>
        <w:tc>
          <w:tcPr>
            <w:tcW w:w="3963" w:type="pct"/>
          </w:tcPr>
          <w:p w14:paraId="400B61D9" w14:textId="4A8DCED0" w:rsidR="002266D0" w:rsidRPr="00000C00" w:rsidRDefault="002266D0" w:rsidP="00B067FD">
            <w:pPr>
              <w:spacing w:line="360" w:lineRule="auto"/>
              <w:jc w:val="both"/>
              <w:rPr>
                <w:rFonts w:ascii="Book Antiqua" w:hAnsi="Book Antiqua"/>
              </w:rPr>
            </w:pPr>
            <w:r w:rsidRPr="00000C00">
              <w:rPr>
                <w:rFonts w:ascii="Book Antiqua" w:hAnsi="Book Antiqua" w:cs="Times New Roman"/>
              </w:rPr>
              <w:t>#7</w:t>
            </w:r>
            <w:r w:rsidR="00B067FD">
              <w:rPr>
                <w:rFonts w:ascii="Book Antiqua" w:hAnsi="Book Antiqua" w:cs="Times New Roman"/>
              </w:rPr>
              <w:t xml:space="preserve"> </w:t>
            </w:r>
            <w:r w:rsidRPr="00000C00">
              <w:rPr>
                <w:rFonts w:ascii="Book Antiqua" w:hAnsi="Book Antiqua" w:cs="Times New Roman"/>
              </w:rPr>
              <w:t>MeSH</w:t>
            </w:r>
            <w:r>
              <w:rPr>
                <w:rFonts w:ascii="Book Antiqua" w:hAnsi="Book Antiqua" w:cs="Times New Roman"/>
              </w:rPr>
              <w:t xml:space="preserve"> </w:t>
            </w:r>
            <w:r w:rsidRPr="00000C00">
              <w:rPr>
                <w:rFonts w:ascii="Book Antiqua" w:hAnsi="Book Antiqua" w:cs="Times New Roman"/>
              </w:rPr>
              <w:t>descriptor:</w:t>
            </w:r>
            <w:r>
              <w:rPr>
                <w:rFonts w:ascii="Book Antiqua" w:hAnsi="Book Antiqua" w:cs="Times New Roman"/>
              </w:rPr>
              <w:t xml:space="preserve"> </w:t>
            </w:r>
            <w:r w:rsidRPr="00000C00">
              <w:rPr>
                <w:rFonts w:ascii="Book Antiqua" w:hAnsi="Book Antiqua" w:cs="Times New Roman"/>
              </w:rPr>
              <w:t>[Arthroplasty,</w:t>
            </w:r>
            <w:r>
              <w:rPr>
                <w:rFonts w:ascii="Book Antiqua" w:hAnsi="Book Antiqua" w:cs="Times New Roman"/>
              </w:rPr>
              <w:t xml:space="preserve"> </w:t>
            </w:r>
            <w:r w:rsidRPr="00000C00">
              <w:rPr>
                <w:rFonts w:ascii="Book Antiqua" w:hAnsi="Book Antiqua" w:cs="Times New Roman"/>
              </w:rPr>
              <w:t>Replacement]</w:t>
            </w:r>
            <w:r>
              <w:rPr>
                <w:rFonts w:ascii="Book Antiqua" w:hAnsi="Book Antiqua" w:cs="Times New Roman"/>
              </w:rPr>
              <w:t xml:space="preserve"> </w:t>
            </w:r>
            <w:r w:rsidRPr="00000C00">
              <w:rPr>
                <w:rFonts w:ascii="Book Antiqua" w:hAnsi="Book Antiqua" w:cs="Times New Roman"/>
              </w:rPr>
              <w:t>explode</w:t>
            </w:r>
            <w:r>
              <w:rPr>
                <w:rFonts w:ascii="Book Antiqua" w:hAnsi="Book Antiqua" w:cs="Times New Roman"/>
              </w:rPr>
              <w:t xml:space="preserve"> </w:t>
            </w:r>
            <w:r w:rsidRPr="00000C00">
              <w:rPr>
                <w:rFonts w:ascii="Book Antiqua" w:hAnsi="Book Antiqua" w:cs="Times New Roman"/>
              </w:rPr>
              <w:t>all</w:t>
            </w:r>
            <w:r>
              <w:rPr>
                <w:rFonts w:ascii="Book Antiqua" w:hAnsi="Book Antiqua" w:cs="Times New Roman"/>
              </w:rPr>
              <w:t xml:space="preserve"> </w:t>
            </w:r>
            <w:r w:rsidRPr="00000C00">
              <w:rPr>
                <w:rFonts w:ascii="Book Antiqua" w:hAnsi="Book Antiqua" w:cs="Times New Roman"/>
              </w:rPr>
              <w:t>trees</w:t>
            </w:r>
          </w:p>
        </w:tc>
        <w:tc>
          <w:tcPr>
            <w:tcW w:w="480" w:type="pct"/>
            <w:vMerge/>
          </w:tcPr>
          <w:p w14:paraId="0FB59E4C" w14:textId="77777777" w:rsidR="002266D0" w:rsidRPr="00000C00" w:rsidRDefault="002266D0" w:rsidP="00000C00">
            <w:pPr>
              <w:spacing w:line="360" w:lineRule="auto"/>
              <w:jc w:val="both"/>
              <w:rPr>
                <w:rFonts w:ascii="Book Antiqua" w:hAnsi="Book Antiqua"/>
              </w:rPr>
            </w:pPr>
          </w:p>
        </w:tc>
      </w:tr>
      <w:tr w:rsidR="002266D0" w:rsidRPr="00000C00" w14:paraId="4B056309" w14:textId="77777777" w:rsidTr="00B067FD">
        <w:trPr>
          <w:trHeight w:val="350"/>
        </w:trPr>
        <w:tc>
          <w:tcPr>
            <w:tcW w:w="557" w:type="pct"/>
            <w:vMerge/>
          </w:tcPr>
          <w:p w14:paraId="27285F28" w14:textId="77777777" w:rsidR="002266D0" w:rsidRPr="00000C00" w:rsidRDefault="002266D0" w:rsidP="00000C00">
            <w:pPr>
              <w:spacing w:line="360" w:lineRule="auto"/>
              <w:jc w:val="both"/>
              <w:rPr>
                <w:rFonts w:ascii="Book Antiqua" w:hAnsi="Book Antiqua"/>
              </w:rPr>
            </w:pPr>
          </w:p>
        </w:tc>
        <w:tc>
          <w:tcPr>
            <w:tcW w:w="3963" w:type="pct"/>
          </w:tcPr>
          <w:p w14:paraId="52D74DF5" w14:textId="7030857C" w:rsidR="002266D0" w:rsidRPr="00000C00" w:rsidRDefault="002266D0" w:rsidP="00B067FD">
            <w:pPr>
              <w:spacing w:line="360" w:lineRule="auto"/>
              <w:jc w:val="both"/>
              <w:rPr>
                <w:rFonts w:ascii="Book Antiqua" w:hAnsi="Book Antiqua"/>
              </w:rPr>
            </w:pPr>
            <w:r w:rsidRPr="00000C00">
              <w:rPr>
                <w:rFonts w:ascii="Book Antiqua" w:hAnsi="Book Antiqua" w:cs="Times New Roman"/>
              </w:rPr>
              <w:t>#8</w:t>
            </w:r>
            <w:r w:rsidR="00B067FD">
              <w:rPr>
                <w:rFonts w:ascii="Book Antiqua" w:hAnsi="Book Antiqua" w:cs="Times New Roman"/>
              </w:rPr>
              <w:t xml:space="preserve"> </w:t>
            </w:r>
            <w:r w:rsidRPr="00000C00">
              <w:rPr>
                <w:rFonts w:ascii="Book Antiqua" w:hAnsi="Book Antiqua" w:cs="Times New Roman"/>
              </w:rPr>
              <w:t>#5</w:t>
            </w:r>
            <w:r>
              <w:rPr>
                <w:rFonts w:ascii="Book Antiqua" w:hAnsi="Book Antiqua" w:cs="Times New Roman"/>
              </w:rPr>
              <w:t xml:space="preserve"> </w:t>
            </w:r>
            <w:r w:rsidRPr="00000C00">
              <w:rPr>
                <w:rFonts w:ascii="Book Antiqua" w:hAnsi="Book Antiqua" w:cs="Times New Roman"/>
              </w:rPr>
              <w:t>OR</w:t>
            </w:r>
            <w:r>
              <w:rPr>
                <w:rFonts w:ascii="Book Antiqua" w:hAnsi="Book Antiqua" w:cs="Times New Roman"/>
              </w:rPr>
              <w:t xml:space="preserve"> </w:t>
            </w:r>
            <w:r w:rsidRPr="00000C00">
              <w:rPr>
                <w:rFonts w:ascii="Book Antiqua" w:hAnsi="Book Antiqua" w:cs="Times New Roman"/>
              </w:rPr>
              <w:t>#6</w:t>
            </w:r>
            <w:r>
              <w:rPr>
                <w:rFonts w:ascii="Book Antiqua" w:hAnsi="Book Antiqua" w:cs="Times New Roman"/>
              </w:rPr>
              <w:t xml:space="preserve"> </w:t>
            </w:r>
            <w:r w:rsidRPr="00000C00">
              <w:rPr>
                <w:rFonts w:ascii="Book Antiqua" w:hAnsi="Book Antiqua" w:cs="Times New Roman"/>
              </w:rPr>
              <w:t>OR</w:t>
            </w:r>
            <w:r>
              <w:rPr>
                <w:rFonts w:ascii="Book Antiqua" w:hAnsi="Book Antiqua" w:cs="Times New Roman"/>
              </w:rPr>
              <w:t xml:space="preserve"> </w:t>
            </w:r>
            <w:r w:rsidRPr="00000C00">
              <w:rPr>
                <w:rFonts w:ascii="Book Antiqua" w:hAnsi="Book Antiqua" w:cs="Times New Roman"/>
              </w:rPr>
              <w:t>#7</w:t>
            </w:r>
          </w:p>
        </w:tc>
        <w:tc>
          <w:tcPr>
            <w:tcW w:w="480" w:type="pct"/>
            <w:vMerge/>
          </w:tcPr>
          <w:p w14:paraId="28D69456" w14:textId="77777777" w:rsidR="002266D0" w:rsidRPr="00000C00" w:rsidRDefault="002266D0" w:rsidP="00000C00">
            <w:pPr>
              <w:spacing w:line="360" w:lineRule="auto"/>
              <w:jc w:val="both"/>
              <w:rPr>
                <w:rFonts w:ascii="Book Antiqua" w:hAnsi="Book Antiqua"/>
              </w:rPr>
            </w:pPr>
          </w:p>
        </w:tc>
      </w:tr>
      <w:tr w:rsidR="002266D0" w:rsidRPr="00000C00" w14:paraId="3674706E" w14:textId="77777777" w:rsidTr="00B067FD">
        <w:trPr>
          <w:trHeight w:val="301"/>
        </w:trPr>
        <w:tc>
          <w:tcPr>
            <w:tcW w:w="557" w:type="pct"/>
            <w:vMerge/>
          </w:tcPr>
          <w:p w14:paraId="0A167A65" w14:textId="77777777" w:rsidR="002266D0" w:rsidRPr="00000C00" w:rsidRDefault="002266D0" w:rsidP="00000C00">
            <w:pPr>
              <w:spacing w:line="360" w:lineRule="auto"/>
              <w:jc w:val="both"/>
              <w:rPr>
                <w:rFonts w:ascii="Book Antiqua" w:hAnsi="Book Antiqua"/>
              </w:rPr>
            </w:pPr>
          </w:p>
        </w:tc>
        <w:tc>
          <w:tcPr>
            <w:tcW w:w="3963" w:type="pct"/>
          </w:tcPr>
          <w:p w14:paraId="1B621F67" w14:textId="443FAD50" w:rsidR="002266D0" w:rsidRPr="00B067FD" w:rsidRDefault="002266D0" w:rsidP="00B067FD">
            <w:pPr>
              <w:spacing w:line="360" w:lineRule="auto"/>
              <w:jc w:val="both"/>
              <w:rPr>
                <w:rFonts w:ascii="Book Antiqua" w:hAnsi="Book Antiqua" w:cs="Times New Roman"/>
              </w:rPr>
            </w:pPr>
            <w:r w:rsidRPr="00000C00">
              <w:rPr>
                <w:rFonts w:ascii="Book Antiqua" w:hAnsi="Book Antiqua" w:cs="Times New Roman"/>
              </w:rPr>
              <w:t>#9</w:t>
            </w:r>
            <w:r w:rsidR="00B067FD">
              <w:rPr>
                <w:rFonts w:ascii="Book Antiqua" w:hAnsi="Book Antiqua" w:cs="Times New Roman"/>
              </w:rPr>
              <w:t xml:space="preserve"> </w:t>
            </w:r>
            <w:r w:rsidRPr="00000C00">
              <w:rPr>
                <w:rFonts w:ascii="Book Antiqua" w:hAnsi="Book Antiqua" w:cs="Times New Roman"/>
              </w:rPr>
              <w:t>#4</w:t>
            </w:r>
            <w:r>
              <w:rPr>
                <w:rFonts w:ascii="Book Antiqua" w:hAnsi="Book Antiqua" w:cs="Times New Roman"/>
              </w:rPr>
              <w:t xml:space="preserve"> </w:t>
            </w:r>
            <w:r w:rsidRPr="00000C00">
              <w:rPr>
                <w:rFonts w:ascii="Book Antiqua" w:hAnsi="Book Antiqua" w:cs="Times New Roman"/>
              </w:rPr>
              <w:t>AND</w:t>
            </w:r>
            <w:r>
              <w:rPr>
                <w:rFonts w:ascii="Book Antiqua" w:hAnsi="Book Antiqua" w:cs="Times New Roman"/>
              </w:rPr>
              <w:t xml:space="preserve"> </w:t>
            </w:r>
            <w:r w:rsidRPr="00000C00">
              <w:rPr>
                <w:rFonts w:ascii="Book Antiqua" w:hAnsi="Book Antiqua" w:cs="Times New Roman"/>
              </w:rPr>
              <w:t>#8</w:t>
            </w:r>
          </w:p>
        </w:tc>
        <w:tc>
          <w:tcPr>
            <w:tcW w:w="480" w:type="pct"/>
            <w:vMerge/>
          </w:tcPr>
          <w:p w14:paraId="1E5B7A6D" w14:textId="77777777" w:rsidR="002266D0" w:rsidRPr="00000C00" w:rsidRDefault="002266D0" w:rsidP="00000C00">
            <w:pPr>
              <w:spacing w:line="360" w:lineRule="auto"/>
              <w:jc w:val="both"/>
              <w:rPr>
                <w:rFonts w:ascii="Book Antiqua" w:hAnsi="Book Antiqua"/>
              </w:rPr>
            </w:pPr>
          </w:p>
        </w:tc>
      </w:tr>
      <w:tr w:rsidR="00CE57A5" w:rsidRPr="00000C00" w14:paraId="5CE52C5E" w14:textId="77777777" w:rsidTr="00D06B51">
        <w:tc>
          <w:tcPr>
            <w:tcW w:w="557" w:type="pct"/>
          </w:tcPr>
          <w:p w14:paraId="76C6878B" w14:textId="77777777"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t>EMBASE</w:t>
            </w:r>
          </w:p>
        </w:tc>
        <w:tc>
          <w:tcPr>
            <w:tcW w:w="3963" w:type="pct"/>
          </w:tcPr>
          <w:p w14:paraId="394ADDAD" w14:textId="63738AA5"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t>((((“Under-weight”)</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(Low</w:t>
            </w:r>
            <w:r w:rsidR="004462A9">
              <w:rPr>
                <w:rFonts w:ascii="Book Antiqua" w:hAnsi="Book Antiqua" w:cs="Times New Roman"/>
              </w:rPr>
              <w:t xml:space="preserve"> </w:t>
            </w:r>
            <w:r w:rsidRPr="00000C00">
              <w:rPr>
                <w:rFonts w:ascii="Book Antiqua" w:hAnsi="Book Antiqua" w:cs="Times New Roman"/>
              </w:rPr>
              <w:t>body</w:t>
            </w:r>
            <w:r w:rsidR="004462A9">
              <w:rPr>
                <w:rFonts w:ascii="Book Antiqua" w:hAnsi="Book Antiqua" w:cs="Times New Roman"/>
              </w:rPr>
              <w:t xml:space="preserve"> </w:t>
            </w:r>
            <w:r w:rsidRPr="00000C00">
              <w:rPr>
                <w:rFonts w:ascii="Book Antiqua" w:hAnsi="Book Antiqua" w:cs="Times New Roman"/>
              </w:rPr>
              <w:t>mass</w:t>
            </w:r>
            <w:r w:rsidR="004462A9">
              <w:rPr>
                <w:rFonts w:ascii="Book Antiqua" w:hAnsi="Book Antiqua" w:cs="Times New Roman"/>
              </w:rPr>
              <w:t xml:space="preserve"> </w:t>
            </w:r>
            <w:r w:rsidRPr="00000C00">
              <w:rPr>
                <w:rFonts w:ascii="Book Antiqua" w:hAnsi="Book Antiqua" w:cs="Times New Roman"/>
              </w:rPr>
              <w:t>index))</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(malnourished))</w:t>
            </w:r>
            <w:r w:rsidR="004462A9">
              <w:rPr>
                <w:rFonts w:ascii="Book Antiqua" w:hAnsi="Book Antiqua" w:cs="Times New Roman"/>
              </w:rPr>
              <w:t xml:space="preserve"> </w:t>
            </w:r>
            <w:r w:rsidRPr="00000C00">
              <w:rPr>
                <w:rFonts w:ascii="Book Antiqua" w:hAnsi="Book Antiqua" w:cs="Times New Roman"/>
              </w:rPr>
              <w:t>AND</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knee</w:t>
            </w:r>
            <w:r w:rsidR="004462A9">
              <w:rPr>
                <w:rFonts w:ascii="Book Antiqua" w:hAnsi="Book Antiqua" w:cs="Times New Roman"/>
              </w:rPr>
              <w:t xml:space="preserve"> </w:t>
            </w:r>
            <w:r w:rsidRPr="00000C00">
              <w:rPr>
                <w:rFonts w:ascii="Book Antiqua" w:hAnsi="Book Antiqua" w:cs="Times New Roman"/>
              </w:rPr>
              <w:t>arthroplasty"[All</w:t>
            </w:r>
            <w:r w:rsidR="004462A9">
              <w:rPr>
                <w:rFonts w:ascii="Book Antiqua" w:hAnsi="Book Antiqua" w:cs="Times New Roman"/>
              </w:rPr>
              <w:t xml:space="preserve"> </w:t>
            </w:r>
            <w:r w:rsidRPr="00000C00">
              <w:rPr>
                <w:rFonts w:ascii="Book Antiqua" w:hAnsi="Book Antiqua" w:cs="Times New Roman"/>
              </w:rPr>
              <w:t>Fields])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hip</w:t>
            </w:r>
            <w:r w:rsidR="004462A9">
              <w:rPr>
                <w:rFonts w:ascii="Book Antiqua" w:hAnsi="Book Antiqua" w:cs="Times New Roman"/>
              </w:rPr>
              <w:t xml:space="preserve"> </w:t>
            </w:r>
            <w:r w:rsidRPr="00000C00">
              <w:rPr>
                <w:rFonts w:ascii="Book Antiqua" w:hAnsi="Book Antiqua" w:cs="Times New Roman"/>
              </w:rPr>
              <w:t>arthroplasty"[All</w:t>
            </w:r>
            <w:r w:rsidR="004462A9">
              <w:rPr>
                <w:rFonts w:ascii="Book Antiqua" w:hAnsi="Book Antiqua" w:cs="Times New Roman"/>
              </w:rPr>
              <w:t xml:space="preserve"> </w:t>
            </w:r>
            <w:r w:rsidRPr="00000C00">
              <w:rPr>
                <w:rFonts w:ascii="Book Antiqua" w:hAnsi="Book Antiqua" w:cs="Times New Roman"/>
              </w:rPr>
              <w:t>Fields]))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joint</w:t>
            </w:r>
            <w:r w:rsidR="004462A9">
              <w:rPr>
                <w:rFonts w:ascii="Book Antiqua" w:hAnsi="Book Antiqua" w:cs="Times New Roman"/>
              </w:rPr>
              <w:t xml:space="preserve"> </w:t>
            </w:r>
            <w:r w:rsidRPr="00000C00">
              <w:rPr>
                <w:rFonts w:ascii="Book Antiqua" w:hAnsi="Book Antiqua" w:cs="Times New Roman"/>
              </w:rPr>
              <w:t>arthroplasty"[All</w:t>
            </w:r>
            <w:r w:rsidR="004462A9">
              <w:rPr>
                <w:rFonts w:ascii="Book Antiqua" w:hAnsi="Book Antiqua" w:cs="Times New Roman"/>
              </w:rPr>
              <w:t xml:space="preserve"> </w:t>
            </w:r>
            <w:r w:rsidRPr="00000C00">
              <w:rPr>
                <w:rFonts w:ascii="Book Antiqua" w:hAnsi="Book Antiqua" w:cs="Times New Roman"/>
              </w:rPr>
              <w:t>Fields]))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knee</w:t>
            </w:r>
            <w:r w:rsidR="004462A9">
              <w:rPr>
                <w:rFonts w:ascii="Book Antiqua" w:hAnsi="Book Antiqua" w:cs="Times New Roman"/>
              </w:rPr>
              <w:t xml:space="preserve"> </w:t>
            </w:r>
            <w:r w:rsidRPr="00000C00">
              <w:rPr>
                <w:rFonts w:ascii="Book Antiqua" w:hAnsi="Book Antiqua" w:cs="Times New Roman"/>
              </w:rPr>
              <w:t>replacement"[All</w:t>
            </w:r>
            <w:r w:rsidR="004462A9">
              <w:rPr>
                <w:rFonts w:ascii="Book Antiqua" w:hAnsi="Book Antiqua" w:cs="Times New Roman"/>
              </w:rPr>
              <w:t xml:space="preserve"> </w:t>
            </w:r>
            <w:r w:rsidRPr="00000C00">
              <w:rPr>
                <w:rFonts w:ascii="Book Antiqua" w:hAnsi="Book Antiqua" w:cs="Times New Roman"/>
              </w:rPr>
              <w:t>Fields])))</w:t>
            </w:r>
            <w:r w:rsidR="004462A9">
              <w:rPr>
                <w:rFonts w:ascii="Book Antiqua" w:hAnsi="Book Antiqua" w:cs="Times New Roman"/>
              </w:rPr>
              <w:t xml:space="preserve"> </w:t>
            </w:r>
            <w:r w:rsidRPr="00000C00">
              <w:rPr>
                <w:rFonts w:ascii="Book Antiqua" w:hAnsi="Book Antiqua" w:cs="Times New Roman"/>
              </w:rPr>
              <w:t>AND</w:t>
            </w:r>
            <w:r w:rsidR="004462A9">
              <w:rPr>
                <w:rFonts w:ascii="Book Antiqua" w:hAnsi="Book Antiqua" w:cs="Times New Roman"/>
              </w:rPr>
              <w:t xml:space="preserve"> </w:t>
            </w:r>
            <w:r w:rsidRPr="00000C00">
              <w:rPr>
                <w:rFonts w:ascii="Book Antiqua" w:hAnsi="Book Antiqua" w:cs="Times New Roman"/>
              </w:rPr>
              <w:t>(((((mortality)</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(complications))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(readmissions))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(rehospitalization))</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(length</w:t>
            </w:r>
            <w:r w:rsidR="004462A9">
              <w:rPr>
                <w:rFonts w:ascii="Book Antiqua" w:hAnsi="Book Antiqua" w:cs="Times New Roman"/>
              </w:rPr>
              <w:t xml:space="preserve"> </w:t>
            </w:r>
            <w:r w:rsidRPr="00000C00">
              <w:rPr>
                <w:rFonts w:ascii="Book Antiqua" w:hAnsi="Book Antiqua" w:cs="Times New Roman"/>
              </w:rPr>
              <w:t>of</w:t>
            </w:r>
            <w:r w:rsidR="004462A9">
              <w:rPr>
                <w:rFonts w:ascii="Book Antiqua" w:hAnsi="Book Antiqua" w:cs="Times New Roman"/>
              </w:rPr>
              <w:t xml:space="preserve"> </w:t>
            </w:r>
            <w:r w:rsidRPr="00000C00">
              <w:rPr>
                <w:rFonts w:ascii="Book Antiqua" w:hAnsi="Book Antiqua" w:cs="Times New Roman"/>
              </w:rPr>
              <w:t>hospital</w:t>
            </w:r>
            <w:r w:rsidR="004462A9">
              <w:rPr>
                <w:rFonts w:ascii="Book Antiqua" w:hAnsi="Book Antiqua" w:cs="Times New Roman"/>
              </w:rPr>
              <w:t xml:space="preserve"> </w:t>
            </w:r>
            <w:r w:rsidRPr="00000C00">
              <w:rPr>
                <w:rFonts w:ascii="Book Antiqua" w:hAnsi="Book Antiqua" w:cs="Times New Roman"/>
              </w:rPr>
              <w:t>stay))</w:t>
            </w:r>
          </w:p>
        </w:tc>
        <w:tc>
          <w:tcPr>
            <w:tcW w:w="480" w:type="pct"/>
          </w:tcPr>
          <w:p w14:paraId="08270B32" w14:textId="77777777"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t>67</w:t>
            </w:r>
          </w:p>
        </w:tc>
      </w:tr>
      <w:tr w:rsidR="00CE57A5" w:rsidRPr="00000C00" w14:paraId="41F86709" w14:textId="77777777" w:rsidTr="00D06B51">
        <w:tc>
          <w:tcPr>
            <w:tcW w:w="557" w:type="pct"/>
          </w:tcPr>
          <w:p w14:paraId="5EE3FC9F" w14:textId="77777777"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t>WoS</w:t>
            </w:r>
          </w:p>
        </w:tc>
        <w:tc>
          <w:tcPr>
            <w:tcW w:w="3963" w:type="pct"/>
          </w:tcPr>
          <w:p w14:paraId="3FD5733F" w14:textId="50F04FC4" w:rsidR="00CE57A5" w:rsidRPr="00000C00" w:rsidRDefault="00CE57A5" w:rsidP="00346A1F">
            <w:pPr>
              <w:spacing w:line="360" w:lineRule="auto"/>
              <w:jc w:val="both"/>
              <w:rPr>
                <w:rFonts w:ascii="Book Antiqua" w:hAnsi="Book Antiqua" w:cs="Times New Roman"/>
              </w:rPr>
            </w:pPr>
            <w:r w:rsidRPr="00000C00">
              <w:rPr>
                <w:rFonts w:ascii="Book Antiqua" w:hAnsi="Book Antiqua" w:cs="Times New Roman"/>
              </w:rPr>
              <w:t>TS=(“under-weight”</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"low</w:t>
            </w:r>
            <w:r w:rsidR="004462A9">
              <w:rPr>
                <w:rFonts w:ascii="Book Antiqua" w:hAnsi="Book Antiqua" w:cs="Times New Roman"/>
              </w:rPr>
              <w:t xml:space="preserve"> </w:t>
            </w:r>
            <w:r w:rsidRPr="00000C00">
              <w:rPr>
                <w:rFonts w:ascii="Book Antiqua" w:hAnsi="Book Antiqua" w:cs="Times New Roman"/>
              </w:rPr>
              <w:t>body</w:t>
            </w:r>
            <w:r w:rsidR="004462A9">
              <w:rPr>
                <w:rFonts w:ascii="Book Antiqua" w:hAnsi="Book Antiqua" w:cs="Times New Roman"/>
              </w:rPr>
              <w:t xml:space="preserve"> </w:t>
            </w:r>
            <w:r w:rsidRPr="00000C00">
              <w:rPr>
                <w:rFonts w:ascii="Book Antiqua" w:hAnsi="Book Antiqua" w:cs="Times New Roman"/>
              </w:rPr>
              <w:t>mass</w:t>
            </w:r>
            <w:r w:rsidR="004462A9">
              <w:rPr>
                <w:rFonts w:ascii="Book Antiqua" w:hAnsi="Book Antiqua" w:cs="Times New Roman"/>
              </w:rPr>
              <w:t xml:space="preserve"> </w:t>
            </w:r>
            <w:r w:rsidRPr="00000C00">
              <w:rPr>
                <w:rFonts w:ascii="Book Antiqua" w:hAnsi="Book Antiqua" w:cs="Times New Roman"/>
              </w:rPr>
              <w:t>index"</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malnourished</w:t>
            </w:r>
            <w:r w:rsidR="004462A9">
              <w:rPr>
                <w:rFonts w:ascii="Book Antiqua" w:hAnsi="Book Antiqua" w:cs="Times New Roman"/>
              </w:rPr>
              <w:t xml:space="preserve"> </w:t>
            </w:r>
            <w:r w:rsidRPr="00000C00">
              <w:rPr>
                <w:rFonts w:ascii="Book Antiqua" w:hAnsi="Book Antiqua" w:cs="Times New Roman"/>
              </w:rPr>
              <w:t>)</w:t>
            </w:r>
            <w:r w:rsidR="004462A9">
              <w:rPr>
                <w:rFonts w:ascii="Book Antiqua" w:hAnsi="Book Antiqua" w:cs="Times New Roman"/>
              </w:rPr>
              <w:t xml:space="preserve">  </w:t>
            </w:r>
            <w:r w:rsidRPr="00000C00">
              <w:rPr>
                <w:rFonts w:ascii="Book Antiqua" w:hAnsi="Book Antiqua" w:cs="Times New Roman"/>
              </w:rPr>
              <w:t>AND</w:t>
            </w:r>
            <w:r w:rsidR="004462A9">
              <w:rPr>
                <w:rFonts w:ascii="Book Antiqua" w:hAnsi="Book Antiqua" w:cs="Times New Roman"/>
              </w:rPr>
              <w:t xml:space="preserve"> </w:t>
            </w:r>
            <w:r w:rsidRPr="00000C00">
              <w:rPr>
                <w:rFonts w:ascii="Book Antiqua" w:hAnsi="Book Antiqua" w:cs="Times New Roman"/>
              </w:rPr>
              <w:t>TS=("Total</w:t>
            </w:r>
            <w:r w:rsidR="004462A9">
              <w:rPr>
                <w:rFonts w:ascii="Book Antiqua" w:hAnsi="Book Antiqua" w:cs="Times New Roman"/>
              </w:rPr>
              <w:t xml:space="preserve"> </w:t>
            </w:r>
            <w:r w:rsidRPr="00000C00">
              <w:rPr>
                <w:rFonts w:ascii="Book Antiqua" w:hAnsi="Book Antiqua" w:cs="Times New Roman"/>
              </w:rPr>
              <w:t>knee</w:t>
            </w:r>
            <w:r w:rsidR="004462A9">
              <w:rPr>
                <w:rFonts w:ascii="Book Antiqua" w:hAnsi="Book Antiqua" w:cs="Times New Roman"/>
              </w:rPr>
              <w:t xml:space="preserve"> </w:t>
            </w:r>
            <w:r w:rsidRPr="00000C00">
              <w:rPr>
                <w:rFonts w:ascii="Book Antiqua" w:hAnsi="Book Antiqua" w:cs="Times New Roman"/>
              </w:rPr>
              <w:t>arthroplasty"</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joint</w:t>
            </w:r>
            <w:r w:rsidR="004462A9">
              <w:rPr>
                <w:rFonts w:ascii="Book Antiqua" w:hAnsi="Book Antiqua" w:cs="Times New Roman"/>
              </w:rPr>
              <w:t xml:space="preserve"> </w:t>
            </w:r>
            <w:r w:rsidRPr="00000C00">
              <w:rPr>
                <w:rFonts w:ascii="Book Antiqua" w:hAnsi="Book Antiqua" w:cs="Times New Roman"/>
              </w:rPr>
              <w:t>arthroplasty"</w:t>
            </w:r>
            <w:r w:rsidR="004462A9">
              <w:rPr>
                <w:rFonts w:ascii="Book Antiqua" w:hAnsi="Book Antiqua" w:cs="Times New Roman"/>
              </w:rPr>
              <w:t xml:space="preserve">  </w:t>
            </w:r>
            <w:r w:rsidRPr="00000C00">
              <w:rPr>
                <w:rFonts w:ascii="Book Antiqua" w:hAnsi="Book Antiqua" w:cs="Times New Roman"/>
              </w:rPr>
              <w:lastRenderedPageBreak/>
              <w:t>OR</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hip</w:t>
            </w:r>
            <w:r w:rsidR="004462A9">
              <w:rPr>
                <w:rFonts w:ascii="Book Antiqua" w:hAnsi="Book Antiqua" w:cs="Times New Roman"/>
              </w:rPr>
              <w:t xml:space="preserve"> </w:t>
            </w:r>
            <w:r w:rsidRPr="00000C00">
              <w:rPr>
                <w:rFonts w:ascii="Book Antiqua" w:hAnsi="Book Antiqua" w:cs="Times New Roman"/>
              </w:rPr>
              <w:t>arthroplasty")</w:t>
            </w:r>
            <w:r w:rsidR="004462A9">
              <w:rPr>
                <w:rFonts w:ascii="Book Antiqua" w:hAnsi="Book Antiqua" w:cs="Times New Roman"/>
              </w:rPr>
              <w:t xml:space="preserve"> </w:t>
            </w:r>
            <w:r w:rsidRPr="00000C00">
              <w:rPr>
                <w:rFonts w:ascii="Book Antiqua" w:hAnsi="Book Antiqua" w:cs="Times New Roman"/>
              </w:rPr>
              <w:t>AND</w:t>
            </w:r>
            <w:r w:rsidR="004462A9">
              <w:rPr>
                <w:rFonts w:ascii="Book Antiqua" w:hAnsi="Book Antiqua" w:cs="Times New Roman"/>
              </w:rPr>
              <w:t xml:space="preserve"> </w:t>
            </w:r>
            <w:r w:rsidRPr="00000C00">
              <w:rPr>
                <w:rFonts w:ascii="Book Antiqua" w:hAnsi="Book Antiqua" w:cs="Times New Roman"/>
              </w:rPr>
              <w:t>TS=(mortality</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complications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rehospitalization</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readmissions</w:t>
            </w:r>
            <w:r w:rsidR="00346A1F">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“length</w:t>
            </w:r>
            <w:r w:rsidR="004462A9">
              <w:rPr>
                <w:rFonts w:ascii="Book Antiqua" w:hAnsi="Book Antiqua" w:cs="Times New Roman"/>
              </w:rPr>
              <w:t xml:space="preserve"> </w:t>
            </w:r>
            <w:r w:rsidRPr="00000C00">
              <w:rPr>
                <w:rFonts w:ascii="Book Antiqua" w:hAnsi="Book Antiqua" w:cs="Times New Roman"/>
              </w:rPr>
              <w:t>of</w:t>
            </w:r>
            <w:r w:rsidR="004462A9">
              <w:rPr>
                <w:rFonts w:ascii="Book Antiqua" w:hAnsi="Book Antiqua" w:cs="Times New Roman"/>
              </w:rPr>
              <w:t xml:space="preserve"> </w:t>
            </w:r>
            <w:r w:rsidRPr="00000C00">
              <w:rPr>
                <w:rFonts w:ascii="Book Antiqua" w:hAnsi="Book Antiqua" w:cs="Times New Roman"/>
              </w:rPr>
              <w:t>hospital</w:t>
            </w:r>
            <w:r w:rsidR="004462A9">
              <w:rPr>
                <w:rFonts w:ascii="Book Antiqua" w:hAnsi="Book Antiqua" w:cs="Times New Roman"/>
              </w:rPr>
              <w:t xml:space="preserve"> </w:t>
            </w:r>
            <w:r w:rsidRPr="00000C00">
              <w:rPr>
                <w:rFonts w:ascii="Book Antiqua" w:hAnsi="Book Antiqua" w:cs="Times New Roman"/>
              </w:rPr>
              <w:t>stay”</w:t>
            </w:r>
            <w:r w:rsidR="004462A9">
              <w:rPr>
                <w:rFonts w:ascii="Book Antiqua" w:hAnsi="Book Antiqua" w:cs="Times New Roman"/>
              </w:rPr>
              <w:t xml:space="preserve"> </w:t>
            </w:r>
            <w:r w:rsidRPr="00000C00">
              <w:rPr>
                <w:rFonts w:ascii="Book Antiqua" w:hAnsi="Book Antiqua" w:cs="Times New Roman"/>
              </w:rPr>
              <w:t>)</w:t>
            </w:r>
            <w:r w:rsidR="004462A9">
              <w:rPr>
                <w:rFonts w:ascii="Book Antiqua" w:hAnsi="Book Antiqua" w:cs="Times New Roman"/>
              </w:rPr>
              <w:t xml:space="preserve"> </w:t>
            </w:r>
          </w:p>
        </w:tc>
        <w:tc>
          <w:tcPr>
            <w:tcW w:w="480" w:type="pct"/>
          </w:tcPr>
          <w:p w14:paraId="7AB30CA1" w14:textId="77777777"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lastRenderedPageBreak/>
              <w:t>110</w:t>
            </w:r>
          </w:p>
        </w:tc>
      </w:tr>
      <w:tr w:rsidR="00CE57A5" w:rsidRPr="00000C00" w14:paraId="4BA45B93" w14:textId="77777777" w:rsidTr="00D06B51">
        <w:tc>
          <w:tcPr>
            <w:tcW w:w="557" w:type="pct"/>
            <w:tcBorders>
              <w:bottom w:val="single" w:sz="4" w:space="0" w:color="auto"/>
            </w:tcBorders>
          </w:tcPr>
          <w:p w14:paraId="7195A97F" w14:textId="77777777"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t>SCOPUS</w:t>
            </w:r>
          </w:p>
        </w:tc>
        <w:tc>
          <w:tcPr>
            <w:tcW w:w="3963" w:type="pct"/>
            <w:tcBorders>
              <w:bottom w:val="single" w:sz="4" w:space="0" w:color="auto"/>
            </w:tcBorders>
          </w:tcPr>
          <w:p w14:paraId="76BB3C63" w14:textId="4E78B6F0"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t>ALL</w:t>
            </w:r>
            <w:r w:rsidR="004462A9">
              <w:rPr>
                <w:rFonts w:ascii="Book Antiqua" w:hAnsi="Book Antiqua" w:cs="Times New Roman"/>
              </w:rPr>
              <w:t xml:space="preserve"> </w:t>
            </w:r>
            <w:r w:rsidRPr="00000C00">
              <w:rPr>
                <w:rFonts w:ascii="Book Antiqua" w:hAnsi="Book Antiqua" w:cs="Times New Roman"/>
              </w:rPr>
              <w:t>(“under-weight”</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"low</w:t>
            </w:r>
            <w:r w:rsidR="004462A9">
              <w:rPr>
                <w:rFonts w:ascii="Book Antiqua" w:hAnsi="Book Antiqua" w:cs="Times New Roman"/>
              </w:rPr>
              <w:t xml:space="preserve"> </w:t>
            </w:r>
            <w:r w:rsidRPr="00000C00">
              <w:rPr>
                <w:rFonts w:ascii="Book Antiqua" w:hAnsi="Book Antiqua" w:cs="Times New Roman"/>
              </w:rPr>
              <w:t>body</w:t>
            </w:r>
            <w:r w:rsidR="004462A9">
              <w:rPr>
                <w:rFonts w:ascii="Book Antiqua" w:hAnsi="Book Antiqua" w:cs="Times New Roman"/>
              </w:rPr>
              <w:t xml:space="preserve"> </w:t>
            </w:r>
            <w:r w:rsidRPr="00000C00">
              <w:rPr>
                <w:rFonts w:ascii="Book Antiqua" w:hAnsi="Book Antiqua" w:cs="Times New Roman"/>
              </w:rPr>
              <w:t>mass</w:t>
            </w:r>
            <w:r w:rsidR="004462A9">
              <w:rPr>
                <w:rFonts w:ascii="Book Antiqua" w:hAnsi="Book Antiqua" w:cs="Times New Roman"/>
              </w:rPr>
              <w:t xml:space="preserve"> </w:t>
            </w:r>
            <w:r w:rsidRPr="00000C00">
              <w:rPr>
                <w:rFonts w:ascii="Book Antiqua" w:hAnsi="Book Antiqua" w:cs="Times New Roman"/>
              </w:rPr>
              <w:t>index"</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malnourished)</w:t>
            </w:r>
            <w:r w:rsidR="004462A9">
              <w:rPr>
                <w:rFonts w:ascii="Book Antiqua" w:hAnsi="Book Antiqua" w:cs="Times New Roman"/>
              </w:rPr>
              <w:t xml:space="preserve"> </w:t>
            </w:r>
            <w:r w:rsidRPr="00000C00">
              <w:rPr>
                <w:rFonts w:ascii="Book Antiqua" w:hAnsi="Book Antiqua" w:cs="Times New Roman"/>
              </w:rPr>
              <w:t>AND</w:t>
            </w:r>
            <w:r w:rsidR="004462A9">
              <w:rPr>
                <w:rFonts w:ascii="Book Antiqua" w:hAnsi="Book Antiqua" w:cs="Times New Roman"/>
              </w:rPr>
              <w:t xml:space="preserve"> </w:t>
            </w:r>
            <w:r w:rsidRPr="00000C00">
              <w:rPr>
                <w:rFonts w:ascii="Book Antiqua" w:hAnsi="Book Antiqua" w:cs="Times New Roman"/>
              </w:rPr>
              <w:t>ALL</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knee</w:t>
            </w:r>
            <w:r w:rsidR="004462A9">
              <w:rPr>
                <w:rFonts w:ascii="Book Antiqua" w:hAnsi="Book Antiqua" w:cs="Times New Roman"/>
              </w:rPr>
              <w:t xml:space="preserve"> </w:t>
            </w:r>
            <w:r w:rsidRPr="00000C00">
              <w:rPr>
                <w:rFonts w:ascii="Book Antiqua" w:hAnsi="Book Antiqua" w:cs="Times New Roman"/>
              </w:rPr>
              <w:t>arthroplasty"</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joint</w:t>
            </w:r>
            <w:r w:rsidR="004462A9">
              <w:rPr>
                <w:rFonts w:ascii="Book Antiqua" w:hAnsi="Book Antiqua" w:cs="Times New Roman"/>
              </w:rPr>
              <w:t xml:space="preserve"> </w:t>
            </w:r>
            <w:r w:rsidRPr="00000C00">
              <w:rPr>
                <w:rFonts w:ascii="Book Antiqua" w:hAnsi="Book Antiqua" w:cs="Times New Roman"/>
              </w:rPr>
              <w:t>arthroplasty"</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"Total</w:t>
            </w:r>
            <w:r w:rsidR="004462A9">
              <w:rPr>
                <w:rFonts w:ascii="Book Antiqua" w:hAnsi="Book Antiqua" w:cs="Times New Roman"/>
              </w:rPr>
              <w:t xml:space="preserve"> </w:t>
            </w:r>
            <w:r w:rsidRPr="00000C00">
              <w:rPr>
                <w:rFonts w:ascii="Book Antiqua" w:hAnsi="Book Antiqua" w:cs="Times New Roman"/>
              </w:rPr>
              <w:t>hip</w:t>
            </w:r>
            <w:r w:rsidR="004462A9">
              <w:rPr>
                <w:rFonts w:ascii="Book Antiqua" w:hAnsi="Book Antiqua" w:cs="Times New Roman"/>
              </w:rPr>
              <w:t xml:space="preserve"> </w:t>
            </w:r>
            <w:r w:rsidRPr="00000C00">
              <w:rPr>
                <w:rFonts w:ascii="Book Antiqua" w:hAnsi="Book Antiqua" w:cs="Times New Roman"/>
              </w:rPr>
              <w:t>arthroplasty")</w:t>
            </w:r>
            <w:r w:rsidR="004462A9">
              <w:rPr>
                <w:rFonts w:ascii="Book Antiqua" w:hAnsi="Book Antiqua" w:cs="Times New Roman"/>
              </w:rPr>
              <w:t xml:space="preserve"> </w:t>
            </w:r>
            <w:r w:rsidRPr="00000C00">
              <w:rPr>
                <w:rFonts w:ascii="Book Antiqua" w:hAnsi="Book Antiqua" w:cs="Times New Roman"/>
              </w:rPr>
              <w:t>AND</w:t>
            </w:r>
            <w:r w:rsidR="004462A9">
              <w:rPr>
                <w:rFonts w:ascii="Book Antiqua" w:hAnsi="Book Antiqua" w:cs="Times New Roman"/>
              </w:rPr>
              <w:t xml:space="preserve"> </w:t>
            </w:r>
            <w:r w:rsidRPr="00000C00">
              <w:rPr>
                <w:rFonts w:ascii="Book Antiqua" w:hAnsi="Book Antiqua" w:cs="Times New Roman"/>
              </w:rPr>
              <w:t>ALL</w:t>
            </w:r>
            <w:r w:rsidR="004462A9">
              <w:rPr>
                <w:rFonts w:ascii="Book Antiqua" w:hAnsi="Book Antiqua" w:cs="Times New Roman"/>
              </w:rPr>
              <w:t xml:space="preserve"> </w:t>
            </w:r>
            <w:r w:rsidRPr="00000C00">
              <w:rPr>
                <w:rFonts w:ascii="Book Antiqua" w:hAnsi="Book Antiqua" w:cs="Times New Roman"/>
              </w:rPr>
              <w:t>(mortality</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complications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rehospitalization</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re-admissions</w:t>
            </w:r>
            <w:r w:rsidR="004462A9">
              <w:rPr>
                <w:rFonts w:ascii="Book Antiqua" w:hAnsi="Book Antiqua" w:cs="Times New Roman"/>
              </w:rPr>
              <w:t xml:space="preserve"> </w:t>
            </w:r>
            <w:r w:rsidRPr="00000C00">
              <w:rPr>
                <w:rFonts w:ascii="Book Antiqua" w:hAnsi="Book Antiqua" w:cs="Times New Roman"/>
              </w:rPr>
              <w:t>OR</w:t>
            </w:r>
            <w:r w:rsidR="004462A9">
              <w:rPr>
                <w:rFonts w:ascii="Book Antiqua" w:hAnsi="Book Antiqua" w:cs="Times New Roman"/>
              </w:rPr>
              <w:t xml:space="preserve"> </w:t>
            </w:r>
            <w:r w:rsidRPr="00000C00">
              <w:rPr>
                <w:rFonts w:ascii="Book Antiqua" w:hAnsi="Book Antiqua" w:cs="Times New Roman"/>
              </w:rPr>
              <w:t>“length</w:t>
            </w:r>
            <w:r w:rsidR="004462A9">
              <w:rPr>
                <w:rFonts w:ascii="Book Antiqua" w:hAnsi="Book Antiqua" w:cs="Times New Roman"/>
              </w:rPr>
              <w:t xml:space="preserve"> </w:t>
            </w:r>
            <w:r w:rsidRPr="00000C00">
              <w:rPr>
                <w:rFonts w:ascii="Book Antiqua" w:hAnsi="Book Antiqua" w:cs="Times New Roman"/>
              </w:rPr>
              <w:t>of</w:t>
            </w:r>
            <w:r w:rsidR="004462A9">
              <w:rPr>
                <w:rFonts w:ascii="Book Antiqua" w:hAnsi="Book Antiqua" w:cs="Times New Roman"/>
              </w:rPr>
              <w:t xml:space="preserve"> </w:t>
            </w:r>
            <w:r w:rsidRPr="00000C00">
              <w:rPr>
                <w:rFonts w:ascii="Book Antiqua" w:hAnsi="Book Antiqua" w:cs="Times New Roman"/>
              </w:rPr>
              <w:t>hospital</w:t>
            </w:r>
            <w:r w:rsidR="004462A9">
              <w:rPr>
                <w:rFonts w:ascii="Book Antiqua" w:hAnsi="Book Antiqua" w:cs="Times New Roman"/>
              </w:rPr>
              <w:t xml:space="preserve"> </w:t>
            </w:r>
            <w:r w:rsidRPr="00000C00">
              <w:rPr>
                <w:rFonts w:ascii="Book Antiqua" w:hAnsi="Book Antiqua" w:cs="Times New Roman"/>
              </w:rPr>
              <w:t>stay”)</w:t>
            </w:r>
            <w:r w:rsidR="004462A9">
              <w:rPr>
                <w:rFonts w:ascii="Book Antiqua" w:hAnsi="Book Antiqua" w:cs="Times New Roman"/>
              </w:rPr>
              <w:t xml:space="preserve"> </w:t>
            </w:r>
          </w:p>
        </w:tc>
        <w:tc>
          <w:tcPr>
            <w:tcW w:w="480" w:type="pct"/>
            <w:tcBorders>
              <w:bottom w:val="single" w:sz="4" w:space="0" w:color="auto"/>
            </w:tcBorders>
          </w:tcPr>
          <w:p w14:paraId="080890B6" w14:textId="77777777" w:rsidR="00CE57A5" w:rsidRPr="00000C00" w:rsidRDefault="00CE57A5" w:rsidP="00000C00">
            <w:pPr>
              <w:spacing w:line="360" w:lineRule="auto"/>
              <w:jc w:val="both"/>
              <w:rPr>
                <w:rFonts w:ascii="Book Antiqua" w:hAnsi="Book Antiqua" w:cs="Times New Roman"/>
              </w:rPr>
            </w:pPr>
            <w:r w:rsidRPr="00000C00">
              <w:rPr>
                <w:rFonts w:ascii="Book Antiqua" w:hAnsi="Book Antiqua" w:cs="Times New Roman"/>
              </w:rPr>
              <w:t>261</w:t>
            </w:r>
          </w:p>
        </w:tc>
      </w:tr>
    </w:tbl>
    <w:p w14:paraId="553B4D23" w14:textId="0F60D718" w:rsidR="00463370" w:rsidRPr="00D00906" w:rsidRDefault="00C262DE" w:rsidP="00346A1F">
      <w:pPr>
        <w:spacing w:line="360" w:lineRule="auto"/>
        <w:rPr>
          <w:rFonts w:ascii="Book Antiqua" w:hAnsi="Book Antiqua"/>
          <w:bCs/>
          <w:color w:val="000000" w:themeColor="text1"/>
        </w:rPr>
        <w:sectPr w:rsidR="00463370" w:rsidRPr="00D00906">
          <w:pgSz w:w="12240" w:h="15840"/>
          <w:pgMar w:top="1440" w:right="1440" w:bottom="1440" w:left="1440" w:header="720" w:footer="720" w:gutter="0"/>
          <w:cols w:space="720"/>
          <w:docGrid w:linePitch="360"/>
        </w:sectPr>
      </w:pPr>
      <w:r w:rsidRPr="00D00906">
        <w:rPr>
          <w:rFonts w:ascii="Book Antiqua" w:hAnsi="Book Antiqua"/>
          <w:bCs/>
          <w:color w:val="000000" w:themeColor="text1"/>
        </w:rPr>
        <w:t>MeSH</w:t>
      </w:r>
      <w:r w:rsidR="00463865" w:rsidRPr="00D00906">
        <w:rPr>
          <w:rFonts w:ascii="Book Antiqua" w:hAnsi="Book Antiqua"/>
          <w:bCs/>
          <w:color w:val="000000" w:themeColor="text1"/>
        </w:rPr>
        <w:t>:</w:t>
      </w:r>
      <w:r w:rsidRPr="00D00906">
        <w:rPr>
          <w:rFonts w:ascii="Book Antiqua" w:hAnsi="Book Antiqua"/>
          <w:bCs/>
          <w:color w:val="000000" w:themeColor="text1"/>
        </w:rPr>
        <w:t xml:space="preserve"> </w:t>
      </w:r>
      <w:r w:rsidR="00346A1F" w:rsidRPr="00D00906">
        <w:rPr>
          <w:rFonts w:ascii="Book Antiqua" w:hAnsi="Book Antiqua"/>
          <w:bCs/>
          <w:color w:val="000000" w:themeColor="text1"/>
        </w:rPr>
        <w:t xml:space="preserve">Medical </w:t>
      </w:r>
      <w:r w:rsidRPr="00D00906">
        <w:rPr>
          <w:rFonts w:ascii="Book Antiqua" w:hAnsi="Book Antiqua"/>
          <w:bCs/>
          <w:color w:val="000000" w:themeColor="text1"/>
        </w:rPr>
        <w:t>subheadings; TS</w:t>
      </w:r>
      <w:r w:rsidR="00463865" w:rsidRPr="00D00906">
        <w:rPr>
          <w:rFonts w:ascii="Book Antiqua" w:hAnsi="Book Antiqua"/>
          <w:bCs/>
          <w:color w:val="000000" w:themeColor="text1"/>
        </w:rPr>
        <w:t>:</w:t>
      </w:r>
      <w:r w:rsidRPr="00D00906">
        <w:rPr>
          <w:rFonts w:ascii="Book Antiqua" w:hAnsi="Book Antiqua"/>
          <w:bCs/>
          <w:color w:val="000000" w:themeColor="text1"/>
        </w:rPr>
        <w:t xml:space="preserve"> </w:t>
      </w:r>
      <w:r w:rsidR="00346A1F" w:rsidRPr="00D00906">
        <w:rPr>
          <w:rFonts w:ascii="Book Antiqua" w:hAnsi="Book Antiqua"/>
          <w:bCs/>
          <w:color w:val="000000" w:themeColor="text1"/>
        </w:rPr>
        <w:t>Topic</w:t>
      </w:r>
      <w:r w:rsidRPr="00D00906">
        <w:rPr>
          <w:rFonts w:ascii="Book Antiqua" w:hAnsi="Book Antiqua"/>
          <w:bCs/>
          <w:color w:val="000000" w:themeColor="text1"/>
        </w:rPr>
        <w:t xml:space="preserve">; </w:t>
      </w:r>
      <w:r w:rsidR="009D6F26" w:rsidRPr="00D00906">
        <w:rPr>
          <w:rFonts w:ascii="Book Antiqua" w:hAnsi="Book Antiqua"/>
          <w:bCs/>
          <w:color w:val="000000" w:themeColor="text1"/>
        </w:rPr>
        <w:t>WoS</w:t>
      </w:r>
      <w:r w:rsidR="00463865" w:rsidRPr="00D00906">
        <w:rPr>
          <w:rFonts w:ascii="Book Antiqua" w:hAnsi="Book Antiqua"/>
          <w:bCs/>
          <w:color w:val="000000" w:themeColor="text1"/>
        </w:rPr>
        <w:t>:</w:t>
      </w:r>
      <w:r w:rsidR="009D6F26" w:rsidRPr="00D00906">
        <w:rPr>
          <w:rFonts w:ascii="Book Antiqua" w:hAnsi="Book Antiqua"/>
          <w:bCs/>
          <w:color w:val="000000" w:themeColor="text1"/>
        </w:rPr>
        <w:t xml:space="preserve"> </w:t>
      </w:r>
      <w:r w:rsidR="00346A1F" w:rsidRPr="00D00906">
        <w:rPr>
          <w:rFonts w:ascii="Book Antiqua" w:hAnsi="Book Antiqua"/>
          <w:bCs/>
          <w:color w:val="000000" w:themeColor="text1"/>
        </w:rPr>
        <w:t xml:space="preserve">Web </w:t>
      </w:r>
      <w:r w:rsidR="009D6F26" w:rsidRPr="00D00906">
        <w:rPr>
          <w:rFonts w:ascii="Book Antiqua" w:hAnsi="Book Antiqua"/>
          <w:bCs/>
          <w:color w:val="000000" w:themeColor="text1"/>
        </w:rPr>
        <w:t>of science</w:t>
      </w:r>
      <w:r w:rsidR="00346A1F" w:rsidRPr="00D00906">
        <w:rPr>
          <w:rFonts w:ascii="Book Antiqua" w:hAnsi="Book Antiqua"/>
          <w:bCs/>
          <w:color w:val="000000" w:themeColor="text1"/>
        </w:rPr>
        <w:t>.</w:t>
      </w:r>
    </w:p>
    <w:p w14:paraId="44410826" w14:textId="15F0E2D9" w:rsidR="00CE57A5" w:rsidRPr="004B008D" w:rsidRDefault="00CE57A5" w:rsidP="00000C00">
      <w:pPr>
        <w:spacing w:line="360" w:lineRule="auto"/>
        <w:jc w:val="both"/>
        <w:rPr>
          <w:rFonts w:ascii="Book Antiqua" w:hAnsi="Book Antiqua"/>
          <w:b/>
          <w:color w:val="000000" w:themeColor="text1"/>
        </w:rPr>
      </w:pPr>
      <w:r w:rsidRPr="004B008D">
        <w:rPr>
          <w:rFonts w:ascii="Book Antiqua" w:hAnsi="Book Antiqua"/>
          <w:b/>
          <w:bCs/>
          <w:color w:val="000000" w:themeColor="text1"/>
        </w:rPr>
        <w:lastRenderedPageBreak/>
        <w:t>Table</w:t>
      </w:r>
      <w:r w:rsidR="004462A9" w:rsidRPr="004B008D">
        <w:rPr>
          <w:rFonts w:ascii="Book Antiqua" w:hAnsi="Book Antiqua"/>
          <w:b/>
          <w:bCs/>
          <w:color w:val="000000" w:themeColor="text1"/>
        </w:rPr>
        <w:t xml:space="preserve"> </w:t>
      </w:r>
      <w:r w:rsidRPr="004B008D">
        <w:rPr>
          <w:rFonts w:ascii="Book Antiqua" w:hAnsi="Book Antiqua"/>
          <w:b/>
          <w:bCs/>
          <w:color w:val="000000" w:themeColor="text1"/>
        </w:rPr>
        <w:t>2</w:t>
      </w:r>
      <w:r w:rsidR="004462A9" w:rsidRPr="004B008D">
        <w:rPr>
          <w:rFonts w:ascii="Book Antiqua" w:hAnsi="Book Antiqua"/>
          <w:b/>
          <w:color w:val="000000" w:themeColor="text1"/>
        </w:rPr>
        <w:t xml:space="preserve"> </w:t>
      </w:r>
      <w:r w:rsidRPr="004B008D">
        <w:rPr>
          <w:rFonts w:ascii="Book Antiqua" w:hAnsi="Book Antiqua"/>
          <w:b/>
          <w:color w:val="000000" w:themeColor="text1"/>
        </w:rPr>
        <w:t>Characteristics</w:t>
      </w:r>
      <w:r w:rsidR="004462A9" w:rsidRPr="004B008D">
        <w:rPr>
          <w:rFonts w:ascii="Book Antiqua" w:hAnsi="Book Antiqua"/>
          <w:b/>
          <w:color w:val="000000" w:themeColor="text1"/>
        </w:rPr>
        <w:t xml:space="preserve"> </w:t>
      </w:r>
      <w:r w:rsidRPr="004B008D">
        <w:rPr>
          <w:rFonts w:ascii="Book Antiqua" w:hAnsi="Book Antiqua"/>
          <w:b/>
          <w:color w:val="000000" w:themeColor="text1"/>
        </w:rPr>
        <w:t>of</w:t>
      </w:r>
      <w:r w:rsidR="004462A9" w:rsidRPr="004B008D">
        <w:rPr>
          <w:rFonts w:ascii="Book Antiqua" w:hAnsi="Book Antiqua"/>
          <w:b/>
          <w:color w:val="000000" w:themeColor="text1"/>
        </w:rPr>
        <w:t xml:space="preserve"> </w:t>
      </w:r>
      <w:r w:rsidRPr="004B008D">
        <w:rPr>
          <w:rFonts w:ascii="Book Antiqua" w:hAnsi="Book Antiqua"/>
          <w:b/>
          <w:color w:val="000000" w:themeColor="text1"/>
        </w:rPr>
        <w:t>included</w:t>
      </w:r>
      <w:r w:rsidR="004462A9" w:rsidRPr="004B008D">
        <w:rPr>
          <w:rFonts w:ascii="Book Antiqua" w:hAnsi="Book Antiqua"/>
          <w:b/>
          <w:color w:val="000000" w:themeColor="text1"/>
        </w:rPr>
        <w:t xml:space="preserve"> </w:t>
      </w:r>
      <w:r w:rsidRPr="004B008D">
        <w:rPr>
          <w:rFonts w:ascii="Book Antiqua" w:hAnsi="Book Antiqua"/>
          <w:b/>
          <w:color w:val="000000" w:themeColor="text1"/>
        </w:rPr>
        <w:t>studies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567"/>
        <w:gridCol w:w="1436"/>
        <w:gridCol w:w="951"/>
        <w:gridCol w:w="1214"/>
        <w:gridCol w:w="1698"/>
        <w:gridCol w:w="1275"/>
        <w:gridCol w:w="1678"/>
        <w:gridCol w:w="1436"/>
      </w:tblGrid>
      <w:tr w:rsidR="00AA2483" w:rsidRPr="0006134C" w14:paraId="35B65514" w14:textId="77777777" w:rsidTr="006C0CC1">
        <w:trPr>
          <w:trHeight w:val="1160"/>
        </w:trPr>
        <w:tc>
          <w:tcPr>
            <w:tcW w:w="658" w:type="pct"/>
            <w:tcBorders>
              <w:top w:val="single" w:sz="4" w:space="0" w:color="auto"/>
              <w:bottom w:val="single" w:sz="4" w:space="0" w:color="auto"/>
            </w:tcBorders>
            <w:hideMark/>
          </w:tcPr>
          <w:p w14:paraId="0DE27A8A" w14:textId="11C5E060" w:rsidR="00AA2483" w:rsidRPr="0006134C" w:rsidRDefault="00AA2483" w:rsidP="00000C00">
            <w:pPr>
              <w:spacing w:line="360" w:lineRule="auto"/>
              <w:jc w:val="both"/>
              <w:rPr>
                <w:rFonts w:ascii="Book Antiqua" w:hAnsi="Book Antiqua" w:cs="Times New Roman"/>
                <w:b/>
              </w:rPr>
            </w:pPr>
            <w:r w:rsidRPr="0006134C">
              <w:rPr>
                <w:rFonts w:ascii="Book Antiqua" w:hAnsi="Book Antiqua" w:cs="Times New Roman"/>
                <w:b/>
              </w:rPr>
              <w:t>Ref.</w:t>
            </w:r>
          </w:p>
        </w:tc>
        <w:tc>
          <w:tcPr>
            <w:tcW w:w="605" w:type="pct"/>
            <w:tcBorders>
              <w:top w:val="single" w:sz="4" w:space="0" w:color="auto"/>
              <w:bottom w:val="single" w:sz="4" w:space="0" w:color="auto"/>
            </w:tcBorders>
            <w:hideMark/>
          </w:tcPr>
          <w:p w14:paraId="0E6B385E" w14:textId="49C6C18D" w:rsidR="00AA2483" w:rsidRPr="0006134C" w:rsidRDefault="00AA2483" w:rsidP="00000C00">
            <w:pPr>
              <w:spacing w:line="360" w:lineRule="auto"/>
              <w:jc w:val="both"/>
              <w:rPr>
                <w:rFonts w:ascii="Book Antiqua" w:hAnsi="Book Antiqua" w:cs="Times New Roman"/>
                <w:b/>
              </w:rPr>
            </w:pPr>
            <w:r w:rsidRPr="0006134C">
              <w:rPr>
                <w:rFonts w:ascii="Book Antiqua" w:hAnsi="Book Antiqua" w:cs="Times New Roman"/>
                <w:b/>
              </w:rPr>
              <w:t>Type of study</w:t>
            </w:r>
          </w:p>
        </w:tc>
        <w:tc>
          <w:tcPr>
            <w:tcW w:w="554" w:type="pct"/>
            <w:tcBorders>
              <w:top w:val="single" w:sz="4" w:space="0" w:color="auto"/>
              <w:bottom w:val="single" w:sz="4" w:space="0" w:color="auto"/>
            </w:tcBorders>
            <w:hideMark/>
          </w:tcPr>
          <w:p w14:paraId="425E387A" w14:textId="633D23B1" w:rsidR="00AA2483" w:rsidRPr="0006134C" w:rsidRDefault="00AA2483" w:rsidP="00000C00">
            <w:pPr>
              <w:spacing w:line="360" w:lineRule="auto"/>
              <w:jc w:val="both"/>
              <w:rPr>
                <w:rFonts w:ascii="Book Antiqua" w:hAnsi="Book Antiqua" w:cs="Times New Roman"/>
                <w:b/>
              </w:rPr>
            </w:pPr>
            <w:r w:rsidRPr="0006134C">
              <w:rPr>
                <w:rFonts w:ascii="Book Antiqua" w:hAnsi="Book Antiqua" w:cs="Times New Roman"/>
                <w:b/>
              </w:rPr>
              <w:t xml:space="preserve">Total participants </w:t>
            </w:r>
          </w:p>
        </w:tc>
        <w:tc>
          <w:tcPr>
            <w:tcW w:w="367" w:type="pct"/>
            <w:tcBorders>
              <w:top w:val="single" w:sz="4" w:space="0" w:color="auto"/>
              <w:bottom w:val="single" w:sz="4" w:space="0" w:color="auto"/>
            </w:tcBorders>
            <w:hideMark/>
          </w:tcPr>
          <w:p w14:paraId="33A9815B" w14:textId="7B55134C" w:rsidR="00AA2483" w:rsidRPr="0006134C" w:rsidRDefault="00AA2483" w:rsidP="00000C00">
            <w:pPr>
              <w:spacing w:line="360" w:lineRule="auto"/>
              <w:jc w:val="both"/>
              <w:rPr>
                <w:rFonts w:ascii="Book Antiqua" w:hAnsi="Book Antiqua" w:cs="Times New Roman"/>
                <w:b/>
              </w:rPr>
            </w:pPr>
            <w:r w:rsidRPr="0006134C">
              <w:rPr>
                <w:rFonts w:ascii="Book Antiqua" w:hAnsi="Book Antiqua" w:cs="Times New Roman"/>
                <w:b/>
              </w:rPr>
              <w:t>Age (Mean)</w:t>
            </w:r>
          </w:p>
        </w:tc>
        <w:tc>
          <w:tcPr>
            <w:tcW w:w="468" w:type="pct"/>
            <w:tcBorders>
              <w:top w:val="single" w:sz="4" w:space="0" w:color="auto"/>
              <w:bottom w:val="single" w:sz="4" w:space="0" w:color="auto"/>
            </w:tcBorders>
          </w:tcPr>
          <w:p w14:paraId="08D43C28" w14:textId="7DC61858" w:rsidR="00AA2483" w:rsidRPr="0006134C" w:rsidRDefault="00AA2483" w:rsidP="00000C00">
            <w:pPr>
              <w:spacing w:line="360" w:lineRule="auto"/>
              <w:jc w:val="both"/>
              <w:rPr>
                <w:rFonts w:ascii="Book Antiqua" w:hAnsi="Book Antiqua" w:cs="Times New Roman"/>
                <w:b/>
              </w:rPr>
            </w:pPr>
            <w:r w:rsidRPr="0006134C">
              <w:rPr>
                <w:rFonts w:ascii="Book Antiqua" w:hAnsi="Book Antiqua" w:cs="Times New Roman"/>
                <w:b/>
              </w:rPr>
              <w:t>Follow up time</w:t>
            </w:r>
          </w:p>
        </w:tc>
        <w:tc>
          <w:tcPr>
            <w:tcW w:w="655" w:type="pct"/>
            <w:tcBorders>
              <w:top w:val="single" w:sz="4" w:space="0" w:color="auto"/>
              <w:bottom w:val="single" w:sz="4" w:space="0" w:color="auto"/>
            </w:tcBorders>
            <w:hideMark/>
          </w:tcPr>
          <w:p w14:paraId="51147191" w14:textId="3CB5EBCD" w:rsidR="00AA2483" w:rsidRPr="0006134C" w:rsidRDefault="00AA2483" w:rsidP="00000C00">
            <w:pPr>
              <w:spacing w:line="360" w:lineRule="auto"/>
              <w:jc w:val="both"/>
              <w:rPr>
                <w:rFonts w:ascii="Book Antiqua" w:hAnsi="Book Antiqua" w:cs="Times New Roman"/>
                <w:b/>
              </w:rPr>
            </w:pPr>
            <w:r w:rsidRPr="0006134C">
              <w:rPr>
                <w:rFonts w:ascii="Book Antiqua" w:hAnsi="Book Antiqua" w:cs="Times New Roman"/>
                <w:b/>
              </w:rPr>
              <w:t>Gender (F/M)</w:t>
            </w:r>
          </w:p>
        </w:tc>
        <w:tc>
          <w:tcPr>
            <w:tcW w:w="492" w:type="pct"/>
            <w:tcBorders>
              <w:top w:val="single" w:sz="4" w:space="0" w:color="auto"/>
              <w:bottom w:val="single" w:sz="4" w:space="0" w:color="auto"/>
            </w:tcBorders>
            <w:hideMark/>
          </w:tcPr>
          <w:p w14:paraId="1855B9DF" w14:textId="77777777" w:rsidR="00AA2483" w:rsidRPr="0006134C" w:rsidRDefault="00AA2483" w:rsidP="00000C00">
            <w:pPr>
              <w:spacing w:line="360" w:lineRule="auto"/>
              <w:jc w:val="both"/>
              <w:rPr>
                <w:rFonts w:ascii="Book Antiqua" w:hAnsi="Book Antiqua" w:cs="Times New Roman"/>
                <w:b/>
              </w:rPr>
            </w:pPr>
            <w:r w:rsidRPr="0006134C">
              <w:rPr>
                <w:rFonts w:ascii="Book Antiqua" w:hAnsi="Book Antiqua" w:cs="Times New Roman"/>
                <w:b/>
              </w:rPr>
              <w:t>Treatment</w:t>
            </w:r>
          </w:p>
        </w:tc>
        <w:tc>
          <w:tcPr>
            <w:tcW w:w="647" w:type="pct"/>
            <w:tcBorders>
              <w:top w:val="single" w:sz="4" w:space="0" w:color="auto"/>
              <w:bottom w:val="single" w:sz="4" w:space="0" w:color="auto"/>
            </w:tcBorders>
            <w:hideMark/>
          </w:tcPr>
          <w:p w14:paraId="2BC84C98" w14:textId="77777777" w:rsidR="00AA2483" w:rsidRPr="0006134C" w:rsidRDefault="00AA2483" w:rsidP="00000C00">
            <w:pPr>
              <w:spacing w:line="360" w:lineRule="auto"/>
              <w:jc w:val="both"/>
              <w:rPr>
                <w:rFonts w:ascii="Book Antiqua" w:hAnsi="Book Antiqua" w:cs="Times New Roman"/>
                <w:b/>
              </w:rPr>
            </w:pPr>
            <w:r w:rsidRPr="0006134C">
              <w:rPr>
                <w:rFonts w:ascii="Book Antiqua" w:hAnsi="Book Antiqua" w:cs="Times New Roman"/>
                <w:b/>
              </w:rPr>
              <w:t>Groups</w:t>
            </w:r>
          </w:p>
        </w:tc>
        <w:tc>
          <w:tcPr>
            <w:tcW w:w="554" w:type="pct"/>
            <w:tcBorders>
              <w:top w:val="single" w:sz="4" w:space="0" w:color="auto"/>
              <w:bottom w:val="single" w:sz="4" w:space="0" w:color="auto"/>
            </w:tcBorders>
            <w:hideMark/>
          </w:tcPr>
          <w:p w14:paraId="3E2F3FFB" w14:textId="2800AD34" w:rsidR="00AA2483" w:rsidRPr="0006134C" w:rsidRDefault="00AA2483" w:rsidP="00000C00">
            <w:pPr>
              <w:spacing w:line="360" w:lineRule="auto"/>
              <w:jc w:val="both"/>
              <w:rPr>
                <w:rFonts w:ascii="Book Antiqua" w:hAnsi="Book Antiqua" w:cs="Times New Roman"/>
                <w:b/>
              </w:rPr>
            </w:pPr>
            <w:r w:rsidRPr="0006134C">
              <w:rPr>
                <w:rFonts w:ascii="Book Antiqua" w:hAnsi="Book Antiqua" w:cs="Times New Roman"/>
                <w:b/>
              </w:rPr>
              <w:t xml:space="preserve">Number of participants per group </w:t>
            </w:r>
          </w:p>
        </w:tc>
      </w:tr>
      <w:tr w:rsidR="00AA2483" w:rsidRPr="0006134C" w14:paraId="4A8ACE2F" w14:textId="77777777" w:rsidTr="006C0CC1">
        <w:trPr>
          <w:trHeight w:val="290"/>
        </w:trPr>
        <w:tc>
          <w:tcPr>
            <w:tcW w:w="658" w:type="pct"/>
            <w:vMerge w:val="restart"/>
            <w:tcBorders>
              <w:top w:val="single" w:sz="4" w:space="0" w:color="auto"/>
            </w:tcBorders>
            <w:hideMark/>
          </w:tcPr>
          <w:p w14:paraId="2EEAB263" w14:textId="284BFF54" w:rsidR="00AA2483" w:rsidRPr="0006134C" w:rsidRDefault="00AA2483" w:rsidP="00D06B51">
            <w:pPr>
              <w:spacing w:line="360" w:lineRule="auto"/>
              <w:jc w:val="both"/>
              <w:rPr>
                <w:rFonts w:ascii="Book Antiqua" w:hAnsi="Book Antiqua" w:cs="Times New Roman"/>
              </w:rPr>
            </w:pPr>
            <w:r w:rsidRPr="0006134C">
              <w:rPr>
                <w:rFonts w:ascii="Book Antiqua" w:hAnsi="Book Antiqua" w:cs="Times New Roman"/>
              </w:rPr>
              <w:t xml:space="preserve">Hartford </w:t>
            </w:r>
            <w:r w:rsidRPr="0006134C">
              <w:rPr>
                <w:rFonts w:ascii="Book Antiqua" w:hAnsi="Book Antiqua" w:cs="Times New Roman"/>
                <w:i/>
              </w:rPr>
              <w:t>et al</w:t>
            </w:r>
            <w:r w:rsidRPr="0006134C">
              <w:rPr>
                <w:rFonts w:ascii="Book Antiqua" w:hAnsi="Book Antiqua" w:cs="Times New Roman"/>
                <w:vertAlign w:val="superscript"/>
              </w:rPr>
              <w:t>[2</w:t>
            </w:r>
            <w:r w:rsidR="00D06B51" w:rsidRPr="0006134C">
              <w:rPr>
                <w:rFonts w:ascii="Book Antiqua" w:hAnsi="Book Antiqua" w:cs="Times New Roman"/>
                <w:vertAlign w:val="superscript"/>
              </w:rPr>
              <w:t>0</w:t>
            </w:r>
            <w:r w:rsidRPr="0006134C">
              <w:rPr>
                <w:rFonts w:ascii="Book Antiqua" w:hAnsi="Book Antiqua" w:cs="Times New Roman"/>
                <w:vertAlign w:val="superscript"/>
              </w:rPr>
              <w:t>]</w:t>
            </w:r>
            <w:r w:rsidRPr="0006134C">
              <w:rPr>
                <w:rFonts w:ascii="Book Antiqua" w:hAnsi="Book Antiqua" w:cs="Times New Roman"/>
              </w:rPr>
              <w:t>, 2020</w:t>
            </w:r>
          </w:p>
        </w:tc>
        <w:tc>
          <w:tcPr>
            <w:tcW w:w="605" w:type="pct"/>
            <w:vMerge w:val="restart"/>
            <w:tcBorders>
              <w:top w:val="single" w:sz="4" w:space="0" w:color="auto"/>
            </w:tcBorders>
            <w:hideMark/>
          </w:tcPr>
          <w:p w14:paraId="7A57005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tcBorders>
              <w:top w:val="single" w:sz="4" w:space="0" w:color="auto"/>
            </w:tcBorders>
            <w:hideMark/>
          </w:tcPr>
          <w:p w14:paraId="76B4B164"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1774</w:t>
            </w:r>
          </w:p>
        </w:tc>
        <w:tc>
          <w:tcPr>
            <w:tcW w:w="367" w:type="pct"/>
            <w:vMerge w:val="restart"/>
            <w:tcBorders>
              <w:top w:val="single" w:sz="4" w:space="0" w:color="auto"/>
            </w:tcBorders>
            <w:hideMark/>
          </w:tcPr>
          <w:p w14:paraId="0D06348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67.08</w:t>
            </w:r>
          </w:p>
        </w:tc>
        <w:tc>
          <w:tcPr>
            <w:tcW w:w="468" w:type="pct"/>
            <w:tcBorders>
              <w:top w:val="single" w:sz="4" w:space="0" w:color="auto"/>
            </w:tcBorders>
          </w:tcPr>
          <w:p w14:paraId="421ADC5D" w14:textId="44973B8F" w:rsidR="00AA2483" w:rsidRPr="0006134C" w:rsidRDefault="00AA2483" w:rsidP="00B657A9">
            <w:pPr>
              <w:spacing w:line="360" w:lineRule="auto"/>
              <w:jc w:val="both"/>
              <w:rPr>
                <w:rFonts w:ascii="Book Antiqua" w:hAnsi="Book Antiqua" w:cs="Times New Roman"/>
              </w:rPr>
            </w:pPr>
            <w:r w:rsidRPr="0006134C">
              <w:rPr>
                <w:rFonts w:ascii="Book Antiqua" w:hAnsi="Book Antiqua" w:cs="Times New Roman"/>
              </w:rPr>
              <w:t>3 mo</w:t>
            </w:r>
          </w:p>
        </w:tc>
        <w:tc>
          <w:tcPr>
            <w:tcW w:w="655" w:type="pct"/>
            <w:vMerge w:val="restart"/>
            <w:tcBorders>
              <w:top w:val="single" w:sz="4" w:space="0" w:color="auto"/>
            </w:tcBorders>
            <w:hideMark/>
          </w:tcPr>
          <w:p w14:paraId="1B84BF25" w14:textId="4822F572"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1078/696</w:t>
            </w:r>
          </w:p>
        </w:tc>
        <w:tc>
          <w:tcPr>
            <w:tcW w:w="492" w:type="pct"/>
            <w:vMerge w:val="restart"/>
            <w:tcBorders>
              <w:top w:val="single" w:sz="4" w:space="0" w:color="auto"/>
            </w:tcBorders>
            <w:hideMark/>
          </w:tcPr>
          <w:p w14:paraId="4EA59C5F"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w:t>
            </w:r>
          </w:p>
        </w:tc>
        <w:tc>
          <w:tcPr>
            <w:tcW w:w="647" w:type="pct"/>
            <w:tcBorders>
              <w:top w:val="single" w:sz="4" w:space="0" w:color="auto"/>
            </w:tcBorders>
            <w:hideMark/>
          </w:tcPr>
          <w:p w14:paraId="426CCF9D"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tcBorders>
              <w:top w:val="single" w:sz="4" w:space="0" w:color="auto"/>
            </w:tcBorders>
            <w:hideMark/>
          </w:tcPr>
          <w:p w14:paraId="6365917A"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13</w:t>
            </w:r>
          </w:p>
        </w:tc>
      </w:tr>
      <w:tr w:rsidR="00AA2483" w:rsidRPr="0006134C" w14:paraId="0F39DE28" w14:textId="77777777" w:rsidTr="006C0CC1">
        <w:trPr>
          <w:trHeight w:val="290"/>
        </w:trPr>
        <w:tc>
          <w:tcPr>
            <w:tcW w:w="658" w:type="pct"/>
            <w:vMerge/>
            <w:hideMark/>
          </w:tcPr>
          <w:p w14:paraId="4A14CB3F"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3CA63CC4"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5075FE5F"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59AC742D" w14:textId="77777777" w:rsidR="00AA2483" w:rsidRPr="0006134C" w:rsidRDefault="00AA2483" w:rsidP="00000C00">
            <w:pPr>
              <w:spacing w:line="360" w:lineRule="auto"/>
              <w:jc w:val="both"/>
              <w:rPr>
                <w:rFonts w:ascii="Book Antiqua" w:hAnsi="Book Antiqua" w:cs="Times New Roman"/>
              </w:rPr>
            </w:pPr>
          </w:p>
        </w:tc>
        <w:tc>
          <w:tcPr>
            <w:tcW w:w="468" w:type="pct"/>
          </w:tcPr>
          <w:p w14:paraId="47F1D13E"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22F50AC5"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2DAAF9D7"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133F718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03F2A894"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463</w:t>
            </w:r>
          </w:p>
        </w:tc>
      </w:tr>
      <w:tr w:rsidR="00AA2483" w:rsidRPr="0006134C" w14:paraId="1199405C" w14:textId="77777777" w:rsidTr="006C0CC1">
        <w:trPr>
          <w:trHeight w:val="290"/>
        </w:trPr>
        <w:tc>
          <w:tcPr>
            <w:tcW w:w="658" w:type="pct"/>
            <w:vMerge w:val="restart"/>
            <w:hideMark/>
          </w:tcPr>
          <w:p w14:paraId="3A0C5456" w14:textId="2E310033" w:rsidR="00AA2483" w:rsidRPr="0006134C" w:rsidRDefault="00AA2483" w:rsidP="00D06B51">
            <w:pPr>
              <w:spacing w:line="360" w:lineRule="auto"/>
              <w:jc w:val="both"/>
              <w:rPr>
                <w:rFonts w:ascii="Book Antiqua" w:hAnsi="Book Antiqua" w:cs="Times New Roman"/>
              </w:rPr>
            </w:pPr>
            <w:r w:rsidRPr="0006134C">
              <w:rPr>
                <w:rFonts w:ascii="Book Antiqua" w:hAnsi="Book Antiqua" w:cs="Times New Roman"/>
              </w:rPr>
              <w:t xml:space="preserve">Katakam </w:t>
            </w:r>
            <w:r w:rsidRPr="0006134C">
              <w:rPr>
                <w:rFonts w:ascii="Book Antiqua" w:hAnsi="Book Antiqua" w:cs="Times New Roman"/>
                <w:i/>
              </w:rPr>
              <w:t>et al</w:t>
            </w:r>
            <w:r w:rsidRPr="0006134C">
              <w:rPr>
                <w:rFonts w:ascii="Book Antiqua" w:hAnsi="Book Antiqua" w:cs="Times New Roman"/>
                <w:vertAlign w:val="superscript"/>
              </w:rPr>
              <w:t>[1</w:t>
            </w:r>
            <w:r w:rsidR="00D06B51" w:rsidRPr="0006134C">
              <w:rPr>
                <w:rFonts w:ascii="Book Antiqua" w:hAnsi="Book Antiqua" w:cs="Times New Roman"/>
                <w:vertAlign w:val="superscript"/>
              </w:rPr>
              <w:t>8</w:t>
            </w:r>
            <w:r w:rsidRPr="0006134C">
              <w:rPr>
                <w:rFonts w:ascii="Book Antiqua" w:hAnsi="Book Antiqua" w:cs="Times New Roman"/>
                <w:vertAlign w:val="superscript"/>
              </w:rPr>
              <w:t>]</w:t>
            </w:r>
            <w:r w:rsidRPr="0006134C">
              <w:rPr>
                <w:rFonts w:ascii="Book Antiqua" w:hAnsi="Book Antiqua" w:cs="Times New Roman"/>
              </w:rPr>
              <w:t xml:space="preserve">, </w:t>
            </w:r>
            <w:r w:rsidR="00270E13">
              <w:rPr>
                <w:rFonts w:ascii="Book Antiqua" w:hAnsi="Book Antiqua" w:cs="Times New Roman"/>
              </w:rPr>
              <w:t>2021</w:t>
            </w:r>
          </w:p>
        </w:tc>
        <w:tc>
          <w:tcPr>
            <w:tcW w:w="605" w:type="pct"/>
            <w:vMerge w:val="restart"/>
            <w:hideMark/>
          </w:tcPr>
          <w:p w14:paraId="1E82DBC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1D3729B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4802</w:t>
            </w:r>
          </w:p>
        </w:tc>
        <w:tc>
          <w:tcPr>
            <w:tcW w:w="367" w:type="pct"/>
            <w:vMerge w:val="restart"/>
            <w:hideMark/>
          </w:tcPr>
          <w:p w14:paraId="6847BD3F"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65.9</w:t>
            </w:r>
          </w:p>
        </w:tc>
        <w:tc>
          <w:tcPr>
            <w:tcW w:w="468" w:type="pct"/>
          </w:tcPr>
          <w:p w14:paraId="23341871" w14:textId="3FA6185B"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 yr</w:t>
            </w:r>
          </w:p>
        </w:tc>
        <w:tc>
          <w:tcPr>
            <w:tcW w:w="655" w:type="pct"/>
            <w:vMerge w:val="restart"/>
            <w:hideMark/>
          </w:tcPr>
          <w:p w14:paraId="209A78E0" w14:textId="23E63DBC"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2698/2104</w:t>
            </w:r>
          </w:p>
        </w:tc>
        <w:tc>
          <w:tcPr>
            <w:tcW w:w="492" w:type="pct"/>
            <w:vMerge w:val="restart"/>
            <w:hideMark/>
          </w:tcPr>
          <w:p w14:paraId="611BEA56" w14:textId="36AE7ED2"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 and TKA</w:t>
            </w:r>
          </w:p>
        </w:tc>
        <w:tc>
          <w:tcPr>
            <w:tcW w:w="647" w:type="pct"/>
            <w:hideMark/>
          </w:tcPr>
          <w:p w14:paraId="06F9D198" w14:textId="7F629E85"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r w:rsidR="00DF7C2A" w:rsidRPr="0006134C">
              <w:rPr>
                <w:rFonts w:ascii="Book Antiqua" w:hAnsi="Book Antiqua" w:cs="Times New Roman"/>
                <w:vertAlign w:val="superscript"/>
              </w:rPr>
              <w:t>2</w:t>
            </w:r>
          </w:p>
        </w:tc>
        <w:tc>
          <w:tcPr>
            <w:tcW w:w="554" w:type="pct"/>
            <w:hideMark/>
          </w:tcPr>
          <w:p w14:paraId="38EA5A5C"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85</w:t>
            </w:r>
          </w:p>
        </w:tc>
      </w:tr>
      <w:tr w:rsidR="00AA2483" w:rsidRPr="0006134C" w14:paraId="1BC08F85" w14:textId="77777777" w:rsidTr="006C0CC1">
        <w:trPr>
          <w:trHeight w:val="290"/>
        </w:trPr>
        <w:tc>
          <w:tcPr>
            <w:tcW w:w="658" w:type="pct"/>
            <w:vMerge/>
            <w:hideMark/>
          </w:tcPr>
          <w:p w14:paraId="3F46C118"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4AD5D556"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08662773"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52042D22" w14:textId="77777777" w:rsidR="00AA2483" w:rsidRPr="0006134C" w:rsidRDefault="00AA2483" w:rsidP="00000C00">
            <w:pPr>
              <w:spacing w:line="360" w:lineRule="auto"/>
              <w:jc w:val="both"/>
              <w:rPr>
                <w:rFonts w:ascii="Book Antiqua" w:hAnsi="Book Antiqua" w:cs="Times New Roman"/>
              </w:rPr>
            </w:pPr>
          </w:p>
        </w:tc>
        <w:tc>
          <w:tcPr>
            <w:tcW w:w="468" w:type="pct"/>
          </w:tcPr>
          <w:p w14:paraId="054460B3"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2B3E635C"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137679F8"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4331E5C0"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6C47DB9A"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821</w:t>
            </w:r>
          </w:p>
        </w:tc>
      </w:tr>
      <w:tr w:rsidR="00AA2483" w:rsidRPr="0006134C" w14:paraId="46C8FE04" w14:textId="77777777" w:rsidTr="006C0CC1">
        <w:trPr>
          <w:trHeight w:val="290"/>
        </w:trPr>
        <w:tc>
          <w:tcPr>
            <w:tcW w:w="658" w:type="pct"/>
            <w:vMerge w:val="restart"/>
            <w:hideMark/>
          </w:tcPr>
          <w:p w14:paraId="454E9C6F" w14:textId="0F3ADA0F" w:rsidR="00AA2483" w:rsidRPr="0006134C" w:rsidRDefault="00AA2483" w:rsidP="00E91519">
            <w:pPr>
              <w:spacing w:line="360" w:lineRule="auto"/>
              <w:jc w:val="both"/>
              <w:rPr>
                <w:rFonts w:ascii="Book Antiqua" w:hAnsi="Book Antiqua" w:cs="Times New Roman"/>
              </w:rPr>
            </w:pPr>
            <w:r w:rsidRPr="0006134C">
              <w:rPr>
                <w:rFonts w:ascii="Book Antiqua" w:hAnsi="Book Antiqua" w:cs="Times New Roman"/>
              </w:rPr>
              <w:t xml:space="preserve">Kwon </w:t>
            </w:r>
            <w:r w:rsidRPr="0006134C">
              <w:rPr>
                <w:rFonts w:ascii="Book Antiqua" w:hAnsi="Book Antiqua" w:cs="Times New Roman"/>
                <w:i/>
              </w:rPr>
              <w:t>et al</w:t>
            </w:r>
            <w:r w:rsidRPr="0006134C">
              <w:rPr>
                <w:rFonts w:ascii="Book Antiqua" w:hAnsi="Book Antiqua" w:cs="Times New Roman"/>
                <w:vertAlign w:val="superscript"/>
              </w:rPr>
              <w:t>[</w:t>
            </w:r>
            <w:r w:rsidR="00E91519" w:rsidRPr="0006134C">
              <w:rPr>
                <w:rFonts w:ascii="Book Antiqua" w:hAnsi="Book Antiqua" w:cs="Times New Roman"/>
                <w:vertAlign w:val="superscript"/>
              </w:rPr>
              <w:t>19</w:t>
            </w:r>
            <w:r w:rsidRPr="0006134C">
              <w:rPr>
                <w:rFonts w:ascii="Book Antiqua" w:hAnsi="Book Antiqua" w:cs="Times New Roman"/>
                <w:vertAlign w:val="superscript"/>
              </w:rPr>
              <w:t>]</w:t>
            </w:r>
            <w:r w:rsidRPr="0006134C">
              <w:rPr>
                <w:rFonts w:ascii="Book Antiqua" w:hAnsi="Book Antiqua" w:cs="Times New Roman"/>
              </w:rPr>
              <w:t>, 2020</w:t>
            </w:r>
          </w:p>
        </w:tc>
        <w:tc>
          <w:tcPr>
            <w:tcW w:w="605" w:type="pct"/>
            <w:vMerge w:val="restart"/>
            <w:hideMark/>
          </w:tcPr>
          <w:p w14:paraId="2EE4701C"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0CADB053"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118</w:t>
            </w:r>
          </w:p>
        </w:tc>
        <w:tc>
          <w:tcPr>
            <w:tcW w:w="367" w:type="pct"/>
            <w:vMerge w:val="restart"/>
            <w:hideMark/>
          </w:tcPr>
          <w:p w14:paraId="7E5224EF"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70.75</w:t>
            </w:r>
          </w:p>
        </w:tc>
        <w:tc>
          <w:tcPr>
            <w:tcW w:w="468" w:type="pct"/>
          </w:tcPr>
          <w:p w14:paraId="305FDB4A" w14:textId="5CCE00BD"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 yr</w:t>
            </w:r>
          </w:p>
        </w:tc>
        <w:tc>
          <w:tcPr>
            <w:tcW w:w="655" w:type="pct"/>
            <w:vMerge w:val="restart"/>
            <w:hideMark/>
          </w:tcPr>
          <w:p w14:paraId="686C601A" w14:textId="3BF185B1"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118/0</w:t>
            </w:r>
          </w:p>
        </w:tc>
        <w:tc>
          <w:tcPr>
            <w:tcW w:w="492" w:type="pct"/>
            <w:vMerge w:val="restart"/>
            <w:hideMark/>
          </w:tcPr>
          <w:p w14:paraId="20AFA47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TKA</w:t>
            </w:r>
          </w:p>
        </w:tc>
        <w:tc>
          <w:tcPr>
            <w:tcW w:w="647" w:type="pct"/>
            <w:hideMark/>
          </w:tcPr>
          <w:p w14:paraId="0D44DC4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25C30CA6"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41</w:t>
            </w:r>
          </w:p>
        </w:tc>
      </w:tr>
      <w:tr w:rsidR="00AA2483" w:rsidRPr="0006134C" w14:paraId="717784E7" w14:textId="77777777" w:rsidTr="006C0CC1">
        <w:trPr>
          <w:trHeight w:val="290"/>
        </w:trPr>
        <w:tc>
          <w:tcPr>
            <w:tcW w:w="658" w:type="pct"/>
            <w:vMerge/>
            <w:hideMark/>
          </w:tcPr>
          <w:p w14:paraId="27C5C4C2"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27E9B109"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4B396116"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734E7962" w14:textId="77777777" w:rsidR="00AA2483" w:rsidRPr="0006134C" w:rsidRDefault="00AA2483" w:rsidP="00000C00">
            <w:pPr>
              <w:spacing w:line="360" w:lineRule="auto"/>
              <w:jc w:val="both"/>
              <w:rPr>
                <w:rFonts w:ascii="Book Antiqua" w:hAnsi="Book Antiqua" w:cs="Times New Roman"/>
              </w:rPr>
            </w:pPr>
          </w:p>
        </w:tc>
        <w:tc>
          <w:tcPr>
            <w:tcW w:w="468" w:type="pct"/>
          </w:tcPr>
          <w:p w14:paraId="24939020"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4C0CE847"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2637BEAA"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439A558D"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12D0DB3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77</w:t>
            </w:r>
          </w:p>
        </w:tc>
      </w:tr>
      <w:tr w:rsidR="00AA2483" w:rsidRPr="0006134C" w14:paraId="5EEDE8ED" w14:textId="77777777" w:rsidTr="006C0CC1">
        <w:trPr>
          <w:trHeight w:val="290"/>
        </w:trPr>
        <w:tc>
          <w:tcPr>
            <w:tcW w:w="658" w:type="pct"/>
            <w:vMerge w:val="restart"/>
            <w:hideMark/>
          </w:tcPr>
          <w:p w14:paraId="113298A4" w14:textId="5A7B8DE1" w:rsidR="00AA2483" w:rsidRPr="0006134C" w:rsidRDefault="00AA2483" w:rsidP="00E91519">
            <w:pPr>
              <w:spacing w:line="360" w:lineRule="auto"/>
              <w:jc w:val="both"/>
              <w:rPr>
                <w:rFonts w:ascii="Book Antiqua" w:hAnsi="Book Antiqua" w:cs="Times New Roman"/>
              </w:rPr>
            </w:pPr>
            <w:r w:rsidRPr="0006134C">
              <w:rPr>
                <w:rFonts w:ascii="Book Antiqua" w:hAnsi="Book Antiqua" w:cs="Times New Roman"/>
              </w:rPr>
              <w:t xml:space="preserve">Sloan </w:t>
            </w:r>
            <w:r w:rsidRPr="0006134C">
              <w:rPr>
                <w:rFonts w:ascii="Book Antiqua" w:hAnsi="Book Antiqua" w:cs="Times New Roman"/>
                <w:i/>
              </w:rPr>
              <w:t>et al</w:t>
            </w:r>
            <w:r w:rsidRPr="0006134C">
              <w:rPr>
                <w:rFonts w:ascii="Book Antiqua" w:hAnsi="Book Antiqua" w:cs="Times New Roman"/>
                <w:vertAlign w:val="superscript"/>
              </w:rPr>
              <w:t>[</w:t>
            </w:r>
            <w:r w:rsidR="00E91519" w:rsidRPr="0006134C">
              <w:rPr>
                <w:rFonts w:ascii="Book Antiqua" w:hAnsi="Book Antiqua" w:cs="Times New Roman"/>
                <w:vertAlign w:val="superscript"/>
              </w:rPr>
              <w:t>22</w:t>
            </w:r>
            <w:r w:rsidRPr="0006134C">
              <w:rPr>
                <w:rFonts w:ascii="Book Antiqua" w:hAnsi="Book Antiqua" w:cs="Times New Roman"/>
                <w:vertAlign w:val="superscript"/>
              </w:rPr>
              <w:t>]</w:t>
            </w:r>
            <w:r w:rsidRPr="0006134C">
              <w:rPr>
                <w:rFonts w:ascii="Book Antiqua" w:hAnsi="Book Antiqua" w:cs="Times New Roman"/>
              </w:rPr>
              <w:t>, 2019</w:t>
            </w:r>
          </w:p>
        </w:tc>
        <w:tc>
          <w:tcPr>
            <w:tcW w:w="605" w:type="pct"/>
            <w:vMerge w:val="restart"/>
            <w:hideMark/>
          </w:tcPr>
          <w:p w14:paraId="467EE671"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0D5B63A2"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378775</w:t>
            </w:r>
          </w:p>
        </w:tc>
        <w:tc>
          <w:tcPr>
            <w:tcW w:w="367" w:type="pct"/>
            <w:vMerge w:val="restart"/>
            <w:hideMark/>
          </w:tcPr>
          <w:p w14:paraId="0609E48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65.7</w:t>
            </w:r>
          </w:p>
        </w:tc>
        <w:tc>
          <w:tcPr>
            <w:tcW w:w="468" w:type="pct"/>
          </w:tcPr>
          <w:p w14:paraId="44906B4D" w14:textId="65FF3B7C" w:rsidR="00AA2483" w:rsidRPr="0006134C" w:rsidRDefault="00AA2483" w:rsidP="00B657A9">
            <w:pPr>
              <w:spacing w:line="360" w:lineRule="auto"/>
              <w:jc w:val="both"/>
              <w:rPr>
                <w:rFonts w:ascii="Book Antiqua" w:hAnsi="Book Antiqua" w:cs="Times New Roman"/>
              </w:rPr>
            </w:pPr>
            <w:r w:rsidRPr="0006134C">
              <w:rPr>
                <w:rFonts w:ascii="Book Antiqua" w:hAnsi="Book Antiqua" w:cs="Times New Roman"/>
              </w:rPr>
              <w:t>1 mo</w:t>
            </w:r>
          </w:p>
        </w:tc>
        <w:tc>
          <w:tcPr>
            <w:tcW w:w="655" w:type="pct"/>
            <w:vMerge w:val="restart"/>
            <w:hideMark/>
          </w:tcPr>
          <w:p w14:paraId="73715085" w14:textId="6808AB10"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224912/153863</w:t>
            </w:r>
          </w:p>
        </w:tc>
        <w:tc>
          <w:tcPr>
            <w:tcW w:w="492" w:type="pct"/>
            <w:vMerge w:val="restart"/>
            <w:hideMark/>
          </w:tcPr>
          <w:p w14:paraId="5D2AFF91" w14:textId="6C80A798"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 and TKA</w:t>
            </w:r>
          </w:p>
        </w:tc>
        <w:tc>
          <w:tcPr>
            <w:tcW w:w="647" w:type="pct"/>
            <w:hideMark/>
          </w:tcPr>
          <w:p w14:paraId="559B4440"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40963EA4"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1846</w:t>
            </w:r>
          </w:p>
        </w:tc>
      </w:tr>
      <w:tr w:rsidR="00AA2483" w:rsidRPr="0006134C" w14:paraId="16088A8E" w14:textId="77777777" w:rsidTr="006C0CC1">
        <w:trPr>
          <w:trHeight w:val="290"/>
        </w:trPr>
        <w:tc>
          <w:tcPr>
            <w:tcW w:w="658" w:type="pct"/>
            <w:vMerge/>
            <w:hideMark/>
          </w:tcPr>
          <w:p w14:paraId="680DB3A5"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6E73B84D"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68724E64"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04364C3E" w14:textId="77777777" w:rsidR="00AA2483" w:rsidRPr="0006134C" w:rsidRDefault="00AA2483" w:rsidP="00000C00">
            <w:pPr>
              <w:spacing w:line="360" w:lineRule="auto"/>
              <w:jc w:val="both"/>
              <w:rPr>
                <w:rFonts w:ascii="Book Antiqua" w:hAnsi="Book Antiqua" w:cs="Times New Roman"/>
              </w:rPr>
            </w:pPr>
          </w:p>
        </w:tc>
        <w:tc>
          <w:tcPr>
            <w:tcW w:w="468" w:type="pct"/>
          </w:tcPr>
          <w:p w14:paraId="321787F1"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4BC702D7"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2CC4C73A"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141BBCBD"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072448C6"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51130</w:t>
            </w:r>
          </w:p>
        </w:tc>
      </w:tr>
      <w:tr w:rsidR="00AA2483" w:rsidRPr="0006134C" w14:paraId="08ED7B26" w14:textId="77777777" w:rsidTr="006C0CC1">
        <w:trPr>
          <w:trHeight w:val="290"/>
        </w:trPr>
        <w:tc>
          <w:tcPr>
            <w:tcW w:w="658" w:type="pct"/>
            <w:vMerge w:val="restart"/>
            <w:hideMark/>
          </w:tcPr>
          <w:p w14:paraId="60B82D05" w14:textId="5A1EF94B" w:rsidR="00AA2483" w:rsidRPr="0006134C" w:rsidRDefault="00AA2483" w:rsidP="00E91519">
            <w:pPr>
              <w:spacing w:line="360" w:lineRule="auto"/>
              <w:jc w:val="both"/>
              <w:rPr>
                <w:rFonts w:ascii="Book Antiqua" w:hAnsi="Book Antiqua" w:cs="Times New Roman"/>
              </w:rPr>
            </w:pPr>
            <w:r w:rsidRPr="0006134C">
              <w:rPr>
                <w:rFonts w:ascii="Book Antiqua" w:hAnsi="Book Antiqua" w:cs="Times New Roman"/>
              </w:rPr>
              <w:t xml:space="preserve">Hung </w:t>
            </w:r>
            <w:r w:rsidRPr="0006134C">
              <w:rPr>
                <w:rFonts w:ascii="Book Antiqua" w:hAnsi="Book Antiqua" w:cs="Times New Roman"/>
                <w:i/>
              </w:rPr>
              <w:t>et al</w:t>
            </w:r>
            <w:r w:rsidRPr="0006134C">
              <w:rPr>
                <w:rFonts w:ascii="Book Antiqua" w:hAnsi="Book Antiqua" w:cs="Times New Roman"/>
                <w:vertAlign w:val="superscript"/>
              </w:rPr>
              <w:t>[</w:t>
            </w:r>
            <w:r w:rsidR="00E91519" w:rsidRPr="0006134C">
              <w:rPr>
                <w:rFonts w:ascii="Book Antiqua" w:hAnsi="Book Antiqua" w:cs="Times New Roman"/>
                <w:vertAlign w:val="superscript"/>
              </w:rPr>
              <w:t>24</w:t>
            </w:r>
            <w:r w:rsidRPr="0006134C">
              <w:rPr>
                <w:rFonts w:ascii="Book Antiqua" w:hAnsi="Book Antiqua" w:cs="Times New Roman"/>
                <w:vertAlign w:val="superscript"/>
              </w:rPr>
              <w:t>]</w:t>
            </w:r>
            <w:r w:rsidRPr="0006134C">
              <w:rPr>
                <w:rFonts w:ascii="Book Antiqua" w:hAnsi="Book Antiqua" w:cs="Times New Roman"/>
              </w:rPr>
              <w:t>, 2019</w:t>
            </w:r>
          </w:p>
        </w:tc>
        <w:tc>
          <w:tcPr>
            <w:tcW w:w="605" w:type="pct"/>
            <w:vMerge w:val="restart"/>
            <w:hideMark/>
          </w:tcPr>
          <w:p w14:paraId="735E492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0329081B"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1565</w:t>
            </w:r>
          </w:p>
        </w:tc>
        <w:tc>
          <w:tcPr>
            <w:tcW w:w="367" w:type="pct"/>
            <w:vMerge w:val="restart"/>
            <w:hideMark/>
          </w:tcPr>
          <w:p w14:paraId="5828AA6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54.46</w:t>
            </w:r>
          </w:p>
        </w:tc>
        <w:tc>
          <w:tcPr>
            <w:tcW w:w="468" w:type="pct"/>
          </w:tcPr>
          <w:p w14:paraId="2B1F27C3" w14:textId="0B99E24F" w:rsidR="00AA2483" w:rsidRPr="0006134C" w:rsidRDefault="00AA2483" w:rsidP="00B657A9">
            <w:pPr>
              <w:spacing w:line="360" w:lineRule="auto"/>
              <w:jc w:val="both"/>
              <w:rPr>
                <w:rFonts w:ascii="Book Antiqua" w:hAnsi="Book Antiqua" w:cs="Times New Roman"/>
              </w:rPr>
            </w:pPr>
            <w:r w:rsidRPr="0006134C">
              <w:rPr>
                <w:rFonts w:ascii="Book Antiqua" w:hAnsi="Book Antiqua" w:cs="Times New Roman"/>
              </w:rPr>
              <w:t>1 mo</w:t>
            </w:r>
          </w:p>
        </w:tc>
        <w:tc>
          <w:tcPr>
            <w:tcW w:w="655" w:type="pct"/>
            <w:vMerge w:val="restart"/>
            <w:hideMark/>
          </w:tcPr>
          <w:p w14:paraId="65454099" w14:textId="60CB93A9"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830/735</w:t>
            </w:r>
          </w:p>
        </w:tc>
        <w:tc>
          <w:tcPr>
            <w:tcW w:w="492" w:type="pct"/>
            <w:vMerge w:val="restart"/>
            <w:hideMark/>
          </w:tcPr>
          <w:p w14:paraId="2CCC28D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w:t>
            </w:r>
          </w:p>
        </w:tc>
        <w:tc>
          <w:tcPr>
            <w:tcW w:w="647" w:type="pct"/>
            <w:hideMark/>
          </w:tcPr>
          <w:p w14:paraId="2F47923A"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67C197E8"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56</w:t>
            </w:r>
          </w:p>
        </w:tc>
      </w:tr>
      <w:tr w:rsidR="00AA2483" w:rsidRPr="0006134C" w14:paraId="6F250565" w14:textId="77777777" w:rsidTr="006C0CC1">
        <w:trPr>
          <w:trHeight w:val="290"/>
        </w:trPr>
        <w:tc>
          <w:tcPr>
            <w:tcW w:w="658" w:type="pct"/>
            <w:vMerge/>
            <w:hideMark/>
          </w:tcPr>
          <w:p w14:paraId="199A0872"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2B0A46AF"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444660F8"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5B02E92D" w14:textId="77777777" w:rsidR="00AA2483" w:rsidRPr="0006134C" w:rsidRDefault="00AA2483" w:rsidP="00000C00">
            <w:pPr>
              <w:spacing w:line="360" w:lineRule="auto"/>
              <w:jc w:val="both"/>
              <w:rPr>
                <w:rFonts w:ascii="Book Antiqua" w:hAnsi="Book Antiqua" w:cs="Times New Roman"/>
              </w:rPr>
            </w:pPr>
          </w:p>
        </w:tc>
        <w:tc>
          <w:tcPr>
            <w:tcW w:w="468" w:type="pct"/>
          </w:tcPr>
          <w:p w14:paraId="19B85072"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4EF2EADF"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58295576"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44C071A6"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25D4C8B8"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697</w:t>
            </w:r>
          </w:p>
        </w:tc>
      </w:tr>
      <w:tr w:rsidR="00AA2483" w:rsidRPr="0006134C" w14:paraId="45573C98" w14:textId="77777777" w:rsidTr="006C0CC1">
        <w:trPr>
          <w:trHeight w:val="290"/>
        </w:trPr>
        <w:tc>
          <w:tcPr>
            <w:tcW w:w="658" w:type="pct"/>
            <w:vMerge w:val="restart"/>
            <w:hideMark/>
          </w:tcPr>
          <w:p w14:paraId="7A4CE9A0" w14:textId="438D2744" w:rsidR="00AA2483" w:rsidRPr="0006134C" w:rsidRDefault="00E91519" w:rsidP="00E91519">
            <w:pPr>
              <w:spacing w:line="360" w:lineRule="auto"/>
              <w:jc w:val="both"/>
              <w:rPr>
                <w:rFonts w:ascii="Book Antiqua" w:hAnsi="Book Antiqua" w:cs="Times New Roman"/>
              </w:rPr>
            </w:pPr>
            <w:r w:rsidRPr="0006134C">
              <w:rPr>
                <w:rFonts w:ascii="Book Antiqua" w:hAnsi="Book Antiqua" w:cs="Times New Roman"/>
              </w:rPr>
              <w:t>Sayed-Noor</w:t>
            </w:r>
            <w:r w:rsidR="00AA2483" w:rsidRPr="0006134C">
              <w:rPr>
                <w:rFonts w:ascii="Book Antiqua" w:hAnsi="Book Antiqua" w:cs="Times New Roman"/>
              </w:rPr>
              <w:t xml:space="preserve"> </w:t>
            </w:r>
            <w:r w:rsidR="00AA2483" w:rsidRPr="0006134C">
              <w:rPr>
                <w:rFonts w:ascii="Book Antiqua" w:hAnsi="Book Antiqua" w:cs="Times New Roman"/>
                <w:i/>
              </w:rPr>
              <w:t>et al</w:t>
            </w:r>
            <w:r w:rsidR="00AA2483" w:rsidRPr="0006134C">
              <w:rPr>
                <w:rFonts w:ascii="Book Antiqua" w:hAnsi="Book Antiqua" w:cs="Times New Roman"/>
                <w:vertAlign w:val="superscript"/>
              </w:rPr>
              <w:t>[</w:t>
            </w:r>
            <w:r w:rsidRPr="0006134C">
              <w:rPr>
                <w:rFonts w:ascii="Book Antiqua" w:hAnsi="Book Antiqua" w:cs="Times New Roman"/>
                <w:vertAlign w:val="superscript"/>
              </w:rPr>
              <w:t>23</w:t>
            </w:r>
            <w:r w:rsidR="00AA2483" w:rsidRPr="0006134C">
              <w:rPr>
                <w:rFonts w:ascii="Book Antiqua" w:hAnsi="Book Antiqua" w:cs="Times New Roman"/>
                <w:vertAlign w:val="superscript"/>
              </w:rPr>
              <w:t>]</w:t>
            </w:r>
            <w:r w:rsidR="00AA2483" w:rsidRPr="0006134C">
              <w:rPr>
                <w:rFonts w:ascii="Book Antiqua" w:hAnsi="Book Antiqua" w:cs="Times New Roman"/>
              </w:rPr>
              <w:t>, 2019</w:t>
            </w:r>
          </w:p>
        </w:tc>
        <w:tc>
          <w:tcPr>
            <w:tcW w:w="605" w:type="pct"/>
            <w:vMerge w:val="restart"/>
            <w:hideMark/>
          </w:tcPr>
          <w:p w14:paraId="1982317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Prospective</w:t>
            </w:r>
          </w:p>
        </w:tc>
        <w:tc>
          <w:tcPr>
            <w:tcW w:w="554" w:type="pct"/>
            <w:vMerge w:val="restart"/>
            <w:hideMark/>
          </w:tcPr>
          <w:p w14:paraId="32B0AF06"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83146</w:t>
            </w:r>
          </w:p>
        </w:tc>
        <w:tc>
          <w:tcPr>
            <w:tcW w:w="367" w:type="pct"/>
            <w:vMerge w:val="restart"/>
            <w:hideMark/>
          </w:tcPr>
          <w:p w14:paraId="3F37384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69</w:t>
            </w:r>
          </w:p>
        </w:tc>
        <w:tc>
          <w:tcPr>
            <w:tcW w:w="468" w:type="pct"/>
          </w:tcPr>
          <w:p w14:paraId="447686A8" w14:textId="3C9F5F82" w:rsidR="00AA2483" w:rsidRPr="0006134C" w:rsidRDefault="00AA2483" w:rsidP="00B657A9">
            <w:pPr>
              <w:spacing w:line="360" w:lineRule="auto"/>
              <w:jc w:val="both"/>
              <w:rPr>
                <w:rFonts w:ascii="Book Antiqua" w:hAnsi="Book Antiqua" w:cs="Times New Roman"/>
              </w:rPr>
            </w:pPr>
            <w:r w:rsidRPr="0006134C">
              <w:rPr>
                <w:rFonts w:ascii="Book Antiqua" w:hAnsi="Book Antiqua" w:cs="Times New Roman"/>
              </w:rPr>
              <w:t>2 yr (90 d mortality)</w:t>
            </w:r>
          </w:p>
        </w:tc>
        <w:tc>
          <w:tcPr>
            <w:tcW w:w="655" w:type="pct"/>
            <w:vMerge w:val="restart"/>
            <w:hideMark/>
          </w:tcPr>
          <w:p w14:paraId="1218C1D6" w14:textId="1E18EFC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47210/35936</w:t>
            </w:r>
          </w:p>
        </w:tc>
        <w:tc>
          <w:tcPr>
            <w:tcW w:w="492" w:type="pct"/>
            <w:vMerge w:val="restart"/>
            <w:hideMark/>
          </w:tcPr>
          <w:p w14:paraId="5AD0EA4F"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w:t>
            </w:r>
          </w:p>
        </w:tc>
        <w:tc>
          <w:tcPr>
            <w:tcW w:w="647" w:type="pct"/>
            <w:hideMark/>
          </w:tcPr>
          <w:p w14:paraId="1BB9C20D"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40562F0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579</w:t>
            </w:r>
          </w:p>
        </w:tc>
      </w:tr>
      <w:tr w:rsidR="00AA2483" w:rsidRPr="0006134C" w14:paraId="5D38C0EE" w14:textId="77777777" w:rsidTr="006C0CC1">
        <w:trPr>
          <w:trHeight w:val="290"/>
        </w:trPr>
        <w:tc>
          <w:tcPr>
            <w:tcW w:w="658" w:type="pct"/>
            <w:vMerge/>
            <w:hideMark/>
          </w:tcPr>
          <w:p w14:paraId="3EBC6245"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55DFB065"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017EF7B3"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7EF13BCE" w14:textId="77777777" w:rsidR="00AA2483" w:rsidRPr="0006134C" w:rsidRDefault="00AA2483" w:rsidP="00000C00">
            <w:pPr>
              <w:spacing w:line="360" w:lineRule="auto"/>
              <w:jc w:val="both"/>
              <w:rPr>
                <w:rFonts w:ascii="Book Antiqua" w:hAnsi="Book Antiqua" w:cs="Times New Roman"/>
              </w:rPr>
            </w:pPr>
          </w:p>
        </w:tc>
        <w:tc>
          <w:tcPr>
            <w:tcW w:w="468" w:type="pct"/>
          </w:tcPr>
          <w:p w14:paraId="07904D5E"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45F4D402"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5C7627CB"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3BE17322"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530AB7C4"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25718</w:t>
            </w:r>
          </w:p>
        </w:tc>
      </w:tr>
      <w:tr w:rsidR="00AA2483" w:rsidRPr="0006134C" w14:paraId="194C9C83" w14:textId="77777777" w:rsidTr="006C0CC1">
        <w:trPr>
          <w:trHeight w:val="290"/>
        </w:trPr>
        <w:tc>
          <w:tcPr>
            <w:tcW w:w="658" w:type="pct"/>
            <w:vMerge w:val="restart"/>
            <w:hideMark/>
          </w:tcPr>
          <w:p w14:paraId="654E456C" w14:textId="499D431A" w:rsidR="00AA2483" w:rsidRPr="0006134C" w:rsidRDefault="00AA2483" w:rsidP="001C29AF">
            <w:pPr>
              <w:spacing w:line="360" w:lineRule="auto"/>
              <w:jc w:val="both"/>
              <w:rPr>
                <w:rFonts w:ascii="Book Antiqua" w:hAnsi="Book Antiqua" w:cs="Times New Roman"/>
              </w:rPr>
            </w:pPr>
            <w:r w:rsidRPr="0006134C">
              <w:rPr>
                <w:rFonts w:ascii="Book Antiqua" w:hAnsi="Book Antiqua" w:cs="Times New Roman"/>
              </w:rPr>
              <w:t xml:space="preserve">Woo </w:t>
            </w:r>
            <w:r w:rsidRPr="0006134C">
              <w:rPr>
                <w:rFonts w:ascii="Book Antiqua" w:hAnsi="Book Antiqua" w:cs="Times New Roman"/>
                <w:i/>
              </w:rPr>
              <w:t>et al</w:t>
            </w:r>
            <w:r w:rsidRPr="0006134C">
              <w:rPr>
                <w:rFonts w:ascii="Book Antiqua" w:hAnsi="Book Antiqua" w:cs="Times New Roman"/>
                <w:vertAlign w:val="superscript"/>
              </w:rPr>
              <w:t>[2</w:t>
            </w:r>
            <w:r w:rsidR="001C29AF" w:rsidRPr="0006134C">
              <w:rPr>
                <w:rFonts w:ascii="Book Antiqua" w:hAnsi="Book Antiqua" w:cs="Times New Roman"/>
                <w:vertAlign w:val="superscript"/>
              </w:rPr>
              <w:t>1</w:t>
            </w:r>
            <w:r w:rsidRPr="0006134C">
              <w:rPr>
                <w:rFonts w:ascii="Book Antiqua" w:hAnsi="Book Antiqua" w:cs="Times New Roman"/>
                <w:vertAlign w:val="superscript"/>
              </w:rPr>
              <w:t>]</w:t>
            </w:r>
            <w:r w:rsidRPr="0006134C">
              <w:rPr>
                <w:rFonts w:ascii="Book Antiqua" w:hAnsi="Book Antiqua" w:cs="Times New Roman"/>
              </w:rPr>
              <w:t>, 2019</w:t>
            </w:r>
          </w:p>
        </w:tc>
        <w:tc>
          <w:tcPr>
            <w:tcW w:w="605" w:type="pct"/>
            <w:vMerge w:val="restart"/>
            <w:hideMark/>
          </w:tcPr>
          <w:p w14:paraId="15483AB2"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0F006C26"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3672</w:t>
            </w:r>
          </w:p>
        </w:tc>
        <w:tc>
          <w:tcPr>
            <w:tcW w:w="367" w:type="pct"/>
            <w:vMerge w:val="restart"/>
            <w:hideMark/>
          </w:tcPr>
          <w:p w14:paraId="1E41AB1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78.06</w:t>
            </w:r>
          </w:p>
        </w:tc>
        <w:tc>
          <w:tcPr>
            <w:tcW w:w="468" w:type="pct"/>
          </w:tcPr>
          <w:p w14:paraId="584DA7E3" w14:textId="44A677E0"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 yr</w:t>
            </w:r>
          </w:p>
        </w:tc>
        <w:tc>
          <w:tcPr>
            <w:tcW w:w="655" w:type="pct"/>
            <w:vMerge w:val="restart"/>
            <w:hideMark/>
          </w:tcPr>
          <w:p w14:paraId="362E8615" w14:textId="265B387B"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2620/1007</w:t>
            </w:r>
          </w:p>
        </w:tc>
        <w:tc>
          <w:tcPr>
            <w:tcW w:w="492" w:type="pct"/>
            <w:vMerge w:val="restart"/>
            <w:hideMark/>
          </w:tcPr>
          <w:p w14:paraId="31DAAC92"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w:t>
            </w:r>
          </w:p>
        </w:tc>
        <w:tc>
          <w:tcPr>
            <w:tcW w:w="647" w:type="pct"/>
            <w:hideMark/>
          </w:tcPr>
          <w:p w14:paraId="2D1B27D2"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05D3616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332</w:t>
            </w:r>
          </w:p>
        </w:tc>
      </w:tr>
      <w:tr w:rsidR="00AA2483" w:rsidRPr="0006134C" w14:paraId="009C9710" w14:textId="77777777" w:rsidTr="006C0CC1">
        <w:trPr>
          <w:trHeight w:val="290"/>
        </w:trPr>
        <w:tc>
          <w:tcPr>
            <w:tcW w:w="658" w:type="pct"/>
            <w:vMerge/>
            <w:hideMark/>
          </w:tcPr>
          <w:p w14:paraId="2B1D1D3D"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317E771D"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5BAC552C"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7D4C5751" w14:textId="77777777" w:rsidR="00AA2483" w:rsidRPr="0006134C" w:rsidRDefault="00AA2483" w:rsidP="00000C00">
            <w:pPr>
              <w:spacing w:line="360" w:lineRule="auto"/>
              <w:jc w:val="both"/>
              <w:rPr>
                <w:rFonts w:ascii="Book Antiqua" w:hAnsi="Book Antiqua" w:cs="Times New Roman"/>
              </w:rPr>
            </w:pPr>
          </w:p>
        </w:tc>
        <w:tc>
          <w:tcPr>
            <w:tcW w:w="468" w:type="pct"/>
          </w:tcPr>
          <w:p w14:paraId="74BEB290"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52D52D21"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57313DB4"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1718FFC1"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35184F0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750</w:t>
            </w:r>
          </w:p>
        </w:tc>
      </w:tr>
      <w:tr w:rsidR="00AA2483" w:rsidRPr="0006134C" w14:paraId="3224B067" w14:textId="77777777" w:rsidTr="006C0CC1">
        <w:trPr>
          <w:trHeight w:val="290"/>
        </w:trPr>
        <w:tc>
          <w:tcPr>
            <w:tcW w:w="658" w:type="pct"/>
            <w:vMerge w:val="restart"/>
            <w:hideMark/>
          </w:tcPr>
          <w:p w14:paraId="125BFA49" w14:textId="6C5D5D29" w:rsidR="00AA2483" w:rsidRPr="0006134C" w:rsidRDefault="00AA2483" w:rsidP="001C29AF">
            <w:pPr>
              <w:spacing w:line="360" w:lineRule="auto"/>
              <w:jc w:val="both"/>
              <w:rPr>
                <w:rFonts w:ascii="Book Antiqua" w:hAnsi="Book Antiqua" w:cs="Times New Roman"/>
              </w:rPr>
            </w:pPr>
            <w:r w:rsidRPr="0006134C">
              <w:rPr>
                <w:rFonts w:ascii="Book Antiqua" w:hAnsi="Book Antiqua" w:cs="Times New Roman"/>
              </w:rPr>
              <w:t xml:space="preserve">Dowsey </w:t>
            </w:r>
            <w:r w:rsidRPr="0006134C">
              <w:rPr>
                <w:rFonts w:ascii="Book Antiqua" w:hAnsi="Book Antiqua" w:cs="Times New Roman"/>
                <w:i/>
              </w:rPr>
              <w:t>et al</w:t>
            </w:r>
            <w:r w:rsidRPr="0006134C">
              <w:rPr>
                <w:rFonts w:ascii="Book Antiqua" w:hAnsi="Book Antiqua" w:cs="Times New Roman"/>
                <w:vertAlign w:val="superscript"/>
              </w:rPr>
              <w:t>[2</w:t>
            </w:r>
            <w:r w:rsidR="001C29AF" w:rsidRPr="0006134C">
              <w:rPr>
                <w:rFonts w:ascii="Book Antiqua" w:hAnsi="Book Antiqua" w:cs="Times New Roman"/>
                <w:vertAlign w:val="superscript"/>
              </w:rPr>
              <w:t>7</w:t>
            </w:r>
            <w:r w:rsidRPr="0006134C">
              <w:rPr>
                <w:rFonts w:ascii="Book Antiqua" w:hAnsi="Book Antiqua" w:cs="Times New Roman"/>
                <w:vertAlign w:val="superscript"/>
              </w:rPr>
              <w:t>]</w:t>
            </w:r>
            <w:r w:rsidRPr="0006134C">
              <w:rPr>
                <w:rFonts w:ascii="Book Antiqua" w:hAnsi="Book Antiqua" w:cs="Times New Roman"/>
              </w:rPr>
              <w:t>, 2018</w:t>
            </w:r>
          </w:p>
        </w:tc>
        <w:tc>
          <w:tcPr>
            <w:tcW w:w="605" w:type="pct"/>
            <w:vMerge w:val="restart"/>
            <w:hideMark/>
          </w:tcPr>
          <w:p w14:paraId="4E991FBB"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63631D8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172767</w:t>
            </w:r>
          </w:p>
        </w:tc>
        <w:tc>
          <w:tcPr>
            <w:tcW w:w="367" w:type="pct"/>
            <w:vMerge w:val="restart"/>
            <w:hideMark/>
          </w:tcPr>
          <w:p w14:paraId="6C70A0A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67.65</w:t>
            </w:r>
          </w:p>
        </w:tc>
        <w:tc>
          <w:tcPr>
            <w:tcW w:w="468" w:type="pct"/>
          </w:tcPr>
          <w:p w14:paraId="37D013FD" w14:textId="0F09EB08"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5 yr</w:t>
            </w:r>
          </w:p>
        </w:tc>
        <w:tc>
          <w:tcPr>
            <w:tcW w:w="655" w:type="pct"/>
            <w:vMerge w:val="restart"/>
            <w:hideMark/>
          </w:tcPr>
          <w:p w14:paraId="449BAB59" w14:textId="792C68E3"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104742/68024</w:t>
            </w:r>
          </w:p>
        </w:tc>
        <w:tc>
          <w:tcPr>
            <w:tcW w:w="492" w:type="pct"/>
            <w:vMerge w:val="restart"/>
            <w:hideMark/>
          </w:tcPr>
          <w:p w14:paraId="23095864" w14:textId="5DB20E40"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 and TKA</w:t>
            </w:r>
          </w:p>
        </w:tc>
        <w:tc>
          <w:tcPr>
            <w:tcW w:w="647" w:type="pct"/>
            <w:hideMark/>
          </w:tcPr>
          <w:p w14:paraId="3890ACC0" w14:textId="2E00340D"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 xml:space="preserve">TKA + Underweight </w:t>
            </w:r>
          </w:p>
        </w:tc>
        <w:tc>
          <w:tcPr>
            <w:tcW w:w="554" w:type="pct"/>
            <w:hideMark/>
          </w:tcPr>
          <w:p w14:paraId="214012F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268</w:t>
            </w:r>
          </w:p>
        </w:tc>
      </w:tr>
      <w:tr w:rsidR="00AA2483" w:rsidRPr="0006134C" w14:paraId="6FD101FD" w14:textId="77777777" w:rsidTr="006C0CC1">
        <w:trPr>
          <w:trHeight w:val="290"/>
        </w:trPr>
        <w:tc>
          <w:tcPr>
            <w:tcW w:w="658" w:type="pct"/>
            <w:vMerge/>
            <w:hideMark/>
          </w:tcPr>
          <w:p w14:paraId="44902002"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7CE3D68A"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4BAA558E"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60A1184D" w14:textId="77777777" w:rsidR="00AA2483" w:rsidRPr="0006134C" w:rsidRDefault="00AA2483" w:rsidP="00000C00">
            <w:pPr>
              <w:spacing w:line="360" w:lineRule="auto"/>
              <w:jc w:val="both"/>
              <w:rPr>
                <w:rFonts w:ascii="Book Antiqua" w:hAnsi="Book Antiqua" w:cs="Times New Roman"/>
              </w:rPr>
            </w:pPr>
          </w:p>
        </w:tc>
        <w:tc>
          <w:tcPr>
            <w:tcW w:w="468" w:type="pct"/>
          </w:tcPr>
          <w:p w14:paraId="1F2E3B82"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4BADB587"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6219EAEF"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1756CC70" w14:textId="118CB9B2"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TKA + Normal</w:t>
            </w:r>
          </w:p>
        </w:tc>
        <w:tc>
          <w:tcPr>
            <w:tcW w:w="554" w:type="pct"/>
            <w:hideMark/>
          </w:tcPr>
          <w:p w14:paraId="77ED9098"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13261</w:t>
            </w:r>
          </w:p>
        </w:tc>
      </w:tr>
      <w:tr w:rsidR="00AA2483" w:rsidRPr="0006134C" w14:paraId="3F5FB207" w14:textId="77777777" w:rsidTr="006C0CC1">
        <w:trPr>
          <w:trHeight w:val="290"/>
        </w:trPr>
        <w:tc>
          <w:tcPr>
            <w:tcW w:w="658" w:type="pct"/>
            <w:vMerge/>
            <w:hideMark/>
          </w:tcPr>
          <w:p w14:paraId="404640F8"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7C9AC07A"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57D7006E"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6E385C64" w14:textId="77777777" w:rsidR="00AA2483" w:rsidRPr="0006134C" w:rsidRDefault="00AA2483" w:rsidP="00000C00">
            <w:pPr>
              <w:spacing w:line="360" w:lineRule="auto"/>
              <w:jc w:val="both"/>
              <w:rPr>
                <w:rFonts w:ascii="Book Antiqua" w:hAnsi="Book Antiqua" w:cs="Times New Roman"/>
              </w:rPr>
            </w:pPr>
          </w:p>
        </w:tc>
        <w:tc>
          <w:tcPr>
            <w:tcW w:w="468" w:type="pct"/>
          </w:tcPr>
          <w:p w14:paraId="033D5FC5"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648FAA5B"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76876230"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42CEC951" w14:textId="6D5C7936"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 xml:space="preserve">THA +Underweight </w:t>
            </w:r>
          </w:p>
        </w:tc>
        <w:tc>
          <w:tcPr>
            <w:tcW w:w="554" w:type="pct"/>
            <w:hideMark/>
          </w:tcPr>
          <w:p w14:paraId="120E0843"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492</w:t>
            </w:r>
          </w:p>
        </w:tc>
      </w:tr>
      <w:tr w:rsidR="00AA2483" w:rsidRPr="0006134C" w14:paraId="79A7A424" w14:textId="77777777" w:rsidTr="006C0CC1">
        <w:trPr>
          <w:trHeight w:val="290"/>
        </w:trPr>
        <w:tc>
          <w:tcPr>
            <w:tcW w:w="658" w:type="pct"/>
            <w:vMerge/>
            <w:hideMark/>
          </w:tcPr>
          <w:p w14:paraId="553D9F84"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5D70D1BB"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4C2AE679"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24D88D3F" w14:textId="77777777" w:rsidR="00AA2483" w:rsidRPr="0006134C" w:rsidRDefault="00AA2483" w:rsidP="00000C00">
            <w:pPr>
              <w:spacing w:line="360" w:lineRule="auto"/>
              <w:jc w:val="both"/>
              <w:rPr>
                <w:rFonts w:ascii="Book Antiqua" w:hAnsi="Book Antiqua" w:cs="Times New Roman"/>
              </w:rPr>
            </w:pPr>
          </w:p>
        </w:tc>
        <w:tc>
          <w:tcPr>
            <w:tcW w:w="468" w:type="pct"/>
          </w:tcPr>
          <w:p w14:paraId="22AF62D6"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3D6F6104"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74E9B5E9"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44F49538" w14:textId="2561DBB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 + Normal</w:t>
            </w:r>
          </w:p>
        </w:tc>
        <w:tc>
          <w:tcPr>
            <w:tcW w:w="554" w:type="pct"/>
            <w:hideMark/>
          </w:tcPr>
          <w:p w14:paraId="760D5CA2"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13226</w:t>
            </w:r>
          </w:p>
        </w:tc>
      </w:tr>
      <w:tr w:rsidR="00AA2483" w:rsidRPr="0006134C" w14:paraId="132CB4B7" w14:textId="77777777" w:rsidTr="006C0CC1">
        <w:trPr>
          <w:trHeight w:val="290"/>
        </w:trPr>
        <w:tc>
          <w:tcPr>
            <w:tcW w:w="658" w:type="pct"/>
            <w:vMerge w:val="restart"/>
            <w:hideMark/>
          </w:tcPr>
          <w:p w14:paraId="2F50EB7F" w14:textId="719CB870" w:rsidR="00AA2483" w:rsidRPr="0006134C" w:rsidRDefault="00AA2483" w:rsidP="001C29AF">
            <w:pPr>
              <w:spacing w:line="360" w:lineRule="auto"/>
              <w:jc w:val="both"/>
              <w:rPr>
                <w:rFonts w:ascii="Book Antiqua" w:hAnsi="Book Antiqua" w:cs="Times New Roman"/>
              </w:rPr>
            </w:pPr>
            <w:r w:rsidRPr="0006134C">
              <w:rPr>
                <w:rFonts w:ascii="Book Antiqua" w:hAnsi="Book Antiqua" w:cs="Times New Roman"/>
              </w:rPr>
              <w:t xml:space="preserve">Shohat </w:t>
            </w:r>
            <w:r w:rsidRPr="0006134C">
              <w:rPr>
                <w:rFonts w:ascii="Book Antiqua" w:hAnsi="Book Antiqua" w:cs="Times New Roman"/>
                <w:i/>
              </w:rPr>
              <w:t>et al</w:t>
            </w:r>
            <w:r w:rsidRPr="0006134C">
              <w:rPr>
                <w:rFonts w:ascii="Book Antiqua" w:hAnsi="Book Antiqua" w:cs="Times New Roman"/>
                <w:vertAlign w:val="superscript"/>
              </w:rPr>
              <w:t>[2</w:t>
            </w:r>
            <w:r w:rsidR="001C29AF" w:rsidRPr="0006134C">
              <w:rPr>
                <w:rFonts w:ascii="Book Antiqua" w:hAnsi="Book Antiqua" w:cs="Times New Roman"/>
                <w:vertAlign w:val="superscript"/>
              </w:rPr>
              <w:t>5</w:t>
            </w:r>
            <w:r w:rsidRPr="0006134C">
              <w:rPr>
                <w:rFonts w:ascii="Book Antiqua" w:hAnsi="Book Antiqua" w:cs="Times New Roman"/>
                <w:vertAlign w:val="superscript"/>
              </w:rPr>
              <w:t>]</w:t>
            </w:r>
            <w:r w:rsidRPr="0006134C">
              <w:rPr>
                <w:rFonts w:ascii="Book Antiqua" w:hAnsi="Book Antiqua" w:cs="Times New Roman"/>
              </w:rPr>
              <w:t>, 2018</w:t>
            </w:r>
          </w:p>
        </w:tc>
        <w:tc>
          <w:tcPr>
            <w:tcW w:w="605" w:type="pct"/>
            <w:vMerge w:val="restart"/>
            <w:hideMark/>
          </w:tcPr>
          <w:p w14:paraId="66913264"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6B471E96"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18173</w:t>
            </w:r>
          </w:p>
        </w:tc>
        <w:tc>
          <w:tcPr>
            <w:tcW w:w="367" w:type="pct"/>
            <w:vMerge w:val="restart"/>
            <w:hideMark/>
          </w:tcPr>
          <w:p w14:paraId="226D4ECA"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61.33</w:t>
            </w:r>
          </w:p>
        </w:tc>
        <w:tc>
          <w:tcPr>
            <w:tcW w:w="468" w:type="pct"/>
          </w:tcPr>
          <w:p w14:paraId="56745D3E" w14:textId="37C0BDD5" w:rsidR="00AA2483" w:rsidRPr="0006134C" w:rsidRDefault="00AA2483" w:rsidP="00B657A9">
            <w:pPr>
              <w:spacing w:line="360" w:lineRule="auto"/>
              <w:jc w:val="both"/>
              <w:rPr>
                <w:rFonts w:ascii="Book Antiqua" w:hAnsi="Book Antiqua" w:cs="Times New Roman"/>
              </w:rPr>
            </w:pPr>
            <w:r w:rsidRPr="0006134C">
              <w:rPr>
                <w:rFonts w:ascii="Book Antiqua" w:hAnsi="Book Antiqua" w:cs="Times New Roman"/>
              </w:rPr>
              <w:t>3 mo</w:t>
            </w:r>
          </w:p>
        </w:tc>
        <w:tc>
          <w:tcPr>
            <w:tcW w:w="655" w:type="pct"/>
            <w:vMerge w:val="restart"/>
            <w:hideMark/>
          </w:tcPr>
          <w:p w14:paraId="492A06C3" w14:textId="0F0BE46B"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9986/8187</w:t>
            </w:r>
          </w:p>
        </w:tc>
        <w:tc>
          <w:tcPr>
            <w:tcW w:w="492" w:type="pct"/>
            <w:vMerge w:val="restart"/>
            <w:hideMark/>
          </w:tcPr>
          <w:p w14:paraId="6C524E9D" w14:textId="6DF818D8"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 and TKA</w:t>
            </w:r>
          </w:p>
        </w:tc>
        <w:tc>
          <w:tcPr>
            <w:tcW w:w="647" w:type="pct"/>
            <w:hideMark/>
          </w:tcPr>
          <w:p w14:paraId="2C9ECCD4"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6324BB2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96</w:t>
            </w:r>
          </w:p>
        </w:tc>
      </w:tr>
      <w:tr w:rsidR="00AA2483" w:rsidRPr="0006134C" w14:paraId="7521B95B" w14:textId="77777777" w:rsidTr="006C0CC1">
        <w:trPr>
          <w:trHeight w:val="290"/>
        </w:trPr>
        <w:tc>
          <w:tcPr>
            <w:tcW w:w="658" w:type="pct"/>
            <w:vMerge/>
            <w:hideMark/>
          </w:tcPr>
          <w:p w14:paraId="351D9963"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43E255F8"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5D08D160"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36553840" w14:textId="77777777" w:rsidR="00AA2483" w:rsidRPr="0006134C" w:rsidRDefault="00AA2483" w:rsidP="00000C00">
            <w:pPr>
              <w:spacing w:line="360" w:lineRule="auto"/>
              <w:jc w:val="both"/>
              <w:rPr>
                <w:rFonts w:ascii="Book Antiqua" w:hAnsi="Book Antiqua" w:cs="Times New Roman"/>
              </w:rPr>
            </w:pPr>
          </w:p>
        </w:tc>
        <w:tc>
          <w:tcPr>
            <w:tcW w:w="468" w:type="pct"/>
          </w:tcPr>
          <w:p w14:paraId="7E5BCA0F"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2263A759"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6417CB96"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7FEA138D"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51FD152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3266</w:t>
            </w:r>
          </w:p>
        </w:tc>
      </w:tr>
      <w:tr w:rsidR="00AA2483" w:rsidRPr="0006134C" w14:paraId="5AEE4007" w14:textId="77777777" w:rsidTr="006C0CC1">
        <w:trPr>
          <w:trHeight w:val="290"/>
        </w:trPr>
        <w:tc>
          <w:tcPr>
            <w:tcW w:w="658" w:type="pct"/>
            <w:vMerge w:val="restart"/>
            <w:hideMark/>
          </w:tcPr>
          <w:p w14:paraId="29D0D4BE" w14:textId="159EDCB4" w:rsidR="00AA2483" w:rsidRPr="0006134C" w:rsidRDefault="00AA2483" w:rsidP="001C29AF">
            <w:pPr>
              <w:spacing w:line="360" w:lineRule="auto"/>
              <w:jc w:val="both"/>
              <w:rPr>
                <w:rFonts w:ascii="Book Antiqua" w:hAnsi="Book Antiqua" w:cs="Times New Roman"/>
              </w:rPr>
            </w:pPr>
            <w:r w:rsidRPr="0006134C">
              <w:rPr>
                <w:rFonts w:ascii="Book Antiqua" w:hAnsi="Book Antiqua" w:cs="Times New Roman"/>
              </w:rPr>
              <w:t xml:space="preserve">Zusmanovich </w:t>
            </w:r>
            <w:r w:rsidRPr="0006134C">
              <w:rPr>
                <w:rFonts w:ascii="Book Antiqua" w:hAnsi="Book Antiqua" w:cs="Times New Roman"/>
                <w:i/>
              </w:rPr>
              <w:t>et al</w:t>
            </w:r>
            <w:r w:rsidRPr="0006134C">
              <w:rPr>
                <w:rFonts w:ascii="Book Antiqua" w:hAnsi="Book Antiqua" w:cs="Times New Roman"/>
                <w:vertAlign w:val="superscript"/>
              </w:rPr>
              <w:t>[</w:t>
            </w:r>
            <w:r w:rsidR="001C29AF" w:rsidRPr="0006134C">
              <w:rPr>
                <w:rFonts w:ascii="Book Antiqua" w:hAnsi="Book Antiqua" w:cs="Times New Roman"/>
                <w:vertAlign w:val="superscript"/>
              </w:rPr>
              <w:t>9</w:t>
            </w:r>
            <w:r w:rsidRPr="0006134C">
              <w:rPr>
                <w:rFonts w:ascii="Book Antiqua" w:hAnsi="Book Antiqua" w:cs="Times New Roman"/>
                <w:vertAlign w:val="superscript"/>
              </w:rPr>
              <w:t>]</w:t>
            </w:r>
            <w:r w:rsidRPr="0006134C">
              <w:rPr>
                <w:rFonts w:ascii="Book Antiqua" w:hAnsi="Book Antiqua" w:cs="Times New Roman"/>
              </w:rPr>
              <w:t>, 2018</w:t>
            </w:r>
          </w:p>
        </w:tc>
        <w:tc>
          <w:tcPr>
            <w:tcW w:w="605" w:type="pct"/>
            <w:vMerge w:val="restart"/>
            <w:hideMark/>
          </w:tcPr>
          <w:p w14:paraId="44875F9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186C1362"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840</w:t>
            </w:r>
          </w:p>
        </w:tc>
        <w:tc>
          <w:tcPr>
            <w:tcW w:w="367" w:type="pct"/>
            <w:vMerge w:val="restart"/>
            <w:hideMark/>
          </w:tcPr>
          <w:p w14:paraId="0530480F"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72.05</w:t>
            </w:r>
          </w:p>
        </w:tc>
        <w:tc>
          <w:tcPr>
            <w:tcW w:w="468" w:type="pct"/>
          </w:tcPr>
          <w:p w14:paraId="2849166E" w14:textId="783F6779" w:rsidR="00AA2483" w:rsidRPr="0006134C" w:rsidRDefault="00AA2483" w:rsidP="00B657A9">
            <w:pPr>
              <w:spacing w:line="360" w:lineRule="auto"/>
              <w:jc w:val="both"/>
              <w:rPr>
                <w:rFonts w:ascii="Book Antiqua" w:hAnsi="Book Antiqua" w:cs="Times New Roman"/>
              </w:rPr>
            </w:pPr>
            <w:r w:rsidRPr="0006134C">
              <w:rPr>
                <w:rFonts w:ascii="Book Antiqua" w:hAnsi="Book Antiqua" w:cs="Times New Roman"/>
              </w:rPr>
              <w:t>1 mo</w:t>
            </w:r>
          </w:p>
        </w:tc>
        <w:tc>
          <w:tcPr>
            <w:tcW w:w="655" w:type="pct"/>
            <w:vMerge w:val="restart"/>
            <w:hideMark/>
          </w:tcPr>
          <w:p w14:paraId="16EE4F88" w14:textId="6A9E2934"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660/180</w:t>
            </w:r>
          </w:p>
        </w:tc>
        <w:tc>
          <w:tcPr>
            <w:tcW w:w="492" w:type="pct"/>
            <w:vMerge w:val="restart"/>
            <w:hideMark/>
          </w:tcPr>
          <w:p w14:paraId="4F6DD884"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w:t>
            </w:r>
          </w:p>
        </w:tc>
        <w:tc>
          <w:tcPr>
            <w:tcW w:w="647" w:type="pct"/>
            <w:hideMark/>
          </w:tcPr>
          <w:p w14:paraId="44181E10"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6C462B0B"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301</w:t>
            </w:r>
          </w:p>
        </w:tc>
      </w:tr>
      <w:tr w:rsidR="00AA2483" w:rsidRPr="0006134C" w14:paraId="535E87F9" w14:textId="77777777" w:rsidTr="006C0CC1">
        <w:trPr>
          <w:trHeight w:val="290"/>
        </w:trPr>
        <w:tc>
          <w:tcPr>
            <w:tcW w:w="658" w:type="pct"/>
            <w:vMerge/>
            <w:hideMark/>
          </w:tcPr>
          <w:p w14:paraId="011B3047"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28E8A364"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7FD0F1C7"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0DD85B91" w14:textId="77777777" w:rsidR="00AA2483" w:rsidRPr="0006134C" w:rsidRDefault="00AA2483" w:rsidP="00000C00">
            <w:pPr>
              <w:spacing w:line="360" w:lineRule="auto"/>
              <w:jc w:val="both"/>
              <w:rPr>
                <w:rFonts w:ascii="Book Antiqua" w:hAnsi="Book Antiqua" w:cs="Times New Roman"/>
              </w:rPr>
            </w:pPr>
          </w:p>
        </w:tc>
        <w:tc>
          <w:tcPr>
            <w:tcW w:w="468" w:type="pct"/>
          </w:tcPr>
          <w:p w14:paraId="403D73B6"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108CE323"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07F27D46"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7CBCABCF"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6D182C0B"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539</w:t>
            </w:r>
          </w:p>
        </w:tc>
      </w:tr>
      <w:tr w:rsidR="00AA2483" w:rsidRPr="0006134C" w14:paraId="71CB89AE" w14:textId="77777777" w:rsidTr="006C0CC1">
        <w:trPr>
          <w:trHeight w:val="290"/>
        </w:trPr>
        <w:tc>
          <w:tcPr>
            <w:tcW w:w="658" w:type="pct"/>
            <w:vMerge w:val="restart"/>
            <w:hideMark/>
          </w:tcPr>
          <w:p w14:paraId="6C933D89" w14:textId="4087DE42" w:rsidR="00AA2483" w:rsidRPr="0006134C" w:rsidRDefault="00AA2483" w:rsidP="001C29AF">
            <w:pPr>
              <w:spacing w:line="360" w:lineRule="auto"/>
              <w:jc w:val="both"/>
              <w:rPr>
                <w:rFonts w:ascii="Book Antiqua" w:hAnsi="Book Antiqua" w:cs="Times New Roman"/>
              </w:rPr>
            </w:pPr>
            <w:r w:rsidRPr="0006134C">
              <w:rPr>
                <w:rFonts w:ascii="Book Antiqua" w:hAnsi="Book Antiqua" w:cs="Times New Roman"/>
              </w:rPr>
              <w:t xml:space="preserve">Mouchti </w:t>
            </w:r>
            <w:r w:rsidRPr="0006134C">
              <w:rPr>
                <w:rFonts w:ascii="Book Antiqua" w:hAnsi="Book Antiqua" w:cs="Times New Roman"/>
                <w:i/>
              </w:rPr>
              <w:t>et al</w:t>
            </w:r>
            <w:r w:rsidRPr="0006134C">
              <w:rPr>
                <w:rFonts w:ascii="Book Antiqua" w:hAnsi="Book Antiqua" w:cs="Times New Roman"/>
                <w:vertAlign w:val="superscript"/>
              </w:rPr>
              <w:t>[2</w:t>
            </w:r>
            <w:r w:rsidR="001C29AF" w:rsidRPr="0006134C">
              <w:rPr>
                <w:rFonts w:ascii="Book Antiqua" w:hAnsi="Book Antiqua" w:cs="Times New Roman"/>
                <w:vertAlign w:val="superscript"/>
              </w:rPr>
              <w:t>6</w:t>
            </w:r>
            <w:r w:rsidRPr="0006134C">
              <w:rPr>
                <w:rFonts w:ascii="Book Antiqua" w:hAnsi="Book Antiqua" w:cs="Times New Roman"/>
                <w:vertAlign w:val="superscript"/>
              </w:rPr>
              <w:t>]</w:t>
            </w:r>
            <w:r w:rsidRPr="0006134C">
              <w:rPr>
                <w:rFonts w:ascii="Book Antiqua" w:hAnsi="Book Antiqua" w:cs="Times New Roman"/>
              </w:rPr>
              <w:t>, 2018</w:t>
            </w:r>
          </w:p>
        </w:tc>
        <w:tc>
          <w:tcPr>
            <w:tcW w:w="605" w:type="pct"/>
            <w:vMerge w:val="restart"/>
            <w:hideMark/>
          </w:tcPr>
          <w:p w14:paraId="65B80184"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Prospective</w:t>
            </w:r>
          </w:p>
        </w:tc>
        <w:tc>
          <w:tcPr>
            <w:tcW w:w="554" w:type="pct"/>
            <w:vMerge w:val="restart"/>
            <w:hideMark/>
          </w:tcPr>
          <w:p w14:paraId="5F1F1C63"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415598</w:t>
            </w:r>
          </w:p>
        </w:tc>
        <w:tc>
          <w:tcPr>
            <w:tcW w:w="367" w:type="pct"/>
            <w:vMerge w:val="restart"/>
            <w:hideMark/>
          </w:tcPr>
          <w:p w14:paraId="4790F056"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67.75</w:t>
            </w:r>
          </w:p>
        </w:tc>
        <w:tc>
          <w:tcPr>
            <w:tcW w:w="468" w:type="pct"/>
          </w:tcPr>
          <w:p w14:paraId="1E60DC13" w14:textId="337177A8" w:rsidR="00AA2483" w:rsidRPr="0006134C" w:rsidRDefault="00AA2483" w:rsidP="00B657A9">
            <w:pPr>
              <w:spacing w:line="360" w:lineRule="auto"/>
              <w:jc w:val="both"/>
              <w:rPr>
                <w:rFonts w:ascii="Book Antiqua" w:hAnsi="Book Antiqua" w:cs="Times New Roman"/>
              </w:rPr>
            </w:pPr>
            <w:r w:rsidRPr="0006134C">
              <w:rPr>
                <w:rFonts w:ascii="Book Antiqua" w:hAnsi="Book Antiqua" w:cs="Times New Roman"/>
              </w:rPr>
              <w:t>3 mo</w:t>
            </w:r>
          </w:p>
        </w:tc>
        <w:tc>
          <w:tcPr>
            <w:tcW w:w="655" w:type="pct"/>
            <w:vMerge w:val="restart"/>
            <w:hideMark/>
          </w:tcPr>
          <w:p w14:paraId="04E78DA9" w14:textId="1508EA60"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246780/168818</w:t>
            </w:r>
          </w:p>
        </w:tc>
        <w:tc>
          <w:tcPr>
            <w:tcW w:w="492" w:type="pct"/>
            <w:vMerge w:val="restart"/>
            <w:hideMark/>
          </w:tcPr>
          <w:p w14:paraId="42324E2F"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w:t>
            </w:r>
          </w:p>
        </w:tc>
        <w:tc>
          <w:tcPr>
            <w:tcW w:w="647" w:type="pct"/>
            <w:hideMark/>
          </w:tcPr>
          <w:p w14:paraId="1EEE26FC"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315A571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3588</w:t>
            </w:r>
          </w:p>
        </w:tc>
      </w:tr>
      <w:tr w:rsidR="00AA2483" w:rsidRPr="0006134C" w14:paraId="1898A0FC" w14:textId="77777777" w:rsidTr="006C0CC1">
        <w:trPr>
          <w:trHeight w:val="290"/>
        </w:trPr>
        <w:tc>
          <w:tcPr>
            <w:tcW w:w="658" w:type="pct"/>
            <w:vMerge/>
            <w:hideMark/>
          </w:tcPr>
          <w:p w14:paraId="286DDC3D"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2DFC9244"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4D8413CB"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5EF82B76" w14:textId="77777777" w:rsidR="00AA2483" w:rsidRPr="0006134C" w:rsidRDefault="00AA2483" w:rsidP="00000C00">
            <w:pPr>
              <w:spacing w:line="360" w:lineRule="auto"/>
              <w:jc w:val="both"/>
              <w:rPr>
                <w:rFonts w:ascii="Book Antiqua" w:hAnsi="Book Antiqua" w:cs="Times New Roman"/>
              </w:rPr>
            </w:pPr>
          </w:p>
        </w:tc>
        <w:tc>
          <w:tcPr>
            <w:tcW w:w="468" w:type="pct"/>
          </w:tcPr>
          <w:p w14:paraId="71A82A1A"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5B641849"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2A0497A4"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0D3A305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0C5E4C0F"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86336</w:t>
            </w:r>
          </w:p>
        </w:tc>
      </w:tr>
      <w:tr w:rsidR="00AA2483" w:rsidRPr="0006134C" w14:paraId="4340EB0E" w14:textId="77777777" w:rsidTr="006C0CC1">
        <w:trPr>
          <w:trHeight w:val="290"/>
        </w:trPr>
        <w:tc>
          <w:tcPr>
            <w:tcW w:w="658" w:type="pct"/>
            <w:vMerge w:val="restart"/>
            <w:hideMark/>
          </w:tcPr>
          <w:p w14:paraId="3264AC9A" w14:textId="58A4E43B" w:rsidR="00AA2483" w:rsidRPr="0006134C" w:rsidRDefault="00AA2483" w:rsidP="001C29AF">
            <w:pPr>
              <w:spacing w:line="360" w:lineRule="auto"/>
              <w:jc w:val="both"/>
              <w:rPr>
                <w:rFonts w:ascii="Book Antiqua" w:hAnsi="Book Antiqua" w:cs="Times New Roman"/>
              </w:rPr>
            </w:pPr>
            <w:r w:rsidRPr="0006134C">
              <w:rPr>
                <w:rFonts w:ascii="Book Antiqua" w:hAnsi="Book Antiqua" w:cs="Times New Roman"/>
              </w:rPr>
              <w:t xml:space="preserve">Manrique </w:t>
            </w:r>
            <w:r w:rsidRPr="0006134C">
              <w:rPr>
                <w:rFonts w:ascii="Book Antiqua" w:hAnsi="Book Antiqua" w:cs="Times New Roman"/>
                <w:i/>
              </w:rPr>
              <w:t>et al</w:t>
            </w:r>
            <w:r w:rsidRPr="0006134C">
              <w:rPr>
                <w:rFonts w:ascii="Book Antiqua" w:hAnsi="Book Antiqua" w:cs="Times New Roman"/>
                <w:vertAlign w:val="superscript"/>
              </w:rPr>
              <w:t>[1</w:t>
            </w:r>
            <w:r w:rsidR="001C29AF" w:rsidRPr="0006134C">
              <w:rPr>
                <w:rFonts w:ascii="Book Antiqua" w:hAnsi="Book Antiqua" w:cs="Times New Roman"/>
                <w:vertAlign w:val="superscript"/>
              </w:rPr>
              <w:t>0</w:t>
            </w:r>
            <w:r w:rsidRPr="0006134C">
              <w:rPr>
                <w:rFonts w:ascii="Book Antiqua" w:hAnsi="Book Antiqua" w:cs="Times New Roman"/>
                <w:vertAlign w:val="superscript"/>
              </w:rPr>
              <w:t>]</w:t>
            </w:r>
            <w:r w:rsidRPr="0006134C">
              <w:rPr>
                <w:rFonts w:ascii="Book Antiqua" w:hAnsi="Book Antiqua" w:cs="Times New Roman"/>
              </w:rPr>
              <w:t>, 2017</w:t>
            </w:r>
          </w:p>
        </w:tc>
        <w:tc>
          <w:tcPr>
            <w:tcW w:w="605" w:type="pct"/>
            <w:vMerge w:val="restart"/>
            <w:hideMark/>
          </w:tcPr>
          <w:p w14:paraId="04FFAF1A"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5FED191D"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108</w:t>
            </w:r>
          </w:p>
        </w:tc>
        <w:tc>
          <w:tcPr>
            <w:tcW w:w="367" w:type="pct"/>
            <w:vMerge w:val="restart"/>
            <w:hideMark/>
          </w:tcPr>
          <w:p w14:paraId="25E94ED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69.7</w:t>
            </w:r>
          </w:p>
        </w:tc>
        <w:tc>
          <w:tcPr>
            <w:tcW w:w="468" w:type="pct"/>
          </w:tcPr>
          <w:p w14:paraId="0283729E" w14:textId="115EBDD1"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3.8 yr</w:t>
            </w:r>
          </w:p>
        </w:tc>
        <w:tc>
          <w:tcPr>
            <w:tcW w:w="655" w:type="pct"/>
            <w:vMerge w:val="restart"/>
            <w:hideMark/>
          </w:tcPr>
          <w:p w14:paraId="07D0D452" w14:textId="270E30D8"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93/24</w:t>
            </w:r>
          </w:p>
        </w:tc>
        <w:tc>
          <w:tcPr>
            <w:tcW w:w="492" w:type="pct"/>
            <w:vMerge w:val="restart"/>
            <w:hideMark/>
          </w:tcPr>
          <w:p w14:paraId="716DF4C0"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TKA</w:t>
            </w:r>
          </w:p>
        </w:tc>
        <w:tc>
          <w:tcPr>
            <w:tcW w:w="647" w:type="pct"/>
            <w:hideMark/>
          </w:tcPr>
          <w:p w14:paraId="22536BF8"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7561C7F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27</w:t>
            </w:r>
          </w:p>
        </w:tc>
      </w:tr>
      <w:tr w:rsidR="00AA2483" w:rsidRPr="0006134C" w14:paraId="694ACDBE" w14:textId="77777777" w:rsidTr="006C0CC1">
        <w:trPr>
          <w:trHeight w:val="290"/>
        </w:trPr>
        <w:tc>
          <w:tcPr>
            <w:tcW w:w="658" w:type="pct"/>
            <w:vMerge/>
            <w:hideMark/>
          </w:tcPr>
          <w:p w14:paraId="2C86450A"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1F4AB3C4"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0FDF1A5B"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7D02D8B7" w14:textId="77777777" w:rsidR="00AA2483" w:rsidRPr="0006134C" w:rsidRDefault="00AA2483" w:rsidP="00000C00">
            <w:pPr>
              <w:spacing w:line="360" w:lineRule="auto"/>
              <w:jc w:val="both"/>
              <w:rPr>
                <w:rFonts w:ascii="Book Antiqua" w:hAnsi="Book Antiqua" w:cs="Times New Roman"/>
              </w:rPr>
            </w:pPr>
          </w:p>
        </w:tc>
        <w:tc>
          <w:tcPr>
            <w:tcW w:w="468" w:type="pct"/>
          </w:tcPr>
          <w:p w14:paraId="7140E581"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61B17DF9"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713A99E3"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702E90E6"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4579B613"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81</w:t>
            </w:r>
          </w:p>
        </w:tc>
      </w:tr>
      <w:tr w:rsidR="00AA2483" w:rsidRPr="0006134C" w14:paraId="50A716D8" w14:textId="77777777" w:rsidTr="006C0CC1">
        <w:trPr>
          <w:trHeight w:val="290"/>
        </w:trPr>
        <w:tc>
          <w:tcPr>
            <w:tcW w:w="658" w:type="pct"/>
            <w:vMerge w:val="restart"/>
            <w:hideMark/>
          </w:tcPr>
          <w:p w14:paraId="75C3DFDE" w14:textId="0B28F54D" w:rsidR="00AA2483" w:rsidRPr="0006134C" w:rsidRDefault="00AA2483" w:rsidP="00B54A54">
            <w:pPr>
              <w:spacing w:line="360" w:lineRule="auto"/>
              <w:jc w:val="both"/>
              <w:rPr>
                <w:rFonts w:ascii="Book Antiqua" w:hAnsi="Book Antiqua" w:cs="Times New Roman"/>
              </w:rPr>
            </w:pPr>
            <w:r w:rsidRPr="0006134C">
              <w:rPr>
                <w:rFonts w:ascii="Book Antiqua" w:hAnsi="Book Antiqua" w:cs="Times New Roman"/>
              </w:rPr>
              <w:lastRenderedPageBreak/>
              <w:t xml:space="preserve">Anoushiravani </w:t>
            </w:r>
            <w:r w:rsidRPr="0006134C">
              <w:rPr>
                <w:rFonts w:ascii="Book Antiqua" w:hAnsi="Book Antiqua" w:cs="Times New Roman"/>
                <w:i/>
              </w:rPr>
              <w:t>et al</w:t>
            </w:r>
            <w:r w:rsidRPr="0006134C">
              <w:rPr>
                <w:rFonts w:ascii="Book Antiqua" w:hAnsi="Book Antiqua" w:cs="Times New Roman"/>
                <w:vertAlign w:val="superscript"/>
              </w:rPr>
              <w:t>[3</w:t>
            </w:r>
            <w:r w:rsidR="00B54A54" w:rsidRPr="0006134C">
              <w:rPr>
                <w:rFonts w:ascii="Book Antiqua" w:hAnsi="Book Antiqua" w:cs="Times New Roman"/>
                <w:vertAlign w:val="superscript"/>
              </w:rPr>
              <w:t>0</w:t>
            </w:r>
            <w:r w:rsidRPr="0006134C">
              <w:rPr>
                <w:rFonts w:ascii="Book Antiqua" w:hAnsi="Book Antiqua" w:cs="Times New Roman"/>
                <w:vertAlign w:val="superscript"/>
              </w:rPr>
              <w:t>]</w:t>
            </w:r>
            <w:r w:rsidRPr="0006134C">
              <w:rPr>
                <w:rFonts w:ascii="Book Antiqua" w:hAnsi="Book Antiqua" w:cs="Times New Roman"/>
              </w:rPr>
              <w:t>, 2016</w:t>
            </w:r>
          </w:p>
        </w:tc>
        <w:tc>
          <w:tcPr>
            <w:tcW w:w="605" w:type="pct"/>
            <w:vMerge w:val="restart"/>
            <w:hideMark/>
          </w:tcPr>
          <w:p w14:paraId="48653746"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6E066500"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4864</w:t>
            </w:r>
          </w:p>
        </w:tc>
        <w:tc>
          <w:tcPr>
            <w:tcW w:w="367" w:type="pct"/>
            <w:vMerge w:val="restart"/>
            <w:hideMark/>
          </w:tcPr>
          <w:p w14:paraId="065D926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70.54</w:t>
            </w:r>
          </w:p>
        </w:tc>
        <w:tc>
          <w:tcPr>
            <w:tcW w:w="468" w:type="pct"/>
          </w:tcPr>
          <w:p w14:paraId="4EC67EB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NA</w:t>
            </w:r>
          </w:p>
        </w:tc>
        <w:tc>
          <w:tcPr>
            <w:tcW w:w="655" w:type="pct"/>
            <w:vMerge w:val="restart"/>
            <w:hideMark/>
          </w:tcPr>
          <w:p w14:paraId="2FF811A4" w14:textId="22A0A4F0"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4064/800</w:t>
            </w:r>
          </w:p>
        </w:tc>
        <w:tc>
          <w:tcPr>
            <w:tcW w:w="492" w:type="pct"/>
            <w:vMerge w:val="restart"/>
            <w:hideMark/>
          </w:tcPr>
          <w:p w14:paraId="5AC98E47" w14:textId="4F40ACEF"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 and TKA</w:t>
            </w:r>
          </w:p>
        </w:tc>
        <w:tc>
          <w:tcPr>
            <w:tcW w:w="647" w:type="pct"/>
            <w:hideMark/>
          </w:tcPr>
          <w:p w14:paraId="0164217F" w14:textId="7042894B" w:rsidR="00AA2483" w:rsidRPr="0006134C" w:rsidRDefault="00AA2483" w:rsidP="00000C00">
            <w:pPr>
              <w:spacing w:line="360" w:lineRule="auto"/>
              <w:jc w:val="both"/>
              <w:rPr>
                <w:rFonts w:ascii="Book Antiqua" w:hAnsi="Book Antiqua" w:cs="Times New Roman"/>
                <w:vertAlign w:val="superscript"/>
              </w:rPr>
            </w:pPr>
            <w:r w:rsidRPr="0006134C">
              <w:rPr>
                <w:rFonts w:ascii="Book Antiqua" w:hAnsi="Book Antiqua" w:cs="Times New Roman"/>
              </w:rPr>
              <w:t>THA + Underweight</w:t>
            </w:r>
            <w:r w:rsidR="00926198" w:rsidRPr="0006134C">
              <w:rPr>
                <w:rFonts w:ascii="Book Antiqua" w:hAnsi="Book Antiqua" w:cs="Times New Roman"/>
                <w:vertAlign w:val="superscript"/>
              </w:rPr>
              <w:t>1</w:t>
            </w:r>
          </w:p>
        </w:tc>
        <w:tc>
          <w:tcPr>
            <w:tcW w:w="554" w:type="pct"/>
            <w:hideMark/>
          </w:tcPr>
          <w:p w14:paraId="7965C798"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1762</w:t>
            </w:r>
          </w:p>
        </w:tc>
      </w:tr>
      <w:tr w:rsidR="00AA2483" w:rsidRPr="0006134C" w14:paraId="6FE3C99F" w14:textId="77777777" w:rsidTr="006C0CC1">
        <w:trPr>
          <w:trHeight w:val="290"/>
        </w:trPr>
        <w:tc>
          <w:tcPr>
            <w:tcW w:w="658" w:type="pct"/>
            <w:vMerge/>
            <w:hideMark/>
          </w:tcPr>
          <w:p w14:paraId="35242ED1"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47CB26D6"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579DAEDE"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574A4D4B" w14:textId="77777777" w:rsidR="00AA2483" w:rsidRPr="0006134C" w:rsidRDefault="00AA2483" w:rsidP="00000C00">
            <w:pPr>
              <w:spacing w:line="360" w:lineRule="auto"/>
              <w:jc w:val="both"/>
              <w:rPr>
                <w:rFonts w:ascii="Book Antiqua" w:hAnsi="Book Antiqua" w:cs="Times New Roman"/>
              </w:rPr>
            </w:pPr>
          </w:p>
        </w:tc>
        <w:tc>
          <w:tcPr>
            <w:tcW w:w="468" w:type="pct"/>
          </w:tcPr>
          <w:p w14:paraId="58841D7F"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5F6C7683"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5F0B7693"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55D0D053" w14:textId="0A50AEC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 + Normal</w:t>
            </w:r>
          </w:p>
        </w:tc>
        <w:tc>
          <w:tcPr>
            <w:tcW w:w="554" w:type="pct"/>
            <w:hideMark/>
          </w:tcPr>
          <w:p w14:paraId="46D4E1B5"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1787</w:t>
            </w:r>
          </w:p>
        </w:tc>
      </w:tr>
      <w:tr w:rsidR="00AA2483" w:rsidRPr="0006134C" w14:paraId="000E2DE9" w14:textId="77777777" w:rsidTr="006C0CC1">
        <w:trPr>
          <w:trHeight w:val="290"/>
        </w:trPr>
        <w:tc>
          <w:tcPr>
            <w:tcW w:w="658" w:type="pct"/>
            <w:vMerge/>
            <w:hideMark/>
          </w:tcPr>
          <w:p w14:paraId="10BAD60C"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51462012"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0A493885"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360A01F6" w14:textId="77777777" w:rsidR="00AA2483" w:rsidRPr="0006134C" w:rsidRDefault="00AA2483" w:rsidP="00000C00">
            <w:pPr>
              <w:spacing w:line="360" w:lineRule="auto"/>
              <w:jc w:val="both"/>
              <w:rPr>
                <w:rFonts w:ascii="Book Antiqua" w:hAnsi="Book Antiqua" w:cs="Times New Roman"/>
              </w:rPr>
            </w:pPr>
          </w:p>
        </w:tc>
        <w:tc>
          <w:tcPr>
            <w:tcW w:w="468" w:type="pct"/>
          </w:tcPr>
          <w:p w14:paraId="38FA0452"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6A84A257"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7D54DAAA"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3B559DA6" w14:textId="70CFA46B"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 xml:space="preserve">TKA + Underweight </w:t>
            </w:r>
          </w:p>
        </w:tc>
        <w:tc>
          <w:tcPr>
            <w:tcW w:w="554" w:type="pct"/>
            <w:hideMark/>
          </w:tcPr>
          <w:p w14:paraId="5E8DC6BD"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670</w:t>
            </w:r>
          </w:p>
        </w:tc>
      </w:tr>
      <w:tr w:rsidR="00AA2483" w:rsidRPr="0006134C" w14:paraId="6C4B3AF7" w14:textId="77777777" w:rsidTr="006C0CC1">
        <w:trPr>
          <w:trHeight w:val="290"/>
        </w:trPr>
        <w:tc>
          <w:tcPr>
            <w:tcW w:w="658" w:type="pct"/>
            <w:vMerge/>
            <w:hideMark/>
          </w:tcPr>
          <w:p w14:paraId="3B03F0AD"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08DCF242"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1F467E3C"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6E65765F" w14:textId="77777777" w:rsidR="00AA2483" w:rsidRPr="0006134C" w:rsidRDefault="00AA2483" w:rsidP="00000C00">
            <w:pPr>
              <w:spacing w:line="360" w:lineRule="auto"/>
              <w:jc w:val="both"/>
              <w:rPr>
                <w:rFonts w:ascii="Book Antiqua" w:hAnsi="Book Antiqua" w:cs="Times New Roman"/>
              </w:rPr>
            </w:pPr>
          </w:p>
        </w:tc>
        <w:tc>
          <w:tcPr>
            <w:tcW w:w="468" w:type="pct"/>
          </w:tcPr>
          <w:p w14:paraId="457B0BA7"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1C7AEA4D"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327B3D47"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3CEA9433" w14:textId="14E6C10A"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TKA + Normal</w:t>
            </w:r>
          </w:p>
        </w:tc>
        <w:tc>
          <w:tcPr>
            <w:tcW w:w="554" w:type="pct"/>
            <w:hideMark/>
          </w:tcPr>
          <w:p w14:paraId="0E44465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645</w:t>
            </w:r>
          </w:p>
        </w:tc>
      </w:tr>
      <w:tr w:rsidR="00AA2483" w:rsidRPr="0006134C" w14:paraId="104813F8" w14:textId="77777777" w:rsidTr="006C0CC1">
        <w:trPr>
          <w:trHeight w:val="290"/>
        </w:trPr>
        <w:tc>
          <w:tcPr>
            <w:tcW w:w="658" w:type="pct"/>
            <w:vMerge w:val="restart"/>
            <w:hideMark/>
          </w:tcPr>
          <w:p w14:paraId="1D21FAE3" w14:textId="62FE0035" w:rsidR="00AA2483" w:rsidRPr="0006134C" w:rsidRDefault="00AA2483" w:rsidP="00703C3E">
            <w:pPr>
              <w:spacing w:line="360" w:lineRule="auto"/>
              <w:jc w:val="both"/>
              <w:rPr>
                <w:rFonts w:ascii="Book Antiqua" w:hAnsi="Book Antiqua" w:cs="Times New Roman"/>
              </w:rPr>
            </w:pPr>
            <w:r w:rsidRPr="0006134C">
              <w:rPr>
                <w:rFonts w:ascii="Book Antiqua" w:hAnsi="Book Antiqua" w:cs="Times New Roman"/>
              </w:rPr>
              <w:t xml:space="preserve">Husted </w:t>
            </w:r>
            <w:r w:rsidRPr="0006134C">
              <w:rPr>
                <w:rFonts w:ascii="Book Antiqua" w:hAnsi="Book Antiqua" w:cs="Times New Roman"/>
                <w:i/>
              </w:rPr>
              <w:t>et al</w:t>
            </w:r>
            <w:r w:rsidRPr="0006134C">
              <w:rPr>
                <w:rFonts w:ascii="Book Antiqua" w:hAnsi="Book Antiqua" w:cs="Times New Roman"/>
                <w:vertAlign w:val="superscript"/>
              </w:rPr>
              <w:t>[</w:t>
            </w:r>
            <w:r w:rsidR="00703C3E" w:rsidRPr="0006134C">
              <w:rPr>
                <w:rFonts w:ascii="Book Antiqua" w:hAnsi="Book Antiqua" w:cs="Times New Roman"/>
                <w:vertAlign w:val="superscript"/>
              </w:rPr>
              <w:t>29</w:t>
            </w:r>
            <w:r w:rsidRPr="0006134C">
              <w:rPr>
                <w:rFonts w:ascii="Book Antiqua" w:hAnsi="Book Antiqua" w:cs="Times New Roman"/>
                <w:vertAlign w:val="superscript"/>
              </w:rPr>
              <w:t>]</w:t>
            </w:r>
            <w:r w:rsidRPr="0006134C">
              <w:rPr>
                <w:rFonts w:ascii="Book Antiqua" w:hAnsi="Book Antiqua" w:cs="Times New Roman"/>
              </w:rPr>
              <w:t>, 2016</w:t>
            </w:r>
          </w:p>
        </w:tc>
        <w:tc>
          <w:tcPr>
            <w:tcW w:w="605" w:type="pct"/>
            <w:vMerge w:val="restart"/>
            <w:hideMark/>
          </w:tcPr>
          <w:p w14:paraId="66D4A5BC"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Prospective</w:t>
            </w:r>
          </w:p>
        </w:tc>
        <w:tc>
          <w:tcPr>
            <w:tcW w:w="554" w:type="pct"/>
            <w:vMerge w:val="restart"/>
            <w:hideMark/>
          </w:tcPr>
          <w:p w14:paraId="06E71BDB"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13730</w:t>
            </w:r>
          </w:p>
        </w:tc>
        <w:tc>
          <w:tcPr>
            <w:tcW w:w="367" w:type="pct"/>
            <w:vMerge w:val="restart"/>
            <w:hideMark/>
          </w:tcPr>
          <w:p w14:paraId="6B244C04"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NR</w:t>
            </w:r>
          </w:p>
        </w:tc>
        <w:tc>
          <w:tcPr>
            <w:tcW w:w="468" w:type="pct"/>
          </w:tcPr>
          <w:p w14:paraId="6A851CC7" w14:textId="7AA4B4FE" w:rsidR="00AA2483" w:rsidRPr="0006134C" w:rsidRDefault="00AA2483" w:rsidP="00B657A9">
            <w:pPr>
              <w:spacing w:line="360" w:lineRule="auto"/>
              <w:jc w:val="both"/>
              <w:rPr>
                <w:rFonts w:ascii="Book Antiqua" w:hAnsi="Book Antiqua" w:cs="Times New Roman"/>
              </w:rPr>
            </w:pPr>
            <w:r w:rsidRPr="0006134C">
              <w:rPr>
                <w:rFonts w:ascii="Book Antiqua" w:hAnsi="Book Antiqua" w:cs="Times New Roman"/>
              </w:rPr>
              <w:t>3 mo</w:t>
            </w:r>
          </w:p>
        </w:tc>
        <w:tc>
          <w:tcPr>
            <w:tcW w:w="655" w:type="pct"/>
            <w:vMerge w:val="restart"/>
            <w:hideMark/>
          </w:tcPr>
          <w:p w14:paraId="0FADEAB8"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NR</w:t>
            </w:r>
          </w:p>
        </w:tc>
        <w:tc>
          <w:tcPr>
            <w:tcW w:w="492" w:type="pct"/>
            <w:vMerge w:val="restart"/>
            <w:hideMark/>
          </w:tcPr>
          <w:p w14:paraId="1E1241F4" w14:textId="3C3B9BF9"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 and TKA</w:t>
            </w:r>
          </w:p>
        </w:tc>
        <w:tc>
          <w:tcPr>
            <w:tcW w:w="647" w:type="pct"/>
            <w:hideMark/>
          </w:tcPr>
          <w:p w14:paraId="3D78EE74" w14:textId="1F65BE98"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 xml:space="preserve">TKA + Underweight </w:t>
            </w:r>
          </w:p>
        </w:tc>
        <w:tc>
          <w:tcPr>
            <w:tcW w:w="554" w:type="pct"/>
            <w:hideMark/>
          </w:tcPr>
          <w:p w14:paraId="6360B68C"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29</w:t>
            </w:r>
          </w:p>
        </w:tc>
      </w:tr>
      <w:tr w:rsidR="00AA2483" w:rsidRPr="0006134C" w14:paraId="2A6B5550" w14:textId="77777777" w:rsidTr="006C0CC1">
        <w:trPr>
          <w:trHeight w:val="290"/>
        </w:trPr>
        <w:tc>
          <w:tcPr>
            <w:tcW w:w="658" w:type="pct"/>
            <w:vMerge/>
            <w:hideMark/>
          </w:tcPr>
          <w:p w14:paraId="3832D548"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0314EB21"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548CFFAB"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4039232F" w14:textId="77777777" w:rsidR="00AA2483" w:rsidRPr="0006134C" w:rsidRDefault="00AA2483" w:rsidP="00000C00">
            <w:pPr>
              <w:spacing w:line="360" w:lineRule="auto"/>
              <w:jc w:val="both"/>
              <w:rPr>
                <w:rFonts w:ascii="Book Antiqua" w:hAnsi="Book Antiqua" w:cs="Times New Roman"/>
              </w:rPr>
            </w:pPr>
          </w:p>
        </w:tc>
        <w:tc>
          <w:tcPr>
            <w:tcW w:w="468" w:type="pct"/>
          </w:tcPr>
          <w:p w14:paraId="6B07874E"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1ADEB53F"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6CDBF9BE"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4E08CF48" w14:textId="4744BC84"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TKA + Normal</w:t>
            </w:r>
          </w:p>
        </w:tc>
        <w:tc>
          <w:tcPr>
            <w:tcW w:w="554" w:type="pct"/>
            <w:hideMark/>
          </w:tcPr>
          <w:p w14:paraId="4304CE4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1250</w:t>
            </w:r>
          </w:p>
        </w:tc>
      </w:tr>
      <w:tr w:rsidR="00AA2483" w:rsidRPr="0006134C" w14:paraId="16EAF1DA" w14:textId="77777777" w:rsidTr="006C0CC1">
        <w:trPr>
          <w:trHeight w:val="290"/>
        </w:trPr>
        <w:tc>
          <w:tcPr>
            <w:tcW w:w="658" w:type="pct"/>
            <w:vMerge/>
            <w:hideMark/>
          </w:tcPr>
          <w:p w14:paraId="72B4A2C5"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1046D715"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08B5F1EF"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470F253B" w14:textId="77777777" w:rsidR="00AA2483" w:rsidRPr="0006134C" w:rsidRDefault="00AA2483" w:rsidP="00000C00">
            <w:pPr>
              <w:spacing w:line="360" w:lineRule="auto"/>
              <w:jc w:val="both"/>
              <w:rPr>
                <w:rFonts w:ascii="Book Antiqua" w:hAnsi="Book Antiqua" w:cs="Times New Roman"/>
              </w:rPr>
            </w:pPr>
          </w:p>
        </w:tc>
        <w:tc>
          <w:tcPr>
            <w:tcW w:w="468" w:type="pct"/>
          </w:tcPr>
          <w:p w14:paraId="2B14263F"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3F0C023F"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4ABF100A"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1ED731B7" w14:textId="21ACDFA4"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 xml:space="preserve">THA + Underweight </w:t>
            </w:r>
          </w:p>
        </w:tc>
        <w:tc>
          <w:tcPr>
            <w:tcW w:w="554" w:type="pct"/>
            <w:hideMark/>
          </w:tcPr>
          <w:p w14:paraId="409B0A6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77</w:t>
            </w:r>
          </w:p>
        </w:tc>
      </w:tr>
      <w:tr w:rsidR="00AA2483" w:rsidRPr="0006134C" w14:paraId="57534E1D" w14:textId="77777777" w:rsidTr="006C0CC1">
        <w:trPr>
          <w:trHeight w:val="290"/>
        </w:trPr>
        <w:tc>
          <w:tcPr>
            <w:tcW w:w="658" w:type="pct"/>
            <w:vMerge/>
            <w:hideMark/>
          </w:tcPr>
          <w:p w14:paraId="4E4D0944"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7230F5BB"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5B4FF60D"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259F38F3" w14:textId="77777777" w:rsidR="00AA2483" w:rsidRPr="0006134C" w:rsidRDefault="00AA2483" w:rsidP="00000C00">
            <w:pPr>
              <w:spacing w:line="360" w:lineRule="auto"/>
              <w:jc w:val="both"/>
              <w:rPr>
                <w:rFonts w:ascii="Book Antiqua" w:hAnsi="Book Antiqua" w:cs="Times New Roman"/>
              </w:rPr>
            </w:pPr>
          </w:p>
        </w:tc>
        <w:tc>
          <w:tcPr>
            <w:tcW w:w="468" w:type="pct"/>
          </w:tcPr>
          <w:p w14:paraId="68588F27"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2878B2F2"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3975B758"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7407851B" w14:textId="5EE2BE5E"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 + Normal</w:t>
            </w:r>
          </w:p>
        </w:tc>
        <w:tc>
          <w:tcPr>
            <w:tcW w:w="554" w:type="pct"/>
            <w:hideMark/>
          </w:tcPr>
          <w:p w14:paraId="5F8A4A5A"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2396</w:t>
            </w:r>
          </w:p>
        </w:tc>
      </w:tr>
      <w:tr w:rsidR="00AA2483" w:rsidRPr="0006134C" w14:paraId="7D51ECE4" w14:textId="77777777" w:rsidTr="006C0CC1">
        <w:trPr>
          <w:trHeight w:val="290"/>
        </w:trPr>
        <w:tc>
          <w:tcPr>
            <w:tcW w:w="658" w:type="pct"/>
            <w:vMerge w:val="restart"/>
            <w:hideMark/>
          </w:tcPr>
          <w:p w14:paraId="31E88C32" w14:textId="4E65B914" w:rsidR="00AA2483" w:rsidRPr="0006134C" w:rsidRDefault="00AA2483" w:rsidP="00703C3E">
            <w:pPr>
              <w:spacing w:line="360" w:lineRule="auto"/>
              <w:jc w:val="both"/>
              <w:rPr>
                <w:rFonts w:ascii="Book Antiqua" w:hAnsi="Book Antiqua" w:cs="Times New Roman"/>
              </w:rPr>
            </w:pPr>
            <w:r w:rsidRPr="0006134C">
              <w:rPr>
                <w:rFonts w:ascii="Book Antiqua" w:hAnsi="Book Antiqua" w:cs="Times New Roman"/>
              </w:rPr>
              <w:t xml:space="preserve">Shaparin </w:t>
            </w:r>
            <w:r w:rsidRPr="0006134C">
              <w:rPr>
                <w:rFonts w:ascii="Book Antiqua" w:hAnsi="Book Antiqua" w:cs="Times New Roman"/>
                <w:i/>
              </w:rPr>
              <w:t>et al</w:t>
            </w:r>
            <w:r w:rsidRPr="0006134C">
              <w:rPr>
                <w:rFonts w:ascii="Book Antiqua" w:hAnsi="Book Antiqua" w:cs="Times New Roman"/>
                <w:vertAlign w:val="superscript"/>
              </w:rPr>
              <w:t>[</w:t>
            </w:r>
            <w:r w:rsidR="00703C3E" w:rsidRPr="0006134C">
              <w:rPr>
                <w:rFonts w:ascii="Book Antiqua" w:hAnsi="Book Antiqua" w:cs="Times New Roman"/>
                <w:vertAlign w:val="superscript"/>
              </w:rPr>
              <w:t>28</w:t>
            </w:r>
            <w:r w:rsidRPr="0006134C">
              <w:rPr>
                <w:rFonts w:ascii="Book Antiqua" w:hAnsi="Book Antiqua" w:cs="Times New Roman"/>
                <w:vertAlign w:val="superscript"/>
              </w:rPr>
              <w:t>]</w:t>
            </w:r>
            <w:r w:rsidRPr="0006134C">
              <w:rPr>
                <w:rFonts w:ascii="Book Antiqua" w:hAnsi="Book Antiqua" w:cs="Times New Roman"/>
              </w:rPr>
              <w:t>, 2016</w:t>
            </w:r>
          </w:p>
        </w:tc>
        <w:tc>
          <w:tcPr>
            <w:tcW w:w="605" w:type="pct"/>
            <w:vMerge w:val="restart"/>
            <w:hideMark/>
          </w:tcPr>
          <w:p w14:paraId="49BD98AC"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0996DFD2"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880</w:t>
            </w:r>
          </w:p>
        </w:tc>
        <w:tc>
          <w:tcPr>
            <w:tcW w:w="367" w:type="pct"/>
            <w:vMerge w:val="restart"/>
            <w:hideMark/>
          </w:tcPr>
          <w:p w14:paraId="7C152CE3"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61.33</w:t>
            </w:r>
          </w:p>
        </w:tc>
        <w:tc>
          <w:tcPr>
            <w:tcW w:w="468" w:type="pct"/>
          </w:tcPr>
          <w:p w14:paraId="53680A1B" w14:textId="1BC06BB6" w:rsidR="00AA2483" w:rsidRPr="0006134C" w:rsidRDefault="00AA2483" w:rsidP="00B657A9">
            <w:pPr>
              <w:spacing w:line="360" w:lineRule="auto"/>
              <w:jc w:val="both"/>
              <w:rPr>
                <w:rFonts w:ascii="Book Antiqua" w:hAnsi="Book Antiqua" w:cs="Times New Roman"/>
              </w:rPr>
            </w:pPr>
            <w:r w:rsidRPr="0006134C">
              <w:rPr>
                <w:rFonts w:ascii="Book Antiqua" w:hAnsi="Book Antiqua" w:cs="Times New Roman"/>
              </w:rPr>
              <w:t>1 mo</w:t>
            </w:r>
          </w:p>
        </w:tc>
        <w:tc>
          <w:tcPr>
            <w:tcW w:w="655" w:type="pct"/>
            <w:vMerge w:val="restart"/>
            <w:hideMark/>
          </w:tcPr>
          <w:p w14:paraId="5958A192" w14:textId="5AA96CE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541/339</w:t>
            </w:r>
          </w:p>
        </w:tc>
        <w:tc>
          <w:tcPr>
            <w:tcW w:w="492" w:type="pct"/>
            <w:vMerge w:val="restart"/>
            <w:hideMark/>
          </w:tcPr>
          <w:p w14:paraId="383B503B"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w:t>
            </w:r>
          </w:p>
        </w:tc>
        <w:tc>
          <w:tcPr>
            <w:tcW w:w="647" w:type="pct"/>
            <w:hideMark/>
          </w:tcPr>
          <w:p w14:paraId="5681BA61"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49D7F800"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17</w:t>
            </w:r>
          </w:p>
        </w:tc>
      </w:tr>
      <w:tr w:rsidR="00AA2483" w:rsidRPr="0006134C" w14:paraId="7EC6E6C9" w14:textId="77777777" w:rsidTr="006C0CC1">
        <w:trPr>
          <w:trHeight w:val="290"/>
        </w:trPr>
        <w:tc>
          <w:tcPr>
            <w:tcW w:w="658" w:type="pct"/>
            <w:vMerge/>
            <w:hideMark/>
          </w:tcPr>
          <w:p w14:paraId="4AF9DF50"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5C3F3F6A"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0170BA07"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5C9D3CF6" w14:textId="77777777" w:rsidR="00AA2483" w:rsidRPr="0006134C" w:rsidRDefault="00AA2483" w:rsidP="00000C00">
            <w:pPr>
              <w:spacing w:line="360" w:lineRule="auto"/>
              <w:jc w:val="both"/>
              <w:rPr>
                <w:rFonts w:ascii="Book Antiqua" w:hAnsi="Book Antiqua" w:cs="Times New Roman"/>
              </w:rPr>
            </w:pPr>
          </w:p>
        </w:tc>
        <w:tc>
          <w:tcPr>
            <w:tcW w:w="468" w:type="pct"/>
          </w:tcPr>
          <w:p w14:paraId="17389FD5"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725873FC"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466680EF"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656D2A5D"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27FF0DF3"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168</w:t>
            </w:r>
          </w:p>
        </w:tc>
      </w:tr>
      <w:tr w:rsidR="00AA2483" w:rsidRPr="0006134C" w14:paraId="43A09D47" w14:textId="77777777" w:rsidTr="006C0CC1">
        <w:trPr>
          <w:trHeight w:val="290"/>
        </w:trPr>
        <w:tc>
          <w:tcPr>
            <w:tcW w:w="658" w:type="pct"/>
            <w:vMerge w:val="restart"/>
            <w:hideMark/>
          </w:tcPr>
          <w:p w14:paraId="2F90A01C" w14:textId="1F89E0C9" w:rsidR="00AA2483" w:rsidRPr="0006134C" w:rsidRDefault="00AA2483" w:rsidP="00D27BE6">
            <w:pPr>
              <w:spacing w:line="360" w:lineRule="auto"/>
              <w:jc w:val="both"/>
              <w:rPr>
                <w:rFonts w:ascii="Book Antiqua" w:hAnsi="Book Antiqua" w:cs="Times New Roman"/>
              </w:rPr>
            </w:pPr>
            <w:r w:rsidRPr="0006134C">
              <w:rPr>
                <w:rFonts w:ascii="Book Antiqua" w:hAnsi="Book Antiqua" w:cs="Times New Roman"/>
              </w:rPr>
              <w:t xml:space="preserve">Zhao </w:t>
            </w:r>
            <w:r w:rsidRPr="0006134C">
              <w:rPr>
                <w:rFonts w:ascii="Book Antiqua" w:hAnsi="Book Antiqua" w:cs="Times New Roman"/>
                <w:i/>
              </w:rPr>
              <w:t>et al</w:t>
            </w:r>
            <w:r w:rsidRPr="0006134C">
              <w:rPr>
                <w:rFonts w:ascii="Book Antiqua" w:hAnsi="Book Antiqua" w:cs="Times New Roman"/>
                <w:vertAlign w:val="superscript"/>
              </w:rPr>
              <w:t>[3</w:t>
            </w:r>
            <w:r w:rsidR="00D27BE6" w:rsidRPr="0006134C">
              <w:rPr>
                <w:rFonts w:ascii="Book Antiqua" w:hAnsi="Book Antiqua" w:cs="Times New Roman"/>
                <w:vertAlign w:val="superscript"/>
              </w:rPr>
              <w:t>1</w:t>
            </w:r>
            <w:r w:rsidRPr="0006134C">
              <w:rPr>
                <w:rFonts w:ascii="Book Antiqua" w:hAnsi="Book Antiqua" w:cs="Times New Roman"/>
                <w:vertAlign w:val="superscript"/>
              </w:rPr>
              <w:t>]</w:t>
            </w:r>
            <w:r w:rsidRPr="0006134C">
              <w:rPr>
                <w:rFonts w:ascii="Book Antiqua" w:hAnsi="Book Antiqua" w:cs="Times New Roman"/>
              </w:rPr>
              <w:t>, 2014</w:t>
            </w:r>
          </w:p>
        </w:tc>
        <w:tc>
          <w:tcPr>
            <w:tcW w:w="605" w:type="pct"/>
            <w:vMerge w:val="restart"/>
            <w:hideMark/>
          </w:tcPr>
          <w:p w14:paraId="76B440C2"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Prospective</w:t>
            </w:r>
          </w:p>
        </w:tc>
        <w:tc>
          <w:tcPr>
            <w:tcW w:w="554" w:type="pct"/>
            <w:vMerge w:val="restart"/>
            <w:hideMark/>
          </w:tcPr>
          <w:p w14:paraId="7C25523A"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236</w:t>
            </w:r>
          </w:p>
        </w:tc>
        <w:tc>
          <w:tcPr>
            <w:tcW w:w="367" w:type="pct"/>
            <w:vMerge w:val="restart"/>
            <w:hideMark/>
          </w:tcPr>
          <w:p w14:paraId="3ED06FBC"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36.5</w:t>
            </w:r>
          </w:p>
        </w:tc>
        <w:tc>
          <w:tcPr>
            <w:tcW w:w="468" w:type="pct"/>
          </w:tcPr>
          <w:p w14:paraId="5D5B521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NA</w:t>
            </w:r>
          </w:p>
        </w:tc>
        <w:tc>
          <w:tcPr>
            <w:tcW w:w="655" w:type="pct"/>
            <w:vMerge w:val="restart"/>
            <w:hideMark/>
          </w:tcPr>
          <w:p w14:paraId="1369318C" w14:textId="60243C04"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34/202</w:t>
            </w:r>
          </w:p>
        </w:tc>
        <w:tc>
          <w:tcPr>
            <w:tcW w:w="492" w:type="pct"/>
            <w:vMerge w:val="restart"/>
            <w:hideMark/>
          </w:tcPr>
          <w:p w14:paraId="459E7EA2"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w:t>
            </w:r>
          </w:p>
        </w:tc>
        <w:tc>
          <w:tcPr>
            <w:tcW w:w="647" w:type="pct"/>
            <w:hideMark/>
          </w:tcPr>
          <w:p w14:paraId="6C6CDE3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2796149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91</w:t>
            </w:r>
          </w:p>
        </w:tc>
      </w:tr>
      <w:tr w:rsidR="00AA2483" w:rsidRPr="0006134C" w14:paraId="34558A01" w14:textId="77777777" w:rsidTr="006C0CC1">
        <w:trPr>
          <w:trHeight w:val="290"/>
        </w:trPr>
        <w:tc>
          <w:tcPr>
            <w:tcW w:w="658" w:type="pct"/>
            <w:vMerge/>
            <w:hideMark/>
          </w:tcPr>
          <w:p w14:paraId="03BE7E05"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030E4AA6"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56526572"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320AA786" w14:textId="77777777" w:rsidR="00AA2483" w:rsidRPr="0006134C" w:rsidRDefault="00AA2483" w:rsidP="00000C00">
            <w:pPr>
              <w:spacing w:line="360" w:lineRule="auto"/>
              <w:jc w:val="both"/>
              <w:rPr>
                <w:rFonts w:ascii="Book Antiqua" w:hAnsi="Book Antiqua" w:cs="Times New Roman"/>
              </w:rPr>
            </w:pPr>
          </w:p>
        </w:tc>
        <w:tc>
          <w:tcPr>
            <w:tcW w:w="468" w:type="pct"/>
          </w:tcPr>
          <w:p w14:paraId="5DC999BE"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1A1BF49A"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3D8384F9"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799113C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4DB1AD63"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145</w:t>
            </w:r>
          </w:p>
        </w:tc>
      </w:tr>
      <w:tr w:rsidR="00AA2483" w:rsidRPr="0006134C" w14:paraId="28F47562" w14:textId="77777777" w:rsidTr="006C0CC1">
        <w:trPr>
          <w:trHeight w:val="290"/>
        </w:trPr>
        <w:tc>
          <w:tcPr>
            <w:tcW w:w="658" w:type="pct"/>
            <w:vMerge w:val="restart"/>
            <w:hideMark/>
          </w:tcPr>
          <w:p w14:paraId="509C1670" w14:textId="620545FA" w:rsidR="00AA2483" w:rsidRPr="0006134C" w:rsidRDefault="00AA2483" w:rsidP="00D27BE6">
            <w:pPr>
              <w:spacing w:line="360" w:lineRule="auto"/>
              <w:jc w:val="both"/>
              <w:rPr>
                <w:rFonts w:ascii="Book Antiqua" w:hAnsi="Book Antiqua" w:cs="Times New Roman"/>
              </w:rPr>
            </w:pPr>
            <w:r w:rsidRPr="0006134C">
              <w:rPr>
                <w:rFonts w:ascii="Book Antiqua" w:hAnsi="Book Antiqua" w:cs="Times New Roman"/>
              </w:rPr>
              <w:t xml:space="preserve">Thornqvist </w:t>
            </w:r>
            <w:r w:rsidRPr="0006134C">
              <w:rPr>
                <w:rFonts w:ascii="Book Antiqua" w:hAnsi="Book Antiqua" w:cs="Times New Roman"/>
                <w:i/>
              </w:rPr>
              <w:t>et al</w:t>
            </w:r>
            <w:r w:rsidRPr="0006134C">
              <w:rPr>
                <w:rFonts w:ascii="Book Antiqua" w:hAnsi="Book Antiqua" w:cs="Times New Roman"/>
                <w:vertAlign w:val="superscript"/>
              </w:rPr>
              <w:t>[3</w:t>
            </w:r>
            <w:r w:rsidR="00D27BE6" w:rsidRPr="0006134C">
              <w:rPr>
                <w:rFonts w:ascii="Book Antiqua" w:hAnsi="Book Antiqua" w:cs="Times New Roman"/>
                <w:vertAlign w:val="superscript"/>
              </w:rPr>
              <w:t>2</w:t>
            </w:r>
            <w:r w:rsidRPr="0006134C">
              <w:rPr>
                <w:rFonts w:ascii="Book Antiqua" w:hAnsi="Book Antiqua" w:cs="Times New Roman"/>
                <w:vertAlign w:val="superscript"/>
              </w:rPr>
              <w:t>]</w:t>
            </w:r>
            <w:r w:rsidRPr="0006134C">
              <w:rPr>
                <w:rFonts w:ascii="Book Antiqua" w:hAnsi="Book Antiqua" w:cs="Times New Roman"/>
              </w:rPr>
              <w:t>, 2014</w:t>
            </w:r>
          </w:p>
        </w:tc>
        <w:tc>
          <w:tcPr>
            <w:tcW w:w="605" w:type="pct"/>
            <w:vMerge w:val="restart"/>
            <w:hideMark/>
          </w:tcPr>
          <w:p w14:paraId="4D48DAD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Retrospective</w:t>
            </w:r>
          </w:p>
        </w:tc>
        <w:tc>
          <w:tcPr>
            <w:tcW w:w="554" w:type="pct"/>
            <w:vMerge w:val="restart"/>
            <w:hideMark/>
          </w:tcPr>
          <w:p w14:paraId="7F0156C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34744</w:t>
            </w:r>
          </w:p>
        </w:tc>
        <w:tc>
          <w:tcPr>
            <w:tcW w:w="367" w:type="pct"/>
            <w:vMerge w:val="restart"/>
            <w:hideMark/>
          </w:tcPr>
          <w:p w14:paraId="716B1237"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70.6</w:t>
            </w:r>
          </w:p>
        </w:tc>
        <w:tc>
          <w:tcPr>
            <w:tcW w:w="468" w:type="pct"/>
          </w:tcPr>
          <w:p w14:paraId="33A6C6FC" w14:textId="3FF0ED46" w:rsidR="00AA2483" w:rsidRPr="0006134C" w:rsidRDefault="00AA2483" w:rsidP="00B657A9">
            <w:pPr>
              <w:spacing w:line="360" w:lineRule="auto"/>
              <w:jc w:val="both"/>
              <w:rPr>
                <w:rFonts w:ascii="Book Antiqua" w:hAnsi="Book Antiqua" w:cs="Times New Roman"/>
              </w:rPr>
            </w:pPr>
            <w:r w:rsidRPr="0006134C">
              <w:rPr>
                <w:rFonts w:ascii="Book Antiqua" w:hAnsi="Book Antiqua" w:cs="Times New Roman"/>
              </w:rPr>
              <w:t>1 mo</w:t>
            </w:r>
          </w:p>
        </w:tc>
        <w:tc>
          <w:tcPr>
            <w:tcW w:w="655" w:type="pct"/>
            <w:vMerge w:val="restart"/>
            <w:hideMark/>
          </w:tcPr>
          <w:p w14:paraId="202C86E4" w14:textId="7430D91F"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20438/14306</w:t>
            </w:r>
          </w:p>
        </w:tc>
        <w:tc>
          <w:tcPr>
            <w:tcW w:w="492" w:type="pct"/>
            <w:vMerge w:val="restart"/>
            <w:hideMark/>
          </w:tcPr>
          <w:p w14:paraId="673FAE65" w14:textId="29ACBC2D"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 and TKA</w:t>
            </w:r>
          </w:p>
        </w:tc>
        <w:tc>
          <w:tcPr>
            <w:tcW w:w="647" w:type="pct"/>
            <w:hideMark/>
          </w:tcPr>
          <w:p w14:paraId="1112432B"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04A7805F"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353</w:t>
            </w:r>
          </w:p>
        </w:tc>
      </w:tr>
      <w:tr w:rsidR="00AA2483" w:rsidRPr="0006134C" w14:paraId="148BAAA5" w14:textId="77777777" w:rsidTr="006C0CC1">
        <w:trPr>
          <w:trHeight w:val="290"/>
        </w:trPr>
        <w:tc>
          <w:tcPr>
            <w:tcW w:w="658" w:type="pct"/>
            <w:vMerge/>
            <w:hideMark/>
          </w:tcPr>
          <w:p w14:paraId="45480545" w14:textId="77777777" w:rsidR="00AA2483" w:rsidRPr="0006134C" w:rsidRDefault="00AA2483" w:rsidP="00000C00">
            <w:pPr>
              <w:spacing w:line="360" w:lineRule="auto"/>
              <w:jc w:val="both"/>
              <w:rPr>
                <w:rFonts w:ascii="Book Antiqua" w:hAnsi="Book Antiqua" w:cs="Times New Roman"/>
              </w:rPr>
            </w:pPr>
          </w:p>
        </w:tc>
        <w:tc>
          <w:tcPr>
            <w:tcW w:w="605" w:type="pct"/>
            <w:vMerge/>
            <w:hideMark/>
          </w:tcPr>
          <w:p w14:paraId="316EA224" w14:textId="77777777" w:rsidR="00AA2483" w:rsidRPr="0006134C" w:rsidRDefault="00AA2483" w:rsidP="00000C00">
            <w:pPr>
              <w:spacing w:line="360" w:lineRule="auto"/>
              <w:jc w:val="both"/>
              <w:rPr>
                <w:rFonts w:ascii="Book Antiqua" w:hAnsi="Book Antiqua" w:cs="Times New Roman"/>
              </w:rPr>
            </w:pPr>
          </w:p>
        </w:tc>
        <w:tc>
          <w:tcPr>
            <w:tcW w:w="554" w:type="pct"/>
            <w:vMerge/>
            <w:hideMark/>
          </w:tcPr>
          <w:p w14:paraId="7C4F19D0" w14:textId="77777777" w:rsidR="00AA2483" w:rsidRPr="0006134C" w:rsidRDefault="00AA2483" w:rsidP="00000C00">
            <w:pPr>
              <w:spacing w:line="360" w:lineRule="auto"/>
              <w:jc w:val="both"/>
              <w:rPr>
                <w:rFonts w:ascii="Book Antiqua" w:hAnsi="Book Antiqua" w:cs="Times New Roman"/>
              </w:rPr>
            </w:pPr>
          </w:p>
        </w:tc>
        <w:tc>
          <w:tcPr>
            <w:tcW w:w="367" w:type="pct"/>
            <w:vMerge/>
            <w:hideMark/>
          </w:tcPr>
          <w:p w14:paraId="019E3F7F" w14:textId="77777777" w:rsidR="00AA2483" w:rsidRPr="0006134C" w:rsidRDefault="00AA2483" w:rsidP="00000C00">
            <w:pPr>
              <w:spacing w:line="360" w:lineRule="auto"/>
              <w:jc w:val="both"/>
              <w:rPr>
                <w:rFonts w:ascii="Book Antiqua" w:hAnsi="Book Antiqua" w:cs="Times New Roman"/>
              </w:rPr>
            </w:pPr>
          </w:p>
        </w:tc>
        <w:tc>
          <w:tcPr>
            <w:tcW w:w="468" w:type="pct"/>
          </w:tcPr>
          <w:p w14:paraId="2EF6933A" w14:textId="77777777" w:rsidR="00AA2483" w:rsidRPr="0006134C" w:rsidRDefault="00AA2483" w:rsidP="00000C00">
            <w:pPr>
              <w:spacing w:line="360" w:lineRule="auto"/>
              <w:jc w:val="both"/>
              <w:rPr>
                <w:rFonts w:ascii="Book Antiqua" w:hAnsi="Book Antiqua" w:cs="Times New Roman"/>
              </w:rPr>
            </w:pPr>
          </w:p>
        </w:tc>
        <w:tc>
          <w:tcPr>
            <w:tcW w:w="655" w:type="pct"/>
            <w:vMerge/>
            <w:hideMark/>
          </w:tcPr>
          <w:p w14:paraId="447AD25E" w14:textId="77777777" w:rsidR="00AA2483" w:rsidRPr="0006134C" w:rsidRDefault="00AA2483" w:rsidP="00000C00">
            <w:pPr>
              <w:spacing w:line="360" w:lineRule="auto"/>
              <w:jc w:val="both"/>
              <w:rPr>
                <w:rFonts w:ascii="Book Antiqua" w:hAnsi="Book Antiqua" w:cs="Times New Roman"/>
              </w:rPr>
            </w:pPr>
          </w:p>
        </w:tc>
        <w:tc>
          <w:tcPr>
            <w:tcW w:w="492" w:type="pct"/>
            <w:vMerge/>
            <w:hideMark/>
          </w:tcPr>
          <w:p w14:paraId="36E52B44" w14:textId="77777777" w:rsidR="00AA2483" w:rsidRPr="0006134C" w:rsidRDefault="00AA2483" w:rsidP="00000C00">
            <w:pPr>
              <w:spacing w:line="360" w:lineRule="auto"/>
              <w:jc w:val="both"/>
              <w:rPr>
                <w:rFonts w:ascii="Book Antiqua" w:hAnsi="Book Antiqua" w:cs="Times New Roman"/>
              </w:rPr>
            </w:pPr>
          </w:p>
        </w:tc>
        <w:tc>
          <w:tcPr>
            <w:tcW w:w="647" w:type="pct"/>
            <w:hideMark/>
          </w:tcPr>
          <w:p w14:paraId="10B99A0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hideMark/>
          </w:tcPr>
          <w:p w14:paraId="3B5705F0"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9859</w:t>
            </w:r>
          </w:p>
        </w:tc>
      </w:tr>
      <w:tr w:rsidR="00AA2483" w:rsidRPr="0006134C" w14:paraId="7BA247A4" w14:textId="77777777" w:rsidTr="006C0CC1">
        <w:trPr>
          <w:trHeight w:val="290"/>
        </w:trPr>
        <w:tc>
          <w:tcPr>
            <w:tcW w:w="658" w:type="pct"/>
            <w:vMerge w:val="restart"/>
            <w:hideMark/>
          </w:tcPr>
          <w:p w14:paraId="4D1E4958" w14:textId="568C558B" w:rsidR="00AA2483" w:rsidRPr="0006134C" w:rsidRDefault="00AA2483" w:rsidP="00D77D44">
            <w:pPr>
              <w:spacing w:line="360" w:lineRule="auto"/>
              <w:jc w:val="both"/>
              <w:rPr>
                <w:rFonts w:ascii="Book Antiqua" w:hAnsi="Book Antiqua" w:cs="Times New Roman"/>
              </w:rPr>
            </w:pPr>
            <w:r w:rsidRPr="0006134C">
              <w:rPr>
                <w:rFonts w:ascii="Book Antiqua" w:hAnsi="Book Antiqua" w:cs="Times New Roman"/>
              </w:rPr>
              <w:t xml:space="preserve">Zhang </w:t>
            </w:r>
            <w:r w:rsidRPr="0006134C">
              <w:rPr>
                <w:rFonts w:ascii="Book Antiqua" w:hAnsi="Book Antiqua" w:cs="Times New Roman"/>
                <w:i/>
              </w:rPr>
              <w:t>et al</w:t>
            </w:r>
            <w:r w:rsidRPr="0006134C">
              <w:rPr>
                <w:rFonts w:ascii="Book Antiqua" w:hAnsi="Book Antiqua" w:cs="Times New Roman"/>
                <w:vertAlign w:val="superscript"/>
              </w:rPr>
              <w:t>[3</w:t>
            </w:r>
            <w:r w:rsidR="00D77D44" w:rsidRPr="0006134C">
              <w:rPr>
                <w:rFonts w:ascii="Book Antiqua" w:hAnsi="Book Antiqua" w:cs="Times New Roman"/>
                <w:vertAlign w:val="superscript"/>
              </w:rPr>
              <w:t>3</w:t>
            </w:r>
            <w:r w:rsidRPr="0006134C">
              <w:rPr>
                <w:rFonts w:ascii="Book Antiqua" w:hAnsi="Book Antiqua" w:cs="Times New Roman"/>
                <w:vertAlign w:val="superscript"/>
              </w:rPr>
              <w:t>]</w:t>
            </w:r>
            <w:r w:rsidRPr="0006134C">
              <w:rPr>
                <w:rFonts w:ascii="Book Antiqua" w:hAnsi="Book Antiqua" w:cs="Times New Roman"/>
              </w:rPr>
              <w:t>, 2012</w:t>
            </w:r>
          </w:p>
        </w:tc>
        <w:tc>
          <w:tcPr>
            <w:tcW w:w="605" w:type="pct"/>
            <w:vMerge w:val="restart"/>
            <w:hideMark/>
          </w:tcPr>
          <w:p w14:paraId="2E89E50E"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Prospective</w:t>
            </w:r>
          </w:p>
        </w:tc>
        <w:tc>
          <w:tcPr>
            <w:tcW w:w="554" w:type="pct"/>
            <w:vMerge w:val="restart"/>
            <w:hideMark/>
          </w:tcPr>
          <w:p w14:paraId="7B2526D8"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714</w:t>
            </w:r>
          </w:p>
        </w:tc>
        <w:tc>
          <w:tcPr>
            <w:tcW w:w="367" w:type="pct"/>
            <w:vMerge w:val="restart"/>
            <w:hideMark/>
          </w:tcPr>
          <w:p w14:paraId="5B5027B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62.17</w:t>
            </w:r>
          </w:p>
        </w:tc>
        <w:tc>
          <w:tcPr>
            <w:tcW w:w="468" w:type="pct"/>
          </w:tcPr>
          <w:p w14:paraId="2D10DCC5" w14:textId="4BF43BFA"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5-20 yr</w:t>
            </w:r>
          </w:p>
        </w:tc>
        <w:tc>
          <w:tcPr>
            <w:tcW w:w="655" w:type="pct"/>
            <w:vMerge w:val="restart"/>
            <w:hideMark/>
          </w:tcPr>
          <w:p w14:paraId="7AF22F01" w14:textId="413031FE"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315/399</w:t>
            </w:r>
          </w:p>
        </w:tc>
        <w:tc>
          <w:tcPr>
            <w:tcW w:w="492" w:type="pct"/>
            <w:vMerge w:val="restart"/>
            <w:hideMark/>
          </w:tcPr>
          <w:p w14:paraId="38023778"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THA</w:t>
            </w:r>
          </w:p>
        </w:tc>
        <w:tc>
          <w:tcPr>
            <w:tcW w:w="647" w:type="pct"/>
            <w:hideMark/>
          </w:tcPr>
          <w:p w14:paraId="4816C50B"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Underweight</w:t>
            </w:r>
          </w:p>
        </w:tc>
        <w:tc>
          <w:tcPr>
            <w:tcW w:w="554" w:type="pct"/>
            <w:hideMark/>
          </w:tcPr>
          <w:p w14:paraId="2C9217A8"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62</w:t>
            </w:r>
          </w:p>
        </w:tc>
      </w:tr>
      <w:tr w:rsidR="00AA2483" w:rsidRPr="00000C00" w14:paraId="3BD288F1" w14:textId="77777777" w:rsidTr="006C0CC1">
        <w:trPr>
          <w:trHeight w:val="290"/>
        </w:trPr>
        <w:tc>
          <w:tcPr>
            <w:tcW w:w="658" w:type="pct"/>
            <w:vMerge/>
            <w:tcBorders>
              <w:bottom w:val="single" w:sz="4" w:space="0" w:color="auto"/>
            </w:tcBorders>
            <w:hideMark/>
          </w:tcPr>
          <w:p w14:paraId="1BA366F3" w14:textId="77777777" w:rsidR="00AA2483" w:rsidRPr="0006134C" w:rsidRDefault="00AA2483" w:rsidP="00000C00">
            <w:pPr>
              <w:spacing w:line="360" w:lineRule="auto"/>
              <w:jc w:val="both"/>
              <w:rPr>
                <w:rFonts w:ascii="Book Antiqua" w:hAnsi="Book Antiqua" w:cs="Times New Roman"/>
              </w:rPr>
            </w:pPr>
          </w:p>
        </w:tc>
        <w:tc>
          <w:tcPr>
            <w:tcW w:w="605" w:type="pct"/>
            <w:vMerge/>
            <w:tcBorders>
              <w:bottom w:val="single" w:sz="4" w:space="0" w:color="auto"/>
            </w:tcBorders>
            <w:hideMark/>
          </w:tcPr>
          <w:p w14:paraId="3946B5FD" w14:textId="77777777" w:rsidR="00AA2483" w:rsidRPr="0006134C" w:rsidRDefault="00AA2483" w:rsidP="00000C00">
            <w:pPr>
              <w:spacing w:line="360" w:lineRule="auto"/>
              <w:jc w:val="both"/>
              <w:rPr>
                <w:rFonts w:ascii="Book Antiqua" w:hAnsi="Book Antiqua" w:cs="Times New Roman"/>
              </w:rPr>
            </w:pPr>
          </w:p>
        </w:tc>
        <w:tc>
          <w:tcPr>
            <w:tcW w:w="554" w:type="pct"/>
            <w:vMerge/>
            <w:tcBorders>
              <w:bottom w:val="single" w:sz="4" w:space="0" w:color="auto"/>
            </w:tcBorders>
            <w:hideMark/>
          </w:tcPr>
          <w:p w14:paraId="68C07B9B" w14:textId="77777777" w:rsidR="00AA2483" w:rsidRPr="0006134C" w:rsidRDefault="00AA2483" w:rsidP="00000C00">
            <w:pPr>
              <w:spacing w:line="360" w:lineRule="auto"/>
              <w:jc w:val="both"/>
              <w:rPr>
                <w:rFonts w:ascii="Book Antiqua" w:hAnsi="Book Antiqua" w:cs="Times New Roman"/>
              </w:rPr>
            </w:pPr>
          </w:p>
        </w:tc>
        <w:tc>
          <w:tcPr>
            <w:tcW w:w="367" w:type="pct"/>
            <w:vMerge/>
            <w:tcBorders>
              <w:bottom w:val="single" w:sz="4" w:space="0" w:color="auto"/>
            </w:tcBorders>
            <w:hideMark/>
          </w:tcPr>
          <w:p w14:paraId="3B52DB33" w14:textId="77777777" w:rsidR="00AA2483" w:rsidRPr="0006134C" w:rsidRDefault="00AA2483" w:rsidP="00000C00">
            <w:pPr>
              <w:spacing w:line="360" w:lineRule="auto"/>
              <w:jc w:val="both"/>
              <w:rPr>
                <w:rFonts w:ascii="Book Antiqua" w:hAnsi="Book Antiqua" w:cs="Times New Roman"/>
              </w:rPr>
            </w:pPr>
          </w:p>
        </w:tc>
        <w:tc>
          <w:tcPr>
            <w:tcW w:w="468" w:type="pct"/>
            <w:tcBorders>
              <w:bottom w:val="single" w:sz="4" w:space="0" w:color="auto"/>
            </w:tcBorders>
          </w:tcPr>
          <w:p w14:paraId="74B010F6" w14:textId="77777777" w:rsidR="00AA2483" w:rsidRPr="0006134C" w:rsidRDefault="00AA2483" w:rsidP="00000C00">
            <w:pPr>
              <w:spacing w:line="360" w:lineRule="auto"/>
              <w:jc w:val="both"/>
              <w:rPr>
                <w:rFonts w:ascii="Book Antiqua" w:hAnsi="Book Antiqua" w:cs="Times New Roman"/>
              </w:rPr>
            </w:pPr>
          </w:p>
        </w:tc>
        <w:tc>
          <w:tcPr>
            <w:tcW w:w="655" w:type="pct"/>
            <w:vMerge/>
            <w:tcBorders>
              <w:bottom w:val="single" w:sz="4" w:space="0" w:color="auto"/>
            </w:tcBorders>
            <w:hideMark/>
          </w:tcPr>
          <w:p w14:paraId="21879A9D" w14:textId="77777777" w:rsidR="00AA2483" w:rsidRPr="0006134C" w:rsidRDefault="00AA2483" w:rsidP="00000C00">
            <w:pPr>
              <w:spacing w:line="360" w:lineRule="auto"/>
              <w:jc w:val="both"/>
              <w:rPr>
                <w:rFonts w:ascii="Book Antiqua" w:hAnsi="Book Antiqua" w:cs="Times New Roman"/>
              </w:rPr>
            </w:pPr>
          </w:p>
        </w:tc>
        <w:tc>
          <w:tcPr>
            <w:tcW w:w="492" w:type="pct"/>
            <w:vMerge/>
            <w:tcBorders>
              <w:bottom w:val="single" w:sz="4" w:space="0" w:color="auto"/>
            </w:tcBorders>
            <w:hideMark/>
          </w:tcPr>
          <w:p w14:paraId="6A434C94" w14:textId="77777777" w:rsidR="00AA2483" w:rsidRPr="0006134C" w:rsidRDefault="00AA2483" w:rsidP="00000C00">
            <w:pPr>
              <w:spacing w:line="360" w:lineRule="auto"/>
              <w:jc w:val="both"/>
              <w:rPr>
                <w:rFonts w:ascii="Book Antiqua" w:hAnsi="Book Antiqua" w:cs="Times New Roman"/>
              </w:rPr>
            </w:pPr>
          </w:p>
        </w:tc>
        <w:tc>
          <w:tcPr>
            <w:tcW w:w="647" w:type="pct"/>
            <w:tcBorders>
              <w:bottom w:val="single" w:sz="4" w:space="0" w:color="auto"/>
            </w:tcBorders>
            <w:hideMark/>
          </w:tcPr>
          <w:p w14:paraId="32DDB7E9" w14:textId="77777777" w:rsidR="00AA2483" w:rsidRPr="0006134C" w:rsidRDefault="00AA2483" w:rsidP="00000C00">
            <w:pPr>
              <w:spacing w:line="360" w:lineRule="auto"/>
              <w:jc w:val="both"/>
              <w:rPr>
                <w:rFonts w:ascii="Book Antiqua" w:hAnsi="Book Antiqua" w:cs="Times New Roman"/>
              </w:rPr>
            </w:pPr>
            <w:r w:rsidRPr="0006134C">
              <w:rPr>
                <w:rFonts w:ascii="Book Antiqua" w:hAnsi="Book Antiqua" w:cs="Times New Roman"/>
              </w:rPr>
              <w:t>Normal</w:t>
            </w:r>
          </w:p>
        </w:tc>
        <w:tc>
          <w:tcPr>
            <w:tcW w:w="554" w:type="pct"/>
            <w:tcBorders>
              <w:bottom w:val="single" w:sz="4" w:space="0" w:color="auto"/>
            </w:tcBorders>
            <w:hideMark/>
          </w:tcPr>
          <w:p w14:paraId="7EE53FEE" w14:textId="77777777" w:rsidR="00AA2483" w:rsidRPr="00000C00" w:rsidRDefault="00AA2483" w:rsidP="00000C00">
            <w:pPr>
              <w:spacing w:line="360" w:lineRule="auto"/>
              <w:jc w:val="both"/>
              <w:rPr>
                <w:rFonts w:ascii="Book Antiqua" w:hAnsi="Book Antiqua" w:cs="Times New Roman"/>
              </w:rPr>
            </w:pPr>
            <w:r w:rsidRPr="0006134C">
              <w:rPr>
                <w:rFonts w:ascii="Book Antiqua" w:hAnsi="Book Antiqua" w:cs="Times New Roman"/>
              </w:rPr>
              <w:t>413</w:t>
            </w:r>
          </w:p>
        </w:tc>
      </w:tr>
    </w:tbl>
    <w:p w14:paraId="6AA7640C" w14:textId="34B3825B" w:rsidR="006C0CC1" w:rsidRDefault="006C0CC1" w:rsidP="006C0CC1">
      <w:pPr>
        <w:spacing w:line="360" w:lineRule="auto"/>
        <w:jc w:val="both"/>
        <w:rPr>
          <w:rFonts w:ascii="Book Antiqua" w:hAnsi="Book Antiqua"/>
          <w:color w:val="000000" w:themeColor="text1"/>
        </w:rPr>
      </w:pPr>
      <w:r w:rsidRPr="0031480F">
        <w:rPr>
          <w:rFonts w:ascii="Book Antiqua" w:hAnsi="Book Antiqua"/>
          <w:color w:val="000000" w:themeColor="text1"/>
          <w:vertAlign w:val="superscript"/>
        </w:rPr>
        <w:t>1</w:t>
      </w:r>
      <w:r w:rsidRPr="00000C00">
        <w:rPr>
          <w:rFonts w:ascii="Book Antiqua" w:hAnsi="Book Antiqua"/>
          <w:color w:val="000000" w:themeColor="text1"/>
        </w:rPr>
        <w:t>Underweight</w:t>
      </w:r>
      <w:r>
        <w:rPr>
          <w:rFonts w:ascii="Book Antiqua" w:hAnsi="Book Antiqua"/>
          <w:color w:val="000000" w:themeColor="text1"/>
        </w:rPr>
        <w:t xml:space="preserve"> </w:t>
      </w:r>
      <w:r w:rsidRPr="00000C00">
        <w:rPr>
          <w:rFonts w:ascii="Book Antiqua" w:hAnsi="Book Antiqua"/>
          <w:color w:val="000000" w:themeColor="text1"/>
        </w:rPr>
        <w:t>&lt;</w:t>
      </w:r>
      <w:r>
        <w:rPr>
          <w:rFonts w:ascii="Book Antiqua" w:hAnsi="Book Antiqua"/>
          <w:color w:val="000000" w:themeColor="text1"/>
        </w:rPr>
        <w:t xml:space="preserve"> </w:t>
      </w:r>
      <w:r w:rsidRPr="00000C00">
        <w:rPr>
          <w:rFonts w:ascii="Book Antiqua" w:hAnsi="Book Antiqua"/>
          <w:color w:val="000000" w:themeColor="text1"/>
        </w:rPr>
        <w:t>19.5</w:t>
      </w:r>
      <w:r>
        <w:rPr>
          <w:rFonts w:ascii="Book Antiqua" w:hAnsi="Book Antiqua"/>
          <w:color w:val="000000" w:themeColor="text1"/>
        </w:rPr>
        <w:t xml:space="preserve"> </w:t>
      </w:r>
      <w:r w:rsidR="00D039D9">
        <w:rPr>
          <w:rFonts w:ascii="Book Antiqua" w:hAnsi="Book Antiqua"/>
          <w:color w:val="000000" w:themeColor="text1"/>
        </w:rPr>
        <w:t>k</w:t>
      </w:r>
      <w:r w:rsidRPr="00000C00">
        <w:rPr>
          <w:rFonts w:ascii="Book Antiqua" w:hAnsi="Book Antiqua"/>
          <w:color w:val="000000" w:themeColor="text1"/>
        </w:rPr>
        <w:t>g/m</w:t>
      </w:r>
      <w:r w:rsidRPr="0031480F">
        <w:rPr>
          <w:rFonts w:ascii="Book Antiqua" w:hAnsi="Book Antiqua"/>
          <w:color w:val="000000" w:themeColor="text1"/>
          <w:vertAlign w:val="superscript"/>
        </w:rPr>
        <w:t>2</w:t>
      </w:r>
      <w:r>
        <w:rPr>
          <w:rFonts w:ascii="Book Antiqua" w:hAnsi="Book Antiqua" w:hint="eastAsia"/>
          <w:color w:val="000000" w:themeColor="text1"/>
          <w:lang w:eastAsia="zh-CN"/>
        </w:rPr>
        <w:t>.</w:t>
      </w:r>
      <w:r>
        <w:rPr>
          <w:rFonts w:ascii="Book Antiqua" w:hAnsi="Book Antiqua"/>
          <w:color w:val="000000" w:themeColor="text1"/>
        </w:rPr>
        <w:t xml:space="preserve"> </w:t>
      </w:r>
    </w:p>
    <w:p w14:paraId="7338F1F6" w14:textId="31A408D9" w:rsidR="006C0CC1" w:rsidRPr="00000C00" w:rsidRDefault="00E017E0" w:rsidP="006C0CC1">
      <w:pPr>
        <w:spacing w:line="360" w:lineRule="auto"/>
        <w:jc w:val="both"/>
        <w:rPr>
          <w:rFonts w:ascii="Book Antiqua" w:hAnsi="Book Antiqua"/>
          <w:color w:val="000000" w:themeColor="text1"/>
        </w:rPr>
      </w:pPr>
      <w:r w:rsidRPr="00021541">
        <w:rPr>
          <w:rFonts w:ascii="Book Antiqua" w:hAnsi="Book Antiqua"/>
          <w:color w:val="000000" w:themeColor="text1"/>
          <w:vertAlign w:val="superscript"/>
        </w:rPr>
        <w:t>2</w:t>
      </w:r>
      <w:r w:rsidR="006C0CC1" w:rsidRPr="00000C00">
        <w:rPr>
          <w:rFonts w:ascii="Book Antiqua" w:hAnsi="Book Antiqua"/>
          <w:color w:val="000000" w:themeColor="text1"/>
        </w:rPr>
        <w:t>Underweight</w:t>
      </w:r>
      <w:r w:rsidR="006C0CC1">
        <w:rPr>
          <w:rFonts w:ascii="Book Antiqua" w:hAnsi="Book Antiqua"/>
          <w:color w:val="000000" w:themeColor="text1"/>
        </w:rPr>
        <w:t xml:space="preserve"> </w:t>
      </w:r>
      <w:r w:rsidR="006C0CC1" w:rsidRPr="00000C00">
        <w:rPr>
          <w:rFonts w:ascii="Book Antiqua" w:hAnsi="Book Antiqua"/>
          <w:color w:val="000000" w:themeColor="text1"/>
        </w:rPr>
        <w:t>&lt;</w:t>
      </w:r>
      <w:r w:rsidR="006C0CC1">
        <w:rPr>
          <w:rFonts w:ascii="Book Antiqua" w:hAnsi="Book Antiqua"/>
          <w:color w:val="000000" w:themeColor="text1"/>
        </w:rPr>
        <w:t xml:space="preserve"> </w:t>
      </w:r>
      <w:r w:rsidR="006C0CC1" w:rsidRPr="00000C00">
        <w:rPr>
          <w:rFonts w:ascii="Book Antiqua" w:hAnsi="Book Antiqua"/>
          <w:color w:val="000000" w:themeColor="text1"/>
        </w:rPr>
        <w:t>20</w:t>
      </w:r>
      <w:r w:rsidR="006C0CC1">
        <w:rPr>
          <w:rFonts w:ascii="Book Antiqua" w:hAnsi="Book Antiqua"/>
          <w:color w:val="000000" w:themeColor="text1"/>
        </w:rPr>
        <w:t xml:space="preserve"> </w:t>
      </w:r>
      <w:r w:rsidR="00D039D9">
        <w:rPr>
          <w:rFonts w:ascii="Book Antiqua" w:hAnsi="Book Antiqua"/>
          <w:color w:val="000000" w:themeColor="text1"/>
        </w:rPr>
        <w:t>k</w:t>
      </w:r>
      <w:r w:rsidR="006C0CC1" w:rsidRPr="00000C00">
        <w:rPr>
          <w:rFonts w:ascii="Book Antiqua" w:hAnsi="Book Antiqua"/>
          <w:color w:val="000000" w:themeColor="text1"/>
        </w:rPr>
        <w:t>g/m</w:t>
      </w:r>
      <w:r w:rsidR="006C0CC1" w:rsidRPr="0031480F">
        <w:rPr>
          <w:rFonts w:ascii="Book Antiqua" w:hAnsi="Book Antiqua"/>
          <w:color w:val="000000" w:themeColor="text1"/>
          <w:vertAlign w:val="superscript"/>
        </w:rPr>
        <w:t>2</w:t>
      </w:r>
      <w:r w:rsidR="006C0CC1">
        <w:rPr>
          <w:rFonts w:ascii="Book Antiqua" w:hAnsi="Book Antiqua"/>
          <w:color w:val="000000" w:themeColor="text1"/>
        </w:rPr>
        <w:t>.</w:t>
      </w:r>
    </w:p>
    <w:p w14:paraId="17DF3334" w14:textId="77777777" w:rsidR="00463865" w:rsidRDefault="00F8048B" w:rsidP="00000C00">
      <w:pPr>
        <w:spacing w:line="360" w:lineRule="auto"/>
        <w:jc w:val="both"/>
        <w:rPr>
          <w:rFonts w:ascii="Book Antiqua" w:hAnsi="Book Antiqua"/>
          <w:color w:val="000000" w:themeColor="text1"/>
          <w:lang w:eastAsia="zh-CN"/>
        </w:rPr>
      </w:pPr>
      <w:r w:rsidRPr="00000C00">
        <w:rPr>
          <w:rFonts w:ascii="Book Antiqua" w:hAnsi="Book Antiqua"/>
          <w:color w:val="000000" w:themeColor="text1"/>
        </w:rPr>
        <w:t>Underweight</w:t>
      </w:r>
      <w:r>
        <w:rPr>
          <w:rFonts w:ascii="Book Antiqua" w:hAnsi="Book Antiqua"/>
          <w:color w:val="000000" w:themeColor="text1"/>
        </w:rPr>
        <w:t xml:space="preserve"> </w:t>
      </w:r>
      <w:r w:rsidRPr="00000C00">
        <w:rPr>
          <w:rFonts w:ascii="Book Antiqua" w:hAnsi="Book Antiqua"/>
          <w:color w:val="000000" w:themeColor="text1"/>
        </w:rPr>
        <w:t>&lt;</w:t>
      </w:r>
      <w:r>
        <w:rPr>
          <w:rFonts w:ascii="Book Antiqua" w:hAnsi="Book Antiqua"/>
          <w:color w:val="000000" w:themeColor="text1"/>
        </w:rPr>
        <w:t xml:space="preserve"> </w:t>
      </w:r>
      <w:r w:rsidRPr="00000C00">
        <w:rPr>
          <w:rFonts w:ascii="Book Antiqua" w:hAnsi="Book Antiqua"/>
          <w:color w:val="000000" w:themeColor="text1"/>
        </w:rPr>
        <w:t>18.5</w:t>
      </w:r>
      <w:r>
        <w:rPr>
          <w:rFonts w:ascii="Book Antiqua" w:hAnsi="Book Antiqua"/>
          <w:color w:val="000000" w:themeColor="text1"/>
        </w:rPr>
        <w:t xml:space="preserve"> </w:t>
      </w:r>
      <w:r w:rsidRPr="00000C00">
        <w:rPr>
          <w:rFonts w:ascii="Book Antiqua" w:hAnsi="Book Antiqua"/>
          <w:color w:val="000000" w:themeColor="text1"/>
        </w:rPr>
        <w:t>kg/m</w:t>
      </w:r>
      <w:r w:rsidRPr="0031480F">
        <w:rPr>
          <w:rFonts w:ascii="Book Antiqua" w:hAnsi="Book Antiqua"/>
          <w:color w:val="000000" w:themeColor="text1"/>
          <w:vertAlign w:val="superscript"/>
        </w:rPr>
        <w:t>2</w:t>
      </w:r>
      <w:r w:rsidRPr="00000C00">
        <w:rPr>
          <w:rFonts w:ascii="Book Antiqua" w:hAnsi="Book Antiqua"/>
          <w:color w:val="000000" w:themeColor="text1"/>
        </w:rPr>
        <w:t>,</w:t>
      </w:r>
      <w:r>
        <w:rPr>
          <w:rFonts w:ascii="Book Antiqua" w:hAnsi="Book Antiqua"/>
          <w:color w:val="000000" w:themeColor="text1"/>
        </w:rPr>
        <w:t xml:space="preserve"> </w:t>
      </w:r>
      <w:r w:rsidRPr="00000C00">
        <w:rPr>
          <w:rFonts w:ascii="Book Antiqua" w:hAnsi="Book Antiqua"/>
          <w:color w:val="000000" w:themeColor="text1"/>
        </w:rPr>
        <w:t>Normal</w:t>
      </w:r>
      <w:r>
        <w:rPr>
          <w:rFonts w:ascii="Book Antiqua" w:hAnsi="Book Antiqua"/>
          <w:color w:val="000000" w:themeColor="text1"/>
        </w:rPr>
        <w:t xml:space="preserve"> </w:t>
      </w:r>
      <w:r w:rsidRPr="00000C00">
        <w:rPr>
          <w:rFonts w:ascii="Book Antiqua" w:hAnsi="Book Antiqua"/>
          <w:color w:val="000000" w:themeColor="text1"/>
        </w:rPr>
        <w:t>–</w:t>
      </w:r>
      <w:r>
        <w:rPr>
          <w:rFonts w:ascii="Book Antiqua" w:hAnsi="Book Antiqua"/>
          <w:color w:val="000000" w:themeColor="text1"/>
        </w:rPr>
        <w:t xml:space="preserve"> </w:t>
      </w:r>
      <w:r w:rsidRPr="00000C00">
        <w:rPr>
          <w:rFonts w:ascii="Book Antiqua" w:hAnsi="Book Antiqua"/>
          <w:color w:val="000000" w:themeColor="text1"/>
        </w:rPr>
        <w:t>18.5</w:t>
      </w:r>
      <w:r>
        <w:rPr>
          <w:rFonts w:ascii="Book Antiqua" w:hAnsi="Book Antiqua"/>
          <w:color w:val="000000" w:themeColor="text1"/>
        </w:rPr>
        <w:t xml:space="preserve"> </w:t>
      </w:r>
      <w:r w:rsidRPr="00000C00">
        <w:rPr>
          <w:rFonts w:ascii="Book Antiqua" w:hAnsi="Book Antiqua"/>
          <w:color w:val="000000" w:themeColor="text1"/>
        </w:rPr>
        <w:t>–</w:t>
      </w:r>
      <w:r>
        <w:rPr>
          <w:rFonts w:ascii="Book Antiqua" w:hAnsi="Book Antiqua"/>
          <w:color w:val="000000" w:themeColor="text1"/>
        </w:rPr>
        <w:t xml:space="preserve"> </w:t>
      </w:r>
      <w:r w:rsidRPr="00000C00">
        <w:rPr>
          <w:rFonts w:ascii="Book Antiqua" w:hAnsi="Book Antiqua"/>
          <w:color w:val="000000" w:themeColor="text1"/>
        </w:rPr>
        <w:t>24.9</w:t>
      </w:r>
      <w:r>
        <w:rPr>
          <w:rFonts w:ascii="Book Antiqua" w:hAnsi="Book Antiqua"/>
          <w:color w:val="000000" w:themeColor="text1"/>
        </w:rPr>
        <w:t xml:space="preserve"> </w:t>
      </w:r>
      <w:r w:rsidR="00D039D9">
        <w:rPr>
          <w:rFonts w:ascii="Book Antiqua" w:hAnsi="Book Antiqua"/>
          <w:color w:val="000000" w:themeColor="text1"/>
        </w:rPr>
        <w:t>k</w:t>
      </w:r>
      <w:r w:rsidRPr="00000C00">
        <w:rPr>
          <w:rFonts w:ascii="Book Antiqua" w:hAnsi="Book Antiqua"/>
          <w:color w:val="000000" w:themeColor="text1"/>
        </w:rPr>
        <w:t>g/m</w:t>
      </w:r>
      <w:r w:rsidRPr="0031480F">
        <w:rPr>
          <w:rFonts w:ascii="Book Antiqua" w:hAnsi="Book Antiqua"/>
          <w:color w:val="000000" w:themeColor="text1"/>
          <w:vertAlign w:val="superscript"/>
        </w:rPr>
        <w:t>2</w:t>
      </w:r>
      <w:r>
        <w:rPr>
          <w:rFonts w:ascii="Book Antiqua" w:hAnsi="Book Antiqua"/>
          <w:color w:val="000000" w:themeColor="text1"/>
        </w:rPr>
        <w:t>.</w:t>
      </w:r>
      <w:r>
        <w:rPr>
          <w:rFonts w:ascii="Book Antiqua" w:hAnsi="Book Antiqua" w:hint="eastAsia"/>
          <w:color w:val="000000" w:themeColor="text1"/>
          <w:lang w:eastAsia="zh-CN"/>
        </w:rPr>
        <w:t xml:space="preserve"> </w:t>
      </w:r>
    </w:p>
    <w:p w14:paraId="6B4D1325" w14:textId="0B1FBF04" w:rsidR="00CE57A5" w:rsidRPr="00AB5AE3" w:rsidRDefault="00CE57A5" w:rsidP="00000C00">
      <w:pPr>
        <w:spacing w:line="360" w:lineRule="auto"/>
        <w:jc w:val="both"/>
        <w:rPr>
          <w:rFonts w:ascii="Book Antiqua" w:hAnsi="Book Antiqua"/>
          <w:color w:val="000000" w:themeColor="text1"/>
        </w:rPr>
      </w:pPr>
      <w:r w:rsidRPr="00000C00">
        <w:rPr>
          <w:rFonts w:ascii="Book Antiqua" w:hAnsi="Book Antiqua"/>
          <w:color w:val="000000" w:themeColor="text1"/>
        </w:rPr>
        <w:t>THA:</w:t>
      </w:r>
      <w:r w:rsidR="004462A9">
        <w:rPr>
          <w:rFonts w:ascii="Book Antiqua" w:hAnsi="Book Antiqua"/>
          <w:color w:val="000000" w:themeColor="text1"/>
        </w:rPr>
        <w:t xml:space="preserve"> </w:t>
      </w:r>
      <w:r w:rsidRPr="00000C00">
        <w:rPr>
          <w:rFonts w:ascii="Book Antiqua" w:hAnsi="Book Antiqua"/>
          <w:color w:val="000000" w:themeColor="text1"/>
        </w:rPr>
        <w:t>Total</w:t>
      </w:r>
      <w:r w:rsidR="004462A9">
        <w:rPr>
          <w:rFonts w:ascii="Book Antiqua" w:hAnsi="Book Antiqua"/>
          <w:color w:val="000000" w:themeColor="text1"/>
        </w:rPr>
        <w:t xml:space="preserve"> </w:t>
      </w:r>
      <w:r w:rsidRPr="00000C00">
        <w:rPr>
          <w:rFonts w:ascii="Book Antiqua" w:hAnsi="Book Antiqua"/>
          <w:color w:val="000000" w:themeColor="text1"/>
        </w:rPr>
        <w:t>hip</w:t>
      </w:r>
      <w:r w:rsidR="004462A9">
        <w:rPr>
          <w:rFonts w:ascii="Book Antiqua" w:hAnsi="Book Antiqua"/>
          <w:color w:val="000000" w:themeColor="text1"/>
        </w:rPr>
        <w:t xml:space="preserve"> </w:t>
      </w:r>
      <w:r w:rsidRPr="00000C00">
        <w:rPr>
          <w:rFonts w:ascii="Book Antiqua" w:hAnsi="Book Antiqua"/>
          <w:color w:val="000000" w:themeColor="text1"/>
        </w:rPr>
        <w:t>arthroplasty</w:t>
      </w:r>
      <w:r w:rsidR="00FC17D1">
        <w:rPr>
          <w:rFonts w:ascii="Book Antiqua" w:hAnsi="Book Antiqua"/>
          <w:color w:val="000000" w:themeColor="text1"/>
        </w:rPr>
        <w:t>;</w:t>
      </w:r>
      <w:r w:rsidR="004462A9">
        <w:rPr>
          <w:rFonts w:ascii="Book Antiqua" w:hAnsi="Book Antiqua"/>
          <w:color w:val="000000" w:themeColor="text1"/>
        </w:rPr>
        <w:t xml:space="preserve"> </w:t>
      </w:r>
      <w:r w:rsidRPr="00000C00">
        <w:rPr>
          <w:rFonts w:ascii="Book Antiqua" w:hAnsi="Book Antiqua"/>
          <w:color w:val="000000" w:themeColor="text1"/>
        </w:rPr>
        <w:t>TKA:</w:t>
      </w:r>
      <w:r w:rsidR="004462A9">
        <w:rPr>
          <w:rFonts w:ascii="Book Antiqua" w:hAnsi="Book Antiqua"/>
          <w:color w:val="000000" w:themeColor="text1"/>
        </w:rPr>
        <w:t xml:space="preserve"> </w:t>
      </w:r>
      <w:r w:rsidRPr="00000C00">
        <w:rPr>
          <w:rFonts w:ascii="Book Antiqua" w:hAnsi="Book Antiqua"/>
          <w:color w:val="000000" w:themeColor="text1"/>
        </w:rPr>
        <w:t>Total</w:t>
      </w:r>
      <w:r w:rsidR="004462A9">
        <w:rPr>
          <w:rFonts w:ascii="Book Antiqua" w:hAnsi="Book Antiqua"/>
          <w:color w:val="000000" w:themeColor="text1"/>
        </w:rPr>
        <w:t xml:space="preserve"> </w:t>
      </w:r>
      <w:r w:rsidRPr="00000C00">
        <w:rPr>
          <w:rFonts w:ascii="Book Antiqua" w:hAnsi="Book Antiqua"/>
          <w:color w:val="000000" w:themeColor="text1"/>
        </w:rPr>
        <w:t>knee</w:t>
      </w:r>
      <w:r w:rsidR="004462A9">
        <w:rPr>
          <w:rFonts w:ascii="Book Antiqua" w:hAnsi="Book Antiqua"/>
          <w:color w:val="000000" w:themeColor="text1"/>
        </w:rPr>
        <w:t xml:space="preserve"> </w:t>
      </w:r>
      <w:r w:rsidRPr="00000C00">
        <w:rPr>
          <w:rFonts w:ascii="Book Antiqua" w:hAnsi="Book Antiqua"/>
          <w:color w:val="000000" w:themeColor="text1"/>
        </w:rPr>
        <w:t>arthroplasty</w:t>
      </w:r>
      <w:r w:rsidR="00394834">
        <w:rPr>
          <w:rFonts w:ascii="Book Antiqua" w:hAnsi="Book Antiqua"/>
          <w:color w:val="000000" w:themeColor="text1"/>
        </w:rPr>
        <w:t>;</w:t>
      </w:r>
      <w:r w:rsidR="004462A9">
        <w:rPr>
          <w:rFonts w:ascii="Book Antiqua" w:hAnsi="Book Antiqua"/>
          <w:color w:val="000000" w:themeColor="text1"/>
        </w:rPr>
        <w:t xml:space="preserve"> </w:t>
      </w:r>
      <w:r w:rsidR="00463865">
        <w:rPr>
          <w:rFonts w:ascii="Book Antiqua" w:hAnsi="Book Antiqua"/>
          <w:color w:val="000000" w:themeColor="text1"/>
        </w:rPr>
        <w:t xml:space="preserve">NA: Not available; </w:t>
      </w:r>
      <w:r w:rsidRPr="00000C00">
        <w:rPr>
          <w:rFonts w:ascii="Book Antiqua" w:hAnsi="Book Antiqua"/>
          <w:color w:val="000000" w:themeColor="text1"/>
        </w:rPr>
        <w:t>NR:</w:t>
      </w:r>
      <w:r w:rsidR="004462A9">
        <w:rPr>
          <w:rFonts w:ascii="Book Antiqua" w:hAnsi="Book Antiqua"/>
          <w:color w:val="000000" w:themeColor="text1"/>
        </w:rPr>
        <w:t xml:space="preserve"> </w:t>
      </w:r>
      <w:r w:rsidRPr="00000C00">
        <w:rPr>
          <w:rFonts w:ascii="Book Antiqua" w:hAnsi="Book Antiqua"/>
          <w:color w:val="000000" w:themeColor="text1"/>
        </w:rPr>
        <w:t>Not</w:t>
      </w:r>
      <w:r w:rsidR="004462A9">
        <w:rPr>
          <w:rFonts w:ascii="Book Antiqua" w:hAnsi="Book Antiqua"/>
          <w:color w:val="000000" w:themeColor="text1"/>
        </w:rPr>
        <w:t xml:space="preserve"> </w:t>
      </w:r>
      <w:r w:rsidRPr="00000C00">
        <w:rPr>
          <w:rFonts w:ascii="Book Antiqua" w:hAnsi="Book Antiqua"/>
          <w:color w:val="000000" w:themeColor="text1"/>
        </w:rPr>
        <w:t>reported</w:t>
      </w:r>
      <w:r w:rsidR="00270E13">
        <w:rPr>
          <w:rFonts w:ascii="Book Antiqua" w:hAnsi="Book Antiqua"/>
          <w:color w:val="000000" w:themeColor="text1"/>
        </w:rPr>
        <w:t xml:space="preserve">, </w:t>
      </w:r>
      <w:r w:rsidR="00463865">
        <w:rPr>
          <w:rFonts w:ascii="Book Antiqua" w:hAnsi="Book Antiqua"/>
          <w:color w:val="000000" w:themeColor="text1"/>
        </w:rPr>
        <w:t xml:space="preserve">Ref: reference; </w:t>
      </w:r>
      <w:r w:rsidR="00270E13">
        <w:rPr>
          <w:rFonts w:ascii="Book Antiqua" w:hAnsi="Book Antiqua"/>
          <w:color w:val="000000" w:themeColor="text1"/>
        </w:rPr>
        <w:t xml:space="preserve">mo: </w:t>
      </w:r>
      <w:r w:rsidR="00346A1F">
        <w:rPr>
          <w:rFonts w:ascii="Book Antiqua" w:hAnsi="Book Antiqua"/>
          <w:color w:val="000000" w:themeColor="text1"/>
        </w:rPr>
        <w:t>Month</w:t>
      </w:r>
      <w:r w:rsidR="00270E13">
        <w:rPr>
          <w:rFonts w:ascii="Book Antiqua" w:hAnsi="Book Antiqua"/>
          <w:color w:val="000000" w:themeColor="text1"/>
        </w:rPr>
        <w:t xml:space="preserve">; yr: </w:t>
      </w:r>
      <w:r w:rsidR="00346A1F">
        <w:rPr>
          <w:rFonts w:ascii="Book Antiqua" w:hAnsi="Book Antiqua"/>
          <w:color w:val="000000" w:themeColor="text1"/>
        </w:rPr>
        <w:t>Year</w:t>
      </w:r>
      <w:r w:rsidR="00270E13">
        <w:rPr>
          <w:rFonts w:ascii="Book Antiqua" w:hAnsi="Book Antiqua"/>
          <w:color w:val="000000" w:themeColor="text1"/>
        </w:rPr>
        <w:t>; F: Female; M: Male</w:t>
      </w:r>
    </w:p>
    <w:p w14:paraId="06E45C3E" w14:textId="77777777" w:rsidR="00CE57A5" w:rsidRPr="00000C00" w:rsidRDefault="00CE57A5" w:rsidP="00000C00">
      <w:pPr>
        <w:spacing w:line="360" w:lineRule="auto"/>
        <w:jc w:val="both"/>
        <w:rPr>
          <w:rFonts w:ascii="Book Antiqua" w:hAnsi="Book Antiqua"/>
          <w:b/>
          <w:bCs/>
          <w:color w:val="000000" w:themeColor="text1"/>
        </w:rPr>
      </w:pPr>
    </w:p>
    <w:p w14:paraId="49A0F821" w14:textId="77777777" w:rsidR="009040C1" w:rsidRDefault="009040C1">
      <w:pPr>
        <w:rPr>
          <w:rFonts w:ascii="Book Antiqua" w:hAnsi="Book Antiqua"/>
          <w:b/>
          <w:bCs/>
          <w:color w:val="000000" w:themeColor="text1"/>
        </w:rPr>
      </w:pPr>
      <w:r>
        <w:rPr>
          <w:rFonts w:ascii="Book Antiqua" w:hAnsi="Book Antiqua"/>
          <w:b/>
          <w:bCs/>
          <w:color w:val="000000" w:themeColor="text1"/>
        </w:rPr>
        <w:br w:type="page"/>
      </w:r>
    </w:p>
    <w:p w14:paraId="01B37C49" w14:textId="3030A432" w:rsidR="00CE57A5" w:rsidRPr="00000C00" w:rsidRDefault="00CE57A5" w:rsidP="00000C00">
      <w:pPr>
        <w:spacing w:line="360" w:lineRule="auto"/>
        <w:jc w:val="both"/>
        <w:rPr>
          <w:rFonts w:ascii="Book Antiqua" w:hAnsi="Book Antiqua"/>
          <w:color w:val="000000" w:themeColor="text1"/>
        </w:rPr>
      </w:pPr>
      <w:r w:rsidRPr="00000C00">
        <w:rPr>
          <w:rFonts w:ascii="Book Antiqua" w:hAnsi="Book Antiqua"/>
          <w:b/>
          <w:bCs/>
          <w:color w:val="000000" w:themeColor="text1"/>
        </w:rPr>
        <w:lastRenderedPageBreak/>
        <w:t>Table</w:t>
      </w:r>
      <w:r w:rsidR="004462A9">
        <w:rPr>
          <w:rFonts w:ascii="Book Antiqua" w:hAnsi="Book Antiqua"/>
          <w:b/>
          <w:bCs/>
          <w:color w:val="000000" w:themeColor="text1"/>
        </w:rPr>
        <w:t xml:space="preserve"> </w:t>
      </w:r>
      <w:r w:rsidRPr="00000C00">
        <w:rPr>
          <w:rFonts w:ascii="Book Antiqua" w:hAnsi="Book Antiqua"/>
          <w:b/>
          <w:bCs/>
          <w:color w:val="000000" w:themeColor="text1"/>
        </w:rPr>
        <w:t>3</w:t>
      </w:r>
      <w:r w:rsidR="004462A9" w:rsidRPr="00707F63">
        <w:rPr>
          <w:rFonts w:ascii="Book Antiqua" w:hAnsi="Book Antiqua"/>
          <w:b/>
          <w:color w:val="000000" w:themeColor="text1"/>
        </w:rPr>
        <w:t xml:space="preserve"> </w:t>
      </w:r>
      <w:r w:rsidRPr="00707F63">
        <w:rPr>
          <w:rFonts w:ascii="Book Antiqua" w:hAnsi="Book Antiqua"/>
          <w:b/>
          <w:color w:val="000000" w:themeColor="text1"/>
        </w:rPr>
        <w:t>Newcastle</w:t>
      </w:r>
      <w:r w:rsidR="00D039D9">
        <w:rPr>
          <w:rFonts w:ascii="Book Antiqua" w:hAnsi="Book Antiqua"/>
          <w:b/>
          <w:color w:val="000000" w:themeColor="text1"/>
        </w:rPr>
        <w:t>-</w:t>
      </w:r>
      <w:r w:rsidRPr="00707F63">
        <w:rPr>
          <w:rFonts w:ascii="Book Antiqua" w:hAnsi="Book Antiqua"/>
          <w:b/>
          <w:color w:val="000000" w:themeColor="text1"/>
        </w:rPr>
        <w:t>Ottawa</w:t>
      </w:r>
      <w:r w:rsidR="004462A9" w:rsidRPr="00707F63">
        <w:rPr>
          <w:rFonts w:ascii="Book Antiqua" w:hAnsi="Book Antiqua"/>
          <w:b/>
          <w:color w:val="000000" w:themeColor="text1"/>
        </w:rPr>
        <w:t xml:space="preserve"> </w:t>
      </w:r>
      <w:r w:rsidRPr="00707F63">
        <w:rPr>
          <w:rFonts w:ascii="Book Antiqua" w:hAnsi="Book Antiqua"/>
          <w:b/>
          <w:color w:val="000000" w:themeColor="text1"/>
        </w:rPr>
        <w:t>Scale</w:t>
      </w:r>
      <w:r w:rsidR="004462A9" w:rsidRPr="00707F63">
        <w:rPr>
          <w:rFonts w:ascii="Book Antiqua" w:hAnsi="Book Antiqua"/>
          <w:b/>
          <w:color w:val="000000" w:themeColor="text1"/>
        </w:rPr>
        <w:t xml:space="preserve"> </w:t>
      </w:r>
      <w:r w:rsidRPr="00707F63">
        <w:rPr>
          <w:rFonts w:ascii="Book Antiqua" w:hAnsi="Book Antiqua"/>
          <w:b/>
          <w:color w:val="000000" w:themeColor="text1"/>
        </w:rPr>
        <w:t>scores</w:t>
      </w:r>
      <w:r w:rsidR="004462A9" w:rsidRPr="00707F63">
        <w:rPr>
          <w:rFonts w:ascii="Book Antiqua" w:hAnsi="Book Antiqua"/>
          <w:b/>
          <w:color w:val="000000" w:themeColor="text1"/>
        </w:rPr>
        <w:t xml:space="preserve"> </w:t>
      </w:r>
      <w:r w:rsidRPr="00707F63">
        <w:rPr>
          <w:rFonts w:ascii="Book Antiqua" w:hAnsi="Book Antiqua"/>
          <w:b/>
          <w:color w:val="000000" w:themeColor="text1"/>
        </w:rPr>
        <w:t>for</w:t>
      </w:r>
      <w:r w:rsidR="004462A9" w:rsidRPr="00707F63">
        <w:rPr>
          <w:rFonts w:ascii="Book Antiqua" w:hAnsi="Book Antiqua"/>
          <w:b/>
          <w:color w:val="000000" w:themeColor="text1"/>
        </w:rPr>
        <w:t xml:space="preserve"> </w:t>
      </w:r>
      <w:r w:rsidRPr="00707F63">
        <w:rPr>
          <w:rFonts w:ascii="Book Antiqua" w:hAnsi="Book Antiqua"/>
          <w:b/>
          <w:color w:val="000000" w:themeColor="text1"/>
        </w:rPr>
        <w:t>assessing</w:t>
      </w:r>
      <w:r w:rsidR="004462A9" w:rsidRPr="00707F63">
        <w:rPr>
          <w:rFonts w:ascii="Book Antiqua" w:hAnsi="Book Antiqua"/>
          <w:b/>
          <w:color w:val="000000" w:themeColor="text1"/>
        </w:rPr>
        <w:t xml:space="preserve"> </w:t>
      </w:r>
      <w:r w:rsidR="00D039D9">
        <w:rPr>
          <w:rFonts w:ascii="Book Antiqua" w:hAnsi="Book Antiqua"/>
          <w:b/>
          <w:color w:val="000000" w:themeColor="text1"/>
        </w:rPr>
        <w:t xml:space="preserve">the </w:t>
      </w:r>
      <w:r w:rsidRPr="00707F63">
        <w:rPr>
          <w:rFonts w:ascii="Book Antiqua" w:hAnsi="Book Antiqua"/>
          <w:b/>
          <w:color w:val="000000" w:themeColor="text1"/>
        </w:rPr>
        <w:t>quality</w:t>
      </w:r>
      <w:r w:rsidR="004462A9" w:rsidRPr="00707F63">
        <w:rPr>
          <w:rFonts w:ascii="Book Antiqua" w:hAnsi="Book Antiqua"/>
          <w:b/>
          <w:color w:val="000000" w:themeColor="text1"/>
        </w:rPr>
        <w:t xml:space="preserve"> </w:t>
      </w:r>
      <w:r w:rsidRPr="00707F63">
        <w:rPr>
          <w:rFonts w:ascii="Book Antiqua" w:hAnsi="Book Antiqua"/>
          <w:b/>
          <w:color w:val="000000" w:themeColor="text1"/>
        </w:rPr>
        <w:t>of</w:t>
      </w:r>
      <w:r w:rsidR="004462A9" w:rsidRPr="00707F63">
        <w:rPr>
          <w:rFonts w:ascii="Book Antiqua" w:hAnsi="Book Antiqua"/>
          <w:b/>
          <w:color w:val="000000" w:themeColor="text1"/>
        </w:rPr>
        <w:t xml:space="preserve"> </w:t>
      </w:r>
      <w:r w:rsidRPr="00707F63">
        <w:rPr>
          <w:rFonts w:ascii="Book Antiqua" w:hAnsi="Book Antiqua"/>
          <w:b/>
          <w:color w:val="000000" w:themeColor="text1"/>
        </w:rPr>
        <w:t>included</w:t>
      </w:r>
      <w:r w:rsidR="004462A9" w:rsidRPr="00707F63">
        <w:rPr>
          <w:rFonts w:ascii="Book Antiqua" w:hAnsi="Book Antiqua"/>
          <w:b/>
          <w:color w:val="000000" w:themeColor="text1"/>
        </w:rPr>
        <w:t xml:space="preserve"> </w:t>
      </w:r>
      <w:r w:rsidRPr="00707F63">
        <w:rPr>
          <w:rFonts w:ascii="Book Antiqua" w:hAnsi="Book Antiqua"/>
          <w:b/>
          <w:color w:val="000000" w:themeColor="text1"/>
        </w:rPr>
        <w:t>studies</w:t>
      </w:r>
    </w:p>
    <w:tbl>
      <w:tblPr>
        <w:tblStyle w:val="a7"/>
        <w:tblW w:w="47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486"/>
        <w:gridCol w:w="1905"/>
        <w:gridCol w:w="1023"/>
        <w:gridCol w:w="1491"/>
        <w:gridCol w:w="1534"/>
        <w:gridCol w:w="1491"/>
        <w:gridCol w:w="1246"/>
        <w:gridCol w:w="1045"/>
        <w:gridCol w:w="1066"/>
        <w:gridCol w:w="673"/>
      </w:tblGrid>
      <w:tr w:rsidR="003A5A27" w:rsidRPr="0006134C" w14:paraId="5930F6EC" w14:textId="77777777" w:rsidTr="003A5A27">
        <w:trPr>
          <w:trHeight w:val="79"/>
        </w:trPr>
        <w:tc>
          <w:tcPr>
            <w:tcW w:w="573" w:type="pct"/>
            <w:vMerge w:val="restart"/>
            <w:tcBorders>
              <w:top w:val="single" w:sz="4" w:space="0" w:color="auto"/>
            </w:tcBorders>
          </w:tcPr>
          <w:p w14:paraId="5DB3B41D" w14:textId="00B65E5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Ref.</w:t>
            </w:r>
          </w:p>
        </w:tc>
        <w:tc>
          <w:tcPr>
            <w:tcW w:w="2294" w:type="pct"/>
            <w:gridSpan w:val="4"/>
            <w:tcBorders>
              <w:top w:val="single" w:sz="4" w:space="0" w:color="auto"/>
              <w:bottom w:val="single" w:sz="4" w:space="0" w:color="auto"/>
            </w:tcBorders>
          </w:tcPr>
          <w:p w14:paraId="0C3AD615" w14:textId="7D089D2B"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Selection </w:t>
            </w:r>
          </w:p>
        </w:tc>
        <w:tc>
          <w:tcPr>
            <w:tcW w:w="574" w:type="pct"/>
            <w:tcBorders>
              <w:top w:val="single" w:sz="4" w:space="0" w:color="auto"/>
              <w:bottom w:val="single" w:sz="4" w:space="0" w:color="auto"/>
            </w:tcBorders>
          </w:tcPr>
          <w:p w14:paraId="48339708" w14:textId="0038909C"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Comparability </w:t>
            </w:r>
          </w:p>
        </w:tc>
        <w:tc>
          <w:tcPr>
            <w:tcW w:w="1297" w:type="pct"/>
            <w:gridSpan w:val="3"/>
            <w:tcBorders>
              <w:top w:val="single" w:sz="4" w:space="0" w:color="auto"/>
              <w:bottom w:val="single" w:sz="4" w:space="0" w:color="auto"/>
            </w:tcBorders>
          </w:tcPr>
          <w:p w14:paraId="7E35D89B" w14:textId="326E658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Outcome </w:t>
            </w:r>
          </w:p>
        </w:tc>
        <w:tc>
          <w:tcPr>
            <w:tcW w:w="262" w:type="pct"/>
            <w:vMerge w:val="restart"/>
            <w:tcBorders>
              <w:top w:val="single" w:sz="4" w:space="0" w:color="auto"/>
            </w:tcBorders>
          </w:tcPr>
          <w:p w14:paraId="72C3B62E" w14:textId="2DA59BC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Total </w:t>
            </w:r>
          </w:p>
        </w:tc>
      </w:tr>
      <w:tr w:rsidR="003A5A27" w:rsidRPr="0006134C" w14:paraId="2C95145D" w14:textId="77777777" w:rsidTr="003A5A27">
        <w:trPr>
          <w:trHeight w:val="78"/>
        </w:trPr>
        <w:tc>
          <w:tcPr>
            <w:tcW w:w="573" w:type="pct"/>
            <w:vMerge/>
            <w:tcBorders>
              <w:bottom w:val="single" w:sz="4" w:space="0" w:color="auto"/>
            </w:tcBorders>
          </w:tcPr>
          <w:p w14:paraId="467DB172" w14:textId="77777777" w:rsidR="003A5A27" w:rsidRPr="0006134C" w:rsidRDefault="003A5A27" w:rsidP="00000C00">
            <w:pPr>
              <w:spacing w:line="360" w:lineRule="auto"/>
              <w:jc w:val="both"/>
              <w:rPr>
                <w:rFonts w:ascii="Book Antiqua" w:hAnsi="Book Antiqua" w:cs="Times New Roman"/>
                <w:lang w:val="en-US"/>
              </w:rPr>
            </w:pPr>
          </w:p>
        </w:tc>
        <w:tc>
          <w:tcPr>
            <w:tcW w:w="733" w:type="pct"/>
            <w:tcBorders>
              <w:top w:val="single" w:sz="4" w:space="0" w:color="auto"/>
              <w:bottom w:val="single" w:sz="4" w:space="0" w:color="auto"/>
            </w:tcBorders>
          </w:tcPr>
          <w:p w14:paraId="1BDB639F" w14:textId="0BA8DF2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Representativeness of the exposed cohort </w:t>
            </w:r>
          </w:p>
        </w:tc>
        <w:tc>
          <w:tcPr>
            <w:tcW w:w="396" w:type="pct"/>
            <w:tcBorders>
              <w:top w:val="single" w:sz="4" w:space="0" w:color="auto"/>
              <w:bottom w:val="single" w:sz="4" w:space="0" w:color="auto"/>
            </w:tcBorders>
          </w:tcPr>
          <w:p w14:paraId="4A898AE6" w14:textId="4800705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Selection of the non-exposed cohort </w:t>
            </w:r>
          </w:p>
        </w:tc>
        <w:tc>
          <w:tcPr>
            <w:tcW w:w="574" w:type="pct"/>
            <w:tcBorders>
              <w:top w:val="single" w:sz="4" w:space="0" w:color="auto"/>
              <w:bottom w:val="single" w:sz="4" w:space="0" w:color="auto"/>
            </w:tcBorders>
          </w:tcPr>
          <w:p w14:paraId="19A285FB" w14:textId="0671C76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Ascertainment of exposure </w:t>
            </w:r>
          </w:p>
        </w:tc>
        <w:tc>
          <w:tcPr>
            <w:tcW w:w="591" w:type="pct"/>
            <w:tcBorders>
              <w:top w:val="single" w:sz="4" w:space="0" w:color="auto"/>
              <w:bottom w:val="single" w:sz="4" w:space="0" w:color="auto"/>
            </w:tcBorders>
          </w:tcPr>
          <w:p w14:paraId="0AFA9B4B" w14:textId="4867BEF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Demonstration that outcome of interest </w:t>
            </w:r>
          </w:p>
        </w:tc>
        <w:tc>
          <w:tcPr>
            <w:tcW w:w="574" w:type="pct"/>
            <w:tcBorders>
              <w:top w:val="single" w:sz="4" w:space="0" w:color="auto"/>
              <w:bottom w:val="single" w:sz="4" w:space="0" w:color="auto"/>
            </w:tcBorders>
          </w:tcPr>
          <w:p w14:paraId="4B244D0F" w14:textId="4633CCB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Basis of the design or analysis </w:t>
            </w:r>
          </w:p>
        </w:tc>
        <w:tc>
          <w:tcPr>
            <w:tcW w:w="481" w:type="pct"/>
            <w:tcBorders>
              <w:top w:val="single" w:sz="4" w:space="0" w:color="auto"/>
              <w:bottom w:val="single" w:sz="4" w:space="0" w:color="auto"/>
            </w:tcBorders>
          </w:tcPr>
          <w:p w14:paraId="4AAD16DC" w14:textId="04A5E48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Assessment of outcome </w:t>
            </w:r>
          </w:p>
        </w:tc>
        <w:tc>
          <w:tcPr>
            <w:tcW w:w="404" w:type="pct"/>
            <w:tcBorders>
              <w:top w:val="single" w:sz="4" w:space="0" w:color="auto"/>
              <w:bottom w:val="single" w:sz="4" w:space="0" w:color="auto"/>
            </w:tcBorders>
          </w:tcPr>
          <w:p w14:paraId="6D52CAAA" w14:textId="5517DDB1" w:rsidR="003A5A27" w:rsidRPr="0006134C" w:rsidRDefault="00D039D9" w:rsidP="00D039D9">
            <w:pPr>
              <w:spacing w:line="360" w:lineRule="auto"/>
              <w:jc w:val="both"/>
              <w:rPr>
                <w:rFonts w:ascii="Book Antiqua" w:hAnsi="Book Antiqua" w:cs="Times New Roman"/>
                <w:lang w:val="en-US"/>
              </w:rPr>
            </w:pPr>
            <w:r>
              <w:rPr>
                <w:rFonts w:ascii="Book Antiqua" w:hAnsi="Book Antiqua" w:cs="Times New Roman"/>
                <w:b/>
                <w:bCs/>
                <w:lang w:val="en-US"/>
              </w:rPr>
              <w:t>F</w:t>
            </w:r>
            <w:r w:rsidR="003A5A27" w:rsidRPr="0006134C">
              <w:rPr>
                <w:rFonts w:ascii="Book Antiqua" w:hAnsi="Book Antiqua" w:cs="Times New Roman"/>
                <w:b/>
                <w:bCs/>
                <w:lang w:val="en-US"/>
              </w:rPr>
              <w:t xml:space="preserve">ollow-up long enough for outcomes </w:t>
            </w:r>
          </w:p>
        </w:tc>
        <w:tc>
          <w:tcPr>
            <w:tcW w:w="412" w:type="pct"/>
            <w:tcBorders>
              <w:top w:val="single" w:sz="4" w:space="0" w:color="auto"/>
              <w:bottom w:val="single" w:sz="4" w:space="0" w:color="auto"/>
            </w:tcBorders>
          </w:tcPr>
          <w:p w14:paraId="1C35C64F" w14:textId="0A2D14B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b/>
                <w:bCs/>
                <w:lang w:val="en-US"/>
              </w:rPr>
              <w:t xml:space="preserve">Adequate follow up </w:t>
            </w:r>
          </w:p>
        </w:tc>
        <w:tc>
          <w:tcPr>
            <w:tcW w:w="262" w:type="pct"/>
            <w:vMerge/>
            <w:tcBorders>
              <w:bottom w:val="single" w:sz="4" w:space="0" w:color="auto"/>
            </w:tcBorders>
          </w:tcPr>
          <w:p w14:paraId="56058390" w14:textId="77777777" w:rsidR="003A5A27" w:rsidRPr="0006134C" w:rsidRDefault="003A5A27" w:rsidP="00000C00">
            <w:pPr>
              <w:spacing w:line="360" w:lineRule="auto"/>
              <w:jc w:val="both"/>
              <w:rPr>
                <w:rFonts w:ascii="Book Antiqua" w:hAnsi="Book Antiqua" w:cs="Times New Roman"/>
                <w:lang w:val="en-US"/>
              </w:rPr>
            </w:pPr>
          </w:p>
        </w:tc>
      </w:tr>
      <w:tr w:rsidR="003A5A27" w:rsidRPr="0006134C" w14:paraId="4074BDA4" w14:textId="77777777" w:rsidTr="003A5A27">
        <w:trPr>
          <w:trHeight w:val="78"/>
        </w:trPr>
        <w:tc>
          <w:tcPr>
            <w:tcW w:w="573" w:type="pct"/>
            <w:tcBorders>
              <w:top w:val="single" w:sz="4" w:space="0" w:color="auto"/>
            </w:tcBorders>
          </w:tcPr>
          <w:p w14:paraId="6E3B0096" w14:textId="128F9FD9" w:rsidR="003A5A27" w:rsidRPr="0006134C" w:rsidRDefault="003A5A27" w:rsidP="00AD309F">
            <w:pPr>
              <w:spacing w:line="360" w:lineRule="auto"/>
              <w:jc w:val="both"/>
              <w:rPr>
                <w:rFonts w:ascii="Book Antiqua" w:hAnsi="Book Antiqua" w:cs="Times New Roman"/>
              </w:rPr>
            </w:pPr>
            <w:r w:rsidRPr="0006134C">
              <w:rPr>
                <w:rFonts w:ascii="Book Antiqua" w:hAnsi="Book Antiqua" w:cs="Times New Roman"/>
              </w:rPr>
              <w:t xml:space="preserve">Hartford </w:t>
            </w:r>
            <w:r w:rsidRPr="0006134C">
              <w:rPr>
                <w:rFonts w:ascii="Book Antiqua" w:hAnsi="Book Antiqua" w:cs="Times New Roman"/>
                <w:i/>
              </w:rPr>
              <w:t>et al</w:t>
            </w:r>
            <w:r w:rsidRPr="0006134C">
              <w:rPr>
                <w:rFonts w:ascii="Book Antiqua" w:hAnsi="Book Antiqua" w:cs="Times New Roman"/>
                <w:vertAlign w:val="superscript"/>
              </w:rPr>
              <w:t>[2</w:t>
            </w:r>
            <w:r w:rsidR="00AD309F" w:rsidRPr="0006134C">
              <w:rPr>
                <w:rFonts w:ascii="Book Antiqua" w:hAnsi="Book Antiqua" w:cs="Times New Roman"/>
                <w:vertAlign w:val="superscript"/>
              </w:rPr>
              <w:t>0</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2020</w:t>
            </w:r>
          </w:p>
        </w:tc>
        <w:tc>
          <w:tcPr>
            <w:tcW w:w="733" w:type="pct"/>
            <w:tcBorders>
              <w:top w:val="single" w:sz="4" w:space="0" w:color="auto"/>
            </w:tcBorders>
          </w:tcPr>
          <w:p w14:paraId="51C56686" w14:textId="3FD0AC0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Borders>
              <w:top w:val="single" w:sz="4" w:space="0" w:color="auto"/>
            </w:tcBorders>
          </w:tcPr>
          <w:p w14:paraId="1CFAFC72" w14:textId="6431BA6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Borders>
              <w:top w:val="single" w:sz="4" w:space="0" w:color="auto"/>
            </w:tcBorders>
          </w:tcPr>
          <w:p w14:paraId="63B36C1E"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0</w:t>
            </w:r>
          </w:p>
        </w:tc>
        <w:tc>
          <w:tcPr>
            <w:tcW w:w="591" w:type="pct"/>
            <w:tcBorders>
              <w:top w:val="single" w:sz="4" w:space="0" w:color="auto"/>
            </w:tcBorders>
          </w:tcPr>
          <w:p w14:paraId="75479868" w14:textId="28FE356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Borders>
              <w:top w:val="single" w:sz="4" w:space="0" w:color="auto"/>
            </w:tcBorders>
          </w:tcPr>
          <w:p w14:paraId="56AEC1FE" w14:textId="635ACD6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Borders>
              <w:top w:val="single" w:sz="4" w:space="0" w:color="auto"/>
            </w:tcBorders>
          </w:tcPr>
          <w:p w14:paraId="095522FD" w14:textId="5298EC2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Borders>
              <w:top w:val="single" w:sz="4" w:space="0" w:color="auto"/>
            </w:tcBorders>
          </w:tcPr>
          <w:p w14:paraId="222C051A" w14:textId="10315F1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Borders>
              <w:top w:val="single" w:sz="4" w:space="0" w:color="auto"/>
            </w:tcBorders>
          </w:tcPr>
          <w:p w14:paraId="0DCC6AF9" w14:textId="0CE0052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Borders>
              <w:top w:val="single" w:sz="4" w:space="0" w:color="auto"/>
            </w:tcBorders>
          </w:tcPr>
          <w:p w14:paraId="76309298"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7</w:t>
            </w:r>
          </w:p>
        </w:tc>
      </w:tr>
      <w:tr w:rsidR="003A5A27" w:rsidRPr="0006134C" w14:paraId="4A7AA64D" w14:textId="77777777" w:rsidTr="003A5A27">
        <w:trPr>
          <w:trHeight w:val="78"/>
        </w:trPr>
        <w:tc>
          <w:tcPr>
            <w:tcW w:w="573" w:type="pct"/>
          </w:tcPr>
          <w:p w14:paraId="599C101F" w14:textId="5BEFBCF7" w:rsidR="003A5A27" w:rsidRPr="0006134C" w:rsidRDefault="003A5A27" w:rsidP="00AD309F">
            <w:pPr>
              <w:spacing w:line="360" w:lineRule="auto"/>
              <w:jc w:val="both"/>
              <w:rPr>
                <w:rFonts w:ascii="Book Antiqua" w:hAnsi="Book Antiqua" w:cs="Times New Roman"/>
              </w:rPr>
            </w:pPr>
            <w:r w:rsidRPr="0006134C">
              <w:rPr>
                <w:rFonts w:ascii="Book Antiqua" w:hAnsi="Book Antiqua" w:cs="Times New Roman"/>
              </w:rPr>
              <w:t xml:space="preserve">Katakam </w:t>
            </w:r>
            <w:r w:rsidRPr="0006134C">
              <w:rPr>
                <w:rFonts w:ascii="Book Antiqua" w:hAnsi="Book Antiqua" w:cs="Times New Roman"/>
                <w:i/>
              </w:rPr>
              <w:t>et al</w:t>
            </w:r>
            <w:r w:rsidRPr="0006134C">
              <w:rPr>
                <w:rFonts w:ascii="Book Antiqua" w:hAnsi="Book Antiqua" w:cs="Times New Roman"/>
                <w:vertAlign w:val="superscript"/>
              </w:rPr>
              <w:t>[1</w:t>
            </w:r>
            <w:r w:rsidR="00AD309F" w:rsidRPr="0006134C">
              <w:rPr>
                <w:rFonts w:ascii="Book Antiqua" w:hAnsi="Book Antiqua" w:cs="Times New Roman"/>
                <w:vertAlign w:val="superscript"/>
              </w:rPr>
              <w:t>8</w:t>
            </w:r>
            <w:r w:rsidRPr="0006134C">
              <w:rPr>
                <w:rFonts w:ascii="Book Antiqua" w:hAnsi="Book Antiqua" w:cs="Times New Roman"/>
                <w:vertAlign w:val="superscript"/>
              </w:rPr>
              <w:t>]</w:t>
            </w:r>
            <w:r w:rsidRPr="0006134C">
              <w:rPr>
                <w:rFonts w:ascii="Book Antiqua" w:hAnsi="Book Antiqua" w:cs="Times New Roman"/>
              </w:rPr>
              <w:t xml:space="preserve">, </w:t>
            </w:r>
            <w:r w:rsidR="00270E13">
              <w:rPr>
                <w:rFonts w:ascii="Book Antiqua" w:hAnsi="Book Antiqua" w:cs="Times New Roman"/>
                <w:lang w:val="en-US"/>
              </w:rPr>
              <w:t>2021</w:t>
            </w:r>
          </w:p>
        </w:tc>
        <w:tc>
          <w:tcPr>
            <w:tcW w:w="733" w:type="pct"/>
          </w:tcPr>
          <w:p w14:paraId="0FA96713" w14:textId="78004F9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70E3F2A8" w14:textId="285D086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73E0FE0E" w14:textId="7417220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197F5600" w14:textId="21E72A2B"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4512FBAA" w14:textId="6752984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044D9568" w14:textId="5ACF3C9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2F6978CB" w14:textId="23CDD1A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7C4BDE8E" w14:textId="6AED966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05A5F37D" w14:textId="4D2E14D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8 </w:t>
            </w:r>
          </w:p>
        </w:tc>
      </w:tr>
      <w:tr w:rsidR="003A5A27" w:rsidRPr="0006134C" w14:paraId="1994AA5E" w14:textId="77777777" w:rsidTr="003A5A27">
        <w:trPr>
          <w:trHeight w:val="78"/>
        </w:trPr>
        <w:tc>
          <w:tcPr>
            <w:tcW w:w="573" w:type="pct"/>
          </w:tcPr>
          <w:p w14:paraId="5E4AB209" w14:textId="72F25223" w:rsidR="003A5A27" w:rsidRPr="0006134C" w:rsidRDefault="003A5A27" w:rsidP="00AD309F">
            <w:pPr>
              <w:spacing w:line="360" w:lineRule="auto"/>
              <w:jc w:val="both"/>
              <w:rPr>
                <w:rFonts w:ascii="Book Antiqua" w:hAnsi="Book Antiqua" w:cs="Times New Roman"/>
              </w:rPr>
            </w:pPr>
            <w:r w:rsidRPr="0006134C">
              <w:rPr>
                <w:rFonts w:ascii="Book Antiqua" w:hAnsi="Book Antiqua" w:cs="Times New Roman"/>
              </w:rPr>
              <w:t xml:space="preserve">Kwon </w:t>
            </w:r>
            <w:r w:rsidRPr="0006134C">
              <w:rPr>
                <w:rFonts w:ascii="Book Antiqua" w:hAnsi="Book Antiqua" w:cs="Times New Roman"/>
                <w:i/>
              </w:rPr>
              <w:t>et al</w:t>
            </w:r>
            <w:r w:rsidRPr="0006134C">
              <w:rPr>
                <w:rFonts w:ascii="Book Antiqua" w:hAnsi="Book Antiqua" w:cs="Times New Roman"/>
                <w:vertAlign w:val="superscript"/>
              </w:rPr>
              <w:t>[</w:t>
            </w:r>
            <w:r w:rsidR="00AD309F" w:rsidRPr="0006134C">
              <w:rPr>
                <w:rFonts w:ascii="Book Antiqua" w:hAnsi="Book Antiqua" w:cs="Times New Roman"/>
                <w:vertAlign w:val="superscript"/>
              </w:rPr>
              <w:t>19</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2020</w:t>
            </w:r>
          </w:p>
        </w:tc>
        <w:tc>
          <w:tcPr>
            <w:tcW w:w="733" w:type="pct"/>
          </w:tcPr>
          <w:p w14:paraId="08C3F6DD" w14:textId="4724589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60E22545" w14:textId="6C8EEAA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5EBCAF9E" w14:textId="6688A71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07AA1B4A" w14:textId="03B43D7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23E5A606" w14:textId="753C552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3C1EFA3D" w14:textId="195A968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0B72C9A2" w14:textId="7FC9ABED"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4DAE0CAA" w14:textId="7A4E9084"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2928B42B" w14:textId="4A8B153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8 </w:t>
            </w:r>
          </w:p>
        </w:tc>
      </w:tr>
      <w:tr w:rsidR="003A5A27" w:rsidRPr="0006134C" w14:paraId="2DA81B13" w14:textId="77777777" w:rsidTr="003A5A27">
        <w:trPr>
          <w:trHeight w:val="78"/>
        </w:trPr>
        <w:tc>
          <w:tcPr>
            <w:tcW w:w="573" w:type="pct"/>
          </w:tcPr>
          <w:p w14:paraId="77589C55" w14:textId="58EDCFA4" w:rsidR="003A5A27" w:rsidRPr="0006134C" w:rsidRDefault="003A5A27" w:rsidP="0064508B">
            <w:pPr>
              <w:spacing w:line="360" w:lineRule="auto"/>
              <w:jc w:val="both"/>
              <w:rPr>
                <w:rFonts w:ascii="Book Antiqua" w:hAnsi="Book Antiqua" w:cs="Times New Roman"/>
              </w:rPr>
            </w:pPr>
            <w:r w:rsidRPr="0006134C">
              <w:rPr>
                <w:rFonts w:ascii="Book Antiqua" w:hAnsi="Book Antiqua" w:cs="Times New Roman"/>
              </w:rPr>
              <w:t xml:space="preserve">Sloan </w:t>
            </w:r>
            <w:r w:rsidRPr="0006134C">
              <w:rPr>
                <w:rFonts w:ascii="Book Antiqua" w:hAnsi="Book Antiqua" w:cs="Times New Roman"/>
                <w:i/>
              </w:rPr>
              <w:t>et al</w:t>
            </w:r>
            <w:r w:rsidRPr="0006134C">
              <w:rPr>
                <w:rFonts w:ascii="Book Antiqua" w:hAnsi="Book Antiqua" w:cs="Times New Roman"/>
                <w:vertAlign w:val="superscript"/>
              </w:rPr>
              <w:t>[</w:t>
            </w:r>
            <w:r w:rsidR="0064508B" w:rsidRPr="0006134C">
              <w:rPr>
                <w:rFonts w:ascii="Book Antiqua" w:hAnsi="Book Antiqua" w:cs="Times New Roman"/>
                <w:vertAlign w:val="superscript"/>
              </w:rPr>
              <w:t>22</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2019</w:t>
            </w:r>
          </w:p>
        </w:tc>
        <w:tc>
          <w:tcPr>
            <w:tcW w:w="733" w:type="pct"/>
          </w:tcPr>
          <w:p w14:paraId="45258B31" w14:textId="1B42B48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4C59B2D0" w14:textId="5719E67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282DB180"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0</w:t>
            </w:r>
          </w:p>
        </w:tc>
        <w:tc>
          <w:tcPr>
            <w:tcW w:w="591" w:type="pct"/>
          </w:tcPr>
          <w:p w14:paraId="7BFF5077" w14:textId="1DD45E6A"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0CBEE4B0" w14:textId="0B6BD1FD"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1257E65E" w14:textId="7EDAD3FB"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512D60FD" w14:textId="11FC3764"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54EEB6A1" w14:textId="6DBF480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64E12DD4"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7</w:t>
            </w:r>
          </w:p>
        </w:tc>
      </w:tr>
      <w:tr w:rsidR="003A5A27" w:rsidRPr="0006134C" w14:paraId="219C68FA" w14:textId="77777777" w:rsidTr="003A5A27">
        <w:trPr>
          <w:trHeight w:val="78"/>
        </w:trPr>
        <w:tc>
          <w:tcPr>
            <w:tcW w:w="573" w:type="pct"/>
          </w:tcPr>
          <w:p w14:paraId="25236173" w14:textId="10C63F68" w:rsidR="003A5A27" w:rsidRPr="0006134C" w:rsidRDefault="003A5A27" w:rsidP="0064508B">
            <w:pPr>
              <w:spacing w:line="360" w:lineRule="auto"/>
              <w:jc w:val="both"/>
              <w:rPr>
                <w:rFonts w:ascii="Book Antiqua" w:hAnsi="Book Antiqua" w:cs="Times New Roman"/>
              </w:rPr>
            </w:pPr>
            <w:r w:rsidRPr="0006134C">
              <w:rPr>
                <w:rFonts w:ascii="Book Antiqua" w:hAnsi="Book Antiqua" w:cs="Times New Roman"/>
              </w:rPr>
              <w:t xml:space="preserve">Hung </w:t>
            </w:r>
            <w:r w:rsidRPr="0006134C">
              <w:rPr>
                <w:rFonts w:ascii="Book Antiqua" w:hAnsi="Book Antiqua" w:cs="Times New Roman"/>
                <w:i/>
              </w:rPr>
              <w:t>et al</w:t>
            </w:r>
            <w:r w:rsidRPr="0006134C">
              <w:rPr>
                <w:rFonts w:ascii="Book Antiqua" w:hAnsi="Book Antiqua" w:cs="Times New Roman"/>
                <w:vertAlign w:val="superscript"/>
              </w:rPr>
              <w:t>[2</w:t>
            </w:r>
            <w:r w:rsidR="0064508B" w:rsidRPr="0006134C">
              <w:rPr>
                <w:rFonts w:ascii="Book Antiqua" w:hAnsi="Book Antiqua" w:cs="Times New Roman"/>
                <w:vertAlign w:val="superscript"/>
              </w:rPr>
              <w:t>4</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2019</w:t>
            </w:r>
          </w:p>
        </w:tc>
        <w:tc>
          <w:tcPr>
            <w:tcW w:w="733" w:type="pct"/>
          </w:tcPr>
          <w:p w14:paraId="0FB46A2E" w14:textId="0DB707B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175A2CEC" w14:textId="64088E4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797A14C6" w14:textId="4323F65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5B7BF53A" w14:textId="0326808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3D7B914E" w14:textId="48C8070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48823201" w14:textId="0CF1725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45C533F1" w14:textId="42B7AE5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39668DC0" w14:textId="7187588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2E58D97D" w14:textId="0F1A9FEA"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8 </w:t>
            </w:r>
          </w:p>
        </w:tc>
      </w:tr>
      <w:tr w:rsidR="003A5A27" w:rsidRPr="0006134C" w14:paraId="20BBFA5B" w14:textId="77777777" w:rsidTr="003A5A27">
        <w:trPr>
          <w:trHeight w:val="78"/>
        </w:trPr>
        <w:tc>
          <w:tcPr>
            <w:tcW w:w="573" w:type="pct"/>
          </w:tcPr>
          <w:p w14:paraId="08740D20" w14:textId="690BFE53" w:rsidR="003A5A27" w:rsidRPr="0006134C" w:rsidRDefault="003A5A27" w:rsidP="00586187">
            <w:pPr>
              <w:spacing w:line="360" w:lineRule="auto"/>
              <w:jc w:val="both"/>
              <w:rPr>
                <w:rFonts w:ascii="Book Antiqua" w:hAnsi="Book Antiqua" w:cs="Times New Roman"/>
              </w:rPr>
            </w:pPr>
            <w:r w:rsidRPr="0006134C">
              <w:rPr>
                <w:rFonts w:ascii="Book Antiqua" w:hAnsi="Book Antiqua" w:cs="Times New Roman"/>
              </w:rPr>
              <w:lastRenderedPageBreak/>
              <w:t xml:space="preserve">Sayed-Noor </w:t>
            </w:r>
            <w:r w:rsidRPr="0006134C">
              <w:rPr>
                <w:rFonts w:ascii="Book Antiqua" w:hAnsi="Book Antiqua" w:cs="Times New Roman"/>
                <w:i/>
              </w:rPr>
              <w:t>et al</w:t>
            </w:r>
            <w:r w:rsidRPr="0006134C">
              <w:rPr>
                <w:rFonts w:ascii="Book Antiqua" w:hAnsi="Book Antiqua" w:cs="Times New Roman"/>
                <w:vertAlign w:val="superscript"/>
              </w:rPr>
              <w:t>[2</w:t>
            </w:r>
            <w:r w:rsidR="00586187" w:rsidRPr="0006134C">
              <w:rPr>
                <w:rFonts w:ascii="Book Antiqua" w:hAnsi="Book Antiqua" w:cs="Times New Roman"/>
                <w:vertAlign w:val="superscript"/>
              </w:rPr>
              <w:t>3</w:t>
            </w:r>
            <w:r w:rsidRPr="0006134C">
              <w:rPr>
                <w:rFonts w:ascii="Book Antiqua" w:hAnsi="Book Antiqua" w:cs="Times New Roman"/>
                <w:vertAlign w:val="superscript"/>
              </w:rPr>
              <w:t>]</w:t>
            </w:r>
            <w:r w:rsidRPr="0006134C">
              <w:rPr>
                <w:rFonts w:ascii="Book Antiqua" w:hAnsi="Book Antiqua" w:cs="Times New Roman"/>
              </w:rPr>
              <w:t>,</w:t>
            </w:r>
            <w:r w:rsidRPr="0006134C">
              <w:rPr>
                <w:rFonts w:ascii="Book Antiqua" w:hAnsi="Book Antiqua" w:cs="Times New Roman"/>
                <w:lang w:val="en-US"/>
              </w:rPr>
              <w:t xml:space="preserve"> 2019</w:t>
            </w:r>
          </w:p>
        </w:tc>
        <w:tc>
          <w:tcPr>
            <w:tcW w:w="733" w:type="pct"/>
          </w:tcPr>
          <w:p w14:paraId="0BEBFB68" w14:textId="4A24ECFD"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77187FAC" w14:textId="134434BC"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01E6E0D9" w14:textId="528F834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114CA5F3" w14:textId="6A8AB9A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448708D6" w14:textId="1A8CA0C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0B6AD502" w14:textId="5251DA5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1C7A6A59" w14:textId="0755841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1F4E89C9" w14:textId="10AB817C"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2308B95D" w14:textId="1018C01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8 </w:t>
            </w:r>
          </w:p>
        </w:tc>
      </w:tr>
      <w:tr w:rsidR="003A5A27" w:rsidRPr="0006134C" w14:paraId="3AA07FCD" w14:textId="77777777" w:rsidTr="003A5A27">
        <w:trPr>
          <w:trHeight w:val="78"/>
        </w:trPr>
        <w:tc>
          <w:tcPr>
            <w:tcW w:w="573" w:type="pct"/>
          </w:tcPr>
          <w:p w14:paraId="6680392B" w14:textId="48A60CCE" w:rsidR="003A5A27" w:rsidRPr="0006134C" w:rsidRDefault="003A5A27" w:rsidP="003B4E60">
            <w:pPr>
              <w:spacing w:line="360" w:lineRule="auto"/>
              <w:jc w:val="both"/>
              <w:rPr>
                <w:rFonts w:ascii="Book Antiqua" w:hAnsi="Book Antiqua" w:cs="Times New Roman"/>
              </w:rPr>
            </w:pPr>
            <w:r w:rsidRPr="0006134C">
              <w:rPr>
                <w:rFonts w:ascii="Book Antiqua" w:hAnsi="Book Antiqua" w:cs="Times New Roman"/>
              </w:rPr>
              <w:t xml:space="preserve">Woo </w:t>
            </w:r>
            <w:r w:rsidRPr="0006134C">
              <w:rPr>
                <w:rFonts w:ascii="Book Antiqua" w:hAnsi="Book Antiqua" w:cs="Times New Roman"/>
                <w:i/>
              </w:rPr>
              <w:t>et al</w:t>
            </w:r>
            <w:r w:rsidRPr="0006134C">
              <w:rPr>
                <w:rFonts w:ascii="Book Antiqua" w:hAnsi="Book Antiqua" w:cs="Times New Roman"/>
                <w:vertAlign w:val="superscript"/>
              </w:rPr>
              <w:t>[2</w:t>
            </w:r>
            <w:r w:rsidR="003B4E60" w:rsidRPr="0006134C">
              <w:rPr>
                <w:rFonts w:ascii="Book Antiqua" w:hAnsi="Book Antiqua" w:cs="Times New Roman"/>
                <w:vertAlign w:val="superscript"/>
              </w:rPr>
              <w:t>1</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2019</w:t>
            </w:r>
          </w:p>
        </w:tc>
        <w:tc>
          <w:tcPr>
            <w:tcW w:w="733" w:type="pct"/>
          </w:tcPr>
          <w:p w14:paraId="7AA8592A" w14:textId="32E57B5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27719B4B" w14:textId="51FA244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4C5F499D" w14:textId="2EA101E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7E97DCCE" w14:textId="29BE2B0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22FEC3B3" w14:textId="6E9DBD7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22A65D0E" w14:textId="3FF3E9BA"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634CB04F" w14:textId="272C399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1014B8D1" w14:textId="02C1B4D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0602F5E8" w14:textId="7ACF863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8 </w:t>
            </w:r>
          </w:p>
        </w:tc>
      </w:tr>
      <w:tr w:rsidR="003A5A27" w:rsidRPr="0006134C" w14:paraId="18E0AA64" w14:textId="77777777" w:rsidTr="003A5A27">
        <w:trPr>
          <w:trHeight w:val="78"/>
        </w:trPr>
        <w:tc>
          <w:tcPr>
            <w:tcW w:w="573" w:type="pct"/>
          </w:tcPr>
          <w:p w14:paraId="3A53AFFE" w14:textId="2CBE6E28" w:rsidR="003A5A27" w:rsidRPr="0006134C" w:rsidRDefault="003A5A27" w:rsidP="00310612">
            <w:pPr>
              <w:spacing w:line="360" w:lineRule="auto"/>
              <w:jc w:val="both"/>
              <w:rPr>
                <w:rFonts w:ascii="Book Antiqua" w:hAnsi="Book Antiqua" w:cs="Times New Roman"/>
              </w:rPr>
            </w:pPr>
            <w:r w:rsidRPr="0006134C">
              <w:rPr>
                <w:rFonts w:ascii="Book Antiqua" w:hAnsi="Book Antiqua" w:cs="Times New Roman"/>
              </w:rPr>
              <w:t xml:space="preserve">Dowsey </w:t>
            </w:r>
            <w:r w:rsidRPr="0006134C">
              <w:rPr>
                <w:rFonts w:ascii="Book Antiqua" w:hAnsi="Book Antiqua" w:cs="Times New Roman"/>
                <w:i/>
              </w:rPr>
              <w:t>et al</w:t>
            </w:r>
            <w:r w:rsidRPr="0006134C">
              <w:rPr>
                <w:rFonts w:ascii="Book Antiqua" w:hAnsi="Book Antiqua" w:cs="Times New Roman"/>
                <w:vertAlign w:val="superscript"/>
              </w:rPr>
              <w:t>[2</w:t>
            </w:r>
            <w:r w:rsidR="00310612" w:rsidRPr="0006134C">
              <w:rPr>
                <w:rFonts w:ascii="Book Antiqua" w:hAnsi="Book Antiqua" w:cs="Times New Roman"/>
                <w:vertAlign w:val="superscript"/>
              </w:rPr>
              <w:t>7</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2018</w:t>
            </w:r>
          </w:p>
        </w:tc>
        <w:tc>
          <w:tcPr>
            <w:tcW w:w="733" w:type="pct"/>
          </w:tcPr>
          <w:p w14:paraId="2F929A73" w14:textId="2A9FE28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263C07C5" w14:textId="7968E10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6802C9CF" w14:textId="7E57393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4E0501B6" w14:textId="3C7E0B1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311F7218" w14:textId="4C7AF02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1E68C76E" w14:textId="4662566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34B79018" w14:textId="13C2EDB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011FA6FD" w14:textId="394517DA"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3655E937"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8</w:t>
            </w:r>
          </w:p>
        </w:tc>
      </w:tr>
      <w:tr w:rsidR="003A5A27" w:rsidRPr="0006134C" w14:paraId="03D09F7C" w14:textId="77777777" w:rsidTr="003A5A27">
        <w:trPr>
          <w:trHeight w:val="78"/>
        </w:trPr>
        <w:tc>
          <w:tcPr>
            <w:tcW w:w="573" w:type="pct"/>
          </w:tcPr>
          <w:p w14:paraId="7DF5813C" w14:textId="3A0B728E" w:rsidR="003A5A27" w:rsidRPr="0006134C" w:rsidRDefault="003A5A27" w:rsidP="00310612">
            <w:pPr>
              <w:spacing w:line="360" w:lineRule="auto"/>
              <w:jc w:val="both"/>
              <w:rPr>
                <w:rFonts w:ascii="Book Antiqua" w:hAnsi="Book Antiqua" w:cs="Times New Roman"/>
              </w:rPr>
            </w:pPr>
            <w:r w:rsidRPr="0006134C">
              <w:rPr>
                <w:rFonts w:ascii="Book Antiqua" w:hAnsi="Book Antiqua" w:cs="Times New Roman"/>
              </w:rPr>
              <w:t xml:space="preserve">Shohat </w:t>
            </w:r>
            <w:r w:rsidRPr="0006134C">
              <w:rPr>
                <w:rFonts w:ascii="Book Antiqua" w:hAnsi="Book Antiqua" w:cs="Times New Roman"/>
                <w:i/>
              </w:rPr>
              <w:t>et al</w:t>
            </w:r>
            <w:r w:rsidRPr="0006134C">
              <w:rPr>
                <w:rFonts w:ascii="Book Antiqua" w:hAnsi="Book Antiqua" w:cs="Times New Roman"/>
                <w:vertAlign w:val="superscript"/>
              </w:rPr>
              <w:t>[2</w:t>
            </w:r>
            <w:r w:rsidR="00310612" w:rsidRPr="0006134C">
              <w:rPr>
                <w:rFonts w:ascii="Book Antiqua" w:hAnsi="Book Antiqua" w:cs="Times New Roman"/>
                <w:vertAlign w:val="superscript"/>
              </w:rPr>
              <w:t>5</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2018</w:t>
            </w:r>
          </w:p>
        </w:tc>
        <w:tc>
          <w:tcPr>
            <w:tcW w:w="733" w:type="pct"/>
          </w:tcPr>
          <w:p w14:paraId="1BEB3318" w14:textId="2EEF1D2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2913EE65" w14:textId="3443AB4A"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7CAD67E3" w14:textId="13B87F6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23776F72" w14:textId="43A84FC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37FB252F" w14:textId="25CC3C6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38CE3B77" w14:textId="58CA738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5ACC1155" w14:textId="3834444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61C1C032" w14:textId="0816744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60F72198" w14:textId="6EF84B0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8 </w:t>
            </w:r>
          </w:p>
        </w:tc>
      </w:tr>
      <w:tr w:rsidR="003A5A27" w:rsidRPr="0006134C" w14:paraId="1B97BA51" w14:textId="77777777" w:rsidTr="003A5A27">
        <w:trPr>
          <w:trHeight w:val="78"/>
        </w:trPr>
        <w:tc>
          <w:tcPr>
            <w:tcW w:w="573" w:type="pct"/>
          </w:tcPr>
          <w:p w14:paraId="758314A9" w14:textId="4EAABE92" w:rsidR="003A5A27" w:rsidRPr="0006134C" w:rsidRDefault="003A5A27" w:rsidP="00A0417A">
            <w:pPr>
              <w:spacing w:line="360" w:lineRule="auto"/>
              <w:jc w:val="both"/>
              <w:rPr>
                <w:rFonts w:ascii="Book Antiqua" w:hAnsi="Book Antiqua" w:cs="Times New Roman"/>
              </w:rPr>
            </w:pPr>
            <w:r w:rsidRPr="0006134C">
              <w:rPr>
                <w:rFonts w:ascii="Book Antiqua" w:hAnsi="Book Antiqua" w:cs="Times New Roman"/>
              </w:rPr>
              <w:t xml:space="preserve">Zusmanovich </w:t>
            </w:r>
            <w:r w:rsidRPr="0006134C">
              <w:rPr>
                <w:rFonts w:ascii="Book Antiqua" w:hAnsi="Book Antiqua" w:cs="Times New Roman"/>
                <w:i/>
              </w:rPr>
              <w:t>et al</w:t>
            </w:r>
            <w:r w:rsidRPr="0006134C">
              <w:rPr>
                <w:rFonts w:ascii="Book Antiqua" w:hAnsi="Book Antiqua" w:cs="Times New Roman"/>
                <w:vertAlign w:val="superscript"/>
              </w:rPr>
              <w:t>[</w:t>
            </w:r>
            <w:r w:rsidR="00A0417A" w:rsidRPr="0006134C">
              <w:rPr>
                <w:rFonts w:ascii="Book Antiqua" w:hAnsi="Book Antiqua" w:cs="Times New Roman"/>
                <w:vertAlign w:val="superscript"/>
              </w:rPr>
              <w:t>9</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2018</w:t>
            </w:r>
          </w:p>
        </w:tc>
        <w:tc>
          <w:tcPr>
            <w:tcW w:w="733" w:type="pct"/>
          </w:tcPr>
          <w:p w14:paraId="1DC2FDC0" w14:textId="5B8758C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5C8D5DF4" w14:textId="379742C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365A441D" w14:textId="5134D22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3FF3EAA5" w14:textId="4F38989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0B7D9B2E"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2</w:t>
            </w:r>
          </w:p>
        </w:tc>
        <w:tc>
          <w:tcPr>
            <w:tcW w:w="481" w:type="pct"/>
          </w:tcPr>
          <w:p w14:paraId="6CB6E204" w14:textId="7CA0320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3F099709" w14:textId="49621FE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6DF3F72E" w14:textId="60A4F67A"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435E816B" w14:textId="4CCA717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9 </w:t>
            </w:r>
          </w:p>
        </w:tc>
      </w:tr>
      <w:tr w:rsidR="003A5A27" w:rsidRPr="0006134C" w14:paraId="7A260B25" w14:textId="77777777" w:rsidTr="003A5A27">
        <w:trPr>
          <w:trHeight w:val="78"/>
        </w:trPr>
        <w:tc>
          <w:tcPr>
            <w:tcW w:w="573" w:type="pct"/>
          </w:tcPr>
          <w:p w14:paraId="26D3841A" w14:textId="64817160" w:rsidR="003A5A27" w:rsidRPr="0006134C" w:rsidRDefault="003A5A27" w:rsidP="00A0417A">
            <w:pPr>
              <w:spacing w:line="360" w:lineRule="auto"/>
              <w:jc w:val="both"/>
              <w:rPr>
                <w:rFonts w:ascii="Book Antiqua" w:hAnsi="Book Antiqua" w:cs="Times New Roman"/>
              </w:rPr>
            </w:pPr>
            <w:r w:rsidRPr="0006134C">
              <w:rPr>
                <w:rFonts w:ascii="Book Antiqua" w:hAnsi="Book Antiqua" w:cs="Times New Roman"/>
              </w:rPr>
              <w:t xml:space="preserve">Mouchti </w:t>
            </w:r>
            <w:r w:rsidRPr="0006134C">
              <w:rPr>
                <w:rFonts w:ascii="Book Antiqua" w:hAnsi="Book Antiqua" w:cs="Times New Roman"/>
                <w:i/>
              </w:rPr>
              <w:t>et al</w:t>
            </w:r>
            <w:r w:rsidRPr="0006134C">
              <w:rPr>
                <w:rFonts w:ascii="Book Antiqua" w:hAnsi="Book Antiqua" w:cs="Times New Roman"/>
                <w:vertAlign w:val="superscript"/>
              </w:rPr>
              <w:t>[2</w:t>
            </w:r>
            <w:r w:rsidR="00A0417A" w:rsidRPr="0006134C">
              <w:rPr>
                <w:rFonts w:ascii="Book Antiqua" w:hAnsi="Book Antiqua" w:cs="Times New Roman"/>
                <w:vertAlign w:val="superscript"/>
              </w:rPr>
              <w:t>6</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2018</w:t>
            </w:r>
          </w:p>
        </w:tc>
        <w:tc>
          <w:tcPr>
            <w:tcW w:w="733" w:type="pct"/>
          </w:tcPr>
          <w:p w14:paraId="0B759B8F" w14:textId="54F7087B"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39DD79B7" w14:textId="29F42BE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0093473D" w14:textId="29EF3EA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2D2095E6" w14:textId="56A3747B"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56236EDF" w14:textId="59F4392B"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28614FF2" w14:textId="462C489D"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3844BA80" w14:textId="603B636A"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3FB39432" w14:textId="7FE763E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674917E1" w14:textId="59D2980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8 </w:t>
            </w:r>
          </w:p>
        </w:tc>
      </w:tr>
      <w:tr w:rsidR="003A5A27" w:rsidRPr="0006134C" w14:paraId="0D101723" w14:textId="77777777" w:rsidTr="003A5A27">
        <w:trPr>
          <w:trHeight w:val="78"/>
        </w:trPr>
        <w:tc>
          <w:tcPr>
            <w:tcW w:w="573" w:type="pct"/>
          </w:tcPr>
          <w:p w14:paraId="208686AD" w14:textId="56FA981A" w:rsidR="003A5A27" w:rsidRPr="0006134C" w:rsidRDefault="003A5A27" w:rsidP="00A0417A">
            <w:pPr>
              <w:spacing w:line="360" w:lineRule="auto"/>
              <w:jc w:val="both"/>
              <w:rPr>
                <w:rFonts w:ascii="Book Antiqua" w:hAnsi="Book Antiqua" w:cs="Times New Roman"/>
              </w:rPr>
            </w:pPr>
            <w:r w:rsidRPr="0006134C">
              <w:rPr>
                <w:rFonts w:ascii="Book Antiqua" w:hAnsi="Book Antiqua" w:cs="Times New Roman"/>
              </w:rPr>
              <w:t xml:space="preserve">Manrique </w:t>
            </w:r>
            <w:r w:rsidRPr="0006134C">
              <w:rPr>
                <w:rFonts w:ascii="Book Antiqua" w:hAnsi="Book Antiqua" w:cs="Times New Roman"/>
                <w:i/>
              </w:rPr>
              <w:t>et al</w:t>
            </w:r>
            <w:r w:rsidRPr="0006134C">
              <w:rPr>
                <w:rFonts w:ascii="Book Antiqua" w:hAnsi="Book Antiqua" w:cs="Times New Roman"/>
                <w:vertAlign w:val="superscript"/>
              </w:rPr>
              <w:t>[1</w:t>
            </w:r>
            <w:r w:rsidR="00A0417A" w:rsidRPr="0006134C">
              <w:rPr>
                <w:rFonts w:ascii="Book Antiqua" w:hAnsi="Book Antiqua" w:cs="Times New Roman"/>
                <w:vertAlign w:val="superscript"/>
              </w:rPr>
              <w:t>0</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2017</w:t>
            </w:r>
          </w:p>
        </w:tc>
        <w:tc>
          <w:tcPr>
            <w:tcW w:w="733" w:type="pct"/>
          </w:tcPr>
          <w:p w14:paraId="09600CF7" w14:textId="2FF41D1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44DE11DC" w14:textId="3A61CF3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165FEC42" w14:textId="7516ABE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0 </w:t>
            </w:r>
          </w:p>
        </w:tc>
        <w:tc>
          <w:tcPr>
            <w:tcW w:w="591" w:type="pct"/>
          </w:tcPr>
          <w:p w14:paraId="78F75074"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0</w:t>
            </w:r>
          </w:p>
        </w:tc>
        <w:tc>
          <w:tcPr>
            <w:tcW w:w="574" w:type="pct"/>
          </w:tcPr>
          <w:p w14:paraId="42D65FFC" w14:textId="56ECAC2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352D2B7A" w14:textId="68DE5BC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20E9B480" w14:textId="34C4CEA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40BE496C" w14:textId="2881837D"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5F13938B"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6</w:t>
            </w:r>
          </w:p>
        </w:tc>
      </w:tr>
      <w:tr w:rsidR="003A5A27" w:rsidRPr="0006134C" w14:paraId="408D213A" w14:textId="77777777" w:rsidTr="003A5A27">
        <w:trPr>
          <w:trHeight w:val="78"/>
        </w:trPr>
        <w:tc>
          <w:tcPr>
            <w:tcW w:w="573" w:type="pct"/>
          </w:tcPr>
          <w:p w14:paraId="3D5452D0" w14:textId="71FB05AD" w:rsidR="003A5A27" w:rsidRPr="0006134C" w:rsidRDefault="003A5A27" w:rsidP="001A7826">
            <w:pPr>
              <w:spacing w:line="360" w:lineRule="auto"/>
              <w:jc w:val="both"/>
              <w:rPr>
                <w:rFonts w:ascii="Book Antiqua" w:hAnsi="Book Antiqua" w:cs="Times New Roman"/>
              </w:rPr>
            </w:pPr>
            <w:r w:rsidRPr="0006134C">
              <w:rPr>
                <w:rFonts w:ascii="Book Antiqua" w:hAnsi="Book Antiqua" w:cs="Times New Roman"/>
              </w:rPr>
              <w:t xml:space="preserve">Anoushiravani </w:t>
            </w:r>
            <w:r w:rsidRPr="0006134C">
              <w:rPr>
                <w:rFonts w:ascii="Book Antiqua" w:hAnsi="Book Antiqua" w:cs="Times New Roman"/>
                <w:i/>
              </w:rPr>
              <w:t>et al</w:t>
            </w:r>
            <w:r w:rsidRPr="0006134C">
              <w:rPr>
                <w:rFonts w:ascii="Book Antiqua" w:hAnsi="Book Antiqua" w:cs="Times New Roman"/>
                <w:vertAlign w:val="superscript"/>
              </w:rPr>
              <w:t>[3</w:t>
            </w:r>
            <w:r w:rsidR="001A7826" w:rsidRPr="0006134C">
              <w:rPr>
                <w:rFonts w:ascii="Book Antiqua" w:hAnsi="Book Antiqua" w:cs="Times New Roman"/>
                <w:vertAlign w:val="superscript"/>
              </w:rPr>
              <w:t>0</w:t>
            </w:r>
            <w:r w:rsidRPr="0006134C">
              <w:rPr>
                <w:rFonts w:ascii="Book Antiqua" w:hAnsi="Book Antiqua" w:cs="Times New Roman"/>
                <w:vertAlign w:val="superscript"/>
              </w:rPr>
              <w:t>]</w:t>
            </w:r>
            <w:r w:rsidRPr="0006134C">
              <w:rPr>
                <w:rFonts w:ascii="Book Antiqua" w:hAnsi="Book Antiqua" w:cs="Times New Roman"/>
              </w:rPr>
              <w:t>,</w:t>
            </w:r>
            <w:r w:rsidRPr="0006134C">
              <w:rPr>
                <w:rFonts w:ascii="Book Antiqua" w:hAnsi="Book Antiqua" w:cs="Times New Roman"/>
                <w:lang w:val="en-US"/>
              </w:rPr>
              <w:t xml:space="preserve"> 2016</w:t>
            </w:r>
          </w:p>
        </w:tc>
        <w:tc>
          <w:tcPr>
            <w:tcW w:w="733" w:type="pct"/>
          </w:tcPr>
          <w:p w14:paraId="15325B26" w14:textId="2962CA6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47DF84C4" w14:textId="3190F86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64F52360"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0</w:t>
            </w:r>
          </w:p>
        </w:tc>
        <w:tc>
          <w:tcPr>
            <w:tcW w:w="591" w:type="pct"/>
          </w:tcPr>
          <w:p w14:paraId="2B5B015A" w14:textId="28C65A7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5D4FAD9D" w14:textId="04CC5C2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54C44AA8" w14:textId="224AB54D"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0970FB15" w14:textId="2E0C336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4E5D0542" w14:textId="372FBE2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619F8A65"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7</w:t>
            </w:r>
          </w:p>
        </w:tc>
      </w:tr>
      <w:tr w:rsidR="003A5A27" w:rsidRPr="0006134C" w14:paraId="5B307F4F" w14:textId="77777777" w:rsidTr="003A5A27">
        <w:trPr>
          <w:trHeight w:val="78"/>
        </w:trPr>
        <w:tc>
          <w:tcPr>
            <w:tcW w:w="573" w:type="pct"/>
          </w:tcPr>
          <w:p w14:paraId="0140946D" w14:textId="2878A89C" w:rsidR="003A5A27" w:rsidRPr="0006134C" w:rsidRDefault="003A5A27" w:rsidP="001A7826">
            <w:pPr>
              <w:spacing w:line="360" w:lineRule="auto"/>
              <w:jc w:val="both"/>
              <w:rPr>
                <w:rFonts w:ascii="Book Antiqua" w:hAnsi="Book Antiqua" w:cs="Times New Roman"/>
                <w:lang w:eastAsia="zh-CN"/>
              </w:rPr>
            </w:pPr>
            <w:r w:rsidRPr="0006134C">
              <w:rPr>
                <w:rFonts w:ascii="Book Antiqua" w:hAnsi="Book Antiqua" w:cs="Times New Roman"/>
              </w:rPr>
              <w:lastRenderedPageBreak/>
              <w:t xml:space="preserve">Husted </w:t>
            </w:r>
            <w:r w:rsidRPr="0006134C">
              <w:rPr>
                <w:rFonts w:ascii="Book Antiqua" w:hAnsi="Book Antiqua" w:cs="Times New Roman"/>
                <w:i/>
              </w:rPr>
              <w:t>et al</w:t>
            </w:r>
            <w:r w:rsidRPr="0006134C">
              <w:rPr>
                <w:rFonts w:ascii="Book Antiqua" w:hAnsi="Book Antiqua" w:cs="Times New Roman"/>
                <w:vertAlign w:val="superscript"/>
              </w:rPr>
              <w:t>[</w:t>
            </w:r>
            <w:r w:rsidR="001A7826" w:rsidRPr="0006134C">
              <w:rPr>
                <w:rFonts w:ascii="Book Antiqua" w:hAnsi="Book Antiqua" w:cs="Times New Roman"/>
                <w:vertAlign w:val="superscript"/>
              </w:rPr>
              <w:t>29</w:t>
            </w:r>
            <w:r w:rsidRPr="0006134C">
              <w:rPr>
                <w:rFonts w:ascii="Book Antiqua" w:hAnsi="Book Antiqua" w:cs="Times New Roman"/>
                <w:vertAlign w:val="superscript"/>
              </w:rPr>
              <w:t>]</w:t>
            </w:r>
            <w:r w:rsidRPr="0006134C">
              <w:rPr>
                <w:rFonts w:ascii="Book Antiqua" w:hAnsi="Book Antiqua" w:cs="Times New Roman" w:hint="eastAsia"/>
                <w:lang w:eastAsia="zh-CN"/>
              </w:rPr>
              <w:t>,</w:t>
            </w:r>
            <w:r w:rsidRPr="0006134C">
              <w:rPr>
                <w:rFonts w:ascii="Book Antiqua" w:hAnsi="Book Antiqua" w:cs="Times New Roman"/>
                <w:lang w:eastAsia="zh-CN"/>
              </w:rPr>
              <w:t xml:space="preserve"> </w:t>
            </w:r>
            <w:r w:rsidRPr="0006134C">
              <w:rPr>
                <w:rFonts w:ascii="Book Antiqua" w:hAnsi="Book Antiqua" w:cs="Times New Roman"/>
                <w:lang w:val="en-US"/>
              </w:rPr>
              <w:t>2016</w:t>
            </w:r>
          </w:p>
        </w:tc>
        <w:tc>
          <w:tcPr>
            <w:tcW w:w="733" w:type="pct"/>
          </w:tcPr>
          <w:p w14:paraId="599C5B8E" w14:textId="40495A9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5E714883" w14:textId="2F7670E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3AF7BDBB" w14:textId="3F775CA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4D36773D" w14:textId="0F32D49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3D8943DD" w14:textId="34AB4FF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55FD53EB" w14:textId="20C9547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72894804" w14:textId="72D51E4D"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179CC601" w14:textId="77EED75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7464D446" w14:textId="646279D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8 </w:t>
            </w:r>
          </w:p>
        </w:tc>
      </w:tr>
      <w:tr w:rsidR="003A5A27" w:rsidRPr="0006134C" w14:paraId="636EA61A" w14:textId="77777777" w:rsidTr="003A5A27">
        <w:trPr>
          <w:trHeight w:val="78"/>
        </w:trPr>
        <w:tc>
          <w:tcPr>
            <w:tcW w:w="573" w:type="pct"/>
          </w:tcPr>
          <w:p w14:paraId="6E90D988" w14:textId="15C1F1E6" w:rsidR="003A5A27" w:rsidRPr="0006134C" w:rsidRDefault="003A5A27" w:rsidP="004E5D9F">
            <w:pPr>
              <w:spacing w:line="360" w:lineRule="auto"/>
              <w:jc w:val="both"/>
              <w:rPr>
                <w:rFonts w:ascii="Book Antiqua" w:hAnsi="Book Antiqua" w:cs="Times New Roman"/>
              </w:rPr>
            </w:pPr>
            <w:r w:rsidRPr="0006134C">
              <w:rPr>
                <w:rFonts w:ascii="Book Antiqua" w:hAnsi="Book Antiqua" w:cs="Times New Roman"/>
              </w:rPr>
              <w:t xml:space="preserve">Shaparin </w:t>
            </w:r>
            <w:r w:rsidRPr="0006134C">
              <w:rPr>
                <w:rFonts w:ascii="Book Antiqua" w:hAnsi="Book Antiqua" w:cs="Times New Roman"/>
                <w:i/>
              </w:rPr>
              <w:t>et al</w:t>
            </w:r>
            <w:r w:rsidRPr="0006134C">
              <w:rPr>
                <w:rFonts w:ascii="Book Antiqua" w:hAnsi="Book Antiqua" w:cs="Times New Roman"/>
                <w:vertAlign w:val="superscript"/>
              </w:rPr>
              <w:t>[</w:t>
            </w:r>
            <w:r w:rsidR="004E5D9F" w:rsidRPr="0006134C">
              <w:rPr>
                <w:rFonts w:ascii="Book Antiqua" w:hAnsi="Book Antiqua" w:cs="Times New Roman"/>
                <w:vertAlign w:val="superscript"/>
              </w:rPr>
              <w:t>28</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2016</w:t>
            </w:r>
          </w:p>
        </w:tc>
        <w:tc>
          <w:tcPr>
            <w:tcW w:w="733" w:type="pct"/>
          </w:tcPr>
          <w:p w14:paraId="0DAE9DA2" w14:textId="6EAC601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7EE1FD41" w14:textId="322F22C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3EBDA9AA" w14:textId="3BC65BB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0D22ACC3" w14:textId="0D57484A"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064A6BB1" w14:textId="1F5E831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70121746" w14:textId="73303CB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0113DE8E" w14:textId="529AA0B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724DA674" w14:textId="5EA1ED82"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27F7AB2D" w14:textId="720C0B5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8 </w:t>
            </w:r>
          </w:p>
        </w:tc>
      </w:tr>
      <w:tr w:rsidR="003A5A27" w:rsidRPr="0006134C" w14:paraId="2EA8C8CB" w14:textId="77777777" w:rsidTr="003A5A27">
        <w:trPr>
          <w:trHeight w:val="78"/>
        </w:trPr>
        <w:tc>
          <w:tcPr>
            <w:tcW w:w="573" w:type="pct"/>
          </w:tcPr>
          <w:p w14:paraId="26E71B99" w14:textId="300B6499" w:rsidR="003A5A27" w:rsidRPr="0006134C" w:rsidRDefault="003A5A27" w:rsidP="00C30FB0">
            <w:pPr>
              <w:spacing w:line="360" w:lineRule="auto"/>
              <w:jc w:val="both"/>
              <w:rPr>
                <w:rFonts w:ascii="Book Antiqua" w:hAnsi="Book Antiqua" w:cs="Times New Roman"/>
              </w:rPr>
            </w:pPr>
            <w:r w:rsidRPr="0006134C">
              <w:rPr>
                <w:rFonts w:ascii="Book Antiqua" w:hAnsi="Book Antiqua" w:cs="Times New Roman"/>
              </w:rPr>
              <w:t xml:space="preserve">Zhao </w:t>
            </w:r>
            <w:r w:rsidRPr="0006134C">
              <w:rPr>
                <w:rFonts w:ascii="Book Antiqua" w:hAnsi="Book Antiqua" w:cs="Times New Roman"/>
                <w:i/>
              </w:rPr>
              <w:t>et al</w:t>
            </w:r>
            <w:r w:rsidRPr="0006134C">
              <w:rPr>
                <w:rFonts w:ascii="Book Antiqua" w:hAnsi="Book Antiqua" w:cs="Times New Roman"/>
                <w:vertAlign w:val="superscript"/>
              </w:rPr>
              <w:t>[3</w:t>
            </w:r>
            <w:r w:rsidR="00C30FB0" w:rsidRPr="0006134C">
              <w:rPr>
                <w:rFonts w:ascii="Book Antiqua" w:hAnsi="Book Antiqua" w:cs="Times New Roman"/>
                <w:vertAlign w:val="superscript"/>
              </w:rPr>
              <w:t>1</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2014</w:t>
            </w:r>
          </w:p>
        </w:tc>
        <w:tc>
          <w:tcPr>
            <w:tcW w:w="733" w:type="pct"/>
          </w:tcPr>
          <w:p w14:paraId="130CE14F" w14:textId="2B918F7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702C5CC0" w14:textId="672CAC1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70EF35C5"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0</w:t>
            </w:r>
          </w:p>
        </w:tc>
        <w:tc>
          <w:tcPr>
            <w:tcW w:w="591" w:type="pct"/>
          </w:tcPr>
          <w:p w14:paraId="23EEC8DE" w14:textId="2B0C66B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1A9CC1B2" w14:textId="77A02D4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0ABF835D" w14:textId="148FF50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701F3503" w14:textId="5CF7595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7841B710" w14:textId="5CD3CA4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0C18CE23" w14:textId="77777777"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7</w:t>
            </w:r>
          </w:p>
        </w:tc>
      </w:tr>
      <w:tr w:rsidR="003A5A27" w:rsidRPr="0006134C" w14:paraId="3E9499FF" w14:textId="77777777" w:rsidTr="003A5A27">
        <w:trPr>
          <w:trHeight w:val="78"/>
        </w:trPr>
        <w:tc>
          <w:tcPr>
            <w:tcW w:w="573" w:type="pct"/>
          </w:tcPr>
          <w:p w14:paraId="1C2BD071" w14:textId="0F799487" w:rsidR="003A5A27" w:rsidRPr="0006134C" w:rsidRDefault="003A5A27" w:rsidP="00C30FB0">
            <w:pPr>
              <w:spacing w:line="360" w:lineRule="auto"/>
              <w:jc w:val="both"/>
              <w:rPr>
                <w:rFonts w:ascii="Book Antiqua" w:hAnsi="Book Antiqua" w:cs="Times New Roman"/>
              </w:rPr>
            </w:pPr>
            <w:r w:rsidRPr="0006134C">
              <w:rPr>
                <w:rFonts w:ascii="Book Antiqua" w:hAnsi="Book Antiqua" w:cs="Times New Roman"/>
              </w:rPr>
              <w:t xml:space="preserve">Thornqvist </w:t>
            </w:r>
            <w:r w:rsidRPr="0006134C">
              <w:rPr>
                <w:rFonts w:ascii="Book Antiqua" w:hAnsi="Book Antiqua" w:cs="Times New Roman"/>
                <w:i/>
              </w:rPr>
              <w:t>et al</w:t>
            </w:r>
            <w:r w:rsidRPr="0006134C">
              <w:rPr>
                <w:rFonts w:ascii="Book Antiqua" w:hAnsi="Book Antiqua" w:cs="Times New Roman"/>
                <w:vertAlign w:val="superscript"/>
              </w:rPr>
              <w:t>[3</w:t>
            </w:r>
            <w:r w:rsidR="00C30FB0" w:rsidRPr="0006134C">
              <w:rPr>
                <w:rFonts w:ascii="Book Antiqua" w:hAnsi="Book Antiqua" w:cs="Times New Roman"/>
                <w:vertAlign w:val="superscript"/>
              </w:rPr>
              <w:t>2</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2014</w:t>
            </w:r>
          </w:p>
        </w:tc>
        <w:tc>
          <w:tcPr>
            <w:tcW w:w="733" w:type="pct"/>
          </w:tcPr>
          <w:p w14:paraId="02A4EE2F" w14:textId="7CC7B92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Pr>
          <w:p w14:paraId="0C5230A8" w14:textId="2214EC4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48215D9F" w14:textId="39465D9E"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Pr>
          <w:p w14:paraId="43117D43" w14:textId="300274B5"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Pr>
          <w:p w14:paraId="10FF3C19" w14:textId="71676D7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Pr>
          <w:p w14:paraId="2AB14CDF" w14:textId="4872FB3D"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Pr>
          <w:p w14:paraId="6EDECCEB" w14:textId="3DD8E74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Pr>
          <w:p w14:paraId="74683F44" w14:textId="5608BFA9"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Pr>
          <w:p w14:paraId="5E50031F" w14:textId="246F2BE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8 </w:t>
            </w:r>
          </w:p>
        </w:tc>
      </w:tr>
      <w:tr w:rsidR="003A5A27" w:rsidRPr="00000C00" w14:paraId="19D68C86" w14:textId="77777777" w:rsidTr="003A5A27">
        <w:trPr>
          <w:trHeight w:val="78"/>
        </w:trPr>
        <w:tc>
          <w:tcPr>
            <w:tcW w:w="573" w:type="pct"/>
            <w:tcBorders>
              <w:bottom w:val="single" w:sz="4" w:space="0" w:color="auto"/>
            </w:tcBorders>
          </w:tcPr>
          <w:p w14:paraId="65E4AE64" w14:textId="56805A6A" w:rsidR="003A5A27" w:rsidRPr="0006134C" w:rsidRDefault="003A5A27" w:rsidP="00D10C9A">
            <w:pPr>
              <w:spacing w:line="360" w:lineRule="auto"/>
              <w:jc w:val="both"/>
              <w:rPr>
                <w:rFonts w:ascii="Book Antiqua" w:hAnsi="Book Antiqua" w:cs="Times New Roman"/>
              </w:rPr>
            </w:pPr>
            <w:r w:rsidRPr="0006134C">
              <w:rPr>
                <w:rFonts w:ascii="Book Antiqua" w:hAnsi="Book Antiqua" w:cs="Times New Roman"/>
              </w:rPr>
              <w:t xml:space="preserve">Zhang </w:t>
            </w:r>
            <w:r w:rsidRPr="0006134C">
              <w:rPr>
                <w:rFonts w:ascii="Book Antiqua" w:hAnsi="Book Antiqua" w:cs="Times New Roman"/>
                <w:i/>
              </w:rPr>
              <w:t>et al</w:t>
            </w:r>
            <w:r w:rsidRPr="0006134C">
              <w:rPr>
                <w:rFonts w:ascii="Book Antiqua" w:hAnsi="Book Antiqua" w:cs="Times New Roman"/>
                <w:vertAlign w:val="superscript"/>
              </w:rPr>
              <w:t>[3</w:t>
            </w:r>
            <w:r w:rsidR="00D10C9A" w:rsidRPr="0006134C">
              <w:rPr>
                <w:rFonts w:ascii="Book Antiqua" w:hAnsi="Book Antiqua" w:cs="Times New Roman"/>
                <w:vertAlign w:val="superscript"/>
              </w:rPr>
              <w:t>3</w:t>
            </w:r>
            <w:r w:rsidRPr="0006134C">
              <w:rPr>
                <w:rFonts w:ascii="Book Antiqua" w:hAnsi="Book Antiqua" w:cs="Times New Roman"/>
                <w:vertAlign w:val="superscript"/>
              </w:rPr>
              <w:t>]</w:t>
            </w:r>
            <w:r w:rsidRPr="0006134C">
              <w:rPr>
                <w:rFonts w:ascii="Book Antiqua" w:hAnsi="Book Antiqua" w:cs="Times New Roman"/>
              </w:rPr>
              <w:t xml:space="preserve">, </w:t>
            </w:r>
            <w:r w:rsidRPr="0006134C">
              <w:rPr>
                <w:rFonts w:ascii="Book Antiqua" w:hAnsi="Book Antiqua" w:cs="Times New Roman"/>
                <w:lang w:val="en-US"/>
              </w:rPr>
              <w:t>2012</w:t>
            </w:r>
          </w:p>
        </w:tc>
        <w:tc>
          <w:tcPr>
            <w:tcW w:w="733" w:type="pct"/>
            <w:tcBorders>
              <w:bottom w:val="single" w:sz="4" w:space="0" w:color="auto"/>
            </w:tcBorders>
          </w:tcPr>
          <w:p w14:paraId="3F46C4A7" w14:textId="53D46D7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396" w:type="pct"/>
            <w:tcBorders>
              <w:bottom w:val="single" w:sz="4" w:space="0" w:color="auto"/>
            </w:tcBorders>
          </w:tcPr>
          <w:p w14:paraId="18F30F1D" w14:textId="684154BD"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Borders>
              <w:bottom w:val="single" w:sz="4" w:space="0" w:color="auto"/>
            </w:tcBorders>
          </w:tcPr>
          <w:p w14:paraId="3F979A36" w14:textId="58AF6760"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91" w:type="pct"/>
            <w:tcBorders>
              <w:bottom w:val="single" w:sz="4" w:space="0" w:color="auto"/>
            </w:tcBorders>
          </w:tcPr>
          <w:p w14:paraId="3603D8D1" w14:textId="7CA5FBE3"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574" w:type="pct"/>
            <w:tcBorders>
              <w:bottom w:val="single" w:sz="4" w:space="0" w:color="auto"/>
            </w:tcBorders>
          </w:tcPr>
          <w:p w14:paraId="4CA1A38A" w14:textId="1FF32138"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81" w:type="pct"/>
            <w:tcBorders>
              <w:bottom w:val="single" w:sz="4" w:space="0" w:color="auto"/>
            </w:tcBorders>
          </w:tcPr>
          <w:p w14:paraId="700BC843" w14:textId="4B728091"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04" w:type="pct"/>
            <w:tcBorders>
              <w:bottom w:val="single" w:sz="4" w:space="0" w:color="auto"/>
            </w:tcBorders>
          </w:tcPr>
          <w:p w14:paraId="0F0E9819" w14:textId="5FAFAADF"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412" w:type="pct"/>
            <w:tcBorders>
              <w:bottom w:val="single" w:sz="4" w:space="0" w:color="auto"/>
            </w:tcBorders>
          </w:tcPr>
          <w:p w14:paraId="3DED9DF8" w14:textId="02E14696" w:rsidR="003A5A27" w:rsidRPr="0006134C"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 xml:space="preserve">1 </w:t>
            </w:r>
          </w:p>
        </w:tc>
        <w:tc>
          <w:tcPr>
            <w:tcW w:w="262" w:type="pct"/>
            <w:tcBorders>
              <w:bottom w:val="single" w:sz="4" w:space="0" w:color="auto"/>
            </w:tcBorders>
          </w:tcPr>
          <w:p w14:paraId="5FD21759" w14:textId="7DB3C513" w:rsidR="003A5A27" w:rsidRPr="00000C00" w:rsidRDefault="003A5A27" w:rsidP="00000C00">
            <w:pPr>
              <w:spacing w:line="360" w:lineRule="auto"/>
              <w:jc w:val="both"/>
              <w:rPr>
                <w:rFonts w:ascii="Book Antiqua" w:hAnsi="Book Antiqua" w:cs="Times New Roman"/>
                <w:lang w:val="en-US"/>
              </w:rPr>
            </w:pPr>
            <w:r w:rsidRPr="0006134C">
              <w:rPr>
                <w:rFonts w:ascii="Book Antiqua" w:hAnsi="Book Antiqua" w:cs="Times New Roman"/>
                <w:lang w:val="en-US"/>
              </w:rPr>
              <w:t>8</w:t>
            </w:r>
            <w:r>
              <w:rPr>
                <w:rFonts w:ascii="Book Antiqua" w:hAnsi="Book Antiqua" w:cs="Times New Roman"/>
                <w:lang w:val="en-US"/>
              </w:rPr>
              <w:t xml:space="preserve"> </w:t>
            </w:r>
          </w:p>
        </w:tc>
      </w:tr>
    </w:tbl>
    <w:p w14:paraId="76CEC073" w14:textId="77777777" w:rsidR="00A77B3E" w:rsidRPr="00000C00" w:rsidRDefault="00A77B3E" w:rsidP="00000C00">
      <w:pPr>
        <w:spacing w:line="360" w:lineRule="auto"/>
        <w:jc w:val="both"/>
        <w:rPr>
          <w:rFonts w:ascii="Book Antiqua" w:hAnsi="Book Antiqua"/>
        </w:rPr>
      </w:pPr>
    </w:p>
    <w:sectPr w:rsidR="00A77B3E" w:rsidRPr="00000C00" w:rsidSect="0046337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D9B9A" w14:textId="77777777" w:rsidR="00376200" w:rsidRDefault="00376200" w:rsidP="00CE57A5">
      <w:r>
        <w:separator/>
      </w:r>
    </w:p>
  </w:endnote>
  <w:endnote w:type="continuationSeparator" w:id="0">
    <w:p w14:paraId="3C48F5A7" w14:textId="77777777" w:rsidR="00376200" w:rsidRDefault="00376200" w:rsidP="00CE5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79779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3CF1AF0" w14:textId="0C3B32A4" w:rsidR="009D6F26" w:rsidRPr="00540C93" w:rsidRDefault="009D6F26">
            <w:pPr>
              <w:pStyle w:val="a5"/>
              <w:jc w:val="right"/>
              <w:rPr>
                <w:rFonts w:ascii="Book Antiqua" w:hAnsi="Book Antiqua"/>
                <w:sz w:val="24"/>
                <w:szCs w:val="24"/>
              </w:rPr>
            </w:pPr>
            <w:r w:rsidRPr="00540C93">
              <w:rPr>
                <w:rFonts w:ascii="Book Antiqua" w:hAnsi="Book Antiqua"/>
                <w:sz w:val="24"/>
                <w:szCs w:val="24"/>
                <w:lang w:val="zh-CN" w:eastAsia="zh-CN"/>
              </w:rPr>
              <w:t xml:space="preserve"> </w:t>
            </w:r>
            <w:r w:rsidRPr="00540C93">
              <w:rPr>
                <w:rFonts w:ascii="Book Antiqua" w:hAnsi="Book Antiqua"/>
                <w:b/>
                <w:bCs/>
                <w:sz w:val="24"/>
                <w:szCs w:val="24"/>
              </w:rPr>
              <w:fldChar w:fldCharType="begin"/>
            </w:r>
            <w:r w:rsidRPr="00540C93">
              <w:rPr>
                <w:rFonts w:ascii="Book Antiqua" w:hAnsi="Book Antiqua"/>
                <w:b/>
                <w:bCs/>
                <w:sz w:val="24"/>
                <w:szCs w:val="24"/>
              </w:rPr>
              <w:instrText>PAGE</w:instrText>
            </w:r>
            <w:r w:rsidRPr="00540C93">
              <w:rPr>
                <w:rFonts w:ascii="Book Antiqua" w:hAnsi="Book Antiqua"/>
                <w:b/>
                <w:bCs/>
                <w:sz w:val="24"/>
                <w:szCs w:val="24"/>
              </w:rPr>
              <w:fldChar w:fldCharType="separate"/>
            </w:r>
            <w:r w:rsidR="00D00906">
              <w:rPr>
                <w:rFonts w:ascii="Book Antiqua" w:hAnsi="Book Antiqua"/>
                <w:b/>
                <w:bCs/>
                <w:noProof/>
                <w:sz w:val="24"/>
                <w:szCs w:val="24"/>
              </w:rPr>
              <w:t>32</w:t>
            </w:r>
            <w:r w:rsidRPr="00540C93">
              <w:rPr>
                <w:rFonts w:ascii="Book Antiqua" w:hAnsi="Book Antiqua"/>
                <w:b/>
                <w:bCs/>
                <w:sz w:val="24"/>
                <w:szCs w:val="24"/>
              </w:rPr>
              <w:fldChar w:fldCharType="end"/>
            </w:r>
            <w:r w:rsidRPr="00540C93">
              <w:rPr>
                <w:rFonts w:ascii="Book Antiqua" w:hAnsi="Book Antiqua"/>
                <w:sz w:val="24"/>
                <w:szCs w:val="24"/>
                <w:lang w:val="zh-CN" w:eastAsia="zh-CN"/>
              </w:rPr>
              <w:t xml:space="preserve"> / </w:t>
            </w:r>
            <w:r w:rsidRPr="00540C93">
              <w:rPr>
                <w:rFonts w:ascii="Book Antiqua" w:hAnsi="Book Antiqua"/>
                <w:b/>
                <w:bCs/>
                <w:sz w:val="24"/>
                <w:szCs w:val="24"/>
              </w:rPr>
              <w:fldChar w:fldCharType="begin"/>
            </w:r>
            <w:r w:rsidRPr="00540C93">
              <w:rPr>
                <w:rFonts w:ascii="Book Antiqua" w:hAnsi="Book Antiqua"/>
                <w:b/>
                <w:bCs/>
                <w:sz w:val="24"/>
                <w:szCs w:val="24"/>
              </w:rPr>
              <w:instrText>NUMPAGES</w:instrText>
            </w:r>
            <w:r w:rsidRPr="00540C93">
              <w:rPr>
                <w:rFonts w:ascii="Book Antiqua" w:hAnsi="Book Antiqua"/>
                <w:b/>
                <w:bCs/>
                <w:sz w:val="24"/>
                <w:szCs w:val="24"/>
              </w:rPr>
              <w:fldChar w:fldCharType="separate"/>
            </w:r>
            <w:r w:rsidR="00D00906">
              <w:rPr>
                <w:rFonts w:ascii="Book Antiqua" w:hAnsi="Book Antiqua"/>
                <w:b/>
                <w:bCs/>
                <w:noProof/>
                <w:sz w:val="24"/>
                <w:szCs w:val="24"/>
              </w:rPr>
              <w:t>39</w:t>
            </w:r>
            <w:r w:rsidRPr="00540C93">
              <w:rPr>
                <w:rFonts w:ascii="Book Antiqua" w:hAnsi="Book Antiqua"/>
                <w:b/>
                <w:bCs/>
                <w:sz w:val="24"/>
                <w:szCs w:val="24"/>
              </w:rPr>
              <w:fldChar w:fldCharType="end"/>
            </w:r>
          </w:p>
        </w:sdtContent>
      </w:sdt>
    </w:sdtContent>
  </w:sdt>
  <w:p w14:paraId="5B4938AF" w14:textId="77777777" w:rsidR="009D6F26" w:rsidRDefault="009D6F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DC1F1" w14:textId="77777777" w:rsidR="00376200" w:rsidRDefault="00376200" w:rsidP="00CE57A5">
      <w:r>
        <w:separator/>
      </w:r>
    </w:p>
  </w:footnote>
  <w:footnote w:type="continuationSeparator" w:id="0">
    <w:p w14:paraId="78986E5C" w14:textId="77777777" w:rsidR="00376200" w:rsidRDefault="00376200" w:rsidP="00CE57A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C00"/>
    <w:rsid w:val="00006044"/>
    <w:rsid w:val="00012E89"/>
    <w:rsid w:val="000208D0"/>
    <w:rsid w:val="00021541"/>
    <w:rsid w:val="00033175"/>
    <w:rsid w:val="0004037A"/>
    <w:rsid w:val="00051051"/>
    <w:rsid w:val="000518FB"/>
    <w:rsid w:val="00052A3D"/>
    <w:rsid w:val="0006134C"/>
    <w:rsid w:val="0006137B"/>
    <w:rsid w:val="00071158"/>
    <w:rsid w:val="00092FCB"/>
    <w:rsid w:val="00093C5D"/>
    <w:rsid w:val="00094B92"/>
    <w:rsid w:val="00095D86"/>
    <w:rsid w:val="00096D0F"/>
    <w:rsid w:val="000A4682"/>
    <w:rsid w:val="000A570E"/>
    <w:rsid w:val="000B1394"/>
    <w:rsid w:val="000C12EF"/>
    <w:rsid w:val="00112015"/>
    <w:rsid w:val="00140F06"/>
    <w:rsid w:val="00157A4E"/>
    <w:rsid w:val="00185660"/>
    <w:rsid w:val="00192120"/>
    <w:rsid w:val="001931DB"/>
    <w:rsid w:val="001949B3"/>
    <w:rsid w:val="001A3331"/>
    <w:rsid w:val="001A3B0C"/>
    <w:rsid w:val="001A7340"/>
    <w:rsid w:val="001A7826"/>
    <w:rsid w:val="001C29AF"/>
    <w:rsid w:val="001C2F79"/>
    <w:rsid w:val="001C3D54"/>
    <w:rsid w:val="001D3996"/>
    <w:rsid w:val="001D5AB7"/>
    <w:rsid w:val="001E6796"/>
    <w:rsid w:val="001E7A00"/>
    <w:rsid w:val="001F1EF8"/>
    <w:rsid w:val="00201258"/>
    <w:rsid w:val="00201EA0"/>
    <w:rsid w:val="00225319"/>
    <w:rsid w:val="002266D0"/>
    <w:rsid w:val="002318FC"/>
    <w:rsid w:val="0024379A"/>
    <w:rsid w:val="00250789"/>
    <w:rsid w:val="0025164E"/>
    <w:rsid w:val="00252451"/>
    <w:rsid w:val="002570F0"/>
    <w:rsid w:val="00270E13"/>
    <w:rsid w:val="00273D8F"/>
    <w:rsid w:val="00275869"/>
    <w:rsid w:val="00281A2F"/>
    <w:rsid w:val="00281E1B"/>
    <w:rsid w:val="00286C95"/>
    <w:rsid w:val="002A0486"/>
    <w:rsid w:val="002A10F5"/>
    <w:rsid w:val="002A2DED"/>
    <w:rsid w:val="002A797B"/>
    <w:rsid w:val="002B6543"/>
    <w:rsid w:val="002B6847"/>
    <w:rsid w:val="002C7F1B"/>
    <w:rsid w:val="002D320E"/>
    <w:rsid w:val="002D77DF"/>
    <w:rsid w:val="002E6672"/>
    <w:rsid w:val="002F7668"/>
    <w:rsid w:val="00303807"/>
    <w:rsid w:val="0030745F"/>
    <w:rsid w:val="00307ECC"/>
    <w:rsid w:val="0031001A"/>
    <w:rsid w:val="00310612"/>
    <w:rsid w:val="0031480F"/>
    <w:rsid w:val="00326D5D"/>
    <w:rsid w:val="003402E4"/>
    <w:rsid w:val="00344471"/>
    <w:rsid w:val="00346A1F"/>
    <w:rsid w:val="003573BB"/>
    <w:rsid w:val="00367341"/>
    <w:rsid w:val="00376200"/>
    <w:rsid w:val="003773F8"/>
    <w:rsid w:val="00383D31"/>
    <w:rsid w:val="003846D1"/>
    <w:rsid w:val="0038558F"/>
    <w:rsid w:val="00390248"/>
    <w:rsid w:val="00394834"/>
    <w:rsid w:val="003A5A27"/>
    <w:rsid w:val="003B0B8D"/>
    <w:rsid w:val="003B4E60"/>
    <w:rsid w:val="003C2011"/>
    <w:rsid w:val="003E096E"/>
    <w:rsid w:val="003E1059"/>
    <w:rsid w:val="003E517D"/>
    <w:rsid w:val="003E60D0"/>
    <w:rsid w:val="00430756"/>
    <w:rsid w:val="00435B72"/>
    <w:rsid w:val="00437C2F"/>
    <w:rsid w:val="00444CBF"/>
    <w:rsid w:val="004462A9"/>
    <w:rsid w:val="00463370"/>
    <w:rsid w:val="00463865"/>
    <w:rsid w:val="00477011"/>
    <w:rsid w:val="004836C6"/>
    <w:rsid w:val="004851CE"/>
    <w:rsid w:val="00493C0F"/>
    <w:rsid w:val="004A3901"/>
    <w:rsid w:val="004A64DB"/>
    <w:rsid w:val="004B008D"/>
    <w:rsid w:val="004B54F1"/>
    <w:rsid w:val="004C1D66"/>
    <w:rsid w:val="004D65EA"/>
    <w:rsid w:val="004E3CF8"/>
    <w:rsid w:val="004E5D9F"/>
    <w:rsid w:val="005044B2"/>
    <w:rsid w:val="0050474C"/>
    <w:rsid w:val="005174EF"/>
    <w:rsid w:val="0052075A"/>
    <w:rsid w:val="0052459B"/>
    <w:rsid w:val="00526B8C"/>
    <w:rsid w:val="00540C93"/>
    <w:rsid w:val="005464C5"/>
    <w:rsid w:val="00553192"/>
    <w:rsid w:val="005543AE"/>
    <w:rsid w:val="005619DD"/>
    <w:rsid w:val="0056795C"/>
    <w:rsid w:val="00586187"/>
    <w:rsid w:val="0058664C"/>
    <w:rsid w:val="005875C8"/>
    <w:rsid w:val="005902A9"/>
    <w:rsid w:val="005A32DC"/>
    <w:rsid w:val="005A4439"/>
    <w:rsid w:val="005C0646"/>
    <w:rsid w:val="005C16C3"/>
    <w:rsid w:val="005D39FC"/>
    <w:rsid w:val="005D5E57"/>
    <w:rsid w:val="005E4359"/>
    <w:rsid w:val="0060446E"/>
    <w:rsid w:val="00614F10"/>
    <w:rsid w:val="00634ABE"/>
    <w:rsid w:val="00637F25"/>
    <w:rsid w:val="0064469C"/>
    <w:rsid w:val="0064504C"/>
    <w:rsid w:val="0064508B"/>
    <w:rsid w:val="00652905"/>
    <w:rsid w:val="00652A66"/>
    <w:rsid w:val="00652C97"/>
    <w:rsid w:val="00673975"/>
    <w:rsid w:val="006976EE"/>
    <w:rsid w:val="006B0EA0"/>
    <w:rsid w:val="006B4210"/>
    <w:rsid w:val="006B5D14"/>
    <w:rsid w:val="006C0CC1"/>
    <w:rsid w:val="006C1169"/>
    <w:rsid w:val="006C28B4"/>
    <w:rsid w:val="006C3FEB"/>
    <w:rsid w:val="006C6058"/>
    <w:rsid w:val="006C656F"/>
    <w:rsid w:val="006D074D"/>
    <w:rsid w:val="006D6B3E"/>
    <w:rsid w:val="006E351C"/>
    <w:rsid w:val="006E413E"/>
    <w:rsid w:val="007026DE"/>
    <w:rsid w:val="00703C3E"/>
    <w:rsid w:val="00707F63"/>
    <w:rsid w:val="0071282E"/>
    <w:rsid w:val="00717228"/>
    <w:rsid w:val="00720D64"/>
    <w:rsid w:val="007527EE"/>
    <w:rsid w:val="00762629"/>
    <w:rsid w:val="00770EF4"/>
    <w:rsid w:val="007739F1"/>
    <w:rsid w:val="00776F49"/>
    <w:rsid w:val="007A27A0"/>
    <w:rsid w:val="007C1729"/>
    <w:rsid w:val="007C7DE0"/>
    <w:rsid w:val="007E5C28"/>
    <w:rsid w:val="0080546E"/>
    <w:rsid w:val="00807EF1"/>
    <w:rsid w:val="00813DC3"/>
    <w:rsid w:val="0081734A"/>
    <w:rsid w:val="0083064B"/>
    <w:rsid w:val="008449CC"/>
    <w:rsid w:val="00845A11"/>
    <w:rsid w:val="008479AE"/>
    <w:rsid w:val="00853322"/>
    <w:rsid w:val="0085526D"/>
    <w:rsid w:val="008571F6"/>
    <w:rsid w:val="0085781B"/>
    <w:rsid w:val="00857876"/>
    <w:rsid w:val="0087252B"/>
    <w:rsid w:val="00874546"/>
    <w:rsid w:val="00881367"/>
    <w:rsid w:val="008B21CF"/>
    <w:rsid w:val="008B405D"/>
    <w:rsid w:val="008C0AFB"/>
    <w:rsid w:val="0090314F"/>
    <w:rsid w:val="009040C1"/>
    <w:rsid w:val="00904E5A"/>
    <w:rsid w:val="009121BC"/>
    <w:rsid w:val="009150CF"/>
    <w:rsid w:val="00926198"/>
    <w:rsid w:val="009348F3"/>
    <w:rsid w:val="00946B15"/>
    <w:rsid w:val="00956BEE"/>
    <w:rsid w:val="009670C0"/>
    <w:rsid w:val="00984BC5"/>
    <w:rsid w:val="00992AB8"/>
    <w:rsid w:val="009B2CAE"/>
    <w:rsid w:val="009D6F26"/>
    <w:rsid w:val="00A0417A"/>
    <w:rsid w:val="00A1225B"/>
    <w:rsid w:val="00A1268F"/>
    <w:rsid w:val="00A212FE"/>
    <w:rsid w:val="00A31F6C"/>
    <w:rsid w:val="00A442FF"/>
    <w:rsid w:val="00A52750"/>
    <w:rsid w:val="00A55301"/>
    <w:rsid w:val="00A62929"/>
    <w:rsid w:val="00A62D0B"/>
    <w:rsid w:val="00A77B3E"/>
    <w:rsid w:val="00A818F3"/>
    <w:rsid w:val="00A92312"/>
    <w:rsid w:val="00A923F7"/>
    <w:rsid w:val="00A96A2B"/>
    <w:rsid w:val="00A97E80"/>
    <w:rsid w:val="00AA039B"/>
    <w:rsid w:val="00AA2483"/>
    <w:rsid w:val="00AB03FD"/>
    <w:rsid w:val="00AB4447"/>
    <w:rsid w:val="00AB5AE3"/>
    <w:rsid w:val="00AC1349"/>
    <w:rsid w:val="00AC2B94"/>
    <w:rsid w:val="00AD309F"/>
    <w:rsid w:val="00AF0674"/>
    <w:rsid w:val="00AF14EC"/>
    <w:rsid w:val="00B067FD"/>
    <w:rsid w:val="00B2178D"/>
    <w:rsid w:val="00B35314"/>
    <w:rsid w:val="00B41409"/>
    <w:rsid w:val="00B50840"/>
    <w:rsid w:val="00B518D8"/>
    <w:rsid w:val="00B520EC"/>
    <w:rsid w:val="00B54A54"/>
    <w:rsid w:val="00B60874"/>
    <w:rsid w:val="00B634D4"/>
    <w:rsid w:val="00B657A9"/>
    <w:rsid w:val="00B82CB1"/>
    <w:rsid w:val="00B831B9"/>
    <w:rsid w:val="00B876E8"/>
    <w:rsid w:val="00B91BA0"/>
    <w:rsid w:val="00B9448D"/>
    <w:rsid w:val="00BA52B3"/>
    <w:rsid w:val="00BA72AA"/>
    <w:rsid w:val="00BA763A"/>
    <w:rsid w:val="00BA78F9"/>
    <w:rsid w:val="00BB6644"/>
    <w:rsid w:val="00BC5C3D"/>
    <w:rsid w:val="00BD341C"/>
    <w:rsid w:val="00BD3FAF"/>
    <w:rsid w:val="00BE38F3"/>
    <w:rsid w:val="00BF1F02"/>
    <w:rsid w:val="00BF23CF"/>
    <w:rsid w:val="00BF3090"/>
    <w:rsid w:val="00BF3936"/>
    <w:rsid w:val="00BF73E7"/>
    <w:rsid w:val="00C05153"/>
    <w:rsid w:val="00C054BE"/>
    <w:rsid w:val="00C22295"/>
    <w:rsid w:val="00C25D24"/>
    <w:rsid w:val="00C262DE"/>
    <w:rsid w:val="00C30FB0"/>
    <w:rsid w:val="00C75929"/>
    <w:rsid w:val="00C77ADC"/>
    <w:rsid w:val="00C8131D"/>
    <w:rsid w:val="00C82F2F"/>
    <w:rsid w:val="00C92688"/>
    <w:rsid w:val="00CA2A55"/>
    <w:rsid w:val="00CB650C"/>
    <w:rsid w:val="00CC52F1"/>
    <w:rsid w:val="00CC58E5"/>
    <w:rsid w:val="00CD6918"/>
    <w:rsid w:val="00CE4427"/>
    <w:rsid w:val="00CE57A5"/>
    <w:rsid w:val="00CF1BB1"/>
    <w:rsid w:val="00CF7925"/>
    <w:rsid w:val="00D00906"/>
    <w:rsid w:val="00D039D9"/>
    <w:rsid w:val="00D06B51"/>
    <w:rsid w:val="00D10C9A"/>
    <w:rsid w:val="00D10D3B"/>
    <w:rsid w:val="00D1678D"/>
    <w:rsid w:val="00D27BE6"/>
    <w:rsid w:val="00D32175"/>
    <w:rsid w:val="00D3627A"/>
    <w:rsid w:val="00D72B03"/>
    <w:rsid w:val="00D7615E"/>
    <w:rsid w:val="00D767D1"/>
    <w:rsid w:val="00D77D44"/>
    <w:rsid w:val="00D96A73"/>
    <w:rsid w:val="00D972D6"/>
    <w:rsid w:val="00DB07D5"/>
    <w:rsid w:val="00DE0FAB"/>
    <w:rsid w:val="00DF7C2A"/>
    <w:rsid w:val="00E017E0"/>
    <w:rsid w:val="00E215FF"/>
    <w:rsid w:val="00E2628B"/>
    <w:rsid w:val="00E44C22"/>
    <w:rsid w:val="00E45C5A"/>
    <w:rsid w:val="00E520BC"/>
    <w:rsid w:val="00E543A9"/>
    <w:rsid w:val="00E5698B"/>
    <w:rsid w:val="00E579D1"/>
    <w:rsid w:val="00E90402"/>
    <w:rsid w:val="00E91519"/>
    <w:rsid w:val="00EA6300"/>
    <w:rsid w:val="00EA7C4E"/>
    <w:rsid w:val="00EB2C2A"/>
    <w:rsid w:val="00EB5E18"/>
    <w:rsid w:val="00EC314B"/>
    <w:rsid w:val="00ED64AA"/>
    <w:rsid w:val="00EE517E"/>
    <w:rsid w:val="00EE767B"/>
    <w:rsid w:val="00EF76F2"/>
    <w:rsid w:val="00F06956"/>
    <w:rsid w:val="00F22770"/>
    <w:rsid w:val="00F46DE4"/>
    <w:rsid w:val="00F55F17"/>
    <w:rsid w:val="00F66738"/>
    <w:rsid w:val="00F8048B"/>
    <w:rsid w:val="00FB26CD"/>
    <w:rsid w:val="00FB27DB"/>
    <w:rsid w:val="00FB7439"/>
    <w:rsid w:val="00FC0BAD"/>
    <w:rsid w:val="00FC17D1"/>
    <w:rsid w:val="00FC5E1B"/>
    <w:rsid w:val="00FE02CE"/>
    <w:rsid w:val="00FF036D"/>
    <w:rsid w:val="00FF2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A1565"/>
  <w15:docId w15:val="{CF55EEB9-457D-448D-BB49-219B2A291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E57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E57A5"/>
    <w:rPr>
      <w:sz w:val="18"/>
      <w:szCs w:val="18"/>
    </w:rPr>
  </w:style>
  <w:style w:type="paragraph" w:styleId="a5">
    <w:name w:val="footer"/>
    <w:basedOn w:val="a"/>
    <w:link w:val="a6"/>
    <w:uiPriority w:val="99"/>
    <w:unhideWhenUsed/>
    <w:rsid w:val="00CE57A5"/>
    <w:pPr>
      <w:tabs>
        <w:tab w:val="center" w:pos="4153"/>
        <w:tab w:val="right" w:pos="8306"/>
      </w:tabs>
      <w:snapToGrid w:val="0"/>
    </w:pPr>
    <w:rPr>
      <w:sz w:val="18"/>
      <w:szCs w:val="18"/>
    </w:rPr>
  </w:style>
  <w:style w:type="character" w:customStyle="1" w:styleId="a6">
    <w:name w:val="页脚 字符"/>
    <w:basedOn w:val="a0"/>
    <w:link w:val="a5"/>
    <w:uiPriority w:val="99"/>
    <w:rsid w:val="00CE57A5"/>
    <w:rPr>
      <w:sz w:val="18"/>
      <w:szCs w:val="18"/>
    </w:rPr>
  </w:style>
  <w:style w:type="table" w:styleId="a7">
    <w:name w:val="Table Grid"/>
    <w:basedOn w:val="a1"/>
    <w:uiPriority w:val="39"/>
    <w:rsid w:val="00CE57A5"/>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3773F8"/>
    <w:rPr>
      <w:sz w:val="21"/>
      <w:szCs w:val="21"/>
    </w:rPr>
  </w:style>
  <w:style w:type="paragraph" w:styleId="a9">
    <w:name w:val="annotation text"/>
    <w:basedOn w:val="a"/>
    <w:link w:val="aa"/>
    <w:semiHidden/>
    <w:unhideWhenUsed/>
    <w:rsid w:val="003773F8"/>
  </w:style>
  <w:style w:type="character" w:customStyle="1" w:styleId="aa">
    <w:name w:val="批注文字 字符"/>
    <w:basedOn w:val="a0"/>
    <w:link w:val="a9"/>
    <w:semiHidden/>
    <w:rsid w:val="003773F8"/>
    <w:rPr>
      <w:sz w:val="24"/>
      <w:szCs w:val="24"/>
    </w:rPr>
  </w:style>
  <w:style w:type="paragraph" w:styleId="ab">
    <w:name w:val="annotation subject"/>
    <w:basedOn w:val="a9"/>
    <w:next w:val="a9"/>
    <w:link w:val="ac"/>
    <w:semiHidden/>
    <w:unhideWhenUsed/>
    <w:rsid w:val="003773F8"/>
    <w:rPr>
      <w:b/>
      <w:bCs/>
    </w:rPr>
  </w:style>
  <w:style w:type="character" w:customStyle="1" w:styleId="ac">
    <w:name w:val="批注主题 字符"/>
    <w:basedOn w:val="aa"/>
    <w:link w:val="ab"/>
    <w:semiHidden/>
    <w:rsid w:val="003773F8"/>
    <w:rPr>
      <w:b/>
      <w:bCs/>
      <w:sz w:val="24"/>
      <w:szCs w:val="24"/>
    </w:rPr>
  </w:style>
  <w:style w:type="paragraph" w:styleId="ad">
    <w:name w:val="Balloon Text"/>
    <w:basedOn w:val="a"/>
    <w:link w:val="ae"/>
    <w:semiHidden/>
    <w:unhideWhenUsed/>
    <w:rsid w:val="003773F8"/>
    <w:rPr>
      <w:sz w:val="18"/>
      <w:szCs w:val="18"/>
    </w:rPr>
  </w:style>
  <w:style w:type="character" w:customStyle="1" w:styleId="ae">
    <w:name w:val="批注框文本 字符"/>
    <w:basedOn w:val="a0"/>
    <w:link w:val="ad"/>
    <w:semiHidden/>
    <w:rsid w:val="003773F8"/>
    <w:rPr>
      <w:sz w:val="18"/>
      <w:szCs w:val="18"/>
    </w:rPr>
  </w:style>
  <w:style w:type="paragraph" w:styleId="af">
    <w:name w:val="List Paragraph"/>
    <w:basedOn w:val="a"/>
    <w:uiPriority w:val="34"/>
    <w:qFormat/>
    <w:rsid w:val="00EC314B"/>
    <w:pPr>
      <w:spacing w:after="200" w:line="276" w:lineRule="auto"/>
      <w:ind w:firstLineChars="200" w:firstLine="420"/>
    </w:pPr>
    <w:rPr>
      <w:rFonts w:ascii="Calibri" w:eastAsia="宋体" w:hAnsi="Calibri"/>
      <w:sz w:val="22"/>
      <w:szCs w:val="22"/>
      <w:lang w:val="en-GB"/>
    </w:rPr>
  </w:style>
  <w:style w:type="paragraph" w:styleId="af0">
    <w:name w:val="Revision"/>
    <w:hidden/>
    <w:uiPriority w:val="99"/>
    <w:semiHidden/>
    <w:rsid w:val="00270E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685045">
      <w:bodyDiv w:val="1"/>
      <w:marLeft w:val="0"/>
      <w:marRight w:val="0"/>
      <w:marTop w:val="0"/>
      <w:marBottom w:val="0"/>
      <w:divBdr>
        <w:top w:val="none" w:sz="0" w:space="0" w:color="auto"/>
        <w:left w:val="none" w:sz="0" w:space="0" w:color="auto"/>
        <w:bottom w:val="none" w:sz="0" w:space="0" w:color="auto"/>
        <w:right w:val="none" w:sz="0" w:space="0" w:color="auto"/>
      </w:divBdr>
    </w:div>
    <w:div w:id="1355573372">
      <w:bodyDiv w:val="1"/>
      <w:marLeft w:val="0"/>
      <w:marRight w:val="0"/>
      <w:marTop w:val="0"/>
      <w:marBottom w:val="0"/>
      <w:divBdr>
        <w:top w:val="none" w:sz="0" w:space="0" w:color="auto"/>
        <w:left w:val="none" w:sz="0" w:space="0" w:color="auto"/>
        <w:bottom w:val="none" w:sz="0" w:space="0" w:color="auto"/>
        <w:right w:val="none" w:sz="0" w:space="0" w:color="auto"/>
      </w:divBdr>
    </w:div>
    <w:div w:id="1494224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6A524-3397-4E9C-A14E-914E416E9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8100</Words>
  <Characters>46173</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百世登</dc:creator>
  <cp:lastModifiedBy>BPG Wang,Jin-Lei</cp:lastModifiedBy>
  <cp:revision>5</cp:revision>
  <dcterms:created xsi:type="dcterms:W3CDTF">2022-09-13T01:18:00Z</dcterms:created>
  <dcterms:modified xsi:type="dcterms:W3CDTF">2022-09-16T06:04:00Z</dcterms:modified>
</cp:coreProperties>
</file>