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C724F"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Name of Journal: </w:t>
      </w:r>
      <w:r w:rsidRPr="00244C4C">
        <w:rPr>
          <w:rFonts w:ascii="Book Antiqua" w:eastAsia="Book Antiqua" w:hAnsi="Book Antiqua" w:cs="Book Antiqua"/>
          <w:i/>
          <w:color w:val="000000"/>
        </w:rPr>
        <w:t>World Journal of Gastrointestinal Oncology</w:t>
      </w:r>
    </w:p>
    <w:p w14:paraId="453A35E3"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Manuscript NO: </w:t>
      </w:r>
      <w:r w:rsidRPr="00244C4C">
        <w:rPr>
          <w:rFonts w:ascii="Book Antiqua" w:eastAsia="Book Antiqua" w:hAnsi="Book Antiqua" w:cs="Book Antiqua"/>
          <w:color w:val="000000"/>
        </w:rPr>
        <w:t>76367</w:t>
      </w:r>
    </w:p>
    <w:p w14:paraId="65322299"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Manuscript Type: </w:t>
      </w:r>
      <w:r w:rsidRPr="00244C4C">
        <w:rPr>
          <w:rFonts w:ascii="Book Antiqua" w:eastAsia="Book Antiqua" w:hAnsi="Book Antiqua" w:cs="Book Antiqua"/>
          <w:color w:val="000000"/>
        </w:rPr>
        <w:t>EVIDENCE-BASED MEDICINE</w:t>
      </w:r>
    </w:p>
    <w:p w14:paraId="4F663F51" w14:textId="77777777" w:rsidR="00A77B3E" w:rsidRPr="00244C4C" w:rsidRDefault="00A77B3E" w:rsidP="00244C4C">
      <w:pPr>
        <w:spacing w:line="360" w:lineRule="auto"/>
        <w:jc w:val="both"/>
        <w:rPr>
          <w:rFonts w:ascii="Book Antiqua" w:hAnsi="Book Antiqua"/>
        </w:rPr>
      </w:pPr>
    </w:p>
    <w:p w14:paraId="2097EA4F"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Prediction of gastric cancer risk by a polygenic risk score of </w:t>
      </w:r>
      <w:r w:rsidRPr="00244C4C">
        <w:rPr>
          <w:rFonts w:ascii="Book Antiqua" w:eastAsia="Book Antiqua" w:hAnsi="Book Antiqua" w:cs="Book Antiqua"/>
          <w:b/>
          <w:bCs/>
          <w:i/>
          <w:iCs/>
          <w:color w:val="000000"/>
        </w:rPr>
        <w:t>Helicobacter pylori</w:t>
      </w:r>
    </w:p>
    <w:p w14:paraId="7F04910B" w14:textId="77777777" w:rsidR="00A77B3E" w:rsidRPr="00244C4C" w:rsidRDefault="00A77B3E" w:rsidP="00244C4C">
      <w:pPr>
        <w:spacing w:line="360" w:lineRule="auto"/>
        <w:jc w:val="both"/>
        <w:rPr>
          <w:rFonts w:ascii="Book Antiqua" w:hAnsi="Book Antiqua"/>
        </w:rPr>
      </w:pPr>
    </w:p>
    <w:p w14:paraId="6D3D439C" w14:textId="77AD46D2" w:rsidR="00A77B3E" w:rsidRPr="00244C4C" w:rsidRDefault="0098399F" w:rsidP="00244C4C">
      <w:pPr>
        <w:spacing w:line="360" w:lineRule="auto"/>
        <w:jc w:val="both"/>
        <w:rPr>
          <w:rFonts w:ascii="Book Antiqua" w:hAnsi="Book Antiqua"/>
        </w:rPr>
      </w:pPr>
      <w:r w:rsidRPr="00244C4C">
        <w:rPr>
          <w:rFonts w:ascii="Book Antiqua" w:eastAsia="Book Antiqua" w:hAnsi="Book Antiqua" w:cs="Book Antiqua"/>
          <w:color w:val="000000"/>
        </w:rPr>
        <w:t xml:space="preserve">Wang XY </w:t>
      </w:r>
      <w:r w:rsidRPr="00244C4C">
        <w:rPr>
          <w:rFonts w:ascii="Book Antiqua" w:eastAsia="Book Antiqua" w:hAnsi="Book Antiqua" w:cs="Book Antiqua"/>
          <w:i/>
          <w:iCs/>
          <w:color w:val="000000"/>
        </w:rPr>
        <w:t>et al</w:t>
      </w:r>
      <w:r w:rsidRPr="00244C4C">
        <w:rPr>
          <w:rFonts w:ascii="Book Antiqua" w:eastAsia="Book Antiqua" w:hAnsi="Book Antiqua" w:cs="Book Antiqua"/>
          <w:color w:val="000000"/>
        </w:rPr>
        <w:t xml:space="preserve">. PRS of </w:t>
      </w:r>
      <w:r w:rsidRPr="00244C4C">
        <w:rPr>
          <w:rFonts w:ascii="Book Antiqua" w:eastAsia="Book Antiqua" w:hAnsi="Book Antiqua" w:cs="Book Antiqua"/>
          <w:i/>
          <w:iCs/>
          <w:color w:val="000000"/>
        </w:rPr>
        <w:t>H. pylori</w:t>
      </w:r>
    </w:p>
    <w:p w14:paraId="6257B82C" w14:textId="77777777" w:rsidR="00A77B3E" w:rsidRPr="00244C4C" w:rsidRDefault="00A77B3E" w:rsidP="00244C4C">
      <w:pPr>
        <w:spacing w:line="360" w:lineRule="auto"/>
        <w:jc w:val="both"/>
        <w:rPr>
          <w:rFonts w:ascii="Book Antiqua" w:hAnsi="Book Antiqua"/>
        </w:rPr>
      </w:pPr>
    </w:p>
    <w:p w14:paraId="5A415D9A"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Xiao-Yu Wang, Li-Li Wang, Shu-Zhen Liang, Chao Yang, Lin Xu, Meng-Chao Yu, Yi-Xuan Wang, Quan-Jiang Dong</w:t>
      </w:r>
    </w:p>
    <w:p w14:paraId="18B0D32F" w14:textId="77777777" w:rsidR="00A77B3E" w:rsidRPr="00244C4C" w:rsidRDefault="00A77B3E" w:rsidP="00244C4C">
      <w:pPr>
        <w:spacing w:line="360" w:lineRule="auto"/>
        <w:jc w:val="both"/>
        <w:rPr>
          <w:rFonts w:ascii="Book Antiqua" w:hAnsi="Book Antiqua"/>
        </w:rPr>
      </w:pPr>
    </w:p>
    <w:p w14:paraId="52A27DA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Xiao-Yu Wang, Li-Li Wang, Shu-Zhen Liang, Lin Xu, Meng-Chao Yu, Yi-Xuan Wang, Quan-Jiang Dong, </w:t>
      </w:r>
      <w:r w:rsidRPr="00244C4C">
        <w:rPr>
          <w:rFonts w:ascii="Book Antiqua" w:eastAsia="Book Antiqua" w:hAnsi="Book Antiqua" w:cs="Book Antiqua"/>
          <w:color w:val="000000"/>
        </w:rPr>
        <w:t>Central Laboratories and Department of Gastroenterology, Qingdao Municipal Hospital, Qingdao University, Qingdao 266071, Shandong Province, China</w:t>
      </w:r>
    </w:p>
    <w:p w14:paraId="3EBC3A41" w14:textId="77777777" w:rsidR="00A77B3E" w:rsidRPr="00244C4C" w:rsidRDefault="00A77B3E" w:rsidP="00244C4C">
      <w:pPr>
        <w:spacing w:line="360" w:lineRule="auto"/>
        <w:jc w:val="both"/>
        <w:rPr>
          <w:rFonts w:ascii="Book Antiqua" w:hAnsi="Book Antiqua"/>
        </w:rPr>
      </w:pPr>
    </w:p>
    <w:p w14:paraId="56139260"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Chao Yang, </w:t>
      </w:r>
      <w:r w:rsidRPr="00244C4C">
        <w:rPr>
          <w:rFonts w:ascii="Book Antiqua" w:eastAsia="Book Antiqua" w:hAnsi="Book Antiqua" w:cs="Book Antiqua"/>
          <w:color w:val="000000"/>
        </w:rPr>
        <w:t>The Center for Microbes, Development and Health, CAS Key Laboratory of Molecular Virology and Immunology, Institute Pasteur of Shanghai, Chinese Academy of Sciences, Shanghai 200000, China</w:t>
      </w:r>
    </w:p>
    <w:p w14:paraId="47E340A5" w14:textId="77777777" w:rsidR="00A77B3E" w:rsidRPr="00244C4C" w:rsidRDefault="00A77B3E" w:rsidP="00244C4C">
      <w:pPr>
        <w:spacing w:line="360" w:lineRule="auto"/>
        <w:jc w:val="both"/>
        <w:rPr>
          <w:rFonts w:ascii="Book Antiqua" w:hAnsi="Book Antiqua"/>
        </w:rPr>
      </w:pPr>
    </w:p>
    <w:p w14:paraId="7433D6A0" w14:textId="1586C31C"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Author contributions: </w:t>
      </w:r>
      <w:r w:rsidRPr="00244C4C">
        <w:rPr>
          <w:rFonts w:ascii="Book Antiqua" w:eastAsia="Book Antiqua" w:hAnsi="Book Antiqua" w:cs="Book Antiqua"/>
          <w:color w:val="000000"/>
        </w:rPr>
        <w:t xml:space="preserve">Yang C and Liang SZ collected sequencing data; Xu L and Yu MC analyzed the data; Wang XY wrote the manuscript; Wang LL and Wang YX wrote the discussion part of the manuscript; Dong QJ designed the research and supervised the manuscript; </w:t>
      </w:r>
      <w:r w:rsidR="0098399F" w:rsidRPr="00244C4C">
        <w:rPr>
          <w:rFonts w:ascii="Book Antiqua" w:eastAsia="Book Antiqua" w:hAnsi="Book Antiqua" w:cs="Book Antiqua"/>
          <w:color w:val="000000"/>
        </w:rPr>
        <w:t xml:space="preserve">and </w:t>
      </w:r>
      <w:r w:rsidRPr="00244C4C">
        <w:rPr>
          <w:rFonts w:ascii="Book Antiqua" w:eastAsia="Book Antiqua" w:hAnsi="Book Antiqua" w:cs="Book Antiqua"/>
          <w:color w:val="000000"/>
        </w:rPr>
        <w:t>all authors reviewed the manuscript and approved the final version of the manuscript.</w:t>
      </w:r>
    </w:p>
    <w:p w14:paraId="03BDAC6B" w14:textId="77777777" w:rsidR="00A77B3E" w:rsidRPr="00244C4C" w:rsidRDefault="00A77B3E" w:rsidP="00244C4C">
      <w:pPr>
        <w:spacing w:line="360" w:lineRule="auto"/>
        <w:jc w:val="both"/>
        <w:rPr>
          <w:rFonts w:ascii="Book Antiqua" w:hAnsi="Book Antiqua"/>
        </w:rPr>
      </w:pPr>
    </w:p>
    <w:p w14:paraId="1E8C34C1"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Supported by </w:t>
      </w:r>
      <w:r w:rsidRPr="00244C4C">
        <w:rPr>
          <w:rFonts w:ascii="Book Antiqua" w:eastAsia="Book Antiqua" w:hAnsi="Book Antiqua" w:cs="Book Antiqua"/>
          <w:color w:val="000000"/>
        </w:rPr>
        <w:t>the National Natural Science Foundation of China, No. 31870777.</w:t>
      </w:r>
    </w:p>
    <w:p w14:paraId="03D08637" w14:textId="77777777" w:rsidR="00A77B3E" w:rsidRPr="00244C4C" w:rsidRDefault="00A77B3E" w:rsidP="00244C4C">
      <w:pPr>
        <w:spacing w:line="360" w:lineRule="auto"/>
        <w:jc w:val="both"/>
        <w:rPr>
          <w:rFonts w:ascii="Book Antiqua" w:hAnsi="Book Antiqua"/>
        </w:rPr>
      </w:pPr>
    </w:p>
    <w:p w14:paraId="71B9A500"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Corresponding author: Quan-Jiang Dong, MD, PhD, Chief Doctor, Professor, </w:t>
      </w:r>
      <w:r w:rsidRPr="00244C4C">
        <w:rPr>
          <w:rFonts w:ascii="Book Antiqua" w:eastAsia="Book Antiqua" w:hAnsi="Book Antiqua" w:cs="Book Antiqua"/>
          <w:color w:val="000000"/>
        </w:rPr>
        <w:t xml:space="preserve">Central Laboratories and Department of Gastroenterology, Qingdao Municipal Hospital, </w:t>
      </w:r>
      <w:r w:rsidRPr="00244C4C">
        <w:rPr>
          <w:rFonts w:ascii="Book Antiqua" w:eastAsia="Book Antiqua" w:hAnsi="Book Antiqua" w:cs="Book Antiqua"/>
          <w:color w:val="000000"/>
        </w:rPr>
        <w:lastRenderedPageBreak/>
        <w:t xml:space="preserve">Qingdao University, No. 5 </w:t>
      </w:r>
      <w:proofErr w:type="spellStart"/>
      <w:r w:rsidRPr="00244C4C">
        <w:rPr>
          <w:rFonts w:ascii="Book Antiqua" w:eastAsia="Book Antiqua" w:hAnsi="Book Antiqua" w:cs="Book Antiqua"/>
          <w:color w:val="000000"/>
        </w:rPr>
        <w:t>Donghai</w:t>
      </w:r>
      <w:proofErr w:type="spellEnd"/>
      <w:r w:rsidRPr="00244C4C">
        <w:rPr>
          <w:rFonts w:ascii="Book Antiqua" w:eastAsia="Book Antiqua" w:hAnsi="Book Antiqua" w:cs="Book Antiqua"/>
          <w:color w:val="000000"/>
        </w:rPr>
        <w:t xml:space="preserve"> Middle Road, Qingdao 266071, Shandong Province, China. allyking114@126.com</w:t>
      </w:r>
    </w:p>
    <w:p w14:paraId="79FBD39A" w14:textId="77777777" w:rsidR="00A77B3E" w:rsidRPr="00244C4C" w:rsidRDefault="00A77B3E" w:rsidP="00244C4C">
      <w:pPr>
        <w:spacing w:line="360" w:lineRule="auto"/>
        <w:jc w:val="both"/>
        <w:rPr>
          <w:rFonts w:ascii="Book Antiqua" w:hAnsi="Book Antiqua"/>
        </w:rPr>
      </w:pPr>
    </w:p>
    <w:p w14:paraId="4CF1BCA5"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Received: </w:t>
      </w:r>
      <w:r w:rsidRPr="00244C4C">
        <w:rPr>
          <w:rFonts w:ascii="Book Antiqua" w:eastAsia="Book Antiqua" w:hAnsi="Book Antiqua" w:cs="Book Antiqua"/>
          <w:color w:val="000000"/>
        </w:rPr>
        <w:t>March 14, 2022</w:t>
      </w:r>
    </w:p>
    <w:p w14:paraId="70DEEFF6"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Revised: </w:t>
      </w:r>
      <w:r w:rsidRPr="00244C4C">
        <w:rPr>
          <w:rFonts w:ascii="Book Antiqua" w:eastAsia="Book Antiqua" w:hAnsi="Book Antiqua" w:cs="Book Antiqua"/>
          <w:color w:val="000000"/>
        </w:rPr>
        <w:t>April 29, 2022</w:t>
      </w:r>
    </w:p>
    <w:p w14:paraId="33A8B165" w14:textId="3EADB102"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Accepted: </w:t>
      </w:r>
      <w:ins w:id="0" w:author="Li Ma" w:date="2022-08-15T22:51:00Z">
        <w:r w:rsidR="00B943C3" w:rsidRPr="00B943C3">
          <w:rPr>
            <w:rFonts w:ascii="Book Antiqua" w:eastAsia="Book Antiqua" w:hAnsi="Book Antiqua" w:cs="Book Antiqua"/>
            <w:color w:val="000000"/>
            <w:rPrChange w:id="1" w:author="Li Ma" w:date="2022-08-15T22:51:00Z">
              <w:rPr>
                <w:rFonts w:ascii="Book Antiqua" w:eastAsia="Book Antiqua" w:hAnsi="Book Antiqua" w:cs="Book Antiqua"/>
                <w:b/>
                <w:bCs/>
                <w:color w:val="000000"/>
              </w:rPr>
            </w:rPrChange>
          </w:rPr>
          <w:t>August 15, 2022</w:t>
        </w:r>
      </w:ins>
    </w:p>
    <w:p w14:paraId="69AA4170" w14:textId="564D48FA"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Published online: </w:t>
      </w:r>
    </w:p>
    <w:p w14:paraId="640A373F" w14:textId="77777777" w:rsidR="004B7111" w:rsidRPr="00244C4C" w:rsidRDefault="004B7111" w:rsidP="00244C4C">
      <w:pPr>
        <w:spacing w:line="360" w:lineRule="auto"/>
        <w:jc w:val="both"/>
        <w:rPr>
          <w:rFonts w:ascii="Book Antiqua" w:eastAsia="Book Antiqua" w:hAnsi="Book Antiqua" w:cs="Book Antiqua"/>
          <w:b/>
          <w:color w:val="000000"/>
        </w:rPr>
      </w:pPr>
    </w:p>
    <w:p w14:paraId="6613863C" w14:textId="77777777" w:rsidR="004B7111" w:rsidRPr="00244C4C" w:rsidRDefault="004B7111" w:rsidP="00244C4C">
      <w:pPr>
        <w:spacing w:line="360" w:lineRule="auto"/>
        <w:jc w:val="both"/>
        <w:rPr>
          <w:rFonts w:ascii="Book Antiqua" w:eastAsia="Book Antiqua" w:hAnsi="Book Antiqua" w:cs="Book Antiqua"/>
          <w:b/>
          <w:color w:val="000000"/>
        </w:rPr>
      </w:pPr>
    </w:p>
    <w:p w14:paraId="03950478" w14:textId="76F6687D"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Abstract</w:t>
      </w:r>
    </w:p>
    <w:p w14:paraId="06D9155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BACKGROUND</w:t>
      </w:r>
    </w:p>
    <w:p w14:paraId="511532E0" w14:textId="01735F1C"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Genetic variants of </w:t>
      </w: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w:t>
      </w:r>
      <w:r w:rsidR="00C01729" w:rsidRPr="00244C4C">
        <w:rPr>
          <w:rFonts w:ascii="Book Antiqua" w:eastAsia="Book Antiqua" w:hAnsi="Book Antiqua" w:cs="Book Antiqua"/>
          <w:color w:val="000000"/>
        </w:rPr>
        <w:t>(</w:t>
      </w:r>
      <w:r w:rsidR="00C01729" w:rsidRPr="00244C4C">
        <w:rPr>
          <w:rFonts w:ascii="Book Antiqua" w:eastAsia="Book Antiqua" w:hAnsi="Book Antiqua" w:cs="Book Antiqua"/>
          <w:i/>
          <w:iCs/>
          <w:color w:val="000000"/>
        </w:rPr>
        <w:t>H. pylori</w:t>
      </w:r>
      <w:r w:rsidR="00C01729"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are involved in gastric cancer occurrence. </w:t>
      </w:r>
      <w:bookmarkStart w:id="2" w:name="_Hlk110354040"/>
      <w:r w:rsidRPr="00244C4C">
        <w:rPr>
          <w:rFonts w:ascii="Book Antiqua" w:eastAsia="Book Antiqua" w:hAnsi="Book Antiqua" w:cs="Book Antiqua"/>
          <w:color w:val="000000"/>
        </w:rPr>
        <w:t>Single nucleotide polymorphisms</w:t>
      </w:r>
      <w:bookmarkEnd w:id="2"/>
      <w:r w:rsidRPr="00244C4C">
        <w:rPr>
          <w:rFonts w:ascii="Book Antiqua" w:eastAsia="Book Antiqua" w:hAnsi="Book Antiqua" w:cs="Book Antiqua"/>
          <w:color w:val="000000"/>
        </w:rPr>
        <w:t xml:space="preserve"> (SNPs) of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that are associated with gastric cancer have been reported. The combined effect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on the risk of gastric cancer remains unclear.</w:t>
      </w:r>
    </w:p>
    <w:p w14:paraId="354DAE04" w14:textId="77777777" w:rsidR="00A77B3E" w:rsidRPr="00244C4C" w:rsidRDefault="00A77B3E" w:rsidP="00244C4C">
      <w:pPr>
        <w:spacing w:line="360" w:lineRule="auto"/>
        <w:jc w:val="both"/>
        <w:rPr>
          <w:rFonts w:ascii="Book Antiqua" w:hAnsi="Book Antiqua"/>
        </w:rPr>
      </w:pPr>
    </w:p>
    <w:p w14:paraId="0019A5DA"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AIM</w:t>
      </w:r>
    </w:p>
    <w:p w14:paraId="72FC39D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To assess the performance of a </w:t>
      </w:r>
      <w:bookmarkStart w:id="3" w:name="_Hlk110353952"/>
      <w:r w:rsidRPr="00244C4C">
        <w:rPr>
          <w:rFonts w:ascii="Book Antiqua" w:eastAsia="Book Antiqua" w:hAnsi="Book Antiqua" w:cs="Book Antiqua"/>
          <w:color w:val="000000"/>
        </w:rPr>
        <w:t>polygenic risk score</w:t>
      </w:r>
      <w:bookmarkEnd w:id="3"/>
      <w:r w:rsidRPr="00244C4C">
        <w:rPr>
          <w:rFonts w:ascii="Book Antiqua" w:eastAsia="Book Antiqua" w:hAnsi="Book Antiqua" w:cs="Book Antiqua"/>
          <w:color w:val="000000"/>
        </w:rPr>
        <w:t xml:space="preserve"> (PRS)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in predicting the risk of gastric cancer.</w:t>
      </w:r>
    </w:p>
    <w:p w14:paraId="5144D0CA" w14:textId="77777777" w:rsidR="00A77B3E" w:rsidRPr="00244C4C" w:rsidRDefault="00A77B3E" w:rsidP="00244C4C">
      <w:pPr>
        <w:spacing w:line="360" w:lineRule="auto"/>
        <w:jc w:val="both"/>
        <w:rPr>
          <w:rFonts w:ascii="Book Antiqua" w:hAnsi="Book Antiqua"/>
        </w:rPr>
      </w:pPr>
    </w:p>
    <w:p w14:paraId="580AC673"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METHODS</w:t>
      </w:r>
    </w:p>
    <w:p w14:paraId="306C074A" w14:textId="4250ECD5"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A total of</w:t>
      </w:r>
      <w:r w:rsidRPr="00244C4C">
        <w:rPr>
          <w:rFonts w:ascii="Book Antiqua" w:eastAsia="Book Antiqua" w:hAnsi="Book Antiqua" w:cs="Book Antiqua"/>
          <w:b/>
          <w:bCs/>
          <w:color w:val="000000"/>
        </w:rPr>
        <w:t xml:space="preserve"> </w:t>
      </w:r>
      <w:r w:rsidRPr="00244C4C">
        <w:rPr>
          <w:rFonts w:ascii="Book Antiqua" w:eastAsia="Book Antiqua" w:hAnsi="Book Antiqua" w:cs="Book Antiqua"/>
          <w:color w:val="000000"/>
        </w:rPr>
        <w:t xml:space="preserve">15 gastric cancer-associated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SNPs</w:t>
      </w:r>
      <w:r w:rsidRPr="00244C4C">
        <w:rPr>
          <w:rFonts w:ascii="Book Antiqua" w:eastAsia="Book Antiqua" w:hAnsi="Book Antiqua" w:cs="Book Antiqua"/>
          <w:i/>
          <w:iCs/>
          <w:color w:val="000000"/>
        </w:rPr>
        <w:t xml:space="preserve"> </w:t>
      </w:r>
      <w:r w:rsidRPr="00244C4C">
        <w:rPr>
          <w:rFonts w:ascii="Book Antiqua" w:eastAsia="Book Antiqua" w:hAnsi="Book Antiqua" w:cs="Book Antiqua"/>
          <w:color w:val="000000"/>
        </w:rPr>
        <w:t xml:space="preserve">were selected. The associations between these SNPs and gastric cancer were further validated in 1022 global strains with publicly available genome sequences. The PRS model was established based on the validated SNPs. The performance of the PRS for predicting the risk of gastric cancer was assessed in global strains using quintiles and </w:t>
      </w:r>
      <w:r w:rsidR="00C01729" w:rsidRPr="00244C4C">
        <w:rPr>
          <w:rFonts w:ascii="Book Antiqua" w:eastAsia="Book Antiqua" w:hAnsi="Book Antiqua" w:cs="Book Antiqua"/>
          <w:color w:val="000000"/>
        </w:rPr>
        <w:t>random forest</w:t>
      </w:r>
      <w:r w:rsidR="00E37FE1" w:rsidRPr="00244C4C">
        <w:rPr>
          <w:rFonts w:ascii="Book Antiqua" w:eastAsia="Book Antiqua" w:hAnsi="Book Antiqua" w:cs="Book Antiqua"/>
          <w:color w:val="000000"/>
        </w:rPr>
        <w:t xml:space="preserve"> (RF)</w:t>
      </w:r>
      <w:r w:rsidRPr="00244C4C">
        <w:rPr>
          <w:rFonts w:ascii="Book Antiqua" w:eastAsia="Book Antiqua" w:hAnsi="Book Antiqua" w:cs="Book Antiqua"/>
          <w:color w:val="000000"/>
        </w:rPr>
        <w:t xml:space="preserve"> methods. The variation in the performance of the PRS among different populations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was further examined.</w:t>
      </w:r>
    </w:p>
    <w:p w14:paraId="3B606FBC" w14:textId="77777777" w:rsidR="00A77B3E" w:rsidRPr="00244C4C" w:rsidRDefault="00A77B3E" w:rsidP="00244C4C">
      <w:pPr>
        <w:spacing w:line="360" w:lineRule="auto"/>
        <w:jc w:val="both"/>
        <w:rPr>
          <w:rFonts w:ascii="Book Antiqua" w:hAnsi="Book Antiqua"/>
        </w:rPr>
      </w:pPr>
    </w:p>
    <w:p w14:paraId="7DAB4E91"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RESULTS</w:t>
      </w:r>
    </w:p>
    <w:p w14:paraId="2FF2179F" w14:textId="6A356B3D"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 xml:space="preserve">Analyses of the association between selected SNPs and gastric cancer in the global dataset revealed that the risk allele frequencies of six SNPs were significantly higher in gastric cancer cases than non-gastric cancer cases. The PRS model constructed subsequently with these validated SNPs produced significantly higher scores in gastric cancer. The </w:t>
      </w:r>
      <w:r w:rsidR="00C6435E" w:rsidRPr="00244C4C">
        <w:rPr>
          <w:rFonts w:ascii="Book Antiqua" w:eastAsia="Book Antiqua" w:hAnsi="Book Antiqua" w:cs="Book Antiqua"/>
          <w:color w:val="000000"/>
        </w:rPr>
        <w:t>odds ratio (</w:t>
      </w:r>
      <w:r w:rsidRPr="00244C4C">
        <w:rPr>
          <w:rFonts w:ascii="Book Antiqua" w:eastAsia="Book Antiqua" w:hAnsi="Book Antiqua" w:cs="Book Antiqua"/>
          <w:color w:val="000000"/>
        </w:rPr>
        <w:t>OR</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value for gastric cancer gradually increased from the first to the fifth quintile of PRS, with the fifth quintile having an OR value as high as 9.76 (95%</w:t>
      </w:r>
      <w:r w:rsidR="00C6435E" w:rsidRPr="00244C4C">
        <w:rPr>
          <w:rFonts w:ascii="Book Antiqua" w:eastAsia="Book Antiqua" w:hAnsi="Book Antiqua" w:cs="Book Antiqua"/>
          <w:color w:val="000000"/>
        </w:rPr>
        <w:t xml:space="preserve"> confidence interval</w:t>
      </w:r>
      <w:r w:rsidRPr="00244C4C">
        <w:rPr>
          <w:rFonts w:ascii="Book Antiqua" w:eastAsia="Book Antiqua" w:hAnsi="Book Antiqua" w:cs="Book Antiqua"/>
          <w:color w:val="000000"/>
        </w:rPr>
        <w:t>: 5.84</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16.29). The results of </w:t>
      </w:r>
      <w:r w:rsidR="00E37FE1" w:rsidRPr="00244C4C">
        <w:rPr>
          <w:rFonts w:ascii="Book Antiqua" w:eastAsia="Book Antiqua" w:hAnsi="Book Antiqua" w:cs="Book Antiqua"/>
          <w:color w:val="000000"/>
        </w:rPr>
        <w:t>RF</w:t>
      </w:r>
      <w:r w:rsidRPr="00244C4C">
        <w:rPr>
          <w:rFonts w:ascii="Book Antiqua" w:eastAsia="Book Antiqua" w:hAnsi="Book Antiqua" w:cs="Book Antiqua"/>
          <w:color w:val="000000"/>
        </w:rPr>
        <w:t xml:space="preserve"> analyses indicated that the </w:t>
      </w:r>
      <w:r w:rsidR="00C6435E" w:rsidRPr="00244C4C">
        <w:rPr>
          <w:rFonts w:ascii="Book Antiqua" w:eastAsia="Book Antiqua" w:hAnsi="Book Antiqua" w:cs="Book Antiqua"/>
          <w:color w:val="000000"/>
        </w:rPr>
        <w:t>area under the curve (</w:t>
      </w:r>
      <w:r w:rsidRPr="00244C4C">
        <w:rPr>
          <w:rFonts w:ascii="Book Antiqua" w:eastAsia="Book Antiqua" w:hAnsi="Book Antiqua" w:cs="Book Antiqua"/>
          <w:color w:val="000000"/>
        </w:rPr>
        <w:t>AUC</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value for classifying gastric cancer and non-gastric cancer was 0.75, suggesting that the PRS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w:t>
      </w:r>
      <w:r w:rsidRPr="00244C4C">
        <w:rPr>
          <w:rFonts w:ascii="Book Antiqua" w:eastAsia="Book Antiqua" w:hAnsi="Book Antiqua" w:cs="Book Antiqua"/>
          <w:i/>
          <w:iCs/>
          <w:color w:val="000000"/>
        </w:rPr>
        <w:t xml:space="preserve"> </w:t>
      </w:r>
      <w:r w:rsidRPr="00244C4C">
        <w:rPr>
          <w:rFonts w:ascii="Book Antiqua" w:eastAsia="Book Antiqua" w:hAnsi="Book Antiqua" w:cs="Book Antiqua"/>
          <w:color w:val="000000"/>
        </w:rPr>
        <w:t xml:space="preserve">was capable of predicting the risk of gastric cancer. Assessing the performance of the PRS among different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populations demonstrated that it had good predictive power for cancer risk for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 with an AUC value of 0.78.</w:t>
      </w:r>
    </w:p>
    <w:p w14:paraId="75810DD8" w14:textId="77777777" w:rsidR="00A77B3E" w:rsidRPr="00244C4C" w:rsidRDefault="00A77B3E" w:rsidP="00244C4C">
      <w:pPr>
        <w:spacing w:line="360" w:lineRule="auto"/>
        <w:jc w:val="both"/>
        <w:rPr>
          <w:rFonts w:ascii="Book Antiqua" w:hAnsi="Book Antiqua"/>
        </w:rPr>
      </w:pPr>
    </w:p>
    <w:p w14:paraId="72FD0490"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CONCLUSION</w:t>
      </w:r>
    </w:p>
    <w:p w14:paraId="6FA4F422"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The PRS model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had a good performance for assessment of gastric cancer risk. It would be useful in the prediction of final consequences of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 and beneficial for the management of the infection in clinical settings.</w:t>
      </w:r>
    </w:p>
    <w:p w14:paraId="2636A4E1" w14:textId="77777777" w:rsidR="00A77B3E" w:rsidRPr="00244C4C" w:rsidRDefault="00A77B3E" w:rsidP="00244C4C">
      <w:pPr>
        <w:spacing w:line="360" w:lineRule="auto"/>
        <w:jc w:val="both"/>
        <w:rPr>
          <w:rFonts w:ascii="Book Antiqua" w:hAnsi="Book Antiqua"/>
        </w:rPr>
      </w:pPr>
    </w:p>
    <w:p w14:paraId="19600E34"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Key Words: </w:t>
      </w:r>
      <w:r w:rsidRPr="00244C4C">
        <w:rPr>
          <w:rFonts w:ascii="Book Antiqua" w:eastAsia="Book Antiqua" w:hAnsi="Book Antiqua" w:cs="Book Antiqua"/>
          <w:color w:val="000000"/>
        </w:rPr>
        <w:t xml:space="preserve">Polygenic risk scores; </w:t>
      </w: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Gastric cancer; Single nucleotide polymorphism</w:t>
      </w:r>
    </w:p>
    <w:p w14:paraId="150D98CA" w14:textId="77777777" w:rsidR="00A77B3E" w:rsidRPr="00244C4C" w:rsidRDefault="00A77B3E" w:rsidP="00244C4C">
      <w:pPr>
        <w:spacing w:line="360" w:lineRule="auto"/>
        <w:jc w:val="both"/>
        <w:rPr>
          <w:rFonts w:ascii="Book Antiqua" w:hAnsi="Book Antiqua"/>
        </w:rPr>
      </w:pPr>
    </w:p>
    <w:p w14:paraId="45AB4431"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Wang XY, Wang LL, Liang SZ, Yang C, Xu L, Yu MC, Wang YX, Dong QJ. Prediction of gastric cancer risk by a polygenic risk score of </w:t>
      </w: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 xml:space="preserve">World J </w:t>
      </w:r>
      <w:proofErr w:type="spellStart"/>
      <w:r w:rsidRPr="00244C4C">
        <w:rPr>
          <w:rFonts w:ascii="Book Antiqua" w:eastAsia="Book Antiqua" w:hAnsi="Book Antiqua" w:cs="Book Antiqua"/>
          <w:i/>
          <w:iCs/>
          <w:color w:val="000000"/>
        </w:rPr>
        <w:t>Gastrointest</w:t>
      </w:r>
      <w:proofErr w:type="spellEnd"/>
      <w:r w:rsidRPr="00244C4C">
        <w:rPr>
          <w:rFonts w:ascii="Book Antiqua" w:eastAsia="Book Antiqua" w:hAnsi="Book Antiqua" w:cs="Book Antiqua"/>
          <w:i/>
          <w:iCs/>
          <w:color w:val="000000"/>
        </w:rPr>
        <w:t xml:space="preserve"> Oncol</w:t>
      </w:r>
      <w:r w:rsidRPr="00244C4C">
        <w:rPr>
          <w:rFonts w:ascii="Book Antiqua" w:eastAsia="Book Antiqua" w:hAnsi="Book Antiqua" w:cs="Book Antiqua"/>
          <w:color w:val="000000"/>
        </w:rPr>
        <w:t xml:space="preserve"> 2022; In press</w:t>
      </w:r>
    </w:p>
    <w:p w14:paraId="5663D83A" w14:textId="77777777" w:rsidR="00A77B3E" w:rsidRPr="00244C4C" w:rsidRDefault="00A77B3E" w:rsidP="00244C4C">
      <w:pPr>
        <w:spacing w:line="360" w:lineRule="auto"/>
        <w:jc w:val="both"/>
        <w:rPr>
          <w:rFonts w:ascii="Book Antiqua" w:hAnsi="Book Antiqua"/>
        </w:rPr>
      </w:pPr>
    </w:p>
    <w:p w14:paraId="4F6B0D66" w14:textId="56D5549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Core Tip: </w:t>
      </w:r>
      <w:r w:rsidRPr="00244C4C">
        <w:rPr>
          <w:rFonts w:ascii="Book Antiqua" w:eastAsia="Book Antiqua" w:hAnsi="Book Antiqua" w:cs="Book Antiqua"/>
          <w:color w:val="000000"/>
        </w:rPr>
        <w:t xml:space="preserve">Prediction of cancer risk is of importance in the clinical management of populations with a high risk of gastric cancer. This study constructed a </w:t>
      </w:r>
      <w:r w:rsidR="00C6435E" w:rsidRPr="00244C4C">
        <w:rPr>
          <w:rFonts w:ascii="Book Antiqua" w:eastAsia="Book Antiqua" w:hAnsi="Book Antiqua" w:cs="Book Antiqua"/>
          <w:color w:val="000000"/>
        </w:rPr>
        <w:t>polygenic risk score (</w:t>
      </w:r>
      <w:r w:rsidRPr="00244C4C">
        <w:rPr>
          <w:rFonts w:ascii="Book Antiqua" w:eastAsia="Book Antiqua" w:hAnsi="Book Antiqua" w:cs="Book Antiqua"/>
          <w:color w:val="000000"/>
        </w:rPr>
        <w:t>PRS</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model based on </w:t>
      </w:r>
      <w:r w:rsidR="00C6435E" w:rsidRPr="00244C4C">
        <w:rPr>
          <w:rFonts w:ascii="Book Antiqua" w:eastAsia="Book Antiqua" w:hAnsi="Book Antiqua" w:cs="Book Antiqua"/>
          <w:i/>
          <w:iCs/>
          <w:color w:val="000000"/>
        </w:rPr>
        <w:t>Helicobacter pylori</w:t>
      </w:r>
      <w:r w:rsidR="00C6435E" w:rsidRPr="00244C4C">
        <w:rPr>
          <w:rFonts w:ascii="Book Antiqua" w:eastAsia="Book Antiqua" w:hAnsi="Book Antiqua" w:cs="Book Antiqua"/>
          <w:color w:val="000000"/>
        </w:rPr>
        <w:t xml:space="preserve"> (</w:t>
      </w:r>
      <w:r w:rsidR="00C6435E" w:rsidRPr="00244C4C">
        <w:rPr>
          <w:rFonts w:ascii="Book Antiqua" w:eastAsia="Book Antiqua" w:hAnsi="Book Antiqua" w:cs="Book Antiqua"/>
          <w:i/>
          <w:iCs/>
          <w:color w:val="000000"/>
        </w:rPr>
        <w:t>H. pylori</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w:t>
      </w:r>
      <w:r w:rsidR="00C6435E" w:rsidRPr="00244C4C">
        <w:rPr>
          <w:rFonts w:ascii="Book Antiqua" w:eastAsia="Book Antiqua" w:hAnsi="Book Antiqua" w:cs="Book Antiqua"/>
          <w:color w:val="000000"/>
        </w:rPr>
        <w:t>single nucleotide polymorphisms (SNPs)</w:t>
      </w:r>
      <w:r w:rsidRPr="00244C4C">
        <w:rPr>
          <w:rFonts w:ascii="Book Antiqua" w:eastAsia="Book Antiqua" w:hAnsi="Book Antiqua" w:cs="Book Antiqua"/>
          <w:color w:val="000000"/>
        </w:rPr>
        <w:t xml:space="preserve"> to predict the risk of gastric cancer. Associations between previously reported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and gastric cancer were validated in global strains. A </w:t>
      </w:r>
      <w:r w:rsidRPr="00244C4C">
        <w:rPr>
          <w:rFonts w:ascii="Book Antiqua" w:eastAsia="Book Antiqua" w:hAnsi="Book Antiqua" w:cs="Book Antiqua"/>
          <w:color w:val="000000"/>
        </w:rPr>
        <w:lastRenderedPageBreak/>
        <w:t xml:space="preserve">PRS model constructed with validated SNPs had a high predictive power for gastric cancer at a global level and for individuals infected with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 It has potential for clinical use in the management of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w:t>
      </w:r>
    </w:p>
    <w:p w14:paraId="58EDE436" w14:textId="77777777" w:rsidR="00A77B3E" w:rsidRPr="00244C4C" w:rsidRDefault="00A77B3E" w:rsidP="00244C4C">
      <w:pPr>
        <w:spacing w:line="360" w:lineRule="auto"/>
        <w:jc w:val="both"/>
        <w:rPr>
          <w:rFonts w:ascii="Book Antiqua" w:hAnsi="Book Antiqua"/>
        </w:rPr>
      </w:pPr>
    </w:p>
    <w:p w14:paraId="3958C382"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INTRODUCTION</w:t>
      </w:r>
    </w:p>
    <w:p w14:paraId="756B796A" w14:textId="77777777" w:rsidR="00C6435E" w:rsidRPr="00244C4C" w:rsidRDefault="00000000" w:rsidP="00244C4C">
      <w:pPr>
        <w:spacing w:line="360" w:lineRule="auto"/>
        <w:jc w:val="both"/>
        <w:rPr>
          <w:rFonts w:ascii="Book Antiqua" w:hAnsi="Book Antiqua"/>
        </w:rPr>
      </w:pP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w:t>
      </w:r>
      <w:r w:rsidR="00C01729" w:rsidRPr="00244C4C">
        <w:rPr>
          <w:rFonts w:ascii="Book Antiqua" w:eastAsia="Book Antiqua" w:hAnsi="Book Antiqua" w:cs="Book Antiqua"/>
          <w:color w:val="000000"/>
        </w:rPr>
        <w:t>(</w:t>
      </w:r>
      <w:r w:rsidR="00C01729" w:rsidRPr="00244C4C">
        <w:rPr>
          <w:rFonts w:ascii="Book Antiqua" w:eastAsia="Book Antiqua" w:hAnsi="Book Antiqua" w:cs="Book Antiqua"/>
          <w:i/>
          <w:iCs/>
          <w:color w:val="000000"/>
        </w:rPr>
        <w:t>H. pylori</w:t>
      </w:r>
      <w:r w:rsidR="00C01729"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infection affects more than half of the world’s </w:t>
      </w:r>
      <w:proofErr w:type="gramStart"/>
      <w:r w:rsidRPr="00244C4C">
        <w:rPr>
          <w:rFonts w:ascii="Book Antiqua" w:eastAsia="Book Antiqua" w:hAnsi="Book Antiqua" w:cs="Book Antiqua"/>
          <w:color w:val="000000"/>
        </w:rPr>
        <w:t>population</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1,2]</w:t>
      </w:r>
      <w:r w:rsidRPr="00244C4C">
        <w:rPr>
          <w:rFonts w:ascii="Book Antiqua" w:eastAsia="Book Antiqua" w:hAnsi="Book Antiqua" w:cs="Book Antiqua"/>
          <w:color w:val="000000"/>
        </w:rPr>
        <w:t xml:space="preserve">. The outcomes of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infection vary among individuals. The consequences of most infections are benign. However, a minority of infected individuals may eventually develop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3,4]</w:t>
      </w:r>
      <w:r w:rsidRPr="00244C4C">
        <w:rPr>
          <w:rFonts w:ascii="Book Antiqua" w:eastAsia="Book Antiqua" w:hAnsi="Book Antiqua" w:cs="Book Antiqua"/>
          <w:color w:val="000000"/>
        </w:rPr>
        <w:t xml:space="preserve">. Predicting the outcomes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 is a major concern in the management of the infection. Substantial genetic variation has been found in the pathogen. Mutations cause increased virulence in certain strains, enhancing their carcinogenic </w:t>
      </w:r>
      <w:proofErr w:type="gramStart"/>
      <w:r w:rsidRPr="00244C4C">
        <w:rPr>
          <w:rFonts w:ascii="Book Antiqua" w:eastAsia="Book Antiqua" w:hAnsi="Book Antiqua" w:cs="Book Antiqua"/>
          <w:color w:val="000000"/>
        </w:rPr>
        <w:t>potential</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5,6]</w:t>
      </w:r>
      <w:r w:rsidRPr="00244C4C">
        <w:rPr>
          <w:rFonts w:ascii="Book Antiqua" w:eastAsia="Book Antiqua" w:hAnsi="Book Antiqua" w:cs="Book Antiqua"/>
          <w:color w:val="000000"/>
        </w:rPr>
        <w:t xml:space="preserve">. It has been demonstrated that typing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strains based on the genetic variations of virulent genes has the potential to predict the risk of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7,8]</w:t>
      </w:r>
      <w:r w:rsidRPr="00244C4C">
        <w:rPr>
          <w:rFonts w:ascii="Book Antiqua" w:eastAsia="Book Antiqua" w:hAnsi="Book Antiqua" w:cs="Book Antiqua"/>
          <w:color w:val="000000"/>
        </w:rPr>
        <w:t>.</w:t>
      </w:r>
    </w:p>
    <w:p w14:paraId="55567334" w14:textId="77777777" w:rsidR="00C6435E" w:rsidRPr="00244C4C" w:rsidRDefault="00000000"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Two studies have been recently conducted to investigate the association between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genomic variations and gastric cancer within the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and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populations, </w:t>
      </w:r>
      <w:proofErr w:type="gramStart"/>
      <w:r w:rsidRPr="00244C4C">
        <w:rPr>
          <w:rFonts w:ascii="Book Antiqua" w:eastAsia="Book Antiqua" w:hAnsi="Book Antiqua" w:cs="Book Antiqua"/>
          <w:color w:val="000000"/>
        </w:rPr>
        <w:t>respectively</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The first study contained 173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 and found 11 cancer risk-associated variants, including gene loss variants and single nucleotide polymorphisms (SNPs). Risk scores calculated based on the status of the </w:t>
      </w:r>
      <w:r w:rsidRPr="00244C4C">
        <w:rPr>
          <w:rFonts w:ascii="Book Antiqua" w:eastAsia="Book Antiqua" w:hAnsi="Book Antiqua" w:cs="Book Antiqua"/>
          <w:i/>
          <w:iCs/>
          <w:color w:val="000000"/>
        </w:rPr>
        <w:t>cag</w:t>
      </w:r>
      <w:r w:rsidRPr="00244C4C">
        <w:rPr>
          <w:rFonts w:ascii="Book Antiqua" w:eastAsia="Book Antiqua" w:hAnsi="Book Antiqua" w:cs="Book Antiqua"/>
          <w:color w:val="000000"/>
        </w:rPr>
        <w:t xml:space="preserve">11, </w:t>
      </w:r>
      <w:r w:rsidRPr="00244C4C">
        <w:rPr>
          <w:rFonts w:ascii="Book Antiqua" w:eastAsia="Book Antiqua" w:hAnsi="Book Antiqua" w:cs="Book Antiqua"/>
          <w:i/>
          <w:iCs/>
          <w:color w:val="000000"/>
        </w:rPr>
        <w:t>cag</w:t>
      </w:r>
      <w:r w:rsidRPr="00244C4C">
        <w:rPr>
          <w:rFonts w:ascii="Book Antiqua" w:eastAsia="Book Antiqua" w:hAnsi="Book Antiqua" w:cs="Book Antiqua"/>
          <w:color w:val="000000"/>
        </w:rPr>
        <w:t>12 and</w:t>
      </w:r>
      <w:r w:rsidRPr="00244C4C">
        <w:rPr>
          <w:rFonts w:ascii="Book Antiqua" w:eastAsia="Book Antiqua" w:hAnsi="Book Antiqua" w:cs="Book Antiqua"/>
          <w:i/>
          <w:iCs/>
          <w:color w:val="000000"/>
        </w:rPr>
        <w:t xml:space="preserve"> cag</w:t>
      </w:r>
      <w:r w:rsidRPr="00244C4C">
        <w:rPr>
          <w:rFonts w:ascii="Book Antiqua" w:eastAsia="Book Antiqua" w:hAnsi="Book Antiqua" w:cs="Book Antiqua"/>
          <w:color w:val="000000"/>
        </w:rPr>
        <w:t xml:space="preserve">20 genes were increased during the progression from inflammation to gastric cancer. The other study identified 11 SNPs and three DNA motifs associated with gastric cancer through examination of 240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strains. It is unclear whether the association between these variations and gastric cancer exists for all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strains. However, the findings from these studies suggest that SNPs from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genome have the potential to predict the risk of gastric cancer.</w:t>
      </w:r>
    </w:p>
    <w:p w14:paraId="34DB599D" w14:textId="2656ED9C" w:rsidR="00A77B3E" w:rsidRPr="00244C4C" w:rsidRDefault="00000000"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To explore the combined effect of multiple SNPs on disease susceptibility, the polygenic risk score (PRS) model has been </w:t>
      </w:r>
      <w:proofErr w:type="gramStart"/>
      <w:r w:rsidRPr="00244C4C">
        <w:rPr>
          <w:rFonts w:ascii="Book Antiqua" w:eastAsia="Book Antiqua" w:hAnsi="Book Antiqua" w:cs="Book Antiqua"/>
          <w:color w:val="000000"/>
        </w:rPr>
        <w:t>developed</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11]</w:t>
      </w:r>
      <w:r w:rsidRPr="00244C4C">
        <w:rPr>
          <w:rFonts w:ascii="Book Antiqua" w:eastAsia="Book Antiqua" w:hAnsi="Book Antiqua" w:cs="Book Antiqua"/>
          <w:color w:val="000000"/>
        </w:rPr>
        <w:t xml:space="preserve">. A PRS is calculated as a sum of the effects of multiple SNPs on disease. PRS models composed of SNPs from the human genome have been successfully used to predict the risk of cancers such as gastric cancer, colorectal cancer, and breast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12</w:t>
      </w:r>
      <w:r w:rsidR="00C6435E" w:rsidRPr="00244C4C">
        <w:rPr>
          <w:rFonts w:ascii="Book Antiqua" w:eastAsia="Book Antiqua" w:hAnsi="Book Antiqua" w:cs="Book Antiqua"/>
          <w:color w:val="000000"/>
          <w:vertAlign w:val="superscript"/>
        </w:rPr>
        <w:t>-</w:t>
      </w:r>
      <w:r w:rsidRPr="00244C4C">
        <w:rPr>
          <w:rFonts w:ascii="Book Antiqua" w:eastAsia="Book Antiqua" w:hAnsi="Book Antiqua" w:cs="Book Antiqua"/>
          <w:color w:val="000000"/>
          <w:vertAlign w:val="superscript"/>
        </w:rPr>
        <w:t>15]</w:t>
      </w:r>
      <w:r w:rsidRPr="00244C4C">
        <w:rPr>
          <w:rFonts w:ascii="Book Antiqua" w:eastAsia="Book Antiqua" w:hAnsi="Book Antiqua" w:cs="Book Antiqua"/>
          <w:color w:val="000000"/>
        </w:rPr>
        <w:t xml:space="preserve">. Few studies, however, have been conducted to </w:t>
      </w:r>
      <w:r w:rsidRPr="00244C4C">
        <w:rPr>
          <w:rFonts w:ascii="Book Antiqua" w:eastAsia="Book Antiqua" w:hAnsi="Book Antiqua" w:cs="Book Antiqua"/>
          <w:color w:val="000000"/>
        </w:rPr>
        <w:lastRenderedPageBreak/>
        <w:t xml:space="preserve">explore the capacities of PRS model constructed with SNPs from bacterial genomes in predicting the risk of cancer. Our study aimed to construct a </w:t>
      </w:r>
      <w:r w:rsidR="00C01729" w:rsidRPr="00244C4C">
        <w:rPr>
          <w:rFonts w:ascii="Book Antiqua" w:eastAsia="Book Antiqua" w:hAnsi="Book Antiqua" w:cs="Book Antiqua"/>
          <w:color w:val="000000"/>
        </w:rPr>
        <w:t>PRS</w:t>
      </w:r>
      <w:r w:rsidRPr="00244C4C">
        <w:rPr>
          <w:rFonts w:ascii="Book Antiqua" w:eastAsia="Book Antiqua" w:hAnsi="Book Antiqua" w:cs="Book Antiqua"/>
          <w:color w:val="000000"/>
        </w:rPr>
        <w:t xml:space="preserve"> model based on validated risk alleles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to predict the risk of gastric cancer.</w:t>
      </w:r>
    </w:p>
    <w:p w14:paraId="5E09B69F" w14:textId="77777777" w:rsidR="00A77B3E" w:rsidRPr="00244C4C" w:rsidRDefault="00A77B3E" w:rsidP="00244C4C">
      <w:pPr>
        <w:spacing w:line="360" w:lineRule="auto"/>
        <w:jc w:val="both"/>
        <w:rPr>
          <w:rFonts w:ascii="Book Antiqua" w:hAnsi="Book Antiqua"/>
        </w:rPr>
      </w:pPr>
    </w:p>
    <w:p w14:paraId="35AFE2C1"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MATERIALS AND METHODS</w:t>
      </w:r>
    </w:p>
    <w:p w14:paraId="379ADCA8" w14:textId="52439961"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i/>
          <w:iCs/>
          <w:color w:val="000000"/>
        </w:rPr>
        <w:t xml:space="preserve">Strains and SNP </w:t>
      </w:r>
      <w:r w:rsidR="00C6435E" w:rsidRPr="00244C4C">
        <w:rPr>
          <w:rFonts w:ascii="Book Antiqua" w:eastAsia="Book Antiqua" w:hAnsi="Book Antiqua" w:cs="Book Antiqua"/>
          <w:b/>
          <w:bCs/>
          <w:i/>
          <w:iCs/>
          <w:color w:val="000000"/>
        </w:rPr>
        <w:t>s</w:t>
      </w:r>
      <w:r w:rsidRPr="00244C4C">
        <w:rPr>
          <w:rFonts w:ascii="Book Antiqua" w:eastAsia="Book Antiqua" w:hAnsi="Book Antiqua" w:cs="Book Antiqua"/>
          <w:b/>
          <w:bCs/>
          <w:i/>
          <w:iCs/>
          <w:color w:val="000000"/>
        </w:rPr>
        <w:t>election</w:t>
      </w:r>
    </w:p>
    <w:p w14:paraId="3CB75443" w14:textId="47383C3F"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A total of 2022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genome sequences deposited in GenBank at the National Center for Biotechnology Information by December 8, 2021 (</w:t>
      </w:r>
      <w:hyperlink r:id="rId6" w:anchor="!/prokaryotes/169/" w:history="1">
        <w:r w:rsidRPr="00244C4C">
          <w:rPr>
            <w:rFonts w:ascii="Book Antiqua" w:eastAsia="Book Antiqua" w:hAnsi="Book Antiqua" w:cs="Book Antiqua"/>
            <w:color w:val="000000"/>
            <w:u w:color="0000EE"/>
          </w:rPr>
          <w:t>https://www.ncbi.nlm.nih.gov/genome/browse#!/prokaryotes/169/</w:t>
        </w:r>
      </w:hyperlink>
      <w:r w:rsidRPr="00244C4C">
        <w:rPr>
          <w:rFonts w:ascii="Book Antiqua" w:eastAsia="Book Antiqua" w:hAnsi="Book Antiqua" w:cs="Book Antiqua"/>
          <w:color w:val="000000"/>
        </w:rPr>
        <w:t xml:space="preserve">), and the </w:t>
      </w:r>
      <w:proofErr w:type="spellStart"/>
      <w:r w:rsidRPr="00244C4C">
        <w:rPr>
          <w:rFonts w:ascii="Book Antiqua" w:eastAsia="Book Antiqua" w:hAnsi="Book Antiqua" w:cs="Book Antiqua"/>
          <w:color w:val="000000"/>
        </w:rPr>
        <w:t>figshare</w:t>
      </w:r>
      <w:proofErr w:type="spellEnd"/>
      <w:r w:rsidRPr="00244C4C">
        <w:rPr>
          <w:rFonts w:ascii="Book Antiqua" w:eastAsia="Book Antiqua" w:hAnsi="Book Antiqua" w:cs="Book Antiqua"/>
          <w:color w:val="000000"/>
        </w:rPr>
        <w:t xml:space="preserve"> website</w:t>
      </w:r>
      <w:r w:rsidRPr="00244C4C">
        <w:rPr>
          <w:rFonts w:ascii="Book Antiqua" w:eastAsia="Book Antiqua" w:hAnsi="Book Antiqua" w:cs="Book Antiqua"/>
          <w:color w:val="000000"/>
          <w:vertAlign w:val="superscript"/>
        </w:rPr>
        <w:t xml:space="preserve"> </w:t>
      </w:r>
      <w:r w:rsidRPr="00244C4C">
        <w:rPr>
          <w:rFonts w:ascii="Book Antiqua" w:eastAsia="Book Antiqua" w:hAnsi="Book Antiqua" w:cs="Book Antiqua"/>
          <w:color w:val="000000"/>
        </w:rPr>
        <w:t>(</w:t>
      </w:r>
      <w:hyperlink r:id="rId7" w:history="1">
        <w:r w:rsidRPr="00244C4C">
          <w:rPr>
            <w:rFonts w:ascii="Book Antiqua" w:eastAsia="Book Antiqua" w:hAnsi="Book Antiqua" w:cs="Book Antiqua"/>
            <w:color w:val="000000"/>
            <w:u w:color="0000EE"/>
          </w:rPr>
          <w:t>https://figshare.com/s/2174da1fa20ae71c71e0</w:t>
        </w:r>
      </w:hyperlink>
      <w:r w:rsidRPr="00244C4C">
        <w:rPr>
          <w:rFonts w:ascii="Book Antiqua" w:eastAsia="Book Antiqua" w:hAnsi="Book Antiqua" w:cs="Book Antiqua"/>
          <w:color w:val="000000"/>
        </w:rPr>
        <w:t>)</w:t>
      </w:r>
      <w:r w:rsidRPr="00244C4C">
        <w:rPr>
          <w:rFonts w:ascii="Book Antiqua" w:eastAsia="Book Antiqua" w:hAnsi="Book Antiqua" w:cs="Book Antiqua"/>
          <w:color w:val="000000"/>
          <w:vertAlign w:val="superscript"/>
        </w:rPr>
        <w:t>[10]</w:t>
      </w:r>
      <w:r w:rsidRPr="00244C4C">
        <w:rPr>
          <w:rFonts w:ascii="Book Antiqua" w:eastAsia="Book Antiqua" w:hAnsi="Book Antiqua" w:cs="Book Antiqua"/>
          <w:color w:val="000000"/>
        </w:rPr>
        <w:t xml:space="preserve"> were downloaded for further analyses. Of them, 1187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strains had relevant clinical information of patients. Subsequently, duplicate strains and strains isolated from peptic ulcer disease, mucosa-associated lymphoma or stromal tumors were excluded from further analyses. This led to a final dataset of 1022 global strains included in the study. They were divided into gastric cancer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253) and non-gastric cancer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769) groups. Patients in the latter group were diagnosed with functional dyspepsia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46), or chronic gastritis with or without intestinal metaplasia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143 and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580, respectively).</w:t>
      </w:r>
      <w:r w:rsidR="00C6435E" w:rsidRPr="00244C4C">
        <w:rPr>
          <w:rFonts w:ascii="Book Antiqua" w:hAnsi="Book Antiqua"/>
          <w:lang w:eastAsia="zh-CN"/>
        </w:rPr>
        <w:t xml:space="preserve"> </w:t>
      </w:r>
      <w:r w:rsidRPr="00244C4C">
        <w:rPr>
          <w:rFonts w:ascii="Book Antiqua" w:eastAsia="Book Antiqua" w:hAnsi="Book Antiqua" w:cs="Book Antiqua"/>
          <w:color w:val="000000"/>
        </w:rPr>
        <w:t xml:space="preserve">A total of 15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or genetic variants from the two previous </w:t>
      </w:r>
      <w:r w:rsidR="00C6435E" w:rsidRPr="00244C4C">
        <w:rPr>
          <w:rFonts w:ascii="Book Antiqua" w:eastAsia="Book Antiqua" w:hAnsi="Book Antiqua" w:cs="Book Antiqua"/>
          <w:color w:val="000000"/>
        </w:rPr>
        <w:t>genome-wide association studies (</w:t>
      </w:r>
      <w:r w:rsidRPr="00244C4C">
        <w:rPr>
          <w:rFonts w:ascii="Book Antiqua" w:eastAsia="Book Antiqua" w:hAnsi="Book Antiqua" w:cs="Book Antiqua"/>
          <w:color w:val="000000"/>
        </w:rPr>
        <w:t>GWASs</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were selected for further analyses (</w:t>
      </w:r>
      <w:r w:rsidR="00F672C1" w:rsidRPr="00244C4C">
        <w:rPr>
          <w:rFonts w:ascii="Book Antiqua" w:eastAsia="Book Antiqua" w:hAnsi="Book Antiqua" w:cs="Book Antiqua"/>
          <w:color w:val="000000"/>
        </w:rPr>
        <w:t xml:space="preserve">Figure 1, </w:t>
      </w:r>
      <w:r w:rsidRPr="00244C4C">
        <w:rPr>
          <w:rFonts w:ascii="Book Antiqua" w:eastAsia="Book Antiqua" w:hAnsi="Book Antiqua" w:cs="Book Antiqua"/>
          <w:color w:val="000000"/>
        </w:rPr>
        <w:t xml:space="preserve">Table </w:t>
      </w:r>
      <w:proofErr w:type="gramStart"/>
      <w:r w:rsidRPr="00244C4C">
        <w:rPr>
          <w:rFonts w:ascii="Book Antiqua" w:eastAsia="Book Antiqua" w:hAnsi="Book Antiqua" w:cs="Book Antiqua"/>
          <w:color w:val="000000"/>
        </w:rPr>
        <w:t>1)</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w:t>
      </w:r>
      <w:r w:rsidR="00BC105F" w:rsidRPr="003040F0">
        <w:rPr>
          <w:rFonts w:ascii="Book Antiqua" w:hAnsi="Book Antiqua"/>
        </w:rPr>
        <w:t xml:space="preserve">We cited high-quality articles in </w:t>
      </w:r>
      <w:r w:rsidR="00BC105F" w:rsidRPr="00713640">
        <w:rPr>
          <w:rFonts w:ascii="Book Antiqua" w:hAnsi="Book Antiqua"/>
          <w:i/>
        </w:rPr>
        <w:t>Reference Citation Analysis</w:t>
      </w:r>
      <w:r w:rsidR="00BC105F" w:rsidRPr="003040F0">
        <w:rPr>
          <w:rFonts w:ascii="Book Antiqua" w:hAnsi="Book Antiqua"/>
        </w:rPr>
        <w:t xml:space="preserve"> (</w:t>
      </w:r>
      <w:hyperlink r:id="rId8" w:history="1">
        <w:r w:rsidR="00BC105F" w:rsidRPr="00BC105F">
          <w:rPr>
            <w:rFonts w:ascii="Book Antiqua" w:eastAsia="Book Antiqua" w:hAnsi="Book Antiqua" w:cs="Book Antiqua"/>
            <w:color w:val="000000"/>
          </w:rPr>
          <w:t>https://www.referencecitationanalysis.com</w:t>
        </w:r>
      </w:hyperlink>
      <w:r w:rsidR="00BC105F" w:rsidRPr="003040F0">
        <w:rPr>
          <w:rFonts w:ascii="Book Antiqua" w:hAnsi="Book Antiqua"/>
        </w:rPr>
        <w:t>).</w:t>
      </w:r>
      <w:r w:rsidR="00BC105F">
        <w:rPr>
          <w:rFonts w:ascii="Book Antiqua" w:hAnsi="Book Antiqua"/>
        </w:rPr>
        <w:t xml:space="preserve"> </w:t>
      </w:r>
      <w:r w:rsidRPr="00244C4C">
        <w:rPr>
          <w:rFonts w:ascii="Book Antiqua" w:eastAsia="Book Antiqua" w:hAnsi="Book Antiqua" w:cs="Book Antiqua"/>
          <w:color w:val="000000"/>
        </w:rPr>
        <w:t>The selection criteria were as follows: (1) The length of the variants was no longer than five contiguous nucleotides</w:t>
      </w:r>
      <w:r w:rsidR="00E37FE1" w:rsidRPr="00244C4C">
        <w:rPr>
          <w:rFonts w:ascii="Book Antiqua" w:eastAsia="Book Antiqua" w:hAnsi="Book Antiqua" w:cs="Book Antiqua"/>
          <w:color w:val="000000"/>
        </w:rPr>
        <w:t>; and</w:t>
      </w:r>
      <w:r w:rsidRPr="00244C4C">
        <w:rPr>
          <w:rFonts w:ascii="Book Antiqua" w:eastAsia="Book Antiqua" w:hAnsi="Book Antiqua" w:cs="Book Antiqua"/>
          <w:color w:val="000000"/>
        </w:rPr>
        <w:t xml:space="preserve"> (2) The SNP selected was located in a protein-coding region.</w:t>
      </w:r>
    </w:p>
    <w:p w14:paraId="5ADB6893" w14:textId="77777777" w:rsidR="00E37FE1" w:rsidRPr="00244C4C" w:rsidRDefault="00E37FE1" w:rsidP="00244C4C">
      <w:pPr>
        <w:spacing w:line="360" w:lineRule="auto"/>
        <w:jc w:val="both"/>
        <w:rPr>
          <w:rFonts w:ascii="Book Antiqua" w:eastAsia="Book Antiqua" w:hAnsi="Book Antiqua" w:cs="Book Antiqua"/>
          <w:b/>
          <w:bCs/>
          <w:i/>
          <w:iCs/>
          <w:color w:val="000000"/>
        </w:rPr>
      </w:pPr>
    </w:p>
    <w:p w14:paraId="60287271" w14:textId="7017C48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i/>
          <w:iCs/>
          <w:color w:val="000000"/>
        </w:rPr>
        <w:t xml:space="preserve">Construction of the </w:t>
      </w:r>
      <w:proofErr w:type="spellStart"/>
      <w:r w:rsidRPr="00244C4C">
        <w:rPr>
          <w:rFonts w:ascii="Book Antiqua" w:eastAsia="Book Antiqua" w:hAnsi="Book Antiqua" w:cs="Book Antiqua"/>
          <w:b/>
          <w:bCs/>
          <w:i/>
          <w:iCs/>
          <w:color w:val="000000"/>
        </w:rPr>
        <w:t>neighbour</w:t>
      </w:r>
      <w:proofErr w:type="spellEnd"/>
      <w:r w:rsidRPr="00244C4C">
        <w:rPr>
          <w:rFonts w:ascii="Book Antiqua" w:eastAsia="Book Antiqua" w:hAnsi="Book Antiqua" w:cs="Book Antiqua"/>
          <w:b/>
          <w:bCs/>
          <w:i/>
          <w:iCs/>
          <w:color w:val="000000"/>
        </w:rPr>
        <w:t>-joining tree</w:t>
      </w:r>
    </w:p>
    <w:p w14:paraId="0ABB4CAB" w14:textId="6D51B018"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Based on the 1022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genomes, the SNPs in the core genome (present in &gt;</w:t>
      </w:r>
      <w:r w:rsidR="00E37FE1"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99% isolates) were identified by aligning the assembled genomes against the reference genome (26695-1MET, accession number: CP010436.1) using </w:t>
      </w:r>
      <w:proofErr w:type="spellStart"/>
      <w:r w:rsidRPr="00244C4C">
        <w:rPr>
          <w:rFonts w:ascii="Book Antiqua" w:eastAsia="Book Antiqua" w:hAnsi="Book Antiqua" w:cs="Book Antiqua"/>
          <w:color w:val="000000"/>
        </w:rPr>
        <w:t>MUMmer</w:t>
      </w:r>
      <w:proofErr w:type="spellEnd"/>
      <w:r w:rsidRPr="00244C4C">
        <w:rPr>
          <w:rFonts w:ascii="Book Antiqua" w:eastAsia="Book Antiqua" w:hAnsi="Book Antiqua" w:cs="Book Antiqua"/>
          <w:color w:val="000000"/>
        </w:rPr>
        <w:t xml:space="preserve"> as previously </w:t>
      </w:r>
      <w:proofErr w:type="gramStart"/>
      <w:r w:rsidRPr="00244C4C">
        <w:rPr>
          <w:rFonts w:ascii="Book Antiqua" w:eastAsia="Book Antiqua" w:hAnsi="Book Antiqua" w:cs="Book Antiqua"/>
          <w:color w:val="000000"/>
        </w:rPr>
        <w:t>described</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16,17]</w:t>
      </w:r>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neighbour</w:t>
      </w:r>
      <w:proofErr w:type="spellEnd"/>
      <w:r w:rsidRPr="00244C4C">
        <w:rPr>
          <w:rFonts w:ascii="Book Antiqua" w:eastAsia="Book Antiqua" w:hAnsi="Book Antiqua" w:cs="Book Antiqua"/>
          <w:color w:val="000000"/>
        </w:rPr>
        <w:t xml:space="preserve">-joining tree was then constructed based on the sequences of concatenated SNPs using </w:t>
      </w:r>
      <w:proofErr w:type="spellStart"/>
      <w:r w:rsidRPr="00244C4C">
        <w:rPr>
          <w:rFonts w:ascii="Book Antiqua" w:eastAsia="Book Antiqua" w:hAnsi="Book Antiqua" w:cs="Book Antiqua"/>
          <w:color w:val="000000"/>
        </w:rPr>
        <w:t>TreeBeST</w:t>
      </w:r>
      <w:proofErr w:type="spellEnd"/>
      <w:r w:rsidRPr="00244C4C">
        <w:rPr>
          <w:rFonts w:ascii="Book Antiqua" w:eastAsia="Book Antiqua" w:hAnsi="Book Antiqua" w:cs="Book Antiqua"/>
          <w:color w:val="000000"/>
        </w:rPr>
        <w:t xml:space="preserve"> software (http://treesoft.sourceforge.net/treebest.shtml) with default parameters.</w:t>
      </w:r>
    </w:p>
    <w:p w14:paraId="58709336" w14:textId="77777777" w:rsidR="00E37FE1" w:rsidRPr="00244C4C" w:rsidRDefault="00E37FE1" w:rsidP="00244C4C">
      <w:pPr>
        <w:spacing w:line="360" w:lineRule="auto"/>
        <w:jc w:val="both"/>
        <w:rPr>
          <w:rFonts w:ascii="Book Antiqua" w:eastAsia="Book Antiqua" w:hAnsi="Book Antiqua" w:cs="Book Antiqua"/>
          <w:b/>
          <w:bCs/>
          <w:i/>
          <w:iCs/>
          <w:color w:val="000000"/>
        </w:rPr>
      </w:pPr>
    </w:p>
    <w:p w14:paraId="4E78FA03" w14:textId="47E8CC7C"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i/>
          <w:iCs/>
          <w:color w:val="000000"/>
        </w:rPr>
        <w:t xml:space="preserve">Statistical </w:t>
      </w:r>
      <w:r w:rsidR="00E37FE1" w:rsidRPr="00244C4C">
        <w:rPr>
          <w:rFonts w:ascii="Book Antiqua" w:eastAsia="Book Antiqua" w:hAnsi="Book Antiqua" w:cs="Book Antiqua"/>
          <w:b/>
          <w:bCs/>
          <w:i/>
          <w:iCs/>
          <w:color w:val="000000"/>
        </w:rPr>
        <w:t>a</w:t>
      </w:r>
      <w:r w:rsidRPr="00244C4C">
        <w:rPr>
          <w:rFonts w:ascii="Book Antiqua" w:eastAsia="Book Antiqua" w:hAnsi="Book Antiqua" w:cs="Book Antiqua"/>
          <w:b/>
          <w:bCs/>
          <w:i/>
          <w:iCs/>
          <w:color w:val="000000"/>
        </w:rPr>
        <w:t>nalyses</w:t>
      </w:r>
    </w:p>
    <w:p w14:paraId="1531E59D" w14:textId="77777777" w:rsidR="00E37FE1" w:rsidRPr="00244C4C" w:rsidRDefault="00000000" w:rsidP="00244C4C">
      <w:pPr>
        <w:spacing w:line="360" w:lineRule="auto"/>
        <w:jc w:val="both"/>
        <w:rPr>
          <w:rFonts w:ascii="Book Antiqua" w:hAnsi="Book Antiqua"/>
          <w:lang w:eastAsia="zh-CN"/>
        </w:rPr>
      </w:pPr>
      <w:r w:rsidRPr="00244C4C">
        <w:rPr>
          <w:rFonts w:ascii="Book Antiqua" w:eastAsia="Book Antiqua" w:hAnsi="Book Antiqua" w:cs="Book Antiqua"/>
          <w:color w:val="000000"/>
        </w:rPr>
        <w:t xml:space="preserve">The chi-square test was used to test the difference in the prevalence of risk alleles in strains isolated from gastric cancer and non-gastric cancer. Student’s </w:t>
      </w:r>
      <w:r w:rsidRPr="00244C4C">
        <w:rPr>
          <w:rFonts w:ascii="Book Antiqua" w:eastAsia="Book Antiqua" w:hAnsi="Book Antiqua" w:cs="Book Antiqua"/>
          <w:i/>
          <w:iCs/>
          <w:color w:val="000000"/>
        </w:rPr>
        <w:t>t</w:t>
      </w:r>
      <w:r w:rsidRPr="00244C4C">
        <w:rPr>
          <w:rFonts w:ascii="Book Antiqua" w:eastAsia="Book Antiqua" w:hAnsi="Book Antiqua" w:cs="Book Antiqua"/>
          <w:color w:val="000000"/>
        </w:rPr>
        <w:t xml:space="preserve"> test was used to compare the PRS values between the gastric cancer and non-cancer groups. These tests were performed using SPSS 18.0 software. Odds ratios (ORs) and 95% confidence intervals (CIs) of the selected SNPs were calculated using logistic regression analysis in R (version 3.6.3)</w:t>
      </w:r>
      <w:r w:rsidR="00E37FE1" w:rsidRPr="00244C4C">
        <w:rPr>
          <w:rFonts w:ascii="Book Antiqua" w:hAnsi="Book Antiqua"/>
          <w:lang w:eastAsia="zh-CN"/>
        </w:rPr>
        <w:t>.</w:t>
      </w:r>
    </w:p>
    <w:p w14:paraId="4B43FDC6" w14:textId="56EB88BE" w:rsidR="00A77B3E" w:rsidRPr="00244C4C" w:rsidRDefault="00000000"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A </w:t>
      </w:r>
      <w:r w:rsidR="00C01729" w:rsidRPr="00244C4C">
        <w:rPr>
          <w:rFonts w:ascii="Book Antiqua" w:eastAsia="Book Antiqua" w:hAnsi="Book Antiqua" w:cs="Book Antiqua"/>
          <w:color w:val="000000"/>
        </w:rPr>
        <w:t>PRS</w:t>
      </w:r>
      <w:r w:rsidRPr="00244C4C">
        <w:rPr>
          <w:rFonts w:ascii="Book Antiqua" w:eastAsia="Book Antiqua" w:hAnsi="Book Antiqua" w:cs="Book Antiqua"/>
          <w:color w:val="000000"/>
        </w:rPr>
        <w:t xml:space="preserve"> was created for each strain using the following equation: PRS = β1 + β2 + … βk… + βn. Briefly, in this equation, βk is the value obtained from the regression analysis of the risk allele and disease, and n is the total number of SNPs included in the </w:t>
      </w:r>
      <w:proofErr w:type="gramStart"/>
      <w:r w:rsidRPr="00244C4C">
        <w:rPr>
          <w:rFonts w:ascii="Book Antiqua" w:eastAsia="Book Antiqua" w:hAnsi="Book Antiqua" w:cs="Book Antiqua"/>
          <w:color w:val="000000"/>
        </w:rPr>
        <w:t>PRS</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18]</w:t>
      </w:r>
      <w:r w:rsidRPr="00244C4C">
        <w:rPr>
          <w:rFonts w:ascii="Book Antiqua" w:eastAsia="Book Antiqua" w:hAnsi="Book Antiqua" w:cs="Book Antiqua"/>
          <w:color w:val="000000"/>
        </w:rPr>
        <w:t>.</w:t>
      </w:r>
      <w:r w:rsidR="00E37FE1" w:rsidRPr="00244C4C">
        <w:rPr>
          <w:rFonts w:ascii="Book Antiqua" w:hAnsi="Book Antiqua"/>
          <w:lang w:eastAsia="zh-CN"/>
        </w:rPr>
        <w:t xml:space="preserve"> </w:t>
      </w:r>
      <w:r w:rsidRPr="00244C4C">
        <w:rPr>
          <w:rFonts w:ascii="Book Antiqua" w:eastAsia="Book Antiqua" w:hAnsi="Book Antiqua" w:cs="Book Antiqua"/>
          <w:color w:val="000000"/>
        </w:rPr>
        <w:t>Logistic regression analysis was performed to evaluate the association between PRS and gastric cancer risk and by quintiles of the PRS risk distribution, standardized by the controls, and using the 3</w:t>
      </w:r>
      <w:r w:rsidRPr="00244C4C">
        <w:rPr>
          <w:rFonts w:ascii="Book Antiqua" w:eastAsia="Book Antiqua" w:hAnsi="Book Antiqua" w:cs="Book Antiqua"/>
          <w:color w:val="000000"/>
          <w:vertAlign w:val="superscript"/>
        </w:rPr>
        <w:t>rd</w:t>
      </w:r>
      <w:r w:rsidRPr="00244C4C">
        <w:rPr>
          <w:rFonts w:ascii="Book Antiqua" w:eastAsia="Book Antiqua" w:hAnsi="Book Antiqua" w:cs="Book Antiqua"/>
          <w:color w:val="000000"/>
        </w:rPr>
        <w:t xml:space="preserve"> quintile, 40</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60%, as the </w:t>
      </w:r>
      <w:proofErr w:type="gramStart"/>
      <w:r w:rsidRPr="00244C4C">
        <w:rPr>
          <w:rFonts w:ascii="Book Antiqua" w:eastAsia="Book Antiqua" w:hAnsi="Book Antiqua" w:cs="Book Antiqua"/>
          <w:color w:val="000000"/>
        </w:rPr>
        <w:t>reference</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18]</w:t>
      </w:r>
      <w:r w:rsidRPr="00244C4C">
        <w:rPr>
          <w:rFonts w:ascii="Book Antiqua" w:eastAsia="Book Antiqua" w:hAnsi="Book Antiqua" w:cs="Book Antiqua"/>
          <w:color w:val="000000"/>
        </w:rPr>
        <w:t>.</w:t>
      </w:r>
    </w:p>
    <w:p w14:paraId="3739705F" w14:textId="77777777" w:rsidR="00E37FE1" w:rsidRPr="00244C4C" w:rsidRDefault="00E37FE1" w:rsidP="00244C4C">
      <w:pPr>
        <w:spacing w:line="360" w:lineRule="auto"/>
        <w:jc w:val="both"/>
        <w:rPr>
          <w:rFonts w:ascii="Book Antiqua" w:eastAsia="Book Antiqua" w:hAnsi="Book Antiqua" w:cs="Book Antiqua"/>
          <w:b/>
          <w:bCs/>
          <w:i/>
          <w:iCs/>
          <w:color w:val="000000"/>
        </w:rPr>
      </w:pPr>
    </w:p>
    <w:p w14:paraId="0A6B69E7" w14:textId="24E9C50E"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i/>
          <w:iCs/>
          <w:color w:val="000000"/>
        </w:rPr>
        <w:t>Random forest algorithm</w:t>
      </w:r>
    </w:p>
    <w:p w14:paraId="55CA75A5" w14:textId="603C09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A </w:t>
      </w:r>
      <w:bookmarkStart w:id="4" w:name="_Hlk110355593"/>
      <w:r w:rsidRPr="00244C4C">
        <w:rPr>
          <w:rFonts w:ascii="Book Antiqua" w:eastAsia="Book Antiqua" w:hAnsi="Book Antiqua" w:cs="Book Antiqua"/>
          <w:color w:val="000000"/>
        </w:rPr>
        <w:t>random forest</w:t>
      </w:r>
      <w:bookmarkEnd w:id="4"/>
      <w:r w:rsidRPr="00244C4C">
        <w:rPr>
          <w:rFonts w:ascii="Book Antiqua" w:eastAsia="Book Antiqua" w:hAnsi="Book Antiqua" w:cs="Book Antiqua"/>
          <w:color w:val="000000"/>
        </w:rPr>
        <w:t xml:space="preserve"> (RF) model was built using the AUC-RF </w:t>
      </w:r>
      <w:proofErr w:type="gramStart"/>
      <w:r w:rsidRPr="00244C4C">
        <w:rPr>
          <w:rFonts w:ascii="Book Antiqua" w:eastAsia="Book Antiqua" w:hAnsi="Book Antiqua" w:cs="Book Antiqua"/>
          <w:color w:val="000000"/>
        </w:rPr>
        <w:t>algorithm</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19]</w:t>
      </w:r>
      <w:r w:rsidRPr="00244C4C">
        <w:rPr>
          <w:rFonts w:ascii="Book Antiqua" w:eastAsia="Book Antiqua" w:hAnsi="Book Antiqua" w:cs="Book Antiqua"/>
          <w:color w:val="000000"/>
        </w:rPr>
        <w:t>.</w:t>
      </w:r>
      <w:r w:rsidRPr="00244C4C">
        <w:rPr>
          <w:rFonts w:ascii="Book Antiqua" w:eastAsia="Book Antiqua" w:hAnsi="Book Antiqua" w:cs="Book Antiqua"/>
          <w:color w:val="000000"/>
          <w:vertAlign w:val="superscript"/>
        </w:rPr>
        <w:t xml:space="preserve"> </w:t>
      </w:r>
      <w:r w:rsidRPr="00244C4C">
        <w:rPr>
          <w:rFonts w:ascii="Book Antiqua" w:eastAsia="Book Antiqua" w:hAnsi="Book Antiqua" w:cs="Book Antiqua"/>
          <w:color w:val="000000"/>
        </w:rPr>
        <w:t xml:space="preserve">The input variables were the scores of each of the validated SNPs. A 20-times repeated 10-fold cross-validation of the RF model was performed. The performance of the RF model was demonstrated by receiver operating characteristic curve </w:t>
      </w:r>
      <w:proofErr w:type="gramStart"/>
      <w:r w:rsidRPr="00244C4C">
        <w:rPr>
          <w:rFonts w:ascii="Book Antiqua" w:eastAsia="Book Antiqua" w:hAnsi="Book Antiqua" w:cs="Book Antiqua"/>
          <w:color w:val="000000"/>
        </w:rPr>
        <w:t>analysis</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20]</w:t>
      </w:r>
      <w:r w:rsidRPr="00244C4C">
        <w:rPr>
          <w:rFonts w:ascii="Book Antiqua" w:eastAsia="Book Antiqua" w:hAnsi="Book Antiqua" w:cs="Book Antiqua"/>
          <w:color w:val="000000"/>
        </w:rPr>
        <w:t>.</w:t>
      </w:r>
    </w:p>
    <w:p w14:paraId="531013A8" w14:textId="77777777" w:rsidR="00A77B3E" w:rsidRPr="00244C4C" w:rsidRDefault="00A77B3E" w:rsidP="00244C4C">
      <w:pPr>
        <w:spacing w:line="360" w:lineRule="auto"/>
        <w:jc w:val="both"/>
        <w:rPr>
          <w:rFonts w:ascii="Book Antiqua" w:hAnsi="Book Antiqua"/>
        </w:rPr>
      </w:pPr>
    </w:p>
    <w:p w14:paraId="2ACEF045"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RESULTS</w:t>
      </w:r>
    </w:p>
    <w:p w14:paraId="5FE4518B"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i/>
          <w:iCs/>
          <w:color w:val="000000"/>
        </w:rPr>
        <w:t>Validation of SNPs in the global dataset</w:t>
      </w:r>
    </w:p>
    <w:p w14:paraId="55193077" w14:textId="1F5B4128" w:rsidR="00A77B3E" w:rsidRPr="00244C4C" w:rsidRDefault="00000000"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color w:val="000000"/>
        </w:rPr>
        <w:t xml:space="preserve">Previous studies have identified two sets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that are associated with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The association between these SNPs and gastric cancer has been verified only in strains from the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or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populations, respectively. We selected 15 SNPs to validate the association between selected SNPs and gastric cancer in global strains (Table 1). The risk alleles were defined as those with a higher prevalence in strains from gastric cancer. Statistical analyses revealed that the risk alleles of six SNPs showed a significant increase in prevalence in the gastric cancer group compared with the non-</w:t>
      </w:r>
      <w:r w:rsidRPr="00244C4C">
        <w:rPr>
          <w:rFonts w:ascii="Book Antiqua" w:eastAsia="Book Antiqua" w:hAnsi="Book Antiqua" w:cs="Book Antiqua"/>
          <w:color w:val="000000"/>
        </w:rPr>
        <w:lastRenderedPageBreak/>
        <w:t>gastric cancer group. These SNPs, validated in the global dataset, were used for subsequent analyses.</w:t>
      </w:r>
    </w:p>
    <w:p w14:paraId="0ADF63FE" w14:textId="77777777" w:rsidR="00E37FE1" w:rsidRPr="00244C4C" w:rsidRDefault="00E37FE1" w:rsidP="00244C4C">
      <w:pPr>
        <w:spacing w:line="360" w:lineRule="auto"/>
        <w:jc w:val="both"/>
        <w:rPr>
          <w:rFonts w:ascii="Book Antiqua" w:hAnsi="Book Antiqua"/>
        </w:rPr>
      </w:pPr>
    </w:p>
    <w:p w14:paraId="42651F72" w14:textId="55FFE0D4"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i/>
          <w:iCs/>
          <w:color w:val="000000"/>
        </w:rPr>
        <w:t xml:space="preserve">Establishment of the </w:t>
      </w:r>
      <w:r w:rsidR="00E37FE1" w:rsidRPr="00244C4C">
        <w:rPr>
          <w:rFonts w:ascii="Book Antiqua" w:eastAsia="Book Antiqua" w:hAnsi="Book Antiqua" w:cs="Book Antiqua"/>
          <w:b/>
          <w:bCs/>
          <w:i/>
          <w:iCs/>
          <w:color w:val="000000"/>
        </w:rPr>
        <w:t>s</w:t>
      </w:r>
      <w:r w:rsidRPr="00244C4C">
        <w:rPr>
          <w:rFonts w:ascii="Book Antiqua" w:eastAsia="Book Antiqua" w:hAnsi="Book Antiqua" w:cs="Book Antiqua"/>
          <w:b/>
          <w:bCs/>
          <w:i/>
          <w:iCs/>
          <w:color w:val="000000"/>
        </w:rPr>
        <w:t>ix-SNP PRS model</w:t>
      </w:r>
    </w:p>
    <w:p w14:paraId="3C742691" w14:textId="5152BFA9" w:rsidR="00A77B3E" w:rsidRPr="00244C4C" w:rsidRDefault="00000000"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color w:val="000000"/>
        </w:rPr>
        <w:t xml:space="preserve">To construct a PRS model for predicting the risk of gastric cancer, the </w:t>
      </w:r>
      <w:proofErr w:type="spellStart"/>
      <w:r w:rsidRPr="00244C4C">
        <w:rPr>
          <w:rFonts w:ascii="Book Antiqua" w:eastAsia="Book Antiqua" w:hAnsi="Book Antiqua" w:cs="Book Antiqua"/>
          <w:color w:val="000000"/>
        </w:rPr>
        <w:t>logOR</w:t>
      </w:r>
      <w:proofErr w:type="spellEnd"/>
      <w:r w:rsidRPr="00244C4C">
        <w:rPr>
          <w:rFonts w:ascii="Book Antiqua" w:eastAsia="Book Antiqua" w:hAnsi="Book Antiqua" w:cs="Book Antiqua"/>
          <w:color w:val="000000"/>
        </w:rPr>
        <w:t xml:space="preserve"> values of each validated SNP were calculated (Table 1). A PRS model was subsequently constructed with the sum of the </w:t>
      </w:r>
      <w:proofErr w:type="spellStart"/>
      <w:r w:rsidRPr="00244C4C">
        <w:rPr>
          <w:rFonts w:ascii="Book Antiqua" w:eastAsia="Book Antiqua" w:hAnsi="Book Antiqua" w:cs="Book Antiqua"/>
          <w:color w:val="000000"/>
        </w:rPr>
        <w:t>logOR</w:t>
      </w:r>
      <w:proofErr w:type="spellEnd"/>
      <w:r w:rsidRPr="00244C4C">
        <w:rPr>
          <w:rFonts w:ascii="Book Antiqua" w:eastAsia="Book Antiqua" w:hAnsi="Book Antiqua" w:cs="Book Antiqua"/>
          <w:color w:val="000000"/>
        </w:rPr>
        <w:t xml:space="preserve"> values of six validated SNPs. The mean PRS value was 8.64 ± 1.71 and 6.99 ± 1.27 in the gastric cancer and non-gastric cancer groups, respectively. The PRS value in the gastric cancer group was significantly higher (</w:t>
      </w:r>
      <w:r w:rsidRPr="00244C4C">
        <w:rPr>
          <w:rFonts w:ascii="Book Antiqua" w:eastAsia="Book Antiqua" w:hAnsi="Book Antiqua" w:cs="Book Antiqua"/>
          <w:i/>
          <w:iCs/>
          <w:color w:val="000000"/>
        </w:rPr>
        <w:t>P</w:t>
      </w:r>
      <w:r w:rsidR="00E37FE1"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w:t>
      </w:r>
      <w:r w:rsidR="00E37FE1"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5.6E-36).</w:t>
      </w:r>
    </w:p>
    <w:p w14:paraId="6E8F8AB0" w14:textId="77777777" w:rsidR="00E37FE1" w:rsidRPr="00244C4C" w:rsidRDefault="00E37FE1" w:rsidP="00244C4C">
      <w:pPr>
        <w:spacing w:line="360" w:lineRule="auto"/>
        <w:jc w:val="both"/>
        <w:rPr>
          <w:rFonts w:ascii="Book Antiqua" w:hAnsi="Book Antiqua"/>
        </w:rPr>
      </w:pPr>
    </w:p>
    <w:p w14:paraId="4EF84D76"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i/>
          <w:iCs/>
          <w:color w:val="000000"/>
        </w:rPr>
        <w:t>Evaluation of the association between PRS and gastric cancer risk</w:t>
      </w:r>
    </w:p>
    <w:p w14:paraId="0A8863D9" w14:textId="36F1D4A5" w:rsidR="00E37FE1"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To evaluate the performance of the 6-SNP PRS model for predicting the risk of gastric cancer, the PRS values for each of the selected 1022 strains were grouped according to the quintile method. With the third quintile as the reference, the estimated OR value gradually increased from the first quintile (&lt; 20%) to the fifth quintile (&gt;</w:t>
      </w:r>
      <w:r w:rsidR="00E37FE1"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80%) (Figure </w:t>
      </w:r>
      <w:r w:rsidR="00F672C1" w:rsidRPr="00244C4C">
        <w:rPr>
          <w:rFonts w:ascii="Book Antiqua" w:eastAsia="Book Antiqua" w:hAnsi="Book Antiqua" w:cs="Book Antiqua"/>
          <w:color w:val="000000"/>
        </w:rPr>
        <w:t>2</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Table 2). The fifth quintile had an OR value as high as 9.76 (95%CI: 5.84</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16.29).</w:t>
      </w:r>
    </w:p>
    <w:p w14:paraId="40C71F3D" w14:textId="5DCAB4C7" w:rsidR="00A77B3E" w:rsidRPr="00244C4C" w:rsidRDefault="00000000" w:rsidP="00244C4C">
      <w:pPr>
        <w:spacing w:line="360" w:lineRule="auto"/>
        <w:ind w:firstLineChars="100" w:firstLine="240"/>
        <w:jc w:val="both"/>
        <w:rPr>
          <w:rFonts w:ascii="Book Antiqua" w:eastAsia="Book Antiqua" w:hAnsi="Book Antiqua" w:cs="Book Antiqua"/>
          <w:color w:val="000000"/>
        </w:rPr>
      </w:pPr>
      <w:r w:rsidRPr="00244C4C">
        <w:rPr>
          <w:rFonts w:ascii="Book Antiqua" w:eastAsia="Book Antiqua" w:hAnsi="Book Antiqua" w:cs="Book Antiqua"/>
          <w:color w:val="000000"/>
        </w:rPr>
        <w:t xml:space="preserve">To further confirm the combined effect of the validated SNPs for prediction of gastric cancer risk, an RF model was constructed with </w:t>
      </w:r>
      <w:proofErr w:type="spellStart"/>
      <w:r w:rsidRPr="00244C4C">
        <w:rPr>
          <w:rFonts w:ascii="Book Antiqua" w:eastAsia="Book Antiqua" w:hAnsi="Book Antiqua" w:cs="Book Antiqua"/>
          <w:color w:val="000000"/>
        </w:rPr>
        <w:t>logOR</w:t>
      </w:r>
      <w:proofErr w:type="spellEnd"/>
      <w:r w:rsidRPr="00244C4C">
        <w:rPr>
          <w:rFonts w:ascii="Book Antiqua" w:eastAsia="Book Antiqua" w:hAnsi="Book Antiqua" w:cs="Book Antiqua"/>
          <w:color w:val="000000"/>
        </w:rPr>
        <w:t xml:space="preserve"> values from each SNP as input. The classification potentials of the combined </w:t>
      </w:r>
      <w:proofErr w:type="spellStart"/>
      <w:r w:rsidRPr="00244C4C">
        <w:rPr>
          <w:rFonts w:ascii="Book Antiqua" w:eastAsia="Book Antiqua" w:hAnsi="Book Antiqua" w:cs="Book Antiqua"/>
          <w:color w:val="000000"/>
        </w:rPr>
        <w:t>logOR</w:t>
      </w:r>
      <w:proofErr w:type="spellEnd"/>
      <w:r w:rsidRPr="00244C4C">
        <w:rPr>
          <w:rFonts w:ascii="Book Antiqua" w:eastAsia="Book Antiqua" w:hAnsi="Book Antiqua" w:cs="Book Antiqua"/>
          <w:color w:val="000000"/>
        </w:rPr>
        <w:t xml:space="preserve"> values of validated SNPs were then </w:t>
      </w:r>
      <w:proofErr w:type="spellStart"/>
      <w:r w:rsidRPr="00244C4C">
        <w:rPr>
          <w:rFonts w:ascii="Book Antiqua" w:eastAsia="Book Antiqua" w:hAnsi="Book Antiqua" w:cs="Book Antiqua"/>
          <w:color w:val="000000"/>
        </w:rPr>
        <w:t>analysed</w:t>
      </w:r>
      <w:proofErr w:type="spellEnd"/>
      <w:r w:rsidRPr="00244C4C">
        <w:rPr>
          <w:rFonts w:ascii="Book Antiqua" w:eastAsia="Book Antiqua" w:hAnsi="Book Antiqua" w:cs="Book Antiqua"/>
          <w:color w:val="000000"/>
        </w:rPr>
        <w:t xml:space="preserve">. The importance of each SNP is shown in Figure </w:t>
      </w:r>
      <w:r w:rsidR="00F672C1" w:rsidRPr="00244C4C">
        <w:rPr>
          <w:rFonts w:ascii="Book Antiqua" w:eastAsia="Book Antiqua" w:hAnsi="Book Antiqua" w:cs="Book Antiqua"/>
          <w:color w:val="000000"/>
        </w:rPr>
        <w:t>3</w:t>
      </w:r>
      <w:r w:rsidRPr="00244C4C">
        <w:rPr>
          <w:rFonts w:ascii="Book Antiqua" w:eastAsia="Book Antiqua" w:hAnsi="Book Antiqua" w:cs="Book Antiqua"/>
          <w:color w:val="000000"/>
        </w:rPr>
        <w:t>. The AUC value was 0.75 (DeLong 95%CI: 0.71</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0.78), suggesting a good classifying capacity of the combined SNPs.</w:t>
      </w:r>
    </w:p>
    <w:p w14:paraId="33EC424C" w14:textId="77777777" w:rsidR="00E37FE1" w:rsidRPr="00244C4C" w:rsidRDefault="00E37FE1" w:rsidP="00244C4C">
      <w:pPr>
        <w:spacing w:line="360" w:lineRule="auto"/>
        <w:jc w:val="both"/>
        <w:rPr>
          <w:rFonts w:ascii="Book Antiqua" w:hAnsi="Book Antiqua"/>
        </w:rPr>
      </w:pPr>
    </w:p>
    <w:p w14:paraId="32063F34"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i/>
          <w:iCs/>
          <w:color w:val="000000"/>
        </w:rPr>
        <w:t>Performance of risk prediction by PRS for different H. pylori populations</w:t>
      </w:r>
    </w:p>
    <w:p w14:paraId="4D083053" w14:textId="2CB7A1C6" w:rsidR="00E37FE1"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Considering the remarkable genomic variations among strains from different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populations, the performance of PRS for predicting the risk of gastric cancer was subsequently assessed in different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populations. The results of the phylogenetic analyses divided the 1022 global strains into five groups, namely, the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hpAsia2,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America-related and Africa-related populations (Figure </w:t>
      </w:r>
      <w:r w:rsidR="00F672C1" w:rsidRPr="00244C4C">
        <w:rPr>
          <w:rFonts w:ascii="Book Antiqua" w:eastAsia="Book Antiqua" w:hAnsi="Book Antiqua" w:cs="Book Antiqua"/>
          <w:color w:val="000000"/>
        </w:rPr>
        <w:t>4</w:t>
      </w:r>
      <w:r w:rsidRPr="00244C4C">
        <w:rPr>
          <w:rFonts w:ascii="Book Antiqua" w:eastAsia="Book Antiqua" w:hAnsi="Book Antiqua" w:cs="Book Antiqua"/>
          <w:color w:val="000000"/>
        </w:rPr>
        <w:t xml:space="preserve">). Due to the small number of gastric cancer cases (2 cases in hpAsia2 and no cases in Africa-related </w:t>
      </w:r>
      <w:r w:rsidRPr="00244C4C">
        <w:rPr>
          <w:rFonts w:ascii="Book Antiqua" w:eastAsia="Book Antiqua" w:hAnsi="Book Antiqua" w:cs="Book Antiqua"/>
          <w:color w:val="000000"/>
        </w:rPr>
        <w:lastRenderedPageBreak/>
        <w:t xml:space="preserve">populations), hpAsia2 and Africa-related populations were excluded from subsequent analyses. In </w:t>
      </w:r>
      <w:proofErr w:type="spellStart"/>
      <w:r w:rsidRPr="00244C4C">
        <w:rPr>
          <w:rFonts w:ascii="Book Antiqua" w:eastAsia="Book Antiqua" w:hAnsi="Book Antiqua" w:cs="Book Antiqua"/>
          <w:color w:val="000000"/>
        </w:rPr>
        <w:t>analysing</w:t>
      </w:r>
      <w:proofErr w:type="spellEnd"/>
      <w:r w:rsidRPr="00244C4C">
        <w:rPr>
          <w:rFonts w:ascii="Book Antiqua" w:eastAsia="Book Antiqua" w:hAnsi="Book Antiqua" w:cs="Book Antiqua"/>
          <w:color w:val="000000"/>
        </w:rPr>
        <w:t xml:space="preserve"> the performance of the established PRS model in different populations, the PRS value was higher in the gastric cancer group for all populations. Statistical analyses revealed a significant difference in PRS between the gastric cancer and non-gastric cancer groups in the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and America-related populations (Figure </w:t>
      </w:r>
      <w:r w:rsidR="00F672C1" w:rsidRPr="00244C4C">
        <w:rPr>
          <w:rFonts w:ascii="Book Antiqua" w:eastAsia="Book Antiqua" w:hAnsi="Book Antiqua" w:cs="Book Antiqua"/>
          <w:color w:val="000000"/>
        </w:rPr>
        <w:t>5</w:t>
      </w:r>
      <w:r w:rsidRPr="00244C4C">
        <w:rPr>
          <w:rFonts w:ascii="Book Antiqua" w:eastAsia="Book Antiqua" w:hAnsi="Book Antiqua" w:cs="Book Antiqua"/>
          <w:color w:val="000000"/>
        </w:rPr>
        <w:t>).</w:t>
      </w:r>
    </w:p>
    <w:p w14:paraId="6320A87F" w14:textId="462138B6" w:rsidR="00A77B3E" w:rsidRPr="00244C4C" w:rsidRDefault="00000000"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To further verify the combined effects of these SNPs for prediction of gastric cancer risk for different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populations, a </w:t>
      </w:r>
      <w:r w:rsidR="00E37FE1" w:rsidRPr="00244C4C">
        <w:rPr>
          <w:rFonts w:ascii="Book Antiqua" w:eastAsia="Book Antiqua" w:hAnsi="Book Antiqua" w:cs="Book Antiqua"/>
          <w:color w:val="000000"/>
        </w:rPr>
        <w:t>RF</w:t>
      </w:r>
      <w:r w:rsidRPr="00244C4C">
        <w:rPr>
          <w:rFonts w:ascii="Book Antiqua" w:eastAsia="Book Antiqua" w:hAnsi="Book Antiqua" w:cs="Book Antiqua"/>
          <w:color w:val="000000"/>
        </w:rPr>
        <w:t xml:space="preserve"> classification model was built. The results of RF model analyses demonstrated that the AUC value was highest (0.78, DeLong </w:t>
      </w:r>
      <w:r w:rsidR="00E37FE1" w:rsidRPr="00244C4C">
        <w:rPr>
          <w:rFonts w:ascii="Book Antiqua" w:eastAsia="Book Antiqua" w:hAnsi="Book Antiqua" w:cs="Book Antiqua"/>
          <w:color w:val="000000"/>
        </w:rPr>
        <w:t>95%</w:t>
      </w:r>
      <w:r w:rsidRPr="00244C4C">
        <w:rPr>
          <w:rFonts w:ascii="Book Antiqua" w:eastAsia="Book Antiqua" w:hAnsi="Book Antiqua" w:cs="Book Antiqua"/>
          <w:color w:val="000000"/>
        </w:rPr>
        <w:t>CI: 0.70</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0.85) in the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population, suggesting a good ability of the combined SNPs to predict the risk of gastric cancer (Figure </w:t>
      </w:r>
      <w:r w:rsidR="00F672C1" w:rsidRPr="00244C4C">
        <w:rPr>
          <w:rFonts w:ascii="Book Antiqua" w:eastAsia="Book Antiqua" w:hAnsi="Book Antiqua" w:cs="Book Antiqua"/>
          <w:color w:val="000000"/>
        </w:rPr>
        <w:t>6</w:t>
      </w:r>
      <w:r w:rsidRPr="00244C4C">
        <w:rPr>
          <w:rFonts w:ascii="Book Antiqua" w:eastAsia="Book Antiqua" w:hAnsi="Book Antiqua" w:cs="Book Antiqua"/>
          <w:color w:val="000000"/>
        </w:rPr>
        <w:t xml:space="preserve">). However, the performance of the combined SNPs for risk prediction in other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populations was poor (Figure </w:t>
      </w:r>
      <w:r w:rsidR="00F672C1" w:rsidRPr="00244C4C">
        <w:rPr>
          <w:rFonts w:ascii="Book Antiqua" w:eastAsia="Book Antiqua" w:hAnsi="Book Antiqua" w:cs="Book Antiqua"/>
          <w:color w:val="000000"/>
        </w:rPr>
        <w:t>6</w:t>
      </w:r>
      <w:r w:rsidRPr="00244C4C">
        <w:rPr>
          <w:rFonts w:ascii="Book Antiqua" w:eastAsia="Book Antiqua" w:hAnsi="Book Antiqua" w:cs="Book Antiqua"/>
          <w:color w:val="000000"/>
        </w:rPr>
        <w:t>).</w:t>
      </w:r>
    </w:p>
    <w:p w14:paraId="76ECFBBB" w14:textId="77777777" w:rsidR="00A77B3E" w:rsidRPr="00244C4C" w:rsidRDefault="00A77B3E" w:rsidP="00244C4C">
      <w:pPr>
        <w:spacing w:line="360" w:lineRule="auto"/>
        <w:jc w:val="both"/>
        <w:rPr>
          <w:rFonts w:ascii="Book Antiqua" w:hAnsi="Book Antiqua"/>
        </w:rPr>
      </w:pPr>
    </w:p>
    <w:p w14:paraId="7C822ED7"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DISCUSSION</w:t>
      </w:r>
    </w:p>
    <w:p w14:paraId="7603312B" w14:textId="77777777" w:rsidR="00F60FED"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In this study, we constructed a PRS model based on validated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to predict the risk of gastric cancer. To our knowledge, our study is the first to evaluate a PRS model for cancer risk prediction constructed with genomic variants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shows substantial genetic variations, resulting in remarkable </w:t>
      </w:r>
      <w:proofErr w:type="spellStart"/>
      <w:r w:rsidRPr="00244C4C">
        <w:rPr>
          <w:rFonts w:ascii="Book Antiqua" w:eastAsia="Book Antiqua" w:hAnsi="Book Antiqua" w:cs="Book Antiqua"/>
          <w:color w:val="000000"/>
        </w:rPr>
        <w:t>interstrain</w:t>
      </w:r>
      <w:proofErr w:type="spellEnd"/>
      <w:r w:rsidRPr="00244C4C">
        <w:rPr>
          <w:rFonts w:ascii="Book Antiqua" w:eastAsia="Book Antiqua" w:hAnsi="Book Antiqua" w:cs="Book Antiqua"/>
          <w:color w:val="000000"/>
        </w:rPr>
        <w:t xml:space="preserve"> differences in carcinogenetic </w:t>
      </w:r>
      <w:proofErr w:type="gramStart"/>
      <w:r w:rsidRPr="00244C4C">
        <w:rPr>
          <w:rFonts w:ascii="Book Antiqua" w:eastAsia="Book Antiqua" w:hAnsi="Book Antiqua" w:cs="Book Antiqua"/>
          <w:color w:val="000000"/>
        </w:rPr>
        <w:t>potential</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5,21]</w:t>
      </w:r>
      <w:r w:rsidRPr="00244C4C">
        <w:rPr>
          <w:rFonts w:ascii="Book Antiqua" w:eastAsia="Book Antiqua" w:hAnsi="Book Antiqua" w:cs="Book Antiqua"/>
          <w:color w:val="000000"/>
        </w:rPr>
        <w:t xml:space="preserve">. The presence/absence or large sequence variation of virulence genes and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have been shown to promote gastric carcinogenesis. Few studies have been conducted to assess the predictive power of these cancer-related genetic variations for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Moreover, the combined effect of multiple variations on the predictive power for cancer risk has not been explored. Findings from this study demonstrate that a PRS model combining six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had a moderate capacity for prediction of gastric cancer risk. This is similar to the findings in studies on PRS model constructed with cancer-associated SNPs from the human </w:t>
      </w:r>
      <w:proofErr w:type="gramStart"/>
      <w:r w:rsidRPr="00244C4C">
        <w:rPr>
          <w:rFonts w:ascii="Book Antiqua" w:eastAsia="Book Antiqua" w:hAnsi="Book Antiqua" w:cs="Book Antiqua"/>
          <w:color w:val="000000"/>
        </w:rPr>
        <w:t>genome</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14,15]</w:t>
      </w:r>
      <w:r w:rsidRPr="00244C4C">
        <w:rPr>
          <w:rFonts w:ascii="Book Antiqua" w:eastAsia="Book Antiqua" w:hAnsi="Book Antiqua" w:cs="Book Antiqua"/>
          <w:color w:val="000000"/>
        </w:rPr>
        <w:t>.</w:t>
      </w:r>
    </w:p>
    <w:p w14:paraId="7C05CBE0" w14:textId="77777777" w:rsidR="00F60FED" w:rsidRPr="00244C4C" w:rsidRDefault="00000000"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To assess the combined effects of SNPs on gastric cancer risk prediction, we first selected 15 cancer-associated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from two previous GWAS studies. Their association has been validated in strains from specific geographical regions but not in a global strain collection. Our results demonstrated that only six of the SNPs showed a </w:t>
      </w:r>
      <w:r w:rsidRPr="00244C4C">
        <w:rPr>
          <w:rFonts w:ascii="Book Antiqua" w:eastAsia="Book Antiqua" w:hAnsi="Book Antiqua" w:cs="Book Antiqua"/>
          <w:color w:val="000000"/>
        </w:rPr>
        <w:lastRenderedPageBreak/>
        <w:t xml:space="preserve">close association with gastric cancer in the global dataset. The SNPs at 88029, 241625, 803467 and 854415 in the reference strain 26695 caused nonsynonymous changes in the corresponding amino acid sequence, whereas the SNPs at 140797 and 1117402 in the reference strain 26695 produced synonymous variations. The </w:t>
      </w:r>
      <w:proofErr w:type="spellStart"/>
      <w:r w:rsidRPr="00244C4C">
        <w:rPr>
          <w:rFonts w:ascii="Book Antiqua" w:eastAsia="Book Antiqua" w:hAnsi="Book Antiqua" w:cs="Book Antiqua"/>
          <w:i/>
          <w:iCs/>
          <w:color w:val="000000"/>
        </w:rPr>
        <w:t>hpaA</w:t>
      </w:r>
      <w:proofErr w:type="spellEnd"/>
      <w:r w:rsidRPr="00244C4C">
        <w:rPr>
          <w:rFonts w:ascii="Book Antiqua" w:eastAsia="Book Antiqua" w:hAnsi="Book Antiqua" w:cs="Book Antiqua"/>
          <w:color w:val="000000"/>
        </w:rPr>
        <w:t xml:space="preserve"> gene, </w:t>
      </w:r>
      <w:proofErr w:type="spellStart"/>
      <w:r w:rsidRPr="00244C4C">
        <w:rPr>
          <w:rFonts w:ascii="Book Antiqua" w:eastAsia="Book Antiqua" w:hAnsi="Book Antiqua" w:cs="Book Antiqua"/>
          <w:color w:val="000000"/>
        </w:rPr>
        <w:t>harbouring</w:t>
      </w:r>
      <w:proofErr w:type="spellEnd"/>
      <w:r w:rsidRPr="00244C4C">
        <w:rPr>
          <w:rFonts w:ascii="Book Antiqua" w:eastAsia="Book Antiqua" w:hAnsi="Book Antiqua" w:cs="Book Antiqua"/>
          <w:color w:val="000000"/>
        </w:rPr>
        <w:t xml:space="preserve"> the SNP at 854415, encodes an adhesion gene of </w:t>
      </w:r>
      <w:r w:rsidRPr="00244C4C">
        <w:rPr>
          <w:rFonts w:ascii="Book Antiqua" w:eastAsia="Book Antiqua" w:hAnsi="Book Antiqua" w:cs="Book Antiqua"/>
          <w:i/>
          <w:iCs/>
          <w:color w:val="000000"/>
        </w:rPr>
        <w:t xml:space="preserve">H. </w:t>
      </w:r>
      <w:proofErr w:type="gramStart"/>
      <w:r w:rsidRPr="00244C4C">
        <w:rPr>
          <w:rFonts w:ascii="Book Antiqua" w:eastAsia="Book Antiqua" w:hAnsi="Book Antiqua" w:cs="Book Antiqua"/>
          <w:i/>
          <w:iCs/>
          <w:color w:val="000000"/>
        </w:rPr>
        <w:t>pylori</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22]</w:t>
      </w:r>
      <w:r w:rsidRPr="00244C4C">
        <w:rPr>
          <w:rFonts w:ascii="Book Antiqua" w:eastAsia="Book Antiqua" w:hAnsi="Book Antiqua" w:cs="Book Antiqua"/>
          <w:color w:val="000000"/>
        </w:rPr>
        <w:t>. This gene is essential for colonization</w:t>
      </w:r>
      <w:r w:rsidR="00F60FED"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and is associated with the occurrence of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w:t>
      </w:r>
      <w:r w:rsidR="00F60FED" w:rsidRPr="00244C4C">
        <w:rPr>
          <w:rFonts w:ascii="Book Antiqua" w:eastAsia="Book Antiqua" w:hAnsi="Book Antiqua" w:cs="Book Antiqua"/>
          <w:color w:val="000000"/>
          <w:vertAlign w:val="superscript"/>
        </w:rPr>
        <w:t>3-</w:t>
      </w:r>
      <w:r w:rsidRPr="00244C4C">
        <w:rPr>
          <w:rFonts w:ascii="Book Antiqua" w:eastAsia="Book Antiqua" w:hAnsi="Book Antiqua" w:cs="Book Antiqua"/>
          <w:color w:val="000000"/>
          <w:vertAlign w:val="superscript"/>
        </w:rPr>
        <w:t>25]</w:t>
      </w:r>
      <w:r w:rsidRPr="00244C4C">
        <w:rPr>
          <w:rFonts w:ascii="Book Antiqua" w:eastAsia="Book Antiqua" w:hAnsi="Book Antiqua" w:cs="Book Antiqua"/>
          <w:color w:val="000000"/>
        </w:rPr>
        <w:t xml:space="preserve">. The SNP at 88029 was located on the </w:t>
      </w:r>
      <w:proofErr w:type="spellStart"/>
      <w:r w:rsidRPr="00244C4C">
        <w:rPr>
          <w:rFonts w:ascii="Book Antiqua" w:eastAsia="Book Antiqua" w:hAnsi="Book Antiqua" w:cs="Book Antiqua"/>
          <w:i/>
          <w:iCs/>
          <w:color w:val="000000"/>
        </w:rPr>
        <w:t>tlpC</w:t>
      </w:r>
      <w:proofErr w:type="spellEnd"/>
      <w:r w:rsidRPr="00244C4C">
        <w:rPr>
          <w:rFonts w:ascii="Book Antiqua" w:eastAsia="Book Antiqua" w:hAnsi="Book Antiqua" w:cs="Book Antiqua"/>
          <w:color w:val="000000"/>
        </w:rPr>
        <w:t xml:space="preserve"> gene. </w:t>
      </w:r>
      <w:proofErr w:type="spellStart"/>
      <w:r w:rsidRPr="00244C4C">
        <w:rPr>
          <w:rFonts w:ascii="Book Antiqua" w:eastAsia="Book Antiqua" w:hAnsi="Book Antiqua" w:cs="Book Antiqua"/>
          <w:i/>
          <w:iCs/>
          <w:color w:val="000000"/>
        </w:rPr>
        <w:t>TlpC</w:t>
      </w:r>
      <w:proofErr w:type="spellEnd"/>
      <w:r w:rsidRPr="00244C4C">
        <w:rPr>
          <w:rFonts w:ascii="Book Antiqua" w:eastAsia="Book Antiqua" w:hAnsi="Book Antiqua" w:cs="Book Antiqua"/>
          <w:i/>
          <w:iCs/>
          <w:color w:val="000000"/>
        </w:rPr>
        <w:t xml:space="preserve"> </w:t>
      </w:r>
      <w:r w:rsidRPr="00244C4C">
        <w:rPr>
          <w:rFonts w:ascii="Book Antiqua" w:eastAsia="Book Antiqua" w:hAnsi="Book Antiqua" w:cs="Book Antiqua"/>
          <w:color w:val="000000"/>
        </w:rPr>
        <w:t xml:space="preserve">encodes a chemoreceptor that affects the chemotaxis of strains in the mouse gastric environment. It is associated with the induction of mucosal inflammation of the </w:t>
      </w:r>
      <w:proofErr w:type="gramStart"/>
      <w:r w:rsidRPr="00244C4C">
        <w:rPr>
          <w:rFonts w:ascii="Book Antiqua" w:eastAsia="Book Antiqua" w:hAnsi="Book Antiqua" w:cs="Book Antiqua"/>
          <w:color w:val="000000"/>
        </w:rPr>
        <w:t>stomach</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26,27]</w:t>
      </w:r>
      <w:r w:rsidRPr="00244C4C">
        <w:rPr>
          <w:rFonts w:ascii="Book Antiqua" w:eastAsia="Book Antiqua" w:hAnsi="Book Antiqua" w:cs="Book Antiqua"/>
          <w:color w:val="000000"/>
        </w:rPr>
        <w:t xml:space="preserve">. The SNP at 241625 was located in </w:t>
      </w:r>
      <w:proofErr w:type="spellStart"/>
      <w:r w:rsidRPr="00244C4C">
        <w:rPr>
          <w:rFonts w:ascii="Book Antiqua" w:eastAsia="Book Antiqua" w:hAnsi="Book Antiqua" w:cs="Book Antiqua"/>
          <w:i/>
          <w:iCs/>
          <w:color w:val="000000"/>
        </w:rPr>
        <w:t>dsbG</w:t>
      </w:r>
      <w:proofErr w:type="spellEnd"/>
      <w:r w:rsidRPr="00244C4C">
        <w:rPr>
          <w:rFonts w:ascii="Book Antiqua" w:eastAsia="Book Antiqua" w:hAnsi="Book Antiqua" w:cs="Book Antiqua"/>
          <w:i/>
          <w:iCs/>
          <w:color w:val="000000"/>
        </w:rPr>
        <w:t xml:space="preserve">/K, </w:t>
      </w:r>
      <w:r w:rsidRPr="00244C4C">
        <w:rPr>
          <w:rFonts w:ascii="Book Antiqua" w:eastAsia="Book Antiqua" w:hAnsi="Book Antiqua" w:cs="Book Antiqua"/>
          <w:color w:val="000000"/>
        </w:rPr>
        <w:t xml:space="preserve">which has protein disulfide isomerase activity. </w:t>
      </w:r>
      <w:proofErr w:type="spellStart"/>
      <w:r w:rsidRPr="00244C4C">
        <w:rPr>
          <w:rFonts w:ascii="Book Antiqua" w:eastAsia="Book Antiqua" w:hAnsi="Book Antiqua" w:cs="Book Antiqua"/>
          <w:i/>
          <w:iCs/>
          <w:color w:val="000000"/>
        </w:rPr>
        <w:t>DsbG</w:t>
      </w:r>
      <w:proofErr w:type="spellEnd"/>
      <w:r w:rsidRPr="00244C4C">
        <w:rPr>
          <w:rFonts w:ascii="Book Antiqua" w:eastAsia="Book Antiqua" w:hAnsi="Book Antiqua" w:cs="Book Antiqua"/>
          <w:i/>
          <w:iCs/>
          <w:color w:val="000000"/>
        </w:rPr>
        <w:t>/K</w:t>
      </w:r>
      <w:r w:rsidRPr="00244C4C">
        <w:rPr>
          <w:rFonts w:ascii="Book Antiqua" w:eastAsia="Book Antiqua" w:hAnsi="Book Antiqua" w:cs="Book Antiqua"/>
          <w:color w:val="000000"/>
        </w:rPr>
        <w:t xml:space="preserve"> interacts with a virulence-related factor </w:t>
      </w:r>
      <w:r w:rsidRPr="00244C4C">
        <w:rPr>
          <w:rFonts w:ascii="Book Antiqua" w:eastAsia="Book Antiqua" w:hAnsi="Book Antiqua" w:cs="Book Antiqua"/>
          <w:i/>
          <w:iCs/>
          <w:color w:val="000000"/>
        </w:rPr>
        <w:t xml:space="preserve">in </w:t>
      </w:r>
      <w:proofErr w:type="gramStart"/>
      <w:r w:rsidRPr="00244C4C">
        <w:rPr>
          <w:rFonts w:ascii="Book Antiqua" w:eastAsia="Book Antiqua" w:hAnsi="Book Antiqua" w:cs="Book Antiqua"/>
          <w:i/>
          <w:iCs/>
          <w:color w:val="000000"/>
        </w:rPr>
        <w:t>vitro</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28,29]</w:t>
      </w:r>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In vitro</w:t>
      </w:r>
      <w:r w:rsidRPr="00244C4C">
        <w:rPr>
          <w:rFonts w:ascii="Book Antiqua" w:eastAsia="Book Antiqua" w:hAnsi="Book Antiqua" w:cs="Book Antiqua"/>
          <w:color w:val="000000"/>
        </w:rPr>
        <w:t xml:space="preserve"> studies have shown that a lack of </w:t>
      </w:r>
      <w:proofErr w:type="spellStart"/>
      <w:r w:rsidRPr="00244C4C">
        <w:rPr>
          <w:rFonts w:ascii="Book Antiqua" w:eastAsia="Book Antiqua" w:hAnsi="Book Antiqua" w:cs="Book Antiqua"/>
          <w:i/>
          <w:iCs/>
          <w:color w:val="000000"/>
        </w:rPr>
        <w:t>dsbG</w:t>
      </w:r>
      <w:proofErr w:type="spellEnd"/>
      <w:r w:rsidRPr="00244C4C">
        <w:rPr>
          <w:rFonts w:ascii="Book Antiqua" w:eastAsia="Book Antiqua" w:hAnsi="Book Antiqua" w:cs="Book Antiqua"/>
          <w:i/>
          <w:iCs/>
          <w:color w:val="000000"/>
        </w:rPr>
        <w:t>/K</w:t>
      </w:r>
      <w:r w:rsidRPr="00244C4C">
        <w:rPr>
          <w:rFonts w:ascii="Book Antiqua" w:eastAsia="Book Antiqua" w:hAnsi="Book Antiqua" w:cs="Book Antiqua"/>
          <w:color w:val="000000"/>
        </w:rPr>
        <w:t xml:space="preserve"> may cause the loss of T4SS function and inhibit </w:t>
      </w:r>
      <w:proofErr w:type="spellStart"/>
      <w:r w:rsidRPr="00244C4C">
        <w:rPr>
          <w:rFonts w:ascii="Book Antiqua" w:eastAsia="Book Antiqua" w:hAnsi="Book Antiqua" w:cs="Book Antiqua"/>
          <w:i/>
          <w:iCs/>
          <w:color w:val="000000"/>
        </w:rPr>
        <w:t>VacA</w:t>
      </w:r>
      <w:proofErr w:type="spellEnd"/>
      <w:r w:rsidRPr="00244C4C">
        <w:rPr>
          <w:rFonts w:ascii="Book Antiqua" w:eastAsia="Book Antiqua" w:hAnsi="Book Antiqua" w:cs="Book Antiqua"/>
          <w:color w:val="000000"/>
        </w:rPr>
        <w:t xml:space="preserve"> secretion, which are considered the main pathogenic factors in </w:t>
      </w:r>
      <w:r w:rsidRPr="00244C4C">
        <w:rPr>
          <w:rFonts w:ascii="Book Antiqua" w:eastAsia="Book Antiqua" w:hAnsi="Book Antiqua" w:cs="Book Antiqua"/>
          <w:i/>
          <w:iCs/>
          <w:color w:val="000000"/>
        </w:rPr>
        <w:t xml:space="preserve">H. </w:t>
      </w:r>
      <w:proofErr w:type="gramStart"/>
      <w:r w:rsidRPr="00244C4C">
        <w:rPr>
          <w:rFonts w:ascii="Book Antiqua" w:eastAsia="Book Antiqua" w:hAnsi="Book Antiqua" w:cs="Book Antiqua"/>
          <w:i/>
          <w:iCs/>
          <w:color w:val="000000"/>
        </w:rPr>
        <w:t>pylori</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30]</w:t>
      </w:r>
      <w:r w:rsidRPr="00244C4C">
        <w:rPr>
          <w:rFonts w:ascii="Book Antiqua" w:eastAsia="Book Antiqua" w:hAnsi="Book Antiqua" w:cs="Book Antiqua"/>
          <w:color w:val="000000"/>
        </w:rPr>
        <w:t>.</w:t>
      </w:r>
    </w:p>
    <w:p w14:paraId="613AB3A9" w14:textId="77777777" w:rsidR="00F60FED" w:rsidRPr="00244C4C" w:rsidRDefault="00000000"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In this study, we constructed a PRS model with six SNPs validated in a global dataset. Assessments of the performance of the PRS model demonstrated that the PRS value was significantly higher in the gastric cancer group than in the non-gastric cancer group. </w:t>
      </w:r>
      <w:r w:rsidRPr="00244C4C">
        <w:rPr>
          <w:rFonts w:ascii="Book Antiqua" w:eastAsia="Book Antiqua" w:hAnsi="Book Antiqua" w:cs="Book Antiqua"/>
          <w:color w:val="000000"/>
          <w:shd w:val="clear" w:color="auto" w:fill="FFFFFF"/>
        </w:rPr>
        <w:t xml:space="preserve">A significant increase in the risk of gastric cancer was found across the quintiles of the </w:t>
      </w:r>
      <w:r w:rsidR="00C01729" w:rsidRPr="00244C4C">
        <w:rPr>
          <w:rFonts w:ascii="Book Antiqua" w:eastAsia="Book Antiqua" w:hAnsi="Book Antiqua" w:cs="Book Antiqua"/>
          <w:color w:val="000000"/>
          <w:shd w:val="clear" w:color="auto" w:fill="FFFFFF"/>
        </w:rPr>
        <w:t>PRS</w:t>
      </w:r>
      <w:r w:rsidRPr="00244C4C">
        <w:rPr>
          <w:rFonts w:ascii="Book Antiqua" w:eastAsia="Book Antiqua" w:hAnsi="Book Antiqua" w:cs="Book Antiqua"/>
          <w:color w:val="000000"/>
        </w:rPr>
        <w:t>. These findings demonstrate that the six-SNPs PRS model is capable of predicting the risk of gastric cancer. In support of this finding, RF analyses demonstrated that the combination of the six SNPs has a high predictive power for gastric cancer, with an AUC value of 0.75. In a recent report, a PRS model constructed with SNPs from the human genome showed unsatisfactory power in classifying gastric cancer from healthy controls, with an AUC value of 0.56</w:t>
      </w:r>
      <w:r w:rsidRPr="00244C4C">
        <w:rPr>
          <w:rFonts w:ascii="Book Antiqua" w:eastAsia="Book Antiqua" w:hAnsi="Book Antiqua" w:cs="Book Antiqua"/>
          <w:color w:val="000000"/>
          <w:vertAlign w:val="superscript"/>
        </w:rPr>
        <w:t>[31]</w:t>
      </w:r>
      <w:r w:rsidRPr="00244C4C">
        <w:rPr>
          <w:rFonts w:ascii="Book Antiqua" w:eastAsia="Book Antiqua" w:hAnsi="Book Antiqua" w:cs="Book Antiqua"/>
          <w:color w:val="000000"/>
        </w:rPr>
        <w:t xml:space="preserve">. It has been shown that a PRS model derived from 112 SNPs in the human genome and lifestyle factors possesses good predictive capacity for gastric cancer </w:t>
      </w:r>
      <w:proofErr w:type="gramStart"/>
      <w:r w:rsidRPr="00244C4C">
        <w:rPr>
          <w:rFonts w:ascii="Book Antiqua" w:eastAsia="Book Antiqua" w:hAnsi="Book Antiqua" w:cs="Book Antiqua"/>
          <w:color w:val="000000"/>
        </w:rPr>
        <w:t>risk</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32]</w:t>
      </w:r>
      <w:r w:rsidRPr="00244C4C">
        <w:rPr>
          <w:rFonts w:ascii="Book Antiqua" w:eastAsia="Book Antiqua" w:hAnsi="Book Antiqua" w:cs="Book Antiqua"/>
          <w:color w:val="000000"/>
        </w:rPr>
        <w:t xml:space="preserve">. For individuals infected with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assessment of their gastric cancer risk is of great concern in the clinical settings. Previous reports have demonstrated that certain genetic variants are associated with increased gastric cancer </w:t>
      </w:r>
      <w:proofErr w:type="gramStart"/>
      <w:r w:rsidRPr="00244C4C">
        <w:rPr>
          <w:rFonts w:ascii="Book Antiqua" w:eastAsia="Book Antiqua" w:hAnsi="Book Antiqua" w:cs="Book Antiqua"/>
          <w:color w:val="000000"/>
        </w:rPr>
        <w:t>risk</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Our study, for the first time, demonstrated the combined effect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genomic variations in the assessment of cancer risk. The PRS model derived from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would have a high capacity in predicting gastric cancer risk for patients infected with the pathogen. This will </w:t>
      </w:r>
      <w:r w:rsidRPr="00244C4C">
        <w:rPr>
          <w:rFonts w:ascii="Book Antiqua" w:eastAsia="Book Antiqua" w:hAnsi="Book Antiqua" w:cs="Book Antiqua"/>
          <w:color w:val="000000"/>
        </w:rPr>
        <w:lastRenderedPageBreak/>
        <w:t xml:space="preserve">benefit the clinical management of the prognosis of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 It is well known that age, gender and lifestyle factors, including alcohol consuming, smoking, diet habits and economic status, are closely associated with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33</w:t>
      </w:r>
      <w:r w:rsidR="00F60FED" w:rsidRPr="00244C4C">
        <w:rPr>
          <w:rFonts w:ascii="Book Antiqua" w:eastAsia="Book Antiqua" w:hAnsi="Book Antiqua" w:cs="Book Antiqua"/>
          <w:color w:val="000000"/>
          <w:vertAlign w:val="superscript"/>
        </w:rPr>
        <w:t>-</w:t>
      </w:r>
      <w:r w:rsidRPr="00244C4C">
        <w:rPr>
          <w:rFonts w:ascii="Book Antiqua" w:eastAsia="Book Antiqua" w:hAnsi="Book Antiqua" w:cs="Book Antiqua"/>
          <w:color w:val="000000"/>
          <w:vertAlign w:val="superscript"/>
        </w:rPr>
        <w:t>35]</w:t>
      </w:r>
      <w:r w:rsidRPr="00244C4C">
        <w:rPr>
          <w:rFonts w:ascii="Book Antiqua" w:eastAsia="Book Antiqua" w:hAnsi="Book Antiqua" w:cs="Book Antiqua"/>
          <w:color w:val="000000"/>
        </w:rPr>
        <w:t xml:space="preserve">. In the future, a PRS model constructed with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and those gastric cancer associated risk factors in this study would have substantially increased power in predicting the risk of gastric cancer.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genome shows great variations between </w:t>
      </w:r>
      <w:proofErr w:type="gramStart"/>
      <w:r w:rsidRPr="00244C4C">
        <w:rPr>
          <w:rFonts w:ascii="Book Antiqua" w:eastAsia="Book Antiqua" w:hAnsi="Book Antiqua" w:cs="Book Antiqua"/>
          <w:color w:val="000000"/>
        </w:rPr>
        <w:t>strains</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36,37]</w:t>
      </w:r>
      <w:r w:rsidRPr="00244C4C">
        <w:rPr>
          <w:rFonts w:ascii="Book Antiqua" w:eastAsia="Book Antiqua" w:hAnsi="Book Antiqua" w:cs="Book Antiqua"/>
          <w:color w:val="000000"/>
        </w:rPr>
        <w:t xml:space="preserve">. Genetic information differs greatly among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populations, and their carcinogenic potential is also </w:t>
      </w:r>
      <w:proofErr w:type="gramStart"/>
      <w:r w:rsidRPr="00244C4C">
        <w:rPr>
          <w:rFonts w:ascii="Book Antiqua" w:eastAsia="Book Antiqua" w:hAnsi="Book Antiqua" w:cs="Book Antiqua"/>
          <w:color w:val="000000"/>
        </w:rPr>
        <w:t>different</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5,21]</w:t>
      </w:r>
      <w:r w:rsidRPr="00244C4C">
        <w:rPr>
          <w:rFonts w:ascii="Book Antiqua" w:eastAsia="Book Antiqua" w:hAnsi="Book Antiqua" w:cs="Book Antiqua"/>
          <w:color w:val="000000"/>
        </w:rPr>
        <w:t xml:space="preserve">. We thus evaluated the performance of the PRS model across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populations. Our results demonstrated a good predictive power of PRS for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w:t>
      </w:r>
    </w:p>
    <w:p w14:paraId="6CAED45E" w14:textId="4FE36230" w:rsidR="00A77B3E" w:rsidRPr="00244C4C" w:rsidRDefault="00000000"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A limitation of this study is that the performance of the PRS model was not assessed in hpAsia2 and Africa-related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populations because the number of strains with clinical information available was insufficient. Moreover, we could not consider age, gender, nutrition and other risk factors in the construction of the PRS model, as information on all of these risk factors was not consistently available across databases. A comprehensive risk model enclosing other risk factors of gastric cancer is indicated in future studies. Further </w:t>
      </w:r>
      <w:r w:rsidRPr="00244C4C">
        <w:rPr>
          <w:rFonts w:ascii="Book Antiqua" w:eastAsia="Book Antiqua" w:hAnsi="Book Antiqua" w:cs="Book Antiqua"/>
          <w:i/>
          <w:iCs/>
          <w:color w:val="000000"/>
        </w:rPr>
        <w:t>in vitro</w:t>
      </w:r>
      <w:r w:rsidRPr="00244C4C">
        <w:rPr>
          <w:rFonts w:ascii="Book Antiqua" w:eastAsia="Book Antiqua" w:hAnsi="Book Antiqua" w:cs="Book Antiqua"/>
          <w:color w:val="000000"/>
        </w:rPr>
        <w:t xml:space="preserve"> and </w:t>
      </w:r>
      <w:r w:rsidRPr="00244C4C">
        <w:rPr>
          <w:rFonts w:ascii="Book Antiqua" w:eastAsia="Book Antiqua" w:hAnsi="Book Antiqua" w:cs="Book Antiqua"/>
          <w:i/>
          <w:iCs/>
          <w:color w:val="000000"/>
        </w:rPr>
        <w:t>in vivo</w:t>
      </w:r>
      <w:r w:rsidRPr="00244C4C">
        <w:rPr>
          <w:rFonts w:ascii="Book Antiqua" w:eastAsia="Book Antiqua" w:hAnsi="Book Antiqua" w:cs="Book Antiqua"/>
          <w:color w:val="000000"/>
        </w:rPr>
        <w:t xml:space="preserve"> exploration of the roles of the combination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identified in this study in gastric cancer would be much helpful in supporting our findings.</w:t>
      </w:r>
    </w:p>
    <w:p w14:paraId="0A160DD7" w14:textId="77777777" w:rsidR="00A77B3E" w:rsidRPr="00244C4C" w:rsidRDefault="00A77B3E" w:rsidP="00244C4C">
      <w:pPr>
        <w:spacing w:line="360" w:lineRule="auto"/>
        <w:jc w:val="both"/>
        <w:rPr>
          <w:rFonts w:ascii="Book Antiqua" w:hAnsi="Book Antiqua"/>
        </w:rPr>
      </w:pPr>
    </w:p>
    <w:p w14:paraId="0B1DB5F8"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CONCLUSION</w:t>
      </w:r>
    </w:p>
    <w:p w14:paraId="0DDA9BC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In summary, we constructed a PRS model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which showed great potential in the prediction of gastric cancer risk globally, especially for individuals infected with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 Findings from this study demonstrated that the PRS model constructed from bacteria genomic variations, in addition to the PRS model established with human SNPs, can be of great value for disease risk prediction. In clinical practice, it is usually difficult to assess gastric cancer risk in patients infected with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The model constructed in this study would be beneficial for solving this issue.</w:t>
      </w:r>
    </w:p>
    <w:p w14:paraId="1697BD80" w14:textId="77777777" w:rsidR="00A77B3E" w:rsidRPr="00244C4C" w:rsidRDefault="00A77B3E" w:rsidP="00244C4C">
      <w:pPr>
        <w:spacing w:line="360" w:lineRule="auto"/>
        <w:jc w:val="both"/>
        <w:rPr>
          <w:rFonts w:ascii="Book Antiqua" w:hAnsi="Book Antiqua"/>
        </w:rPr>
      </w:pPr>
    </w:p>
    <w:p w14:paraId="564D898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ARTICLE HIGHLIGHTS</w:t>
      </w:r>
    </w:p>
    <w:p w14:paraId="77A2CCF2"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i/>
          <w:color w:val="000000"/>
        </w:rPr>
        <w:lastRenderedPageBreak/>
        <w:t>Research background</w:t>
      </w:r>
    </w:p>
    <w:p w14:paraId="3B9D613E" w14:textId="3EC4D8B5"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Multiple </w:t>
      </w:r>
      <w:r w:rsidR="00C01729" w:rsidRPr="00244C4C">
        <w:rPr>
          <w:rFonts w:ascii="Book Antiqua" w:eastAsia="Book Antiqua" w:hAnsi="Book Antiqua" w:cs="Book Antiqua"/>
          <w:color w:val="000000"/>
        </w:rPr>
        <w:t>single nucleotide polymorphisms (</w:t>
      </w:r>
      <w:r w:rsidRPr="00244C4C">
        <w:rPr>
          <w:rFonts w:ascii="Book Antiqua" w:eastAsia="Book Antiqua" w:hAnsi="Book Antiqua" w:cs="Book Antiqua"/>
          <w:color w:val="000000"/>
        </w:rPr>
        <w:t>SNPs</w:t>
      </w:r>
      <w:r w:rsidR="00C01729"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of</w:t>
      </w:r>
      <w:r w:rsidR="00C01729" w:rsidRPr="00244C4C">
        <w:rPr>
          <w:rFonts w:ascii="Book Antiqua" w:eastAsia="Book Antiqua" w:hAnsi="Book Antiqua" w:cs="Book Antiqua"/>
          <w:color w:val="000000"/>
        </w:rPr>
        <w:t xml:space="preserve"> </w:t>
      </w:r>
      <w:r w:rsidR="00C01729"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w:t>
      </w:r>
      <w:r w:rsidR="00C01729" w:rsidRPr="00244C4C">
        <w:rPr>
          <w:rFonts w:ascii="Book Antiqua" w:eastAsia="Book Antiqua" w:hAnsi="Book Antiqua" w:cs="Book Antiqua"/>
          <w:color w:val="000000"/>
        </w:rPr>
        <w:t>(</w:t>
      </w:r>
      <w:r w:rsidR="00C01729" w:rsidRPr="00244C4C">
        <w:rPr>
          <w:rFonts w:ascii="Book Antiqua" w:eastAsia="Book Antiqua" w:hAnsi="Book Antiqua" w:cs="Book Antiqua"/>
          <w:i/>
          <w:iCs/>
          <w:color w:val="000000"/>
        </w:rPr>
        <w:t>H. pylori</w:t>
      </w:r>
      <w:r w:rsidR="00C01729"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associated with gastric cancer have been identified through bacterial genome-wide association studies. Polygenic risk score</w:t>
      </w:r>
      <w:r w:rsidR="00C01729" w:rsidRPr="00244C4C">
        <w:rPr>
          <w:rFonts w:ascii="Book Antiqua" w:eastAsia="Book Antiqua" w:hAnsi="Book Antiqua" w:cs="Book Antiqua"/>
          <w:color w:val="000000"/>
        </w:rPr>
        <w:t xml:space="preserve"> (PRS)</w:t>
      </w:r>
      <w:r w:rsidRPr="00244C4C">
        <w:rPr>
          <w:rFonts w:ascii="Book Antiqua" w:eastAsia="Book Antiqua" w:hAnsi="Book Antiqua" w:cs="Book Antiqua"/>
          <w:color w:val="000000"/>
        </w:rPr>
        <w:t xml:space="preserve"> calculated as a sum of effect of SNPs provides a tool for assessing genetic impact on diseases.</w:t>
      </w:r>
    </w:p>
    <w:p w14:paraId="1FA84EC8" w14:textId="77777777" w:rsidR="00A77B3E" w:rsidRPr="00244C4C" w:rsidRDefault="00A77B3E" w:rsidP="00244C4C">
      <w:pPr>
        <w:spacing w:line="360" w:lineRule="auto"/>
        <w:jc w:val="both"/>
        <w:rPr>
          <w:rFonts w:ascii="Book Antiqua" w:hAnsi="Book Antiqua"/>
        </w:rPr>
      </w:pPr>
    </w:p>
    <w:p w14:paraId="16E31E88"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i/>
          <w:color w:val="000000"/>
        </w:rPr>
        <w:t>Research motivation</w:t>
      </w:r>
    </w:p>
    <w:p w14:paraId="22171303"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Predicting risk of gastric cancer is a major concern in the management of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w:t>
      </w:r>
    </w:p>
    <w:p w14:paraId="6A411821" w14:textId="77777777" w:rsidR="00A77B3E" w:rsidRPr="00244C4C" w:rsidRDefault="00A77B3E" w:rsidP="00244C4C">
      <w:pPr>
        <w:spacing w:line="360" w:lineRule="auto"/>
        <w:jc w:val="both"/>
        <w:rPr>
          <w:rFonts w:ascii="Book Antiqua" w:hAnsi="Book Antiqua"/>
        </w:rPr>
      </w:pPr>
    </w:p>
    <w:p w14:paraId="5E47931C"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i/>
          <w:color w:val="000000"/>
        </w:rPr>
        <w:t>Research objectives</w:t>
      </w:r>
    </w:p>
    <w:p w14:paraId="7AE3934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This study constructed a PRS model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to predict the risk of gastric cancer.</w:t>
      </w:r>
    </w:p>
    <w:p w14:paraId="0796F407" w14:textId="77777777" w:rsidR="00A77B3E" w:rsidRPr="00244C4C" w:rsidRDefault="00A77B3E" w:rsidP="00244C4C">
      <w:pPr>
        <w:spacing w:line="360" w:lineRule="auto"/>
        <w:jc w:val="both"/>
        <w:rPr>
          <w:rFonts w:ascii="Book Antiqua" w:hAnsi="Book Antiqua"/>
        </w:rPr>
      </w:pPr>
    </w:p>
    <w:p w14:paraId="451C582E"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i/>
          <w:color w:val="000000"/>
        </w:rPr>
        <w:t>Research methods</w:t>
      </w:r>
    </w:p>
    <w:p w14:paraId="6B6FB9EB" w14:textId="5B4432C6"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Associations between previously reported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and gastric cancer were validated in global strains. The PRS model based on the validated SNPs was evaluated by quintiles and </w:t>
      </w:r>
      <w:r w:rsidR="004C557F" w:rsidRPr="00244C4C">
        <w:rPr>
          <w:rFonts w:ascii="Book Antiqua" w:eastAsia="Book Antiqua" w:hAnsi="Book Antiqua" w:cs="Book Antiqua"/>
          <w:color w:val="000000"/>
        </w:rPr>
        <w:t>random forest (</w:t>
      </w:r>
      <w:r w:rsidRPr="00244C4C">
        <w:rPr>
          <w:rFonts w:ascii="Book Antiqua" w:eastAsia="Book Antiqua" w:hAnsi="Book Antiqua" w:cs="Book Antiqua"/>
          <w:color w:val="000000"/>
        </w:rPr>
        <w:t>RF</w:t>
      </w:r>
      <w:r w:rsidR="004C557F"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methods.</w:t>
      </w:r>
    </w:p>
    <w:p w14:paraId="383C6B13" w14:textId="77777777" w:rsidR="00A77B3E" w:rsidRPr="00244C4C" w:rsidRDefault="00A77B3E" w:rsidP="00244C4C">
      <w:pPr>
        <w:spacing w:line="360" w:lineRule="auto"/>
        <w:jc w:val="both"/>
        <w:rPr>
          <w:rFonts w:ascii="Book Antiqua" w:hAnsi="Book Antiqua"/>
        </w:rPr>
      </w:pPr>
    </w:p>
    <w:p w14:paraId="00E497B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i/>
          <w:color w:val="000000"/>
        </w:rPr>
        <w:t>Research results</w:t>
      </w:r>
    </w:p>
    <w:p w14:paraId="5C9DED59"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A PRS model was constructed with six validated SNPs. Quintiles and RF methods demonstrated the combination of six SNPs has a high predictive power for gastric cancer.</w:t>
      </w:r>
    </w:p>
    <w:p w14:paraId="31A7584F" w14:textId="77777777" w:rsidR="00A77B3E" w:rsidRPr="00244C4C" w:rsidRDefault="00A77B3E" w:rsidP="00244C4C">
      <w:pPr>
        <w:spacing w:line="360" w:lineRule="auto"/>
        <w:jc w:val="both"/>
        <w:rPr>
          <w:rFonts w:ascii="Book Antiqua" w:hAnsi="Book Antiqua"/>
        </w:rPr>
      </w:pPr>
    </w:p>
    <w:p w14:paraId="7BF39FFE"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i/>
          <w:color w:val="000000"/>
        </w:rPr>
        <w:t>Research conclusions</w:t>
      </w:r>
    </w:p>
    <w:p w14:paraId="4C4DD68C" w14:textId="3D505186"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PRS</w:t>
      </w:r>
      <w:r w:rsidR="00C84080"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model</w:t>
      </w:r>
      <w:r w:rsidR="00C84080"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constructed from bacterial genomic variations can be of great value for gastric cancer risk prediction.</w:t>
      </w:r>
    </w:p>
    <w:p w14:paraId="612C9BB0" w14:textId="77777777" w:rsidR="00A77B3E" w:rsidRPr="00244C4C" w:rsidRDefault="00A77B3E" w:rsidP="00244C4C">
      <w:pPr>
        <w:spacing w:line="360" w:lineRule="auto"/>
        <w:jc w:val="both"/>
        <w:rPr>
          <w:rFonts w:ascii="Book Antiqua" w:hAnsi="Book Antiqua"/>
        </w:rPr>
      </w:pPr>
    </w:p>
    <w:p w14:paraId="075D9F2F"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i/>
          <w:color w:val="000000"/>
        </w:rPr>
        <w:t>Research perspectives</w:t>
      </w:r>
    </w:p>
    <w:p w14:paraId="2DB0854C"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Comprehensive risk models including personal and genomic information need to be established in future studies.</w:t>
      </w:r>
    </w:p>
    <w:p w14:paraId="67F6896D" w14:textId="77777777" w:rsidR="00A77B3E" w:rsidRPr="00244C4C" w:rsidRDefault="00A77B3E" w:rsidP="00244C4C">
      <w:pPr>
        <w:spacing w:line="360" w:lineRule="auto"/>
        <w:jc w:val="both"/>
        <w:rPr>
          <w:rFonts w:ascii="Book Antiqua" w:hAnsi="Book Antiqua"/>
        </w:rPr>
      </w:pPr>
    </w:p>
    <w:p w14:paraId="78030C1C"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REFERENCES</w:t>
      </w:r>
    </w:p>
    <w:p w14:paraId="27F4957F"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1 </w:t>
      </w:r>
      <w:r w:rsidRPr="00244C4C">
        <w:rPr>
          <w:rFonts w:ascii="Book Antiqua" w:eastAsia="Book Antiqua" w:hAnsi="Book Antiqua" w:cs="Book Antiqua"/>
          <w:b/>
          <w:bCs/>
          <w:color w:val="000000"/>
        </w:rPr>
        <w:t>Everhart JE</w:t>
      </w:r>
      <w:r w:rsidRPr="00244C4C">
        <w:rPr>
          <w:rFonts w:ascii="Book Antiqua" w:eastAsia="Book Antiqua" w:hAnsi="Book Antiqua" w:cs="Book Antiqua"/>
          <w:color w:val="000000"/>
        </w:rPr>
        <w:t xml:space="preserve">. Recent developments in the epidemiology of </w:t>
      </w:r>
      <w:bookmarkStart w:id="5" w:name="_Hlk110355373"/>
      <w:r w:rsidRPr="00244C4C">
        <w:rPr>
          <w:rFonts w:ascii="Book Antiqua" w:eastAsia="Book Antiqua" w:hAnsi="Book Antiqua" w:cs="Book Antiqua"/>
          <w:color w:val="000000"/>
        </w:rPr>
        <w:t>Helicobacter pylori</w:t>
      </w:r>
      <w:bookmarkEnd w:id="5"/>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Gastroenterol Clin North Am</w:t>
      </w:r>
      <w:r w:rsidRPr="00244C4C">
        <w:rPr>
          <w:rFonts w:ascii="Book Antiqua" w:eastAsia="Book Antiqua" w:hAnsi="Book Antiqua" w:cs="Book Antiqua"/>
          <w:color w:val="000000"/>
        </w:rPr>
        <w:t xml:space="preserve"> 2000; </w:t>
      </w:r>
      <w:r w:rsidRPr="00244C4C">
        <w:rPr>
          <w:rFonts w:ascii="Book Antiqua" w:eastAsia="Book Antiqua" w:hAnsi="Book Antiqua" w:cs="Book Antiqua"/>
          <w:b/>
          <w:bCs/>
          <w:color w:val="000000"/>
        </w:rPr>
        <w:t>29</w:t>
      </w:r>
      <w:r w:rsidRPr="00244C4C">
        <w:rPr>
          <w:rFonts w:ascii="Book Antiqua" w:eastAsia="Book Antiqua" w:hAnsi="Book Antiqua" w:cs="Book Antiqua"/>
          <w:color w:val="000000"/>
        </w:rPr>
        <w:t>: 559-578 [PMID: 11030073 DOI: 10.1016/s0889-8553(05)70130-8]</w:t>
      </w:r>
    </w:p>
    <w:p w14:paraId="6D17DE69"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 </w:t>
      </w:r>
      <w:r w:rsidRPr="00244C4C">
        <w:rPr>
          <w:rFonts w:ascii="Book Antiqua" w:eastAsia="Book Antiqua" w:hAnsi="Book Antiqua" w:cs="Book Antiqua"/>
          <w:b/>
          <w:bCs/>
          <w:color w:val="000000"/>
        </w:rPr>
        <w:t>Schulz C</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Schütte</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Mayerle</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Malfertheiner</w:t>
      </w:r>
      <w:proofErr w:type="spellEnd"/>
      <w:r w:rsidRPr="00244C4C">
        <w:rPr>
          <w:rFonts w:ascii="Book Antiqua" w:eastAsia="Book Antiqua" w:hAnsi="Book Antiqua" w:cs="Book Antiqua"/>
          <w:color w:val="000000"/>
        </w:rPr>
        <w:t xml:space="preserve"> P. The role of the gastric bacterial microbiome in gastric cancer: </w:t>
      </w: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and beyond. </w:t>
      </w:r>
      <w:proofErr w:type="spellStart"/>
      <w:r w:rsidRPr="00244C4C">
        <w:rPr>
          <w:rFonts w:ascii="Book Antiqua" w:eastAsia="Book Antiqua" w:hAnsi="Book Antiqua" w:cs="Book Antiqua"/>
          <w:i/>
          <w:iCs/>
          <w:color w:val="000000"/>
        </w:rPr>
        <w:t>Therap</w:t>
      </w:r>
      <w:proofErr w:type="spellEnd"/>
      <w:r w:rsidRPr="00244C4C">
        <w:rPr>
          <w:rFonts w:ascii="Book Antiqua" w:eastAsia="Book Antiqua" w:hAnsi="Book Antiqua" w:cs="Book Antiqua"/>
          <w:i/>
          <w:iCs/>
          <w:color w:val="000000"/>
        </w:rPr>
        <w:t xml:space="preserve"> Adv Gastroenterol</w:t>
      </w:r>
      <w:r w:rsidRPr="00244C4C">
        <w:rPr>
          <w:rFonts w:ascii="Book Antiqua" w:eastAsia="Book Antiqua" w:hAnsi="Book Antiqua" w:cs="Book Antiqua"/>
          <w:color w:val="000000"/>
        </w:rPr>
        <w:t xml:space="preserve"> 2019; </w:t>
      </w:r>
      <w:r w:rsidRPr="00244C4C">
        <w:rPr>
          <w:rFonts w:ascii="Book Antiqua" w:eastAsia="Book Antiqua" w:hAnsi="Book Antiqua" w:cs="Book Antiqua"/>
          <w:b/>
          <w:bCs/>
          <w:color w:val="000000"/>
        </w:rPr>
        <w:t>12</w:t>
      </w:r>
      <w:r w:rsidRPr="00244C4C">
        <w:rPr>
          <w:rFonts w:ascii="Book Antiqua" w:eastAsia="Book Antiqua" w:hAnsi="Book Antiqua" w:cs="Book Antiqua"/>
          <w:color w:val="000000"/>
        </w:rPr>
        <w:t>: 1756284819894062 [PMID: 31897087 DOI: 10.1177/1756284819894062]</w:t>
      </w:r>
    </w:p>
    <w:p w14:paraId="47BC419A"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3 </w:t>
      </w:r>
      <w:r w:rsidRPr="00244C4C">
        <w:rPr>
          <w:rFonts w:ascii="Book Antiqua" w:eastAsia="Book Antiqua" w:hAnsi="Book Antiqua" w:cs="Book Antiqua"/>
          <w:b/>
          <w:bCs/>
          <w:color w:val="000000"/>
        </w:rPr>
        <w:t>González CA</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Megraud</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Buissonniere</w:t>
      </w:r>
      <w:proofErr w:type="spellEnd"/>
      <w:r w:rsidRPr="00244C4C">
        <w:rPr>
          <w:rFonts w:ascii="Book Antiqua" w:eastAsia="Book Antiqua" w:hAnsi="Book Antiqua" w:cs="Book Antiqua"/>
          <w:color w:val="000000"/>
        </w:rPr>
        <w:t xml:space="preserve"> A, Lujan Barroso L, </w:t>
      </w:r>
      <w:proofErr w:type="spellStart"/>
      <w:r w:rsidRPr="00244C4C">
        <w:rPr>
          <w:rFonts w:ascii="Book Antiqua" w:eastAsia="Book Antiqua" w:hAnsi="Book Antiqua" w:cs="Book Antiqua"/>
          <w:color w:val="000000"/>
        </w:rPr>
        <w:t>Agudo</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Duell</w:t>
      </w:r>
      <w:proofErr w:type="spellEnd"/>
      <w:r w:rsidRPr="00244C4C">
        <w:rPr>
          <w:rFonts w:ascii="Book Antiqua" w:eastAsia="Book Antiqua" w:hAnsi="Book Antiqua" w:cs="Book Antiqua"/>
          <w:color w:val="000000"/>
        </w:rPr>
        <w:t xml:space="preserve"> EJ, </w:t>
      </w:r>
      <w:proofErr w:type="spellStart"/>
      <w:r w:rsidRPr="00244C4C">
        <w:rPr>
          <w:rFonts w:ascii="Book Antiqua" w:eastAsia="Book Antiqua" w:hAnsi="Book Antiqua" w:cs="Book Antiqua"/>
          <w:color w:val="000000"/>
        </w:rPr>
        <w:t>Boutron-Ruault</w:t>
      </w:r>
      <w:proofErr w:type="spellEnd"/>
      <w:r w:rsidRPr="00244C4C">
        <w:rPr>
          <w:rFonts w:ascii="Book Antiqua" w:eastAsia="Book Antiqua" w:hAnsi="Book Antiqua" w:cs="Book Antiqua"/>
          <w:color w:val="000000"/>
        </w:rPr>
        <w:t xml:space="preserve"> MC, </w:t>
      </w:r>
      <w:proofErr w:type="spellStart"/>
      <w:r w:rsidRPr="00244C4C">
        <w:rPr>
          <w:rFonts w:ascii="Book Antiqua" w:eastAsia="Book Antiqua" w:hAnsi="Book Antiqua" w:cs="Book Antiqua"/>
          <w:color w:val="000000"/>
        </w:rPr>
        <w:t>Clavel-Chapelon</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Palli</w:t>
      </w:r>
      <w:proofErr w:type="spellEnd"/>
      <w:r w:rsidRPr="00244C4C">
        <w:rPr>
          <w:rFonts w:ascii="Book Antiqua" w:eastAsia="Book Antiqua" w:hAnsi="Book Antiqua" w:cs="Book Antiqua"/>
          <w:color w:val="000000"/>
        </w:rPr>
        <w:t xml:space="preserve"> D, Krogh V, </w:t>
      </w:r>
      <w:proofErr w:type="spellStart"/>
      <w:r w:rsidRPr="00244C4C">
        <w:rPr>
          <w:rFonts w:ascii="Book Antiqua" w:eastAsia="Book Antiqua" w:hAnsi="Book Antiqua" w:cs="Book Antiqua"/>
          <w:color w:val="000000"/>
        </w:rPr>
        <w:t>Mattiello</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Tumino</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Sacerdote</w:t>
      </w:r>
      <w:proofErr w:type="spellEnd"/>
      <w:r w:rsidRPr="00244C4C">
        <w:rPr>
          <w:rFonts w:ascii="Book Antiqua" w:eastAsia="Book Antiqua" w:hAnsi="Book Antiqua" w:cs="Book Antiqua"/>
          <w:color w:val="000000"/>
        </w:rPr>
        <w:t xml:space="preserve"> C, Quirós JR, Sanchez-</w:t>
      </w:r>
      <w:proofErr w:type="spellStart"/>
      <w:r w:rsidRPr="00244C4C">
        <w:rPr>
          <w:rFonts w:ascii="Book Antiqua" w:eastAsia="Book Antiqua" w:hAnsi="Book Antiqua" w:cs="Book Antiqua"/>
          <w:color w:val="000000"/>
        </w:rPr>
        <w:t>Cantalejo</w:t>
      </w:r>
      <w:proofErr w:type="spellEnd"/>
      <w:r w:rsidRPr="00244C4C">
        <w:rPr>
          <w:rFonts w:ascii="Book Antiqua" w:eastAsia="Book Antiqua" w:hAnsi="Book Antiqua" w:cs="Book Antiqua"/>
          <w:color w:val="000000"/>
        </w:rPr>
        <w:t xml:space="preserve"> E, Navarro C, </w:t>
      </w:r>
      <w:proofErr w:type="spellStart"/>
      <w:r w:rsidRPr="00244C4C">
        <w:rPr>
          <w:rFonts w:ascii="Book Antiqua" w:eastAsia="Book Antiqua" w:hAnsi="Book Antiqua" w:cs="Book Antiqua"/>
          <w:color w:val="000000"/>
        </w:rPr>
        <w:t>Barricarte</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Dorronsoro</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Khaw</w:t>
      </w:r>
      <w:proofErr w:type="spellEnd"/>
      <w:r w:rsidRPr="00244C4C">
        <w:rPr>
          <w:rFonts w:ascii="Book Antiqua" w:eastAsia="Book Antiqua" w:hAnsi="Book Antiqua" w:cs="Book Antiqua"/>
          <w:color w:val="000000"/>
        </w:rPr>
        <w:t xml:space="preserve"> KT, Wareham N, Allen NE, </w:t>
      </w:r>
      <w:proofErr w:type="spellStart"/>
      <w:r w:rsidRPr="00244C4C">
        <w:rPr>
          <w:rFonts w:ascii="Book Antiqua" w:eastAsia="Book Antiqua" w:hAnsi="Book Antiqua" w:cs="Book Antiqua"/>
          <w:color w:val="000000"/>
        </w:rPr>
        <w:t>Tsilidis</w:t>
      </w:r>
      <w:proofErr w:type="spellEnd"/>
      <w:r w:rsidRPr="00244C4C">
        <w:rPr>
          <w:rFonts w:ascii="Book Antiqua" w:eastAsia="Book Antiqua" w:hAnsi="Book Antiqua" w:cs="Book Antiqua"/>
          <w:color w:val="000000"/>
        </w:rPr>
        <w:t xml:space="preserve"> KK, Bas Bueno-de-Mesquita H, </w:t>
      </w:r>
      <w:proofErr w:type="spellStart"/>
      <w:r w:rsidRPr="00244C4C">
        <w:rPr>
          <w:rFonts w:ascii="Book Antiqua" w:eastAsia="Book Antiqua" w:hAnsi="Book Antiqua" w:cs="Book Antiqua"/>
          <w:color w:val="000000"/>
        </w:rPr>
        <w:t>Jeurnink</w:t>
      </w:r>
      <w:proofErr w:type="spellEnd"/>
      <w:r w:rsidRPr="00244C4C">
        <w:rPr>
          <w:rFonts w:ascii="Book Antiqua" w:eastAsia="Book Antiqua" w:hAnsi="Book Antiqua" w:cs="Book Antiqua"/>
          <w:color w:val="000000"/>
        </w:rPr>
        <w:t xml:space="preserve"> SM, </w:t>
      </w:r>
      <w:proofErr w:type="spellStart"/>
      <w:r w:rsidRPr="00244C4C">
        <w:rPr>
          <w:rFonts w:ascii="Book Antiqua" w:eastAsia="Book Antiqua" w:hAnsi="Book Antiqua" w:cs="Book Antiqua"/>
          <w:color w:val="000000"/>
        </w:rPr>
        <w:t>Numans</w:t>
      </w:r>
      <w:proofErr w:type="spellEnd"/>
      <w:r w:rsidRPr="00244C4C">
        <w:rPr>
          <w:rFonts w:ascii="Book Antiqua" w:eastAsia="Book Antiqua" w:hAnsi="Book Antiqua" w:cs="Book Antiqua"/>
          <w:color w:val="000000"/>
        </w:rPr>
        <w:t xml:space="preserve"> ME, </w:t>
      </w:r>
      <w:proofErr w:type="spellStart"/>
      <w:r w:rsidRPr="00244C4C">
        <w:rPr>
          <w:rFonts w:ascii="Book Antiqua" w:eastAsia="Book Antiqua" w:hAnsi="Book Antiqua" w:cs="Book Antiqua"/>
          <w:color w:val="000000"/>
        </w:rPr>
        <w:t>Peeters</w:t>
      </w:r>
      <w:proofErr w:type="spellEnd"/>
      <w:r w:rsidRPr="00244C4C">
        <w:rPr>
          <w:rFonts w:ascii="Book Antiqua" w:eastAsia="Book Antiqua" w:hAnsi="Book Antiqua" w:cs="Book Antiqua"/>
          <w:color w:val="000000"/>
        </w:rPr>
        <w:t xml:space="preserve"> PHM, </w:t>
      </w:r>
      <w:proofErr w:type="spellStart"/>
      <w:r w:rsidRPr="00244C4C">
        <w:rPr>
          <w:rFonts w:ascii="Book Antiqua" w:eastAsia="Book Antiqua" w:hAnsi="Book Antiqua" w:cs="Book Antiqua"/>
          <w:color w:val="000000"/>
        </w:rPr>
        <w:t>Lagiou</w:t>
      </w:r>
      <w:proofErr w:type="spellEnd"/>
      <w:r w:rsidRPr="00244C4C">
        <w:rPr>
          <w:rFonts w:ascii="Book Antiqua" w:eastAsia="Book Antiqua" w:hAnsi="Book Antiqua" w:cs="Book Antiqua"/>
          <w:color w:val="000000"/>
        </w:rPr>
        <w:t xml:space="preserve"> P, </w:t>
      </w:r>
      <w:proofErr w:type="spellStart"/>
      <w:r w:rsidRPr="00244C4C">
        <w:rPr>
          <w:rFonts w:ascii="Book Antiqua" w:eastAsia="Book Antiqua" w:hAnsi="Book Antiqua" w:cs="Book Antiqua"/>
          <w:color w:val="000000"/>
        </w:rPr>
        <w:t>Valanou</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Trichopoulou</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Kaaks</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Lukanova</w:t>
      </w:r>
      <w:proofErr w:type="spellEnd"/>
      <w:r w:rsidRPr="00244C4C">
        <w:rPr>
          <w:rFonts w:ascii="Book Antiqua" w:eastAsia="Book Antiqua" w:hAnsi="Book Antiqua" w:cs="Book Antiqua"/>
          <w:color w:val="000000"/>
        </w:rPr>
        <w:t xml:space="preserve">-McGregor A, Bergman MM, Boeing H, </w:t>
      </w:r>
      <w:proofErr w:type="spellStart"/>
      <w:r w:rsidRPr="00244C4C">
        <w:rPr>
          <w:rFonts w:ascii="Book Antiqua" w:eastAsia="Book Antiqua" w:hAnsi="Book Antiqua" w:cs="Book Antiqua"/>
          <w:color w:val="000000"/>
        </w:rPr>
        <w:t>Manjer</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Lindkvist</w:t>
      </w:r>
      <w:proofErr w:type="spellEnd"/>
      <w:r w:rsidRPr="00244C4C">
        <w:rPr>
          <w:rFonts w:ascii="Book Antiqua" w:eastAsia="Book Antiqua" w:hAnsi="Book Antiqua" w:cs="Book Antiqua"/>
          <w:color w:val="000000"/>
        </w:rPr>
        <w:t xml:space="preserve"> B, </w:t>
      </w:r>
      <w:proofErr w:type="spellStart"/>
      <w:r w:rsidRPr="00244C4C">
        <w:rPr>
          <w:rFonts w:ascii="Book Antiqua" w:eastAsia="Book Antiqua" w:hAnsi="Book Antiqua" w:cs="Book Antiqua"/>
          <w:color w:val="000000"/>
        </w:rPr>
        <w:t>Stenling</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Hallmans</w:t>
      </w:r>
      <w:proofErr w:type="spellEnd"/>
      <w:r w:rsidRPr="00244C4C">
        <w:rPr>
          <w:rFonts w:ascii="Book Antiqua" w:eastAsia="Book Antiqua" w:hAnsi="Book Antiqua" w:cs="Book Antiqua"/>
          <w:color w:val="000000"/>
        </w:rPr>
        <w:t xml:space="preserve"> G, Mortensen LM, </w:t>
      </w:r>
      <w:proofErr w:type="spellStart"/>
      <w:r w:rsidRPr="00244C4C">
        <w:rPr>
          <w:rFonts w:ascii="Book Antiqua" w:eastAsia="Book Antiqua" w:hAnsi="Book Antiqua" w:cs="Book Antiqua"/>
          <w:color w:val="000000"/>
        </w:rPr>
        <w:t>Overvad</w:t>
      </w:r>
      <w:proofErr w:type="spellEnd"/>
      <w:r w:rsidRPr="00244C4C">
        <w:rPr>
          <w:rFonts w:ascii="Book Antiqua" w:eastAsia="Book Antiqua" w:hAnsi="Book Antiqua" w:cs="Book Antiqua"/>
          <w:color w:val="000000"/>
        </w:rPr>
        <w:t xml:space="preserve"> K, Olsen A, </w:t>
      </w:r>
      <w:proofErr w:type="spellStart"/>
      <w:r w:rsidRPr="00244C4C">
        <w:rPr>
          <w:rFonts w:ascii="Book Antiqua" w:eastAsia="Book Antiqua" w:hAnsi="Book Antiqua" w:cs="Book Antiqua"/>
          <w:color w:val="000000"/>
        </w:rPr>
        <w:t>Tjonneland</w:t>
      </w:r>
      <w:proofErr w:type="spellEnd"/>
      <w:r w:rsidRPr="00244C4C">
        <w:rPr>
          <w:rFonts w:ascii="Book Antiqua" w:eastAsia="Book Antiqua" w:hAnsi="Book Antiqua" w:cs="Book Antiqua"/>
          <w:color w:val="000000"/>
        </w:rPr>
        <w:t xml:space="preserve"> A, Bakken K, </w:t>
      </w:r>
      <w:proofErr w:type="spellStart"/>
      <w:r w:rsidRPr="00244C4C">
        <w:rPr>
          <w:rFonts w:ascii="Book Antiqua" w:eastAsia="Book Antiqua" w:hAnsi="Book Antiqua" w:cs="Book Antiqua"/>
          <w:color w:val="000000"/>
        </w:rPr>
        <w:t>Dumeaux</w:t>
      </w:r>
      <w:proofErr w:type="spellEnd"/>
      <w:r w:rsidRPr="00244C4C">
        <w:rPr>
          <w:rFonts w:ascii="Book Antiqua" w:eastAsia="Book Antiqua" w:hAnsi="Book Antiqua" w:cs="Book Antiqua"/>
          <w:color w:val="000000"/>
        </w:rPr>
        <w:t xml:space="preserve"> V, Lund E, </w:t>
      </w:r>
      <w:proofErr w:type="spellStart"/>
      <w:r w:rsidRPr="00244C4C">
        <w:rPr>
          <w:rFonts w:ascii="Book Antiqua" w:eastAsia="Book Antiqua" w:hAnsi="Book Antiqua" w:cs="Book Antiqua"/>
          <w:color w:val="000000"/>
        </w:rPr>
        <w:t>Jenab</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Romieu</w:t>
      </w:r>
      <w:proofErr w:type="spellEnd"/>
      <w:r w:rsidRPr="00244C4C">
        <w:rPr>
          <w:rFonts w:ascii="Book Antiqua" w:eastAsia="Book Antiqua" w:hAnsi="Book Antiqua" w:cs="Book Antiqua"/>
          <w:color w:val="000000"/>
        </w:rPr>
        <w:t xml:space="preserve"> I, Michaud D, </w:t>
      </w:r>
      <w:proofErr w:type="spellStart"/>
      <w:r w:rsidRPr="00244C4C">
        <w:rPr>
          <w:rFonts w:ascii="Book Antiqua" w:eastAsia="Book Antiqua" w:hAnsi="Book Antiqua" w:cs="Book Antiqua"/>
          <w:color w:val="000000"/>
        </w:rPr>
        <w:t>Mouw</w:t>
      </w:r>
      <w:proofErr w:type="spellEnd"/>
      <w:r w:rsidRPr="00244C4C">
        <w:rPr>
          <w:rFonts w:ascii="Book Antiqua" w:eastAsia="Book Antiqua" w:hAnsi="Book Antiqua" w:cs="Book Antiqua"/>
          <w:color w:val="000000"/>
        </w:rPr>
        <w:t xml:space="preserve"> T, Carneiro F, </w:t>
      </w:r>
      <w:proofErr w:type="spellStart"/>
      <w:r w:rsidRPr="00244C4C">
        <w:rPr>
          <w:rFonts w:ascii="Book Antiqua" w:eastAsia="Book Antiqua" w:hAnsi="Book Antiqua" w:cs="Book Antiqua"/>
          <w:color w:val="000000"/>
        </w:rPr>
        <w:t>Fenge</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Riboli</w:t>
      </w:r>
      <w:proofErr w:type="spellEnd"/>
      <w:r w:rsidRPr="00244C4C">
        <w:rPr>
          <w:rFonts w:ascii="Book Antiqua" w:eastAsia="Book Antiqua" w:hAnsi="Book Antiqua" w:cs="Book Antiqua"/>
          <w:color w:val="000000"/>
        </w:rPr>
        <w:t xml:space="preserve"> E. Helicobacter pylori infection assessed by ELISA and by immunoblot and </w:t>
      </w:r>
      <w:proofErr w:type="spellStart"/>
      <w:r w:rsidRPr="00244C4C">
        <w:rPr>
          <w:rFonts w:ascii="Book Antiqua" w:eastAsia="Book Antiqua" w:hAnsi="Book Antiqua" w:cs="Book Antiqua"/>
          <w:color w:val="000000"/>
        </w:rPr>
        <w:t>noncardia</w:t>
      </w:r>
      <w:proofErr w:type="spellEnd"/>
      <w:r w:rsidRPr="00244C4C">
        <w:rPr>
          <w:rFonts w:ascii="Book Antiqua" w:eastAsia="Book Antiqua" w:hAnsi="Book Antiqua" w:cs="Book Antiqua"/>
          <w:color w:val="000000"/>
        </w:rPr>
        <w:t xml:space="preserve"> gastric cancer risk in a prospective study: the </w:t>
      </w:r>
      <w:proofErr w:type="spellStart"/>
      <w:r w:rsidRPr="00244C4C">
        <w:rPr>
          <w:rFonts w:ascii="Book Antiqua" w:eastAsia="Book Antiqua" w:hAnsi="Book Antiqua" w:cs="Book Antiqua"/>
          <w:color w:val="000000"/>
        </w:rPr>
        <w:t>Eurgast</w:t>
      </w:r>
      <w:proofErr w:type="spellEnd"/>
      <w:r w:rsidRPr="00244C4C">
        <w:rPr>
          <w:rFonts w:ascii="Book Antiqua" w:eastAsia="Book Antiqua" w:hAnsi="Book Antiqua" w:cs="Book Antiqua"/>
          <w:color w:val="000000"/>
        </w:rPr>
        <w:t xml:space="preserve">-EPIC project. </w:t>
      </w:r>
      <w:r w:rsidRPr="00244C4C">
        <w:rPr>
          <w:rFonts w:ascii="Book Antiqua" w:eastAsia="Book Antiqua" w:hAnsi="Book Antiqua" w:cs="Book Antiqua"/>
          <w:i/>
          <w:iCs/>
          <w:color w:val="000000"/>
        </w:rPr>
        <w:t>Ann Oncol</w:t>
      </w:r>
      <w:r w:rsidRPr="00244C4C">
        <w:rPr>
          <w:rFonts w:ascii="Book Antiqua" w:eastAsia="Book Antiqua" w:hAnsi="Book Antiqua" w:cs="Book Antiqua"/>
          <w:color w:val="000000"/>
        </w:rPr>
        <w:t xml:space="preserve"> 2012; </w:t>
      </w:r>
      <w:r w:rsidRPr="00244C4C">
        <w:rPr>
          <w:rFonts w:ascii="Book Antiqua" w:eastAsia="Book Antiqua" w:hAnsi="Book Antiqua" w:cs="Book Antiqua"/>
          <w:b/>
          <w:bCs/>
          <w:color w:val="000000"/>
        </w:rPr>
        <w:t>23</w:t>
      </w:r>
      <w:r w:rsidRPr="00244C4C">
        <w:rPr>
          <w:rFonts w:ascii="Book Antiqua" w:eastAsia="Book Antiqua" w:hAnsi="Book Antiqua" w:cs="Book Antiqua"/>
          <w:color w:val="000000"/>
        </w:rPr>
        <w:t>: 1320-1324 [PMID: 21917738 DOI: 10.1093/</w:t>
      </w:r>
      <w:proofErr w:type="spellStart"/>
      <w:r w:rsidRPr="00244C4C">
        <w:rPr>
          <w:rFonts w:ascii="Book Antiqua" w:eastAsia="Book Antiqua" w:hAnsi="Book Antiqua" w:cs="Book Antiqua"/>
          <w:color w:val="000000"/>
        </w:rPr>
        <w:t>annonc</w:t>
      </w:r>
      <w:proofErr w:type="spellEnd"/>
      <w:r w:rsidRPr="00244C4C">
        <w:rPr>
          <w:rFonts w:ascii="Book Antiqua" w:eastAsia="Book Antiqua" w:hAnsi="Book Antiqua" w:cs="Book Antiqua"/>
          <w:color w:val="000000"/>
        </w:rPr>
        <w:t>/mdr384]</w:t>
      </w:r>
    </w:p>
    <w:p w14:paraId="1C2D9AAC"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4 </w:t>
      </w:r>
      <w:proofErr w:type="spellStart"/>
      <w:r w:rsidRPr="00244C4C">
        <w:rPr>
          <w:rFonts w:ascii="Book Antiqua" w:eastAsia="Book Antiqua" w:hAnsi="Book Antiqua" w:cs="Book Antiqua"/>
          <w:b/>
          <w:bCs/>
          <w:color w:val="000000"/>
        </w:rPr>
        <w:t>Kuipers</w:t>
      </w:r>
      <w:proofErr w:type="spellEnd"/>
      <w:r w:rsidRPr="00244C4C">
        <w:rPr>
          <w:rFonts w:ascii="Book Antiqua" w:eastAsia="Book Antiqua" w:hAnsi="Book Antiqua" w:cs="Book Antiqua"/>
          <w:b/>
          <w:bCs/>
          <w:color w:val="000000"/>
        </w:rPr>
        <w:t xml:space="preserve"> EJ</w:t>
      </w:r>
      <w:r w:rsidRPr="00244C4C">
        <w:rPr>
          <w:rFonts w:ascii="Book Antiqua" w:eastAsia="Book Antiqua" w:hAnsi="Book Antiqua" w:cs="Book Antiqua"/>
          <w:color w:val="000000"/>
        </w:rPr>
        <w:t xml:space="preserve">, Thijs JC, </w:t>
      </w:r>
      <w:proofErr w:type="spellStart"/>
      <w:r w:rsidRPr="00244C4C">
        <w:rPr>
          <w:rFonts w:ascii="Book Antiqua" w:eastAsia="Book Antiqua" w:hAnsi="Book Antiqua" w:cs="Book Antiqua"/>
          <w:color w:val="000000"/>
        </w:rPr>
        <w:t>Festen</w:t>
      </w:r>
      <w:proofErr w:type="spellEnd"/>
      <w:r w:rsidRPr="00244C4C">
        <w:rPr>
          <w:rFonts w:ascii="Book Antiqua" w:eastAsia="Book Antiqua" w:hAnsi="Book Antiqua" w:cs="Book Antiqua"/>
          <w:color w:val="000000"/>
        </w:rPr>
        <w:t xml:space="preserve"> HP. The prevalence of Helicobacter pylori in peptic ulcer disease. </w:t>
      </w:r>
      <w:r w:rsidRPr="00244C4C">
        <w:rPr>
          <w:rFonts w:ascii="Book Antiqua" w:eastAsia="Book Antiqua" w:hAnsi="Book Antiqua" w:cs="Book Antiqua"/>
          <w:i/>
          <w:iCs/>
          <w:color w:val="000000"/>
        </w:rPr>
        <w:t xml:space="preserve">Aliment </w:t>
      </w:r>
      <w:proofErr w:type="spellStart"/>
      <w:r w:rsidRPr="00244C4C">
        <w:rPr>
          <w:rFonts w:ascii="Book Antiqua" w:eastAsia="Book Antiqua" w:hAnsi="Book Antiqua" w:cs="Book Antiqua"/>
          <w:i/>
          <w:iCs/>
          <w:color w:val="000000"/>
        </w:rPr>
        <w:t>Pharmacol</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Ther</w:t>
      </w:r>
      <w:proofErr w:type="spellEnd"/>
      <w:r w:rsidRPr="00244C4C">
        <w:rPr>
          <w:rFonts w:ascii="Book Antiqua" w:eastAsia="Book Antiqua" w:hAnsi="Book Antiqua" w:cs="Book Antiqua"/>
          <w:color w:val="000000"/>
        </w:rPr>
        <w:t xml:space="preserve"> 1995; </w:t>
      </w:r>
      <w:r w:rsidRPr="00244C4C">
        <w:rPr>
          <w:rFonts w:ascii="Book Antiqua" w:eastAsia="Book Antiqua" w:hAnsi="Book Antiqua" w:cs="Book Antiqua"/>
          <w:b/>
          <w:bCs/>
          <w:color w:val="000000"/>
        </w:rPr>
        <w:t xml:space="preserve">9 </w:t>
      </w:r>
      <w:r w:rsidRPr="00244C4C">
        <w:rPr>
          <w:rFonts w:ascii="Book Antiqua" w:eastAsia="Book Antiqua" w:hAnsi="Book Antiqua" w:cs="Book Antiqua"/>
          <w:color w:val="000000"/>
        </w:rPr>
        <w:t>Suppl 2: 59-69 [PMID: 8547530]</w:t>
      </w:r>
    </w:p>
    <w:p w14:paraId="1C937747"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5 </w:t>
      </w:r>
      <w:r w:rsidRPr="00244C4C">
        <w:rPr>
          <w:rFonts w:ascii="Book Antiqua" w:eastAsia="Book Antiqua" w:hAnsi="Book Antiqua" w:cs="Book Antiqua"/>
          <w:b/>
          <w:bCs/>
          <w:color w:val="000000"/>
        </w:rPr>
        <w:t>Dong QJ</w:t>
      </w:r>
      <w:r w:rsidRPr="00244C4C">
        <w:rPr>
          <w:rFonts w:ascii="Book Antiqua" w:eastAsia="Book Antiqua" w:hAnsi="Book Antiqua" w:cs="Book Antiqua"/>
          <w:color w:val="000000"/>
        </w:rPr>
        <w:t xml:space="preserve">, Zhan SH, Wang LL, Xin YN, Jiang M, Xuan SY. Relatedness of Helicobacter pylori populations to gastric carcinogenesis. </w:t>
      </w:r>
      <w:r w:rsidRPr="00244C4C">
        <w:rPr>
          <w:rFonts w:ascii="Book Antiqua" w:eastAsia="Book Antiqua" w:hAnsi="Book Antiqua" w:cs="Book Antiqua"/>
          <w:i/>
          <w:iCs/>
          <w:color w:val="000000"/>
        </w:rPr>
        <w:t>World J Gastroenterol</w:t>
      </w:r>
      <w:r w:rsidRPr="00244C4C">
        <w:rPr>
          <w:rFonts w:ascii="Book Antiqua" w:eastAsia="Book Antiqua" w:hAnsi="Book Antiqua" w:cs="Book Antiqua"/>
          <w:color w:val="000000"/>
        </w:rPr>
        <w:t xml:space="preserve"> 2012; </w:t>
      </w:r>
      <w:r w:rsidRPr="00244C4C">
        <w:rPr>
          <w:rFonts w:ascii="Book Antiqua" w:eastAsia="Book Antiqua" w:hAnsi="Book Antiqua" w:cs="Book Antiqua"/>
          <w:b/>
          <w:bCs/>
          <w:color w:val="000000"/>
        </w:rPr>
        <w:t>18</w:t>
      </w:r>
      <w:r w:rsidRPr="00244C4C">
        <w:rPr>
          <w:rFonts w:ascii="Book Antiqua" w:eastAsia="Book Antiqua" w:hAnsi="Book Antiqua" w:cs="Book Antiqua"/>
          <w:color w:val="000000"/>
        </w:rPr>
        <w:t>: 6571-6576 [PMID: 23236231 DOI: 10.3748/</w:t>
      </w:r>
      <w:proofErr w:type="gramStart"/>
      <w:r w:rsidRPr="00244C4C">
        <w:rPr>
          <w:rFonts w:ascii="Book Antiqua" w:eastAsia="Book Antiqua" w:hAnsi="Book Antiqua" w:cs="Book Antiqua"/>
          <w:color w:val="000000"/>
        </w:rPr>
        <w:t>wjg.v18.i</w:t>
      </w:r>
      <w:proofErr w:type="gramEnd"/>
      <w:r w:rsidRPr="00244C4C">
        <w:rPr>
          <w:rFonts w:ascii="Book Antiqua" w:eastAsia="Book Antiqua" w:hAnsi="Book Antiqua" w:cs="Book Antiqua"/>
          <w:color w:val="000000"/>
        </w:rPr>
        <w:t>45.6571]</w:t>
      </w:r>
    </w:p>
    <w:p w14:paraId="60539A82"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6 </w:t>
      </w:r>
      <w:r w:rsidRPr="00244C4C">
        <w:rPr>
          <w:rFonts w:ascii="Book Antiqua" w:eastAsia="Book Antiqua" w:hAnsi="Book Antiqua" w:cs="Book Antiqua"/>
          <w:b/>
          <w:bCs/>
          <w:color w:val="000000"/>
        </w:rPr>
        <w:t>Shiota S</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Matsunari</w:t>
      </w:r>
      <w:proofErr w:type="spellEnd"/>
      <w:r w:rsidRPr="00244C4C">
        <w:rPr>
          <w:rFonts w:ascii="Book Antiqua" w:eastAsia="Book Antiqua" w:hAnsi="Book Antiqua" w:cs="Book Antiqua"/>
          <w:color w:val="000000"/>
        </w:rPr>
        <w:t xml:space="preserve"> O, Watada M, Yamaoka Y. Virulence factors or ancestral origin of Helicobacter pylori: which is a better predictor of gastric cancer risk? </w:t>
      </w:r>
      <w:r w:rsidRPr="00244C4C">
        <w:rPr>
          <w:rFonts w:ascii="Book Antiqua" w:eastAsia="Book Antiqua" w:hAnsi="Book Antiqua" w:cs="Book Antiqua"/>
          <w:i/>
          <w:iCs/>
          <w:color w:val="000000"/>
        </w:rPr>
        <w:t>Gut</w:t>
      </w:r>
      <w:r w:rsidRPr="00244C4C">
        <w:rPr>
          <w:rFonts w:ascii="Book Antiqua" w:eastAsia="Book Antiqua" w:hAnsi="Book Antiqua" w:cs="Book Antiqua"/>
          <w:color w:val="000000"/>
        </w:rPr>
        <w:t xml:space="preserve"> 2012; </w:t>
      </w:r>
      <w:r w:rsidRPr="00244C4C">
        <w:rPr>
          <w:rFonts w:ascii="Book Antiqua" w:eastAsia="Book Antiqua" w:hAnsi="Book Antiqua" w:cs="Book Antiqua"/>
          <w:b/>
          <w:bCs/>
          <w:color w:val="000000"/>
        </w:rPr>
        <w:t>61</w:t>
      </w:r>
      <w:r w:rsidRPr="00244C4C">
        <w:rPr>
          <w:rFonts w:ascii="Book Antiqua" w:eastAsia="Book Antiqua" w:hAnsi="Book Antiqua" w:cs="Book Antiqua"/>
          <w:color w:val="000000"/>
        </w:rPr>
        <w:t>: 469-470 [PMID: 21610271 DOI: 10.1136/gutjnl-2011-300317]</w:t>
      </w:r>
    </w:p>
    <w:p w14:paraId="025B6484"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7 </w:t>
      </w:r>
      <w:proofErr w:type="spellStart"/>
      <w:r w:rsidRPr="00244C4C">
        <w:rPr>
          <w:rFonts w:ascii="Book Antiqua" w:eastAsia="Book Antiqua" w:hAnsi="Book Antiqua" w:cs="Book Antiqua"/>
          <w:b/>
          <w:bCs/>
          <w:color w:val="000000"/>
        </w:rPr>
        <w:t>Kodaman</w:t>
      </w:r>
      <w:proofErr w:type="spellEnd"/>
      <w:r w:rsidRPr="00244C4C">
        <w:rPr>
          <w:rFonts w:ascii="Book Antiqua" w:eastAsia="Book Antiqua" w:hAnsi="Book Antiqua" w:cs="Book Antiqua"/>
          <w:b/>
          <w:bCs/>
          <w:color w:val="000000"/>
        </w:rPr>
        <w:t xml:space="preserve"> N</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Pazos</w:t>
      </w:r>
      <w:proofErr w:type="spellEnd"/>
      <w:r w:rsidRPr="00244C4C">
        <w:rPr>
          <w:rFonts w:ascii="Book Antiqua" w:eastAsia="Book Antiqua" w:hAnsi="Book Antiqua" w:cs="Book Antiqua"/>
          <w:color w:val="000000"/>
        </w:rPr>
        <w:t xml:space="preserve"> A, Schneider BG, </w:t>
      </w:r>
      <w:proofErr w:type="spellStart"/>
      <w:r w:rsidRPr="00244C4C">
        <w:rPr>
          <w:rFonts w:ascii="Book Antiqua" w:eastAsia="Book Antiqua" w:hAnsi="Book Antiqua" w:cs="Book Antiqua"/>
          <w:color w:val="000000"/>
        </w:rPr>
        <w:t>Piazuelo</w:t>
      </w:r>
      <w:proofErr w:type="spellEnd"/>
      <w:r w:rsidRPr="00244C4C">
        <w:rPr>
          <w:rFonts w:ascii="Book Antiqua" w:eastAsia="Book Antiqua" w:hAnsi="Book Antiqua" w:cs="Book Antiqua"/>
          <w:color w:val="000000"/>
        </w:rPr>
        <w:t xml:space="preserve"> MB, </w:t>
      </w:r>
      <w:proofErr w:type="spellStart"/>
      <w:r w:rsidRPr="00244C4C">
        <w:rPr>
          <w:rFonts w:ascii="Book Antiqua" w:eastAsia="Book Antiqua" w:hAnsi="Book Antiqua" w:cs="Book Antiqua"/>
          <w:color w:val="000000"/>
        </w:rPr>
        <w:t>Mera</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Sobota</w:t>
      </w:r>
      <w:proofErr w:type="spellEnd"/>
      <w:r w:rsidRPr="00244C4C">
        <w:rPr>
          <w:rFonts w:ascii="Book Antiqua" w:eastAsia="Book Antiqua" w:hAnsi="Book Antiqua" w:cs="Book Antiqua"/>
          <w:color w:val="000000"/>
        </w:rPr>
        <w:t xml:space="preserve"> RS, </w:t>
      </w:r>
      <w:proofErr w:type="spellStart"/>
      <w:r w:rsidRPr="00244C4C">
        <w:rPr>
          <w:rFonts w:ascii="Book Antiqua" w:eastAsia="Book Antiqua" w:hAnsi="Book Antiqua" w:cs="Book Antiqua"/>
          <w:color w:val="000000"/>
        </w:rPr>
        <w:t>Sicinschi</w:t>
      </w:r>
      <w:proofErr w:type="spellEnd"/>
      <w:r w:rsidRPr="00244C4C">
        <w:rPr>
          <w:rFonts w:ascii="Book Antiqua" w:eastAsia="Book Antiqua" w:hAnsi="Book Antiqua" w:cs="Book Antiqua"/>
          <w:color w:val="000000"/>
        </w:rPr>
        <w:t xml:space="preserve"> LA, Shaffer CL, Romero-Gallo J, de </w:t>
      </w:r>
      <w:proofErr w:type="spellStart"/>
      <w:r w:rsidRPr="00244C4C">
        <w:rPr>
          <w:rFonts w:ascii="Book Antiqua" w:eastAsia="Book Antiqua" w:hAnsi="Book Antiqua" w:cs="Book Antiqua"/>
          <w:color w:val="000000"/>
        </w:rPr>
        <w:t>Sablet</w:t>
      </w:r>
      <w:proofErr w:type="spellEnd"/>
      <w:r w:rsidRPr="00244C4C">
        <w:rPr>
          <w:rFonts w:ascii="Book Antiqua" w:eastAsia="Book Antiqua" w:hAnsi="Book Antiqua" w:cs="Book Antiqua"/>
          <w:color w:val="000000"/>
        </w:rPr>
        <w:t xml:space="preserve"> T, Harder RH, Bravo LE, Peek RM Jr, Wilson KT, Cover TL, Williams SM, Correa P. Human and Helicobacter pylori coevolution shapes </w:t>
      </w:r>
      <w:r w:rsidRPr="00244C4C">
        <w:rPr>
          <w:rFonts w:ascii="Book Antiqua" w:eastAsia="Book Antiqua" w:hAnsi="Book Antiqua" w:cs="Book Antiqua"/>
          <w:color w:val="000000"/>
        </w:rPr>
        <w:lastRenderedPageBreak/>
        <w:t xml:space="preserve">the risk of gastric disease. </w:t>
      </w:r>
      <w:r w:rsidRPr="00244C4C">
        <w:rPr>
          <w:rFonts w:ascii="Book Antiqua" w:eastAsia="Book Antiqua" w:hAnsi="Book Antiqua" w:cs="Book Antiqua"/>
          <w:i/>
          <w:iCs/>
          <w:color w:val="000000"/>
        </w:rPr>
        <w:t xml:space="preserve">Proc Natl </w:t>
      </w:r>
      <w:proofErr w:type="spellStart"/>
      <w:r w:rsidRPr="00244C4C">
        <w:rPr>
          <w:rFonts w:ascii="Book Antiqua" w:eastAsia="Book Antiqua" w:hAnsi="Book Antiqua" w:cs="Book Antiqua"/>
          <w:i/>
          <w:iCs/>
          <w:color w:val="000000"/>
        </w:rPr>
        <w:t>Acad</w:t>
      </w:r>
      <w:proofErr w:type="spellEnd"/>
      <w:r w:rsidRPr="00244C4C">
        <w:rPr>
          <w:rFonts w:ascii="Book Antiqua" w:eastAsia="Book Antiqua" w:hAnsi="Book Antiqua" w:cs="Book Antiqua"/>
          <w:i/>
          <w:iCs/>
          <w:color w:val="000000"/>
        </w:rPr>
        <w:t xml:space="preserve"> Sci U S A</w:t>
      </w:r>
      <w:r w:rsidRPr="00244C4C">
        <w:rPr>
          <w:rFonts w:ascii="Book Antiqua" w:eastAsia="Book Antiqua" w:hAnsi="Book Antiqua" w:cs="Book Antiqua"/>
          <w:color w:val="000000"/>
        </w:rPr>
        <w:t xml:space="preserve"> 2014; </w:t>
      </w:r>
      <w:r w:rsidRPr="00244C4C">
        <w:rPr>
          <w:rFonts w:ascii="Book Antiqua" w:eastAsia="Book Antiqua" w:hAnsi="Book Antiqua" w:cs="Book Antiqua"/>
          <w:b/>
          <w:bCs/>
          <w:color w:val="000000"/>
        </w:rPr>
        <w:t>111</w:t>
      </w:r>
      <w:r w:rsidRPr="00244C4C">
        <w:rPr>
          <w:rFonts w:ascii="Book Antiqua" w:eastAsia="Book Antiqua" w:hAnsi="Book Antiqua" w:cs="Book Antiqua"/>
          <w:color w:val="000000"/>
        </w:rPr>
        <w:t>: 1455-1460 [PMID: 24474772 DOI: 10.1073/pnas.1318093111]</w:t>
      </w:r>
    </w:p>
    <w:p w14:paraId="072BD607"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8 </w:t>
      </w:r>
      <w:proofErr w:type="spellStart"/>
      <w:r w:rsidRPr="00244C4C">
        <w:rPr>
          <w:rFonts w:ascii="Book Antiqua" w:eastAsia="Book Antiqua" w:hAnsi="Book Antiqua" w:cs="Book Antiqua"/>
          <w:b/>
          <w:bCs/>
          <w:color w:val="000000"/>
        </w:rPr>
        <w:t>Bakhti</w:t>
      </w:r>
      <w:proofErr w:type="spellEnd"/>
      <w:r w:rsidRPr="00244C4C">
        <w:rPr>
          <w:rFonts w:ascii="Book Antiqua" w:eastAsia="Book Antiqua" w:hAnsi="Book Antiqua" w:cs="Book Antiqua"/>
          <w:b/>
          <w:bCs/>
          <w:color w:val="000000"/>
        </w:rPr>
        <w:t xml:space="preserve"> SZ</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Latifi-Navid</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Safaralizadeh</w:t>
      </w:r>
      <w:proofErr w:type="spellEnd"/>
      <w:r w:rsidRPr="00244C4C">
        <w:rPr>
          <w:rFonts w:ascii="Book Antiqua" w:eastAsia="Book Antiqua" w:hAnsi="Book Antiqua" w:cs="Book Antiqua"/>
          <w:color w:val="000000"/>
        </w:rPr>
        <w:t xml:space="preserve"> R. Helicobacter pylori-related risk predictors of gastric cancer: The latest models, challenges, and future prospects. </w:t>
      </w:r>
      <w:r w:rsidRPr="00244C4C">
        <w:rPr>
          <w:rFonts w:ascii="Book Antiqua" w:eastAsia="Book Antiqua" w:hAnsi="Book Antiqua" w:cs="Book Antiqua"/>
          <w:i/>
          <w:iCs/>
          <w:color w:val="000000"/>
        </w:rPr>
        <w:t>Cancer Med</w:t>
      </w:r>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9</w:t>
      </w:r>
      <w:r w:rsidRPr="00244C4C">
        <w:rPr>
          <w:rFonts w:ascii="Book Antiqua" w:eastAsia="Book Antiqua" w:hAnsi="Book Antiqua" w:cs="Book Antiqua"/>
          <w:color w:val="000000"/>
        </w:rPr>
        <w:t>: 4808-4822 [PMID: 32363738 DOI: 10.1002/cam4.3068]</w:t>
      </w:r>
    </w:p>
    <w:p w14:paraId="37BE7541"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9 </w:t>
      </w:r>
      <w:proofErr w:type="spellStart"/>
      <w:r w:rsidRPr="00244C4C">
        <w:rPr>
          <w:rFonts w:ascii="Book Antiqua" w:eastAsia="Book Antiqua" w:hAnsi="Book Antiqua" w:cs="Book Antiqua"/>
          <w:b/>
          <w:bCs/>
          <w:color w:val="000000"/>
        </w:rPr>
        <w:t>Berthenet</w:t>
      </w:r>
      <w:proofErr w:type="spellEnd"/>
      <w:r w:rsidRPr="00244C4C">
        <w:rPr>
          <w:rFonts w:ascii="Book Antiqua" w:eastAsia="Book Antiqua" w:hAnsi="Book Antiqua" w:cs="Book Antiqua"/>
          <w:b/>
          <w:bCs/>
          <w:color w:val="000000"/>
        </w:rPr>
        <w:t xml:space="preserve"> E</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Yahara</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Thorell</w:t>
      </w:r>
      <w:proofErr w:type="spellEnd"/>
      <w:r w:rsidRPr="00244C4C">
        <w:rPr>
          <w:rFonts w:ascii="Book Antiqua" w:eastAsia="Book Antiqua" w:hAnsi="Book Antiqua" w:cs="Book Antiqua"/>
          <w:color w:val="000000"/>
        </w:rPr>
        <w:t xml:space="preserve"> K, Pascoe B, </w:t>
      </w:r>
      <w:proofErr w:type="spellStart"/>
      <w:r w:rsidRPr="00244C4C">
        <w:rPr>
          <w:rFonts w:ascii="Book Antiqua" w:eastAsia="Book Antiqua" w:hAnsi="Book Antiqua" w:cs="Book Antiqua"/>
          <w:color w:val="000000"/>
        </w:rPr>
        <w:t>Meric</w:t>
      </w:r>
      <w:proofErr w:type="spellEnd"/>
      <w:r w:rsidRPr="00244C4C">
        <w:rPr>
          <w:rFonts w:ascii="Book Antiqua" w:eastAsia="Book Antiqua" w:hAnsi="Book Antiqua" w:cs="Book Antiqua"/>
          <w:color w:val="000000"/>
        </w:rPr>
        <w:t xml:space="preserve"> G, Mikhail JM, </w:t>
      </w:r>
      <w:proofErr w:type="spellStart"/>
      <w:r w:rsidRPr="00244C4C">
        <w:rPr>
          <w:rFonts w:ascii="Book Antiqua" w:eastAsia="Book Antiqua" w:hAnsi="Book Antiqua" w:cs="Book Antiqua"/>
          <w:color w:val="000000"/>
        </w:rPr>
        <w:t>Engstrand</w:t>
      </w:r>
      <w:proofErr w:type="spellEnd"/>
      <w:r w:rsidRPr="00244C4C">
        <w:rPr>
          <w:rFonts w:ascii="Book Antiqua" w:eastAsia="Book Antiqua" w:hAnsi="Book Antiqua" w:cs="Book Antiqua"/>
          <w:color w:val="000000"/>
        </w:rPr>
        <w:t xml:space="preserve"> L, Enroth H, Burette A, </w:t>
      </w:r>
      <w:proofErr w:type="spellStart"/>
      <w:r w:rsidRPr="00244C4C">
        <w:rPr>
          <w:rFonts w:ascii="Book Antiqua" w:eastAsia="Book Antiqua" w:hAnsi="Book Antiqua" w:cs="Book Antiqua"/>
          <w:color w:val="000000"/>
        </w:rPr>
        <w:t>Megraud</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Varon</w:t>
      </w:r>
      <w:proofErr w:type="spellEnd"/>
      <w:r w:rsidRPr="00244C4C">
        <w:rPr>
          <w:rFonts w:ascii="Book Antiqua" w:eastAsia="Book Antiqua" w:hAnsi="Book Antiqua" w:cs="Book Antiqua"/>
          <w:color w:val="000000"/>
        </w:rPr>
        <w:t xml:space="preserve"> C, Atherton JC, Smith S, Wilkinson TS, Hitchings MD, </w:t>
      </w:r>
      <w:proofErr w:type="spellStart"/>
      <w:r w:rsidRPr="00244C4C">
        <w:rPr>
          <w:rFonts w:ascii="Book Antiqua" w:eastAsia="Book Antiqua" w:hAnsi="Book Antiqua" w:cs="Book Antiqua"/>
          <w:color w:val="000000"/>
        </w:rPr>
        <w:t>Falush</w:t>
      </w:r>
      <w:proofErr w:type="spellEnd"/>
      <w:r w:rsidRPr="00244C4C">
        <w:rPr>
          <w:rFonts w:ascii="Book Antiqua" w:eastAsia="Book Antiqua" w:hAnsi="Book Antiqua" w:cs="Book Antiqua"/>
          <w:color w:val="000000"/>
        </w:rPr>
        <w:t xml:space="preserve"> D, Sheppard SK. A GWAS on Helicobacter pylori strains points to genetic variants associated with gastric cancer risk. </w:t>
      </w:r>
      <w:r w:rsidRPr="00244C4C">
        <w:rPr>
          <w:rFonts w:ascii="Book Antiqua" w:eastAsia="Book Antiqua" w:hAnsi="Book Antiqua" w:cs="Book Antiqua"/>
          <w:i/>
          <w:iCs/>
          <w:color w:val="000000"/>
        </w:rPr>
        <w:t>BMC Biol</w:t>
      </w:r>
      <w:r w:rsidRPr="00244C4C">
        <w:rPr>
          <w:rFonts w:ascii="Book Antiqua" w:eastAsia="Book Antiqua" w:hAnsi="Book Antiqua" w:cs="Book Antiqua"/>
          <w:color w:val="000000"/>
        </w:rPr>
        <w:t xml:space="preserve"> 2018; </w:t>
      </w:r>
      <w:r w:rsidRPr="00244C4C">
        <w:rPr>
          <w:rFonts w:ascii="Book Antiqua" w:eastAsia="Book Antiqua" w:hAnsi="Book Antiqua" w:cs="Book Antiqua"/>
          <w:b/>
          <w:bCs/>
          <w:color w:val="000000"/>
        </w:rPr>
        <w:t>16</w:t>
      </w:r>
      <w:r w:rsidRPr="00244C4C">
        <w:rPr>
          <w:rFonts w:ascii="Book Antiqua" w:eastAsia="Book Antiqua" w:hAnsi="Book Antiqua" w:cs="Book Antiqua"/>
          <w:color w:val="000000"/>
        </w:rPr>
        <w:t>: 84 [PMID: 30071832 DOI: 10.1186/s12915-018-0550-3]</w:t>
      </w:r>
    </w:p>
    <w:p w14:paraId="20A51D9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10 </w:t>
      </w:r>
      <w:r w:rsidRPr="00244C4C">
        <w:rPr>
          <w:rFonts w:ascii="Book Antiqua" w:eastAsia="Book Antiqua" w:hAnsi="Book Antiqua" w:cs="Book Antiqua"/>
          <w:b/>
          <w:bCs/>
          <w:color w:val="000000"/>
        </w:rPr>
        <w:t>Tuan VP</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Yahara</w:t>
      </w:r>
      <w:proofErr w:type="spellEnd"/>
      <w:r w:rsidRPr="00244C4C">
        <w:rPr>
          <w:rFonts w:ascii="Book Antiqua" w:eastAsia="Book Antiqua" w:hAnsi="Book Antiqua" w:cs="Book Antiqua"/>
          <w:color w:val="000000"/>
        </w:rPr>
        <w:t xml:space="preserve"> K, Dung HDQ, </w:t>
      </w:r>
      <w:proofErr w:type="spellStart"/>
      <w:r w:rsidRPr="00244C4C">
        <w:rPr>
          <w:rFonts w:ascii="Book Antiqua" w:eastAsia="Book Antiqua" w:hAnsi="Book Antiqua" w:cs="Book Antiqua"/>
          <w:color w:val="000000"/>
        </w:rPr>
        <w:t>Binh</w:t>
      </w:r>
      <w:proofErr w:type="spellEnd"/>
      <w:r w:rsidRPr="00244C4C">
        <w:rPr>
          <w:rFonts w:ascii="Book Antiqua" w:eastAsia="Book Antiqua" w:hAnsi="Book Antiqua" w:cs="Book Antiqua"/>
          <w:color w:val="000000"/>
        </w:rPr>
        <w:t xml:space="preserve"> TT, </w:t>
      </w:r>
      <w:proofErr w:type="spellStart"/>
      <w:r w:rsidRPr="00244C4C">
        <w:rPr>
          <w:rFonts w:ascii="Book Antiqua" w:eastAsia="Book Antiqua" w:hAnsi="Book Antiqua" w:cs="Book Antiqua"/>
          <w:color w:val="000000"/>
        </w:rPr>
        <w:t>Huu</w:t>
      </w:r>
      <w:proofErr w:type="spellEnd"/>
      <w:r w:rsidRPr="00244C4C">
        <w:rPr>
          <w:rFonts w:ascii="Book Antiqua" w:eastAsia="Book Antiqua" w:hAnsi="Book Antiqua" w:cs="Book Antiqua"/>
          <w:color w:val="000000"/>
        </w:rPr>
        <w:t xml:space="preserve"> Tung P, Tri TD, </w:t>
      </w:r>
      <w:proofErr w:type="spellStart"/>
      <w:r w:rsidRPr="00244C4C">
        <w:rPr>
          <w:rFonts w:ascii="Book Antiqua" w:eastAsia="Book Antiqua" w:hAnsi="Book Antiqua" w:cs="Book Antiqua"/>
          <w:color w:val="000000"/>
        </w:rPr>
        <w:t>Thuan</w:t>
      </w:r>
      <w:proofErr w:type="spellEnd"/>
      <w:r w:rsidRPr="00244C4C">
        <w:rPr>
          <w:rFonts w:ascii="Book Antiqua" w:eastAsia="Book Antiqua" w:hAnsi="Book Antiqua" w:cs="Book Antiqua"/>
          <w:color w:val="000000"/>
        </w:rPr>
        <w:t xml:space="preserve"> NPM, </w:t>
      </w:r>
      <w:proofErr w:type="spellStart"/>
      <w:r w:rsidRPr="00244C4C">
        <w:rPr>
          <w:rFonts w:ascii="Book Antiqua" w:eastAsia="Book Antiqua" w:hAnsi="Book Antiqua" w:cs="Book Antiqua"/>
          <w:color w:val="000000"/>
        </w:rPr>
        <w:t>Khien</w:t>
      </w:r>
      <w:proofErr w:type="spellEnd"/>
      <w:r w:rsidRPr="00244C4C">
        <w:rPr>
          <w:rFonts w:ascii="Book Antiqua" w:eastAsia="Book Antiqua" w:hAnsi="Book Antiqua" w:cs="Book Antiqua"/>
          <w:color w:val="000000"/>
        </w:rPr>
        <w:t xml:space="preserve"> VV, Trang TTH, </w:t>
      </w:r>
      <w:proofErr w:type="spellStart"/>
      <w:r w:rsidRPr="00244C4C">
        <w:rPr>
          <w:rFonts w:ascii="Book Antiqua" w:eastAsia="Book Antiqua" w:hAnsi="Book Antiqua" w:cs="Book Antiqua"/>
          <w:color w:val="000000"/>
        </w:rPr>
        <w:t>Phuc</w:t>
      </w:r>
      <w:proofErr w:type="spellEnd"/>
      <w:r w:rsidRPr="00244C4C">
        <w:rPr>
          <w:rFonts w:ascii="Book Antiqua" w:eastAsia="Book Antiqua" w:hAnsi="Book Antiqua" w:cs="Book Antiqua"/>
          <w:color w:val="000000"/>
        </w:rPr>
        <w:t xml:space="preserve"> BH, </w:t>
      </w:r>
      <w:proofErr w:type="spellStart"/>
      <w:r w:rsidRPr="00244C4C">
        <w:rPr>
          <w:rFonts w:ascii="Book Antiqua" w:eastAsia="Book Antiqua" w:hAnsi="Book Antiqua" w:cs="Book Antiqua"/>
          <w:color w:val="000000"/>
        </w:rPr>
        <w:t>Tshibangu</w:t>
      </w:r>
      <w:proofErr w:type="spellEnd"/>
      <w:r w:rsidRPr="00244C4C">
        <w:rPr>
          <w:rFonts w:ascii="Book Antiqua" w:eastAsia="Book Antiqua" w:hAnsi="Book Antiqua" w:cs="Book Antiqua"/>
          <w:color w:val="000000"/>
        </w:rPr>
        <w:t xml:space="preserve">-Kabamba E, Matsumoto T, </w:t>
      </w:r>
      <w:proofErr w:type="spellStart"/>
      <w:r w:rsidRPr="00244C4C">
        <w:rPr>
          <w:rFonts w:ascii="Book Antiqua" w:eastAsia="Book Antiqua" w:hAnsi="Book Antiqua" w:cs="Book Antiqua"/>
          <w:color w:val="000000"/>
        </w:rPr>
        <w:t>Akada</w:t>
      </w:r>
      <w:proofErr w:type="spellEnd"/>
      <w:r w:rsidRPr="00244C4C">
        <w:rPr>
          <w:rFonts w:ascii="Book Antiqua" w:eastAsia="Book Antiqua" w:hAnsi="Book Antiqua" w:cs="Book Antiqua"/>
          <w:color w:val="000000"/>
        </w:rPr>
        <w:t xml:space="preserve"> J, Suzuki R, </w:t>
      </w:r>
      <w:proofErr w:type="spellStart"/>
      <w:r w:rsidRPr="00244C4C">
        <w:rPr>
          <w:rFonts w:ascii="Book Antiqua" w:eastAsia="Book Antiqua" w:hAnsi="Book Antiqua" w:cs="Book Antiqua"/>
          <w:color w:val="000000"/>
        </w:rPr>
        <w:t>Okimoto</w:t>
      </w:r>
      <w:proofErr w:type="spellEnd"/>
      <w:r w:rsidRPr="00244C4C">
        <w:rPr>
          <w:rFonts w:ascii="Book Antiqua" w:eastAsia="Book Antiqua" w:hAnsi="Book Antiqua" w:cs="Book Antiqua"/>
          <w:color w:val="000000"/>
        </w:rPr>
        <w:t xml:space="preserve"> T, Kodama M, Murakami K, Yano H, </w:t>
      </w:r>
      <w:proofErr w:type="spellStart"/>
      <w:r w:rsidRPr="00244C4C">
        <w:rPr>
          <w:rFonts w:ascii="Book Antiqua" w:eastAsia="Book Antiqua" w:hAnsi="Book Antiqua" w:cs="Book Antiqua"/>
          <w:color w:val="000000"/>
        </w:rPr>
        <w:t>Fukuyo</w:t>
      </w:r>
      <w:proofErr w:type="spellEnd"/>
      <w:r w:rsidRPr="00244C4C">
        <w:rPr>
          <w:rFonts w:ascii="Book Antiqua" w:eastAsia="Book Antiqua" w:hAnsi="Book Antiqua" w:cs="Book Antiqua"/>
          <w:color w:val="000000"/>
        </w:rPr>
        <w:t xml:space="preserve"> M, Takahashi N, Kato M, </w:t>
      </w:r>
      <w:proofErr w:type="spellStart"/>
      <w:r w:rsidRPr="00244C4C">
        <w:rPr>
          <w:rFonts w:ascii="Book Antiqua" w:eastAsia="Book Antiqua" w:hAnsi="Book Antiqua" w:cs="Book Antiqua"/>
          <w:color w:val="000000"/>
        </w:rPr>
        <w:t>Nishiumi</w:t>
      </w:r>
      <w:proofErr w:type="spellEnd"/>
      <w:r w:rsidRPr="00244C4C">
        <w:rPr>
          <w:rFonts w:ascii="Book Antiqua" w:eastAsia="Book Antiqua" w:hAnsi="Book Antiqua" w:cs="Book Antiqua"/>
          <w:color w:val="000000"/>
        </w:rPr>
        <w:t xml:space="preserve"> S, Azuma T, Ogura Y, Hayashi T, Toyoda A, Kobayashi I, Yamaoka Y. Genome-wide association study of gastric cancer- and duodenal ulcer-derived </w:t>
      </w: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strains reveals discriminatory genetic variations and novel oncoprotein candidates. </w:t>
      </w:r>
      <w:proofErr w:type="spellStart"/>
      <w:r w:rsidRPr="00244C4C">
        <w:rPr>
          <w:rFonts w:ascii="Book Antiqua" w:eastAsia="Book Antiqua" w:hAnsi="Book Antiqua" w:cs="Book Antiqua"/>
          <w:i/>
          <w:iCs/>
          <w:color w:val="000000"/>
        </w:rPr>
        <w:t>Microb</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Genom</w:t>
      </w:r>
      <w:proofErr w:type="spellEnd"/>
      <w:r w:rsidRPr="00244C4C">
        <w:rPr>
          <w:rFonts w:ascii="Book Antiqua" w:eastAsia="Book Antiqua" w:hAnsi="Book Antiqua" w:cs="Book Antiqua"/>
          <w:color w:val="000000"/>
        </w:rPr>
        <w:t xml:space="preserve"> 2021; </w:t>
      </w:r>
      <w:r w:rsidRPr="00244C4C">
        <w:rPr>
          <w:rFonts w:ascii="Book Antiqua" w:eastAsia="Book Antiqua" w:hAnsi="Book Antiqua" w:cs="Book Antiqua"/>
          <w:b/>
          <w:bCs/>
          <w:color w:val="000000"/>
        </w:rPr>
        <w:t>7</w:t>
      </w:r>
      <w:r w:rsidRPr="00244C4C">
        <w:rPr>
          <w:rFonts w:ascii="Book Antiqua" w:eastAsia="Book Antiqua" w:hAnsi="Book Antiqua" w:cs="Book Antiqua"/>
          <w:color w:val="000000"/>
        </w:rPr>
        <w:t xml:space="preserve"> [PMID: 34846284 DOI: 10.1099/mgen.0.000680]</w:t>
      </w:r>
    </w:p>
    <w:p w14:paraId="796DE6E0"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11 </w:t>
      </w:r>
      <w:proofErr w:type="spellStart"/>
      <w:r w:rsidRPr="00244C4C">
        <w:rPr>
          <w:rFonts w:ascii="Book Antiqua" w:eastAsia="Book Antiqua" w:hAnsi="Book Antiqua" w:cs="Book Antiqua"/>
          <w:b/>
          <w:bCs/>
          <w:color w:val="000000"/>
        </w:rPr>
        <w:t>Dudbridge</w:t>
      </w:r>
      <w:proofErr w:type="spellEnd"/>
      <w:r w:rsidRPr="00244C4C">
        <w:rPr>
          <w:rFonts w:ascii="Book Antiqua" w:eastAsia="Book Antiqua" w:hAnsi="Book Antiqua" w:cs="Book Antiqua"/>
          <w:b/>
          <w:bCs/>
          <w:color w:val="000000"/>
        </w:rPr>
        <w:t xml:space="preserve"> F</w:t>
      </w:r>
      <w:r w:rsidRPr="00244C4C">
        <w:rPr>
          <w:rFonts w:ascii="Book Antiqua" w:eastAsia="Book Antiqua" w:hAnsi="Book Antiqua" w:cs="Book Antiqua"/>
          <w:color w:val="000000"/>
        </w:rPr>
        <w:t xml:space="preserve">. Power and predictive accuracy of polygenic risk scores. </w:t>
      </w:r>
      <w:proofErr w:type="spellStart"/>
      <w:r w:rsidRPr="00244C4C">
        <w:rPr>
          <w:rFonts w:ascii="Book Antiqua" w:eastAsia="Book Antiqua" w:hAnsi="Book Antiqua" w:cs="Book Antiqua"/>
          <w:i/>
          <w:iCs/>
          <w:color w:val="000000"/>
        </w:rPr>
        <w:t>PLoS</w:t>
      </w:r>
      <w:proofErr w:type="spellEnd"/>
      <w:r w:rsidRPr="00244C4C">
        <w:rPr>
          <w:rFonts w:ascii="Book Antiqua" w:eastAsia="Book Antiqua" w:hAnsi="Book Antiqua" w:cs="Book Antiqua"/>
          <w:i/>
          <w:iCs/>
          <w:color w:val="000000"/>
        </w:rPr>
        <w:t xml:space="preserve"> Genet</w:t>
      </w:r>
      <w:r w:rsidRPr="00244C4C">
        <w:rPr>
          <w:rFonts w:ascii="Book Antiqua" w:eastAsia="Book Antiqua" w:hAnsi="Book Antiqua" w:cs="Book Antiqua"/>
          <w:color w:val="000000"/>
        </w:rPr>
        <w:t xml:space="preserve"> 2013; </w:t>
      </w:r>
      <w:r w:rsidRPr="00244C4C">
        <w:rPr>
          <w:rFonts w:ascii="Book Antiqua" w:eastAsia="Book Antiqua" w:hAnsi="Book Antiqua" w:cs="Book Antiqua"/>
          <w:b/>
          <w:bCs/>
          <w:color w:val="000000"/>
        </w:rPr>
        <w:t>9</w:t>
      </w:r>
      <w:r w:rsidRPr="00244C4C">
        <w:rPr>
          <w:rFonts w:ascii="Book Antiqua" w:eastAsia="Book Antiqua" w:hAnsi="Book Antiqua" w:cs="Book Antiqua"/>
          <w:color w:val="000000"/>
        </w:rPr>
        <w:t>: e1003348 [PMID: 23555274 DOI: 10.1371/journal.pgen.1003348]</w:t>
      </w:r>
    </w:p>
    <w:p w14:paraId="083F0D39"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12 </w:t>
      </w:r>
      <w:r w:rsidRPr="00244C4C">
        <w:rPr>
          <w:rFonts w:ascii="Book Antiqua" w:eastAsia="Book Antiqua" w:hAnsi="Book Antiqua" w:cs="Book Antiqua"/>
          <w:b/>
          <w:bCs/>
          <w:color w:val="000000"/>
        </w:rPr>
        <w:t>Seibert TM</w:t>
      </w:r>
      <w:r w:rsidRPr="00244C4C">
        <w:rPr>
          <w:rFonts w:ascii="Book Antiqua" w:eastAsia="Book Antiqua" w:hAnsi="Book Antiqua" w:cs="Book Antiqua"/>
          <w:color w:val="000000"/>
        </w:rPr>
        <w:t xml:space="preserve">, Fan CC, Wang Y, Zuber V, </w:t>
      </w:r>
      <w:proofErr w:type="spellStart"/>
      <w:r w:rsidRPr="00244C4C">
        <w:rPr>
          <w:rFonts w:ascii="Book Antiqua" w:eastAsia="Book Antiqua" w:hAnsi="Book Antiqua" w:cs="Book Antiqua"/>
          <w:color w:val="000000"/>
        </w:rPr>
        <w:t>Karunamuni</w:t>
      </w:r>
      <w:proofErr w:type="spellEnd"/>
      <w:r w:rsidRPr="00244C4C">
        <w:rPr>
          <w:rFonts w:ascii="Book Antiqua" w:eastAsia="Book Antiqua" w:hAnsi="Book Antiqua" w:cs="Book Antiqua"/>
          <w:color w:val="000000"/>
        </w:rPr>
        <w:t xml:space="preserve"> R, Parsons JK, </w:t>
      </w:r>
      <w:proofErr w:type="spellStart"/>
      <w:r w:rsidRPr="00244C4C">
        <w:rPr>
          <w:rFonts w:ascii="Book Antiqua" w:eastAsia="Book Antiqua" w:hAnsi="Book Antiqua" w:cs="Book Antiqua"/>
          <w:color w:val="000000"/>
        </w:rPr>
        <w:t>Eeles</w:t>
      </w:r>
      <w:proofErr w:type="spellEnd"/>
      <w:r w:rsidRPr="00244C4C">
        <w:rPr>
          <w:rFonts w:ascii="Book Antiqua" w:eastAsia="Book Antiqua" w:hAnsi="Book Antiqua" w:cs="Book Antiqua"/>
          <w:color w:val="000000"/>
        </w:rPr>
        <w:t xml:space="preserve"> RA, Easton DF, </w:t>
      </w:r>
      <w:proofErr w:type="spellStart"/>
      <w:r w:rsidRPr="00244C4C">
        <w:rPr>
          <w:rFonts w:ascii="Book Antiqua" w:eastAsia="Book Antiqua" w:hAnsi="Book Antiqua" w:cs="Book Antiqua"/>
          <w:color w:val="000000"/>
        </w:rPr>
        <w:t>Kote-Jarai</w:t>
      </w:r>
      <w:proofErr w:type="spellEnd"/>
      <w:r w:rsidRPr="00244C4C">
        <w:rPr>
          <w:rFonts w:ascii="Book Antiqua" w:eastAsia="Book Antiqua" w:hAnsi="Book Antiqua" w:cs="Book Antiqua"/>
          <w:color w:val="000000"/>
        </w:rPr>
        <w:t xml:space="preserve"> Z, Al </w:t>
      </w:r>
      <w:proofErr w:type="spellStart"/>
      <w:r w:rsidRPr="00244C4C">
        <w:rPr>
          <w:rFonts w:ascii="Book Antiqua" w:eastAsia="Book Antiqua" w:hAnsi="Book Antiqua" w:cs="Book Antiqua"/>
          <w:color w:val="000000"/>
        </w:rPr>
        <w:t>Olama</w:t>
      </w:r>
      <w:proofErr w:type="spellEnd"/>
      <w:r w:rsidRPr="00244C4C">
        <w:rPr>
          <w:rFonts w:ascii="Book Antiqua" w:eastAsia="Book Antiqua" w:hAnsi="Book Antiqua" w:cs="Book Antiqua"/>
          <w:color w:val="000000"/>
        </w:rPr>
        <w:t xml:space="preserve"> AA, Garcia SB, Muir K, </w:t>
      </w:r>
      <w:proofErr w:type="spellStart"/>
      <w:r w:rsidRPr="00244C4C">
        <w:rPr>
          <w:rFonts w:ascii="Book Antiqua" w:eastAsia="Book Antiqua" w:hAnsi="Book Antiqua" w:cs="Book Antiqua"/>
          <w:color w:val="000000"/>
        </w:rPr>
        <w:t>Grönberg</w:t>
      </w:r>
      <w:proofErr w:type="spellEnd"/>
      <w:r w:rsidRPr="00244C4C">
        <w:rPr>
          <w:rFonts w:ascii="Book Antiqua" w:eastAsia="Book Antiqua" w:hAnsi="Book Antiqua" w:cs="Book Antiqua"/>
          <w:color w:val="000000"/>
        </w:rPr>
        <w:t xml:space="preserve"> H, </w:t>
      </w:r>
      <w:proofErr w:type="spellStart"/>
      <w:r w:rsidRPr="00244C4C">
        <w:rPr>
          <w:rFonts w:ascii="Book Antiqua" w:eastAsia="Book Antiqua" w:hAnsi="Book Antiqua" w:cs="Book Antiqua"/>
          <w:color w:val="000000"/>
        </w:rPr>
        <w:t>Wiklund</w:t>
      </w:r>
      <w:proofErr w:type="spellEnd"/>
      <w:r w:rsidRPr="00244C4C">
        <w:rPr>
          <w:rFonts w:ascii="Book Antiqua" w:eastAsia="Book Antiqua" w:hAnsi="Book Antiqua" w:cs="Book Antiqua"/>
          <w:color w:val="000000"/>
        </w:rPr>
        <w:t xml:space="preserve"> F, Aly M, </w:t>
      </w:r>
      <w:proofErr w:type="spellStart"/>
      <w:r w:rsidRPr="00244C4C">
        <w:rPr>
          <w:rFonts w:ascii="Book Antiqua" w:eastAsia="Book Antiqua" w:hAnsi="Book Antiqua" w:cs="Book Antiqua"/>
          <w:color w:val="000000"/>
        </w:rPr>
        <w:t>Schleutker</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Sipeky</w:t>
      </w:r>
      <w:proofErr w:type="spellEnd"/>
      <w:r w:rsidRPr="00244C4C">
        <w:rPr>
          <w:rFonts w:ascii="Book Antiqua" w:eastAsia="Book Antiqua" w:hAnsi="Book Antiqua" w:cs="Book Antiqua"/>
          <w:color w:val="000000"/>
        </w:rPr>
        <w:t xml:space="preserve"> C, Tammela TL, </w:t>
      </w:r>
      <w:proofErr w:type="spellStart"/>
      <w:r w:rsidRPr="00244C4C">
        <w:rPr>
          <w:rFonts w:ascii="Book Antiqua" w:eastAsia="Book Antiqua" w:hAnsi="Book Antiqua" w:cs="Book Antiqua"/>
          <w:color w:val="000000"/>
        </w:rPr>
        <w:t>Nordestgaard</w:t>
      </w:r>
      <w:proofErr w:type="spellEnd"/>
      <w:r w:rsidRPr="00244C4C">
        <w:rPr>
          <w:rFonts w:ascii="Book Antiqua" w:eastAsia="Book Antiqua" w:hAnsi="Book Antiqua" w:cs="Book Antiqua"/>
          <w:color w:val="000000"/>
        </w:rPr>
        <w:t xml:space="preserve"> BG, Nielsen SF, </w:t>
      </w:r>
      <w:proofErr w:type="spellStart"/>
      <w:r w:rsidRPr="00244C4C">
        <w:rPr>
          <w:rFonts w:ascii="Book Antiqua" w:eastAsia="Book Antiqua" w:hAnsi="Book Antiqua" w:cs="Book Antiqua"/>
          <w:color w:val="000000"/>
        </w:rPr>
        <w:t>Weischer</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Bisbjerg</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Røder</w:t>
      </w:r>
      <w:proofErr w:type="spellEnd"/>
      <w:r w:rsidRPr="00244C4C">
        <w:rPr>
          <w:rFonts w:ascii="Book Antiqua" w:eastAsia="Book Antiqua" w:hAnsi="Book Antiqua" w:cs="Book Antiqua"/>
          <w:color w:val="000000"/>
        </w:rPr>
        <w:t xml:space="preserve"> MA, Iversen P, Key TJ, Travis RC, Neal DE, Donovan JL, </w:t>
      </w:r>
      <w:proofErr w:type="spellStart"/>
      <w:r w:rsidRPr="00244C4C">
        <w:rPr>
          <w:rFonts w:ascii="Book Antiqua" w:eastAsia="Book Antiqua" w:hAnsi="Book Antiqua" w:cs="Book Antiqua"/>
          <w:color w:val="000000"/>
        </w:rPr>
        <w:t>Hamdy</w:t>
      </w:r>
      <w:proofErr w:type="spellEnd"/>
      <w:r w:rsidRPr="00244C4C">
        <w:rPr>
          <w:rFonts w:ascii="Book Antiqua" w:eastAsia="Book Antiqua" w:hAnsi="Book Antiqua" w:cs="Book Antiqua"/>
          <w:color w:val="000000"/>
        </w:rPr>
        <w:t xml:space="preserve"> FC, Pharoah P, </w:t>
      </w:r>
      <w:proofErr w:type="spellStart"/>
      <w:r w:rsidRPr="00244C4C">
        <w:rPr>
          <w:rFonts w:ascii="Book Antiqua" w:eastAsia="Book Antiqua" w:hAnsi="Book Antiqua" w:cs="Book Antiqua"/>
          <w:color w:val="000000"/>
        </w:rPr>
        <w:t>Pashayan</w:t>
      </w:r>
      <w:proofErr w:type="spellEnd"/>
      <w:r w:rsidRPr="00244C4C">
        <w:rPr>
          <w:rFonts w:ascii="Book Antiqua" w:eastAsia="Book Antiqua" w:hAnsi="Book Antiqua" w:cs="Book Antiqua"/>
          <w:color w:val="000000"/>
        </w:rPr>
        <w:t xml:space="preserve"> N, </w:t>
      </w:r>
      <w:proofErr w:type="spellStart"/>
      <w:r w:rsidRPr="00244C4C">
        <w:rPr>
          <w:rFonts w:ascii="Book Antiqua" w:eastAsia="Book Antiqua" w:hAnsi="Book Antiqua" w:cs="Book Antiqua"/>
          <w:color w:val="000000"/>
        </w:rPr>
        <w:t>Khaw</w:t>
      </w:r>
      <w:proofErr w:type="spellEnd"/>
      <w:r w:rsidRPr="00244C4C">
        <w:rPr>
          <w:rFonts w:ascii="Book Antiqua" w:eastAsia="Book Antiqua" w:hAnsi="Book Antiqua" w:cs="Book Antiqua"/>
          <w:color w:val="000000"/>
        </w:rPr>
        <w:t xml:space="preserve"> KT, Maier C, Vogel W, </w:t>
      </w:r>
      <w:proofErr w:type="spellStart"/>
      <w:r w:rsidRPr="00244C4C">
        <w:rPr>
          <w:rFonts w:ascii="Book Antiqua" w:eastAsia="Book Antiqua" w:hAnsi="Book Antiqua" w:cs="Book Antiqua"/>
          <w:color w:val="000000"/>
        </w:rPr>
        <w:t>Luedeke</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Herkommer</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Kibel</w:t>
      </w:r>
      <w:proofErr w:type="spellEnd"/>
      <w:r w:rsidRPr="00244C4C">
        <w:rPr>
          <w:rFonts w:ascii="Book Antiqua" w:eastAsia="Book Antiqua" w:hAnsi="Book Antiqua" w:cs="Book Antiqua"/>
          <w:color w:val="000000"/>
        </w:rPr>
        <w:t xml:space="preserve"> AS, Cybulski C, </w:t>
      </w:r>
      <w:proofErr w:type="spellStart"/>
      <w:r w:rsidRPr="00244C4C">
        <w:rPr>
          <w:rFonts w:ascii="Book Antiqua" w:eastAsia="Book Antiqua" w:hAnsi="Book Antiqua" w:cs="Book Antiqua"/>
          <w:color w:val="000000"/>
        </w:rPr>
        <w:t>Wokolorczyk</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Kluzniak</w:t>
      </w:r>
      <w:proofErr w:type="spellEnd"/>
      <w:r w:rsidRPr="00244C4C">
        <w:rPr>
          <w:rFonts w:ascii="Book Antiqua" w:eastAsia="Book Antiqua" w:hAnsi="Book Antiqua" w:cs="Book Antiqua"/>
          <w:color w:val="000000"/>
        </w:rPr>
        <w:t xml:space="preserve"> W, Cannon-Albright L, Brenner H, Cuk K, </w:t>
      </w:r>
      <w:proofErr w:type="spellStart"/>
      <w:r w:rsidRPr="00244C4C">
        <w:rPr>
          <w:rFonts w:ascii="Book Antiqua" w:eastAsia="Book Antiqua" w:hAnsi="Book Antiqua" w:cs="Book Antiqua"/>
          <w:color w:val="000000"/>
        </w:rPr>
        <w:t>Saum</w:t>
      </w:r>
      <w:proofErr w:type="spellEnd"/>
      <w:r w:rsidRPr="00244C4C">
        <w:rPr>
          <w:rFonts w:ascii="Book Antiqua" w:eastAsia="Book Antiqua" w:hAnsi="Book Antiqua" w:cs="Book Antiqua"/>
          <w:color w:val="000000"/>
        </w:rPr>
        <w:t xml:space="preserve"> KU, Park JY, Sellers TA, </w:t>
      </w:r>
      <w:proofErr w:type="spellStart"/>
      <w:r w:rsidRPr="00244C4C">
        <w:rPr>
          <w:rFonts w:ascii="Book Antiqua" w:eastAsia="Book Antiqua" w:hAnsi="Book Antiqua" w:cs="Book Antiqua"/>
          <w:color w:val="000000"/>
        </w:rPr>
        <w:t>Slavov</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Kaneva</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Mitev</w:t>
      </w:r>
      <w:proofErr w:type="spellEnd"/>
      <w:r w:rsidRPr="00244C4C">
        <w:rPr>
          <w:rFonts w:ascii="Book Antiqua" w:eastAsia="Book Antiqua" w:hAnsi="Book Antiqua" w:cs="Book Antiqua"/>
          <w:color w:val="000000"/>
        </w:rPr>
        <w:t xml:space="preserve"> V, Batra J, Clements JA, </w:t>
      </w:r>
      <w:proofErr w:type="spellStart"/>
      <w:r w:rsidRPr="00244C4C">
        <w:rPr>
          <w:rFonts w:ascii="Book Antiqua" w:eastAsia="Book Antiqua" w:hAnsi="Book Antiqua" w:cs="Book Antiqua"/>
          <w:color w:val="000000"/>
        </w:rPr>
        <w:t>Spurdle</w:t>
      </w:r>
      <w:proofErr w:type="spellEnd"/>
      <w:r w:rsidRPr="00244C4C">
        <w:rPr>
          <w:rFonts w:ascii="Book Antiqua" w:eastAsia="Book Antiqua" w:hAnsi="Book Antiqua" w:cs="Book Antiqua"/>
          <w:color w:val="000000"/>
        </w:rPr>
        <w:t xml:space="preserve"> A, Teixeira MR, Paulo P, Maia S, </w:t>
      </w:r>
      <w:proofErr w:type="spellStart"/>
      <w:r w:rsidRPr="00244C4C">
        <w:rPr>
          <w:rFonts w:ascii="Book Antiqua" w:eastAsia="Book Antiqua" w:hAnsi="Book Antiqua" w:cs="Book Antiqua"/>
          <w:color w:val="000000"/>
        </w:rPr>
        <w:t>Pandha</w:t>
      </w:r>
      <w:proofErr w:type="spellEnd"/>
      <w:r w:rsidRPr="00244C4C">
        <w:rPr>
          <w:rFonts w:ascii="Book Antiqua" w:eastAsia="Book Antiqua" w:hAnsi="Book Antiqua" w:cs="Book Antiqua"/>
          <w:color w:val="000000"/>
        </w:rPr>
        <w:t xml:space="preserve"> H, Michael A, </w:t>
      </w:r>
      <w:proofErr w:type="spellStart"/>
      <w:r w:rsidRPr="00244C4C">
        <w:rPr>
          <w:rFonts w:ascii="Book Antiqua" w:eastAsia="Book Antiqua" w:hAnsi="Book Antiqua" w:cs="Book Antiqua"/>
          <w:color w:val="000000"/>
        </w:rPr>
        <w:t>Kierzek</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Karow</w:t>
      </w:r>
      <w:proofErr w:type="spellEnd"/>
      <w:r w:rsidRPr="00244C4C">
        <w:rPr>
          <w:rFonts w:ascii="Book Antiqua" w:eastAsia="Book Antiqua" w:hAnsi="Book Antiqua" w:cs="Book Antiqua"/>
          <w:color w:val="000000"/>
        </w:rPr>
        <w:t xml:space="preserve"> DS, Mills IG, </w:t>
      </w:r>
      <w:proofErr w:type="spellStart"/>
      <w:r w:rsidRPr="00244C4C">
        <w:rPr>
          <w:rFonts w:ascii="Book Antiqua" w:eastAsia="Book Antiqua" w:hAnsi="Book Antiqua" w:cs="Book Antiqua"/>
          <w:color w:val="000000"/>
        </w:rPr>
        <w:t>Andreassen</w:t>
      </w:r>
      <w:proofErr w:type="spellEnd"/>
      <w:r w:rsidRPr="00244C4C">
        <w:rPr>
          <w:rFonts w:ascii="Book Antiqua" w:eastAsia="Book Antiqua" w:hAnsi="Book Antiqua" w:cs="Book Antiqua"/>
          <w:color w:val="000000"/>
        </w:rPr>
        <w:t xml:space="preserve"> OA, Dale AM; PRACTICAL Consortium*. Polygenic hazard score to guide screening for aggressive prostate cancer: development and validation in large scale cohorts. </w:t>
      </w:r>
      <w:r w:rsidRPr="00244C4C">
        <w:rPr>
          <w:rFonts w:ascii="Book Antiqua" w:eastAsia="Book Antiqua" w:hAnsi="Book Antiqua" w:cs="Book Antiqua"/>
          <w:i/>
          <w:iCs/>
          <w:color w:val="000000"/>
        </w:rPr>
        <w:t>BMJ</w:t>
      </w:r>
      <w:r w:rsidRPr="00244C4C">
        <w:rPr>
          <w:rFonts w:ascii="Book Antiqua" w:eastAsia="Book Antiqua" w:hAnsi="Book Antiqua" w:cs="Book Antiqua"/>
          <w:color w:val="000000"/>
        </w:rPr>
        <w:t xml:space="preserve"> 2018; </w:t>
      </w:r>
      <w:r w:rsidRPr="00244C4C">
        <w:rPr>
          <w:rFonts w:ascii="Book Antiqua" w:eastAsia="Book Antiqua" w:hAnsi="Book Antiqua" w:cs="Book Antiqua"/>
          <w:b/>
          <w:bCs/>
          <w:color w:val="000000"/>
        </w:rPr>
        <w:t>360</w:t>
      </w:r>
      <w:r w:rsidRPr="00244C4C">
        <w:rPr>
          <w:rFonts w:ascii="Book Antiqua" w:eastAsia="Book Antiqua" w:hAnsi="Book Antiqua" w:cs="Book Antiqua"/>
          <w:color w:val="000000"/>
        </w:rPr>
        <w:t>: j5757 [PMID: 29321194 DOI: 10.1136/</w:t>
      </w:r>
      <w:proofErr w:type="gramStart"/>
      <w:r w:rsidRPr="00244C4C">
        <w:rPr>
          <w:rFonts w:ascii="Book Antiqua" w:eastAsia="Book Antiqua" w:hAnsi="Book Antiqua" w:cs="Book Antiqua"/>
          <w:color w:val="000000"/>
        </w:rPr>
        <w:t>bmj.j</w:t>
      </w:r>
      <w:proofErr w:type="gramEnd"/>
      <w:r w:rsidRPr="00244C4C">
        <w:rPr>
          <w:rFonts w:ascii="Book Antiqua" w:eastAsia="Book Antiqua" w:hAnsi="Book Antiqua" w:cs="Book Antiqua"/>
          <w:color w:val="000000"/>
        </w:rPr>
        <w:t>5757]</w:t>
      </w:r>
    </w:p>
    <w:p w14:paraId="75EB0245" w14:textId="796A2F89"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 xml:space="preserve">13 </w:t>
      </w:r>
      <w:proofErr w:type="spellStart"/>
      <w:r w:rsidRPr="00244C4C">
        <w:rPr>
          <w:rFonts w:ascii="Book Antiqua" w:eastAsia="Book Antiqua" w:hAnsi="Book Antiqua" w:cs="Book Antiqua"/>
          <w:b/>
          <w:bCs/>
          <w:color w:val="000000"/>
        </w:rPr>
        <w:t>Lecarpentier</w:t>
      </w:r>
      <w:proofErr w:type="spellEnd"/>
      <w:r w:rsidRPr="00244C4C">
        <w:rPr>
          <w:rFonts w:ascii="Book Antiqua" w:eastAsia="Book Antiqua" w:hAnsi="Book Antiqua" w:cs="Book Antiqua"/>
          <w:b/>
          <w:bCs/>
          <w:color w:val="000000"/>
        </w:rPr>
        <w:t xml:space="preserve"> J</w:t>
      </w:r>
      <w:r w:rsidRPr="00244C4C">
        <w:rPr>
          <w:rFonts w:ascii="Book Antiqua" w:eastAsia="Book Antiqua" w:hAnsi="Book Antiqua" w:cs="Book Antiqua"/>
          <w:color w:val="000000"/>
        </w:rPr>
        <w:t xml:space="preserve">, Silvestri V, </w:t>
      </w:r>
      <w:proofErr w:type="spellStart"/>
      <w:r w:rsidRPr="00244C4C">
        <w:rPr>
          <w:rFonts w:ascii="Book Antiqua" w:eastAsia="Book Antiqua" w:hAnsi="Book Antiqua" w:cs="Book Antiqua"/>
          <w:color w:val="000000"/>
        </w:rPr>
        <w:t>Kuchenbaecker</w:t>
      </w:r>
      <w:proofErr w:type="spellEnd"/>
      <w:r w:rsidRPr="00244C4C">
        <w:rPr>
          <w:rFonts w:ascii="Book Antiqua" w:eastAsia="Book Antiqua" w:hAnsi="Book Antiqua" w:cs="Book Antiqua"/>
          <w:color w:val="000000"/>
        </w:rPr>
        <w:t xml:space="preserve"> KB, </w:t>
      </w:r>
      <w:proofErr w:type="spellStart"/>
      <w:r w:rsidRPr="00244C4C">
        <w:rPr>
          <w:rFonts w:ascii="Book Antiqua" w:eastAsia="Book Antiqua" w:hAnsi="Book Antiqua" w:cs="Book Antiqua"/>
          <w:color w:val="000000"/>
        </w:rPr>
        <w:t>Barrowdale</w:t>
      </w:r>
      <w:proofErr w:type="spellEnd"/>
      <w:r w:rsidRPr="00244C4C">
        <w:rPr>
          <w:rFonts w:ascii="Book Antiqua" w:eastAsia="Book Antiqua" w:hAnsi="Book Antiqua" w:cs="Book Antiqua"/>
          <w:color w:val="000000"/>
        </w:rPr>
        <w:t xml:space="preserve"> D, Dennis J, </w:t>
      </w:r>
      <w:proofErr w:type="spellStart"/>
      <w:r w:rsidRPr="00244C4C">
        <w:rPr>
          <w:rFonts w:ascii="Book Antiqua" w:eastAsia="Book Antiqua" w:hAnsi="Book Antiqua" w:cs="Book Antiqua"/>
          <w:color w:val="000000"/>
        </w:rPr>
        <w:t>McGuffog</w:t>
      </w:r>
      <w:proofErr w:type="spellEnd"/>
      <w:r w:rsidRPr="00244C4C">
        <w:rPr>
          <w:rFonts w:ascii="Book Antiqua" w:eastAsia="Book Antiqua" w:hAnsi="Book Antiqua" w:cs="Book Antiqua"/>
          <w:color w:val="000000"/>
        </w:rPr>
        <w:t xml:space="preserve"> L, Soucy P, Leslie G, </w:t>
      </w:r>
      <w:proofErr w:type="spellStart"/>
      <w:r w:rsidRPr="00244C4C">
        <w:rPr>
          <w:rFonts w:ascii="Book Antiqua" w:eastAsia="Book Antiqua" w:hAnsi="Book Antiqua" w:cs="Book Antiqua"/>
          <w:color w:val="000000"/>
        </w:rPr>
        <w:t>Rizzolo</w:t>
      </w:r>
      <w:proofErr w:type="spellEnd"/>
      <w:r w:rsidRPr="00244C4C">
        <w:rPr>
          <w:rFonts w:ascii="Book Antiqua" w:eastAsia="Book Antiqua" w:hAnsi="Book Antiqua" w:cs="Book Antiqua"/>
          <w:color w:val="000000"/>
        </w:rPr>
        <w:t xml:space="preserve"> P, </w:t>
      </w:r>
      <w:proofErr w:type="spellStart"/>
      <w:r w:rsidRPr="00244C4C">
        <w:rPr>
          <w:rFonts w:ascii="Book Antiqua" w:eastAsia="Book Antiqua" w:hAnsi="Book Antiqua" w:cs="Book Antiqua"/>
          <w:color w:val="000000"/>
        </w:rPr>
        <w:t>Navazio</w:t>
      </w:r>
      <w:proofErr w:type="spellEnd"/>
      <w:r w:rsidRPr="00244C4C">
        <w:rPr>
          <w:rFonts w:ascii="Book Antiqua" w:eastAsia="Book Antiqua" w:hAnsi="Book Antiqua" w:cs="Book Antiqua"/>
          <w:color w:val="000000"/>
        </w:rPr>
        <w:t xml:space="preserve"> AS, </w:t>
      </w:r>
      <w:proofErr w:type="spellStart"/>
      <w:r w:rsidRPr="00244C4C">
        <w:rPr>
          <w:rFonts w:ascii="Book Antiqua" w:eastAsia="Book Antiqua" w:hAnsi="Book Antiqua" w:cs="Book Antiqua"/>
          <w:color w:val="000000"/>
        </w:rPr>
        <w:t>Valentini</w:t>
      </w:r>
      <w:proofErr w:type="spellEnd"/>
      <w:r w:rsidRPr="00244C4C">
        <w:rPr>
          <w:rFonts w:ascii="Book Antiqua" w:eastAsia="Book Antiqua" w:hAnsi="Book Antiqua" w:cs="Book Antiqua"/>
          <w:color w:val="000000"/>
        </w:rPr>
        <w:t xml:space="preserve"> V, </w:t>
      </w:r>
      <w:proofErr w:type="spellStart"/>
      <w:r w:rsidRPr="00244C4C">
        <w:rPr>
          <w:rFonts w:ascii="Book Antiqua" w:eastAsia="Book Antiqua" w:hAnsi="Book Antiqua" w:cs="Book Antiqua"/>
          <w:color w:val="000000"/>
        </w:rPr>
        <w:t>Zelli</w:t>
      </w:r>
      <w:proofErr w:type="spellEnd"/>
      <w:r w:rsidRPr="00244C4C">
        <w:rPr>
          <w:rFonts w:ascii="Book Antiqua" w:eastAsia="Book Antiqua" w:hAnsi="Book Antiqua" w:cs="Book Antiqua"/>
          <w:color w:val="000000"/>
        </w:rPr>
        <w:t xml:space="preserve"> V, Lee A, Amin Al </w:t>
      </w:r>
      <w:proofErr w:type="spellStart"/>
      <w:r w:rsidRPr="00244C4C">
        <w:rPr>
          <w:rFonts w:ascii="Book Antiqua" w:eastAsia="Book Antiqua" w:hAnsi="Book Antiqua" w:cs="Book Antiqua"/>
          <w:color w:val="000000"/>
        </w:rPr>
        <w:t>Olama</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Tyrer</w:t>
      </w:r>
      <w:proofErr w:type="spellEnd"/>
      <w:r w:rsidRPr="00244C4C">
        <w:rPr>
          <w:rFonts w:ascii="Book Antiqua" w:eastAsia="Book Antiqua" w:hAnsi="Book Antiqua" w:cs="Book Antiqua"/>
          <w:color w:val="000000"/>
        </w:rPr>
        <w:t xml:space="preserve"> JP, Southey M, John EM, Conner TA, </w:t>
      </w:r>
      <w:proofErr w:type="spellStart"/>
      <w:r w:rsidRPr="00244C4C">
        <w:rPr>
          <w:rFonts w:ascii="Book Antiqua" w:eastAsia="Book Antiqua" w:hAnsi="Book Antiqua" w:cs="Book Antiqua"/>
          <w:color w:val="000000"/>
        </w:rPr>
        <w:t>Goldgar</w:t>
      </w:r>
      <w:proofErr w:type="spellEnd"/>
      <w:r w:rsidRPr="00244C4C">
        <w:rPr>
          <w:rFonts w:ascii="Book Antiqua" w:eastAsia="Book Antiqua" w:hAnsi="Book Antiqua" w:cs="Book Antiqua"/>
          <w:color w:val="000000"/>
        </w:rPr>
        <w:t xml:space="preserve"> DE, Buys SS, </w:t>
      </w:r>
      <w:proofErr w:type="spellStart"/>
      <w:r w:rsidRPr="00244C4C">
        <w:rPr>
          <w:rFonts w:ascii="Book Antiqua" w:eastAsia="Book Antiqua" w:hAnsi="Book Antiqua" w:cs="Book Antiqua"/>
          <w:color w:val="000000"/>
        </w:rPr>
        <w:t>Janavicius</w:t>
      </w:r>
      <w:proofErr w:type="spellEnd"/>
      <w:r w:rsidRPr="00244C4C">
        <w:rPr>
          <w:rFonts w:ascii="Book Antiqua" w:eastAsia="Book Antiqua" w:hAnsi="Book Antiqua" w:cs="Book Antiqua"/>
          <w:color w:val="000000"/>
        </w:rPr>
        <w:t xml:space="preserve"> R, Steele L, Ding YC, </w:t>
      </w:r>
      <w:proofErr w:type="spellStart"/>
      <w:r w:rsidRPr="00244C4C">
        <w:rPr>
          <w:rFonts w:ascii="Book Antiqua" w:eastAsia="Book Antiqua" w:hAnsi="Book Antiqua" w:cs="Book Antiqua"/>
          <w:color w:val="000000"/>
        </w:rPr>
        <w:t>Neuhausen</w:t>
      </w:r>
      <w:proofErr w:type="spellEnd"/>
      <w:r w:rsidRPr="00244C4C">
        <w:rPr>
          <w:rFonts w:ascii="Book Antiqua" w:eastAsia="Book Antiqua" w:hAnsi="Book Antiqua" w:cs="Book Antiqua"/>
          <w:color w:val="000000"/>
        </w:rPr>
        <w:t xml:space="preserve"> SL, Hansen TVO, Osorio A, Weitzel JN, Toss A, Medici V, </w:t>
      </w:r>
      <w:proofErr w:type="spellStart"/>
      <w:r w:rsidRPr="00244C4C">
        <w:rPr>
          <w:rFonts w:ascii="Book Antiqua" w:eastAsia="Book Antiqua" w:hAnsi="Book Antiqua" w:cs="Book Antiqua"/>
          <w:color w:val="000000"/>
        </w:rPr>
        <w:t>Cortesi</w:t>
      </w:r>
      <w:proofErr w:type="spellEnd"/>
      <w:r w:rsidRPr="00244C4C">
        <w:rPr>
          <w:rFonts w:ascii="Book Antiqua" w:eastAsia="Book Antiqua" w:hAnsi="Book Antiqua" w:cs="Book Antiqua"/>
          <w:color w:val="000000"/>
        </w:rPr>
        <w:t xml:space="preserve"> L, Zanna I, </w:t>
      </w:r>
      <w:proofErr w:type="spellStart"/>
      <w:r w:rsidRPr="00244C4C">
        <w:rPr>
          <w:rFonts w:ascii="Book Antiqua" w:eastAsia="Book Antiqua" w:hAnsi="Book Antiqua" w:cs="Book Antiqua"/>
          <w:color w:val="000000"/>
        </w:rPr>
        <w:t>Palli</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Radice</w:t>
      </w:r>
      <w:proofErr w:type="spellEnd"/>
      <w:r w:rsidRPr="00244C4C">
        <w:rPr>
          <w:rFonts w:ascii="Book Antiqua" w:eastAsia="Book Antiqua" w:hAnsi="Book Antiqua" w:cs="Book Antiqua"/>
          <w:color w:val="000000"/>
        </w:rPr>
        <w:t xml:space="preserve"> P, </w:t>
      </w:r>
      <w:proofErr w:type="spellStart"/>
      <w:r w:rsidRPr="00244C4C">
        <w:rPr>
          <w:rFonts w:ascii="Book Antiqua" w:eastAsia="Book Antiqua" w:hAnsi="Book Antiqua" w:cs="Book Antiqua"/>
          <w:color w:val="000000"/>
        </w:rPr>
        <w:t>Manoukian</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Peissel</w:t>
      </w:r>
      <w:proofErr w:type="spellEnd"/>
      <w:r w:rsidRPr="00244C4C">
        <w:rPr>
          <w:rFonts w:ascii="Book Antiqua" w:eastAsia="Book Antiqua" w:hAnsi="Book Antiqua" w:cs="Book Antiqua"/>
          <w:color w:val="000000"/>
        </w:rPr>
        <w:t xml:space="preserve"> B, </w:t>
      </w:r>
      <w:proofErr w:type="spellStart"/>
      <w:r w:rsidRPr="00244C4C">
        <w:rPr>
          <w:rFonts w:ascii="Book Antiqua" w:eastAsia="Book Antiqua" w:hAnsi="Book Antiqua" w:cs="Book Antiqua"/>
          <w:color w:val="000000"/>
        </w:rPr>
        <w:t>Azzollini</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Viel</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Cini</w:t>
      </w:r>
      <w:proofErr w:type="spellEnd"/>
      <w:r w:rsidRPr="00244C4C">
        <w:rPr>
          <w:rFonts w:ascii="Book Antiqua" w:eastAsia="Book Antiqua" w:hAnsi="Book Antiqua" w:cs="Book Antiqua"/>
          <w:color w:val="000000"/>
        </w:rPr>
        <w:t xml:space="preserve"> G, </w:t>
      </w:r>
      <w:proofErr w:type="spellStart"/>
      <w:r w:rsidRPr="00244C4C">
        <w:rPr>
          <w:rFonts w:ascii="Book Antiqua" w:eastAsia="Book Antiqua" w:hAnsi="Book Antiqua" w:cs="Book Antiqua"/>
          <w:color w:val="000000"/>
        </w:rPr>
        <w:t>Damante</w:t>
      </w:r>
      <w:proofErr w:type="spellEnd"/>
      <w:r w:rsidRPr="00244C4C">
        <w:rPr>
          <w:rFonts w:ascii="Book Antiqua" w:eastAsia="Book Antiqua" w:hAnsi="Book Antiqua" w:cs="Book Antiqua"/>
          <w:color w:val="000000"/>
        </w:rPr>
        <w:t xml:space="preserve"> G, </w:t>
      </w:r>
      <w:proofErr w:type="spellStart"/>
      <w:r w:rsidRPr="00244C4C">
        <w:rPr>
          <w:rFonts w:ascii="Book Antiqua" w:eastAsia="Book Antiqua" w:hAnsi="Book Antiqua" w:cs="Book Antiqua"/>
          <w:color w:val="000000"/>
        </w:rPr>
        <w:t>Tommasi</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Peterlongo</w:t>
      </w:r>
      <w:proofErr w:type="spellEnd"/>
      <w:r w:rsidRPr="00244C4C">
        <w:rPr>
          <w:rFonts w:ascii="Book Antiqua" w:eastAsia="Book Antiqua" w:hAnsi="Book Antiqua" w:cs="Book Antiqua"/>
          <w:color w:val="000000"/>
        </w:rPr>
        <w:t xml:space="preserve"> P, </w:t>
      </w:r>
      <w:proofErr w:type="spellStart"/>
      <w:r w:rsidRPr="00244C4C">
        <w:rPr>
          <w:rFonts w:ascii="Book Antiqua" w:eastAsia="Book Antiqua" w:hAnsi="Book Antiqua" w:cs="Book Antiqua"/>
          <w:color w:val="000000"/>
        </w:rPr>
        <w:t>Fostira</w:t>
      </w:r>
      <w:proofErr w:type="spellEnd"/>
      <w:r w:rsidRPr="00244C4C">
        <w:rPr>
          <w:rFonts w:ascii="Book Antiqua" w:eastAsia="Book Antiqua" w:hAnsi="Book Antiqua" w:cs="Book Antiqua"/>
          <w:color w:val="000000"/>
        </w:rPr>
        <w:t xml:space="preserve"> F, Hamann U, Evans DG, Henderson A, Brewer C, Eccles D, Cook J, Ong KR, Walker L, Side LE, Porteous ME, Davidson R, Hodgson S, Frost D, </w:t>
      </w:r>
      <w:proofErr w:type="spellStart"/>
      <w:r w:rsidRPr="00244C4C">
        <w:rPr>
          <w:rFonts w:ascii="Book Antiqua" w:eastAsia="Book Antiqua" w:hAnsi="Book Antiqua" w:cs="Book Antiqua"/>
          <w:color w:val="000000"/>
        </w:rPr>
        <w:t>Adlard</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Izatt</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Eeles</w:t>
      </w:r>
      <w:proofErr w:type="spellEnd"/>
      <w:r w:rsidRPr="00244C4C">
        <w:rPr>
          <w:rFonts w:ascii="Book Antiqua" w:eastAsia="Book Antiqua" w:hAnsi="Book Antiqua" w:cs="Book Antiqua"/>
          <w:color w:val="000000"/>
        </w:rPr>
        <w:t xml:space="preserve"> R, Ellis S, </w:t>
      </w:r>
      <w:proofErr w:type="spellStart"/>
      <w:r w:rsidRPr="00244C4C">
        <w:rPr>
          <w:rFonts w:ascii="Book Antiqua" w:eastAsia="Book Antiqua" w:hAnsi="Book Antiqua" w:cs="Book Antiqua"/>
          <w:color w:val="000000"/>
        </w:rPr>
        <w:t>Tischkowitz</w:t>
      </w:r>
      <w:proofErr w:type="spellEnd"/>
      <w:r w:rsidRPr="00244C4C">
        <w:rPr>
          <w:rFonts w:ascii="Book Antiqua" w:eastAsia="Book Antiqua" w:hAnsi="Book Antiqua" w:cs="Book Antiqua"/>
          <w:color w:val="000000"/>
        </w:rPr>
        <w:t xml:space="preserve"> M; EMBRACE, Godwin AK, </w:t>
      </w:r>
      <w:proofErr w:type="spellStart"/>
      <w:r w:rsidRPr="00244C4C">
        <w:rPr>
          <w:rFonts w:ascii="Book Antiqua" w:eastAsia="Book Antiqua" w:hAnsi="Book Antiqua" w:cs="Book Antiqua"/>
          <w:color w:val="000000"/>
        </w:rPr>
        <w:t>Meindl</w:t>
      </w:r>
      <w:proofErr w:type="spellEnd"/>
      <w:r w:rsidRPr="00244C4C">
        <w:rPr>
          <w:rFonts w:ascii="Book Antiqua" w:eastAsia="Book Antiqua" w:hAnsi="Book Antiqua" w:cs="Book Antiqua"/>
          <w:color w:val="000000"/>
        </w:rPr>
        <w:t xml:space="preserve"> A, Gehrig A, </w:t>
      </w:r>
      <w:proofErr w:type="spellStart"/>
      <w:r w:rsidRPr="00244C4C">
        <w:rPr>
          <w:rFonts w:ascii="Book Antiqua" w:eastAsia="Book Antiqua" w:hAnsi="Book Antiqua" w:cs="Book Antiqua"/>
          <w:color w:val="000000"/>
        </w:rPr>
        <w:t>Dworniczak</w:t>
      </w:r>
      <w:proofErr w:type="spellEnd"/>
      <w:r w:rsidRPr="00244C4C">
        <w:rPr>
          <w:rFonts w:ascii="Book Antiqua" w:eastAsia="Book Antiqua" w:hAnsi="Book Antiqua" w:cs="Book Antiqua"/>
          <w:color w:val="000000"/>
        </w:rPr>
        <w:t xml:space="preserve"> B, Sutter C, Engel C, </w:t>
      </w:r>
      <w:proofErr w:type="spellStart"/>
      <w:r w:rsidRPr="00244C4C">
        <w:rPr>
          <w:rFonts w:ascii="Book Antiqua" w:eastAsia="Book Antiqua" w:hAnsi="Book Antiqua" w:cs="Book Antiqua"/>
          <w:color w:val="000000"/>
        </w:rPr>
        <w:t>Niederacher</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Steinemann</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Hahnen</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Hauke</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Rhiem</w:t>
      </w:r>
      <w:proofErr w:type="spellEnd"/>
      <w:r w:rsidRPr="00244C4C">
        <w:rPr>
          <w:rFonts w:ascii="Book Antiqua" w:eastAsia="Book Antiqua" w:hAnsi="Book Antiqua" w:cs="Book Antiqua"/>
          <w:color w:val="000000"/>
        </w:rPr>
        <w:t xml:space="preserve"> K, Kast K, Arnold N, </w:t>
      </w:r>
      <w:proofErr w:type="spellStart"/>
      <w:r w:rsidRPr="00244C4C">
        <w:rPr>
          <w:rFonts w:ascii="Book Antiqua" w:eastAsia="Book Antiqua" w:hAnsi="Book Antiqua" w:cs="Book Antiqua"/>
          <w:color w:val="000000"/>
        </w:rPr>
        <w:t>Ditsch</w:t>
      </w:r>
      <w:proofErr w:type="spellEnd"/>
      <w:r w:rsidRPr="00244C4C">
        <w:rPr>
          <w:rFonts w:ascii="Book Antiqua" w:eastAsia="Book Antiqua" w:hAnsi="Book Antiqua" w:cs="Book Antiqua"/>
          <w:color w:val="000000"/>
        </w:rPr>
        <w:t xml:space="preserve"> N, Wang-</w:t>
      </w:r>
      <w:proofErr w:type="spellStart"/>
      <w:r w:rsidRPr="00244C4C">
        <w:rPr>
          <w:rFonts w:ascii="Book Antiqua" w:eastAsia="Book Antiqua" w:hAnsi="Book Antiqua" w:cs="Book Antiqua"/>
          <w:color w:val="000000"/>
        </w:rPr>
        <w:t>Gohrke</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Wappenschmidt</w:t>
      </w:r>
      <w:proofErr w:type="spellEnd"/>
      <w:r w:rsidRPr="00244C4C">
        <w:rPr>
          <w:rFonts w:ascii="Book Antiqua" w:eastAsia="Book Antiqua" w:hAnsi="Book Antiqua" w:cs="Book Antiqua"/>
          <w:color w:val="000000"/>
        </w:rPr>
        <w:t xml:space="preserve"> B, Wand D, </w:t>
      </w:r>
      <w:proofErr w:type="spellStart"/>
      <w:r w:rsidRPr="00244C4C">
        <w:rPr>
          <w:rFonts w:ascii="Book Antiqua" w:eastAsia="Book Antiqua" w:hAnsi="Book Antiqua" w:cs="Book Antiqua"/>
          <w:color w:val="000000"/>
        </w:rPr>
        <w:t>Lasset</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Stoppa-Lyonnet</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Belotti</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Damiola</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Barjhoux</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Mazoyer</w:t>
      </w:r>
      <w:proofErr w:type="spellEnd"/>
      <w:r w:rsidRPr="00244C4C">
        <w:rPr>
          <w:rFonts w:ascii="Book Antiqua" w:eastAsia="Book Antiqua" w:hAnsi="Book Antiqua" w:cs="Book Antiqua"/>
          <w:color w:val="000000"/>
        </w:rPr>
        <w:t xml:space="preserve"> S; GEMO Study Collaborators, Van </w:t>
      </w:r>
      <w:proofErr w:type="spellStart"/>
      <w:r w:rsidRPr="00244C4C">
        <w:rPr>
          <w:rFonts w:ascii="Book Antiqua" w:eastAsia="Book Antiqua" w:hAnsi="Book Antiqua" w:cs="Book Antiqua"/>
          <w:color w:val="000000"/>
        </w:rPr>
        <w:t>Heetvelde</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Poppe</w:t>
      </w:r>
      <w:proofErr w:type="spellEnd"/>
      <w:r w:rsidRPr="00244C4C">
        <w:rPr>
          <w:rFonts w:ascii="Book Antiqua" w:eastAsia="Book Antiqua" w:hAnsi="Book Antiqua" w:cs="Book Antiqua"/>
          <w:color w:val="000000"/>
        </w:rPr>
        <w:t xml:space="preserve"> B, De </w:t>
      </w:r>
      <w:proofErr w:type="spellStart"/>
      <w:r w:rsidRPr="00244C4C">
        <w:rPr>
          <w:rFonts w:ascii="Book Antiqua" w:eastAsia="Book Antiqua" w:hAnsi="Book Antiqua" w:cs="Book Antiqua"/>
          <w:color w:val="000000"/>
        </w:rPr>
        <w:t>Leeneer</w:t>
      </w:r>
      <w:proofErr w:type="spellEnd"/>
      <w:r w:rsidRPr="00244C4C">
        <w:rPr>
          <w:rFonts w:ascii="Book Antiqua" w:eastAsia="Book Antiqua" w:hAnsi="Book Antiqua" w:cs="Book Antiqua"/>
          <w:color w:val="000000"/>
        </w:rPr>
        <w:t xml:space="preserve"> K, Claes KBM, de la Hoya M, Garcia-</w:t>
      </w:r>
      <w:proofErr w:type="spellStart"/>
      <w:r w:rsidRPr="00244C4C">
        <w:rPr>
          <w:rFonts w:ascii="Book Antiqua" w:eastAsia="Book Antiqua" w:hAnsi="Book Antiqua" w:cs="Book Antiqua"/>
          <w:color w:val="000000"/>
        </w:rPr>
        <w:t>Barberan</w:t>
      </w:r>
      <w:proofErr w:type="spellEnd"/>
      <w:r w:rsidRPr="00244C4C">
        <w:rPr>
          <w:rFonts w:ascii="Book Antiqua" w:eastAsia="Book Antiqua" w:hAnsi="Book Antiqua" w:cs="Book Antiqua"/>
          <w:color w:val="000000"/>
        </w:rPr>
        <w:t xml:space="preserve"> V, </w:t>
      </w:r>
      <w:proofErr w:type="spellStart"/>
      <w:r w:rsidRPr="00244C4C">
        <w:rPr>
          <w:rFonts w:ascii="Book Antiqua" w:eastAsia="Book Antiqua" w:hAnsi="Book Antiqua" w:cs="Book Antiqua"/>
          <w:color w:val="000000"/>
        </w:rPr>
        <w:t>Caldes</w:t>
      </w:r>
      <w:proofErr w:type="spellEnd"/>
      <w:r w:rsidRPr="00244C4C">
        <w:rPr>
          <w:rFonts w:ascii="Book Antiqua" w:eastAsia="Book Antiqua" w:hAnsi="Book Antiqua" w:cs="Book Antiqua"/>
          <w:color w:val="000000"/>
        </w:rPr>
        <w:t xml:space="preserve"> T, Perez Segura P, </w:t>
      </w:r>
      <w:proofErr w:type="spellStart"/>
      <w:r w:rsidRPr="00244C4C">
        <w:rPr>
          <w:rFonts w:ascii="Book Antiqua" w:eastAsia="Book Antiqua" w:hAnsi="Book Antiqua" w:cs="Book Antiqua"/>
          <w:color w:val="000000"/>
        </w:rPr>
        <w:t>Kiiski</w:t>
      </w:r>
      <w:proofErr w:type="spellEnd"/>
      <w:r w:rsidRPr="00244C4C">
        <w:rPr>
          <w:rFonts w:ascii="Book Antiqua" w:eastAsia="Book Antiqua" w:hAnsi="Book Antiqua" w:cs="Book Antiqua"/>
          <w:color w:val="000000"/>
        </w:rPr>
        <w:t xml:space="preserve"> JI, </w:t>
      </w:r>
      <w:proofErr w:type="spellStart"/>
      <w:r w:rsidRPr="00244C4C">
        <w:rPr>
          <w:rFonts w:ascii="Book Antiqua" w:eastAsia="Book Antiqua" w:hAnsi="Book Antiqua" w:cs="Book Antiqua"/>
          <w:color w:val="000000"/>
        </w:rPr>
        <w:t>Aittomäki</w:t>
      </w:r>
      <w:proofErr w:type="spellEnd"/>
      <w:r w:rsidRPr="00244C4C">
        <w:rPr>
          <w:rFonts w:ascii="Book Antiqua" w:eastAsia="Book Antiqua" w:hAnsi="Book Antiqua" w:cs="Book Antiqua"/>
          <w:color w:val="000000"/>
        </w:rPr>
        <w:t xml:space="preserve"> K, Khan S, </w:t>
      </w:r>
      <w:proofErr w:type="spellStart"/>
      <w:r w:rsidRPr="00244C4C">
        <w:rPr>
          <w:rFonts w:ascii="Book Antiqua" w:eastAsia="Book Antiqua" w:hAnsi="Book Antiqua" w:cs="Book Antiqua"/>
          <w:color w:val="000000"/>
        </w:rPr>
        <w:t>Nevanlinna</w:t>
      </w:r>
      <w:proofErr w:type="spellEnd"/>
      <w:r w:rsidRPr="00244C4C">
        <w:rPr>
          <w:rFonts w:ascii="Book Antiqua" w:eastAsia="Book Antiqua" w:hAnsi="Book Antiqua" w:cs="Book Antiqua"/>
          <w:color w:val="000000"/>
        </w:rPr>
        <w:t xml:space="preserve"> H, van </w:t>
      </w:r>
      <w:proofErr w:type="spellStart"/>
      <w:r w:rsidRPr="00244C4C">
        <w:rPr>
          <w:rFonts w:ascii="Book Antiqua" w:eastAsia="Book Antiqua" w:hAnsi="Book Antiqua" w:cs="Book Antiqua"/>
          <w:color w:val="000000"/>
        </w:rPr>
        <w:t>Asperen</w:t>
      </w:r>
      <w:proofErr w:type="spellEnd"/>
      <w:r w:rsidRPr="00244C4C">
        <w:rPr>
          <w:rFonts w:ascii="Book Antiqua" w:eastAsia="Book Antiqua" w:hAnsi="Book Antiqua" w:cs="Book Antiqua"/>
          <w:color w:val="000000"/>
        </w:rPr>
        <w:t xml:space="preserve"> CJ; HEBON, </w:t>
      </w:r>
      <w:proofErr w:type="spellStart"/>
      <w:r w:rsidRPr="00244C4C">
        <w:rPr>
          <w:rFonts w:ascii="Book Antiqua" w:eastAsia="Book Antiqua" w:hAnsi="Book Antiqua" w:cs="Book Antiqua"/>
          <w:color w:val="000000"/>
        </w:rPr>
        <w:t>Vaszko</w:t>
      </w:r>
      <w:proofErr w:type="spellEnd"/>
      <w:r w:rsidRPr="00244C4C">
        <w:rPr>
          <w:rFonts w:ascii="Book Antiqua" w:eastAsia="Book Antiqua" w:hAnsi="Book Antiqua" w:cs="Book Antiqua"/>
          <w:color w:val="000000"/>
        </w:rPr>
        <w:t xml:space="preserve"> T, </w:t>
      </w:r>
      <w:proofErr w:type="spellStart"/>
      <w:r w:rsidRPr="00244C4C">
        <w:rPr>
          <w:rFonts w:ascii="Book Antiqua" w:eastAsia="Book Antiqua" w:hAnsi="Book Antiqua" w:cs="Book Antiqua"/>
          <w:color w:val="000000"/>
        </w:rPr>
        <w:t>Kasler</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Olah</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Balmaña</w:t>
      </w:r>
      <w:proofErr w:type="spellEnd"/>
      <w:r w:rsidRPr="00244C4C">
        <w:rPr>
          <w:rFonts w:ascii="Book Antiqua" w:eastAsia="Book Antiqua" w:hAnsi="Book Antiqua" w:cs="Book Antiqua"/>
          <w:color w:val="000000"/>
        </w:rPr>
        <w:t xml:space="preserve"> J, Gutiérrez-</w:t>
      </w:r>
      <w:proofErr w:type="spellStart"/>
      <w:r w:rsidRPr="00244C4C">
        <w:rPr>
          <w:rFonts w:ascii="Book Antiqua" w:eastAsia="Book Antiqua" w:hAnsi="Book Antiqua" w:cs="Book Antiqua"/>
          <w:color w:val="000000"/>
        </w:rPr>
        <w:t>Enríquez</w:t>
      </w:r>
      <w:proofErr w:type="spellEnd"/>
      <w:r w:rsidRPr="00244C4C">
        <w:rPr>
          <w:rFonts w:ascii="Book Antiqua" w:eastAsia="Book Antiqua" w:hAnsi="Book Antiqua" w:cs="Book Antiqua"/>
          <w:color w:val="000000"/>
        </w:rPr>
        <w:t xml:space="preserve"> S, Diez O, </w:t>
      </w:r>
      <w:proofErr w:type="spellStart"/>
      <w:r w:rsidRPr="00244C4C">
        <w:rPr>
          <w:rFonts w:ascii="Book Antiqua" w:eastAsia="Book Antiqua" w:hAnsi="Book Antiqua" w:cs="Book Antiqua"/>
          <w:color w:val="000000"/>
        </w:rPr>
        <w:t>Teulé</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Izquierdo</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Darder</w:t>
      </w:r>
      <w:proofErr w:type="spellEnd"/>
      <w:r w:rsidRPr="00244C4C">
        <w:rPr>
          <w:rFonts w:ascii="Book Antiqua" w:eastAsia="Book Antiqua" w:hAnsi="Book Antiqua" w:cs="Book Antiqua"/>
          <w:color w:val="000000"/>
        </w:rPr>
        <w:t xml:space="preserve"> E, Brunet J, Del Valle J, </w:t>
      </w:r>
      <w:proofErr w:type="spellStart"/>
      <w:r w:rsidRPr="00244C4C">
        <w:rPr>
          <w:rFonts w:ascii="Book Antiqua" w:eastAsia="Book Antiqua" w:hAnsi="Book Antiqua" w:cs="Book Antiqua"/>
          <w:color w:val="000000"/>
        </w:rPr>
        <w:t>Feliubadalo</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Pujana</w:t>
      </w:r>
      <w:proofErr w:type="spellEnd"/>
      <w:r w:rsidRPr="00244C4C">
        <w:rPr>
          <w:rFonts w:ascii="Book Antiqua" w:eastAsia="Book Antiqua" w:hAnsi="Book Antiqua" w:cs="Book Antiqua"/>
          <w:color w:val="000000"/>
        </w:rPr>
        <w:t xml:space="preserve"> MA, Lazaro C, </w:t>
      </w:r>
      <w:proofErr w:type="spellStart"/>
      <w:r w:rsidRPr="00244C4C">
        <w:rPr>
          <w:rFonts w:ascii="Book Antiqua" w:eastAsia="Book Antiqua" w:hAnsi="Book Antiqua" w:cs="Book Antiqua"/>
          <w:color w:val="000000"/>
        </w:rPr>
        <w:t>Arason</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Agnarsson</w:t>
      </w:r>
      <w:proofErr w:type="spellEnd"/>
      <w:r w:rsidRPr="00244C4C">
        <w:rPr>
          <w:rFonts w:ascii="Book Antiqua" w:eastAsia="Book Antiqua" w:hAnsi="Book Antiqua" w:cs="Book Antiqua"/>
          <w:color w:val="000000"/>
        </w:rPr>
        <w:t xml:space="preserve"> BA, Johannsson OT, </w:t>
      </w:r>
      <w:proofErr w:type="spellStart"/>
      <w:r w:rsidRPr="00244C4C">
        <w:rPr>
          <w:rFonts w:ascii="Book Antiqua" w:eastAsia="Book Antiqua" w:hAnsi="Book Antiqua" w:cs="Book Antiqua"/>
          <w:color w:val="000000"/>
        </w:rPr>
        <w:t>Barkardottir</w:t>
      </w:r>
      <w:proofErr w:type="spellEnd"/>
      <w:r w:rsidRPr="00244C4C">
        <w:rPr>
          <w:rFonts w:ascii="Book Antiqua" w:eastAsia="Book Antiqua" w:hAnsi="Book Antiqua" w:cs="Book Antiqua"/>
          <w:color w:val="000000"/>
        </w:rPr>
        <w:t xml:space="preserve"> RB, </w:t>
      </w:r>
      <w:proofErr w:type="spellStart"/>
      <w:r w:rsidRPr="00244C4C">
        <w:rPr>
          <w:rFonts w:ascii="Book Antiqua" w:eastAsia="Book Antiqua" w:hAnsi="Book Antiqua" w:cs="Book Antiqua"/>
          <w:color w:val="000000"/>
        </w:rPr>
        <w:t>Alducci</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Tognazzo</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Montagna</w:t>
      </w:r>
      <w:proofErr w:type="spellEnd"/>
      <w:r w:rsidRPr="00244C4C">
        <w:rPr>
          <w:rFonts w:ascii="Book Antiqua" w:eastAsia="Book Antiqua" w:hAnsi="Book Antiqua" w:cs="Book Antiqua"/>
          <w:color w:val="000000"/>
        </w:rPr>
        <w:t xml:space="preserve"> M, Teixeira MR, Pinto P, </w:t>
      </w:r>
      <w:proofErr w:type="spellStart"/>
      <w:r w:rsidRPr="00244C4C">
        <w:rPr>
          <w:rFonts w:ascii="Book Antiqua" w:eastAsia="Book Antiqua" w:hAnsi="Book Antiqua" w:cs="Book Antiqua"/>
          <w:color w:val="000000"/>
        </w:rPr>
        <w:t>Spurdle</w:t>
      </w:r>
      <w:proofErr w:type="spellEnd"/>
      <w:r w:rsidRPr="00244C4C">
        <w:rPr>
          <w:rFonts w:ascii="Book Antiqua" w:eastAsia="Book Antiqua" w:hAnsi="Book Antiqua" w:cs="Book Antiqua"/>
          <w:color w:val="000000"/>
        </w:rPr>
        <w:t xml:space="preserve"> AB, Holland H; </w:t>
      </w:r>
      <w:proofErr w:type="spellStart"/>
      <w:r w:rsidRPr="00244C4C">
        <w:rPr>
          <w:rFonts w:ascii="Book Antiqua" w:eastAsia="Book Antiqua" w:hAnsi="Book Antiqua" w:cs="Book Antiqua"/>
          <w:color w:val="000000"/>
        </w:rPr>
        <w:t>KConFab</w:t>
      </w:r>
      <w:proofErr w:type="spellEnd"/>
      <w:r w:rsidRPr="00244C4C">
        <w:rPr>
          <w:rFonts w:ascii="Book Antiqua" w:eastAsia="Book Antiqua" w:hAnsi="Book Antiqua" w:cs="Book Antiqua"/>
          <w:color w:val="000000"/>
        </w:rPr>
        <w:t xml:space="preserve"> Investigators, Lee JW, Lee MH, Lee J, Kim SW, Kang E, Kim Z, Sharma P, </w:t>
      </w:r>
      <w:proofErr w:type="spellStart"/>
      <w:r w:rsidRPr="00244C4C">
        <w:rPr>
          <w:rFonts w:ascii="Book Antiqua" w:eastAsia="Book Antiqua" w:hAnsi="Book Antiqua" w:cs="Book Antiqua"/>
          <w:color w:val="000000"/>
        </w:rPr>
        <w:t>Rebbeck</w:t>
      </w:r>
      <w:proofErr w:type="spellEnd"/>
      <w:r w:rsidRPr="00244C4C">
        <w:rPr>
          <w:rFonts w:ascii="Book Antiqua" w:eastAsia="Book Antiqua" w:hAnsi="Book Antiqua" w:cs="Book Antiqua"/>
          <w:color w:val="000000"/>
        </w:rPr>
        <w:t xml:space="preserve"> TR, </w:t>
      </w:r>
      <w:proofErr w:type="spellStart"/>
      <w:r w:rsidRPr="00244C4C">
        <w:rPr>
          <w:rFonts w:ascii="Book Antiqua" w:eastAsia="Book Antiqua" w:hAnsi="Book Antiqua" w:cs="Book Antiqua"/>
          <w:color w:val="000000"/>
        </w:rPr>
        <w:t>Vijai</w:t>
      </w:r>
      <w:proofErr w:type="spellEnd"/>
      <w:r w:rsidRPr="00244C4C">
        <w:rPr>
          <w:rFonts w:ascii="Book Antiqua" w:eastAsia="Book Antiqua" w:hAnsi="Book Antiqua" w:cs="Book Antiqua"/>
          <w:color w:val="000000"/>
        </w:rPr>
        <w:t xml:space="preserve"> J, Robson M, Lincoln A, </w:t>
      </w:r>
      <w:proofErr w:type="spellStart"/>
      <w:r w:rsidRPr="00244C4C">
        <w:rPr>
          <w:rFonts w:ascii="Book Antiqua" w:eastAsia="Book Antiqua" w:hAnsi="Book Antiqua" w:cs="Book Antiqua"/>
          <w:color w:val="000000"/>
        </w:rPr>
        <w:t>Musinsky</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Gaddam</w:t>
      </w:r>
      <w:proofErr w:type="spellEnd"/>
      <w:r w:rsidRPr="00244C4C">
        <w:rPr>
          <w:rFonts w:ascii="Book Antiqua" w:eastAsia="Book Antiqua" w:hAnsi="Book Antiqua" w:cs="Book Antiqua"/>
          <w:color w:val="000000"/>
        </w:rPr>
        <w:t xml:space="preserve"> P, Tan YY, Berger A, Singer CF, Loud JT, Greene MH, Mulligan AM, Glendon G, </w:t>
      </w:r>
      <w:proofErr w:type="spellStart"/>
      <w:r w:rsidRPr="00244C4C">
        <w:rPr>
          <w:rFonts w:ascii="Book Antiqua" w:eastAsia="Book Antiqua" w:hAnsi="Book Antiqua" w:cs="Book Antiqua"/>
          <w:color w:val="000000"/>
        </w:rPr>
        <w:t>Andrulis</w:t>
      </w:r>
      <w:proofErr w:type="spellEnd"/>
      <w:r w:rsidRPr="00244C4C">
        <w:rPr>
          <w:rFonts w:ascii="Book Antiqua" w:eastAsia="Book Antiqua" w:hAnsi="Book Antiqua" w:cs="Book Antiqua"/>
          <w:color w:val="000000"/>
        </w:rPr>
        <w:t xml:space="preserve"> IL, Toland AE, </w:t>
      </w:r>
      <w:proofErr w:type="spellStart"/>
      <w:r w:rsidRPr="00244C4C">
        <w:rPr>
          <w:rFonts w:ascii="Book Antiqua" w:eastAsia="Book Antiqua" w:hAnsi="Book Antiqua" w:cs="Book Antiqua"/>
          <w:color w:val="000000"/>
        </w:rPr>
        <w:t>Senter</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Bojesen</w:t>
      </w:r>
      <w:proofErr w:type="spellEnd"/>
      <w:r w:rsidRPr="00244C4C">
        <w:rPr>
          <w:rFonts w:ascii="Book Antiqua" w:eastAsia="Book Antiqua" w:hAnsi="Book Antiqua" w:cs="Book Antiqua"/>
          <w:color w:val="000000"/>
        </w:rPr>
        <w:t xml:space="preserve"> A, Nielsen HR, </w:t>
      </w:r>
      <w:proofErr w:type="spellStart"/>
      <w:r w:rsidRPr="00244C4C">
        <w:rPr>
          <w:rFonts w:ascii="Book Antiqua" w:eastAsia="Book Antiqua" w:hAnsi="Book Antiqua" w:cs="Book Antiqua"/>
          <w:color w:val="000000"/>
        </w:rPr>
        <w:t>Skytte</w:t>
      </w:r>
      <w:proofErr w:type="spellEnd"/>
      <w:r w:rsidRPr="00244C4C">
        <w:rPr>
          <w:rFonts w:ascii="Book Antiqua" w:eastAsia="Book Antiqua" w:hAnsi="Book Antiqua" w:cs="Book Antiqua"/>
          <w:color w:val="000000"/>
        </w:rPr>
        <w:t xml:space="preserve"> AB, </w:t>
      </w:r>
      <w:proofErr w:type="spellStart"/>
      <w:r w:rsidRPr="00244C4C">
        <w:rPr>
          <w:rFonts w:ascii="Book Antiqua" w:eastAsia="Book Antiqua" w:hAnsi="Book Antiqua" w:cs="Book Antiqua"/>
          <w:color w:val="000000"/>
        </w:rPr>
        <w:t>Sunde</w:t>
      </w:r>
      <w:proofErr w:type="spellEnd"/>
      <w:r w:rsidRPr="00244C4C">
        <w:rPr>
          <w:rFonts w:ascii="Book Antiqua" w:eastAsia="Book Antiqua" w:hAnsi="Book Antiqua" w:cs="Book Antiqua"/>
          <w:color w:val="000000"/>
        </w:rPr>
        <w:t xml:space="preserve"> L, Jensen UB, Pedersen IS, Krogh L, Kruse TA, Caligo MA, Yoon SY, Teo SH, von </w:t>
      </w:r>
      <w:proofErr w:type="spellStart"/>
      <w:r w:rsidRPr="00244C4C">
        <w:rPr>
          <w:rFonts w:ascii="Book Antiqua" w:eastAsia="Book Antiqua" w:hAnsi="Book Antiqua" w:cs="Book Antiqua"/>
          <w:color w:val="000000"/>
        </w:rPr>
        <w:t>Wachenfeldt</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Huo</w:t>
      </w:r>
      <w:proofErr w:type="spellEnd"/>
      <w:r w:rsidRPr="00244C4C">
        <w:rPr>
          <w:rFonts w:ascii="Book Antiqua" w:eastAsia="Book Antiqua" w:hAnsi="Book Antiqua" w:cs="Book Antiqua"/>
          <w:color w:val="000000"/>
        </w:rPr>
        <w:t xml:space="preserve"> D, Nielsen SM, Olopade OI, Nathanson KL, </w:t>
      </w:r>
      <w:proofErr w:type="spellStart"/>
      <w:r w:rsidRPr="00244C4C">
        <w:rPr>
          <w:rFonts w:ascii="Book Antiqua" w:eastAsia="Book Antiqua" w:hAnsi="Book Antiqua" w:cs="Book Antiqua"/>
          <w:color w:val="000000"/>
        </w:rPr>
        <w:t>Domchek</w:t>
      </w:r>
      <w:proofErr w:type="spellEnd"/>
      <w:r w:rsidRPr="00244C4C">
        <w:rPr>
          <w:rFonts w:ascii="Book Antiqua" w:eastAsia="Book Antiqua" w:hAnsi="Book Antiqua" w:cs="Book Antiqua"/>
          <w:color w:val="000000"/>
        </w:rPr>
        <w:t xml:space="preserve"> SM, </w:t>
      </w:r>
      <w:proofErr w:type="spellStart"/>
      <w:r w:rsidRPr="00244C4C">
        <w:rPr>
          <w:rFonts w:ascii="Book Antiqua" w:eastAsia="Book Antiqua" w:hAnsi="Book Antiqua" w:cs="Book Antiqua"/>
          <w:color w:val="000000"/>
        </w:rPr>
        <w:t>Lorenchick</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Jankowitz</w:t>
      </w:r>
      <w:proofErr w:type="spellEnd"/>
      <w:r w:rsidRPr="00244C4C">
        <w:rPr>
          <w:rFonts w:ascii="Book Antiqua" w:eastAsia="Book Antiqua" w:hAnsi="Book Antiqua" w:cs="Book Antiqua"/>
          <w:color w:val="000000"/>
        </w:rPr>
        <w:t xml:space="preserve"> RC, Campbell I, James P, Mitchell G, Orr N, Park SK, </w:t>
      </w:r>
      <w:proofErr w:type="spellStart"/>
      <w:r w:rsidRPr="00244C4C">
        <w:rPr>
          <w:rFonts w:ascii="Book Antiqua" w:eastAsia="Book Antiqua" w:hAnsi="Book Antiqua" w:cs="Book Antiqua"/>
          <w:color w:val="000000"/>
        </w:rPr>
        <w:t>Thomassen</w:t>
      </w:r>
      <w:proofErr w:type="spellEnd"/>
      <w:r w:rsidRPr="00244C4C">
        <w:rPr>
          <w:rFonts w:ascii="Book Antiqua" w:eastAsia="Book Antiqua" w:hAnsi="Book Antiqua" w:cs="Book Antiqua"/>
          <w:color w:val="000000"/>
        </w:rPr>
        <w:t xml:space="preserve"> M, Offit K, Couch FJ, Simard J, Easton DF, </w:t>
      </w:r>
      <w:proofErr w:type="spellStart"/>
      <w:r w:rsidRPr="00244C4C">
        <w:rPr>
          <w:rFonts w:ascii="Book Antiqua" w:eastAsia="Book Antiqua" w:hAnsi="Book Antiqua" w:cs="Book Antiqua"/>
          <w:color w:val="000000"/>
        </w:rPr>
        <w:t>Chenevix</w:t>
      </w:r>
      <w:proofErr w:type="spellEnd"/>
      <w:r w:rsidRPr="00244C4C">
        <w:rPr>
          <w:rFonts w:ascii="Book Antiqua" w:eastAsia="Book Antiqua" w:hAnsi="Book Antiqua" w:cs="Book Antiqua"/>
          <w:color w:val="000000"/>
        </w:rPr>
        <w:t xml:space="preserve">-Trench G, </w:t>
      </w:r>
      <w:proofErr w:type="spellStart"/>
      <w:r w:rsidRPr="00244C4C">
        <w:rPr>
          <w:rFonts w:ascii="Book Antiqua" w:eastAsia="Book Antiqua" w:hAnsi="Book Antiqua" w:cs="Book Antiqua"/>
          <w:color w:val="000000"/>
        </w:rPr>
        <w:t>Schmutzler</w:t>
      </w:r>
      <w:proofErr w:type="spellEnd"/>
      <w:r w:rsidRPr="00244C4C">
        <w:rPr>
          <w:rFonts w:ascii="Book Antiqua" w:eastAsia="Book Antiqua" w:hAnsi="Book Antiqua" w:cs="Book Antiqua"/>
          <w:color w:val="000000"/>
        </w:rPr>
        <w:t xml:space="preserve"> RK, Antoniou AC, </w:t>
      </w:r>
      <w:proofErr w:type="spellStart"/>
      <w:r w:rsidRPr="00244C4C">
        <w:rPr>
          <w:rFonts w:ascii="Book Antiqua" w:eastAsia="Book Antiqua" w:hAnsi="Book Antiqua" w:cs="Book Antiqua"/>
          <w:color w:val="000000"/>
        </w:rPr>
        <w:t>Ottini</w:t>
      </w:r>
      <w:proofErr w:type="spellEnd"/>
      <w:r w:rsidRPr="00244C4C">
        <w:rPr>
          <w:rFonts w:ascii="Book Antiqua" w:eastAsia="Book Antiqua" w:hAnsi="Book Antiqua" w:cs="Book Antiqua"/>
          <w:color w:val="000000"/>
        </w:rPr>
        <w:t xml:space="preserve"> L. Prediction of Breast and Prostate Cancer Risks in Male BRCA1 and BRCA2 Mutation Carriers Using Polygenic Risk Scores. </w:t>
      </w:r>
      <w:r w:rsidRPr="00244C4C">
        <w:rPr>
          <w:rFonts w:ascii="Book Antiqua" w:eastAsia="Book Antiqua" w:hAnsi="Book Antiqua" w:cs="Book Antiqua"/>
          <w:i/>
          <w:iCs/>
          <w:color w:val="000000"/>
        </w:rPr>
        <w:t>J Clin Oncol</w:t>
      </w:r>
      <w:r w:rsidRPr="00244C4C">
        <w:rPr>
          <w:rFonts w:ascii="Book Antiqua" w:eastAsia="Book Antiqua" w:hAnsi="Book Antiqua" w:cs="Book Antiqua"/>
          <w:color w:val="000000"/>
        </w:rPr>
        <w:t xml:space="preserve"> 2017; </w:t>
      </w:r>
      <w:r w:rsidRPr="00244C4C">
        <w:rPr>
          <w:rFonts w:ascii="Book Antiqua" w:eastAsia="Book Antiqua" w:hAnsi="Book Antiqua" w:cs="Book Antiqua"/>
          <w:b/>
          <w:bCs/>
          <w:color w:val="000000"/>
        </w:rPr>
        <w:t>35</w:t>
      </w:r>
      <w:r w:rsidRPr="00244C4C">
        <w:rPr>
          <w:rFonts w:ascii="Book Antiqua" w:eastAsia="Book Antiqua" w:hAnsi="Book Antiqua" w:cs="Book Antiqua"/>
          <w:color w:val="000000"/>
        </w:rPr>
        <w:t xml:space="preserve">: 2240-2250 [PMID: 28448241 </w:t>
      </w:r>
      <w:r w:rsidR="004B7111" w:rsidRPr="00244C4C">
        <w:rPr>
          <w:rFonts w:ascii="Book Antiqua" w:eastAsia="Book Antiqua" w:hAnsi="Book Antiqua" w:cs="Book Antiqua"/>
          <w:color w:val="000000"/>
        </w:rPr>
        <w:t>DOI: 10.1200/JCO.2016.69.4935</w:t>
      </w:r>
      <w:r w:rsidRPr="00244C4C">
        <w:rPr>
          <w:rFonts w:ascii="Book Antiqua" w:eastAsia="Book Antiqua" w:hAnsi="Book Antiqua" w:cs="Book Antiqua"/>
          <w:color w:val="000000"/>
        </w:rPr>
        <w:t>]</w:t>
      </w:r>
    </w:p>
    <w:p w14:paraId="53C3049B"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 xml:space="preserve">14 </w:t>
      </w:r>
      <w:r w:rsidRPr="00244C4C">
        <w:rPr>
          <w:rFonts w:ascii="Book Antiqua" w:eastAsia="Book Antiqua" w:hAnsi="Book Antiqua" w:cs="Book Antiqua"/>
          <w:b/>
          <w:bCs/>
          <w:color w:val="000000"/>
        </w:rPr>
        <w:t>Park B</w:t>
      </w:r>
      <w:r w:rsidRPr="00244C4C">
        <w:rPr>
          <w:rFonts w:ascii="Book Antiqua" w:eastAsia="Book Antiqua" w:hAnsi="Book Antiqua" w:cs="Book Antiqua"/>
          <w:color w:val="000000"/>
        </w:rPr>
        <w:t xml:space="preserve">, Yang S, Lee J, Choi IJ, Kim YI, Kim J. Gastric Cancer Risk Prediction Using an Epidemiological Risk Assessment Model and Polygenic Risk Score. </w:t>
      </w:r>
      <w:r w:rsidRPr="00244C4C">
        <w:rPr>
          <w:rFonts w:ascii="Book Antiqua" w:eastAsia="Book Antiqua" w:hAnsi="Book Antiqua" w:cs="Book Antiqua"/>
          <w:i/>
          <w:iCs/>
          <w:color w:val="000000"/>
        </w:rPr>
        <w:t>Cancers (Basel)</w:t>
      </w:r>
      <w:r w:rsidRPr="00244C4C">
        <w:rPr>
          <w:rFonts w:ascii="Book Antiqua" w:eastAsia="Book Antiqua" w:hAnsi="Book Antiqua" w:cs="Book Antiqua"/>
          <w:color w:val="000000"/>
        </w:rPr>
        <w:t xml:space="preserve"> 2021; </w:t>
      </w:r>
      <w:r w:rsidRPr="00244C4C">
        <w:rPr>
          <w:rFonts w:ascii="Book Antiqua" w:eastAsia="Book Antiqua" w:hAnsi="Book Antiqua" w:cs="Book Antiqua"/>
          <w:b/>
          <w:bCs/>
          <w:color w:val="000000"/>
        </w:rPr>
        <w:t>13</w:t>
      </w:r>
      <w:r w:rsidRPr="00244C4C">
        <w:rPr>
          <w:rFonts w:ascii="Book Antiqua" w:eastAsia="Book Antiqua" w:hAnsi="Book Antiqua" w:cs="Book Antiqua"/>
          <w:color w:val="000000"/>
        </w:rPr>
        <w:t xml:space="preserve"> [PMID: 33669642 DOI: 10.3390/cancers13040876]</w:t>
      </w:r>
    </w:p>
    <w:p w14:paraId="7B948BBE"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15 </w:t>
      </w:r>
      <w:r w:rsidRPr="00244C4C">
        <w:rPr>
          <w:rFonts w:ascii="Book Antiqua" w:eastAsia="Book Antiqua" w:hAnsi="Book Antiqua" w:cs="Book Antiqua"/>
          <w:b/>
          <w:bCs/>
          <w:color w:val="000000"/>
        </w:rPr>
        <w:t>Duan F</w:t>
      </w:r>
      <w:r w:rsidRPr="00244C4C">
        <w:rPr>
          <w:rFonts w:ascii="Book Antiqua" w:eastAsia="Book Antiqua" w:hAnsi="Book Antiqua" w:cs="Book Antiqua"/>
          <w:color w:val="000000"/>
        </w:rPr>
        <w:t xml:space="preserve">, Song C, Wang P, Ye H, Dai L, Zhang J, Wang K. Polygenic Risk Scores for Prediction of Gastric Cancer Based on Bioinformatics Screening and Validation of Functional lncRNA SNPs. </w:t>
      </w:r>
      <w:r w:rsidRPr="00244C4C">
        <w:rPr>
          <w:rFonts w:ascii="Book Antiqua" w:eastAsia="Book Antiqua" w:hAnsi="Book Antiqua" w:cs="Book Antiqua"/>
          <w:i/>
          <w:iCs/>
          <w:color w:val="000000"/>
        </w:rPr>
        <w:t xml:space="preserve">Clin </w:t>
      </w:r>
      <w:proofErr w:type="spellStart"/>
      <w:r w:rsidRPr="00244C4C">
        <w:rPr>
          <w:rFonts w:ascii="Book Antiqua" w:eastAsia="Book Antiqua" w:hAnsi="Book Antiqua" w:cs="Book Antiqua"/>
          <w:i/>
          <w:iCs/>
          <w:color w:val="000000"/>
        </w:rPr>
        <w:t>Transl</w:t>
      </w:r>
      <w:proofErr w:type="spellEnd"/>
      <w:r w:rsidRPr="00244C4C">
        <w:rPr>
          <w:rFonts w:ascii="Book Antiqua" w:eastAsia="Book Antiqua" w:hAnsi="Book Antiqua" w:cs="Book Antiqua"/>
          <w:i/>
          <w:iCs/>
          <w:color w:val="000000"/>
        </w:rPr>
        <w:t xml:space="preserve"> Gastroenterol</w:t>
      </w:r>
      <w:r w:rsidRPr="00244C4C">
        <w:rPr>
          <w:rFonts w:ascii="Book Antiqua" w:eastAsia="Book Antiqua" w:hAnsi="Book Antiqua" w:cs="Book Antiqua"/>
          <w:color w:val="000000"/>
        </w:rPr>
        <w:t xml:space="preserve"> 2021; </w:t>
      </w:r>
      <w:r w:rsidRPr="00244C4C">
        <w:rPr>
          <w:rFonts w:ascii="Book Antiqua" w:eastAsia="Book Antiqua" w:hAnsi="Book Antiqua" w:cs="Book Antiqua"/>
          <w:b/>
          <w:bCs/>
          <w:color w:val="000000"/>
        </w:rPr>
        <w:t>12</w:t>
      </w:r>
      <w:r w:rsidRPr="00244C4C">
        <w:rPr>
          <w:rFonts w:ascii="Book Antiqua" w:eastAsia="Book Antiqua" w:hAnsi="Book Antiqua" w:cs="Book Antiqua"/>
          <w:color w:val="000000"/>
        </w:rPr>
        <w:t>: e00430 [PMID: 34797779 DOI: 10.14309/ctg.0000000000000430]</w:t>
      </w:r>
    </w:p>
    <w:p w14:paraId="0CC1E546"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16 </w:t>
      </w:r>
      <w:proofErr w:type="spellStart"/>
      <w:r w:rsidRPr="00244C4C">
        <w:rPr>
          <w:rFonts w:ascii="Book Antiqua" w:eastAsia="Book Antiqua" w:hAnsi="Book Antiqua" w:cs="Book Antiqua"/>
          <w:b/>
          <w:bCs/>
          <w:color w:val="000000"/>
        </w:rPr>
        <w:t>Delcher</w:t>
      </w:r>
      <w:proofErr w:type="spellEnd"/>
      <w:r w:rsidRPr="00244C4C">
        <w:rPr>
          <w:rFonts w:ascii="Book Antiqua" w:eastAsia="Book Antiqua" w:hAnsi="Book Antiqua" w:cs="Book Antiqua"/>
          <w:b/>
          <w:bCs/>
          <w:color w:val="000000"/>
        </w:rPr>
        <w:t xml:space="preserve"> AL</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Salzberg</w:t>
      </w:r>
      <w:proofErr w:type="spellEnd"/>
      <w:r w:rsidRPr="00244C4C">
        <w:rPr>
          <w:rFonts w:ascii="Book Antiqua" w:eastAsia="Book Antiqua" w:hAnsi="Book Antiqua" w:cs="Book Antiqua"/>
          <w:color w:val="000000"/>
        </w:rPr>
        <w:t xml:space="preserve"> SL, </w:t>
      </w:r>
      <w:proofErr w:type="spellStart"/>
      <w:r w:rsidRPr="00244C4C">
        <w:rPr>
          <w:rFonts w:ascii="Book Antiqua" w:eastAsia="Book Antiqua" w:hAnsi="Book Antiqua" w:cs="Book Antiqua"/>
          <w:color w:val="000000"/>
        </w:rPr>
        <w:t>Phillippy</w:t>
      </w:r>
      <w:proofErr w:type="spellEnd"/>
      <w:r w:rsidRPr="00244C4C">
        <w:rPr>
          <w:rFonts w:ascii="Book Antiqua" w:eastAsia="Book Antiqua" w:hAnsi="Book Antiqua" w:cs="Book Antiqua"/>
          <w:color w:val="000000"/>
        </w:rPr>
        <w:t xml:space="preserve"> AM. Using </w:t>
      </w:r>
      <w:proofErr w:type="spellStart"/>
      <w:r w:rsidRPr="00244C4C">
        <w:rPr>
          <w:rFonts w:ascii="Book Antiqua" w:eastAsia="Book Antiqua" w:hAnsi="Book Antiqua" w:cs="Book Antiqua"/>
          <w:color w:val="000000"/>
        </w:rPr>
        <w:t>MUMmer</w:t>
      </w:r>
      <w:proofErr w:type="spellEnd"/>
      <w:r w:rsidRPr="00244C4C">
        <w:rPr>
          <w:rFonts w:ascii="Book Antiqua" w:eastAsia="Book Antiqua" w:hAnsi="Book Antiqua" w:cs="Book Antiqua"/>
          <w:color w:val="000000"/>
        </w:rPr>
        <w:t xml:space="preserve"> to identify similar regions in large sequence sets. </w:t>
      </w:r>
      <w:proofErr w:type="spellStart"/>
      <w:r w:rsidRPr="00244C4C">
        <w:rPr>
          <w:rFonts w:ascii="Book Antiqua" w:eastAsia="Book Antiqua" w:hAnsi="Book Antiqua" w:cs="Book Antiqua"/>
          <w:i/>
          <w:iCs/>
          <w:color w:val="000000"/>
        </w:rPr>
        <w:t>Curr</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Protoc</w:t>
      </w:r>
      <w:proofErr w:type="spellEnd"/>
      <w:r w:rsidRPr="00244C4C">
        <w:rPr>
          <w:rFonts w:ascii="Book Antiqua" w:eastAsia="Book Antiqua" w:hAnsi="Book Antiqua" w:cs="Book Antiqua"/>
          <w:i/>
          <w:iCs/>
          <w:color w:val="000000"/>
        </w:rPr>
        <w:t xml:space="preserve"> Bioinformatics</w:t>
      </w:r>
      <w:r w:rsidRPr="00244C4C">
        <w:rPr>
          <w:rFonts w:ascii="Book Antiqua" w:eastAsia="Book Antiqua" w:hAnsi="Book Antiqua" w:cs="Book Antiqua"/>
          <w:color w:val="000000"/>
        </w:rPr>
        <w:t xml:space="preserve"> 2003; </w:t>
      </w:r>
      <w:r w:rsidRPr="00244C4C">
        <w:rPr>
          <w:rFonts w:ascii="Book Antiqua" w:eastAsia="Book Antiqua" w:hAnsi="Book Antiqua" w:cs="Book Antiqua"/>
          <w:b/>
          <w:bCs/>
          <w:color w:val="000000"/>
        </w:rPr>
        <w:t>Chapter 10</w:t>
      </w:r>
      <w:r w:rsidRPr="00244C4C">
        <w:rPr>
          <w:rFonts w:ascii="Book Antiqua" w:eastAsia="Book Antiqua" w:hAnsi="Book Antiqua" w:cs="Book Antiqua"/>
          <w:color w:val="000000"/>
        </w:rPr>
        <w:t>: Unit 10.3 [PMID: 18428693 DOI: 10.1002/0471250953.bi1003s00]</w:t>
      </w:r>
    </w:p>
    <w:p w14:paraId="05855B9E"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17 </w:t>
      </w:r>
      <w:r w:rsidRPr="00244C4C">
        <w:rPr>
          <w:rFonts w:ascii="Book Antiqua" w:eastAsia="Book Antiqua" w:hAnsi="Book Antiqua" w:cs="Book Antiqua"/>
          <w:b/>
          <w:bCs/>
          <w:color w:val="000000"/>
        </w:rPr>
        <w:t>Yang C</w:t>
      </w:r>
      <w:r w:rsidRPr="00244C4C">
        <w:rPr>
          <w:rFonts w:ascii="Book Antiqua" w:eastAsia="Book Antiqua" w:hAnsi="Book Antiqua" w:cs="Book Antiqua"/>
          <w:color w:val="000000"/>
        </w:rPr>
        <w:t>, Pei X, Wu Y, Yan L, Yan Y, Song Y, Coyle NM, Martinez-</w:t>
      </w:r>
      <w:proofErr w:type="spellStart"/>
      <w:r w:rsidRPr="00244C4C">
        <w:rPr>
          <w:rFonts w:ascii="Book Antiqua" w:eastAsia="Book Antiqua" w:hAnsi="Book Antiqua" w:cs="Book Antiqua"/>
          <w:color w:val="000000"/>
        </w:rPr>
        <w:t>Urtaza</w:t>
      </w:r>
      <w:proofErr w:type="spellEnd"/>
      <w:r w:rsidRPr="00244C4C">
        <w:rPr>
          <w:rFonts w:ascii="Book Antiqua" w:eastAsia="Book Antiqua" w:hAnsi="Book Antiqua" w:cs="Book Antiqua"/>
          <w:color w:val="000000"/>
        </w:rPr>
        <w:t xml:space="preserve"> J, Quince C, Hu Q, Jiang M, Feil E, Yang D, Song Y, Zhou D, Yang R, </w:t>
      </w:r>
      <w:proofErr w:type="spellStart"/>
      <w:r w:rsidRPr="00244C4C">
        <w:rPr>
          <w:rFonts w:ascii="Book Antiqua" w:eastAsia="Book Antiqua" w:hAnsi="Book Antiqua" w:cs="Book Antiqua"/>
          <w:color w:val="000000"/>
        </w:rPr>
        <w:t>Falush</w:t>
      </w:r>
      <w:proofErr w:type="spellEnd"/>
      <w:r w:rsidRPr="00244C4C">
        <w:rPr>
          <w:rFonts w:ascii="Book Antiqua" w:eastAsia="Book Antiqua" w:hAnsi="Book Antiqua" w:cs="Book Antiqua"/>
          <w:color w:val="000000"/>
        </w:rPr>
        <w:t xml:space="preserve"> D, Cui Y. Recent mixing of Vibrio parahaemolyticus populations. </w:t>
      </w:r>
      <w:r w:rsidRPr="00244C4C">
        <w:rPr>
          <w:rFonts w:ascii="Book Antiqua" w:eastAsia="Book Antiqua" w:hAnsi="Book Antiqua" w:cs="Book Antiqua"/>
          <w:i/>
          <w:iCs/>
          <w:color w:val="000000"/>
        </w:rPr>
        <w:t>ISME J</w:t>
      </w:r>
      <w:r w:rsidRPr="00244C4C">
        <w:rPr>
          <w:rFonts w:ascii="Book Antiqua" w:eastAsia="Book Antiqua" w:hAnsi="Book Antiqua" w:cs="Book Antiqua"/>
          <w:color w:val="000000"/>
        </w:rPr>
        <w:t xml:space="preserve"> 2019; </w:t>
      </w:r>
      <w:r w:rsidRPr="00244C4C">
        <w:rPr>
          <w:rFonts w:ascii="Book Antiqua" w:eastAsia="Book Antiqua" w:hAnsi="Book Antiqua" w:cs="Book Antiqua"/>
          <w:b/>
          <w:bCs/>
          <w:color w:val="000000"/>
        </w:rPr>
        <w:t>13</w:t>
      </w:r>
      <w:r w:rsidRPr="00244C4C">
        <w:rPr>
          <w:rFonts w:ascii="Book Antiqua" w:eastAsia="Book Antiqua" w:hAnsi="Book Antiqua" w:cs="Book Antiqua"/>
          <w:color w:val="000000"/>
        </w:rPr>
        <w:t>: 2578-2588 [PMID: 31235840 DOI: 10.1038/s41396-019-0461-5]</w:t>
      </w:r>
    </w:p>
    <w:p w14:paraId="68185DD0"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18 </w:t>
      </w:r>
      <w:proofErr w:type="spellStart"/>
      <w:r w:rsidRPr="00244C4C">
        <w:rPr>
          <w:rFonts w:ascii="Book Antiqua" w:eastAsia="Book Antiqua" w:hAnsi="Book Antiqua" w:cs="Book Antiqua"/>
          <w:b/>
          <w:bCs/>
          <w:color w:val="000000"/>
        </w:rPr>
        <w:t>Yiangou</w:t>
      </w:r>
      <w:proofErr w:type="spellEnd"/>
      <w:r w:rsidRPr="00244C4C">
        <w:rPr>
          <w:rFonts w:ascii="Book Antiqua" w:eastAsia="Book Antiqua" w:hAnsi="Book Antiqua" w:cs="Book Antiqua"/>
          <w:b/>
          <w:bCs/>
          <w:color w:val="000000"/>
        </w:rPr>
        <w:t xml:space="preserve"> K</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Kyriacou</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Kakouri</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Marcou</w:t>
      </w:r>
      <w:proofErr w:type="spellEnd"/>
      <w:r w:rsidRPr="00244C4C">
        <w:rPr>
          <w:rFonts w:ascii="Book Antiqua" w:eastAsia="Book Antiqua" w:hAnsi="Book Antiqua" w:cs="Book Antiqua"/>
          <w:color w:val="000000"/>
        </w:rPr>
        <w:t xml:space="preserve"> Y, </w:t>
      </w:r>
      <w:proofErr w:type="spellStart"/>
      <w:r w:rsidRPr="00244C4C">
        <w:rPr>
          <w:rFonts w:ascii="Book Antiqua" w:eastAsia="Book Antiqua" w:hAnsi="Book Antiqua" w:cs="Book Antiqua"/>
          <w:color w:val="000000"/>
        </w:rPr>
        <w:t>Panayiotidis</w:t>
      </w:r>
      <w:proofErr w:type="spellEnd"/>
      <w:r w:rsidRPr="00244C4C">
        <w:rPr>
          <w:rFonts w:ascii="Book Antiqua" w:eastAsia="Book Antiqua" w:hAnsi="Book Antiqua" w:cs="Book Antiqua"/>
          <w:color w:val="000000"/>
        </w:rPr>
        <w:t xml:space="preserve"> MI, </w:t>
      </w:r>
      <w:proofErr w:type="spellStart"/>
      <w:r w:rsidRPr="00244C4C">
        <w:rPr>
          <w:rFonts w:ascii="Book Antiqua" w:eastAsia="Book Antiqua" w:hAnsi="Book Antiqua" w:cs="Book Antiqua"/>
          <w:color w:val="000000"/>
        </w:rPr>
        <w:t>Loizidou</w:t>
      </w:r>
      <w:proofErr w:type="spellEnd"/>
      <w:r w:rsidRPr="00244C4C">
        <w:rPr>
          <w:rFonts w:ascii="Book Antiqua" w:eastAsia="Book Antiqua" w:hAnsi="Book Antiqua" w:cs="Book Antiqua"/>
          <w:color w:val="000000"/>
        </w:rPr>
        <w:t xml:space="preserve"> MA, </w:t>
      </w:r>
      <w:proofErr w:type="spellStart"/>
      <w:r w:rsidRPr="00244C4C">
        <w:rPr>
          <w:rFonts w:ascii="Book Antiqua" w:eastAsia="Book Antiqua" w:hAnsi="Book Antiqua" w:cs="Book Antiqua"/>
          <w:color w:val="000000"/>
        </w:rPr>
        <w:t>Hadjisavvas</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Michailidou</w:t>
      </w:r>
      <w:proofErr w:type="spellEnd"/>
      <w:r w:rsidRPr="00244C4C">
        <w:rPr>
          <w:rFonts w:ascii="Book Antiqua" w:eastAsia="Book Antiqua" w:hAnsi="Book Antiqua" w:cs="Book Antiqua"/>
          <w:color w:val="000000"/>
        </w:rPr>
        <w:t xml:space="preserve"> K. Combination of a 15-SNP Polygenic Risk Score and Classical Risk Factors for the Prediction of Breast Cancer Risk in Cypriot Women. </w:t>
      </w:r>
      <w:r w:rsidRPr="00244C4C">
        <w:rPr>
          <w:rFonts w:ascii="Book Antiqua" w:eastAsia="Book Antiqua" w:hAnsi="Book Antiqua" w:cs="Book Antiqua"/>
          <w:i/>
          <w:iCs/>
          <w:color w:val="000000"/>
        </w:rPr>
        <w:t>Cancers (Basel)</w:t>
      </w:r>
      <w:r w:rsidRPr="00244C4C">
        <w:rPr>
          <w:rFonts w:ascii="Book Antiqua" w:eastAsia="Book Antiqua" w:hAnsi="Book Antiqua" w:cs="Book Antiqua"/>
          <w:color w:val="000000"/>
        </w:rPr>
        <w:t xml:space="preserve"> 2021; </w:t>
      </w:r>
      <w:r w:rsidRPr="00244C4C">
        <w:rPr>
          <w:rFonts w:ascii="Book Antiqua" w:eastAsia="Book Antiqua" w:hAnsi="Book Antiqua" w:cs="Book Antiqua"/>
          <w:b/>
          <w:bCs/>
          <w:color w:val="000000"/>
        </w:rPr>
        <w:t>13</w:t>
      </w:r>
      <w:r w:rsidRPr="00244C4C">
        <w:rPr>
          <w:rFonts w:ascii="Book Antiqua" w:eastAsia="Book Antiqua" w:hAnsi="Book Antiqua" w:cs="Book Antiqua"/>
          <w:color w:val="000000"/>
        </w:rPr>
        <w:t xml:space="preserve"> [PMID: 34572793 DOI: 10.3390/cancers13184568]</w:t>
      </w:r>
    </w:p>
    <w:p w14:paraId="09D3F538"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19 </w:t>
      </w:r>
      <w:r w:rsidRPr="00244C4C">
        <w:rPr>
          <w:rFonts w:ascii="Book Antiqua" w:eastAsia="Book Antiqua" w:hAnsi="Book Antiqua" w:cs="Book Antiqua"/>
          <w:b/>
          <w:bCs/>
          <w:color w:val="000000"/>
        </w:rPr>
        <w:t>Calle ML</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Urrea</w:t>
      </w:r>
      <w:proofErr w:type="spellEnd"/>
      <w:r w:rsidRPr="00244C4C">
        <w:rPr>
          <w:rFonts w:ascii="Book Antiqua" w:eastAsia="Book Antiqua" w:hAnsi="Book Antiqua" w:cs="Book Antiqua"/>
          <w:color w:val="000000"/>
        </w:rPr>
        <w:t xml:space="preserve"> V, </w:t>
      </w:r>
      <w:proofErr w:type="spellStart"/>
      <w:r w:rsidRPr="00244C4C">
        <w:rPr>
          <w:rFonts w:ascii="Book Antiqua" w:eastAsia="Book Antiqua" w:hAnsi="Book Antiqua" w:cs="Book Antiqua"/>
          <w:color w:val="000000"/>
        </w:rPr>
        <w:t>Boulesteix</w:t>
      </w:r>
      <w:proofErr w:type="spellEnd"/>
      <w:r w:rsidRPr="00244C4C">
        <w:rPr>
          <w:rFonts w:ascii="Book Antiqua" w:eastAsia="Book Antiqua" w:hAnsi="Book Antiqua" w:cs="Book Antiqua"/>
          <w:color w:val="000000"/>
        </w:rPr>
        <w:t xml:space="preserve"> AL, </w:t>
      </w:r>
      <w:proofErr w:type="spellStart"/>
      <w:r w:rsidRPr="00244C4C">
        <w:rPr>
          <w:rFonts w:ascii="Book Antiqua" w:eastAsia="Book Antiqua" w:hAnsi="Book Antiqua" w:cs="Book Antiqua"/>
          <w:color w:val="000000"/>
        </w:rPr>
        <w:t>Malats</w:t>
      </w:r>
      <w:proofErr w:type="spellEnd"/>
      <w:r w:rsidRPr="00244C4C">
        <w:rPr>
          <w:rFonts w:ascii="Book Antiqua" w:eastAsia="Book Antiqua" w:hAnsi="Book Antiqua" w:cs="Book Antiqua"/>
          <w:color w:val="000000"/>
        </w:rPr>
        <w:t xml:space="preserve"> N. AUC-RF: a new strategy for genomic profiling with random forest. </w:t>
      </w:r>
      <w:r w:rsidRPr="00244C4C">
        <w:rPr>
          <w:rFonts w:ascii="Book Antiqua" w:eastAsia="Book Antiqua" w:hAnsi="Book Antiqua" w:cs="Book Antiqua"/>
          <w:i/>
          <w:iCs/>
          <w:color w:val="000000"/>
        </w:rPr>
        <w:t xml:space="preserve">Hum </w:t>
      </w:r>
      <w:proofErr w:type="spellStart"/>
      <w:r w:rsidRPr="00244C4C">
        <w:rPr>
          <w:rFonts w:ascii="Book Antiqua" w:eastAsia="Book Antiqua" w:hAnsi="Book Antiqua" w:cs="Book Antiqua"/>
          <w:i/>
          <w:iCs/>
          <w:color w:val="000000"/>
        </w:rPr>
        <w:t>Hered</w:t>
      </w:r>
      <w:proofErr w:type="spellEnd"/>
      <w:r w:rsidRPr="00244C4C">
        <w:rPr>
          <w:rFonts w:ascii="Book Antiqua" w:eastAsia="Book Antiqua" w:hAnsi="Book Antiqua" w:cs="Book Antiqua"/>
          <w:color w:val="000000"/>
        </w:rPr>
        <w:t xml:space="preserve"> 2011; </w:t>
      </w:r>
      <w:r w:rsidRPr="00244C4C">
        <w:rPr>
          <w:rFonts w:ascii="Book Antiqua" w:eastAsia="Book Antiqua" w:hAnsi="Book Antiqua" w:cs="Book Antiqua"/>
          <w:b/>
          <w:bCs/>
          <w:color w:val="000000"/>
        </w:rPr>
        <w:t>72</w:t>
      </w:r>
      <w:r w:rsidRPr="00244C4C">
        <w:rPr>
          <w:rFonts w:ascii="Book Antiqua" w:eastAsia="Book Antiqua" w:hAnsi="Book Antiqua" w:cs="Book Antiqua"/>
          <w:color w:val="000000"/>
        </w:rPr>
        <w:t>: 121-132 [PMID: 21996641 DOI: 10.1159/000330778]</w:t>
      </w:r>
    </w:p>
    <w:p w14:paraId="2373141A"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20 </w:t>
      </w:r>
      <w:r w:rsidRPr="00244C4C">
        <w:rPr>
          <w:rFonts w:ascii="Book Antiqua" w:eastAsia="Book Antiqua" w:hAnsi="Book Antiqua" w:cs="Book Antiqua"/>
          <w:b/>
          <w:bCs/>
          <w:color w:val="000000"/>
        </w:rPr>
        <w:t>Hanley JA</w:t>
      </w:r>
      <w:r w:rsidRPr="00244C4C">
        <w:rPr>
          <w:rFonts w:ascii="Book Antiqua" w:eastAsia="Book Antiqua" w:hAnsi="Book Antiqua" w:cs="Book Antiqua"/>
          <w:color w:val="000000"/>
        </w:rPr>
        <w:t xml:space="preserve">, McNeil BJ. The meaning and use of the area under a receiver operating characteristic (ROC) curve. </w:t>
      </w:r>
      <w:r w:rsidRPr="00244C4C">
        <w:rPr>
          <w:rFonts w:ascii="Book Antiqua" w:eastAsia="Book Antiqua" w:hAnsi="Book Antiqua" w:cs="Book Antiqua"/>
          <w:i/>
          <w:iCs/>
          <w:color w:val="000000"/>
        </w:rPr>
        <w:t>Radiology</w:t>
      </w:r>
      <w:r w:rsidRPr="00244C4C">
        <w:rPr>
          <w:rFonts w:ascii="Book Antiqua" w:eastAsia="Book Antiqua" w:hAnsi="Book Antiqua" w:cs="Book Antiqua"/>
          <w:color w:val="000000"/>
        </w:rPr>
        <w:t xml:space="preserve"> 1982; </w:t>
      </w:r>
      <w:r w:rsidRPr="00244C4C">
        <w:rPr>
          <w:rFonts w:ascii="Book Antiqua" w:eastAsia="Book Antiqua" w:hAnsi="Book Antiqua" w:cs="Book Antiqua"/>
          <w:b/>
          <w:bCs/>
          <w:color w:val="000000"/>
        </w:rPr>
        <w:t>143</w:t>
      </w:r>
      <w:r w:rsidRPr="00244C4C">
        <w:rPr>
          <w:rFonts w:ascii="Book Antiqua" w:eastAsia="Book Antiqua" w:hAnsi="Book Antiqua" w:cs="Book Antiqua"/>
          <w:color w:val="000000"/>
        </w:rPr>
        <w:t>: 29-36 [PMID: 7063747 DOI: 10.1148/radiology.143.1.7063747]</w:t>
      </w:r>
    </w:p>
    <w:p w14:paraId="10D6EA1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21 </w:t>
      </w:r>
      <w:r w:rsidRPr="00244C4C">
        <w:rPr>
          <w:rFonts w:ascii="Book Antiqua" w:eastAsia="Book Antiqua" w:hAnsi="Book Antiqua" w:cs="Book Antiqua"/>
          <w:b/>
          <w:bCs/>
          <w:color w:val="000000"/>
        </w:rPr>
        <w:t>Wen S</w:t>
      </w:r>
      <w:r w:rsidRPr="00244C4C">
        <w:rPr>
          <w:rFonts w:ascii="Book Antiqua" w:eastAsia="Book Antiqua" w:hAnsi="Book Antiqua" w:cs="Book Antiqua"/>
          <w:color w:val="000000"/>
        </w:rPr>
        <w:t xml:space="preserve">, Moss SF. Helicobacter pylori virulence factors in gastric carcinogenesis. </w:t>
      </w:r>
      <w:r w:rsidRPr="00244C4C">
        <w:rPr>
          <w:rFonts w:ascii="Book Antiqua" w:eastAsia="Book Antiqua" w:hAnsi="Book Antiqua" w:cs="Book Antiqua"/>
          <w:i/>
          <w:iCs/>
          <w:color w:val="000000"/>
        </w:rPr>
        <w:t>Cancer Lett</w:t>
      </w:r>
      <w:r w:rsidRPr="00244C4C">
        <w:rPr>
          <w:rFonts w:ascii="Book Antiqua" w:eastAsia="Book Antiqua" w:hAnsi="Book Antiqua" w:cs="Book Antiqua"/>
          <w:color w:val="000000"/>
        </w:rPr>
        <w:t xml:space="preserve"> 2009; </w:t>
      </w:r>
      <w:r w:rsidRPr="00244C4C">
        <w:rPr>
          <w:rFonts w:ascii="Book Antiqua" w:eastAsia="Book Antiqua" w:hAnsi="Book Antiqua" w:cs="Book Antiqua"/>
          <w:b/>
          <w:bCs/>
          <w:color w:val="000000"/>
        </w:rPr>
        <w:t>282</w:t>
      </w:r>
      <w:r w:rsidRPr="00244C4C">
        <w:rPr>
          <w:rFonts w:ascii="Book Antiqua" w:eastAsia="Book Antiqua" w:hAnsi="Book Antiqua" w:cs="Book Antiqua"/>
          <w:color w:val="000000"/>
        </w:rPr>
        <w:t>: 1-8 [PMID: 19111390 DOI: 10.1016/j.canlet.2008.11.016]</w:t>
      </w:r>
    </w:p>
    <w:p w14:paraId="1FE004A6"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22 </w:t>
      </w:r>
      <w:r w:rsidRPr="00244C4C">
        <w:rPr>
          <w:rFonts w:ascii="Book Antiqua" w:eastAsia="Book Antiqua" w:hAnsi="Book Antiqua" w:cs="Book Antiqua"/>
          <w:b/>
          <w:bCs/>
          <w:color w:val="000000"/>
        </w:rPr>
        <w:t>Evans DG</w:t>
      </w:r>
      <w:r w:rsidRPr="00244C4C">
        <w:rPr>
          <w:rFonts w:ascii="Book Antiqua" w:eastAsia="Book Antiqua" w:hAnsi="Book Antiqua" w:cs="Book Antiqua"/>
          <w:color w:val="000000"/>
        </w:rPr>
        <w:t xml:space="preserve">, Karjalainen TK, Evans DJ Jr, Graham DY, Lee CH. Cloning, nucleotide sequence, and expression of a gene encoding an adhesin subunit protein of Helicobacter pylori. </w:t>
      </w:r>
      <w:r w:rsidRPr="00244C4C">
        <w:rPr>
          <w:rFonts w:ascii="Book Antiqua" w:eastAsia="Book Antiqua" w:hAnsi="Book Antiqua" w:cs="Book Antiqua"/>
          <w:i/>
          <w:iCs/>
          <w:color w:val="000000"/>
        </w:rPr>
        <w:t xml:space="preserve">J </w:t>
      </w:r>
      <w:proofErr w:type="spellStart"/>
      <w:r w:rsidRPr="00244C4C">
        <w:rPr>
          <w:rFonts w:ascii="Book Antiqua" w:eastAsia="Book Antiqua" w:hAnsi="Book Antiqua" w:cs="Book Antiqua"/>
          <w:i/>
          <w:iCs/>
          <w:color w:val="000000"/>
        </w:rPr>
        <w:t>Bacteriol</w:t>
      </w:r>
      <w:proofErr w:type="spellEnd"/>
      <w:r w:rsidRPr="00244C4C">
        <w:rPr>
          <w:rFonts w:ascii="Book Antiqua" w:eastAsia="Book Antiqua" w:hAnsi="Book Antiqua" w:cs="Book Antiqua"/>
          <w:color w:val="000000"/>
        </w:rPr>
        <w:t xml:space="preserve"> 1993; </w:t>
      </w:r>
      <w:r w:rsidRPr="00244C4C">
        <w:rPr>
          <w:rFonts w:ascii="Book Antiqua" w:eastAsia="Book Antiqua" w:hAnsi="Book Antiqua" w:cs="Book Antiqua"/>
          <w:b/>
          <w:bCs/>
          <w:color w:val="000000"/>
        </w:rPr>
        <w:t>175</w:t>
      </w:r>
      <w:r w:rsidRPr="00244C4C">
        <w:rPr>
          <w:rFonts w:ascii="Book Antiqua" w:eastAsia="Book Antiqua" w:hAnsi="Book Antiqua" w:cs="Book Antiqua"/>
          <w:color w:val="000000"/>
        </w:rPr>
        <w:t>: 674-683 [PMID: 7678592 DOI: 10.1128/jb.175.3.674-683.1993]</w:t>
      </w:r>
    </w:p>
    <w:p w14:paraId="701F0AE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 xml:space="preserve">23 </w:t>
      </w:r>
      <w:proofErr w:type="spellStart"/>
      <w:r w:rsidRPr="00244C4C">
        <w:rPr>
          <w:rFonts w:ascii="Book Antiqua" w:eastAsia="Book Antiqua" w:hAnsi="Book Antiqua" w:cs="Book Antiqua"/>
          <w:b/>
          <w:bCs/>
          <w:color w:val="000000"/>
        </w:rPr>
        <w:t>Carlsohn</w:t>
      </w:r>
      <w:proofErr w:type="spellEnd"/>
      <w:r w:rsidRPr="00244C4C">
        <w:rPr>
          <w:rFonts w:ascii="Book Antiqua" w:eastAsia="Book Antiqua" w:hAnsi="Book Antiqua" w:cs="Book Antiqua"/>
          <w:b/>
          <w:bCs/>
          <w:color w:val="000000"/>
        </w:rPr>
        <w:t xml:space="preserve"> E</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Nyström</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Bölin</w:t>
      </w:r>
      <w:proofErr w:type="spellEnd"/>
      <w:r w:rsidRPr="00244C4C">
        <w:rPr>
          <w:rFonts w:ascii="Book Antiqua" w:eastAsia="Book Antiqua" w:hAnsi="Book Antiqua" w:cs="Book Antiqua"/>
          <w:color w:val="000000"/>
        </w:rPr>
        <w:t xml:space="preserve"> I, Nilsson CL, </w:t>
      </w:r>
      <w:proofErr w:type="spellStart"/>
      <w:r w:rsidRPr="00244C4C">
        <w:rPr>
          <w:rFonts w:ascii="Book Antiqua" w:eastAsia="Book Antiqua" w:hAnsi="Book Antiqua" w:cs="Book Antiqua"/>
          <w:color w:val="000000"/>
        </w:rPr>
        <w:t>Svennerholm</w:t>
      </w:r>
      <w:proofErr w:type="spellEnd"/>
      <w:r w:rsidRPr="00244C4C">
        <w:rPr>
          <w:rFonts w:ascii="Book Antiqua" w:eastAsia="Book Antiqua" w:hAnsi="Book Antiqua" w:cs="Book Antiqua"/>
          <w:color w:val="000000"/>
        </w:rPr>
        <w:t xml:space="preserve"> AM. </w:t>
      </w:r>
      <w:proofErr w:type="spellStart"/>
      <w:r w:rsidRPr="00244C4C">
        <w:rPr>
          <w:rFonts w:ascii="Book Antiqua" w:eastAsia="Book Antiqua" w:hAnsi="Book Antiqua" w:cs="Book Antiqua"/>
          <w:color w:val="000000"/>
        </w:rPr>
        <w:t>HpaA</w:t>
      </w:r>
      <w:proofErr w:type="spellEnd"/>
      <w:r w:rsidRPr="00244C4C">
        <w:rPr>
          <w:rFonts w:ascii="Book Antiqua" w:eastAsia="Book Antiqua" w:hAnsi="Book Antiqua" w:cs="Book Antiqua"/>
          <w:color w:val="000000"/>
        </w:rPr>
        <w:t xml:space="preserve"> is essential for Helicobacter pylori colonization in mice. </w:t>
      </w:r>
      <w:r w:rsidRPr="00244C4C">
        <w:rPr>
          <w:rFonts w:ascii="Book Antiqua" w:eastAsia="Book Antiqua" w:hAnsi="Book Antiqua" w:cs="Book Antiqua"/>
          <w:i/>
          <w:iCs/>
          <w:color w:val="000000"/>
        </w:rPr>
        <w:t xml:space="preserve">Infect </w:t>
      </w:r>
      <w:proofErr w:type="spellStart"/>
      <w:r w:rsidRPr="00244C4C">
        <w:rPr>
          <w:rFonts w:ascii="Book Antiqua" w:eastAsia="Book Antiqua" w:hAnsi="Book Antiqua" w:cs="Book Antiqua"/>
          <w:i/>
          <w:iCs/>
          <w:color w:val="000000"/>
        </w:rPr>
        <w:t>Immun</w:t>
      </w:r>
      <w:proofErr w:type="spellEnd"/>
      <w:r w:rsidRPr="00244C4C">
        <w:rPr>
          <w:rFonts w:ascii="Book Antiqua" w:eastAsia="Book Antiqua" w:hAnsi="Book Antiqua" w:cs="Book Antiqua"/>
          <w:color w:val="000000"/>
        </w:rPr>
        <w:t xml:space="preserve"> 2006; </w:t>
      </w:r>
      <w:r w:rsidRPr="00244C4C">
        <w:rPr>
          <w:rFonts w:ascii="Book Antiqua" w:eastAsia="Book Antiqua" w:hAnsi="Book Antiqua" w:cs="Book Antiqua"/>
          <w:b/>
          <w:bCs/>
          <w:color w:val="000000"/>
        </w:rPr>
        <w:t>74</w:t>
      </w:r>
      <w:r w:rsidRPr="00244C4C">
        <w:rPr>
          <w:rFonts w:ascii="Book Antiqua" w:eastAsia="Book Antiqua" w:hAnsi="Book Antiqua" w:cs="Book Antiqua"/>
          <w:color w:val="000000"/>
        </w:rPr>
        <w:t>: 920-926 [PMID: 16428735 DOI: 10.1128/iai.74.2.920-926.2006]</w:t>
      </w:r>
    </w:p>
    <w:p w14:paraId="71F30FE5"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24 </w:t>
      </w:r>
      <w:r w:rsidRPr="00244C4C">
        <w:rPr>
          <w:rFonts w:ascii="Book Antiqua" w:eastAsia="Book Antiqua" w:hAnsi="Book Antiqua" w:cs="Book Antiqua"/>
          <w:b/>
          <w:bCs/>
          <w:color w:val="000000"/>
        </w:rPr>
        <w:t>Cai H</w:t>
      </w:r>
      <w:r w:rsidRPr="00244C4C">
        <w:rPr>
          <w:rFonts w:ascii="Book Antiqua" w:eastAsia="Book Antiqua" w:hAnsi="Book Antiqua" w:cs="Book Antiqua"/>
          <w:color w:val="000000"/>
        </w:rPr>
        <w:t xml:space="preserve">, Ye F, Michel A, Murphy G, </w:t>
      </w:r>
      <w:proofErr w:type="spellStart"/>
      <w:r w:rsidRPr="00244C4C">
        <w:rPr>
          <w:rFonts w:ascii="Book Antiqua" w:eastAsia="Book Antiqua" w:hAnsi="Book Antiqua" w:cs="Book Antiqua"/>
          <w:color w:val="000000"/>
        </w:rPr>
        <w:t>Sasazuki</w:t>
      </w:r>
      <w:proofErr w:type="spellEnd"/>
      <w:r w:rsidRPr="00244C4C">
        <w:rPr>
          <w:rFonts w:ascii="Book Antiqua" w:eastAsia="Book Antiqua" w:hAnsi="Book Antiqua" w:cs="Book Antiqua"/>
          <w:color w:val="000000"/>
        </w:rPr>
        <w:t xml:space="preserve"> S, Taylor PR, </w:t>
      </w:r>
      <w:proofErr w:type="spellStart"/>
      <w:r w:rsidRPr="00244C4C">
        <w:rPr>
          <w:rFonts w:ascii="Book Antiqua" w:eastAsia="Book Antiqua" w:hAnsi="Book Antiqua" w:cs="Book Antiqua"/>
          <w:color w:val="000000"/>
        </w:rPr>
        <w:t>Qiao</w:t>
      </w:r>
      <w:proofErr w:type="spellEnd"/>
      <w:r w:rsidRPr="00244C4C">
        <w:rPr>
          <w:rFonts w:ascii="Book Antiqua" w:eastAsia="Book Antiqua" w:hAnsi="Book Antiqua" w:cs="Book Antiqua"/>
          <w:color w:val="000000"/>
        </w:rPr>
        <w:t xml:space="preserve"> YL, Park SK, </w:t>
      </w:r>
      <w:proofErr w:type="spellStart"/>
      <w:r w:rsidRPr="00244C4C">
        <w:rPr>
          <w:rFonts w:ascii="Book Antiqua" w:eastAsia="Book Antiqua" w:hAnsi="Book Antiqua" w:cs="Book Antiqua"/>
          <w:color w:val="000000"/>
        </w:rPr>
        <w:t>Yoo</w:t>
      </w:r>
      <w:proofErr w:type="spellEnd"/>
      <w:r w:rsidRPr="00244C4C">
        <w:rPr>
          <w:rFonts w:ascii="Book Antiqua" w:eastAsia="Book Antiqua" w:hAnsi="Book Antiqua" w:cs="Book Antiqua"/>
          <w:color w:val="000000"/>
        </w:rPr>
        <w:t xml:space="preserve"> KY, </w:t>
      </w:r>
      <w:proofErr w:type="spellStart"/>
      <w:r w:rsidRPr="00244C4C">
        <w:rPr>
          <w:rFonts w:ascii="Book Antiqua" w:eastAsia="Book Antiqua" w:hAnsi="Book Antiqua" w:cs="Book Antiqua"/>
          <w:color w:val="000000"/>
        </w:rPr>
        <w:t>Jee</w:t>
      </w:r>
      <w:proofErr w:type="spellEnd"/>
      <w:r w:rsidRPr="00244C4C">
        <w:rPr>
          <w:rFonts w:ascii="Book Antiqua" w:eastAsia="Book Antiqua" w:hAnsi="Book Antiqua" w:cs="Book Antiqua"/>
          <w:color w:val="000000"/>
        </w:rPr>
        <w:t xml:space="preserve"> SH, Cho ER, Kim J, Chen SC, </w:t>
      </w:r>
      <w:proofErr w:type="spellStart"/>
      <w:r w:rsidRPr="00244C4C">
        <w:rPr>
          <w:rFonts w:ascii="Book Antiqua" w:eastAsia="Book Antiqua" w:hAnsi="Book Antiqua" w:cs="Book Antiqua"/>
          <w:color w:val="000000"/>
        </w:rPr>
        <w:t>Abnet</w:t>
      </w:r>
      <w:proofErr w:type="spellEnd"/>
      <w:r w:rsidRPr="00244C4C">
        <w:rPr>
          <w:rFonts w:ascii="Book Antiqua" w:eastAsia="Book Antiqua" w:hAnsi="Book Antiqua" w:cs="Book Antiqua"/>
          <w:color w:val="000000"/>
        </w:rPr>
        <w:t xml:space="preserve"> CC, </w:t>
      </w:r>
      <w:proofErr w:type="spellStart"/>
      <w:r w:rsidRPr="00244C4C">
        <w:rPr>
          <w:rFonts w:ascii="Book Antiqua" w:eastAsia="Book Antiqua" w:hAnsi="Book Antiqua" w:cs="Book Antiqua"/>
          <w:color w:val="000000"/>
        </w:rPr>
        <w:t>Tsugane</w:t>
      </w:r>
      <w:proofErr w:type="spellEnd"/>
      <w:r w:rsidRPr="00244C4C">
        <w:rPr>
          <w:rFonts w:ascii="Book Antiqua" w:eastAsia="Book Antiqua" w:hAnsi="Book Antiqua" w:cs="Book Antiqua"/>
          <w:color w:val="000000"/>
        </w:rPr>
        <w:t xml:space="preserve"> S, Cai Q, Shu XO, Zheng W, </w:t>
      </w:r>
      <w:proofErr w:type="spellStart"/>
      <w:r w:rsidRPr="00244C4C">
        <w:rPr>
          <w:rFonts w:ascii="Book Antiqua" w:eastAsia="Book Antiqua" w:hAnsi="Book Antiqua" w:cs="Book Antiqua"/>
          <w:color w:val="000000"/>
        </w:rPr>
        <w:t>Pawlita</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Epplein</w:t>
      </w:r>
      <w:proofErr w:type="spellEnd"/>
      <w:r w:rsidRPr="00244C4C">
        <w:rPr>
          <w:rFonts w:ascii="Book Antiqua" w:eastAsia="Book Antiqua" w:hAnsi="Book Antiqua" w:cs="Book Antiqua"/>
          <w:color w:val="000000"/>
        </w:rPr>
        <w:t xml:space="preserve"> M. Helicobacter pylori blood biomarker for gastric cancer risk in East Asia. </w:t>
      </w:r>
      <w:r w:rsidRPr="00244C4C">
        <w:rPr>
          <w:rFonts w:ascii="Book Antiqua" w:eastAsia="Book Antiqua" w:hAnsi="Book Antiqua" w:cs="Book Antiqua"/>
          <w:i/>
          <w:iCs/>
          <w:color w:val="000000"/>
        </w:rPr>
        <w:t>Int J Epidemiol</w:t>
      </w:r>
      <w:r w:rsidRPr="00244C4C">
        <w:rPr>
          <w:rFonts w:ascii="Book Antiqua" w:eastAsia="Book Antiqua" w:hAnsi="Book Antiqua" w:cs="Book Antiqua"/>
          <w:color w:val="000000"/>
        </w:rPr>
        <w:t xml:space="preserve"> 2016; </w:t>
      </w:r>
      <w:r w:rsidRPr="00244C4C">
        <w:rPr>
          <w:rFonts w:ascii="Book Antiqua" w:eastAsia="Book Antiqua" w:hAnsi="Book Antiqua" w:cs="Book Antiqua"/>
          <w:b/>
          <w:bCs/>
          <w:color w:val="000000"/>
        </w:rPr>
        <w:t>45</w:t>
      </w:r>
      <w:r w:rsidRPr="00244C4C">
        <w:rPr>
          <w:rFonts w:ascii="Book Antiqua" w:eastAsia="Book Antiqua" w:hAnsi="Book Antiqua" w:cs="Book Antiqua"/>
          <w:color w:val="000000"/>
        </w:rPr>
        <w:t>: 774-781 [PMID: 27170766 DOI: 10.1093/</w:t>
      </w:r>
      <w:proofErr w:type="spellStart"/>
      <w:r w:rsidRPr="00244C4C">
        <w:rPr>
          <w:rFonts w:ascii="Book Antiqua" w:eastAsia="Book Antiqua" w:hAnsi="Book Antiqua" w:cs="Book Antiqua"/>
          <w:color w:val="000000"/>
        </w:rPr>
        <w:t>ije</w:t>
      </w:r>
      <w:proofErr w:type="spellEnd"/>
      <w:r w:rsidRPr="00244C4C">
        <w:rPr>
          <w:rFonts w:ascii="Book Antiqua" w:eastAsia="Book Antiqua" w:hAnsi="Book Antiqua" w:cs="Book Antiqua"/>
          <w:color w:val="000000"/>
        </w:rPr>
        <w:t>/dyw078]</w:t>
      </w:r>
    </w:p>
    <w:p w14:paraId="14B5B051" w14:textId="4D5453F3"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25 </w:t>
      </w:r>
      <w:proofErr w:type="spellStart"/>
      <w:r w:rsidRPr="00244C4C">
        <w:rPr>
          <w:rFonts w:ascii="Book Antiqua" w:eastAsia="Book Antiqua" w:hAnsi="Book Antiqua" w:cs="Book Antiqua"/>
          <w:b/>
          <w:bCs/>
          <w:color w:val="000000"/>
        </w:rPr>
        <w:t>Epplein</w:t>
      </w:r>
      <w:proofErr w:type="spellEnd"/>
      <w:r w:rsidRPr="00244C4C">
        <w:rPr>
          <w:rFonts w:ascii="Book Antiqua" w:eastAsia="Book Antiqua" w:hAnsi="Book Antiqua" w:cs="Book Antiqua"/>
          <w:b/>
          <w:bCs/>
          <w:color w:val="000000"/>
        </w:rPr>
        <w:t xml:space="preserve"> M</w:t>
      </w:r>
      <w:r w:rsidRPr="00244C4C">
        <w:rPr>
          <w:rFonts w:ascii="Book Antiqua" w:eastAsia="Book Antiqua" w:hAnsi="Book Antiqua" w:cs="Book Antiqua"/>
          <w:color w:val="000000"/>
        </w:rPr>
        <w:t xml:space="preserve">, Zheng W, Xiang YB, Peek RM Jr, Li H, Correa P, Gao J, Michel A, </w:t>
      </w:r>
      <w:proofErr w:type="spellStart"/>
      <w:r w:rsidRPr="00244C4C">
        <w:rPr>
          <w:rFonts w:ascii="Book Antiqua" w:eastAsia="Book Antiqua" w:hAnsi="Book Antiqua" w:cs="Book Antiqua"/>
          <w:color w:val="000000"/>
        </w:rPr>
        <w:t>Pawlita</w:t>
      </w:r>
      <w:proofErr w:type="spellEnd"/>
      <w:r w:rsidRPr="00244C4C">
        <w:rPr>
          <w:rFonts w:ascii="Book Antiqua" w:eastAsia="Book Antiqua" w:hAnsi="Book Antiqua" w:cs="Book Antiqua"/>
          <w:color w:val="000000"/>
        </w:rPr>
        <w:t xml:space="preserve"> M, Cai Q, Shu XO. Prospective study of Helicobacter pylori biomarkers for gastric cancer risk among Chinese men. </w:t>
      </w:r>
      <w:r w:rsidRPr="00244C4C">
        <w:rPr>
          <w:rFonts w:ascii="Book Antiqua" w:eastAsia="Book Antiqua" w:hAnsi="Book Antiqua" w:cs="Book Antiqua"/>
          <w:i/>
          <w:iCs/>
          <w:color w:val="000000"/>
        </w:rPr>
        <w:t xml:space="preserve">Cancer Epidemiol Biomarkers </w:t>
      </w:r>
      <w:proofErr w:type="spellStart"/>
      <w:r w:rsidRPr="00244C4C">
        <w:rPr>
          <w:rFonts w:ascii="Book Antiqua" w:eastAsia="Book Antiqua" w:hAnsi="Book Antiqua" w:cs="Book Antiqua"/>
          <w:i/>
          <w:iCs/>
          <w:color w:val="000000"/>
        </w:rPr>
        <w:t>Prev</w:t>
      </w:r>
      <w:proofErr w:type="spellEnd"/>
      <w:r w:rsidRPr="00244C4C">
        <w:rPr>
          <w:rFonts w:ascii="Book Antiqua" w:eastAsia="Book Antiqua" w:hAnsi="Book Antiqua" w:cs="Book Antiqua"/>
          <w:color w:val="000000"/>
        </w:rPr>
        <w:t xml:space="preserve"> 2012; </w:t>
      </w:r>
      <w:r w:rsidRPr="00244C4C">
        <w:rPr>
          <w:rFonts w:ascii="Book Antiqua" w:eastAsia="Book Antiqua" w:hAnsi="Book Antiqua" w:cs="Book Antiqua"/>
          <w:b/>
          <w:bCs/>
          <w:color w:val="000000"/>
        </w:rPr>
        <w:t>21</w:t>
      </w:r>
      <w:r w:rsidRPr="00244C4C">
        <w:rPr>
          <w:rFonts w:ascii="Book Antiqua" w:eastAsia="Book Antiqua" w:hAnsi="Book Antiqua" w:cs="Book Antiqua"/>
          <w:color w:val="000000"/>
        </w:rPr>
        <w:t xml:space="preserve">: 2185-2192 [PMID: 23035179 </w:t>
      </w:r>
      <w:r w:rsidR="004B7111" w:rsidRPr="00244C4C">
        <w:rPr>
          <w:rFonts w:ascii="Book Antiqua" w:eastAsia="Book Antiqua" w:hAnsi="Book Antiqua" w:cs="Book Antiqua"/>
          <w:color w:val="000000"/>
        </w:rPr>
        <w:t>DOI: 10.1158/1055-9965.EPI-12-0792-T</w:t>
      </w:r>
      <w:r w:rsidRPr="00244C4C">
        <w:rPr>
          <w:rFonts w:ascii="Book Antiqua" w:eastAsia="Book Antiqua" w:hAnsi="Book Antiqua" w:cs="Book Antiqua"/>
          <w:color w:val="000000"/>
        </w:rPr>
        <w:t>]</w:t>
      </w:r>
    </w:p>
    <w:p w14:paraId="1939CB1A"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26 </w:t>
      </w:r>
      <w:proofErr w:type="spellStart"/>
      <w:r w:rsidRPr="00244C4C">
        <w:rPr>
          <w:rFonts w:ascii="Book Antiqua" w:eastAsia="Book Antiqua" w:hAnsi="Book Antiqua" w:cs="Book Antiqua"/>
          <w:b/>
          <w:bCs/>
          <w:color w:val="000000"/>
        </w:rPr>
        <w:t>Andermann</w:t>
      </w:r>
      <w:proofErr w:type="spellEnd"/>
      <w:r w:rsidRPr="00244C4C">
        <w:rPr>
          <w:rFonts w:ascii="Book Antiqua" w:eastAsia="Book Antiqua" w:hAnsi="Book Antiqua" w:cs="Book Antiqua"/>
          <w:b/>
          <w:bCs/>
          <w:color w:val="000000"/>
        </w:rPr>
        <w:t xml:space="preserve"> TM</w:t>
      </w:r>
      <w:r w:rsidRPr="00244C4C">
        <w:rPr>
          <w:rFonts w:ascii="Book Antiqua" w:eastAsia="Book Antiqua" w:hAnsi="Book Antiqua" w:cs="Book Antiqua"/>
          <w:color w:val="000000"/>
        </w:rPr>
        <w:t xml:space="preserve">, Chen YT, </w:t>
      </w:r>
      <w:proofErr w:type="spellStart"/>
      <w:r w:rsidRPr="00244C4C">
        <w:rPr>
          <w:rFonts w:ascii="Book Antiqua" w:eastAsia="Book Antiqua" w:hAnsi="Book Antiqua" w:cs="Book Antiqua"/>
          <w:color w:val="000000"/>
        </w:rPr>
        <w:t>Ottemann</w:t>
      </w:r>
      <w:proofErr w:type="spellEnd"/>
      <w:r w:rsidRPr="00244C4C">
        <w:rPr>
          <w:rFonts w:ascii="Book Antiqua" w:eastAsia="Book Antiqua" w:hAnsi="Book Antiqua" w:cs="Book Antiqua"/>
          <w:color w:val="000000"/>
        </w:rPr>
        <w:t xml:space="preserve"> KM. Two predicted chemoreceptors of Helicobacter pylori promote stomach infection. </w:t>
      </w:r>
      <w:r w:rsidRPr="00244C4C">
        <w:rPr>
          <w:rFonts w:ascii="Book Antiqua" w:eastAsia="Book Antiqua" w:hAnsi="Book Antiqua" w:cs="Book Antiqua"/>
          <w:i/>
          <w:iCs/>
          <w:color w:val="000000"/>
        </w:rPr>
        <w:t xml:space="preserve">Infect </w:t>
      </w:r>
      <w:proofErr w:type="spellStart"/>
      <w:r w:rsidRPr="00244C4C">
        <w:rPr>
          <w:rFonts w:ascii="Book Antiqua" w:eastAsia="Book Antiqua" w:hAnsi="Book Antiqua" w:cs="Book Antiqua"/>
          <w:i/>
          <w:iCs/>
          <w:color w:val="000000"/>
        </w:rPr>
        <w:t>Immun</w:t>
      </w:r>
      <w:proofErr w:type="spellEnd"/>
      <w:r w:rsidRPr="00244C4C">
        <w:rPr>
          <w:rFonts w:ascii="Book Antiqua" w:eastAsia="Book Antiqua" w:hAnsi="Book Antiqua" w:cs="Book Antiqua"/>
          <w:color w:val="000000"/>
        </w:rPr>
        <w:t xml:space="preserve"> 2002; </w:t>
      </w:r>
      <w:r w:rsidRPr="00244C4C">
        <w:rPr>
          <w:rFonts w:ascii="Book Antiqua" w:eastAsia="Book Antiqua" w:hAnsi="Book Antiqua" w:cs="Book Antiqua"/>
          <w:b/>
          <w:bCs/>
          <w:color w:val="000000"/>
        </w:rPr>
        <w:t>70</w:t>
      </w:r>
      <w:r w:rsidRPr="00244C4C">
        <w:rPr>
          <w:rFonts w:ascii="Book Antiqua" w:eastAsia="Book Antiqua" w:hAnsi="Book Antiqua" w:cs="Book Antiqua"/>
          <w:color w:val="000000"/>
        </w:rPr>
        <w:t>: 5877-5881 [PMID: 12228322 DOI: 10.1128/iai.70.10.5877-5881.2002]</w:t>
      </w:r>
    </w:p>
    <w:p w14:paraId="59315659"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27 </w:t>
      </w:r>
      <w:r w:rsidRPr="00244C4C">
        <w:rPr>
          <w:rFonts w:ascii="Book Antiqua" w:eastAsia="Book Antiqua" w:hAnsi="Book Antiqua" w:cs="Book Antiqua"/>
          <w:b/>
          <w:bCs/>
          <w:color w:val="000000"/>
        </w:rPr>
        <w:t>Williams SM</w:t>
      </w:r>
      <w:r w:rsidRPr="00244C4C">
        <w:rPr>
          <w:rFonts w:ascii="Book Antiqua" w:eastAsia="Book Antiqua" w:hAnsi="Book Antiqua" w:cs="Book Antiqua"/>
          <w:color w:val="000000"/>
        </w:rPr>
        <w:t xml:space="preserve">, Chen YT, </w:t>
      </w:r>
      <w:proofErr w:type="spellStart"/>
      <w:r w:rsidRPr="00244C4C">
        <w:rPr>
          <w:rFonts w:ascii="Book Antiqua" w:eastAsia="Book Antiqua" w:hAnsi="Book Antiqua" w:cs="Book Antiqua"/>
          <w:color w:val="000000"/>
        </w:rPr>
        <w:t>Andermann</w:t>
      </w:r>
      <w:proofErr w:type="spellEnd"/>
      <w:r w:rsidRPr="00244C4C">
        <w:rPr>
          <w:rFonts w:ascii="Book Antiqua" w:eastAsia="Book Antiqua" w:hAnsi="Book Antiqua" w:cs="Book Antiqua"/>
          <w:color w:val="000000"/>
        </w:rPr>
        <w:t xml:space="preserve"> TM, Carter JE, McGee DJ, </w:t>
      </w:r>
      <w:proofErr w:type="spellStart"/>
      <w:r w:rsidRPr="00244C4C">
        <w:rPr>
          <w:rFonts w:ascii="Book Antiqua" w:eastAsia="Book Antiqua" w:hAnsi="Book Antiqua" w:cs="Book Antiqua"/>
          <w:color w:val="000000"/>
        </w:rPr>
        <w:t>Ottemann</w:t>
      </w:r>
      <w:proofErr w:type="spellEnd"/>
      <w:r w:rsidRPr="00244C4C">
        <w:rPr>
          <w:rFonts w:ascii="Book Antiqua" w:eastAsia="Book Antiqua" w:hAnsi="Book Antiqua" w:cs="Book Antiqua"/>
          <w:color w:val="000000"/>
        </w:rPr>
        <w:t xml:space="preserve"> KM. Helicobacter pylori chemotaxis modulates inflammation and bacterium-gastric epithelium interactions in infected mice. </w:t>
      </w:r>
      <w:r w:rsidRPr="00244C4C">
        <w:rPr>
          <w:rFonts w:ascii="Book Antiqua" w:eastAsia="Book Antiqua" w:hAnsi="Book Antiqua" w:cs="Book Antiqua"/>
          <w:i/>
          <w:iCs/>
          <w:color w:val="000000"/>
        </w:rPr>
        <w:t xml:space="preserve">Infect </w:t>
      </w:r>
      <w:proofErr w:type="spellStart"/>
      <w:r w:rsidRPr="00244C4C">
        <w:rPr>
          <w:rFonts w:ascii="Book Antiqua" w:eastAsia="Book Antiqua" w:hAnsi="Book Antiqua" w:cs="Book Antiqua"/>
          <w:i/>
          <w:iCs/>
          <w:color w:val="000000"/>
        </w:rPr>
        <w:t>Immun</w:t>
      </w:r>
      <w:proofErr w:type="spellEnd"/>
      <w:r w:rsidRPr="00244C4C">
        <w:rPr>
          <w:rFonts w:ascii="Book Antiqua" w:eastAsia="Book Antiqua" w:hAnsi="Book Antiqua" w:cs="Book Antiqua"/>
          <w:color w:val="000000"/>
        </w:rPr>
        <w:t xml:space="preserve"> 2007; </w:t>
      </w:r>
      <w:r w:rsidRPr="00244C4C">
        <w:rPr>
          <w:rFonts w:ascii="Book Antiqua" w:eastAsia="Book Antiqua" w:hAnsi="Book Antiqua" w:cs="Book Antiqua"/>
          <w:b/>
          <w:bCs/>
          <w:color w:val="000000"/>
        </w:rPr>
        <w:t>75</w:t>
      </w:r>
      <w:r w:rsidRPr="00244C4C">
        <w:rPr>
          <w:rFonts w:ascii="Book Antiqua" w:eastAsia="Book Antiqua" w:hAnsi="Book Antiqua" w:cs="Book Antiqua"/>
          <w:color w:val="000000"/>
        </w:rPr>
        <w:t>: 3747-3757 [PMID: 17517875 DOI: 10.1128/iai.00082-07]</w:t>
      </w:r>
    </w:p>
    <w:p w14:paraId="54CA6D1F"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28 </w:t>
      </w:r>
      <w:r w:rsidRPr="00244C4C">
        <w:rPr>
          <w:rFonts w:ascii="Book Antiqua" w:eastAsia="Book Antiqua" w:hAnsi="Book Antiqua" w:cs="Book Antiqua"/>
          <w:b/>
          <w:bCs/>
          <w:color w:val="000000"/>
        </w:rPr>
        <w:t>Yoon JY</w:t>
      </w:r>
      <w:r w:rsidRPr="00244C4C">
        <w:rPr>
          <w:rFonts w:ascii="Book Antiqua" w:eastAsia="Book Antiqua" w:hAnsi="Book Antiqua" w:cs="Book Antiqua"/>
          <w:color w:val="000000"/>
        </w:rPr>
        <w:t xml:space="preserve">, Kim J, Lee SJ, Kim HS, </w:t>
      </w:r>
      <w:proofErr w:type="spellStart"/>
      <w:r w:rsidRPr="00244C4C">
        <w:rPr>
          <w:rFonts w:ascii="Book Antiqua" w:eastAsia="Book Antiqua" w:hAnsi="Book Antiqua" w:cs="Book Antiqua"/>
          <w:color w:val="000000"/>
        </w:rPr>
        <w:t>Im</w:t>
      </w:r>
      <w:proofErr w:type="spellEnd"/>
      <w:r w:rsidRPr="00244C4C">
        <w:rPr>
          <w:rFonts w:ascii="Book Antiqua" w:eastAsia="Book Antiqua" w:hAnsi="Book Antiqua" w:cs="Book Antiqua"/>
          <w:color w:val="000000"/>
        </w:rPr>
        <w:t xml:space="preserve"> HN, Yoon HJ, Kim KH, Kim SJ, Han BW, Suh SW. Structural and functional characterization of Helicobacter pylori </w:t>
      </w:r>
      <w:proofErr w:type="spellStart"/>
      <w:r w:rsidRPr="00244C4C">
        <w:rPr>
          <w:rFonts w:ascii="Book Antiqua" w:eastAsia="Book Antiqua" w:hAnsi="Book Antiqua" w:cs="Book Antiqua"/>
          <w:color w:val="000000"/>
        </w:rPr>
        <w:t>DsbG</w:t>
      </w:r>
      <w:proofErr w:type="spell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FEBS Lett</w:t>
      </w:r>
      <w:r w:rsidRPr="00244C4C">
        <w:rPr>
          <w:rFonts w:ascii="Book Antiqua" w:eastAsia="Book Antiqua" w:hAnsi="Book Antiqua" w:cs="Book Antiqua"/>
          <w:color w:val="000000"/>
        </w:rPr>
        <w:t xml:space="preserve"> 2011; </w:t>
      </w:r>
      <w:r w:rsidRPr="00244C4C">
        <w:rPr>
          <w:rFonts w:ascii="Book Antiqua" w:eastAsia="Book Antiqua" w:hAnsi="Book Antiqua" w:cs="Book Antiqua"/>
          <w:b/>
          <w:bCs/>
          <w:color w:val="000000"/>
        </w:rPr>
        <w:t>585</w:t>
      </w:r>
      <w:r w:rsidRPr="00244C4C">
        <w:rPr>
          <w:rFonts w:ascii="Book Antiqua" w:eastAsia="Book Antiqua" w:hAnsi="Book Antiqua" w:cs="Book Antiqua"/>
          <w:color w:val="000000"/>
        </w:rPr>
        <w:t>: 3862-3867 [PMID: 22062156 DOI: 10.1016/j.febslet.2011.10.042]</w:t>
      </w:r>
    </w:p>
    <w:p w14:paraId="74C92177"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29 </w:t>
      </w:r>
      <w:r w:rsidRPr="00244C4C">
        <w:rPr>
          <w:rFonts w:ascii="Book Antiqua" w:eastAsia="Book Antiqua" w:hAnsi="Book Antiqua" w:cs="Book Antiqua"/>
          <w:b/>
          <w:bCs/>
          <w:color w:val="000000"/>
        </w:rPr>
        <w:t>Lester J</w:t>
      </w:r>
      <w:r w:rsidRPr="00244C4C">
        <w:rPr>
          <w:rFonts w:ascii="Book Antiqua" w:eastAsia="Book Antiqua" w:hAnsi="Book Antiqua" w:cs="Book Antiqua"/>
          <w:color w:val="000000"/>
        </w:rPr>
        <w:t xml:space="preserve">, Kichler S, </w:t>
      </w:r>
      <w:proofErr w:type="spellStart"/>
      <w:r w:rsidRPr="00244C4C">
        <w:rPr>
          <w:rFonts w:ascii="Book Antiqua" w:eastAsia="Book Antiqua" w:hAnsi="Book Antiqua" w:cs="Book Antiqua"/>
          <w:color w:val="000000"/>
        </w:rPr>
        <w:t>Oickle</w:t>
      </w:r>
      <w:proofErr w:type="spellEnd"/>
      <w:r w:rsidRPr="00244C4C">
        <w:rPr>
          <w:rFonts w:ascii="Book Antiqua" w:eastAsia="Book Antiqua" w:hAnsi="Book Antiqua" w:cs="Book Antiqua"/>
          <w:color w:val="000000"/>
        </w:rPr>
        <w:t xml:space="preserve"> B, Fairweather S, </w:t>
      </w:r>
      <w:proofErr w:type="spellStart"/>
      <w:r w:rsidRPr="00244C4C">
        <w:rPr>
          <w:rFonts w:ascii="Book Antiqua" w:eastAsia="Book Antiqua" w:hAnsi="Book Antiqua" w:cs="Book Antiqua"/>
          <w:color w:val="000000"/>
        </w:rPr>
        <w:t>Oberc</w:t>
      </w:r>
      <w:proofErr w:type="spellEnd"/>
      <w:r w:rsidRPr="00244C4C">
        <w:rPr>
          <w:rFonts w:ascii="Book Antiqua" w:eastAsia="Book Antiqua" w:hAnsi="Book Antiqua" w:cs="Book Antiqua"/>
          <w:color w:val="000000"/>
        </w:rPr>
        <w:t xml:space="preserve"> A, Chahal J, Ratnayake D, </w:t>
      </w:r>
      <w:proofErr w:type="spellStart"/>
      <w:r w:rsidRPr="00244C4C">
        <w:rPr>
          <w:rFonts w:ascii="Book Antiqua" w:eastAsia="Book Antiqua" w:hAnsi="Book Antiqua" w:cs="Book Antiqua"/>
          <w:color w:val="000000"/>
        </w:rPr>
        <w:t>Creuzenet</w:t>
      </w:r>
      <w:proofErr w:type="spellEnd"/>
      <w:r w:rsidRPr="00244C4C">
        <w:rPr>
          <w:rFonts w:ascii="Book Antiqua" w:eastAsia="Book Antiqua" w:hAnsi="Book Antiqua" w:cs="Book Antiqua"/>
          <w:color w:val="000000"/>
        </w:rPr>
        <w:t xml:space="preserve"> C. Characterization of Helicobacter pylori</w:t>
      </w:r>
      <w:r w:rsidRPr="00244C4C">
        <w:rPr>
          <w:rFonts w:ascii="MS Gothic" w:eastAsia="MS Gothic" w:hAnsi="MS Gothic" w:cs="MS Gothic" w:hint="eastAsia"/>
          <w:color w:val="000000"/>
        </w:rPr>
        <w:t> </w:t>
      </w:r>
      <w:r w:rsidRPr="00244C4C">
        <w:rPr>
          <w:rFonts w:ascii="Book Antiqua" w:eastAsia="Book Antiqua" w:hAnsi="Book Antiqua" w:cs="Book Antiqua"/>
          <w:color w:val="000000"/>
        </w:rPr>
        <w:t>HP0231 (</w:t>
      </w:r>
      <w:proofErr w:type="spellStart"/>
      <w:r w:rsidRPr="00244C4C">
        <w:rPr>
          <w:rFonts w:ascii="Book Antiqua" w:eastAsia="Book Antiqua" w:hAnsi="Book Antiqua" w:cs="Book Antiqua"/>
          <w:color w:val="000000"/>
        </w:rPr>
        <w:t>DsbK</w:t>
      </w:r>
      <w:proofErr w:type="spellEnd"/>
      <w:r w:rsidRPr="00244C4C">
        <w:rPr>
          <w:rFonts w:ascii="Book Antiqua" w:eastAsia="Book Antiqua" w:hAnsi="Book Antiqua" w:cs="Book Antiqua"/>
          <w:color w:val="000000"/>
        </w:rPr>
        <w:t xml:space="preserve">): role in disulfide bond formation, redox homeostasis and production of Helicobacter </w:t>
      </w:r>
      <w:proofErr w:type="spellStart"/>
      <w:r w:rsidRPr="00244C4C">
        <w:rPr>
          <w:rFonts w:ascii="Book Antiqua" w:eastAsia="Book Antiqua" w:hAnsi="Book Antiqua" w:cs="Book Antiqua"/>
          <w:color w:val="000000"/>
        </w:rPr>
        <w:t>cystein</w:t>
      </w:r>
      <w:proofErr w:type="spellEnd"/>
      <w:r w:rsidRPr="00244C4C">
        <w:rPr>
          <w:rFonts w:ascii="Book Antiqua" w:eastAsia="Book Antiqua" w:hAnsi="Book Antiqua" w:cs="Book Antiqua"/>
          <w:color w:val="000000"/>
        </w:rPr>
        <w:t xml:space="preserve">-rich protein </w:t>
      </w:r>
      <w:proofErr w:type="spellStart"/>
      <w:r w:rsidRPr="00244C4C">
        <w:rPr>
          <w:rFonts w:ascii="Book Antiqua" w:eastAsia="Book Antiqua" w:hAnsi="Book Antiqua" w:cs="Book Antiqua"/>
          <w:color w:val="000000"/>
        </w:rPr>
        <w:t>HcpE</w:t>
      </w:r>
      <w:proofErr w:type="spell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 xml:space="preserve">Mol </w:t>
      </w:r>
      <w:proofErr w:type="spellStart"/>
      <w:r w:rsidRPr="00244C4C">
        <w:rPr>
          <w:rFonts w:ascii="Book Antiqua" w:eastAsia="Book Antiqua" w:hAnsi="Book Antiqua" w:cs="Book Antiqua"/>
          <w:i/>
          <w:iCs/>
          <w:color w:val="000000"/>
        </w:rPr>
        <w:t>Microbiol</w:t>
      </w:r>
      <w:proofErr w:type="spellEnd"/>
      <w:r w:rsidRPr="00244C4C">
        <w:rPr>
          <w:rFonts w:ascii="Book Antiqua" w:eastAsia="Book Antiqua" w:hAnsi="Book Antiqua" w:cs="Book Antiqua"/>
          <w:color w:val="000000"/>
        </w:rPr>
        <w:t xml:space="preserve"> 2015; </w:t>
      </w:r>
      <w:r w:rsidRPr="00244C4C">
        <w:rPr>
          <w:rFonts w:ascii="Book Antiqua" w:eastAsia="Book Antiqua" w:hAnsi="Book Antiqua" w:cs="Book Antiqua"/>
          <w:b/>
          <w:bCs/>
          <w:color w:val="000000"/>
        </w:rPr>
        <w:t>96</w:t>
      </w:r>
      <w:r w:rsidRPr="00244C4C">
        <w:rPr>
          <w:rFonts w:ascii="Book Antiqua" w:eastAsia="Book Antiqua" w:hAnsi="Book Antiqua" w:cs="Book Antiqua"/>
          <w:color w:val="000000"/>
        </w:rPr>
        <w:t>: 110-133 [PMID: 25582190 DOI: 10.1111/mmi.12923]</w:t>
      </w:r>
    </w:p>
    <w:p w14:paraId="6315BEF3"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30 </w:t>
      </w:r>
      <w:r w:rsidRPr="00244C4C">
        <w:rPr>
          <w:rFonts w:ascii="Book Antiqua" w:eastAsia="Book Antiqua" w:hAnsi="Book Antiqua" w:cs="Book Antiqua"/>
          <w:b/>
          <w:bCs/>
          <w:color w:val="000000"/>
        </w:rPr>
        <w:t>Zhong Y</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Anderl</w:t>
      </w:r>
      <w:proofErr w:type="spellEnd"/>
      <w:r w:rsidRPr="00244C4C">
        <w:rPr>
          <w:rFonts w:ascii="Book Antiqua" w:eastAsia="Book Antiqua" w:hAnsi="Book Antiqua" w:cs="Book Antiqua"/>
          <w:color w:val="000000"/>
        </w:rPr>
        <w:t xml:space="preserve"> F, Kruse T, </w:t>
      </w:r>
      <w:proofErr w:type="spellStart"/>
      <w:r w:rsidRPr="00244C4C">
        <w:rPr>
          <w:rFonts w:ascii="Book Antiqua" w:eastAsia="Book Antiqua" w:hAnsi="Book Antiqua" w:cs="Book Antiqua"/>
          <w:color w:val="000000"/>
        </w:rPr>
        <w:t>Schindele</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Jagusztyn-Krynicka</w:t>
      </w:r>
      <w:proofErr w:type="spellEnd"/>
      <w:r w:rsidRPr="00244C4C">
        <w:rPr>
          <w:rFonts w:ascii="Book Antiqua" w:eastAsia="Book Antiqua" w:hAnsi="Book Antiqua" w:cs="Book Antiqua"/>
          <w:color w:val="000000"/>
        </w:rPr>
        <w:t xml:space="preserve"> EK, Fischer W, Gerhard M, </w:t>
      </w:r>
      <w:proofErr w:type="spellStart"/>
      <w:r w:rsidRPr="00244C4C">
        <w:rPr>
          <w:rFonts w:ascii="Book Antiqua" w:eastAsia="Book Antiqua" w:hAnsi="Book Antiqua" w:cs="Book Antiqua"/>
          <w:color w:val="000000"/>
        </w:rPr>
        <w:t>Mejías-Luque</w:t>
      </w:r>
      <w:proofErr w:type="spellEnd"/>
      <w:r w:rsidRPr="00244C4C">
        <w:rPr>
          <w:rFonts w:ascii="Book Antiqua" w:eastAsia="Book Antiqua" w:hAnsi="Book Antiqua" w:cs="Book Antiqua"/>
          <w:color w:val="000000"/>
        </w:rPr>
        <w:t xml:space="preserve"> R. Helicobacter pylori HP0231 Influences Bacterial Virulence and Is Essential for Gastric Colonization. </w:t>
      </w:r>
      <w:proofErr w:type="spellStart"/>
      <w:r w:rsidRPr="00244C4C">
        <w:rPr>
          <w:rFonts w:ascii="Book Antiqua" w:eastAsia="Book Antiqua" w:hAnsi="Book Antiqua" w:cs="Book Antiqua"/>
          <w:i/>
          <w:iCs/>
          <w:color w:val="000000"/>
        </w:rPr>
        <w:t>PLoS</w:t>
      </w:r>
      <w:proofErr w:type="spellEnd"/>
      <w:r w:rsidRPr="00244C4C">
        <w:rPr>
          <w:rFonts w:ascii="Book Antiqua" w:eastAsia="Book Antiqua" w:hAnsi="Book Antiqua" w:cs="Book Antiqua"/>
          <w:i/>
          <w:iCs/>
          <w:color w:val="000000"/>
        </w:rPr>
        <w:t xml:space="preserve"> One</w:t>
      </w:r>
      <w:r w:rsidRPr="00244C4C">
        <w:rPr>
          <w:rFonts w:ascii="Book Antiqua" w:eastAsia="Book Antiqua" w:hAnsi="Book Antiqua" w:cs="Book Antiqua"/>
          <w:color w:val="000000"/>
        </w:rPr>
        <w:t xml:space="preserve"> 2016; </w:t>
      </w:r>
      <w:r w:rsidRPr="00244C4C">
        <w:rPr>
          <w:rFonts w:ascii="Book Antiqua" w:eastAsia="Book Antiqua" w:hAnsi="Book Antiqua" w:cs="Book Antiqua"/>
          <w:b/>
          <w:bCs/>
          <w:color w:val="000000"/>
        </w:rPr>
        <w:t>11</w:t>
      </w:r>
      <w:r w:rsidRPr="00244C4C">
        <w:rPr>
          <w:rFonts w:ascii="Book Antiqua" w:eastAsia="Book Antiqua" w:hAnsi="Book Antiqua" w:cs="Book Antiqua"/>
          <w:color w:val="000000"/>
        </w:rPr>
        <w:t>: e0154643 [PMID: 27138472 DOI: 10.1371/journal.pone.0154643]</w:t>
      </w:r>
    </w:p>
    <w:p w14:paraId="544B5FB2"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 xml:space="preserve">31 </w:t>
      </w:r>
      <w:r w:rsidRPr="00244C4C">
        <w:rPr>
          <w:rFonts w:ascii="Book Antiqua" w:eastAsia="Book Antiqua" w:hAnsi="Book Antiqua" w:cs="Book Antiqua"/>
          <w:b/>
          <w:bCs/>
          <w:color w:val="000000"/>
        </w:rPr>
        <w:t>Choi J</w:t>
      </w:r>
      <w:r w:rsidRPr="00244C4C">
        <w:rPr>
          <w:rFonts w:ascii="Book Antiqua" w:eastAsia="Book Antiqua" w:hAnsi="Book Antiqua" w:cs="Book Antiqua"/>
          <w:color w:val="000000"/>
        </w:rPr>
        <w:t xml:space="preserve">, Jia G, Wen W, Long J, Zheng W. Evaluating polygenic risk scores in assessing risk of nine solid and hematologic cancers in European descendants. </w:t>
      </w:r>
      <w:r w:rsidRPr="00244C4C">
        <w:rPr>
          <w:rFonts w:ascii="Book Antiqua" w:eastAsia="Book Antiqua" w:hAnsi="Book Antiqua" w:cs="Book Antiqua"/>
          <w:i/>
          <w:iCs/>
          <w:color w:val="000000"/>
        </w:rPr>
        <w:t>Int J Cancer</w:t>
      </w:r>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147</w:t>
      </w:r>
      <w:r w:rsidRPr="00244C4C">
        <w:rPr>
          <w:rFonts w:ascii="Book Antiqua" w:eastAsia="Book Antiqua" w:hAnsi="Book Antiqua" w:cs="Book Antiqua"/>
          <w:color w:val="000000"/>
        </w:rPr>
        <w:t>: 3416-3423 [PMID: 32588423 DOI: 10.1002/ijc.33176]</w:t>
      </w:r>
    </w:p>
    <w:p w14:paraId="6AA30D52" w14:textId="0E2DDDC0"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32 </w:t>
      </w:r>
      <w:proofErr w:type="spellStart"/>
      <w:r w:rsidRPr="00244C4C">
        <w:rPr>
          <w:rFonts w:ascii="Book Antiqua" w:eastAsia="Book Antiqua" w:hAnsi="Book Antiqua" w:cs="Book Antiqua"/>
          <w:b/>
          <w:bCs/>
          <w:color w:val="000000"/>
        </w:rPr>
        <w:t>Jin</w:t>
      </w:r>
      <w:proofErr w:type="spellEnd"/>
      <w:r w:rsidRPr="00244C4C">
        <w:rPr>
          <w:rFonts w:ascii="Book Antiqua" w:eastAsia="Book Antiqua" w:hAnsi="Book Antiqua" w:cs="Book Antiqua"/>
          <w:b/>
          <w:bCs/>
          <w:color w:val="000000"/>
        </w:rPr>
        <w:t xml:space="preserve"> G</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Lv</w:t>
      </w:r>
      <w:proofErr w:type="spellEnd"/>
      <w:r w:rsidRPr="00244C4C">
        <w:rPr>
          <w:rFonts w:ascii="Book Antiqua" w:eastAsia="Book Antiqua" w:hAnsi="Book Antiqua" w:cs="Book Antiqua"/>
          <w:color w:val="000000"/>
        </w:rPr>
        <w:t xml:space="preserve"> J, Yang M, Wang M, Zhu M, Wang T, Yan C, Yu C, Ding Y, Li G, Ren C, Ni J, Zhang R, Guo Y, </w:t>
      </w:r>
      <w:proofErr w:type="spellStart"/>
      <w:r w:rsidRPr="00244C4C">
        <w:rPr>
          <w:rFonts w:ascii="Book Antiqua" w:eastAsia="Book Antiqua" w:hAnsi="Book Antiqua" w:cs="Book Antiqua"/>
          <w:color w:val="000000"/>
        </w:rPr>
        <w:t>Bian</w:t>
      </w:r>
      <w:proofErr w:type="spellEnd"/>
      <w:r w:rsidRPr="00244C4C">
        <w:rPr>
          <w:rFonts w:ascii="Book Antiqua" w:eastAsia="Book Antiqua" w:hAnsi="Book Antiqua" w:cs="Book Antiqua"/>
          <w:color w:val="000000"/>
        </w:rPr>
        <w:t xml:space="preserve"> Z, Zheng Y, Zhang N, Jiang Y, Chen J, Wang Y, Xu D, Zheng H, Yang L, Chen Y, Walters R, Millwood IY, Dai J, Ma H, Chen K, Chen Z, Hu Z, Wei Q, Shen H, Li L. Genetic risk, incident gastric cancer, and healthy lifestyle: a meta-analysis of genome-wide association studies and prospective cohort study. </w:t>
      </w:r>
      <w:r w:rsidRPr="00244C4C">
        <w:rPr>
          <w:rFonts w:ascii="Book Antiqua" w:eastAsia="Book Antiqua" w:hAnsi="Book Antiqua" w:cs="Book Antiqua"/>
          <w:i/>
          <w:iCs/>
          <w:color w:val="000000"/>
        </w:rPr>
        <w:t>Lancet Oncol</w:t>
      </w:r>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21</w:t>
      </w:r>
      <w:r w:rsidRPr="00244C4C">
        <w:rPr>
          <w:rFonts w:ascii="Book Antiqua" w:eastAsia="Book Antiqua" w:hAnsi="Book Antiqua" w:cs="Book Antiqua"/>
          <w:color w:val="000000"/>
        </w:rPr>
        <w:t xml:space="preserve">: 1378-1386 [PMID: 33002439 </w:t>
      </w:r>
      <w:r w:rsidR="004B7111" w:rsidRPr="00244C4C">
        <w:rPr>
          <w:rFonts w:ascii="Book Antiqua" w:eastAsia="Book Antiqua" w:hAnsi="Book Antiqua" w:cs="Book Antiqua"/>
          <w:color w:val="000000"/>
        </w:rPr>
        <w:t>DOI: 10.1016/S1470-2045(20)30460-5</w:t>
      </w:r>
      <w:r w:rsidRPr="00244C4C">
        <w:rPr>
          <w:rFonts w:ascii="Book Antiqua" w:eastAsia="Book Antiqua" w:hAnsi="Book Antiqua" w:cs="Book Antiqua"/>
          <w:color w:val="000000"/>
        </w:rPr>
        <w:t>]</w:t>
      </w:r>
    </w:p>
    <w:p w14:paraId="0C4304F1"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33 </w:t>
      </w:r>
      <w:proofErr w:type="spellStart"/>
      <w:r w:rsidRPr="00244C4C">
        <w:rPr>
          <w:rFonts w:ascii="Book Antiqua" w:eastAsia="Book Antiqua" w:hAnsi="Book Antiqua" w:cs="Book Antiqua"/>
          <w:b/>
          <w:bCs/>
          <w:color w:val="000000"/>
        </w:rPr>
        <w:t>Mihor</w:t>
      </w:r>
      <w:proofErr w:type="spellEnd"/>
      <w:r w:rsidRPr="00244C4C">
        <w:rPr>
          <w:rFonts w:ascii="Book Antiqua" w:eastAsia="Book Antiqua" w:hAnsi="Book Antiqua" w:cs="Book Antiqua"/>
          <w:b/>
          <w:bCs/>
          <w:color w:val="000000"/>
        </w:rPr>
        <w:t xml:space="preserve"> A</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Tomsic</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Zagar</w:t>
      </w:r>
      <w:proofErr w:type="spellEnd"/>
      <w:r w:rsidRPr="00244C4C">
        <w:rPr>
          <w:rFonts w:ascii="Book Antiqua" w:eastAsia="Book Antiqua" w:hAnsi="Book Antiqua" w:cs="Book Antiqua"/>
          <w:color w:val="000000"/>
        </w:rPr>
        <w:t xml:space="preserve"> T, </w:t>
      </w:r>
      <w:proofErr w:type="spellStart"/>
      <w:r w:rsidRPr="00244C4C">
        <w:rPr>
          <w:rFonts w:ascii="Book Antiqua" w:eastAsia="Book Antiqua" w:hAnsi="Book Antiqua" w:cs="Book Antiqua"/>
          <w:color w:val="000000"/>
        </w:rPr>
        <w:t>Lokar</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Zadnik</w:t>
      </w:r>
      <w:proofErr w:type="spellEnd"/>
      <w:r w:rsidRPr="00244C4C">
        <w:rPr>
          <w:rFonts w:ascii="Book Antiqua" w:eastAsia="Book Antiqua" w:hAnsi="Book Antiqua" w:cs="Book Antiqua"/>
          <w:color w:val="000000"/>
        </w:rPr>
        <w:t xml:space="preserve"> V. Socioeconomic inequalities in cancer incidence in Europe: a comprehensive review of population-based epidemiological studies. </w:t>
      </w:r>
      <w:proofErr w:type="spellStart"/>
      <w:r w:rsidRPr="00244C4C">
        <w:rPr>
          <w:rFonts w:ascii="Book Antiqua" w:eastAsia="Book Antiqua" w:hAnsi="Book Antiqua" w:cs="Book Antiqua"/>
          <w:i/>
          <w:iCs/>
          <w:color w:val="000000"/>
        </w:rPr>
        <w:t>Radiol</w:t>
      </w:r>
      <w:proofErr w:type="spellEnd"/>
      <w:r w:rsidRPr="00244C4C">
        <w:rPr>
          <w:rFonts w:ascii="Book Antiqua" w:eastAsia="Book Antiqua" w:hAnsi="Book Antiqua" w:cs="Book Antiqua"/>
          <w:i/>
          <w:iCs/>
          <w:color w:val="000000"/>
        </w:rPr>
        <w:t xml:space="preserve"> Oncol</w:t>
      </w:r>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54</w:t>
      </w:r>
      <w:r w:rsidRPr="00244C4C">
        <w:rPr>
          <w:rFonts w:ascii="Book Antiqua" w:eastAsia="Book Antiqua" w:hAnsi="Book Antiqua" w:cs="Book Antiqua"/>
          <w:color w:val="000000"/>
        </w:rPr>
        <w:t>: 1-13 [PMID: 32074075 DOI: 10.2478/raon-2020-0008]</w:t>
      </w:r>
    </w:p>
    <w:p w14:paraId="02215896"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34 </w:t>
      </w:r>
      <w:r w:rsidRPr="00244C4C">
        <w:rPr>
          <w:rFonts w:ascii="Book Antiqua" w:eastAsia="Book Antiqua" w:hAnsi="Book Antiqua" w:cs="Book Antiqua"/>
          <w:b/>
          <w:bCs/>
          <w:color w:val="000000"/>
        </w:rPr>
        <w:t>Quach DT</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Hiyama</w:t>
      </w:r>
      <w:proofErr w:type="spellEnd"/>
      <w:r w:rsidRPr="00244C4C">
        <w:rPr>
          <w:rFonts w:ascii="Book Antiqua" w:eastAsia="Book Antiqua" w:hAnsi="Book Antiqua" w:cs="Book Antiqua"/>
          <w:color w:val="000000"/>
        </w:rPr>
        <w:t xml:space="preserve"> T, </w:t>
      </w:r>
      <w:proofErr w:type="spellStart"/>
      <w:r w:rsidRPr="00244C4C">
        <w:rPr>
          <w:rFonts w:ascii="Book Antiqua" w:eastAsia="Book Antiqua" w:hAnsi="Book Antiqua" w:cs="Book Antiqua"/>
          <w:color w:val="000000"/>
        </w:rPr>
        <w:t>Gotoda</w:t>
      </w:r>
      <w:proofErr w:type="spellEnd"/>
      <w:r w:rsidRPr="00244C4C">
        <w:rPr>
          <w:rFonts w:ascii="Book Antiqua" w:eastAsia="Book Antiqua" w:hAnsi="Book Antiqua" w:cs="Book Antiqua"/>
          <w:color w:val="000000"/>
        </w:rPr>
        <w:t xml:space="preserve"> T. Identifying high-risk individuals for gastric cancer surveillance from western and eastern perspectives: Lessons to learn and possibility to develop an integrated approach for daily practice. </w:t>
      </w:r>
      <w:r w:rsidRPr="00244C4C">
        <w:rPr>
          <w:rFonts w:ascii="Book Antiqua" w:eastAsia="Book Antiqua" w:hAnsi="Book Antiqua" w:cs="Book Antiqua"/>
          <w:i/>
          <w:iCs/>
          <w:color w:val="000000"/>
        </w:rPr>
        <w:t>World J Gastroenterol</w:t>
      </w:r>
      <w:r w:rsidRPr="00244C4C">
        <w:rPr>
          <w:rFonts w:ascii="Book Antiqua" w:eastAsia="Book Antiqua" w:hAnsi="Book Antiqua" w:cs="Book Antiqua"/>
          <w:color w:val="000000"/>
        </w:rPr>
        <w:t xml:space="preserve"> 2019; </w:t>
      </w:r>
      <w:r w:rsidRPr="00244C4C">
        <w:rPr>
          <w:rFonts w:ascii="Book Antiqua" w:eastAsia="Book Antiqua" w:hAnsi="Book Antiqua" w:cs="Book Antiqua"/>
          <w:b/>
          <w:bCs/>
          <w:color w:val="000000"/>
        </w:rPr>
        <w:t>25</w:t>
      </w:r>
      <w:r w:rsidRPr="00244C4C">
        <w:rPr>
          <w:rFonts w:ascii="Book Antiqua" w:eastAsia="Book Antiqua" w:hAnsi="Book Antiqua" w:cs="Book Antiqua"/>
          <w:color w:val="000000"/>
        </w:rPr>
        <w:t>: 3546-3562 [PMID: 31367156 DOI: 10.3748/</w:t>
      </w:r>
      <w:proofErr w:type="gramStart"/>
      <w:r w:rsidRPr="00244C4C">
        <w:rPr>
          <w:rFonts w:ascii="Book Antiqua" w:eastAsia="Book Antiqua" w:hAnsi="Book Antiqua" w:cs="Book Antiqua"/>
          <w:color w:val="000000"/>
        </w:rPr>
        <w:t>wjg.v25.i</w:t>
      </w:r>
      <w:proofErr w:type="gramEnd"/>
      <w:r w:rsidRPr="00244C4C">
        <w:rPr>
          <w:rFonts w:ascii="Book Antiqua" w:eastAsia="Book Antiqua" w:hAnsi="Book Antiqua" w:cs="Book Antiqua"/>
          <w:color w:val="000000"/>
        </w:rPr>
        <w:t>27.3546]</w:t>
      </w:r>
    </w:p>
    <w:p w14:paraId="54502D76"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35 </w:t>
      </w:r>
      <w:proofErr w:type="spellStart"/>
      <w:r w:rsidRPr="00244C4C">
        <w:rPr>
          <w:rFonts w:ascii="Book Antiqua" w:eastAsia="Book Antiqua" w:hAnsi="Book Antiqua" w:cs="Book Antiqua"/>
          <w:b/>
          <w:bCs/>
          <w:color w:val="000000"/>
        </w:rPr>
        <w:t>Poorolajal</w:t>
      </w:r>
      <w:proofErr w:type="spellEnd"/>
      <w:r w:rsidRPr="00244C4C">
        <w:rPr>
          <w:rFonts w:ascii="Book Antiqua" w:eastAsia="Book Antiqua" w:hAnsi="Book Antiqua" w:cs="Book Antiqua"/>
          <w:b/>
          <w:bCs/>
          <w:color w:val="000000"/>
        </w:rPr>
        <w:t xml:space="preserve"> J</w:t>
      </w:r>
      <w:r w:rsidRPr="00244C4C">
        <w:rPr>
          <w:rFonts w:ascii="Book Antiqua" w:eastAsia="Book Antiqua" w:hAnsi="Book Antiqua" w:cs="Book Antiqua"/>
          <w:color w:val="000000"/>
        </w:rPr>
        <w:t xml:space="preserve">, Moradi L, Mohammadi Y, </w:t>
      </w:r>
      <w:proofErr w:type="spellStart"/>
      <w:r w:rsidRPr="00244C4C">
        <w:rPr>
          <w:rFonts w:ascii="Book Antiqua" w:eastAsia="Book Antiqua" w:hAnsi="Book Antiqua" w:cs="Book Antiqua"/>
          <w:color w:val="000000"/>
        </w:rPr>
        <w:t>Cheraghi</w:t>
      </w:r>
      <w:proofErr w:type="spellEnd"/>
      <w:r w:rsidRPr="00244C4C">
        <w:rPr>
          <w:rFonts w:ascii="Book Antiqua" w:eastAsia="Book Antiqua" w:hAnsi="Book Antiqua" w:cs="Book Antiqua"/>
          <w:color w:val="000000"/>
        </w:rPr>
        <w:t xml:space="preserve"> Z, </w:t>
      </w:r>
      <w:proofErr w:type="spellStart"/>
      <w:r w:rsidRPr="00244C4C">
        <w:rPr>
          <w:rFonts w:ascii="Book Antiqua" w:eastAsia="Book Antiqua" w:hAnsi="Book Antiqua" w:cs="Book Antiqua"/>
          <w:color w:val="000000"/>
        </w:rPr>
        <w:t>Gohari-Ensaf</w:t>
      </w:r>
      <w:proofErr w:type="spellEnd"/>
      <w:r w:rsidRPr="00244C4C">
        <w:rPr>
          <w:rFonts w:ascii="Book Antiqua" w:eastAsia="Book Antiqua" w:hAnsi="Book Antiqua" w:cs="Book Antiqua"/>
          <w:color w:val="000000"/>
        </w:rPr>
        <w:t xml:space="preserve"> F. Risk factors for stomach cancer: a systematic review and meta-analysis. </w:t>
      </w:r>
      <w:r w:rsidRPr="00244C4C">
        <w:rPr>
          <w:rFonts w:ascii="Book Antiqua" w:eastAsia="Book Antiqua" w:hAnsi="Book Antiqua" w:cs="Book Antiqua"/>
          <w:i/>
          <w:iCs/>
          <w:color w:val="000000"/>
        </w:rPr>
        <w:t>Epidemiol Health</w:t>
      </w:r>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42</w:t>
      </w:r>
      <w:r w:rsidRPr="00244C4C">
        <w:rPr>
          <w:rFonts w:ascii="Book Antiqua" w:eastAsia="Book Antiqua" w:hAnsi="Book Antiqua" w:cs="Book Antiqua"/>
          <w:color w:val="000000"/>
        </w:rPr>
        <w:t>: e2020004 [PMID: 32023777 DOI: 10.4178/</w:t>
      </w:r>
      <w:proofErr w:type="gramStart"/>
      <w:r w:rsidRPr="00244C4C">
        <w:rPr>
          <w:rFonts w:ascii="Book Antiqua" w:eastAsia="Book Antiqua" w:hAnsi="Book Antiqua" w:cs="Book Antiqua"/>
          <w:color w:val="000000"/>
        </w:rPr>
        <w:t>epih.e</w:t>
      </w:r>
      <w:proofErr w:type="gramEnd"/>
      <w:r w:rsidRPr="00244C4C">
        <w:rPr>
          <w:rFonts w:ascii="Book Antiqua" w:eastAsia="Book Antiqua" w:hAnsi="Book Antiqua" w:cs="Book Antiqua"/>
          <w:color w:val="000000"/>
        </w:rPr>
        <w:t>2020004]</w:t>
      </w:r>
    </w:p>
    <w:p w14:paraId="22ECDFD6"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36 </w:t>
      </w:r>
      <w:r w:rsidRPr="00244C4C">
        <w:rPr>
          <w:rFonts w:ascii="Book Antiqua" w:eastAsia="Book Antiqua" w:hAnsi="Book Antiqua" w:cs="Book Antiqua"/>
          <w:b/>
          <w:bCs/>
          <w:color w:val="000000"/>
        </w:rPr>
        <w:t>Ge Z</w:t>
      </w:r>
      <w:r w:rsidRPr="00244C4C">
        <w:rPr>
          <w:rFonts w:ascii="Book Antiqua" w:eastAsia="Book Antiqua" w:hAnsi="Book Antiqua" w:cs="Book Antiqua"/>
          <w:color w:val="000000"/>
        </w:rPr>
        <w:t xml:space="preserve">, Taylor DE. Contributions of genome sequencing to understanding the biology of Helicobacter pylori. </w:t>
      </w:r>
      <w:proofErr w:type="spellStart"/>
      <w:r w:rsidRPr="00244C4C">
        <w:rPr>
          <w:rFonts w:ascii="Book Antiqua" w:eastAsia="Book Antiqua" w:hAnsi="Book Antiqua" w:cs="Book Antiqua"/>
          <w:i/>
          <w:iCs/>
          <w:color w:val="000000"/>
        </w:rPr>
        <w:t>Annu</w:t>
      </w:r>
      <w:proofErr w:type="spellEnd"/>
      <w:r w:rsidRPr="00244C4C">
        <w:rPr>
          <w:rFonts w:ascii="Book Antiqua" w:eastAsia="Book Antiqua" w:hAnsi="Book Antiqua" w:cs="Book Antiqua"/>
          <w:i/>
          <w:iCs/>
          <w:color w:val="000000"/>
        </w:rPr>
        <w:t xml:space="preserve"> Rev </w:t>
      </w:r>
      <w:proofErr w:type="spellStart"/>
      <w:r w:rsidRPr="00244C4C">
        <w:rPr>
          <w:rFonts w:ascii="Book Antiqua" w:eastAsia="Book Antiqua" w:hAnsi="Book Antiqua" w:cs="Book Antiqua"/>
          <w:i/>
          <w:iCs/>
          <w:color w:val="000000"/>
        </w:rPr>
        <w:t>Microbiol</w:t>
      </w:r>
      <w:proofErr w:type="spellEnd"/>
      <w:r w:rsidRPr="00244C4C">
        <w:rPr>
          <w:rFonts w:ascii="Book Antiqua" w:eastAsia="Book Antiqua" w:hAnsi="Book Antiqua" w:cs="Book Antiqua"/>
          <w:color w:val="000000"/>
        </w:rPr>
        <w:t xml:space="preserve"> 1999; </w:t>
      </w:r>
      <w:r w:rsidRPr="00244C4C">
        <w:rPr>
          <w:rFonts w:ascii="Book Antiqua" w:eastAsia="Book Antiqua" w:hAnsi="Book Antiqua" w:cs="Book Antiqua"/>
          <w:b/>
          <w:bCs/>
          <w:color w:val="000000"/>
        </w:rPr>
        <w:t>53</w:t>
      </w:r>
      <w:r w:rsidRPr="00244C4C">
        <w:rPr>
          <w:rFonts w:ascii="Book Antiqua" w:eastAsia="Book Antiqua" w:hAnsi="Book Antiqua" w:cs="Book Antiqua"/>
          <w:color w:val="000000"/>
        </w:rPr>
        <w:t>: 353-387 [PMID: 10547695 DOI: 10.1146/annurev.micro.53.1.353]</w:t>
      </w:r>
    </w:p>
    <w:p w14:paraId="7453E8A9"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 xml:space="preserve">37 </w:t>
      </w:r>
      <w:proofErr w:type="spellStart"/>
      <w:r w:rsidRPr="00244C4C">
        <w:rPr>
          <w:rFonts w:ascii="Book Antiqua" w:eastAsia="Book Antiqua" w:hAnsi="Book Antiqua" w:cs="Book Antiqua"/>
          <w:b/>
          <w:bCs/>
          <w:color w:val="000000"/>
        </w:rPr>
        <w:t>Suerbaum</w:t>
      </w:r>
      <w:proofErr w:type="spellEnd"/>
      <w:r w:rsidRPr="00244C4C">
        <w:rPr>
          <w:rFonts w:ascii="Book Antiqua" w:eastAsia="Book Antiqua" w:hAnsi="Book Antiqua" w:cs="Book Antiqua"/>
          <w:b/>
          <w:bCs/>
          <w:color w:val="000000"/>
        </w:rPr>
        <w:t xml:space="preserve"> S</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Achtman</w:t>
      </w:r>
      <w:proofErr w:type="spellEnd"/>
      <w:r w:rsidRPr="00244C4C">
        <w:rPr>
          <w:rFonts w:ascii="Book Antiqua" w:eastAsia="Book Antiqua" w:hAnsi="Book Antiqua" w:cs="Book Antiqua"/>
          <w:color w:val="000000"/>
        </w:rPr>
        <w:t xml:space="preserve"> M. Evolution of Helicobacter pylori: the role of recombination. </w:t>
      </w:r>
      <w:r w:rsidRPr="00244C4C">
        <w:rPr>
          <w:rFonts w:ascii="Book Antiqua" w:eastAsia="Book Antiqua" w:hAnsi="Book Antiqua" w:cs="Book Antiqua"/>
          <w:i/>
          <w:iCs/>
          <w:color w:val="000000"/>
        </w:rPr>
        <w:t xml:space="preserve">Trends </w:t>
      </w:r>
      <w:proofErr w:type="spellStart"/>
      <w:r w:rsidRPr="00244C4C">
        <w:rPr>
          <w:rFonts w:ascii="Book Antiqua" w:eastAsia="Book Antiqua" w:hAnsi="Book Antiqua" w:cs="Book Antiqua"/>
          <w:i/>
          <w:iCs/>
          <w:color w:val="000000"/>
        </w:rPr>
        <w:t>Microbiol</w:t>
      </w:r>
      <w:proofErr w:type="spellEnd"/>
      <w:r w:rsidRPr="00244C4C">
        <w:rPr>
          <w:rFonts w:ascii="Book Antiqua" w:eastAsia="Book Antiqua" w:hAnsi="Book Antiqua" w:cs="Book Antiqua"/>
          <w:color w:val="000000"/>
        </w:rPr>
        <w:t xml:space="preserve"> 1999; </w:t>
      </w:r>
      <w:r w:rsidRPr="00244C4C">
        <w:rPr>
          <w:rFonts w:ascii="Book Antiqua" w:eastAsia="Book Antiqua" w:hAnsi="Book Antiqua" w:cs="Book Antiqua"/>
          <w:b/>
          <w:bCs/>
          <w:color w:val="000000"/>
        </w:rPr>
        <w:t>7</w:t>
      </w:r>
      <w:r w:rsidRPr="00244C4C">
        <w:rPr>
          <w:rFonts w:ascii="Book Antiqua" w:eastAsia="Book Antiqua" w:hAnsi="Book Antiqua" w:cs="Book Antiqua"/>
          <w:color w:val="000000"/>
        </w:rPr>
        <w:t>: 182-184 [PMID: 10383222 DOI: 10.1016/s0966-842x(99)01505-x]</w:t>
      </w:r>
    </w:p>
    <w:p w14:paraId="52118604" w14:textId="77777777" w:rsidR="00A77B3E" w:rsidRPr="00244C4C" w:rsidRDefault="00A77B3E" w:rsidP="00244C4C">
      <w:pPr>
        <w:spacing w:line="360" w:lineRule="auto"/>
        <w:jc w:val="both"/>
        <w:rPr>
          <w:rFonts w:ascii="Book Antiqua" w:hAnsi="Book Antiqua"/>
        </w:rPr>
        <w:sectPr w:rsidR="00A77B3E" w:rsidRPr="00244C4C">
          <w:footerReference w:type="default" r:id="rId9"/>
          <w:pgSz w:w="12240" w:h="15840"/>
          <w:pgMar w:top="1440" w:right="1440" w:bottom="1440" w:left="1440" w:header="720" w:footer="720" w:gutter="0"/>
          <w:cols w:space="720"/>
          <w:docGrid w:linePitch="360"/>
        </w:sectPr>
      </w:pPr>
    </w:p>
    <w:p w14:paraId="054F3394"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lastRenderedPageBreak/>
        <w:t>Footnotes</w:t>
      </w:r>
    </w:p>
    <w:p w14:paraId="4A7A6C5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Conflict-of-interest statement: </w:t>
      </w:r>
      <w:r w:rsidRPr="00244C4C">
        <w:rPr>
          <w:rFonts w:ascii="Book Antiqua" w:eastAsia="Book Antiqua" w:hAnsi="Book Antiqua" w:cs="Book Antiqua"/>
          <w:color w:val="000000"/>
        </w:rPr>
        <w:t>All the authors report no relevant conflicts of interest for this article.</w:t>
      </w:r>
    </w:p>
    <w:p w14:paraId="559BFD15" w14:textId="77777777" w:rsidR="00A77B3E" w:rsidRPr="00244C4C" w:rsidRDefault="00A77B3E" w:rsidP="00244C4C">
      <w:pPr>
        <w:spacing w:line="360" w:lineRule="auto"/>
        <w:jc w:val="both"/>
        <w:rPr>
          <w:rFonts w:ascii="Book Antiqua" w:hAnsi="Book Antiqua"/>
        </w:rPr>
      </w:pPr>
    </w:p>
    <w:p w14:paraId="5C48EB8A" w14:textId="4374102E"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PRISMA 2009 Checklist statement: </w:t>
      </w:r>
      <w:r w:rsidRPr="00244C4C">
        <w:rPr>
          <w:rFonts w:ascii="Book Antiqua" w:eastAsia="Book Antiqua" w:hAnsi="Book Antiqua" w:cs="Book Antiqua"/>
          <w:color w:val="000000"/>
        </w:rPr>
        <w:t>The authors have read the PRISMA 2009 Checklist, and the manuscript was prepared and revised according to the PRISMA 2009 Checklist.</w:t>
      </w:r>
    </w:p>
    <w:p w14:paraId="7480EFF6" w14:textId="77777777" w:rsidR="00A77B3E" w:rsidRPr="00244C4C" w:rsidRDefault="00A77B3E" w:rsidP="00244C4C">
      <w:pPr>
        <w:spacing w:line="360" w:lineRule="auto"/>
        <w:jc w:val="both"/>
        <w:rPr>
          <w:rFonts w:ascii="Book Antiqua" w:hAnsi="Book Antiqua"/>
        </w:rPr>
      </w:pPr>
    </w:p>
    <w:p w14:paraId="1182A09D"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Open-Access: </w:t>
      </w:r>
      <w:r w:rsidRPr="00244C4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44C4C">
        <w:rPr>
          <w:rFonts w:ascii="Book Antiqua" w:eastAsia="Book Antiqua" w:hAnsi="Book Antiqua" w:cs="Book Antiqua"/>
          <w:color w:val="000000"/>
        </w:rPr>
        <w:t>NonCommercial</w:t>
      </w:r>
      <w:proofErr w:type="spellEnd"/>
      <w:r w:rsidRPr="00244C4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585E68" w14:textId="77777777" w:rsidR="00A77B3E" w:rsidRPr="00244C4C" w:rsidRDefault="00A77B3E" w:rsidP="00244C4C">
      <w:pPr>
        <w:spacing w:line="360" w:lineRule="auto"/>
        <w:jc w:val="both"/>
        <w:rPr>
          <w:rFonts w:ascii="Book Antiqua" w:hAnsi="Book Antiqua"/>
        </w:rPr>
      </w:pPr>
    </w:p>
    <w:p w14:paraId="682A9E89" w14:textId="65031CC8"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Provenance and peer review: </w:t>
      </w:r>
      <w:r w:rsidRPr="00244C4C">
        <w:rPr>
          <w:rFonts w:ascii="Book Antiqua" w:eastAsia="Book Antiqua" w:hAnsi="Book Antiqua" w:cs="Book Antiqua"/>
          <w:color w:val="000000"/>
        </w:rPr>
        <w:t>Invited article; Externally peer reviewed</w:t>
      </w:r>
    </w:p>
    <w:p w14:paraId="4610D70B"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Peer-review model: </w:t>
      </w:r>
      <w:r w:rsidRPr="00244C4C">
        <w:rPr>
          <w:rFonts w:ascii="Book Antiqua" w:eastAsia="Book Antiqua" w:hAnsi="Book Antiqua" w:cs="Book Antiqua"/>
          <w:color w:val="000000"/>
        </w:rPr>
        <w:t>Single blind</w:t>
      </w:r>
    </w:p>
    <w:p w14:paraId="0F16A2B5" w14:textId="77777777" w:rsidR="00A77B3E" w:rsidRPr="00244C4C" w:rsidRDefault="00A77B3E" w:rsidP="00244C4C">
      <w:pPr>
        <w:spacing w:line="360" w:lineRule="auto"/>
        <w:jc w:val="both"/>
        <w:rPr>
          <w:rFonts w:ascii="Book Antiqua" w:hAnsi="Book Antiqua"/>
        </w:rPr>
      </w:pPr>
    </w:p>
    <w:p w14:paraId="726CA7D5"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Peer-review started: </w:t>
      </w:r>
      <w:r w:rsidRPr="00244C4C">
        <w:rPr>
          <w:rFonts w:ascii="Book Antiqua" w:eastAsia="Book Antiqua" w:hAnsi="Book Antiqua" w:cs="Book Antiqua"/>
          <w:color w:val="000000"/>
        </w:rPr>
        <w:t>March 14, 2022</w:t>
      </w:r>
    </w:p>
    <w:p w14:paraId="4D6F8B6B"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First decision: </w:t>
      </w:r>
      <w:r w:rsidRPr="00244C4C">
        <w:rPr>
          <w:rFonts w:ascii="Book Antiqua" w:eastAsia="Book Antiqua" w:hAnsi="Book Antiqua" w:cs="Book Antiqua"/>
          <w:color w:val="000000"/>
        </w:rPr>
        <w:t>April 17, 2022</w:t>
      </w:r>
    </w:p>
    <w:p w14:paraId="4B445738" w14:textId="6DF57549"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Article in press: </w:t>
      </w:r>
    </w:p>
    <w:p w14:paraId="17D2E6E6" w14:textId="77777777" w:rsidR="00A77B3E" w:rsidRPr="00244C4C" w:rsidRDefault="00A77B3E" w:rsidP="00244C4C">
      <w:pPr>
        <w:spacing w:line="360" w:lineRule="auto"/>
        <w:jc w:val="both"/>
        <w:rPr>
          <w:rFonts w:ascii="Book Antiqua" w:hAnsi="Book Antiqua"/>
        </w:rPr>
      </w:pPr>
    </w:p>
    <w:p w14:paraId="10F0BA15" w14:textId="0B2FD9DA"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Specialty type: </w:t>
      </w:r>
      <w:r w:rsidR="008973E0" w:rsidRPr="00244C4C">
        <w:rPr>
          <w:rFonts w:ascii="Book Antiqua" w:eastAsia="Microsoft YaHei" w:hAnsi="Book Antiqua" w:cs="SimSun"/>
        </w:rPr>
        <w:t>Oncology</w:t>
      </w:r>
    </w:p>
    <w:p w14:paraId="7E1F77C4"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Country/Territory of origin: </w:t>
      </w:r>
      <w:r w:rsidRPr="00244C4C">
        <w:rPr>
          <w:rFonts w:ascii="Book Antiqua" w:eastAsia="Book Antiqua" w:hAnsi="Book Antiqua" w:cs="Book Antiqua"/>
          <w:color w:val="000000"/>
        </w:rPr>
        <w:t>China</w:t>
      </w:r>
    </w:p>
    <w:p w14:paraId="184286A1"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color w:val="000000"/>
        </w:rPr>
        <w:t>Peer-review report’s scientific quality classification</w:t>
      </w:r>
    </w:p>
    <w:p w14:paraId="4B337BAB"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Grade A (Excellent): 0</w:t>
      </w:r>
    </w:p>
    <w:p w14:paraId="111C3D45"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Grade B (Very good): B</w:t>
      </w:r>
    </w:p>
    <w:p w14:paraId="036733FF"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Grade C (Good): C</w:t>
      </w:r>
    </w:p>
    <w:p w14:paraId="29426C65"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Grade D (Fair): 0</w:t>
      </w:r>
    </w:p>
    <w:p w14:paraId="74451F5A" w14:textId="77777777"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color w:val="000000"/>
        </w:rPr>
        <w:t>Grade E (Poor): 0</w:t>
      </w:r>
    </w:p>
    <w:p w14:paraId="1AD0B689" w14:textId="77777777" w:rsidR="00A77B3E" w:rsidRPr="00244C4C" w:rsidRDefault="00A77B3E" w:rsidP="00244C4C">
      <w:pPr>
        <w:spacing w:line="360" w:lineRule="auto"/>
        <w:jc w:val="both"/>
        <w:rPr>
          <w:rFonts w:ascii="Book Antiqua" w:hAnsi="Book Antiqua"/>
        </w:rPr>
      </w:pPr>
    </w:p>
    <w:p w14:paraId="63DD96AC" w14:textId="7CA162E2" w:rsidR="008973E0" w:rsidRPr="00244C4C" w:rsidRDefault="00000000" w:rsidP="00244C4C">
      <w:pPr>
        <w:spacing w:line="360" w:lineRule="auto"/>
        <w:jc w:val="both"/>
        <w:rPr>
          <w:rFonts w:ascii="Book Antiqua" w:eastAsia="Book Antiqua" w:hAnsi="Book Antiqua" w:cs="Book Antiqua"/>
          <w:b/>
          <w:color w:val="000000"/>
        </w:rPr>
      </w:pPr>
      <w:r w:rsidRPr="00244C4C">
        <w:rPr>
          <w:rFonts w:ascii="Book Antiqua" w:eastAsia="Book Antiqua" w:hAnsi="Book Antiqua" w:cs="Book Antiqua"/>
          <w:b/>
          <w:color w:val="000000"/>
        </w:rPr>
        <w:lastRenderedPageBreak/>
        <w:t xml:space="preserve">P-Reviewer: </w:t>
      </w:r>
      <w:proofErr w:type="spellStart"/>
      <w:r w:rsidRPr="00244C4C">
        <w:rPr>
          <w:rFonts w:ascii="Book Antiqua" w:eastAsia="Book Antiqua" w:hAnsi="Book Antiqua" w:cs="Book Antiqua"/>
          <w:color w:val="000000"/>
        </w:rPr>
        <w:t>Keikha</w:t>
      </w:r>
      <w:proofErr w:type="spellEnd"/>
      <w:r w:rsidRPr="00244C4C">
        <w:rPr>
          <w:rFonts w:ascii="Book Antiqua" w:eastAsia="Book Antiqua" w:hAnsi="Book Antiqua" w:cs="Book Antiqua"/>
          <w:color w:val="000000"/>
        </w:rPr>
        <w:t xml:space="preserve"> M, Iran; Wang W</w:t>
      </w:r>
      <w:r w:rsidR="008973E0" w:rsidRPr="00244C4C">
        <w:rPr>
          <w:rFonts w:ascii="Book Antiqua" w:eastAsia="Book Antiqua" w:hAnsi="Book Antiqua" w:cs="Book Antiqua"/>
          <w:color w:val="000000"/>
        </w:rPr>
        <w:t>, China</w:t>
      </w:r>
      <w:r w:rsidRPr="00244C4C">
        <w:rPr>
          <w:rFonts w:ascii="Book Antiqua" w:eastAsia="Book Antiqua" w:hAnsi="Book Antiqua" w:cs="Book Antiqua"/>
          <w:b/>
          <w:color w:val="000000"/>
        </w:rPr>
        <w:t xml:space="preserve"> S-Editor: </w:t>
      </w:r>
      <w:r w:rsidR="008973E0" w:rsidRPr="00244C4C">
        <w:rPr>
          <w:rFonts w:ascii="Book Antiqua" w:eastAsia="Book Antiqua" w:hAnsi="Book Antiqua" w:cs="Book Antiqua"/>
          <w:bCs/>
          <w:color w:val="000000"/>
        </w:rPr>
        <w:t>Wang JJ</w:t>
      </w:r>
      <w:r w:rsidRPr="00244C4C">
        <w:rPr>
          <w:rFonts w:ascii="Book Antiqua" w:eastAsia="Book Antiqua" w:hAnsi="Book Antiqua" w:cs="Book Antiqua"/>
          <w:b/>
          <w:color w:val="000000"/>
        </w:rPr>
        <w:t xml:space="preserve"> L-Editor: </w:t>
      </w:r>
      <w:r w:rsidR="00C83BC1" w:rsidRPr="00244C4C">
        <w:rPr>
          <w:rFonts w:ascii="Book Antiqua" w:eastAsia="Book Antiqua" w:hAnsi="Book Antiqua" w:cs="Book Antiqua"/>
          <w:bCs/>
          <w:color w:val="000000"/>
        </w:rPr>
        <w:t>A</w:t>
      </w:r>
      <w:r w:rsidRPr="00244C4C">
        <w:rPr>
          <w:rFonts w:ascii="Book Antiqua" w:eastAsia="Book Antiqua" w:hAnsi="Book Antiqua" w:cs="Book Antiqua"/>
          <w:b/>
          <w:color w:val="000000"/>
        </w:rPr>
        <w:t xml:space="preserve"> P-Editor:</w:t>
      </w:r>
      <w:r w:rsidR="00C83BC1" w:rsidRPr="00244C4C">
        <w:rPr>
          <w:rFonts w:ascii="Book Antiqua" w:eastAsia="Book Antiqua" w:hAnsi="Book Antiqua" w:cs="Book Antiqua"/>
          <w:bCs/>
          <w:color w:val="000000"/>
        </w:rPr>
        <w:t xml:space="preserve"> </w:t>
      </w:r>
    </w:p>
    <w:p w14:paraId="2306C342" w14:textId="77777777" w:rsidR="008973E0" w:rsidRPr="00244C4C" w:rsidRDefault="008973E0" w:rsidP="00244C4C">
      <w:pPr>
        <w:spacing w:line="360" w:lineRule="auto"/>
        <w:jc w:val="both"/>
        <w:rPr>
          <w:rFonts w:ascii="Book Antiqua" w:eastAsia="Book Antiqua" w:hAnsi="Book Antiqua" w:cs="Book Antiqua"/>
          <w:b/>
          <w:color w:val="000000"/>
        </w:rPr>
      </w:pPr>
    </w:p>
    <w:p w14:paraId="53A611DE" w14:textId="3CB4D275" w:rsidR="00A77B3E" w:rsidRPr="00244C4C" w:rsidRDefault="00000000" w:rsidP="00244C4C">
      <w:pPr>
        <w:spacing w:line="360" w:lineRule="auto"/>
        <w:jc w:val="both"/>
        <w:rPr>
          <w:rFonts w:ascii="Book Antiqua" w:eastAsia="Book Antiqua" w:hAnsi="Book Antiqua" w:cs="Book Antiqua"/>
          <w:b/>
          <w:color w:val="000000"/>
        </w:rPr>
      </w:pPr>
      <w:r w:rsidRPr="00244C4C">
        <w:rPr>
          <w:rFonts w:ascii="Book Antiqua" w:eastAsia="Book Antiqua" w:hAnsi="Book Antiqua" w:cs="Book Antiqua"/>
          <w:b/>
          <w:color w:val="000000"/>
        </w:rPr>
        <w:t>Figure Legends</w:t>
      </w:r>
    </w:p>
    <w:p w14:paraId="5AC6BD5F" w14:textId="2C443847" w:rsidR="00B24A22" w:rsidRPr="00244C4C" w:rsidRDefault="006A4C9E" w:rsidP="00244C4C">
      <w:pPr>
        <w:spacing w:line="360" w:lineRule="auto"/>
        <w:jc w:val="both"/>
        <w:rPr>
          <w:rFonts w:ascii="Book Antiqua" w:eastAsia="Book Antiqua" w:hAnsi="Book Antiqua" w:cs="Book Antiqua"/>
          <w:b/>
          <w:bCs/>
          <w:color w:val="000000"/>
        </w:rPr>
      </w:pPr>
      <w:r w:rsidRPr="00244C4C">
        <w:rPr>
          <w:rFonts w:ascii="Book Antiqua" w:hAnsi="Book Antiqua"/>
          <w:noProof/>
        </w:rPr>
        <w:drawing>
          <wp:inline distT="0" distB="0" distL="0" distR="0" wp14:anchorId="5E422A16" wp14:editId="7429782F">
            <wp:extent cx="4549140" cy="2499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9140" cy="2499360"/>
                    </a:xfrm>
                    <a:prstGeom prst="rect">
                      <a:avLst/>
                    </a:prstGeom>
                    <a:noFill/>
                    <a:ln>
                      <a:noFill/>
                    </a:ln>
                  </pic:spPr>
                </pic:pic>
              </a:graphicData>
            </a:graphic>
          </wp:inline>
        </w:drawing>
      </w:r>
    </w:p>
    <w:p w14:paraId="155BD9BA" w14:textId="6649ACC4" w:rsidR="00B24A22" w:rsidRPr="00244C4C" w:rsidRDefault="00B24A22"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t xml:space="preserve">Figure 1 PRISMA flow diagram. </w:t>
      </w:r>
      <w:r w:rsidRPr="00244C4C">
        <w:rPr>
          <w:rFonts w:ascii="Book Antiqua" w:eastAsia="Book Antiqua" w:hAnsi="Book Antiqua" w:cs="Book Antiqua"/>
          <w:color w:val="000000"/>
        </w:rPr>
        <w:t>GWAS: Genome-wide association studies.</w:t>
      </w:r>
    </w:p>
    <w:p w14:paraId="7FFAA153" w14:textId="77777777" w:rsidR="00B24A22" w:rsidRPr="00244C4C" w:rsidRDefault="00B24A22" w:rsidP="00244C4C">
      <w:pPr>
        <w:spacing w:line="360" w:lineRule="auto"/>
        <w:jc w:val="both"/>
        <w:rPr>
          <w:rFonts w:ascii="Book Antiqua" w:eastAsia="Book Antiqua" w:hAnsi="Book Antiqua" w:cs="Book Antiqua"/>
          <w:b/>
          <w:color w:val="000000"/>
        </w:rPr>
      </w:pPr>
    </w:p>
    <w:p w14:paraId="5B2C1025" w14:textId="4DE8D914" w:rsidR="007F699D" w:rsidRPr="00244C4C" w:rsidRDefault="006A4C9E" w:rsidP="00244C4C">
      <w:pPr>
        <w:spacing w:line="360" w:lineRule="auto"/>
        <w:jc w:val="both"/>
        <w:rPr>
          <w:rFonts w:ascii="Book Antiqua" w:hAnsi="Book Antiqua"/>
        </w:rPr>
      </w:pPr>
      <w:r w:rsidRPr="00244C4C">
        <w:rPr>
          <w:rFonts w:ascii="Book Antiqua" w:hAnsi="Book Antiqua"/>
          <w:noProof/>
        </w:rPr>
        <w:drawing>
          <wp:inline distT="0" distB="0" distL="0" distR="0" wp14:anchorId="6C975898" wp14:editId="4AAEC56C">
            <wp:extent cx="4457700" cy="3520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3520440"/>
                    </a:xfrm>
                    <a:prstGeom prst="rect">
                      <a:avLst/>
                    </a:prstGeom>
                    <a:noFill/>
                    <a:ln>
                      <a:noFill/>
                    </a:ln>
                  </pic:spPr>
                </pic:pic>
              </a:graphicData>
            </a:graphic>
          </wp:inline>
        </w:drawing>
      </w:r>
    </w:p>
    <w:p w14:paraId="25085588" w14:textId="1AF30674" w:rsidR="00A77B3E" w:rsidRPr="00244C4C" w:rsidRDefault="00000000"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lastRenderedPageBreak/>
        <w:t xml:space="preserve">Figure </w:t>
      </w:r>
      <w:r w:rsidR="00B24A22" w:rsidRPr="00244C4C">
        <w:rPr>
          <w:rFonts w:ascii="Book Antiqua" w:eastAsia="Book Antiqua" w:hAnsi="Book Antiqua" w:cs="Book Antiqua"/>
          <w:b/>
          <w:bCs/>
          <w:color w:val="000000"/>
        </w:rPr>
        <w:t>2</w:t>
      </w:r>
      <w:r w:rsidRPr="00244C4C">
        <w:rPr>
          <w:rFonts w:ascii="Book Antiqua" w:eastAsia="Book Antiqua" w:hAnsi="Book Antiqua" w:cs="Book Antiqua"/>
          <w:b/>
          <w:bCs/>
          <w:color w:val="000000"/>
        </w:rPr>
        <w:t xml:space="preserve"> Odds ratio and 95% confidence intervals (error bars) for percentiles of polygenic risk relative to the middle quintile.</w:t>
      </w:r>
      <w:r w:rsidR="007F699D" w:rsidRPr="00244C4C">
        <w:rPr>
          <w:rFonts w:ascii="Book Antiqua" w:eastAsia="Book Antiqua" w:hAnsi="Book Antiqua" w:cs="Book Antiqua"/>
          <w:color w:val="000000"/>
        </w:rPr>
        <w:t xml:space="preserve"> OR: Odds ratio; CI: Confidence interval; PRS: Polygenic risk score.</w:t>
      </w:r>
    </w:p>
    <w:p w14:paraId="3D7573D5" w14:textId="5DE98360" w:rsidR="007F699D" w:rsidRPr="00244C4C" w:rsidRDefault="007F699D" w:rsidP="00244C4C">
      <w:pPr>
        <w:spacing w:line="360" w:lineRule="auto"/>
        <w:jc w:val="both"/>
        <w:rPr>
          <w:rFonts w:ascii="Book Antiqua" w:eastAsia="Book Antiqua" w:hAnsi="Book Antiqua" w:cs="Book Antiqua"/>
          <w:color w:val="000000"/>
        </w:rPr>
      </w:pPr>
    </w:p>
    <w:p w14:paraId="6261E146" w14:textId="3DC2A41F" w:rsidR="007F699D" w:rsidRPr="00244C4C" w:rsidRDefault="006A4C9E" w:rsidP="00244C4C">
      <w:pPr>
        <w:spacing w:line="360" w:lineRule="auto"/>
        <w:jc w:val="both"/>
        <w:rPr>
          <w:rFonts w:ascii="Book Antiqua" w:hAnsi="Book Antiqua"/>
        </w:rPr>
      </w:pPr>
      <w:r w:rsidRPr="00244C4C">
        <w:rPr>
          <w:rFonts w:ascii="Book Antiqua" w:hAnsi="Book Antiqua"/>
          <w:noProof/>
        </w:rPr>
        <w:drawing>
          <wp:inline distT="0" distB="0" distL="0" distR="0" wp14:anchorId="337B9E82" wp14:editId="19C96051">
            <wp:extent cx="5242560" cy="29184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2560" cy="2918460"/>
                    </a:xfrm>
                    <a:prstGeom prst="rect">
                      <a:avLst/>
                    </a:prstGeom>
                    <a:noFill/>
                    <a:ln>
                      <a:noFill/>
                    </a:ln>
                  </pic:spPr>
                </pic:pic>
              </a:graphicData>
            </a:graphic>
          </wp:inline>
        </w:drawing>
      </w:r>
    </w:p>
    <w:p w14:paraId="4BC5FAC0" w14:textId="6FC5080E" w:rsidR="00A77B3E" w:rsidRPr="00244C4C" w:rsidRDefault="00000000"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t xml:space="preserve">Figure </w:t>
      </w:r>
      <w:r w:rsidR="00B24A22" w:rsidRPr="00244C4C">
        <w:rPr>
          <w:rFonts w:ascii="Book Antiqua" w:eastAsia="Book Antiqua" w:hAnsi="Book Antiqua" w:cs="Book Antiqua"/>
          <w:b/>
          <w:bCs/>
          <w:color w:val="000000"/>
        </w:rPr>
        <w:t>3</w:t>
      </w:r>
      <w:r w:rsidRPr="00244C4C">
        <w:rPr>
          <w:rFonts w:ascii="Book Antiqua" w:eastAsia="Book Antiqua" w:hAnsi="Book Antiqua" w:cs="Book Antiqua"/>
          <w:b/>
          <w:bCs/>
          <w:color w:val="000000"/>
        </w:rPr>
        <w:t xml:space="preserve"> The importance of each validated </w:t>
      </w:r>
      <w:r w:rsidR="007F699D" w:rsidRPr="00244C4C">
        <w:rPr>
          <w:rFonts w:ascii="Book Antiqua" w:eastAsia="Book Antiqua" w:hAnsi="Book Antiqua" w:cs="Book Antiqua"/>
          <w:b/>
          <w:bCs/>
          <w:color w:val="000000"/>
        </w:rPr>
        <w:t>single nucleotide polymorphisms</w:t>
      </w:r>
      <w:r w:rsidRPr="00244C4C">
        <w:rPr>
          <w:rFonts w:ascii="Book Antiqua" w:eastAsia="Book Antiqua" w:hAnsi="Book Antiqua" w:cs="Book Antiqua"/>
          <w:b/>
          <w:bCs/>
          <w:color w:val="000000"/>
        </w:rPr>
        <w:t xml:space="preserve"> and receiver operating characteristic curve for the </w:t>
      </w:r>
      <w:r w:rsidR="007F699D" w:rsidRPr="00244C4C">
        <w:rPr>
          <w:rFonts w:ascii="Book Antiqua" w:eastAsia="Book Antiqua" w:hAnsi="Book Antiqua" w:cs="Book Antiqua"/>
          <w:b/>
          <w:bCs/>
          <w:color w:val="000000"/>
        </w:rPr>
        <w:t>polygenic risk score</w:t>
      </w:r>
      <w:r w:rsidRPr="00244C4C">
        <w:rPr>
          <w:rFonts w:ascii="Book Antiqua" w:eastAsia="Book Antiqua" w:hAnsi="Book Antiqua" w:cs="Book Antiqua"/>
          <w:b/>
          <w:bCs/>
          <w:color w:val="000000"/>
        </w:rPr>
        <w:t xml:space="preserve"> model on global strains.</w:t>
      </w:r>
      <w:r w:rsidRPr="00244C4C">
        <w:rPr>
          <w:rFonts w:ascii="Book Antiqua" w:eastAsia="Book Antiqua" w:hAnsi="Book Antiqua" w:cs="Book Antiqua"/>
          <w:color w:val="000000"/>
        </w:rPr>
        <w:t xml:space="preserve"> A: The median decrease in accuracy and median decrease in Gini coefficient of validated </w:t>
      </w:r>
      <w:r w:rsidR="007F699D" w:rsidRPr="00244C4C">
        <w:rPr>
          <w:rFonts w:ascii="Book Antiqua" w:eastAsia="Book Antiqua" w:hAnsi="Book Antiqua" w:cs="Book Antiqua"/>
          <w:color w:val="000000"/>
        </w:rPr>
        <w:t>single nucleotide polymorphisms</w:t>
      </w:r>
      <w:r w:rsidRPr="00244C4C">
        <w:rPr>
          <w:rFonts w:ascii="Book Antiqua" w:eastAsia="Book Antiqua" w:hAnsi="Book Antiqua" w:cs="Book Antiqua"/>
          <w:color w:val="000000"/>
        </w:rPr>
        <w:t xml:space="preserve">; B: Receiver operating characteristic curve of global strains. AUC: Area under the curve; </w:t>
      </w:r>
      <w:r w:rsidR="007F699D" w:rsidRPr="00244C4C">
        <w:rPr>
          <w:rFonts w:ascii="Book Antiqua" w:eastAsia="Book Antiqua" w:hAnsi="Book Antiqua" w:cs="Book Antiqua"/>
          <w:color w:val="000000"/>
        </w:rPr>
        <w:t>CI: Confidence interval</w:t>
      </w:r>
      <w:r w:rsidRPr="00244C4C">
        <w:rPr>
          <w:rFonts w:ascii="Book Antiqua" w:eastAsia="Book Antiqua" w:hAnsi="Book Antiqua" w:cs="Book Antiqua"/>
          <w:color w:val="000000"/>
        </w:rPr>
        <w:t>.</w:t>
      </w:r>
    </w:p>
    <w:p w14:paraId="0BD7F26E" w14:textId="767C1829" w:rsidR="008973E0" w:rsidRPr="00244C4C" w:rsidRDefault="008973E0" w:rsidP="00244C4C">
      <w:pPr>
        <w:spacing w:line="360" w:lineRule="auto"/>
        <w:jc w:val="both"/>
        <w:rPr>
          <w:rFonts w:ascii="Book Antiqua" w:eastAsia="Book Antiqua" w:hAnsi="Book Antiqua" w:cs="Book Antiqua"/>
          <w:color w:val="000000"/>
        </w:rPr>
      </w:pPr>
    </w:p>
    <w:p w14:paraId="11B7D190" w14:textId="0B6D0FB5" w:rsidR="008973E0" w:rsidRPr="00244C4C" w:rsidRDefault="006A4C9E" w:rsidP="00244C4C">
      <w:pPr>
        <w:spacing w:line="360" w:lineRule="auto"/>
        <w:jc w:val="both"/>
        <w:rPr>
          <w:rFonts w:ascii="Book Antiqua" w:hAnsi="Book Antiqua"/>
        </w:rPr>
      </w:pPr>
      <w:r w:rsidRPr="00244C4C">
        <w:rPr>
          <w:rFonts w:ascii="Book Antiqua" w:hAnsi="Book Antiqua"/>
          <w:noProof/>
        </w:rPr>
        <w:lastRenderedPageBreak/>
        <w:drawing>
          <wp:inline distT="0" distB="0" distL="0" distR="0" wp14:anchorId="0F3F8CB7" wp14:editId="25301325">
            <wp:extent cx="3078480" cy="3505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480" cy="3505200"/>
                    </a:xfrm>
                    <a:prstGeom prst="rect">
                      <a:avLst/>
                    </a:prstGeom>
                    <a:noFill/>
                    <a:ln>
                      <a:noFill/>
                    </a:ln>
                  </pic:spPr>
                </pic:pic>
              </a:graphicData>
            </a:graphic>
          </wp:inline>
        </w:drawing>
      </w:r>
    </w:p>
    <w:p w14:paraId="0531885F" w14:textId="0EDBE37A" w:rsidR="00A77B3E" w:rsidRPr="00244C4C" w:rsidRDefault="00000000"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t xml:space="preserve">Figure </w:t>
      </w:r>
      <w:r w:rsidR="00B24A22" w:rsidRPr="00244C4C">
        <w:rPr>
          <w:rFonts w:ascii="Book Antiqua" w:eastAsia="Book Antiqua" w:hAnsi="Book Antiqua" w:cs="Book Antiqua"/>
          <w:b/>
          <w:bCs/>
          <w:color w:val="000000"/>
        </w:rPr>
        <w:t>4</w:t>
      </w:r>
      <w:r w:rsidRPr="00244C4C">
        <w:rPr>
          <w:rFonts w:ascii="Book Antiqua" w:eastAsia="Book Antiqua" w:hAnsi="Book Antiqua" w:cs="Book Antiqua"/>
          <w:b/>
          <w:bCs/>
          <w:color w:val="000000"/>
        </w:rPr>
        <w:t xml:space="preserve"> </w:t>
      </w:r>
      <w:proofErr w:type="spellStart"/>
      <w:r w:rsidRPr="00244C4C">
        <w:rPr>
          <w:rFonts w:ascii="Book Antiqua" w:eastAsia="Book Antiqua" w:hAnsi="Book Antiqua" w:cs="Book Antiqua"/>
          <w:b/>
          <w:bCs/>
          <w:color w:val="000000"/>
        </w:rPr>
        <w:t>Neighbour</w:t>
      </w:r>
      <w:proofErr w:type="spellEnd"/>
      <w:r w:rsidRPr="00244C4C">
        <w:rPr>
          <w:rFonts w:ascii="Book Antiqua" w:eastAsia="Book Antiqua" w:hAnsi="Book Antiqua" w:cs="Book Antiqua"/>
          <w:b/>
          <w:bCs/>
          <w:color w:val="000000"/>
        </w:rPr>
        <w:t xml:space="preserve">-joining tree constructed from concatenated </w:t>
      </w:r>
      <w:r w:rsidR="007F699D" w:rsidRPr="00244C4C">
        <w:rPr>
          <w:rFonts w:ascii="Book Antiqua" w:eastAsia="Book Antiqua" w:hAnsi="Book Antiqua" w:cs="Book Antiqua"/>
          <w:b/>
          <w:bCs/>
          <w:color w:val="000000"/>
        </w:rPr>
        <w:t>single nucleotide polymorphism</w:t>
      </w:r>
      <w:r w:rsidRPr="00244C4C">
        <w:rPr>
          <w:rFonts w:ascii="Book Antiqua" w:eastAsia="Book Antiqua" w:hAnsi="Book Antiqua" w:cs="Book Antiqua"/>
          <w:b/>
          <w:bCs/>
          <w:color w:val="000000"/>
        </w:rPr>
        <w:t xml:space="preserve"> sequences. </w:t>
      </w:r>
      <w:r w:rsidRPr="00244C4C">
        <w:rPr>
          <w:rFonts w:ascii="Book Antiqua" w:eastAsia="Book Antiqua" w:hAnsi="Book Antiqua" w:cs="Book Antiqua"/>
          <w:color w:val="000000"/>
        </w:rPr>
        <w:t xml:space="preserve">Blue: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Red: hpAsia2; Pink: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Green: America-related populations; Yellow: Africa-related populations (strain hp_151, which was isolated in Morocco, was excluded from further analyses).</w:t>
      </w:r>
    </w:p>
    <w:p w14:paraId="0E7DD4E5" w14:textId="0C5D1722" w:rsidR="008973E0" w:rsidRPr="00244C4C" w:rsidRDefault="008973E0" w:rsidP="00244C4C">
      <w:pPr>
        <w:spacing w:line="360" w:lineRule="auto"/>
        <w:jc w:val="both"/>
        <w:rPr>
          <w:rFonts w:ascii="Book Antiqua" w:eastAsia="Book Antiqua" w:hAnsi="Book Antiqua" w:cs="Book Antiqua"/>
          <w:color w:val="000000"/>
        </w:rPr>
      </w:pPr>
    </w:p>
    <w:p w14:paraId="6A4D20D5" w14:textId="709DDDB2" w:rsidR="008973E0" w:rsidRPr="00244C4C" w:rsidRDefault="006A4C9E" w:rsidP="00244C4C">
      <w:pPr>
        <w:spacing w:line="360" w:lineRule="auto"/>
        <w:jc w:val="both"/>
        <w:rPr>
          <w:rFonts w:ascii="Book Antiqua" w:hAnsi="Book Antiqua"/>
        </w:rPr>
      </w:pPr>
      <w:r w:rsidRPr="00244C4C">
        <w:rPr>
          <w:rFonts w:ascii="Book Antiqua" w:hAnsi="Book Antiqua"/>
          <w:noProof/>
        </w:rPr>
        <w:drawing>
          <wp:inline distT="0" distB="0" distL="0" distR="0" wp14:anchorId="43A2F62A" wp14:editId="03C284A3">
            <wp:extent cx="3497580" cy="29413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7580" cy="2941320"/>
                    </a:xfrm>
                    <a:prstGeom prst="rect">
                      <a:avLst/>
                    </a:prstGeom>
                    <a:noFill/>
                    <a:ln>
                      <a:noFill/>
                    </a:ln>
                  </pic:spPr>
                </pic:pic>
              </a:graphicData>
            </a:graphic>
          </wp:inline>
        </w:drawing>
      </w:r>
    </w:p>
    <w:p w14:paraId="58495836" w14:textId="44DA97B0" w:rsidR="00A77B3E" w:rsidRPr="00244C4C" w:rsidRDefault="00000000"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lastRenderedPageBreak/>
        <w:t xml:space="preserve">Figure </w:t>
      </w:r>
      <w:r w:rsidR="00B24A22" w:rsidRPr="00244C4C">
        <w:rPr>
          <w:rFonts w:ascii="Book Antiqua" w:eastAsia="Book Antiqua" w:hAnsi="Book Antiqua" w:cs="Book Antiqua"/>
          <w:b/>
          <w:bCs/>
          <w:color w:val="000000"/>
        </w:rPr>
        <w:t>5</w:t>
      </w:r>
      <w:r w:rsidRPr="00244C4C">
        <w:rPr>
          <w:rFonts w:ascii="Book Antiqua" w:eastAsia="Book Antiqua" w:hAnsi="Book Antiqua" w:cs="Book Antiqua"/>
          <w:b/>
          <w:bCs/>
          <w:color w:val="000000"/>
        </w:rPr>
        <w:t xml:space="preserve"> Distribution of </w:t>
      </w:r>
      <w:r w:rsidR="007F699D" w:rsidRPr="00244C4C">
        <w:rPr>
          <w:rFonts w:ascii="Book Antiqua" w:eastAsia="Book Antiqua" w:hAnsi="Book Antiqua" w:cs="Book Antiqua"/>
          <w:b/>
          <w:bCs/>
          <w:color w:val="000000"/>
        </w:rPr>
        <w:t>polygenic risk score</w:t>
      </w:r>
      <w:r w:rsidRPr="00244C4C">
        <w:rPr>
          <w:rFonts w:ascii="Book Antiqua" w:eastAsia="Book Antiqua" w:hAnsi="Book Antiqua" w:cs="Book Antiqua"/>
          <w:b/>
          <w:bCs/>
          <w:color w:val="000000"/>
        </w:rPr>
        <w:t xml:space="preserve"> for various groups. </w:t>
      </w:r>
      <w:r w:rsidRPr="00244C4C">
        <w:rPr>
          <w:rFonts w:ascii="Book Antiqua" w:eastAsia="Book Antiqua" w:hAnsi="Book Antiqua" w:cs="Book Antiqua"/>
          <w:color w:val="000000"/>
        </w:rPr>
        <w:t>NC: Non-gastric cancer; GC: Gastric cancer</w:t>
      </w:r>
      <w:r w:rsidR="0098399F"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vertAlign w:val="superscript"/>
        </w:rPr>
        <w:t>a</w:t>
      </w:r>
      <w:r w:rsidRPr="00244C4C">
        <w:rPr>
          <w:rFonts w:ascii="Book Antiqua" w:eastAsia="Book Antiqua" w:hAnsi="Book Antiqua" w:cs="Book Antiqua"/>
          <w:i/>
          <w:iCs/>
          <w:color w:val="000000"/>
        </w:rPr>
        <w:t>P</w:t>
      </w:r>
      <w:proofErr w:type="spellEnd"/>
      <w:r w:rsidRPr="00244C4C">
        <w:rPr>
          <w:rFonts w:ascii="Book Antiqua" w:eastAsia="Book Antiqua" w:hAnsi="Book Antiqua" w:cs="Book Antiqua"/>
          <w:color w:val="000000"/>
        </w:rPr>
        <w:t xml:space="preserve"> &lt; 0.05.</w:t>
      </w:r>
    </w:p>
    <w:p w14:paraId="7A2BC050" w14:textId="7B7DA6C8" w:rsidR="008973E0" w:rsidRPr="00244C4C" w:rsidRDefault="008973E0" w:rsidP="00244C4C">
      <w:pPr>
        <w:spacing w:line="360" w:lineRule="auto"/>
        <w:jc w:val="both"/>
        <w:rPr>
          <w:rFonts w:ascii="Book Antiqua" w:eastAsia="Book Antiqua" w:hAnsi="Book Antiqua" w:cs="Book Antiqua"/>
          <w:color w:val="000000"/>
        </w:rPr>
      </w:pPr>
    </w:p>
    <w:p w14:paraId="1E745240" w14:textId="2B7B6299" w:rsidR="008973E0" w:rsidRPr="00244C4C" w:rsidRDefault="006A4C9E" w:rsidP="00244C4C">
      <w:pPr>
        <w:spacing w:line="360" w:lineRule="auto"/>
        <w:jc w:val="both"/>
        <w:rPr>
          <w:rFonts w:ascii="Book Antiqua" w:hAnsi="Book Antiqua"/>
        </w:rPr>
      </w:pPr>
      <w:r w:rsidRPr="00244C4C">
        <w:rPr>
          <w:rFonts w:ascii="Book Antiqua" w:hAnsi="Book Antiqua"/>
          <w:noProof/>
        </w:rPr>
        <w:drawing>
          <wp:inline distT="0" distB="0" distL="0" distR="0" wp14:anchorId="21E8BEB4" wp14:editId="1FFB992B">
            <wp:extent cx="5387340" cy="47396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7340" cy="4739640"/>
                    </a:xfrm>
                    <a:prstGeom prst="rect">
                      <a:avLst/>
                    </a:prstGeom>
                    <a:noFill/>
                    <a:ln>
                      <a:noFill/>
                    </a:ln>
                  </pic:spPr>
                </pic:pic>
              </a:graphicData>
            </a:graphic>
          </wp:inline>
        </w:drawing>
      </w:r>
    </w:p>
    <w:p w14:paraId="10C9F632" w14:textId="6E914766" w:rsidR="00A77B3E" w:rsidRPr="00244C4C" w:rsidRDefault="00000000"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Figure </w:t>
      </w:r>
      <w:r w:rsidR="00B24A22" w:rsidRPr="00244C4C">
        <w:rPr>
          <w:rFonts w:ascii="Book Antiqua" w:eastAsia="Book Antiqua" w:hAnsi="Book Antiqua" w:cs="Book Antiqua"/>
          <w:b/>
          <w:bCs/>
          <w:color w:val="000000"/>
        </w:rPr>
        <w:t>6</w:t>
      </w:r>
      <w:r w:rsidRPr="00244C4C">
        <w:rPr>
          <w:rFonts w:ascii="Book Antiqua" w:eastAsia="Book Antiqua" w:hAnsi="Book Antiqua" w:cs="Book Antiqua"/>
          <w:b/>
          <w:bCs/>
          <w:color w:val="000000"/>
        </w:rPr>
        <w:t xml:space="preserve"> Receiver operating characteristic curve of the </w:t>
      </w:r>
      <w:r w:rsidR="007F699D" w:rsidRPr="00244C4C">
        <w:rPr>
          <w:rFonts w:ascii="Book Antiqua" w:eastAsia="Book Antiqua" w:hAnsi="Book Antiqua" w:cs="Book Antiqua"/>
          <w:b/>
          <w:bCs/>
          <w:color w:val="000000"/>
        </w:rPr>
        <w:t>polygenic risk score</w:t>
      </w:r>
      <w:r w:rsidRPr="00244C4C">
        <w:rPr>
          <w:rFonts w:ascii="Book Antiqua" w:eastAsia="Book Antiqua" w:hAnsi="Book Antiqua" w:cs="Book Antiqua"/>
          <w:b/>
          <w:bCs/>
          <w:color w:val="000000"/>
        </w:rPr>
        <w:t xml:space="preserve"> model for various groups.</w:t>
      </w:r>
      <w:r w:rsidRPr="00244C4C">
        <w:rPr>
          <w:rFonts w:ascii="Book Antiqua" w:eastAsia="Book Antiqua" w:hAnsi="Book Antiqua" w:cs="Book Antiqua"/>
          <w:color w:val="000000"/>
        </w:rPr>
        <w:t xml:space="preserve"> A: Receiver operating characteristic curve (ROC) of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B: ROC curve of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C: ROC curve of America-related populations. AUC: Area under the curve; </w:t>
      </w:r>
      <w:r w:rsidR="008973E0" w:rsidRPr="00244C4C">
        <w:rPr>
          <w:rFonts w:ascii="Book Antiqua" w:eastAsia="Book Antiqua" w:hAnsi="Book Antiqua" w:cs="Book Antiqua"/>
          <w:color w:val="000000"/>
        </w:rPr>
        <w:t>CI: Confidence interval</w:t>
      </w:r>
      <w:r w:rsidRPr="00244C4C">
        <w:rPr>
          <w:rFonts w:ascii="Book Antiqua" w:eastAsia="Book Antiqua" w:hAnsi="Book Antiqua" w:cs="Book Antiqua"/>
          <w:color w:val="000000"/>
        </w:rPr>
        <w:t>.</w:t>
      </w:r>
    </w:p>
    <w:p w14:paraId="620D4EEE" w14:textId="77777777" w:rsidR="008973E0" w:rsidRPr="00244C4C" w:rsidRDefault="008973E0" w:rsidP="00244C4C">
      <w:pPr>
        <w:spacing w:line="360" w:lineRule="auto"/>
        <w:jc w:val="both"/>
        <w:rPr>
          <w:rFonts w:ascii="Book Antiqua" w:eastAsia="Book Antiqua" w:hAnsi="Book Antiqua" w:cs="Book Antiqua"/>
          <w:b/>
          <w:bCs/>
          <w:color w:val="000000"/>
        </w:rPr>
      </w:pPr>
    </w:p>
    <w:p w14:paraId="11743C53" w14:textId="77777777" w:rsidR="004B7111" w:rsidRPr="00244C4C" w:rsidRDefault="004B7111" w:rsidP="00244C4C">
      <w:pPr>
        <w:spacing w:line="360" w:lineRule="auto"/>
        <w:jc w:val="both"/>
        <w:rPr>
          <w:rFonts w:ascii="Book Antiqua" w:hAnsi="Book Antiqua"/>
        </w:rPr>
        <w:sectPr w:rsidR="004B7111" w:rsidRPr="00244C4C">
          <w:pgSz w:w="12240" w:h="15840"/>
          <w:pgMar w:top="1440" w:right="1440" w:bottom="1440" w:left="1440" w:header="720" w:footer="720" w:gutter="0"/>
          <w:cols w:space="720"/>
          <w:docGrid w:linePitch="360"/>
        </w:sectPr>
      </w:pPr>
    </w:p>
    <w:p w14:paraId="08FDC478" w14:textId="4CD739F7" w:rsidR="004B7111" w:rsidRPr="00244C4C" w:rsidRDefault="004B7111" w:rsidP="00244C4C">
      <w:pPr>
        <w:autoSpaceDE w:val="0"/>
        <w:autoSpaceDN w:val="0"/>
        <w:adjustRightInd w:val="0"/>
        <w:spacing w:line="360" w:lineRule="auto"/>
        <w:jc w:val="both"/>
        <w:rPr>
          <w:rFonts w:ascii="Book Antiqua" w:eastAsia="SimSun" w:hAnsi="Book Antiqua"/>
          <w:b/>
        </w:rPr>
      </w:pPr>
      <w:r w:rsidRPr="00244C4C">
        <w:rPr>
          <w:rFonts w:ascii="Book Antiqua" w:eastAsia="SimSun" w:hAnsi="Book Antiqua"/>
          <w:b/>
          <w:bCs/>
        </w:rPr>
        <w:lastRenderedPageBreak/>
        <w:t>Table 1</w:t>
      </w:r>
      <w:r w:rsidRPr="00244C4C">
        <w:rPr>
          <w:rFonts w:ascii="Book Antiqua" w:eastAsia="SimSun" w:hAnsi="Book Antiqua"/>
          <w:b/>
        </w:rPr>
        <w:t xml:space="preserve"> </w:t>
      </w:r>
      <w:r w:rsidR="00147487" w:rsidRPr="00244C4C">
        <w:rPr>
          <w:rFonts w:ascii="Book Antiqua" w:eastAsia="SimSun" w:hAnsi="Book Antiqua"/>
          <w:b/>
        </w:rPr>
        <w:t xml:space="preserve">Selected </w:t>
      </w:r>
      <w:r w:rsidRPr="00244C4C">
        <w:rPr>
          <w:rFonts w:ascii="Book Antiqua" w:eastAsia="SimSun" w:hAnsi="Book Antiqua"/>
          <w:b/>
        </w:rPr>
        <w:t xml:space="preserve">and validated </w:t>
      </w:r>
      <w:r w:rsidR="00FC4B15" w:rsidRPr="00244C4C">
        <w:rPr>
          <w:rFonts w:ascii="Book Antiqua" w:eastAsia="SimSun" w:hAnsi="Book Antiqua"/>
          <w:b/>
        </w:rPr>
        <w:t>single nucleotide polymorphisms</w:t>
      </w:r>
      <w:r w:rsidRPr="00244C4C">
        <w:rPr>
          <w:rFonts w:ascii="Book Antiqua" w:eastAsia="SimSun" w:hAnsi="Book Antiqua"/>
          <w:b/>
        </w:rPr>
        <w:t xml:space="preserve"> associated with gastric cancer in the global dataset</w:t>
      </w:r>
    </w:p>
    <w:tbl>
      <w:tblPr>
        <w:tblW w:w="15274" w:type="dxa"/>
        <w:jc w:val="center"/>
        <w:tblLayout w:type="fixed"/>
        <w:tblLook w:val="04A0" w:firstRow="1" w:lastRow="0" w:firstColumn="1" w:lastColumn="0" w:noHBand="0" w:noVBand="1"/>
      </w:tblPr>
      <w:tblGrid>
        <w:gridCol w:w="732"/>
        <w:gridCol w:w="1351"/>
        <w:gridCol w:w="1301"/>
        <w:gridCol w:w="2528"/>
        <w:gridCol w:w="1231"/>
        <w:gridCol w:w="1778"/>
        <w:gridCol w:w="1094"/>
        <w:gridCol w:w="1641"/>
        <w:gridCol w:w="1641"/>
        <w:gridCol w:w="1020"/>
        <w:gridCol w:w="957"/>
      </w:tblGrid>
      <w:tr w:rsidR="004B7111" w:rsidRPr="00244C4C" w14:paraId="413A4FCC" w14:textId="77777777" w:rsidTr="00FC4B15">
        <w:trPr>
          <w:trHeight w:val="438"/>
          <w:jc w:val="center"/>
        </w:trPr>
        <w:tc>
          <w:tcPr>
            <w:tcW w:w="732" w:type="dxa"/>
            <w:tcBorders>
              <w:top w:val="single" w:sz="4" w:space="0" w:color="auto"/>
              <w:bottom w:val="single" w:sz="4" w:space="0" w:color="auto"/>
            </w:tcBorders>
          </w:tcPr>
          <w:p w14:paraId="0A66E612" w14:textId="77777777" w:rsidR="004B7111" w:rsidRPr="00244C4C" w:rsidRDefault="004B7111" w:rsidP="00244C4C">
            <w:pPr>
              <w:spacing w:line="360" w:lineRule="auto"/>
              <w:jc w:val="both"/>
              <w:rPr>
                <w:rFonts w:ascii="Book Antiqua" w:eastAsia="SimSun" w:hAnsi="Book Antiqua"/>
                <w:b/>
                <w:bCs/>
              </w:rPr>
            </w:pPr>
            <w:r w:rsidRPr="00244C4C">
              <w:rPr>
                <w:rFonts w:ascii="Book Antiqua" w:eastAsia="SimSun" w:hAnsi="Book Antiqua"/>
                <w:bCs/>
              </w:rPr>
              <w:br w:type="page"/>
            </w:r>
            <w:bookmarkStart w:id="6" w:name="_Hlk95819841"/>
            <w:r w:rsidRPr="00244C4C">
              <w:rPr>
                <w:rFonts w:ascii="Book Antiqua" w:eastAsia="SimSun" w:hAnsi="Book Antiqua"/>
                <w:b/>
                <w:bCs/>
              </w:rPr>
              <w:t>SNP</w:t>
            </w:r>
          </w:p>
        </w:tc>
        <w:tc>
          <w:tcPr>
            <w:tcW w:w="1351" w:type="dxa"/>
            <w:tcBorders>
              <w:top w:val="single" w:sz="4" w:space="0" w:color="auto"/>
              <w:bottom w:val="single" w:sz="4" w:space="0" w:color="auto"/>
            </w:tcBorders>
          </w:tcPr>
          <w:p w14:paraId="2894F60A" w14:textId="77777777" w:rsidR="004B7111" w:rsidRPr="00244C4C" w:rsidRDefault="004B7111" w:rsidP="00244C4C">
            <w:pPr>
              <w:spacing w:line="360" w:lineRule="auto"/>
              <w:jc w:val="both"/>
              <w:rPr>
                <w:rFonts w:ascii="Book Antiqua" w:eastAsia="SimSun" w:hAnsi="Book Antiqua"/>
                <w:b/>
                <w:bCs/>
              </w:rPr>
            </w:pPr>
            <w:r w:rsidRPr="00244C4C">
              <w:rPr>
                <w:rFonts w:ascii="Book Antiqua" w:eastAsia="SimSun" w:hAnsi="Book Antiqua"/>
                <w:b/>
                <w:bCs/>
              </w:rPr>
              <w:t>Corresponding locus in the strain 26695</w:t>
            </w:r>
          </w:p>
        </w:tc>
        <w:tc>
          <w:tcPr>
            <w:tcW w:w="1301" w:type="dxa"/>
            <w:tcBorders>
              <w:top w:val="single" w:sz="4" w:space="0" w:color="auto"/>
              <w:bottom w:val="single" w:sz="4" w:space="0" w:color="auto"/>
            </w:tcBorders>
          </w:tcPr>
          <w:p w14:paraId="75AFABA1" w14:textId="77777777" w:rsidR="004B7111" w:rsidRPr="00244C4C" w:rsidRDefault="004B7111" w:rsidP="00244C4C">
            <w:pPr>
              <w:spacing w:line="360" w:lineRule="auto"/>
              <w:jc w:val="both"/>
              <w:rPr>
                <w:rFonts w:ascii="Book Antiqua" w:eastAsia="SimSun" w:hAnsi="Book Antiqua"/>
                <w:b/>
                <w:bCs/>
              </w:rPr>
            </w:pPr>
            <w:r w:rsidRPr="00244C4C">
              <w:rPr>
                <w:rFonts w:ascii="Book Antiqua" w:eastAsia="SimSun" w:hAnsi="Book Antiqua"/>
                <w:b/>
                <w:bCs/>
              </w:rPr>
              <w:t>Gene name</w:t>
            </w:r>
          </w:p>
        </w:tc>
        <w:tc>
          <w:tcPr>
            <w:tcW w:w="2528" w:type="dxa"/>
            <w:tcBorders>
              <w:top w:val="single" w:sz="4" w:space="0" w:color="auto"/>
              <w:bottom w:val="single" w:sz="4" w:space="0" w:color="auto"/>
            </w:tcBorders>
          </w:tcPr>
          <w:p w14:paraId="6F58430F" w14:textId="77777777" w:rsidR="004B7111" w:rsidRPr="00244C4C" w:rsidRDefault="004B7111" w:rsidP="00244C4C">
            <w:pPr>
              <w:spacing w:line="360" w:lineRule="auto"/>
              <w:jc w:val="both"/>
              <w:rPr>
                <w:rFonts w:ascii="Book Antiqua" w:eastAsia="SimSun" w:hAnsi="Book Antiqua"/>
                <w:b/>
                <w:bCs/>
              </w:rPr>
            </w:pPr>
            <w:r w:rsidRPr="00244C4C">
              <w:rPr>
                <w:rFonts w:ascii="Book Antiqua" w:eastAsia="SimSun" w:hAnsi="Book Antiqua"/>
                <w:b/>
                <w:bCs/>
              </w:rPr>
              <w:t>Description</w:t>
            </w:r>
          </w:p>
        </w:tc>
        <w:tc>
          <w:tcPr>
            <w:tcW w:w="1231" w:type="dxa"/>
            <w:tcBorders>
              <w:top w:val="single" w:sz="4" w:space="0" w:color="auto"/>
              <w:bottom w:val="single" w:sz="4" w:space="0" w:color="auto"/>
            </w:tcBorders>
          </w:tcPr>
          <w:p w14:paraId="28119528" w14:textId="77777777" w:rsidR="004B7111" w:rsidRPr="00244C4C" w:rsidRDefault="004B7111" w:rsidP="00244C4C">
            <w:pPr>
              <w:spacing w:line="360" w:lineRule="auto"/>
              <w:jc w:val="both"/>
              <w:rPr>
                <w:rFonts w:ascii="Book Antiqua" w:eastAsia="SimSun" w:hAnsi="Book Antiqua"/>
                <w:b/>
                <w:bCs/>
              </w:rPr>
            </w:pPr>
            <w:r w:rsidRPr="00244C4C">
              <w:rPr>
                <w:rFonts w:ascii="Book Antiqua" w:eastAsia="SimSun" w:hAnsi="Book Antiqua"/>
                <w:b/>
                <w:bCs/>
              </w:rPr>
              <w:t>Position in gene</w:t>
            </w:r>
          </w:p>
        </w:tc>
        <w:tc>
          <w:tcPr>
            <w:tcW w:w="1778" w:type="dxa"/>
            <w:tcBorders>
              <w:top w:val="single" w:sz="4" w:space="0" w:color="auto"/>
              <w:bottom w:val="single" w:sz="4" w:space="0" w:color="auto"/>
            </w:tcBorders>
          </w:tcPr>
          <w:p w14:paraId="4593D900" w14:textId="77777777" w:rsidR="004B7111" w:rsidRPr="00244C4C" w:rsidRDefault="004B7111" w:rsidP="00244C4C">
            <w:pPr>
              <w:spacing w:line="360" w:lineRule="auto"/>
              <w:jc w:val="both"/>
              <w:rPr>
                <w:rFonts w:ascii="Book Antiqua" w:eastAsia="SimSun" w:hAnsi="Book Antiqua"/>
                <w:b/>
                <w:bCs/>
              </w:rPr>
            </w:pPr>
            <w:r w:rsidRPr="00244C4C">
              <w:rPr>
                <w:rFonts w:ascii="Book Antiqua" w:eastAsia="SimSun" w:hAnsi="Book Antiqua"/>
                <w:b/>
                <w:bCs/>
              </w:rPr>
              <w:t>Position in chromosome</w:t>
            </w:r>
          </w:p>
        </w:tc>
        <w:tc>
          <w:tcPr>
            <w:tcW w:w="1094" w:type="dxa"/>
            <w:tcBorders>
              <w:top w:val="single" w:sz="4" w:space="0" w:color="auto"/>
              <w:bottom w:val="single" w:sz="4" w:space="0" w:color="auto"/>
            </w:tcBorders>
          </w:tcPr>
          <w:p w14:paraId="53F8BB0D" w14:textId="77777777" w:rsidR="004B7111" w:rsidRPr="00244C4C" w:rsidRDefault="004B7111" w:rsidP="00244C4C">
            <w:pPr>
              <w:spacing w:line="360" w:lineRule="auto"/>
              <w:jc w:val="both"/>
              <w:rPr>
                <w:rFonts w:ascii="Book Antiqua" w:eastAsia="SimSun" w:hAnsi="Book Antiqua"/>
                <w:b/>
                <w:bCs/>
              </w:rPr>
            </w:pPr>
            <w:bookmarkStart w:id="7" w:name="_Hlk94165426"/>
            <w:r w:rsidRPr="00244C4C">
              <w:rPr>
                <w:rFonts w:ascii="Book Antiqua" w:eastAsia="SimSun" w:hAnsi="Book Antiqua"/>
                <w:b/>
                <w:bCs/>
              </w:rPr>
              <w:t>Risk allele</w:t>
            </w:r>
            <w:bookmarkEnd w:id="7"/>
          </w:p>
        </w:tc>
        <w:tc>
          <w:tcPr>
            <w:tcW w:w="1641" w:type="dxa"/>
            <w:tcBorders>
              <w:top w:val="single" w:sz="4" w:space="0" w:color="auto"/>
              <w:bottom w:val="single" w:sz="4" w:space="0" w:color="auto"/>
            </w:tcBorders>
          </w:tcPr>
          <w:p w14:paraId="082CCAB3" w14:textId="77777777" w:rsidR="004B7111" w:rsidRPr="00244C4C" w:rsidRDefault="004B7111" w:rsidP="00244C4C">
            <w:pPr>
              <w:spacing w:line="360" w:lineRule="auto"/>
              <w:jc w:val="both"/>
              <w:rPr>
                <w:rFonts w:ascii="Book Antiqua" w:eastAsia="SimSun" w:hAnsi="Book Antiqua"/>
                <w:b/>
                <w:bCs/>
              </w:rPr>
            </w:pPr>
            <w:r w:rsidRPr="00244C4C">
              <w:rPr>
                <w:rFonts w:ascii="Book Antiqua" w:eastAsia="SimSun" w:hAnsi="Book Antiqua"/>
                <w:b/>
                <w:bCs/>
              </w:rPr>
              <w:t>Amino acid change</w:t>
            </w:r>
          </w:p>
        </w:tc>
        <w:tc>
          <w:tcPr>
            <w:tcW w:w="1641" w:type="dxa"/>
            <w:tcBorders>
              <w:top w:val="single" w:sz="4" w:space="0" w:color="auto"/>
              <w:bottom w:val="single" w:sz="4" w:space="0" w:color="auto"/>
            </w:tcBorders>
          </w:tcPr>
          <w:p w14:paraId="3968FADC" w14:textId="77777777" w:rsidR="004B7111" w:rsidRPr="00244C4C" w:rsidRDefault="004B7111" w:rsidP="00244C4C">
            <w:pPr>
              <w:spacing w:line="360" w:lineRule="auto"/>
              <w:jc w:val="both"/>
              <w:rPr>
                <w:rFonts w:ascii="Book Antiqua" w:eastAsia="SimSun" w:hAnsi="Book Antiqua"/>
                <w:b/>
                <w:bCs/>
              </w:rPr>
            </w:pPr>
            <w:r w:rsidRPr="00244C4C">
              <w:rPr>
                <w:rFonts w:ascii="Book Antiqua" w:eastAsia="SimSun" w:hAnsi="Book Antiqua"/>
                <w:b/>
                <w:bCs/>
              </w:rPr>
              <w:t>Prevalence of risk allele</w:t>
            </w:r>
          </w:p>
        </w:tc>
        <w:tc>
          <w:tcPr>
            <w:tcW w:w="1020" w:type="dxa"/>
            <w:tcBorders>
              <w:top w:val="single" w:sz="4" w:space="0" w:color="auto"/>
              <w:bottom w:val="single" w:sz="4" w:space="0" w:color="auto"/>
            </w:tcBorders>
          </w:tcPr>
          <w:p w14:paraId="0B6CAEDB" w14:textId="6B4F53F8" w:rsidR="004B7111" w:rsidRPr="00244C4C" w:rsidRDefault="00FC4B15" w:rsidP="00244C4C">
            <w:pPr>
              <w:spacing w:line="360" w:lineRule="auto"/>
              <w:jc w:val="both"/>
              <w:rPr>
                <w:rFonts w:ascii="Book Antiqua" w:eastAsia="SimSun" w:hAnsi="Book Antiqua"/>
                <w:b/>
                <w:bCs/>
                <w:i/>
                <w:iCs/>
              </w:rPr>
            </w:pPr>
            <w:r w:rsidRPr="00244C4C">
              <w:rPr>
                <w:rFonts w:ascii="Book Antiqua" w:eastAsia="SimSun" w:hAnsi="Book Antiqua"/>
                <w:b/>
                <w:bCs/>
                <w:i/>
                <w:iCs/>
              </w:rPr>
              <w:t>P</w:t>
            </w:r>
            <w:r w:rsidRPr="00244C4C">
              <w:rPr>
                <w:rFonts w:ascii="Book Antiqua" w:eastAsia="SimSun" w:hAnsi="Book Antiqua"/>
                <w:b/>
                <w:bCs/>
              </w:rPr>
              <w:t xml:space="preserve"> </w:t>
            </w:r>
            <w:r w:rsidR="004B7111" w:rsidRPr="00244C4C">
              <w:rPr>
                <w:rFonts w:ascii="Book Antiqua" w:eastAsia="SimSun" w:hAnsi="Book Antiqua"/>
                <w:b/>
                <w:bCs/>
              </w:rPr>
              <w:t>value</w:t>
            </w:r>
          </w:p>
        </w:tc>
        <w:tc>
          <w:tcPr>
            <w:tcW w:w="957" w:type="dxa"/>
            <w:tcBorders>
              <w:top w:val="single" w:sz="4" w:space="0" w:color="auto"/>
              <w:bottom w:val="single" w:sz="4" w:space="0" w:color="auto"/>
            </w:tcBorders>
          </w:tcPr>
          <w:p w14:paraId="637CAE5F" w14:textId="0A35502E" w:rsidR="004B7111" w:rsidRPr="00244C4C" w:rsidRDefault="00244C4C" w:rsidP="00244C4C">
            <w:pPr>
              <w:spacing w:line="360" w:lineRule="auto"/>
              <w:jc w:val="both"/>
              <w:rPr>
                <w:rFonts w:ascii="Book Antiqua" w:eastAsia="SimSun" w:hAnsi="Book Antiqua"/>
                <w:b/>
                <w:bCs/>
                <w:i/>
                <w:iCs/>
              </w:rPr>
            </w:pPr>
            <w:proofErr w:type="spellStart"/>
            <w:r w:rsidRPr="00244C4C">
              <w:rPr>
                <w:rFonts w:ascii="Book Antiqua" w:eastAsia="SimSun" w:hAnsi="Book Antiqua"/>
                <w:b/>
                <w:bCs/>
              </w:rPr>
              <w:t>LogOR</w:t>
            </w:r>
            <w:proofErr w:type="spellEnd"/>
            <w:r w:rsidR="004B7111" w:rsidRPr="00244C4C">
              <w:rPr>
                <w:rFonts w:ascii="Book Antiqua" w:eastAsia="SimSun" w:hAnsi="Book Antiqua"/>
                <w:b/>
                <w:bCs/>
                <w:i/>
                <w:iCs/>
              </w:rPr>
              <w:t>-</w:t>
            </w:r>
            <w:r w:rsidR="004B7111" w:rsidRPr="00244C4C">
              <w:rPr>
                <w:rFonts w:ascii="Book Antiqua" w:eastAsia="SimSun" w:hAnsi="Book Antiqua"/>
                <w:b/>
                <w:bCs/>
              </w:rPr>
              <w:t>value</w:t>
            </w:r>
          </w:p>
        </w:tc>
      </w:tr>
      <w:tr w:rsidR="004B7111" w:rsidRPr="00244C4C" w14:paraId="2461397B" w14:textId="77777777" w:rsidTr="00FC4B15">
        <w:trPr>
          <w:trHeight w:val="194"/>
          <w:jc w:val="center"/>
        </w:trPr>
        <w:tc>
          <w:tcPr>
            <w:tcW w:w="732" w:type="dxa"/>
            <w:tcBorders>
              <w:top w:val="single" w:sz="4" w:space="0" w:color="auto"/>
            </w:tcBorders>
          </w:tcPr>
          <w:p w14:paraId="7514246A" w14:textId="1EC35240"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w:t>
            </w:r>
            <w:r w:rsidR="00FC4B15" w:rsidRPr="00244C4C">
              <w:rPr>
                <w:rFonts w:ascii="Book Antiqua" w:eastAsia="SimSun" w:hAnsi="Book Antiqua"/>
                <w:vertAlign w:val="superscript"/>
              </w:rPr>
              <w:t>1</w:t>
            </w:r>
          </w:p>
        </w:tc>
        <w:tc>
          <w:tcPr>
            <w:tcW w:w="1351" w:type="dxa"/>
            <w:tcBorders>
              <w:top w:val="single" w:sz="4" w:space="0" w:color="auto"/>
            </w:tcBorders>
          </w:tcPr>
          <w:p w14:paraId="20C5F883" w14:textId="5D555305" w:rsidR="004B7111" w:rsidRPr="00244C4C" w:rsidRDefault="004B7111" w:rsidP="00244C4C">
            <w:pPr>
              <w:spacing w:line="360" w:lineRule="auto"/>
              <w:jc w:val="both"/>
              <w:rPr>
                <w:rFonts w:ascii="Book Antiqua" w:eastAsia="SimSun" w:hAnsi="Book Antiqua"/>
                <w:vertAlign w:val="superscript"/>
              </w:rPr>
            </w:pPr>
            <w:r w:rsidRPr="00244C4C">
              <w:rPr>
                <w:rFonts w:ascii="Book Antiqua" w:eastAsia="SimSun" w:hAnsi="Book Antiqua"/>
              </w:rPr>
              <w:t>HP0082</w:t>
            </w:r>
            <w:r w:rsidR="00FC4B15" w:rsidRPr="00244C4C">
              <w:rPr>
                <w:rFonts w:ascii="Book Antiqua" w:eastAsia="SimSun" w:hAnsi="Book Antiqua"/>
                <w:vertAlign w:val="superscript"/>
              </w:rPr>
              <w:t>1</w:t>
            </w:r>
          </w:p>
        </w:tc>
        <w:tc>
          <w:tcPr>
            <w:tcW w:w="1301" w:type="dxa"/>
            <w:tcBorders>
              <w:top w:val="single" w:sz="4" w:space="0" w:color="auto"/>
            </w:tcBorders>
          </w:tcPr>
          <w:p w14:paraId="65DB72C2" w14:textId="41EB95F5" w:rsidR="004B7111" w:rsidRPr="00244C4C" w:rsidRDefault="004B7111" w:rsidP="00244C4C">
            <w:pPr>
              <w:spacing w:line="360" w:lineRule="auto"/>
              <w:jc w:val="both"/>
              <w:rPr>
                <w:rFonts w:ascii="Book Antiqua" w:eastAsia="SimSun" w:hAnsi="Book Antiqua"/>
                <w:vertAlign w:val="superscript"/>
              </w:rPr>
            </w:pPr>
            <w:r w:rsidRPr="00244C4C">
              <w:rPr>
                <w:rFonts w:ascii="Book Antiqua" w:eastAsia="SimSun" w:hAnsi="Book Antiqua"/>
                <w:i/>
                <w:iCs/>
              </w:rPr>
              <w:t>tlpC</w:t>
            </w:r>
            <w:r w:rsidR="00FC4B15" w:rsidRPr="00244C4C">
              <w:rPr>
                <w:rFonts w:ascii="Book Antiqua" w:eastAsia="SimSun" w:hAnsi="Book Antiqua"/>
                <w:vertAlign w:val="superscript"/>
              </w:rPr>
              <w:t>1</w:t>
            </w:r>
          </w:p>
        </w:tc>
        <w:tc>
          <w:tcPr>
            <w:tcW w:w="2528" w:type="dxa"/>
            <w:tcBorders>
              <w:top w:val="single" w:sz="4" w:space="0" w:color="auto"/>
            </w:tcBorders>
          </w:tcPr>
          <w:p w14:paraId="2ECE6D05" w14:textId="6B103DCD" w:rsidR="004B7111" w:rsidRPr="00244C4C" w:rsidRDefault="00FC4B15" w:rsidP="00244C4C">
            <w:pPr>
              <w:spacing w:line="360" w:lineRule="auto"/>
              <w:jc w:val="both"/>
              <w:rPr>
                <w:rFonts w:ascii="Book Antiqua" w:eastAsia="SimSun" w:hAnsi="Book Antiqua"/>
                <w:vertAlign w:val="superscript"/>
              </w:rPr>
            </w:pPr>
            <w:r w:rsidRPr="00244C4C">
              <w:rPr>
                <w:rFonts w:ascii="Book Antiqua" w:eastAsia="SimSun" w:hAnsi="Book Antiqua"/>
              </w:rPr>
              <w:t>C</w:t>
            </w:r>
            <w:r w:rsidR="004B7111" w:rsidRPr="00244C4C">
              <w:rPr>
                <w:rFonts w:ascii="Book Antiqua" w:eastAsia="SimSun" w:hAnsi="Book Antiqua"/>
              </w:rPr>
              <w:t>hemotaxis sensor</w:t>
            </w:r>
            <w:r w:rsidRPr="00244C4C">
              <w:rPr>
                <w:rFonts w:ascii="Book Antiqua" w:eastAsia="SimSun" w:hAnsi="Book Antiqua"/>
                <w:vertAlign w:val="superscript"/>
              </w:rPr>
              <w:t>1</w:t>
            </w:r>
          </w:p>
        </w:tc>
        <w:tc>
          <w:tcPr>
            <w:tcW w:w="1231" w:type="dxa"/>
            <w:tcBorders>
              <w:top w:val="single" w:sz="4" w:space="0" w:color="auto"/>
            </w:tcBorders>
          </w:tcPr>
          <w:p w14:paraId="40392BEA" w14:textId="1C8C7BC0"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163</w:t>
            </w:r>
            <w:r w:rsidR="00FC4B15" w:rsidRPr="00244C4C">
              <w:rPr>
                <w:rFonts w:ascii="Book Antiqua" w:eastAsia="SimSun" w:hAnsi="Book Antiqua"/>
                <w:vertAlign w:val="superscript"/>
              </w:rPr>
              <w:t>1</w:t>
            </w:r>
          </w:p>
        </w:tc>
        <w:tc>
          <w:tcPr>
            <w:tcW w:w="1778" w:type="dxa"/>
            <w:tcBorders>
              <w:top w:val="single" w:sz="4" w:space="0" w:color="auto"/>
            </w:tcBorders>
          </w:tcPr>
          <w:p w14:paraId="6C567457" w14:textId="24D9A65A"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88029</w:t>
            </w:r>
            <w:r w:rsidR="00FC4B15" w:rsidRPr="00244C4C">
              <w:rPr>
                <w:rFonts w:ascii="Book Antiqua" w:eastAsia="SimSun" w:hAnsi="Book Antiqua"/>
                <w:vertAlign w:val="superscript"/>
              </w:rPr>
              <w:t>1</w:t>
            </w:r>
          </w:p>
        </w:tc>
        <w:tc>
          <w:tcPr>
            <w:tcW w:w="1094" w:type="dxa"/>
            <w:tcBorders>
              <w:top w:val="single" w:sz="4" w:space="0" w:color="auto"/>
            </w:tcBorders>
          </w:tcPr>
          <w:p w14:paraId="4BBA209F" w14:textId="64D71DFE"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w:t>
            </w:r>
            <w:r w:rsidR="00FC4B15" w:rsidRPr="00244C4C">
              <w:rPr>
                <w:rFonts w:ascii="Book Antiqua" w:eastAsia="SimSun" w:hAnsi="Book Antiqua"/>
                <w:vertAlign w:val="superscript"/>
              </w:rPr>
              <w:t>1</w:t>
            </w:r>
          </w:p>
        </w:tc>
        <w:tc>
          <w:tcPr>
            <w:tcW w:w="1641" w:type="dxa"/>
            <w:tcBorders>
              <w:top w:val="single" w:sz="4" w:space="0" w:color="auto"/>
            </w:tcBorders>
          </w:tcPr>
          <w:p w14:paraId="3E8246B5" w14:textId="6970C16C"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K217</w:t>
            </w:r>
            <w:proofErr w:type="gramStart"/>
            <w:r w:rsidRPr="00244C4C">
              <w:rPr>
                <w:rFonts w:ascii="Book Antiqua" w:eastAsia="SimSun" w:hAnsi="Book Antiqua"/>
              </w:rPr>
              <w:t>E,Q</w:t>
            </w:r>
            <w:proofErr w:type="gramEnd"/>
            <w:r w:rsidR="00FC4B15" w:rsidRPr="00244C4C">
              <w:rPr>
                <w:rFonts w:ascii="Book Antiqua" w:eastAsia="SimSun" w:hAnsi="Book Antiqua"/>
                <w:vertAlign w:val="superscript"/>
              </w:rPr>
              <w:t>1</w:t>
            </w:r>
          </w:p>
        </w:tc>
        <w:tc>
          <w:tcPr>
            <w:tcW w:w="1641" w:type="dxa"/>
            <w:tcBorders>
              <w:top w:val="single" w:sz="4" w:space="0" w:color="auto"/>
            </w:tcBorders>
          </w:tcPr>
          <w:p w14:paraId="26DF6A84" w14:textId="53BC2275"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16.2%</w:t>
            </w:r>
            <w:r w:rsidR="00FC4B15" w:rsidRPr="00244C4C">
              <w:rPr>
                <w:rFonts w:ascii="Book Antiqua" w:eastAsia="SimSun" w:hAnsi="Book Antiqua"/>
                <w:vertAlign w:val="superscript"/>
              </w:rPr>
              <w:t>1</w:t>
            </w:r>
          </w:p>
        </w:tc>
        <w:tc>
          <w:tcPr>
            <w:tcW w:w="1020" w:type="dxa"/>
            <w:tcBorders>
              <w:top w:val="single" w:sz="4" w:space="0" w:color="auto"/>
            </w:tcBorders>
          </w:tcPr>
          <w:p w14:paraId="64061ED8" w14:textId="7382C050"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2.88E-15</w:t>
            </w:r>
            <w:r w:rsidR="00FC4B15" w:rsidRPr="00244C4C">
              <w:rPr>
                <w:rFonts w:ascii="Book Antiqua" w:eastAsia="SimSun" w:hAnsi="Book Antiqua"/>
                <w:vertAlign w:val="superscript"/>
              </w:rPr>
              <w:t>1</w:t>
            </w:r>
          </w:p>
        </w:tc>
        <w:tc>
          <w:tcPr>
            <w:tcW w:w="957" w:type="dxa"/>
            <w:tcBorders>
              <w:top w:val="single" w:sz="4" w:space="0" w:color="auto"/>
            </w:tcBorders>
          </w:tcPr>
          <w:p w14:paraId="59DA3CF4" w14:textId="7A18A6C8"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1.29</w:t>
            </w:r>
            <w:r w:rsidR="00FC4B15" w:rsidRPr="00244C4C">
              <w:rPr>
                <w:rFonts w:ascii="Book Antiqua" w:eastAsia="SimSun" w:hAnsi="Book Antiqua"/>
                <w:vertAlign w:val="superscript"/>
              </w:rPr>
              <w:t>1</w:t>
            </w:r>
          </w:p>
        </w:tc>
      </w:tr>
      <w:tr w:rsidR="004B7111" w:rsidRPr="00244C4C" w14:paraId="08C21E2E" w14:textId="77777777" w:rsidTr="00FC4B15">
        <w:trPr>
          <w:trHeight w:val="194"/>
          <w:jc w:val="center"/>
        </w:trPr>
        <w:tc>
          <w:tcPr>
            <w:tcW w:w="732" w:type="dxa"/>
          </w:tcPr>
          <w:p w14:paraId="40E6D92F" w14:textId="46372403"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w:t>
            </w:r>
            <w:r w:rsidR="00FC4B15" w:rsidRPr="00244C4C">
              <w:rPr>
                <w:rFonts w:ascii="Book Antiqua" w:eastAsia="SimSun" w:hAnsi="Book Antiqua"/>
                <w:vertAlign w:val="superscript"/>
              </w:rPr>
              <w:t>1</w:t>
            </w:r>
          </w:p>
        </w:tc>
        <w:tc>
          <w:tcPr>
            <w:tcW w:w="1351" w:type="dxa"/>
          </w:tcPr>
          <w:p w14:paraId="7326AE12" w14:textId="02F41791"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HP0130</w:t>
            </w:r>
            <w:r w:rsidR="00FC4B15" w:rsidRPr="00244C4C">
              <w:rPr>
                <w:rFonts w:ascii="Book Antiqua" w:eastAsia="SimSun" w:hAnsi="Book Antiqua"/>
                <w:vertAlign w:val="superscript"/>
              </w:rPr>
              <w:t>1</w:t>
            </w:r>
          </w:p>
        </w:tc>
        <w:tc>
          <w:tcPr>
            <w:tcW w:w="1301" w:type="dxa"/>
          </w:tcPr>
          <w:p w14:paraId="2DF0EC1D" w14:textId="05E49E84" w:rsidR="004B7111" w:rsidRPr="00244C4C" w:rsidRDefault="004B7111" w:rsidP="00244C4C">
            <w:pPr>
              <w:spacing w:line="360" w:lineRule="auto"/>
              <w:jc w:val="both"/>
              <w:rPr>
                <w:rFonts w:ascii="Book Antiqua" w:eastAsia="SimSun" w:hAnsi="Book Antiqua"/>
                <w:i/>
                <w:iCs/>
                <w:vertAlign w:val="superscript"/>
              </w:rPr>
            </w:pPr>
            <w:r w:rsidRPr="00244C4C">
              <w:rPr>
                <w:rFonts w:ascii="Book Antiqua" w:eastAsia="SimSun" w:hAnsi="Book Antiqua"/>
                <w:i/>
                <w:iCs/>
              </w:rPr>
              <w:t>triH</w:t>
            </w:r>
            <w:r w:rsidR="00FC4B15" w:rsidRPr="00244C4C">
              <w:rPr>
                <w:rFonts w:ascii="Book Antiqua" w:eastAsia="SimSun" w:hAnsi="Book Antiqua"/>
                <w:vertAlign w:val="superscript"/>
              </w:rPr>
              <w:t>1</w:t>
            </w:r>
          </w:p>
        </w:tc>
        <w:tc>
          <w:tcPr>
            <w:tcW w:w="2528" w:type="dxa"/>
          </w:tcPr>
          <w:p w14:paraId="0E9EECE1" w14:textId="7DA63EF5" w:rsidR="004B7111" w:rsidRPr="00244C4C" w:rsidRDefault="004B7111" w:rsidP="00244C4C">
            <w:pPr>
              <w:spacing w:line="360" w:lineRule="auto"/>
              <w:jc w:val="both"/>
              <w:rPr>
                <w:rFonts w:ascii="Book Antiqua" w:eastAsia="SimSun" w:hAnsi="Book Antiqua"/>
                <w:vertAlign w:val="superscript"/>
              </w:rPr>
            </w:pPr>
            <w:r w:rsidRPr="00244C4C">
              <w:rPr>
                <w:rFonts w:ascii="Book Antiqua" w:eastAsia="SimSun" w:hAnsi="Book Antiqua"/>
              </w:rPr>
              <w:t xml:space="preserve">BIR, </w:t>
            </w:r>
            <w:proofErr w:type="spellStart"/>
            <w:r w:rsidRPr="00244C4C">
              <w:rPr>
                <w:rFonts w:ascii="Book Antiqua" w:eastAsia="SimSun" w:hAnsi="Book Antiqua"/>
              </w:rPr>
              <w:t>Dps</w:t>
            </w:r>
            <w:proofErr w:type="spellEnd"/>
            <w:r w:rsidRPr="00244C4C">
              <w:rPr>
                <w:rFonts w:ascii="Book Antiqua" w:eastAsia="SimSun" w:hAnsi="Book Antiqua"/>
              </w:rPr>
              <w:t>/</w:t>
            </w:r>
            <w:proofErr w:type="spellStart"/>
            <w:r w:rsidRPr="00244C4C">
              <w:rPr>
                <w:rFonts w:ascii="Book Antiqua" w:eastAsia="SimSun" w:hAnsi="Book Antiqua"/>
              </w:rPr>
              <w:t>NapA</w:t>
            </w:r>
            <w:proofErr w:type="spellEnd"/>
            <w:r w:rsidRPr="00244C4C">
              <w:rPr>
                <w:rFonts w:ascii="Book Antiqua" w:eastAsia="SimSun" w:hAnsi="Book Antiqua"/>
              </w:rPr>
              <w:t>, RAD21 similarity</w:t>
            </w:r>
            <w:r w:rsidR="00FC4B15" w:rsidRPr="00244C4C">
              <w:rPr>
                <w:rFonts w:ascii="Book Antiqua" w:eastAsia="SimSun" w:hAnsi="Book Antiqua"/>
                <w:vertAlign w:val="superscript"/>
              </w:rPr>
              <w:t>1</w:t>
            </w:r>
          </w:p>
        </w:tc>
        <w:tc>
          <w:tcPr>
            <w:tcW w:w="1231" w:type="dxa"/>
          </w:tcPr>
          <w:p w14:paraId="01F22D23" w14:textId="5474466C"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345</w:t>
            </w:r>
            <w:r w:rsidR="00FC4B15" w:rsidRPr="00244C4C">
              <w:rPr>
                <w:rFonts w:ascii="Book Antiqua" w:eastAsia="SimSun" w:hAnsi="Book Antiqua"/>
                <w:vertAlign w:val="superscript"/>
              </w:rPr>
              <w:t>1</w:t>
            </w:r>
          </w:p>
        </w:tc>
        <w:tc>
          <w:tcPr>
            <w:tcW w:w="1778" w:type="dxa"/>
          </w:tcPr>
          <w:p w14:paraId="42BA5070" w14:textId="4CCF9673"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140797</w:t>
            </w:r>
            <w:r w:rsidR="00FC4B15" w:rsidRPr="00244C4C">
              <w:rPr>
                <w:rFonts w:ascii="Book Antiqua" w:eastAsia="SimSun" w:hAnsi="Book Antiqua"/>
                <w:vertAlign w:val="superscript"/>
              </w:rPr>
              <w:t>1</w:t>
            </w:r>
          </w:p>
        </w:tc>
        <w:tc>
          <w:tcPr>
            <w:tcW w:w="1094" w:type="dxa"/>
          </w:tcPr>
          <w:p w14:paraId="00AC9F6D" w14:textId="2BA69428"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C</w:t>
            </w:r>
            <w:r w:rsidR="00FC4B15" w:rsidRPr="00244C4C">
              <w:rPr>
                <w:rFonts w:ascii="Book Antiqua" w:eastAsia="SimSun" w:hAnsi="Book Antiqua"/>
                <w:vertAlign w:val="superscript"/>
              </w:rPr>
              <w:t>1</w:t>
            </w:r>
          </w:p>
        </w:tc>
        <w:tc>
          <w:tcPr>
            <w:tcW w:w="1641" w:type="dxa"/>
          </w:tcPr>
          <w:p w14:paraId="796CCEB1" w14:textId="25B94C9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Synonymous</w:t>
            </w:r>
            <w:r w:rsidR="00FC4B15" w:rsidRPr="00244C4C">
              <w:rPr>
                <w:rFonts w:ascii="Book Antiqua" w:eastAsia="SimSun" w:hAnsi="Book Antiqua"/>
                <w:vertAlign w:val="superscript"/>
              </w:rPr>
              <w:t>1</w:t>
            </w:r>
          </w:p>
        </w:tc>
        <w:tc>
          <w:tcPr>
            <w:tcW w:w="1641" w:type="dxa"/>
          </w:tcPr>
          <w:p w14:paraId="5E42620C" w14:textId="5ED95C70"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16.2%</w:t>
            </w:r>
            <w:r w:rsidR="00FC4B15" w:rsidRPr="00244C4C">
              <w:rPr>
                <w:rFonts w:ascii="Book Antiqua" w:eastAsia="SimSun" w:hAnsi="Book Antiqua"/>
                <w:vertAlign w:val="superscript"/>
              </w:rPr>
              <w:t>1</w:t>
            </w:r>
          </w:p>
        </w:tc>
        <w:tc>
          <w:tcPr>
            <w:tcW w:w="1020" w:type="dxa"/>
          </w:tcPr>
          <w:p w14:paraId="33B85494" w14:textId="555FFF7E"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2.88E-15</w:t>
            </w:r>
            <w:r w:rsidR="00FC4B15" w:rsidRPr="00244C4C">
              <w:rPr>
                <w:rFonts w:ascii="Book Antiqua" w:eastAsia="SimSun" w:hAnsi="Book Antiqua"/>
                <w:vertAlign w:val="superscript"/>
              </w:rPr>
              <w:t>1</w:t>
            </w:r>
          </w:p>
        </w:tc>
        <w:tc>
          <w:tcPr>
            <w:tcW w:w="957" w:type="dxa"/>
          </w:tcPr>
          <w:p w14:paraId="41919306" w14:textId="52F67E81"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2.26</w:t>
            </w:r>
            <w:r w:rsidR="00FC4B15" w:rsidRPr="00244C4C">
              <w:rPr>
                <w:rFonts w:ascii="Book Antiqua" w:eastAsia="SimSun" w:hAnsi="Book Antiqua"/>
                <w:vertAlign w:val="superscript"/>
              </w:rPr>
              <w:t>1</w:t>
            </w:r>
          </w:p>
        </w:tc>
      </w:tr>
      <w:tr w:rsidR="004B7111" w:rsidRPr="00244C4C" w14:paraId="67EB6D37" w14:textId="77777777" w:rsidTr="00FC4B15">
        <w:trPr>
          <w:trHeight w:val="194"/>
          <w:jc w:val="center"/>
        </w:trPr>
        <w:tc>
          <w:tcPr>
            <w:tcW w:w="732" w:type="dxa"/>
          </w:tcPr>
          <w:p w14:paraId="1A0C8BC0" w14:textId="4C6D5ADC"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3</w:t>
            </w:r>
            <w:r w:rsidR="00FC4B15" w:rsidRPr="00244C4C">
              <w:rPr>
                <w:rFonts w:ascii="Book Antiqua" w:eastAsia="SimSun" w:hAnsi="Book Antiqua"/>
                <w:vertAlign w:val="superscript"/>
              </w:rPr>
              <w:t>1</w:t>
            </w:r>
          </w:p>
        </w:tc>
        <w:tc>
          <w:tcPr>
            <w:tcW w:w="1351" w:type="dxa"/>
          </w:tcPr>
          <w:p w14:paraId="6E5A11B3" w14:textId="6938C507" w:rsidR="004B7111" w:rsidRPr="00244C4C" w:rsidRDefault="004B7111" w:rsidP="00244C4C">
            <w:pPr>
              <w:spacing w:line="360" w:lineRule="auto"/>
              <w:jc w:val="both"/>
              <w:rPr>
                <w:rFonts w:ascii="Book Antiqua" w:eastAsia="SimSun" w:hAnsi="Book Antiqua"/>
                <w:vertAlign w:val="superscript"/>
              </w:rPr>
            </w:pPr>
            <w:r w:rsidRPr="00244C4C">
              <w:rPr>
                <w:rFonts w:ascii="Book Antiqua" w:eastAsia="SimSun" w:hAnsi="Book Antiqua"/>
              </w:rPr>
              <w:t>HP0231</w:t>
            </w:r>
            <w:r w:rsidR="00FC4B15" w:rsidRPr="00244C4C">
              <w:rPr>
                <w:rFonts w:ascii="Book Antiqua" w:eastAsia="SimSun" w:hAnsi="Book Antiqua"/>
                <w:vertAlign w:val="superscript"/>
              </w:rPr>
              <w:t>1</w:t>
            </w:r>
          </w:p>
        </w:tc>
        <w:tc>
          <w:tcPr>
            <w:tcW w:w="1301" w:type="dxa"/>
          </w:tcPr>
          <w:p w14:paraId="1065EEC6" w14:textId="5FCC28AC" w:rsidR="004B7111" w:rsidRPr="00244C4C" w:rsidRDefault="004B7111" w:rsidP="00244C4C">
            <w:pPr>
              <w:spacing w:line="360" w:lineRule="auto"/>
              <w:jc w:val="both"/>
              <w:rPr>
                <w:rFonts w:ascii="Book Antiqua" w:eastAsia="SimSun" w:hAnsi="Book Antiqua"/>
                <w:i/>
                <w:iCs/>
                <w:vertAlign w:val="superscript"/>
              </w:rPr>
            </w:pPr>
            <w:proofErr w:type="spellStart"/>
            <w:r w:rsidRPr="00244C4C">
              <w:rPr>
                <w:rFonts w:ascii="Book Antiqua" w:eastAsia="SimSun" w:hAnsi="Book Antiqua"/>
                <w:i/>
                <w:iCs/>
              </w:rPr>
              <w:t>dsbG</w:t>
            </w:r>
            <w:proofErr w:type="spellEnd"/>
            <w:r w:rsidRPr="00244C4C">
              <w:rPr>
                <w:rFonts w:ascii="Book Antiqua" w:eastAsia="SimSun" w:hAnsi="Book Antiqua"/>
                <w:i/>
                <w:iCs/>
              </w:rPr>
              <w:t>/K</w:t>
            </w:r>
            <w:r w:rsidR="00FC4B15" w:rsidRPr="00244C4C">
              <w:rPr>
                <w:rFonts w:ascii="Book Antiqua" w:eastAsia="SimSun" w:hAnsi="Book Antiqua"/>
                <w:vertAlign w:val="superscript"/>
              </w:rPr>
              <w:t>1</w:t>
            </w:r>
          </w:p>
        </w:tc>
        <w:tc>
          <w:tcPr>
            <w:tcW w:w="2528" w:type="dxa"/>
          </w:tcPr>
          <w:p w14:paraId="3185E764" w14:textId="41FA25DF" w:rsidR="004B7111" w:rsidRPr="00244C4C" w:rsidRDefault="00FC4B15" w:rsidP="00244C4C">
            <w:pPr>
              <w:spacing w:line="360" w:lineRule="auto"/>
              <w:jc w:val="both"/>
              <w:rPr>
                <w:rFonts w:ascii="Book Antiqua" w:eastAsia="SimSun" w:hAnsi="Book Antiqua"/>
                <w:vertAlign w:val="superscript"/>
              </w:rPr>
            </w:pPr>
            <w:proofErr w:type="spellStart"/>
            <w:proofErr w:type="gramStart"/>
            <w:r w:rsidRPr="00244C4C">
              <w:rPr>
                <w:rFonts w:ascii="Book Antiqua" w:eastAsia="SimSun" w:hAnsi="Book Antiqua"/>
              </w:rPr>
              <w:t>T</w:t>
            </w:r>
            <w:r w:rsidR="004B7111" w:rsidRPr="00244C4C">
              <w:rPr>
                <w:rFonts w:ascii="Book Antiqua" w:eastAsia="SimSun" w:hAnsi="Book Antiqua"/>
              </w:rPr>
              <w:t>hiol:disulfide</w:t>
            </w:r>
            <w:proofErr w:type="spellEnd"/>
            <w:proofErr w:type="gramEnd"/>
            <w:r w:rsidR="004B7111" w:rsidRPr="00244C4C">
              <w:rPr>
                <w:rFonts w:ascii="Book Antiqua" w:eastAsia="SimSun" w:hAnsi="Book Antiqua"/>
              </w:rPr>
              <w:t xml:space="preserve"> interchange protein</w:t>
            </w:r>
            <w:r w:rsidRPr="00244C4C">
              <w:rPr>
                <w:rFonts w:ascii="Book Antiqua" w:eastAsia="SimSun" w:hAnsi="Book Antiqua"/>
                <w:vertAlign w:val="superscript"/>
              </w:rPr>
              <w:t>1</w:t>
            </w:r>
          </w:p>
        </w:tc>
        <w:tc>
          <w:tcPr>
            <w:tcW w:w="1231" w:type="dxa"/>
          </w:tcPr>
          <w:p w14:paraId="790AA969" w14:textId="0BBE76A1"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433</w:t>
            </w:r>
            <w:r w:rsidR="00FC4B15" w:rsidRPr="00244C4C">
              <w:rPr>
                <w:rFonts w:ascii="Book Antiqua" w:eastAsia="SimSun" w:hAnsi="Book Antiqua"/>
                <w:vertAlign w:val="superscript"/>
              </w:rPr>
              <w:t>1</w:t>
            </w:r>
          </w:p>
        </w:tc>
        <w:tc>
          <w:tcPr>
            <w:tcW w:w="1778" w:type="dxa"/>
          </w:tcPr>
          <w:p w14:paraId="2912294A" w14:textId="52CB85C1"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241625</w:t>
            </w:r>
            <w:r w:rsidR="00FC4B15" w:rsidRPr="00244C4C">
              <w:rPr>
                <w:rFonts w:ascii="Book Antiqua" w:eastAsia="SimSun" w:hAnsi="Book Antiqua"/>
                <w:vertAlign w:val="superscript"/>
              </w:rPr>
              <w:t>1</w:t>
            </w:r>
          </w:p>
        </w:tc>
        <w:tc>
          <w:tcPr>
            <w:tcW w:w="1094" w:type="dxa"/>
          </w:tcPr>
          <w:p w14:paraId="38C6D75F" w14:textId="308E982D"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w:t>
            </w:r>
            <w:r w:rsidR="00FC4B15" w:rsidRPr="00244C4C">
              <w:rPr>
                <w:rFonts w:ascii="Book Antiqua" w:eastAsia="SimSun" w:hAnsi="Book Antiqua"/>
                <w:vertAlign w:val="superscript"/>
              </w:rPr>
              <w:t>1</w:t>
            </w:r>
          </w:p>
        </w:tc>
        <w:tc>
          <w:tcPr>
            <w:tcW w:w="1641" w:type="dxa"/>
          </w:tcPr>
          <w:p w14:paraId="3F412909" w14:textId="55DD149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T145A</w:t>
            </w:r>
            <w:r w:rsidR="00FC4B15" w:rsidRPr="00244C4C">
              <w:rPr>
                <w:rFonts w:ascii="Book Antiqua" w:eastAsia="SimSun" w:hAnsi="Book Antiqua"/>
                <w:vertAlign w:val="superscript"/>
              </w:rPr>
              <w:t>1</w:t>
            </w:r>
          </w:p>
        </w:tc>
        <w:tc>
          <w:tcPr>
            <w:tcW w:w="1641" w:type="dxa"/>
          </w:tcPr>
          <w:p w14:paraId="41D009B9" w14:textId="1D6BDA32"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23.2%</w:t>
            </w:r>
            <w:r w:rsidR="00FC4B15" w:rsidRPr="00244C4C">
              <w:rPr>
                <w:rFonts w:ascii="Book Antiqua" w:eastAsia="SimSun" w:hAnsi="Book Antiqua"/>
                <w:vertAlign w:val="superscript"/>
              </w:rPr>
              <w:t>1</w:t>
            </w:r>
          </w:p>
        </w:tc>
        <w:tc>
          <w:tcPr>
            <w:tcW w:w="1020" w:type="dxa"/>
          </w:tcPr>
          <w:p w14:paraId="6511D4AC" w14:textId="50BBF61A"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5.34E-15</w:t>
            </w:r>
            <w:r w:rsidR="00FC4B15" w:rsidRPr="00244C4C">
              <w:rPr>
                <w:rFonts w:ascii="Book Antiqua" w:eastAsia="SimSun" w:hAnsi="Book Antiqua"/>
                <w:vertAlign w:val="superscript"/>
              </w:rPr>
              <w:t>1</w:t>
            </w:r>
          </w:p>
        </w:tc>
        <w:tc>
          <w:tcPr>
            <w:tcW w:w="957" w:type="dxa"/>
          </w:tcPr>
          <w:p w14:paraId="7818BBD9" w14:textId="4D9E74DF"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1.24</w:t>
            </w:r>
            <w:r w:rsidR="00FC4B15" w:rsidRPr="00244C4C">
              <w:rPr>
                <w:rFonts w:ascii="Book Antiqua" w:eastAsia="SimSun" w:hAnsi="Book Antiqua"/>
                <w:vertAlign w:val="superscript"/>
              </w:rPr>
              <w:t>1</w:t>
            </w:r>
          </w:p>
        </w:tc>
      </w:tr>
      <w:tr w:rsidR="004B7111" w:rsidRPr="00244C4C" w14:paraId="1AFC8553" w14:textId="77777777" w:rsidTr="00FC4B15">
        <w:trPr>
          <w:trHeight w:val="194"/>
          <w:jc w:val="center"/>
        </w:trPr>
        <w:tc>
          <w:tcPr>
            <w:tcW w:w="732" w:type="dxa"/>
          </w:tcPr>
          <w:p w14:paraId="4DC9BAB6"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4</w:t>
            </w:r>
          </w:p>
        </w:tc>
        <w:tc>
          <w:tcPr>
            <w:tcW w:w="1351" w:type="dxa"/>
          </w:tcPr>
          <w:p w14:paraId="4F0CA8E4"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HP0468</w:t>
            </w:r>
          </w:p>
        </w:tc>
        <w:tc>
          <w:tcPr>
            <w:tcW w:w="1301" w:type="dxa"/>
          </w:tcPr>
          <w:p w14:paraId="33B80553" w14:textId="77777777" w:rsidR="004B7111" w:rsidRPr="00244C4C" w:rsidRDefault="004B7111" w:rsidP="00244C4C">
            <w:pPr>
              <w:spacing w:line="360" w:lineRule="auto"/>
              <w:jc w:val="both"/>
              <w:rPr>
                <w:rFonts w:ascii="Book Antiqua" w:eastAsia="SimSun" w:hAnsi="Book Antiqua"/>
                <w:i/>
                <w:iCs/>
              </w:rPr>
            </w:pPr>
          </w:p>
        </w:tc>
        <w:tc>
          <w:tcPr>
            <w:tcW w:w="2528" w:type="dxa"/>
          </w:tcPr>
          <w:p w14:paraId="35B11A7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Unknown</w:t>
            </w:r>
          </w:p>
        </w:tc>
        <w:tc>
          <w:tcPr>
            <w:tcW w:w="1231" w:type="dxa"/>
          </w:tcPr>
          <w:p w14:paraId="665134D9"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729</w:t>
            </w:r>
          </w:p>
        </w:tc>
        <w:tc>
          <w:tcPr>
            <w:tcW w:w="1778" w:type="dxa"/>
          </w:tcPr>
          <w:p w14:paraId="54655F11"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489762</w:t>
            </w:r>
          </w:p>
        </w:tc>
        <w:tc>
          <w:tcPr>
            <w:tcW w:w="1094" w:type="dxa"/>
          </w:tcPr>
          <w:p w14:paraId="4FFD0124"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w:t>
            </w:r>
          </w:p>
        </w:tc>
        <w:tc>
          <w:tcPr>
            <w:tcW w:w="1641" w:type="dxa"/>
          </w:tcPr>
          <w:p w14:paraId="3821A67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Synonymous</w:t>
            </w:r>
          </w:p>
        </w:tc>
        <w:tc>
          <w:tcPr>
            <w:tcW w:w="1641" w:type="dxa"/>
          </w:tcPr>
          <w:p w14:paraId="7DFCA5CE"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34.6%</w:t>
            </w:r>
          </w:p>
        </w:tc>
        <w:tc>
          <w:tcPr>
            <w:tcW w:w="1020" w:type="dxa"/>
          </w:tcPr>
          <w:p w14:paraId="6071C9F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0.110</w:t>
            </w:r>
          </w:p>
        </w:tc>
        <w:tc>
          <w:tcPr>
            <w:tcW w:w="957" w:type="dxa"/>
          </w:tcPr>
          <w:p w14:paraId="085E0BEF" w14:textId="77777777" w:rsidR="004B7111" w:rsidRPr="00244C4C" w:rsidRDefault="004B7111" w:rsidP="00244C4C">
            <w:pPr>
              <w:spacing w:line="360" w:lineRule="auto"/>
              <w:jc w:val="both"/>
              <w:rPr>
                <w:rFonts w:ascii="Book Antiqua" w:eastAsia="SimSun" w:hAnsi="Book Antiqua"/>
              </w:rPr>
            </w:pPr>
          </w:p>
        </w:tc>
      </w:tr>
      <w:tr w:rsidR="004B7111" w:rsidRPr="00244C4C" w14:paraId="6DA56B1A" w14:textId="77777777" w:rsidTr="00FC4B15">
        <w:trPr>
          <w:trHeight w:val="194"/>
          <w:jc w:val="center"/>
        </w:trPr>
        <w:tc>
          <w:tcPr>
            <w:tcW w:w="732" w:type="dxa"/>
          </w:tcPr>
          <w:p w14:paraId="64938F27"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5</w:t>
            </w:r>
          </w:p>
        </w:tc>
        <w:tc>
          <w:tcPr>
            <w:tcW w:w="1351" w:type="dxa"/>
          </w:tcPr>
          <w:p w14:paraId="0BE7A862"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HP0468</w:t>
            </w:r>
          </w:p>
        </w:tc>
        <w:tc>
          <w:tcPr>
            <w:tcW w:w="1301" w:type="dxa"/>
          </w:tcPr>
          <w:p w14:paraId="51336994" w14:textId="77777777" w:rsidR="004B7111" w:rsidRPr="00244C4C" w:rsidRDefault="004B7111" w:rsidP="00244C4C">
            <w:pPr>
              <w:spacing w:line="360" w:lineRule="auto"/>
              <w:jc w:val="both"/>
              <w:rPr>
                <w:rFonts w:ascii="Book Antiqua" w:eastAsia="SimSun" w:hAnsi="Book Antiqua"/>
                <w:i/>
                <w:iCs/>
              </w:rPr>
            </w:pPr>
          </w:p>
        </w:tc>
        <w:tc>
          <w:tcPr>
            <w:tcW w:w="2528" w:type="dxa"/>
          </w:tcPr>
          <w:p w14:paraId="3C663286"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Unknown</w:t>
            </w:r>
          </w:p>
        </w:tc>
        <w:tc>
          <w:tcPr>
            <w:tcW w:w="1231" w:type="dxa"/>
          </w:tcPr>
          <w:p w14:paraId="37AD1DC4" w14:textId="39DDA098"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705</w:t>
            </w:r>
            <w:r w:rsidR="00FC4B15" w:rsidRPr="00244C4C">
              <w:rPr>
                <w:rFonts w:ascii="Book Antiqua" w:eastAsia="SimSun" w:hAnsi="Book Antiqua"/>
              </w:rPr>
              <w:t>-</w:t>
            </w:r>
            <w:r w:rsidRPr="00244C4C">
              <w:rPr>
                <w:rFonts w:ascii="Book Antiqua" w:eastAsia="SimSun" w:hAnsi="Book Antiqua"/>
              </w:rPr>
              <w:t>708</w:t>
            </w:r>
          </w:p>
        </w:tc>
        <w:tc>
          <w:tcPr>
            <w:tcW w:w="1778" w:type="dxa"/>
          </w:tcPr>
          <w:p w14:paraId="075BAEF0"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489783-489786</w:t>
            </w:r>
          </w:p>
        </w:tc>
        <w:tc>
          <w:tcPr>
            <w:tcW w:w="1094" w:type="dxa"/>
          </w:tcPr>
          <w:p w14:paraId="6352F2A5"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CGCC</w:t>
            </w:r>
          </w:p>
        </w:tc>
        <w:tc>
          <w:tcPr>
            <w:tcW w:w="1641" w:type="dxa"/>
          </w:tcPr>
          <w:p w14:paraId="00338C65"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A236T</w:t>
            </w:r>
          </w:p>
        </w:tc>
        <w:tc>
          <w:tcPr>
            <w:tcW w:w="1641" w:type="dxa"/>
          </w:tcPr>
          <w:p w14:paraId="549DBA1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1.2%</w:t>
            </w:r>
          </w:p>
        </w:tc>
        <w:tc>
          <w:tcPr>
            <w:tcW w:w="1020" w:type="dxa"/>
          </w:tcPr>
          <w:p w14:paraId="41F99F96"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0.313</w:t>
            </w:r>
          </w:p>
        </w:tc>
        <w:tc>
          <w:tcPr>
            <w:tcW w:w="957" w:type="dxa"/>
          </w:tcPr>
          <w:p w14:paraId="206C166F" w14:textId="77777777" w:rsidR="004B7111" w:rsidRPr="00244C4C" w:rsidRDefault="004B7111" w:rsidP="00244C4C">
            <w:pPr>
              <w:spacing w:line="360" w:lineRule="auto"/>
              <w:jc w:val="both"/>
              <w:rPr>
                <w:rFonts w:ascii="Book Antiqua" w:eastAsia="SimSun" w:hAnsi="Book Antiqua"/>
              </w:rPr>
            </w:pPr>
          </w:p>
        </w:tc>
      </w:tr>
      <w:tr w:rsidR="004B7111" w:rsidRPr="00244C4C" w14:paraId="61F3353B" w14:textId="77777777" w:rsidTr="00FC4B15">
        <w:trPr>
          <w:trHeight w:val="194"/>
          <w:jc w:val="center"/>
        </w:trPr>
        <w:tc>
          <w:tcPr>
            <w:tcW w:w="732" w:type="dxa"/>
          </w:tcPr>
          <w:p w14:paraId="7E0AA8E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6</w:t>
            </w:r>
          </w:p>
        </w:tc>
        <w:tc>
          <w:tcPr>
            <w:tcW w:w="1351" w:type="dxa"/>
          </w:tcPr>
          <w:p w14:paraId="79FF55E6"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HP0709</w:t>
            </w:r>
          </w:p>
        </w:tc>
        <w:tc>
          <w:tcPr>
            <w:tcW w:w="1301" w:type="dxa"/>
          </w:tcPr>
          <w:p w14:paraId="538F559C" w14:textId="77777777" w:rsidR="004B7111" w:rsidRPr="00244C4C" w:rsidRDefault="004B7111" w:rsidP="00244C4C">
            <w:pPr>
              <w:spacing w:line="360" w:lineRule="auto"/>
              <w:jc w:val="both"/>
              <w:rPr>
                <w:rFonts w:ascii="Book Antiqua" w:eastAsia="SimSun" w:hAnsi="Book Antiqua"/>
                <w:i/>
                <w:iCs/>
              </w:rPr>
            </w:pPr>
          </w:p>
        </w:tc>
        <w:tc>
          <w:tcPr>
            <w:tcW w:w="2528" w:type="dxa"/>
          </w:tcPr>
          <w:p w14:paraId="3CD421A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Adenosyl-chloride synthase</w:t>
            </w:r>
          </w:p>
        </w:tc>
        <w:tc>
          <w:tcPr>
            <w:tcW w:w="1231" w:type="dxa"/>
          </w:tcPr>
          <w:p w14:paraId="311BF7A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145</w:t>
            </w:r>
          </w:p>
        </w:tc>
        <w:tc>
          <w:tcPr>
            <w:tcW w:w="1778" w:type="dxa"/>
          </w:tcPr>
          <w:p w14:paraId="18F8C8C4"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762953</w:t>
            </w:r>
          </w:p>
        </w:tc>
        <w:tc>
          <w:tcPr>
            <w:tcW w:w="1094" w:type="dxa"/>
          </w:tcPr>
          <w:p w14:paraId="1B3ACDCA"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w:t>
            </w:r>
          </w:p>
        </w:tc>
        <w:tc>
          <w:tcPr>
            <w:tcW w:w="1641" w:type="dxa"/>
          </w:tcPr>
          <w:p w14:paraId="39F575E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N49D</w:t>
            </w:r>
          </w:p>
        </w:tc>
        <w:tc>
          <w:tcPr>
            <w:tcW w:w="1641" w:type="dxa"/>
          </w:tcPr>
          <w:p w14:paraId="18B90F9D"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14.6%</w:t>
            </w:r>
          </w:p>
        </w:tc>
        <w:tc>
          <w:tcPr>
            <w:tcW w:w="1020" w:type="dxa"/>
          </w:tcPr>
          <w:p w14:paraId="0E98B4B5"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0.08</w:t>
            </w:r>
          </w:p>
        </w:tc>
        <w:tc>
          <w:tcPr>
            <w:tcW w:w="957" w:type="dxa"/>
          </w:tcPr>
          <w:p w14:paraId="13593FD9" w14:textId="77777777" w:rsidR="004B7111" w:rsidRPr="00244C4C" w:rsidRDefault="004B7111" w:rsidP="00244C4C">
            <w:pPr>
              <w:spacing w:line="360" w:lineRule="auto"/>
              <w:jc w:val="both"/>
              <w:rPr>
                <w:rFonts w:ascii="Book Antiqua" w:eastAsia="SimSun" w:hAnsi="Book Antiqua"/>
              </w:rPr>
            </w:pPr>
          </w:p>
        </w:tc>
      </w:tr>
      <w:tr w:rsidR="004B7111" w:rsidRPr="00244C4C" w14:paraId="648B25BA" w14:textId="77777777" w:rsidTr="00FC4B15">
        <w:trPr>
          <w:trHeight w:val="194"/>
          <w:jc w:val="center"/>
        </w:trPr>
        <w:tc>
          <w:tcPr>
            <w:tcW w:w="732" w:type="dxa"/>
          </w:tcPr>
          <w:p w14:paraId="4A4E0AA0"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7</w:t>
            </w:r>
          </w:p>
        </w:tc>
        <w:tc>
          <w:tcPr>
            <w:tcW w:w="1351" w:type="dxa"/>
          </w:tcPr>
          <w:p w14:paraId="2EFA6F12"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HP0709</w:t>
            </w:r>
          </w:p>
        </w:tc>
        <w:tc>
          <w:tcPr>
            <w:tcW w:w="1301" w:type="dxa"/>
          </w:tcPr>
          <w:p w14:paraId="5883E24D" w14:textId="77777777" w:rsidR="004B7111" w:rsidRPr="00244C4C" w:rsidRDefault="004B7111" w:rsidP="00244C4C">
            <w:pPr>
              <w:spacing w:line="360" w:lineRule="auto"/>
              <w:jc w:val="both"/>
              <w:rPr>
                <w:rFonts w:ascii="Book Antiqua" w:eastAsia="SimSun" w:hAnsi="Book Antiqua"/>
                <w:i/>
                <w:iCs/>
              </w:rPr>
            </w:pPr>
          </w:p>
        </w:tc>
        <w:tc>
          <w:tcPr>
            <w:tcW w:w="2528" w:type="dxa"/>
          </w:tcPr>
          <w:p w14:paraId="568D78DE"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Adenosyl-chloride synthase</w:t>
            </w:r>
          </w:p>
        </w:tc>
        <w:tc>
          <w:tcPr>
            <w:tcW w:w="1231" w:type="dxa"/>
          </w:tcPr>
          <w:p w14:paraId="0C62AEC6"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159</w:t>
            </w:r>
          </w:p>
        </w:tc>
        <w:tc>
          <w:tcPr>
            <w:tcW w:w="1778" w:type="dxa"/>
          </w:tcPr>
          <w:p w14:paraId="40D79867"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762967</w:t>
            </w:r>
          </w:p>
        </w:tc>
        <w:tc>
          <w:tcPr>
            <w:tcW w:w="1094" w:type="dxa"/>
          </w:tcPr>
          <w:p w14:paraId="29FE834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w:t>
            </w:r>
          </w:p>
        </w:tc>
        <w:tc>
          <w:tcPr>
            <w:tcW w:w="1641" w:type="dxa"/>
          </w:tcPr>
          <w:p w14:paraId="23FF2F29"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Synonymous</w:t>
            </w:r>
          </w:p>
        </w:tc>
        <w:tc>
          <w:tcPr>
            <w:tcW w:w="1641" w:type="dxa"/>
          </w:tcPr>
          <w:p w14:paraId="0FC0EEBF"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90.0%</w:t>
            </w:r>
          </w:p>
        </w:tc>
        <w:tc>
          <w:tcPr>
            <w:tcW w:w="1020" w:type="dxa"/>
          </w:tcPr>
          <w:p w14:paraId="7793C75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0.274</w:t>
            </w:r>
          </w:p>
        </w:tc>
        <w:tc>
          <w:tcPr>
            <w:tcW w:w="957" w:type="dxa"/>
          </w:tcPr>
          <w:p w14:paraId="7B541A8A" w14:textId="77777777" w:rsidR="004B7111" w:rsidRPr="00244C4C" w:rsidRDefault="004B7111" w:rsidP="00244C4C">
            <w:pPr>
              <w:spacing w:line="360" w:lineRule="auto"/>
              <w:jc w:val="both"/>
              <w:rPr>
                <w:rFonts w:ascii="Book Antiqua" w:eastAsia="SimSun" w:hAnsi="Book Antiqua"/>
              </w:rPr>
            </w:pPr>
          </w:p>
        </w:tc>
      </w:tr>
      <w:tr w:rsidR="004B7111" w:rsidRPr="00244C4C" w14:paraId="10A93866" w14:textId="77777777" w:rsidTr="00FC4B15">
        <w:trPr>
          <w:trHeight w:val="194"/>
          <w:jc w:val="center"/>
        </w:trPr>
        <w:tc>
          <w:tcPr>
            <w:tcW w:w="732" w:type="dxa"/>
          </w:tcPr>
          <w:p w14:paraId="49334BAD" w14:textId="1A43869C"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8</w:t>
            </w:r>
            <w:r w:rsidR="00FC4B15" w:rsidRPr="00244C4C">
              <w:rPr>
                <w:rFonts w:ascii="Book Antiqua" w:eastAsia="SimSun" w:hAnsi="Book Antiqua"/>
                <w:vertAlign w:val="superscript"/>
              </w:rPr>
              <w:t>1</w:t>
            </w:r>
          </w:p>
        </w:tc>
        <w:tc>
          <w:tcPr>
            <w:tcW w:w="1351" w:type="dxa"/>
          </w:tcPr>
          <w:p w14:paraId="4FEB1665" w14:textId="2B8FDC99"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HP0747</w:t>
            </w:r>
            <w:r w:rsidR="00FC4B15" w:rsidRPr="00244C4C">
              <w:rPr>
                <w:rFonts w:ascii="Book Antiqua" w:eastAsia="SimSun" w:hAnsi="Book Antiqua"/>
                <w:vertAlign w:val="superscript"/>
              </w:rPr>
              <w:t>1</w:t>
            </w:r>
          </w:p>
        </w:tc>
        <w:tc>
          <w:tcPr>
            <w:tcW w:w="1301" w:type="dxa"/>
          </w:tcPr>
          <w:p w14:paraId="08C705C6" w14:textId="17F6D47C"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i/>
                <w:iCs/>
              </w:rPr>
              <w:t>trmB</w:t>
            </w:r>
            <w:r w:rsidR="00FC4B15" w:rsidRPr="00244C4C">
              <w:rPr>
                <w:rFonts w:ascii="Book Antiqua" w:eastAsia="SimSun" w:hAnsi="Book Antiqua"/>
                <w:vertAlign w:val="superscript"/>
              </w:rPr>
              <w:t>1</w:t>
            </w:r>
          </w:p>
        </w:tc>
        <w:tc>
          <w:tcPr>
            <w:tcW w:w="2528" w:type="dxa"/>
          </w:tcPr>
          <w:p w14:paraId="563531AE" w14:textId="731E4754"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tRNA (</w:t>
            </w:r>
            <w:r w:rsidR="00FC4B15" w:rsidRPr="00244C4C">
              <w:rPr>
                <w:rFonts w:ascii="Book Antiqua" w:eastAsia="SimSun" w:hAnsi="Book Antiqua"/>
              </w:rPr>
              <w:t>[</w:t>
            </w:r>
            <w:r w:rsidRPr="00244C4C">
              <w:rPr>
                <w:rFonts w:ascii="Book Antiqua" w:eastAsia="SimSun" w:hAnsi="Book Antiqua"/>
              </w:rPr>
              <w:t>guanine-</w:t>
            </w:r>
            <w:proofErr w:type="gramStart"/>
            <w:r w:rsidRPr="00244C4C">
              <w:rPr>
                <w:rFonts w:ascii="Book Antiqua" w:eastAsia="SimSun" w:hAnsi="Book Antiqua"/>
              </w:rPr>
              <w:t>N(</w:t>
            </w:r>
            <w:proofErr w:type="gramEnd"/>
            <w:r w:rsidRPr="00244C4C">
              <w:rPr>
                <w:rFonts w:ascii="Book Antiqua" w:eastAsia="SimSun" w:hAnsi="Book Antiqua"/>
              </w:rPr>
              <w:t>7)-</w:t>
            </w:r>
            <w:r w:rsidR="00FC4B15" w:rsidRPr="00244C4C">
              <w:rPr>
                <w:rFonts w:ascii="Book Antiqua" w:eastAsia="SimSun" w:hAnsi="Book Antiqua"/>
              </w:rPr>
              <w:t>]</w:t>
            </w:r>
            <w:r w:rsidRPr="00244C4C">
              <w:rPr>
                <w:rFonts w:ascii="Book Antiqua" w:eastAsia="SimSun" w:hAnsi="Book Antiqua"/>
              </w:rPr>
              <w:t>-methyltransferase</w:t>
            </w:r>
            <w:r w:rsidR="00FC4B15" w:rsidRPr="00244C4C">
              <w:rPr>
                <w:rFonts w:ascii="Book Antiqua" w:eastAsia="SimSun" w:hAnsi="Book Antiqua"/>
                <w:vertAlign w:val="superscript"/>
              </w:rPr>
              <w:t>1</w:t>
            </w:r>
          </w:p>
        </w:tc>
        <w:tc>
          <w:tcPr>
            <w:tcW w:w="1231" w:type="dxa"/>
          </w:tcPr>
          <w:p w14:paraId="51BFB541" w14:textId="0EEBF263" w:rsidR="004B7111" w:rsidRPr="00244C4C" w:rsidRDefault="00FC4B15" w:rsidP="00244C4C">
            <w:pPr>
              <w:spacing w:line="360" w:lineRule="auto"/>
              <w:jc w:val="both"/>
              <w:rPr>
                <w:rFonts w:ascii="Book Antiqua" w:eastAsia="SimSun" w:hAnsi="Book Antiqua"/>
              </w:rPr>
            </w:pPr>
            <w:r w:rsidRPr="00244C4C">
              <w:rPr>
                <w:rFonts w:ascii="Book Antiqua" w:eastAsia="SimSun" w:hAnsi="Book Antiqua"/>
              </w:rPr>
              <w:t>(934-937)</w:t>
            </w:r>
            <w:r w:rsidRPr="00244C4C">
              <w:rPr>
                <w:rFonts w:ascii="Book Antiqua" w:eastAsia="SimSun" w:hAnsi="Book Antiqua"/>
                <w:vertAlign w:val="superscript"/>
              </w:rPr>
              <w:t>1</w:t>
            </w:r>
          </w:p>
        </w:tc>
        <w:tc>
          <w:tcPr>
            <w:tcW w:w="1778" w:type="dxa"/>
          </w:tcPr>
          <w:p w14:paraId="42995EAC" w14:textId="2A989E3D" w:rsidR="004B7111" w:rsidRPr="00244C4C" w:rsidRDefault="0098399F" w:rsidP="00244C4C">
            <w:pPr>
              <w:spacing w:line="360" w:lineRule="auto"/>
              <w:jc w:val="both"/>
              <w:rPr>
                <w:rFonts w:ascii="Book Antiqua" w:eastAsia="SimSun" w:hAnsi="Book Antiqua"/>
              </w:rPr>
            </w:pPr>
            <w:r w:rsidRPr="00244C4C">
              <w:rPr>
                <w:rFonts w:ascii="Book Antiqua" w:eastAsia="SimSun" w:hAnsi="Book Antiqua"/>
              </w:rPr>
              <w:t>(</w:t>
            </w:r>
            <w:r w:rsidR="004B7111" w:rsidRPr="00244C4C">
              <w:rPr>
                <w:rFonts w:ascii="Book Antiqua" w:eastAsia="SimSun" w:hAnsi="Book Antiqua"/>
              </w:rPr>
              <w:t>803467-803470</w:t>
            </w:r>
            <w:r w:rsidRPr="00244C4C">
              <w:rPr>
                <w:rFonts w:ascii="Book Antiqua" w:eastAsia="SimSun" w:hAnsi="Book Antiqua"/>
              </w:rPr>
              <w:t>)</w:t>
            </w:r>
            <w:r w:rsidR="00FC4B15" w:rsidRPr="00244C4C">
              <w:rPr>
                <w:rFonts w:ascii="Book Antiqua" w:eastAsia="SimSun" w:hAnsi="Book Antiqua"/>
                <w:vertAlign w:val="superscript"/>
              </w:rPr>
              <w:t>1</w:t>
            </w:r>
          </w:p>
        </w:tc>
        <w:tc>
          <w:tcPr>
            <w:tcW w:w="1094" w:type="dxa"/>
          </w:tcPr>
          <w:p w14:paraId="10D1C115" w14:textId="2E41B998"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GGAA</w:t>
            </w:r>
            <w:r w:rsidR="00FC4B15" w:rsidRPr="00244C4C">
              <w:rPr>
                <w:rFonts w:ascii="Book Antiqua" w:eastAsia="SimSun" w:hAnsi="Book Antiqua"/>
                <w:vertAlign w:val="superscript"/>
              </w:rPr>
              <w:t>1</w:t>
            </w:r>
          </w:p>
        </w:tc>
        <w:tc>
          <w:tcPr>
            <w:tcW w:w="1641" w:type="dxa"/>
          </w:tcPr>
          <w:p w14:paraId="59E8F8E0" w14:textId="2A79B5D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G312</w:t>
            </w:r>
            <w:proofErr w:type="gramStart"/>
            <w:r w:rsidRPr="00244C4C">
              <w:rPr>
                <w:rFonts w:ascii="Book Antiqua" w:eastAsia="SimSun" w:hAnsi="Book Antiqua"/>
              </w:rPr>
              <w:t>K,G</w:t>
            </w:r>
            <w:proofErr w:type="gramEnd"/>
            <w:r w:rsidRPr="00244C4C">
              <w:rPr>
                <w:rFonts w:ascii="Book Antiqua" w:eastAsia="SimSun" w:hAnsi="Book Antiqua"/>
              </w:rPr>
              <w:t>,R+T313A,T,S</w:t>
            </w:r>
            <w:r w:rsidR="00FC4B15" w:rsidRPr="00244C4C">
              <w:rPr>
                <w:rFonts w:ascii="Book Antiqua" w:eastAsia="SimSun" w:hAnsi="Book Antiqua"/>
                <w:vertAlign w:val="superscript"/>
              </w:rPr>
              <w:t>1</w:t>
            </w:r>
          </w:p>
        </w:tc>
        <w:tc>
          <w:tcPr>
            <w:tcW w:w="1641" w:type="dxa"/>
          </w:tcPr>
          <w:p w14:paraId="59A096B2" w14:textId="1A41C6BC"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38.7%</w:t>
            </w:r>
            <w:r w:rsidR="00FC4B15" w:rsidRPr="00244C4C">
              <w:rPr>
                <w:rFonts w:ascii="Book Antiqua" w:eastAsia="SimSun" w:hAnsi="Book Antiqua"/>
                <w:vertAlign w:val="superscript"/>
              </w:rPr>
              <w:t>1</w:t>
            </w:r>
          </w:p>
        </w:tc>
        <w:tc>
          <w:tcPr>
            <w:tcW w:w="1020" w:type="dxa"/>
          </w:tcPr>
          <w:p w14:paraId="00C20508" w14:textId="6871D4AA"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1.17E-14</w:t>
            </w:r>
            <w:r w:rsidR="00FC4B15" w:rsidRPr="00244C4C">
              <w:rPr>
                <w:rFonts w:ascii="Book Antiqua" w:eastAsia="SimSun" w:hAnsi="Book Antiqua"/>
                <w:vertAlign w:val="superscript"/>
              </w:rPr>
              <w:t>1</w:t>
            </w:r>
          </w:p>
        </w:tc>
        <w:tc>
          <w:tcPr>
            <w:tcW w:w="957" w:type="dxa"/>
          </w:tcPr>
          <w:p w14:paraId="2E47B9A2" w14:textId="71F86AB3"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1.20</w:t>
            </w:r>
            <w:r w:rsidR="00FC4B15" w:rsidRPr="00244C4C">
              <w:rPr>
                <w:rFonts w:ascii="Book Antiqua" w:eastAsia="SimSun" w:hAnsi="Book Antiqua"/>
                <w:vertAlign w:val="superscript"/>
              </w:rPr>
              <w:t>1</w:t>
            </w:r>
          </w:p>
        </w:tc>
      </w:tr>
      <w:tr w:rsidR="004B7111" w:rsidRPr="00244C4C" w14:paraId="3830341A" w14:textId="77777777" w:rsidTr="00FC4B15">
        <w:trPr>
          <w:trHeight w:val="194"/>
          <w:jc w:val="center"/>
        </w:trPr>
        <w:tc>
          <w:tcPr>
            <w:tcW w:w="732" w:type="dxa"/>
          </w:tcPr>
          <w:p w14:paraId="46E5570A"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lastRenderedPageBreak/>
              <w:t>9</w:t>
            </w:r>
          </w:p>
        </w:tc>
        <w:tc>
          <w:tcPr>
            <w:tcW w:w="1351" w:type="dxa"/>
          </w:tcPr>
          <w:p w14:paraId="674902BE"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HP0797</w:t>
            </w:r>
          </w:p>
        </w:tc>
        <w:tc>
          <w:tcPr>
            <w:tcW w:w="1301" w:type="dxa"/>
          </w:tcPr>
          <w:p w14:paraId="76FB2EF4" w14:textId="77777777" w:rsidR="004B7111" w:rsidRPr="00244C4C" w:rsidRDefault="004B7111" w:rsidP="00244C4C">
            <w:pPr>
              <w:spacing w:line="360" w:lineRule="auto"/>
              <w:jc w:val="both"/>
              <w:rPr>
                <w:rFonts w:ascii="Book Antiqua" w:eastAsia="SimSun" w:hAnsi="Book Antiqua"/>
                <w:i/>
                <w:iCs/>
              </w:rPr>
            </w:pPr>
            <w:proofErr w:type="spellStart"/>
            <w:r w:rsidRPr="00244C4C">
              <w:rPr>
                <w:rFonts w:ascii="Book Antiqua" w:eastAsia="SimSun" w:hAnsi="Book Antiqua"/>
                <w:i/>
                <w:iCs/>
              </w:rPr>
              <w:t>hpaA</w:t>
            </w:r>
            <w:proofErr w:type="spellEnd"/>
          </w:p>
        </w:tc>
        <w:tc>
          <w:tcPr>
            <w:tcW w:w="2528" w:type="dxa"/>
          </w:tcPr>
          <w:p w14:paraId="1D45311E" w14:textId="332A48D9" w:rsidR="004B7111" w:rsidRPr="00244C4C" w:rsidRDefault="0098399F" w:rsidP="00244C4C">
            <w:pPr>
              <w:spacing w:line="360" w:lineRule="auto"/>
              <w:jc w:val="both"/>
              <w:rPr>
                <w:rFonts w:ascii="Book Antiqua" w:eastAsia="SimSun" w:hAnsi="Book Antiqua"/>
              </w:rPr>
            </w:pPr>
            <w:proofErr w:type="spellStart"/>
            <w:r w:rsidRPr="00244C4C">
              <w:rPr>
                <w:rFonts w:ascii="Book Antiqua" w:eastAsia="SimSun" w:hAnsi="Book Antiqua"/>
              </w:rPr>
              <w:t>N</w:t>
            </w:r>
            <w:r w:rsidR="004B7111" w:rsidRPr="00244C4C">
              <w:rPr>
                <w:rFonts w:ascii="Book Antiqua" w:eastAsia="SimSun" w:hAnsi="Book Antiqua"/>
              </w:rPr>
              <w:t>euraminyllactose</w:t>
            </w:r>
            <w:proofErr w:type="spellEnd"/>
            <w:r w:rsidR="004B7111" w:rsidRPr="00244C4C">
              <w:rPr>
                <w:rFonts w:ascii="Book Antiqua" w:eastAsia="SimSun" w:hAnsi="Book Antiqua"/>
              </w:rPr>
              <w:t>-binding hemagglutinin</w:t>
            </w:r>
          </w:p>
        </w:tc>
        <w:tc>
          <w:tcPr>
            <w:tcW w:w="1231" w:type="dxa"/>
          </w:tcPr>
          <w:p w14:paraId="027A03B9"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334</w:t>
            </w:r>
          </w:p>
        </w:tc>
        <w:tc>
          <w:tcPr>
            <w:tcW w:w="1778" w:type="dxa"/>
          </w:tcPr>
          <w:p w14:paraId="1DED900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854406</w:t>
            </w:r>
          </w:p>
        </w:tc>
        <w:tc>
          <w:tcPr>
            <w:tcW w:w="1094" w:type="dxa"/>
          </w:tcPr>
          <w:p w14:paraId="3DBBECE9"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T</w:t>
            </w:r>
          </w:p>
        </w:tc>
        <w:tc>
          <w:tcPr>
            <w:tcW w:w="1641" w:type="dxa"/>
          </w:tcPr>
          <w:p w14:paraId="6D7C7B3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S112A</w:t>
            </w:r>
          </w:p>
        </w:tc>
        <w:tc>
          <w:tcPr>
            <w:tcW w:w="1641" w:type="dxa"/>
          </w:tcPr>
          <w:p w14:paraId="5B90AFC5"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26.8%</w:t>
            </w:r>
          </w:p>
        </w:tc>
        <w:tc>
          <w:tcPr>
            <w:tcW w:w="1020" w:type="dxa"/>
          </w:tcPr>
          <w:p w14:paraId="58B405E3"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0.567</w:t>
            </w:r>
          </w:p>
        </w:tc>
        <w:tc>
          <w:tcPr>
            <w:tcW w:w="957" w:type="dxa"/>
          </w:tcPr>
          <w:p w14:paraId="0D52AFD5" w14:textId="77777777" w:rsidR="004B7111" w:rsidRPr="00244C4C" w:rsidRDefault="004B7111" w:rsidP="00244C4C">
            <w:pPr>
              <w:spacing w:line="360" w:lineRule="auto"/>
              <w:jc w:val="both"/>
              <w:rPr>
                <w:rFonts w:ascii="Book Antiqua" w:eastAsia="SimSun" w:hAnsi="Book Antiqua"/>
              </w:rPr>
            </w:pPr>
          </w:p>
        </w:tc>
      </w:tr>
      <w:tr w:rsidR="004B7111" w:rsidRPr="00244C4C" w14:paraId="7D88C2E2" w14:textId="77777777" w:rsidTr="00FC4B15">
        <w:trPr>
          <w:trHeight w:val="194"/>
          <w:jc w:val="center"/>
        </w:trPr>
        <w:tc>
          <w:tcPr>
            <w:tcW w:w="732" w:type="dxa"/>
          </w:tcPr>
          <w:p w14:paraId="2C4BAC5A" w14:textId="62225946"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10</w:t>
            </w:r>
            <w:r w:rsidR="00FC4B15" w:rsidRPr="00244C4C">
              <w:rPr>
                <w:rFonts w:ascii="Book Antiqua" w:eastAsia="SimSun" w:hAnsi="Book Antiqua"/>
                <w:vertAlign w:val="superscript"/>
              </w:rPr>
              <w:t>1</w:t>
            </w:r>
          </w:p>
        </w:tc>
        <w:tc>
          <w:tcPr>
            <w:tcW w:w="1351" w:type="dxa"/>
          </w:tcPr>
          <w:p w14:paraId="6E1FC98A" w14:textId="5AC7C332"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HP0797</w:t>
            </w:r>
            <w:r w:rsidR="00FC4B15" w:rsidRPr="00244C4C">
              <w:rPr>
                <w:rFonts w:ascii="Book Antiqua" w:eastAsia="SimSun" w:hAnsi="Book Antiqua"/>
                <w:vertAlign w:val="superscript"/>
              </w:rPr>
              <w:t>1</w:t>
            </w:r>
          </w:p>
        </w:tc>
        <w:tc>
          <w:tcPr>
            <w:tcW w:w="1301" w:type="dxa"/>
          </w:tcPr>
          <w:p w14:paraId="5483B2F6" w14:textId="3C983D2A"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i/>
                <w:iCs/>
              </w:rPr>
              <w:t>hpaA</w:t>
            </w:r>
            <w:r w:rsidR="00FC4B15" w:rsidRPr="00244C4C">
              <w:rPr>
                <w:rFonts w:ascii="Book Antiqua" w:eastAsia="SimSun" w:hAnsi="Book Antiqua"/>
                <w:vertAlign w:val="superscript"/>
              </w:rPr>
              <w:t>1</w:t>
            </w:r>
          </w:p>
        </w:tc>
        <w:tc>
          <w:tcPr>
            <w:tcW w:w="2528" w:type="dxa"/>
          </w:tcPr>
          <w:p w14:paraId="5B755CB6" w14:textId="5320F872" w:rsidR="004B7111" w:rsidRPr="00244C4C" w:rsidRDefault="0098399F" w:rsidP="00244C4C">
            <w:pPr>
              <w:spacing w:line="360" w:lineRule="auto"/>
              <w:jc w:val="both"/>
              <w:rPr>
                <w:rFonts w:ascii="Book Antiqua" w:eastAsia="SimSun" w:hAnsi="Book Antiqua"/>
              </w:rPr>
            </w:pPr>
            <w:proofErr w:type="spellStart"/>
            <w:r w:rsidRPr="00244C4C">
              <w:rPr>
                <w:rFonts w:ascii="Book Antiqua" w:eastAsia="SimSun" w:hAnsi="Book Antiqua"/>
              </w:rPr>
              <w:t>N</w:t>
            </w:r>
            <w:r w:rsidR="004B7111" w:rsidRPr="00244C4C">
              <w:rPr>
                <w:rFonts w:ascii="Book Antiqua" w:eastAsia="SimSun" w:hAnsi="Book Antiqua"/>
              </w:rPr>
              <w:t>euraminyllactose</w:t>
            </w:r>
            <w:proofErr w:type="spellEnd"/>
            <w:r w:rsidR="004B7111" w:rsidRPr="00244C4C">
              <w:rPr>
                <w:rFonts w:ascii="Book Antiqua" w:eastAsia="SimSun" w:hAnsi="Book Antiqua"/>
              </w:rPr>
              <w:t>-binding hemagglutinin</w:t>
            </w:r>
            <w:r w:rsidR="00FC4B15" w:rsidRPr="00244C4C">
              <w:rPr>
                <w:rFonts w:ascii="Book Antiqua" w:eastAsia="SimSun" w:hAnsi="Book Antiqua"/>
                <w:vertAlign w:val="superscript"/>
              </w:rPr>
              <w:t>1</w:t>
            </w:r>
          </w:p>
        </w:tc>
        <w:tc>
          <w:tcPr>
            <w:tcW w:w="1231" w:type="dxa"/>
          </w:tcPr>
          <w:p w14:paraId="407287B0" w14:textId="44C05EFF"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325</w:t>
            </w:r>
            <w:r w:rsidR="00FC4B15" w:rsidRPr="00244C4C">
              <w:rPr>
                <w:rFonts w:ascii="Book Antiqua" w:eastAsia="SimSun" w:hAnsi="Book Antiqua"/>
                <w:vertAlign w:val="superscript"/>
              </w:rPr>
              <w:t>1</w:t>
            </w:r>
          </w:p>
        </w:tc>
        <w:tc>
          <w:tcPr>
            <w:tcW w:w="1778" w:type="dxa"/>
          </w:tcPr>
          <w:p w14:paraId="04CC2F0D" w14:textId="230924F2"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854415</w:t>
            </w:r>
            <w:r w:rsidR="00FC4B15" w:rsidRPr="00244C4C">
              <w:rPr>
                <w:rFonts w:ascii="Book Antiqua" w:eastAsia="SimSun" w:hAnsi="Book Antiqua"/>
                <w:vertAlign w:val="superscript"/>
              </w:rPr>
              <w:t>1</w:t>
            </w:r>
          </w:p>
        </w:tc>
        <w:tc>
          <w:tcPr>
            <w:tcW w:w="1094" w:type="dxa"/>
          </w:tcPr>
          <w:p w14:paraId="2835BD79" w14:textId="5FF19A3F"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C</w:t>
            </w:r>
            <w:r w:rsidR="00FC4B15" w:rsidRPr="00244C4C">
              <w:rPr>
                <w:rFonts w:ascii="Book Antiqua" w:eastAsia="SimSun" w:hAnsi="Book Antiqua"/>
                <w:vertAlign w:val="superscript"/>
              </w:rPr>
              <w:t>1</w:t>
            </w:r>
          </w:p>
        </w:tc>
        <w:tc>
          <w:tcPr>
            <w:tcW w:w="1641" w:type="dxa"/>
          </w:tcPr>
          <w:p w14:paraId="30B283D4" w14:textId="30DB1641"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L109F</w:t>
            </w:r>
            <w:r w:rsidR="00FC4B15" w:rsidRPr="00244C4C">
              <w:rPr>
                <w:rFonts w:ascii="Book Antiqua" w:eastAsia="SimSun" w:hAnsi="Book Antiqua"/>
                <w:vertAlign w:val="superscript"/>
              </w:rPr>
              <w:t>1</w:t>
            </w:r>
          </w:p>
        </w:tc>
        <w:tc>
          <w:tcPr>
            <w:tcW w:w="1641" w:type="dxa"/>
          </w:tcPr>
          <w:p w14:paraId="4B7830AF" w14:textId="52B74C89"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40.1%</w:t>
            </w:r>
            <w:r w:rsidR="00FC4B15" w:rsidRPr="00244C4C">
              <w:rPr>
                <w:rFonts w:ascii="Book Antiqua" w:eastAsia="SimSun" w:hAnsi="Book Antiqua"/>
                <w:vertAlign w:val="superscript"/>
              </w:rPr>
              <w:t>1</w:t>
            </w:r>
          </w:p>
        </w:tc>
        <w:tc>
          <w:tcPr>
            <w:tcW w:w="1020" w:type="dxa"/>
          </w:tcPr>
          <w:p w14:paraId="5CF08D27" w14:textId="5D0001F4"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1.12E-14</w:t>
            </w:r>
            <w:r w:rsidR="00FC4B15" w:rsidRPr="00244C4C">
              <w:rPr>
                <w:rFonts w:ascii="Book Antiqua" w:eastAsia="SimSun" w:hAnsi="Book Antiqua"/>
                <w:vertAlign w:val="superscript"/>
              </w:rPr>
              <w:t>1</w:t>
            </w:r>
          </w:p>
        </w:tc>
        <w:tc>
          <w:tcPr>
            <w:tcW w:w="957" w:type="dxa"/>
          </w:tcPr>
          <w:p w14:paraId="1363FA5F" w14:textId="6457D3D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2.16</w:t>
            </w:r>
            <w:r w:rsidR="00FC4B15" w:rsidRPr="00244C4C">
              <w:rPr>
                <w:rFonts w:ascii="Book Antiqua" w:eastAsia="SimSun" w:hAnsi="Book Antiqua"/>
                <w:vertAlign w:val="superscript"/>
              </w:rPr>
              <w:t>1</w:t>
            </w:r>
          </w:p>
        </w:tc>
      </w:tr>
      <w:tr w:rsidR="004B7111" w:rsidRPr="00244C4C" w14:paraId="2BEFEF12" w14:textId="77777777" w:rsidTr="00FC4B15">
        <w:trPr>
          <w:trHeight w:val="194"/>
          <w:jc w:val="center"/>
        </w:trPr>
        <w:tc>
          <w:tcPr>
            <w:tcW w:w="732" w:type="dxa"/>
          </w:tcPr>
          <w:p w14:paraId="02A95709"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11</w:t>
            </w:r>
          </w:p>
        </w:tc>
        <w:tc>
          <w:tcPr>
            <w:tcW w:w="1351" w:type="dxa"/>
          </w:tcPr>
          <w:p w14:paraId="357C9C5B"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HP0807</w:t>
            </w:r>
          </w:p>
        </w:tc>
        <w:tc>
          <w:tcPr>
            <w:tcW w:w="1301" w:type="dxa"/>
          </w:tcPr>
          <w:p w14:paraId="08872FB9"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i/>
                <w:iCs/>
              </w:rPr>
              <w:t>fecA-2</w:t>
            </w:r>
          </w:p>
        </w:tc>
        <w:tc>
          <w:tcPr>
            <w:tcW w:w="2528" w:type="dxa"/>
          </w:tcPr>
          <w:p w14:paraId="453E7C76" w14:textId="0DE07275" w:rsidR="004B7111" w:rsidRPr="00244C4C" w:rsidRDefault="0098399F" w:rsidP="00244C4C">
            <w:pPr>
              <w:spacing w:line="360" w:lineRule="auto"/>
              <w:jc w:val="both"/>
              <w:rPr>
                <w:rFonts w:ascii="Book Antiqua" w:eastAsia="SimSun" w:hAnsi="Book Antiqua"/>
              </w:rPr>
            </w:pPr>
            <w:r w:rsidRPr="00244C4C">
              <w:rPr>
                <w:rFonts w:ascii="Book Antiqua" w:eastAsia="SimSun" w:hAnsi="Book Antiqua"/>
              </w:rPr>
              <w:t>I</w:t>
            </w:r>
            <w:r w:rsidR="004B7111" w:rsidRPr="00244C4C">
              <w:rPr>
                <w:rFonts w:ascii="Book Antiqua" w:eastAsia="SimSun" w:hAnsi="Book Antiqua"/>
              </w:rPr>
              <w:t>ron importer in outer membrane</w:t>
            </w:r>
          </w:p>
        </w:tc>
        <w:tc>
          <w:tcPr>
            <w:tcW w:w="1231" w:type="dxa"/>
          </w:tcPr>
          <w:p w14:paraId="093993D0"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2010</w:t>
            </w:r>
          </w:p>
        </w:tc>
        <w:tc>
          <w:tcPr>
            <w:tcW w:w="1778" w:type="dxa"/>
          </w:tcPr>
          <w:p w14:paraId="00E836FB"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861345</w:t>
            </w:r>
          </w:p>
        </w:tc>
        <w:tc>
          <w:tcPr>
            <w:tcW w:w="1094" w:type="dxa"/>
          </w:tcPr>
          <w:p w14:paraId="6791F94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C</w:t>
            </w:r>
          </w:p>
        </w:tc>
        <w:tc>
          <w:tcPr>
            <w:tcW w:w="1641" w:type="dxa"/>
          </w:tcPr>
          <w:p w14:paraId="6615C8B4"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Synonymous</w:t>
            </w:r>
          </w:p>
        </w:tc>
        <w:tc>
          <w:tcPr>
            <w:tcW w:w="1641" w:type="dxa"/>
          </w:tcPr>
          <w:p w14:paraId="6CC17C80"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96.7%</w:t>
            </w:r>
          </w:p>
        </w:tc>
        <w:tc>
          <w:tcPr>
            <w:tcW w:w="1020" w:type="dxa"/>
          </w:tcPr>
          <w:p w14:paraId="55D235E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0.158</w:t>
            </w:r>
          </w:p>
        </w:tc>
        <w:tc>
          <w:tcPr>
            <w:tcW w:w="957" w:type="dxa"/>
          </w:tcPr>
          <w:p w14:paraId="7C6AE569" w14:textId="77777777" w:rsidR="004B7111" w:rsidRPr="00244C4C" w:rsidRDefault="004B7111" w:rsidP="00244C4C">
            <w:pPr>
              <w:spacing w:line="360" w:lineRule="auto"/>
              <w:jc w:val="both"/>
              <w:rPr>
                <w:rFonts w:ascii="Book Antiqua" w:eastAsia="SimSun" w:hAnsi="Book Antiqua"/>
              </w:rPr>
            </w:pPr>
          </w:p>
        </w:tc>
      </w:tr>
      <w:tr w:rsidR="004B7111" w:rsidRPr="00244C4C" w14:paraId="031EAA5F" w14:textId="77777777" w:rsidTr="00FC4B15">
        <w:trPr>
          <w:trHeight w:val="194"/>
          <w:jc w:val="center"/>
        </w:trPr>
        <w:tc>
          <w:tcPr>
            <w:tcW w:w="732" w:type="dxa"/>
          </w:tcPr>
          <w:p w14:paraId="2EB35E2E" w14:textId="791E3B4C"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12</w:t>
            </w:r>
            <w:r w:rsidR="00FC4B15" w:rsidRPr="00244C4C">
              <w:rPr>
                <w:rFonts w:ascii="Book Antiqua" w:eastAsia="SimSun" w:hAnsi="Book Antiqua"/>
                <w:vertAlign w:val="superscript"/>
              </w:rPr>
              <w:t>1</w:t>
            </w:r>
          </w:p>
        </w:tc>
        <w:tc>
          <w:tcPr>
            <w:tcW w:w="1351" w:type="dxa"/>
          </w:tcPr>
          <w:p w14:paraId="3230DFFB" w14:textId="799F8E2D"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HP1055</w:t>
            </w:r>
            <w:r w:rsidR="00FC4B15" w:rsidRPr="00244C4C">
              <w:rPr>
                <w:rFonts w:ascii="Book Antiqua" w:eastAsia="SimSun" w:hAnsi="Book Antiqua"/>
                <w:vertAlign w:val="superscript"/>
              </w:rPr>
              <w:t>1</w:t>
            </w:r>
          </w:p>
        </w:tc>
        <w:tc>
          <w:tcPr>
            <w:tcW w:w="1301" w:type="dxa"/>
          </w:tcPr>
          <w:p w14:paraId="180D6EC9" w14:textId="77777777" w:rsidR="004B7111" w:rsidRPr="00244C4C" w:rsidRDefault="004B7111" w:rsidP="00244C4C">
            <w:pPr>
              <w:spacing w:line="360" w:lineRule="auto"/>
              <w:jc w:val="both"/>
              <w:rPr>
                <w:rFonts w:ascii="Book Antiqua" w:eastAsia="SimSun" w:hAnsi="Book Antiqua"/>
                <w:i/>
                <w:iCs/>
              </w:rPr>
            </w:pPr>
          </w:p>
        </w:tc>
        <w:tc>
          <w:tcPr>
            <w:tcW w:w="2528" w:type="dxa"/>
          </w:tcPr>
          <w:p w14:paraId="565FDD40" w14:textId="18C3A653" w:rsidR="004B7111" w:rsidRPr="00244C4C" w:rsidRDefault="0098399F" w:rsidP="00244C4C">
            <w:pPr>
              <w:spacing w:line="360" w:lineRule="auto"/>
              <w:jc w:val="both"/>
              <w:rPr>
                <w:rFonts w:ascii="Book Antiqua" w:eastAsia="SimSun" w:hAnsi="Book Antiqua"/>
              </w:rPr>
            </w:pPr>
            <w:r w:rsidRPr="00244C4C">
              <w:rPr>
                <w:rFonts w:ascii="Book Antiqua" w:eastAsia="SimSun" w:hAnsi="Book Antiqua"/>
              </w:rPr>
              <w:t>O</w:t>
            </w:r>
            <w:r w:rsidR="004B7111" w:rsidRPr="00244C4C">
              <w:rPr>
                <w:rFonts w:ascii="Book Antiqua" w:eastAsia="SimSun" w:hAnsi="Book Antiqua"/>
              </w:rPr>
              <w:t>uter membrane protein</w:t>
            </w:r>
            <w:r w:rsidR="00FC4B15" w:rsidRPr="00244C4C">
              <w:rPr>
                <w:rFonts w:ascii="Book Antiqua" w:eastAsia="SimSun" w:hAnsi="Book Antiqua"/>
                <w:vertAlign w:val="superscript"/>
              </w:rPr>
              <w:t>1</w:t>
            </w:r>
          </w:p>
        </w:tc>
        <w:tc>
          <w:tcPr>
            <w:tcW w:w="1231" w:type="dxa"/>
          </w:tcPr>
          <w:p w14:paraId="36B7BDFC" w14:textId="0C321D6D"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798</w:t>
            </w:r>
            <w:r w:rsidR="00FC4B15" w:rsidRPr="00244C4C">
              <w:rPr>
                <w:rFonts w:ascii="Book Antiqua" w:eastAsia="SimSun" w:hAnsi="Book Antiqua"/>
                <w:vertAlign w:val="superscript"/>
              </w:rPr>
              <w:t>1</w:t>
            </w:r>
          </w:p>
        </w:tc>
        <w:tc>
          <w:tcPr>
            <w:tcW w:w="1778" w:type="dxa"/>
          </w:tcPr>
          <w:p w14:paraId="42004F4D" w14:textId="45C04CBE"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1117402</w:t>
            </w:r>
            <w:r w:rsidR="00FC4B15" w:rsidRPr="00244C4C">
              <w:rPr>
                <w:rFonts w:ascii="Book Antiqua" w:eastAsia="SimSun" w:hAnsi="Book Antiqua"/>
                <w:vertAlign w:val="superscript"/>
              </w:rPr>
              <w:t>1</w:t>
            </w:r>
          </w:p>
        </w:tc>
        <w:tc>
          <w:tcPr>
            <w:tcW w:w="1094" w:type="dxa"/>
          </w:tcPr>
          <w:p w14:paraId="20EF2640" w14:textId="33A11571"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w:t>
            </w:r>
            <w:r w:rsidR="00FC4B15" w:rsidRPr="00244C4C">
              <w:rPr>
                <w:rFonts w:ascii="Book Antiqua" w:eastAsia="SimSun" w:hAnsi="Book Antiqua"/>
                <w:vertAlign w:val="superscript"/>
              </w:rPr>
              <w:t>1</w:t>
            </w:r>
          </w:p>
        </w:tc>
        <w:tc>
          <w:tcPr>
            <w:tcW w:w="1641" w:type="dxa"/>
          </w:tcPr>
          <w:p w14:paraId="119B2099" w14:textId="57CB7700"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Synonymous</w:t>
            </w:r>
            <w:r w:rsidR="00FC4B15" w:rsidRPr="00244C4C">
              <w:rPr>
                <w:rFonts w:ascii="Book Antiqua" w:eastAsia="SimSun" w:hAnsi="Book Antiqua"/>
                <w:vertAlign w:val="superscript"/>
              </w:rPr>
              <w:t>1</w:t>
            </w:r>
          </w:p>
        </w:tc>
        <w:tc>
          <w:tcPr>
            <w:tcW w:w="1641" w:type="dxa"/>
          </w:tcPr>
          <w:p w14:paraId="073E3BAB" w14:textId="2E4CEA76"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34.6%</w:t>
            </w:r>
            <w:r w:rsidR="00FC4B15" w:rsidRPr="00244C4C">
              <w:rPr>
                <w:rFonts w:ascii="Book Antiqua" w:eastAsia="SimSun" w:hAnsi="Book Antiqua"/>
                <w:vertAlign w:val="superscript"/>
              </w:rPr>
              <w:t>1</w:t>
            </w:r>
          </w:p>
        </w:tc>
        <w:tc>
          <w:tcPr>
            <w:tcW w:w="1020" w:type="dxa"/>
          </w:tcPr>
          <w:p w14:paraId="7983B76E" w14:textId="3C2D3B68"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2.93E-14</w:t>
            </w:r>
            <w:r w:rsidR="00FC4B15" w:rsidRPr="00244C4C">
              <w:rPr>
                <w:rFonts w:ascii="Book Antiqua" w:eastAsia="SimSun" w:hAnsi="Book Antiqua"/>
                <w:vertAlign w:val="superscript"/>
              </w:rPr>
              <w:t>1</w:t>
            </w:r>
          </w:p>
        </w:tc>
        <w:tc>
          <w:tcPr>
            <w:tcW w:w="957" w:type="dxa"/>
          </w:tcPr>
          <w:p w14:paraId="4D20EC86" w14:textId="1866D605"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2.58</w:t>
            </w:r>
            <w:r w:rsidR="00FC4B15" w:rsidRPr="00244C4C">
              <w:rPr>
                <w:rFonts w:ascii="Book Antiqua" w:eastAsia="SimSun" w:hAnsi="Book Antiqua"/>
                <w:vertAlign w:val="superscript"/>
              </w:rPr>
              <w:t>1</w:t>
            </w:r>
          </w:p>
        </w:tc>
      </w:tr>
      <w:tr w:rsidR="004B7111" w:rsidRPr="00244C4C" w14:paraId="058A0F4A" w14:textId="77777777" w:rsidTr="00FC4B15">
        <w:trPr>
          <w:trHeight w:val="194"/>
          <w:jc w:val="center"/>
        </w:trPr>
        <w:tc>
          <w:tcPr>
            <w:tcW w:w="732" w:type="dxa"/>
          </w:tcPr>
          <w:p w14:paraId="4A7AC23F"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13</w:t>
            </w:r>
          </w:p>
        </w:tc>
        <w:tc>
          <w:tcPr>
            <w:tcW w:w="1351" w:type="dxa"/>
          </w:tcPr>
          <w:p w14:paraId="627ACC85"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HP1250</w:t>
            </w:r>
          </w:p>
        </w:tc>
        <w:tc>
          <w:tcPr>
            <w:tcW w:w="1301" w:type="dxa"/>
          </w:tcPr>
          <w:p w14:paraId="1C04EECC"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i/>
                <w:iCs/>
              </w:rPr>
              <w:t>csd5</w:t>
            </w:r>
          </w:p>
        </w:tc>
        <w:tc>
          <w:tcPr>
            <w:tcW w:w="2528" w:type="dxa"/>
          </w:tcPr>
          <w:p w14:paraId="0449D1D8" w14:textId="6DB4E75D" w:rsidR="004B7111" w:rsidRPr="00244C4C" w:rsidRDefault="0098399F" w:rsidP="00244C4C">
            <w:pPr>
              <w:spacing w:line="360" w:lineRule="auto"/>
              <w:jc w:val="both"/>
              <w:rPr>
                <w:rFonts w:ascii="Book Antiqua" w:eastAsia="SimSun" w:hAnsi="Book Antiqua"/>
              </w:rPr>
            </w:pPr>
            <w:r w:rsidRPr="00244C4C">
              <w:rPr>
                <w:rFonts w:ascii="Book Antiqua" w:eastAsia="SimSun" w:hAnsi="Book Antiqua"/>
              </w:rPr>
              <w:t>C</w:t>
            </w:r>
            <w:r w:rsidR="004B7111" w:rsidRPr="00244C4C">
              <w:rPr>
                <w:rFonts w:ascii="Book Antiqua" w:eastAsia="SimSun" w:hAnsi="Book Antiqua"/>
              </w:rPr>
              <w:t>ell shape determinant</w:t>
            </w:r>
          </w:p>
        </w:tc>
        <w:tc>
          <w:tcPr>
            <w:tcW w:w="1231" w:type="dxa"/>
          </w:tcPr>
          <w:p w14:paraId="1F03F4C2"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370</w:t>
            </w:r>
          </w:p>
        </w:tc>
        <w:tc>
          <w:tcPr>
            <w:tcW w:w="1778" w:type="dxa"/>
          </w:tcPr>
          <w:p w14:paraId="75D16D2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1325727</w:t>
            </w:r>
          </w:p>
        </w:tc>
        <w:tc>
          <w:tcPr>
            <w:tcW w:w="1094" w:type="dxa"/>
          </w:tcPr>
          <w:p w14:paraId="7E5621BF"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A</w:t>
            </w:r>
          </w:p>
        </w:tc>
        <w:tc>
          <w:tcPr>
            <w:tcW w:w="1641" w:type="dxa"/>
          </w:tcPr>
          <w:p w14:paraId="4959AAD3"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N116</w:t>
            </w:r>
            <w:proofErr w:type="gramStart"/>
            <w:r w:rsidRPr="00244C4C">
              <w:rPr>
                <w:rFonts w:ascii="Book Antiqua" w:eastAsia="SimSun" w:hAnsi="Book Antiqua"/>
              </w:rPr>
              <w:t>H,D</w:t>
            </w:r>
            <w:proofErr w:type="gramEnd"/>
          </w:p>
        </w:tc>
        <w:tc>
          <w:tcPr>
            <w:tcW w:w="1641" w:type="dxa"/>
          </w:tcPr>
          <w:p w14:paraId="0FFB4609"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65.8%</w:t>
            </w:r>
          </w:p>
        </w:tc>
        <w:tc>
          <w:tcPr>
            <w:tcW w:w="1020" w:type="dxa"/>
          </w:tcPr>
          <w:p w14:paraId="35BA718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w:t>
            </w:r>
          </w:p>
        </w:tc>
        <w:tc>
          <w:tcPr>
            <w:tcW w:w="957" w:type="dxa"/>
          </w:tcPr>
          <w:p w14:paraId="4CA232F7" w14:textId="77777777" w:rsidR="004B7111" w:rsidRPr="00244C4C" w:rsidRDefault="004B7111" w:rsidP="00244C4C">
            <w:pPr>
              <w:spacing w:line="360" w:lineRule="auto"/>
              <w:jc w:val="both"/>
              <w:rPr>
                <w:rFonts w:ascii="Book Antiqua" w:eastAsia="SimSun" w:hAnsi="Book Antiqua"/>
              </w:rPr>
            </w:pPr>
          </w:p>
        </w:tc>
      </w:tr>
      <w:tr w:rsidR="004B7111" w:rsidRPr="00244C4C" w14:paraId="16E3DA09" w14:textId="77777777" w:rsidTr="00FC4B15">
        <w:trPr>
          <w:trHeight w:val="194"/>
          <w:jc w:val="center"/>
        </w:trPr>
        <w:tc>
          <w:tcPr>
            <w:tcW w:w="732" w:type="dxa"/>
          </w:tcPr>
          <w:p w14:paraId="1C795065"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14</w:t>
            </w:r>
          </w:p>
        </w:tc>
        <w:tc>
          <w:tcPr>
            <w:tcW w:w="1351" w:type="dxa"/>
          </w:tcPr>
          <w:p w14:paraId="750DE33E"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HP1440</w:t>
            </w:r>
          </w:p>
        </w:tc>
        <w:tc>
          <w:tcPr>
            <w:tcW w:w="1301" w:type="dxa"/>
          </w:tcPr>
          <w:p w14:paraId="30D3B657" w14:textId="77777777" w:rsidR="004B7111" w:rsidRPr="00244C4C" w:rsidRDefault="004B7111" w:rsidP="00244C4C">
            <w:pPr>
              <w:spacing w:line="360" w:lineRule="auto"/>
              <w:jc w:val="both"/>
              <w:rPr>
                <w:rFonts w:ascii="Book Antiqua" w:eastAsia="SimSun" w:hAnsi="Book Antiqua"/>
                <w:i/>
                <w:iCs/>
              </w:rPr>
            </w:pPr>
            <w:proofErr w:type="spellStart"/>
            <w:r w:rsidRPr="00244C4C">
              <w:rPr>
                <w:rFonts w:ascii="Book Antiqua" w:eastAsia="SimSun" w:hAnsi="Book Antiqua"/>
                <w:i/>
                <w:iCs/>
              </w:rPr>
              <w:t>isp</w:t>
            </w:r>
            <w:proofErr w:type="spellEnd"/>
          </w:p>
        </w:tc>
        <w:tc>
          <w:tcPr>
            <w:tcW w:w="2528" w:type="dxa"/>
          </w:tcPr>
          <w:p w14:paraId="4506E1FA" w14:textId="7991E120" w:rsidR="004B7111" w:rsidRPr="00244C4C" w:rsidRDefault="0098399F" w:rsidP="00244C4C">
            <w:pPr>
              <w:spacing w:line="360" w:lineRule="auto"/>
              <w:jc w:val="both"/>
              <w:rPr>
                <w:rFonts w:ascii="Book Antiqua" w:eastAsia="SimSun" w:hAnsi="Book Antiqua"/>
              </w:rPr>
            </w:pPr>
            <w:r w:rsidRPr="00244C4C">
              <w:rPr>
                <w:rFonts w:ascii="Book Antiqua" w:eastAsia="SimSun" w:hAnsi="Book Antiqua"/>
              </w:rPr>
              <w:t>I</w:t>
            </w:r>
            <w:r w:rsidR="004B7111" w:rsidRPr="00244C4C">
              <w:rPr>
                <w:rFonts w:ascii="Book Antiqua" w:eastAsia="SimSun" w:hAnsi="Book Antiqua"/>
              </w:rPr>
              <w:t>nactive Ser protease</w:t>
            </w:r>
          </w:p>
        </w:tc>
        <w:tc>
          <w:tcPr>
            <w:tcW w:w="1231" w:type="dxa"/>
          </w:tcPr>
          <w:p w14:paraId="3417FA67"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533</w:t>
            </w:r>
          </w:p>
        </w:tc>
        <w:tc>
          <w:tcPr>
            <w:tcW w:w="1778" w:type="dxa"/>
          </w:tcPr>
          <w:p w14:paraId="16EE1F4E"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1513405</w:t>
            </w:r>
          </w:p>
        </w:tc>
        <w:tc>
          <w:tcPr>
            <w:tcW w:w="1094" w:type="dxa"/>
          </w:tcPr>
          <w:p w14:paraId="4833BDAA"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G</w:t>
            </w:r>
          </w:p>
        </w:tc>
        <w:tc>
          <w:tcPr>
            <w:tcW w:w="1641" w:type="dxa"/>
          </w:tcPr>
          <w:p w14:paraId="040003CB"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G173E</w:t>
            </w:r>
          </w:p>
        </w:tc>
        <w:tc>
          <w:tcPr>
            <w:tcW w:w="1641" w:type="dxa"/>
          </w:tcPr>
          <w:p w14:paraId="0F9E3ED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92.0%</w:t>
            </w:r>
          </w:p>
        </w:tc>
        <w:tc>
          <w:tcPr>
            <w:tcW w:w="1020" w:type="dxa"/>
          </w:tcPr>
          <w:p w14:paraId="44DD8B82"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0.505</w:t>
            </w:r>
          </w:p>
        </w:tc>
        <w:tc>
          <w:tcPr>
            <w:tcW w:w="957" w:type="dxa"/>
          </w:tcPr>
          <w:p w14:paraId="023DC60F" w14:textId="77777777" w:rsidR="004B7111" w:rsidRPr="00244C4C" w:rsidRDefault="004B7111" w:rsidP="00244C4C">
            <w:pPr>
              <w:spacing w:line="360" w:lineRule="auto"/>
              <w:jc w:val="both"/>
              <w:rPr>
                <w:rFonts w:ascii="Book Antiqua" w:eastAsia="SimSun" w:hAnsi="Book Antiqua"/>
              </w:rPr>
            </w:pPr>
          </w:p>
        </w:tc>
      </w:tr>
      <w:tr w:rsidR="004B7111" w:rsidRPr="00244C4C" w14:paraId="76F3D995" w14:textId="77777777" w:rsidTr="00FC4B15">
        <w:trPr>
          <w:trHeight w:val="194"/>
          <w:jc w:val="center"/>
        </w:trPr>
        <w:tc>
          <w:tcPr>
            <w:tcW w:w="732" w:type="dxa"/>
            <w:tcBorders>
              <w:bottom w:val="single" w:sz="4" w:space="0" w:color="auto"/>
            </w:tcBorders>
          </w:tcPr>
          <w:p w14:paraId="3E3041A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15</w:t>
            </w:r>
          </w:p>
        </w:tc>
        <w:tc>
          <w:tcPr>
            <w:tcW w:w="1351" w:type="dxa"/>
            <w:tcBorders>
              <w:bottom w:val="single" w:sz="4" w:space="0" w:color="auto"/>
            </w:tcBorders>
          </w:tcPr>
          <w:p w14:paraId="5C542904"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HP1467</w:t>
            </w:r>
          </w:p>
        </w:tc>
        <w:tc>
          <w:tcPr>
            <w:tcW w:w="1301" w:type="dxa"/>
            <w:tcBorders>
              <w:bottom w:val="single" w:sz="4" w:space="0" w:color="auto"/>
            </w:tcBorders>
          </w:tcPr>
          <w:p w14:paraId="23B66DE0"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i/>
                <w:iCs/>
              </w:rPr>
              <w:t>ompA101</w:t>
            </w:r>
          </w:p>
        </w:tc>
        <w:tc>
          <w:tcPr>
            <w:tcW w:w="2528" w:type="dxa"/>
            <w:tcBorders>
              <w:bottom w:val="single" w:sz="4" w:space="0" w:color="auto"/>
            </w:tcBorders>
          </w:tcPr>
          <w:p w14:paraId="28A1E1AD" w14:textId="19FBE3BC" w:rsidR="004B7111" w:rsidRPr="00244C4C" w:rsidRDefault="0098399F" w:rsidP="00244C4C">
            <w:pPr>
              <w:spacing w:line="360" w:lineRule="auto"/>
              <w:jc w:val="both"/>
              <w:rPr>
                <w:rFonts w:ascii="Book Antiqua" w:eastAsia="SimSun" w:hAnsi="Book Antiqua"/>
              </w:rPr>
            </w:pPr>
            <w:r w:rsidRPr="00244C4C">
              <w:rPr>
                <w:rFonts w:ascii="Book Antiqua" w:eastAsia="SimSun" w:hAnsi="Book Antiqua"/>
              </w:rPr>
              <w:t>O</w:t>
            </w:r>
            <w:r w:rsidR="004B7111" w:rsidRPr="00244C4C">
              <w:rPr>
                <w:rFonts w:ascii="Book Antiqua" w:eastAsia="SimSun" w:hAnsi="Book Antiqua"/>
              </w:rPr>
              <w:t xml:space="preserve">uter membrane protein of </w:t>
            </w:r>
            <w:proofErr w:type="spellStart"/>
            <w:r w:rsidR="004B7111" w:rsidRPr="00244C4C">
              <w:rPr>
                <w:rFonts w:ascii="Book Antiqua" w:eastAsia="SimSun" w:hAnsi="Book Antiqua"/>
              </w:rPr>
              <w:t>OmpA</w:t>
            </w:r>
            <w:proofErr w:type="spellEnd"/>
            <w:r w:rsidR="004B7111" w:rsidRPr="00244C4C">
              <w:rPr>
                <w:rFonts w:ascii="Book Antiqua" w:eastAsia="SimSun" w:hAnsi="Book Antiqua"/>
              </w:rPr>
              <w:t xml:space="preserve"> family</w:t>
            </w:r>
          </w:p>
        </w:tc>
        <w:tc>
          <w:tcPr>
            <w:tcW w:w="1231" w:type="dxa"/>
            <w:tcBorders>
              <w:bottom w:val="single" w:sz="4" w:space="0" w:color="auto"/>
            </w:tcBorders>
          </w:tcPr>
          <w:p w14:paraId="655B5F45"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53</w:t>
            </w:r>
          </w:p>
        </w:tc>
        <w:tc>
          <w:tcPr>
            <w:tcW w:w="1778" w:type="dxa"/>
            <w:tcBorders>
              <w:bottom w:val="single" w:sz="4" w:space="0" w:color="auto"/>
            </w:tcBorders>
          </w:tcPr>
          <w:p w14:paraId="7D62C775"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1538114</w:t>
            </w:r>
          </w:p>
        </w:tc>
        <w:tc>
          <w:tcPr>
            <w:tcW w:w="1094" w:type="dxa"/>
            <w:tcBorders>
              <w:bottom w:val="single" w:sz="4" w:space="0" w:color="auto"/>
            </w:tcBorders>
          </w:tcPr>
          <w:p w14:paraId="518ADB33"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T</w:t>
            </w:r>
          </w:p>
        </w:tc>
        <w:tc>
          <w:tcPr>
            <w:tcW w:w="1641" w:type="dxa"/>
            <w:tcBorders>
              <w:bottom w:val="single" w:sz="4" w:space="0" w:color="auto"/>
            </w:tcBorders>
          </w:tcPr>
          <w:p w14:paraId="57080B91"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I18T</w:t>
            </w:r>
          </w:p>
        </w:tc>
        <w:tc>
          <w:tcPr>
            <w:tcW w:w="1641" w:type="dxa"/>
            <w:tcBorders>
              <w:bottom w:val="single" w:sz="4" w:space="0" w:color="auto"/>
            </w:tcBorders>
          </w:tcPr>
          <w:p w14:paraId="6AB0A3EC"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98.4%</w:t>
            </w:r>
          </w:p>
        </w:tc>
        <w:tc>
          <w:tcPr>
            <w:tcW w:w="1020" w:type="dxa"/>
            <w:tcBorders>
              <w:bottom w:val="single" w:sz="4" w:space="0" w:color="auto"/>
            </w:tcBorders>
          </w:tcPr>
          <w:p w14:paraId="158D844E"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0.246</w:t>
            </w:r>
          </w:p>
        </w:tc>
        <w:tc>
          <w:tcPr>
            <w:tcW w:w="957" w:type="dxa"/>
            <w:tcBorders>
              <w:bottom w:val="single" w:sz="4" w:space="0" w:color="auto"/>
            </w:tcBorders>
          </w:tcPr>
          <w:p w14:paraId="71196991" w14:textId="77777777" w:rsidR="004B7111" w:rsidRPr="00244C4C" w:rsidRDefault="004B7111" w:rsidP="00244C4C">
            <w:pPr>
              <w:spacing w:line="360" w:lineRule="auto"/>
              <w:jc w:val="both"/>
              <w:rPr>
                <w:rFonts w:ascii="Book Antiqua" w:eastAsia="SimSun" w:hAnsi="Book Antiqua"/>
              </w:rPr>
            </w:pPr>
          </w:p>
        </w:tc>
      </w:tr>
    </w:tbl>
    <w:p w14:paraId="29BB025E" w14:textId="77777777" w:rsidR="00FC4B15" w:rsidRPr="00244C4C" w:rsidRDefault="00FC4B15" w:rsidP="00244C4C">
      <w:pPr>
        <w:spacing w:line="360" w:lineRule="auto"/>
        <w:jc w:val="both"/>
        <w:rPr>
          <w:rFonts w:ascii="Book Antiqua" w:eastAsia="SimSun" w:hAnsi="Book Antiqua"/>
          <w:color w:val="000000"/>
        </w:rPr>
      </w:pPr>
      <w:bookmarkStart w:id="8" w:name="_Hlk95819913"/>
      <w:bookmarkEnd w:id="6"/>
      <w:r w:rsidRPr="00244C4C">
        <w:rPr>
          <w:rFonts w:ascii="Book Antiqua" w:eastAsia="SimSun" w:hAnsi="Book Antiqua"/>
          <w:vertAlign w:val="superscript"/>
        </w:rPr>
        <w:t>1</w:t>
      </w:r>
      <w:r w:rsidRPr="00244C4C">
        <w:rPr>
          <w:rFonts w:ascii="Book Antiqua" w:eastAsia="SimSun" w:hAnsi="Book Antiqua"/>
        </w:rPr>
        <w:t>T</w:t>
      </w:r>
      <w:r w:rsidR="004B7111" w:rsidRPr="00244C4C">
        <w:rPr>
          <w:rFonts w:ascii="Book Antiqua" w:eastAsia="SimSun" w:hAnsi="Book Antiqua"/>
        </w:rPr>
        <w:t xml:space="preserve">he </w:t>
      </w:r>
      <w:r w:rsidRPr="00244C4C">
        <w:rPr>
          <w:rFonts w:ascii="Book Antiqua" w:eastAsia="SimSun" w:hAnsi="Book Antiqua"/>
          <w:color w:val="000000"/>
        </w:rPr>
        <w:t>single nucleotide polymorphisms</w:t>
      </w:r>
      <w:r w:rsidR="004B7111" w:rsidRPr="00244C4C">
        <w:rPr>
          <w:rFonts w:ascii="Book Antiqua" w:eastAsia="SimSun" w:hAnsi="Book Antiqua"/>
          <w:color w:val="000000"/>
        </w:rPr>
        <w:t xml:space="preserve"> validated in this work</w:t>
      </w:r>
      <w:bookmarkStart w:id="9" w:name="_Hlk94169985"/>
      <w:bookmarkStart w:id="10" w:name="_Hlk94169930"/>
      <w:bookmarkStart w:id="11" w:name="_Hlk94175524"/>
      <w:bookmarkEnd w:id="8"/>
      <w:r w:rsidR="004B7111" w:rsidRPr="00244C4C">
        <w:rPr>
          <w:rFonts w:ascii="Book Antiqua" w:eastAsia="SimSun" w:hAnsi="Book Antiqua"/>
          <w:color w:val="000000"/>
        </w:rPr>
        <w:t>.</w:t>
      </w:r>
    </w:p>
    <w:p w14:paraId="03EF175A" w14:textId="572B56EC" w:rsidR="004B7111" w:rsidRPr="00244C4C" w:rsidRDefault="00FC4B15" w:rsidP="00244C4C">
      <w:pPr>
        <w:spacing w:line="360" w:lineRule="auto"/>
        <w:jc w:val="both"/>
        <w:rPr>
          <w:rFonts w:ascii="Book Antiqua" w:eastAsia="SimSun" w:hAnsi="Book Antiqua"/>
        </w:rPr>
      </w:pPr>
      <w:r w:rsidRPr="00244C4C">
        <w:rPr>
          <w:rFonts w:ascii="Book Antiqua" w:eastAsia="SimSun" w:hAnsi="Book Antiqua"/>
          <w:shd w:val="clear" w:color="auto" w:fill="FFFFFF"/>
          <w:lang w:val="x-none"/>
        </w:rPr>
        <w:t>Risk allele:</w:t>
      </w:r>
      <w:r w:rsidRPr="00244C4C">
        <w:rPr>
          <w:rFonts w:ascii="Book Antiqua" w:eastAsia="SimSun" w:hAnsi="Book Antiqua"/>
          <w:bCs/>
        </w:rPr>
        <w:t xml:space="preserve"> Allele associated with gastric cancer</w:t>
      </w:r>
      <w:r w:rsidRPr="00244C4C">
        <w:rPr>
          <w:rFonts w:ascii="Book Antiqua" w:eastAsia="SimSun" w:hAnsi="Book Antiqua"/>
          <w:color w:val="000000"/>
        </w:rPr>
        <w:t>.</w:t>
      </w:r>
      <w:r w:rsidRPr="00244C4C">
        <w:rPr>
          <w:rFonts w:ascii="Book Antiqua" w:eastAsia="SimSun" w:hAnsi="Book Antiqua"/>
        </w:rPr>
        <w:t xml:space="preserve"> SNP:</w:t>
      </w:r>
      <w:r w:rsidR="004B7111" w:rsidRPr="00244C4C">
        <w:rPr>
          <w:rFonts w:ascii="Book Antiqua" w:eastAsia="SimSun" w:hAnsi="Book Antiqua"/>
          <w:b/>
          <w:bCs/>
        </w:rPr>
        <w:t xml:space="preserve"> </w:t>
      </w:r>
      <w:r w:rsidRPr="00244C4C">
        <w:rPr>
          <w:rFonts w:ascii="Book Antiqua" w:eastAsia="SimSun" w:hAnsi="Book Antiqua"/>
          <w:color w:val="000000"/>
        </w:rPr>
        <w:t>Single nucleotide polymorphism</w:t>
      </w:r>
      <w:r w:rsidR="0098399F" w:rsidRPr="00244C4C">
        <w:rPr>
          <w:rFonts w:ascii="Book Antiqua" w:eastAsia="SimSun" w:hAnsi="Book Antiqua"/>
          <w:color w:val="000000"/>
        </w:rPr>
        <w:t>; OR: Odds ratio.</w:t>
      </w:r>
    </w:p>
    <w:p w14:paraId="065F92AB" w14:textId="77777777" w:rsidR="004B7111" w:rsidRPr="00244C4C" w:rsidRDefault="004B7111" w:rsidP="00244C4C">
      <w:pPr>
        <w:spacing w:line="360" w:lineRule="auto"/>
        <w:jc w:val="both"/>
        <w:rPr>
          <w:rFonts w:ascii="Book Antiqua" w:eastAsia="SimSun" w:hAnsi="Book Antiqua"/>
          <w:b/>
          <w:bCs/>
        </w:rPr>
        <w:sectPr w:rsidR="004B7111" w:rsidRPr="00244C4C" w:rsidSect="006166E2">
          <w:headerReference w:type="even" r:id="rId16"/>
          <w:headerReference w:type="default" r:id="rId17"/>
          <w:pgSz w:w="16838" w:h="11906" w:orient="landscape" w:code="9"/>
          <w:pgMar w:top="1134" w:right="1418" w:bottom="1418" w:left="1418" w:header="851" w:footer="992" w:gutter="0"/>
          <w:cols w:space="425"/>
          <w:docGrid w:linePitch="312"/>
        </w:sectPr>
      </w:pPr>
    </w:p>
    <w:p w14:paraId="1B8A5BBA" w14:textId="415C177C" w:rsidR="004B7111" w:rsidRPr="00244C4C" w:rsidRDefault="004B7111" w:rsidP="00244C4C">
      <w:pPr>
        <w:spacing w:line="360" w:lineRule="auto"/>
        <w:jc w:val="both"/>
        <w:rPr>
          <w:rFonts w:ascii="Book Antiqua" w:eastAsia="SimSun" w:hAnsi="Book Antiqua"/>
          <w:b/>
        </w:rPr>
      </w:pPr>
      <w:r w:rsidRPr="00244C4C">
        <w:rPr>
          <w:rFonts w:ascii="Book Antiqua" w:eastAsia="SimSun" w:hAnsi="Book Antiqua"/>
          <w:b/>
          <w:bCs/>
        </w:rPr>
        <w:lastRenderedPageBreak/>
        <w:t xml:space="preserve">Table 2 </w:t>
      </w:r>
      <w:r w:rsidRPr="00244C4C">
        <w:rPr>
          <w:rFonts w:ascii="Book Antiqua" w:eastAsia="SimSun" w:hAnsi="Book Antiqua"/>
          <w:b/>
          <w:color w:val="231F20"/>
        </w:rPr>
        <w:t>Associations between polygenic risk score and gastric cancer risk</w:t>
      </w:r>
    </w:p>
    <w:tbl>
      <w:tblPr>
        <w:tblW w:w="8826" w:type="dxa"/>
        <w:tblLook w:val="04A0" w:firstRow="1" w:lastRow="0" w:firstColumn="1" w:lastColumn="0" w:noHBand="0" w:noVBand="1"/>
      </w:tblPr>
      <w:tblGrid>
        <w:gridCol w:w="1536"/>
        <w:gridCol w:w="1655"/>
        <w:gridCol w:w="1700"/>
        <w:gridCol w:w="2016"/>
        <w:gridCol w:w="1919"/>
      </w:tblGrid>
      <w:tr w:rsidR="004B7111" w:rsidRPr="00244C4C" w14:paraId="4FDE7824" w14:textId="77777777" w:rsidTr="0098399F">
        <w:trPr>
          <w:trHeight w:val="452"/>
        </w:trPr>
        <w:tc>
          <w:tcPr>
            <w:tcW w:w="1536" w:type="dxa"/>
            <w:tcBorders>
              <w:top w:val="single" w:sz="4" w:space="0" w:color="auto"/>
              <w:bottom w:val="single" w:sz="4" w:space="0" w:color="auto"/>
            </w:tcBorders>
          </w:tcPr>
          <w:p w14:paraId="25EDAB7D" w14:textId="77777777" w:rsidR="004B7111" w:rsidRPr="00244C4C" w:rsidRDefault="004B7111" w:rsidP="00244C4C">
            <w:pPr>
              <w:spacing w:line="360" w:lineRule="auto"/>
              <w:jc w:val="both"/>
              <w:rPr>
                <w:rFonts w:ascii="Book Antiqua" w:eastAsia="DengXian" w:hAnsi="Book Antiqua"/>
                <w:b/>
                <w:bCs/>
                <w:color w:val="000000"/>
              </w:rPr>
            </w:pPr>
            <w:r w:rsidRPr="00244C4C">
              <w:rPr>
                <w:rFonts w:ascii="Book Antiqua" w:eastAsia="DengXian" w:hAnsi="Book Antiqua"/>
                <w:b/>
                <w:bCs/>
                <w:color w:val="000000"/>
              </w:rPr>
              <w:t>Quintile</w:t>
            </w:r>
          </w:p>
        </w:tc>
        <w:tc>
          <w:tcPr>
            <w:tcW w:w="1655" w:type="dxa"/>
            <w:tcBorders>
              <w:top w:val="single" w:sz="4" w:space="0" w:color="auto"/>
              <w:bottom w:val="single" w:sz="4" w:space="0" w:color="auto"/>
            </w:tcBorders>
          </w:tcPr>
          <w:p w14:paraId="29D8A7BD" w14:textId="77777777" w:rsidR="004B7111" w:rsidRPr="00244C4C" w:rsidRDefault="004B7111" w:rsidP="00244C4C">
            <w:pPr>
              <w:spacing w:line="360" w:lineRule="auto"/>
              <w:jc w:val="both"/>
              <w:rPr>
                <w:rFonts w:ascii="Book Antiqua" w:eastAsia="DengXian" w:hAnsi="Book Antiqua"/>
                <w:b/>
                <w:bCs/>
                <w:color w:val="000000"/>
              </w:rPr>
            </w:pPr>
            <w:r w:rsidRPr="00244C4C">
              <w:rPr>
                <w:rFonts w:ascii="Book Antiqua" w:eastAsia="SimSun" w:hAnsi="Book Antiqua"/>
                <w:b/>
                <w:bCs/>
              </w:rPr>
              <w:t>Non-GC</w:t>
            </w:r>
          </w:p>
        </w:tc>
        <w:tc>
          <w:tcPr>
            <w:tcW w:w="1700" w:type="dxa"/>
            <w:tcBorders>
              <w:top w:val="single" w:sz="4" w:space="0" w:color="auto"/>
              <w:bottom w:val="single" w:sz="4" w:space="0" w:color="auto"/>
            </w:tcBorders>
          </w:tcPr>
          <w:p w14:paraId="77A7C284" w14:textId="77777777" w:rsidR="004B7111" w:rsidRPr="00244C4C" w:rsidRDefault="004B7111" w:rsidP="00244C4C">
            <w:pPr>
              <w:spacing w:line="360" w:lineRule="auto"/>
              <w:jc w:val="both"/>
              <w:rPr>
                <w:rFonts w:ascii="Book Antiqua" w:eastAsia="DengXian" w:hAnsi="Book Antiqua"/>
                <w:b/>
                <w:bCs/>
                <w:color w:val="000000"/>
              </w:rPr>
            </w:pPr>
            <w:r w:rsidRPr="00244C4C">
              <w:rPr>
                <w:rFonts w:ascii="Book Antiqua" w:eastAsia="SimSun" w:hAnsi="Book Antiqua"/>
                <w:b/>
                <w:bCs/>
              </w:rPr>
              <w:t>GC</w:t>
            </w:r>
          </w:p>
        </w:tc>
        <w:tc>
          <w:tcPr>
            <w:tcW w:w="2016" w:type="dxa"/>
            <w:tcBorders>
              <w:top w:val="single" w:sz="4" w:space="0" w:color="auto"/>
              <w:bottom w:val="single" w:sz="4" w:space="0" w:color="auto"/>
            </w:tcBorders>
          </w:tcPr>
          <w:p w14:paraId="79DE3F61" w14:textId="77777777" w:rsidR="004B7111" w:rsidRPr="00244C4C" w:rsidRDefault="004B7111" w:rsidP="00244C4C">
            <w:pPr>
              <w:spacing w:line="360" w:lineRule="auto"/>
              <w:jc w:val="both"/>
              <w:rPr>
                <w:rFonts w:ascii="Book Antiqua" w:eastAsia="DengXian" w:hAnsi="Book Antiqua"/>
                <w:b/>
                <w:bCs/>
                <w:i/>
                <w:iCs/>
                <w:color w:val="000000"/>
              </w:rPr>
            </w:pPr>
            <w:r w:rsidRPr="00244C4C">
              <w:rPr>
                <w:rFonts w:ascii="Book Antiqua" w:eastAsia="SimSun" w:hAnsi="Book Antiqua"/>
                <w:b/>
                <w:bCs/>
              </w:rPr>
              <w:t>OR (95%CI)</w:t>
            </w:r>
          </w:p>
        </w:tc>
        <w:tc>
          <w:tcPr>
            <w:tcW w:w="1919" w:type="dxa"/>
            <w:tcBorders>
              <w:top w:val="single" w:sz="4" w:space="0" w:color="auto"/>
              <w:bottom w:val="single" w:sz="4" w:space="0" w:color="auto"/>
            </w:tcBorders>
          </w:tcPr>
          <w:p w14:paraId="5E326F23" w14:textId="226EE0D4" w:rsidR="004B7111" w:rsidRPr="00244C4C" w:rsidRDefault="004B7111" w:rsidP="00244C4C">
            <w:pPr>
              <w:spacing w:line="360" w:lineRule="auto"/>
              <w:jc w:val="both"/>
              <w:rPr>
                <w:rFonts w:ascii="Book Antiqua" w:eastAsia="SimSun" w:hAnsi="Book Antiqua"/>
                <w:b/>
                <w:bCs/>
                <w:i/>
                <w:iCs/>
              </w:rPr>
            </w:pPr>
            <w:r w:rsidRPr="00244C4C">
              <w:rPr>
                <w:rFonts w:ascii="Book Antiqua" w:eastAsia="SimSun" w:hAnsi="Book Antiqua"/>
                <w:b/>
                <w:bCs/>
                <w:i/>
                <w:iCs/>
              </w:rPr>
              <w:t>P</w:t>
            </w:r>
            <w:r w:rsidR="0098399F" w:rsidRPr="00244C4C">
              <w:rPr>
                <w:rFonts w:ascii="Book Antiqua" w:eastAsia="SimSun" w:hAnsi="Book Antiqua"/>
                <w:b/>
                <w:bCs/>
              </w:rPr>
              <w:t xml:space="preserve"> </w:t>
            </w:r>
            <w:r w:rsidRPr="00244C4C">
              <w:rPr>
                <w:rFonts w:ascii="Book Antiqua" w:eastAsia="SimSun" w:hAnsi="Book Antiqua"/>
                <w:b/>
                <w:bCs/>
              </w:rPr>
              <w:t>value</w:t>
            </w:r>
          </w:p>
        </w:tc>
      </w:tr>
      <w:tr w:rsidR="004B7111" w:rsidRPr="00244C4C" w14:paraId="7E53030F" w14:textId="77777777" w:rsidTr="0098399F">
        <w:trPr>
          <w:trHeight w:val="452"/>
        </w:trPr>
        <w:tc>
          <w:tcPr>
            <w:tcW w:w="1536" w:type="dxa"/>
            <w:tcBorders>
              <w:top w:val="single" w:sz="4" w:space="0" w:color="auto"/>
            </w:tcBorders>
          </w:tcPr>
          <w:p w14:paraId="24B3E288"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1</w:t>
            </w:r>
          </w:p>
        </w:tc>
        <w:tc>
          <w:tcPr>
            <w:tcW w:w="1655" w:type="dxa"/>
            <w:tcBorders>
              <w:top w:val="single" w:sz="4" w:space="0" w:color="auto"/>
            </w:tcBorders>
          </w:tcPr>
          <w:p w14:paraId="24065300"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315 (41.0%)</w:t>
            </w:r>
          </w:p>
        </w:tc>
        <w:tc>
          <w:tcPr>
            <w:tcW w:w="1700" w:type="dxa"/>
            <w:tcBorders>
              <w:top w:val="single" w:sz="4" w:space="0" w:color="auto"/>
            </w:tcBorders>
          </w:tcPr>
          <w:p w14:paraId="21AAE771"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44 (17.3%)</w:t>
            </w:r>
          </w:p>
        </w:tc>
        <w:tc>
          <w:tcPr>
            <w:tcW w:w="2016" w:type="dxa"/>
            <w:tcBorders>
              <w:top w:val="single" w:sz="4" w:space="0" w:color="auto"/>
            </w:tcBorders>
          </w:tcPr>
          <w:p w14:paraId="347D959F"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rPr>
              <w:t>0.79 (0.46-1.34)</w:t>
            </w:r>
          </w:p>
        </w:tc>
        <w:tc>
          <w:tcPr>
            <w:tcW w:w="1919" w:type="dxa"/>
            <w:tcBorders>
              <w:top w:val="single" w:sz="4" w:space="0" w:color="auto"/>
            </w:tcBorders>
          </w:tcPr>
          <w:p w14:paraId="50E1B7BF"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rPr>
              <w:t>0.405</w:t>
            </w:r>
          </w:p>
        </w:tc>
      </w:tr>
      <w:tr w:rsidR="004B7111" w:rsidRPr="00244C4C" w14:paraId="348AA07E" w14:textId="77777777" w:rsidTr="0098399F">
        <w:trPr>
          <w:trHeight w:val="452"/>
        </w:trPr>
        <w:tc>
          <w:tcPr>
            <w:tcW w:w="1536" w:type="dxa"/>
          </w:tcPr>
          <w:p w14:paraId="51A94D23"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2</w:t>
            </w:r>
          </w:p>
        </w:tc>
        <w:tc>
          <w:tcPr>
            <w:tcW w:w="1655" w:type="dxa"/>
          </w:tcPr>
          <w:p w14:paraId="670106C3"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98 (12.7%)</w:t>
            </w:r>
          </w:p>
        </w:tc>
        <w:tc>
          <w:tcPr>
            <w:tcW w:w="1700" w:type="dxa"/>
          </w:tcPr>
          <w:p w14:paraId="2D6D58E2"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7 (2.8%)</w:t>
            </w:r>
          </w:p>
        </w:tc>
        <w:tc>
          <w:tcPr>
            <w:tcW w:w="2016" w:type="dxa"/>
          </w:tcPr>
          <w:p w14:paraId="56F79B1C"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rPr>
              <w:t>0.40 (0.17-0.97)</w:t>
            </w:r>
          </w:p>
        </w:tc>
        <w:tc>
          <w:tcPr>
            <w:tcW w:w="1919" w:type="dxa"/>
          </w:tcPr>
          <w:p w14:paraId="7406662C"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rPr>
              <w:t>0.052</w:t>
            </w:r>
          </w:p>
        </w:tc>
      </w:tr>
      <w:tr w:rsidR="004B7111" w:rsidRPr="00244C4C" w14:paraId="49917A1A" w14:textId="77777777" w:rsidTr="0098399F">
        <w:trPr>
          <w:trHeight w:val="452"/>
        </w:trPr>
        <w:tc>
          <w:tcPr>
            <w:tcW w:w="1536" w:type="dxa"/>
          </w:tcPr>
          <w:p w14:paraId="453BDB03"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3</w:t>
            </w:r>
          </w:p>
        </w:tc>
        <w:tc>
          <w:tcPr>
            <w:tcW w:w="1655" w:type="dxa"/>
          </w:tcPr>
          <w:p w14:paraId="244DE8BE"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141 (18.3%)</w:t>
            </w:r>
          </w:p>
        </w:tc>
        <w:tc>
          <w:tcPr>
            <w:tcW w:w="1700" w:type="dxa"/>
          </w:tcPr>
          <w:p w14:paraId="5BE69504"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25 (9.9%)</w:t>
            </w:r>
          </w:p>
        </w:tc>
        <w:tc>
          <w:tcPr>
            <w:tcW w:w="2016" w:type="dxa"/>
          </w:tcPr>
          <w:p w14:paraId="37EFAC0C"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rPr>
              <w:t>1</w:t>
            </w:r>
          </w:p>
        </w:tc>
        <w:tc>
          <w:tcPr>
            <w:tcW w:w="1919" w:type="dxa"/>
          </w:tcPr>
          <w:p w14:paraId="00A809ED"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i/>
                <w:iCs/>
              </w:rPr>
              <w:t>-</w:t>
            </w:r>
          </w:p>
        </w:tc>
      </w:tr>
      <w:tr w:rsidR="004B7111" w:rsidRPr="00244C4C" w14:paraId="085EE52B" w14:textId="77777777" w:rsidTr="0098399F">
        <w:trPr>
          <w:trHeight w:val="452"/>
        </w:trPr>
        <w:tc>
          <w:tcPr>
            <w:tcW w:w="1536" w:type="dxa"/>
          </w:tcPr>
          <w:p w14:paraId="6D060957"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4</w:t>
            </w:r>
          </w:p>
        </w:tc>
        <w:tc>
          <w:tcPr>
            <w:tcW w:w="1655" w:type="dxa"/>
          </w:tcPr>
          <w:p w14:paraId="1BA1485E"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141 (18.3%)</w:t>
            </w:r>
          </w:p>
        </w:tc>
        <w:tc>
          <w:tcPr>
            <w:tcW w:w="1700" w:type="dxa"/>
          </w:tcPr>
          <w:p w14:paraId="1561F812"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49 (19.4%)</w:t>
            </w:r>
          </w:p>
        </w:tc>
        <w:tc>
          <w:tcPr>
            <w:tcW w:w="2016" w:type="dxa"/>
          </w:tcPr>
          <w:p w14:paraId="6A768DAC"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rPr>
              <w:t>1.96 (1.15-3.35)</w:t>
            </w:r>
          </w:p>
        </w:tc>
        <w:tc>
          <w:tcPr>
            <w:tcW w:w="1919" w:type="dxa"/>
          </w:tcPr>
          <w:p w14:paraId="6125F618"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rPr>
              <w:t>0.013</w:t>
            </w:r>
          </w:p>
        </w:tc>
      </w:tr>
      <w:tr w:rsidR="004B7111" w:rsidRPr="00244C4C" w14:paraId="0C1F00C4" w14:textId="77777777" w:rsidTr="0098399F">
        <w:trPr>
          <w:trHeight w:val="452"/>
        </w:trPr>
        <w:tc>
          <w:tcPr>
            <w:tcW w:w="1536" w:type="dxa"/>
            <w:tcBorders>
              <w:bottom w:val="single" w:sz="4" w:space="0" w:color="auto"/>
            </w:tcBorders>
          </w:tcPr>
          <w:p w14:paraId="3B8A4C0F"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5</w:t>
            </w:r>
          </w:p>
        </w:tc>
        <w:tc>
          <w:tcPr>
            <w:tcW w:w="1655" w:type="dxa"/>
            <w:tcBorders>
              <w:bottom w:val="single" w:sz="4" w:space="0" w:color="auto"/>
            </w:tcBorders>
          </w:tcPr>
          <w:p w14:paraId="4394A015" w14:textId="77777777" w:rsidR="004B7111" w:rsidRPr="00244C4C" w:rsidRDefault="004B7111" w:rsidP="00244C4C">
            <w:pPr>
              <w:spacing w:line="360" w:lineRule="auto"/>
              <w:jc w:val="both"/>
              <w:rPr>
                <w:rFonts w:ascii="Book Antiqua" w:eastAsia="DengXian" w:hAnsi="Book Antiqua"/>
                <w:color w:val="000000"/>
              </w:rPr>
            </w:pPr>
            <w:r w:rsidRPr="00244C4C">
              <w:rPr>
                <w:rFonts w:ascii="Book Antiqua" w:eastAsia="SimSun" w:hAnsi="Book Antiqua"/>
              </w:rPr>
              <w:t>74 (9.6%)</w:t>
            </w:r>
          </w:p>
        </w:tc>
        <w:tc>
          <w:tcPr>
            <w:tcW w:w="1700" w:type="dxa"/>
            <w:tcBorders>
              <w:bottom w:val="single" w:sz="4" w:space="0" w:color="auto"/>
            </w:tcBorders>
          </w:tcPr>
          <w:p w14:paraId="37CE2E28" w14:textId="77777777" w:rsidR="004B7111" w:rsidRPr="00244C4C" w:rsidRDefault="004B7111" w:rsidP="00244C4C">
            <w:pPr>
              <w:spacing w:line="360" w:lineRule="auto"/>
              <w:jc w:val="both"/>
              <w:rPr>
                <w:rFonts w:ascii="Book Antiqua" w:eastAsia="SimSun" w:hAnsi="Book Antiqua"/>
              </w:rPr>
            </w:pPr>
            <w:r w:rsidRPr="00244C4C">
              <w:rPr>
                <w:rFonts w:ascii="Book Antiqua" w:eastAsia="SimSun" w:hAnsi="Book Antiqua"/>
              </w:rPr>
              <w:t>128 (50.6%)</w:t>
            </w:r>
          </w:p>
        </w:tc>
        <w:tc>
          <w:tcPr>
            <w:tcW w:w="2016" w:type="dxa"/>
            <w:tcBorders>
              <w:bottom w:val="single" w:sz="4" w:space="0" w:color="auto"/>
            </w:tcBorders>
          </w:tcPr>
          <w:p w14:paraId="7BCD76EA"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rPr>
              <w:t>9.76 (5.84-16.29)</w:t>
            </w:r>
          </w:p>
        </w:tc>
        <w:tc>
          <w:tcPr>
            <w:tcW w:w="1919" w:type="dxa"/>
            <w:tcBorders>
              <w:bottom w:val="single" w:sz="4" w:space="0" w:color="auto"/>
            </w:tcBorders>
          </w:tcPr>
          <w:p w14:paraId="1457ECAA" w14:textId="77777777" w:rsidR="004B7111" w:rsidRPr="00244C4C" w:rsidRDefault="004B7111" w:rsidP="00244C4C">
            <w:pPr>
              <w:spacing w:line="360" w:lineRule="auto"/>
              <w:jc w:val="both"/>
              <w:rPr>
                <w:rFonts w:ascii="Book Antiqua" w:eastAsia="SimSun" w:hAnsi="Book Antiqua"/>
                <w:i/>
                <w:iCs/>
              </w:rPr>
            </w:pPr>
            <w:r w:rsidRPr="00244C4C">
              <w:rPr>
                <w:rFonts w:ascii="Book Antiqua" w:eastAsia="SimSun" w:hAnsi="Book Antiqua"/>
              </w:rPr>
              <w:t>1.25E-14</w:t>
            </w:r>
          </w:p>
        </w:tc>
      </w:tr>
    </w:tbl>
    <w:bookmarkEnd w:id="9"/>
    <w:bookmarkEnd w:id="10"/>
    <w:bookmarkEnd w:id="11"/>
    <w:p w14:paraId="1C6D0BDD" w14:textId="4F79C5B3" w:rsidR="004B7111" w:rsidRPr="00244C4C" w:rsidRDefault="004B7111" w:rsidP="00244C4C">
      <w:pPr>
        <w:spacing w:line="360" w:lineRule="auto"/>
        <w:jc w:val="both"/>
        <w:rPr>
          <w:rFonts w:ascii="Book Antiqua" w:eastAsia="SimSun" w:hAnsi="Book Antiqua"/>
          <w:lang w:val="x-none"/>
        </w:rPr>
      </w:pPr>
      <w:r w:rsidRPr="00244C4C">
        <w:rPr>
          <w:rFonts w:ascii="Book Antiqua" w:eastAsia="SimSun" w:hAnsi="Book Antiqua"/>
          <w:lang w:val="x-none"/>
        </w:rPr>
        <w:t xml:space="preserve">CI: </w:t>
      </w:r>
      <w:r w:rsidR="0098399F" w:rsidRPr="00244C4C">
        <w:rPr>
          <w:rFonts w:ascii="Book Antiqua" w:eastAsia="SimSun" w:hAnsi="Book Antiqua"/>
          <w:lang w:val="x-none"/>
        </w:rPr>
        <w:t>C</w:t>
      </w:r>
      <w:r w:rsidRPr="00244C4C">
        <w:rPr>
          <w:rFonts w:ascii="Book Antiqua" w:eastAsia="SimSun" w:hAnsi="Book Antiqua"/>
          <w:lang w:val="x-none"/>
        </w:rPr>
        <w:t xml:space="preserve">onfidence interval; OR: </w:t>
      </w:r>
      <w:r w:rsidR="0098399F" w:rsidRPr="00244C4C">
        <w:rPr>
          <w:rFonts w:ascii="Book Antiqua" w:eastAsia="SimSun" w:hAnsi="Book Antiqua"/>
          <w:lang w:val="x-none"/>
        </w:rPr>
        <w:t>O</w:t>
      </w:r>
      <w:r w:rsidRPr="00244C4C">
        <w:rPr>
          <w:rFonts w:ascii="Book Antiqua" w:eastAsia="SimSun" w:hAnsi="Book Antiqua"/>
          <w:lang w:val="x-none"/>
        </w:rPr>
        <w:t>dds ratio</w:t>
      </w:r>
      <w:r w:rsidR="0098399F" w:rsidRPr="00244C4C">
        <w:rPr>
          <w:rFonts w:ascii="Book Antiqua" w:eastAsia="SimSun" w:hAnsi="Book Antiqua"/>
          <w:lang w:val="x-none"/>
        </w:rPr>
        <w:t>;</w:t>
      </w:r>
      <w:r w:rsidRPr="00244C4C">
        <w:rPr>
          <w:rFonts w:ascii="Book Antiqua" w:eastAsia="SimSun" w:hAnsi="Book Antiqua"/>
          <w:b/>
          <w:bCs/>
        </w:rPr>
        <w:t xml:space="preserve"> </w:t>
      </w:r>
      <w:r w:rsidR="0098399F" w:rsidRPr="00244C4C">
        <w:rPr>
          <w:rFonts w:ascii="Book Antiqua" w:eastAsia="Book Antiqua" w:hAnsi="Book Antiqua" w:cs="Book Antiqua"/>
          <w:color w:val="000000"/>
        </w:rPr>
        <w:t>GC: Gastric cancer</w:t>
      </w:r>
    </w:p>
    <w:p w14:paraId="17E710C6" w14:textId="77777777" w:rsidR="004B7111" w:rsidRPr="004B7111" w:rsidRDefault="004B7111">
      <w:pPr>
        <w:spacing w:line="360" w:lineRule="auto"/>
        <w:jc w:val="both"/>
        <w:rPr>
          <w:lang w:val="x-none"/>
        </w:rPr>
      </w:pPr>
    </w:p>
    <w:sectPr w:rsidR="004B7111" w:rsidRPr="004B7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D05E3" w14:textId="77777777" w:rsidR="00A2031C" w:rsidRDefault="00A2031C" w:rsidP="004B7111">
      <w:r>
        <w:separator/>
      </w:r>
    </w:p>
  </w:endnote>
  <w:endnote w:type="continuationSeparator" w:id="0">
    <w:p w14:paraId="54F15F9D" w14:textId="77777777" w:rsidR="00A2031C" w:rsidRDefault="00A2031C" w:rsidP="004B7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61E0" w14:textId="77777777" w:rsidR="004B7111" w:rsidRPr="004B7111" w:rsidRDefault="004B7111" w:rsidP="004B7111">
    <w:pPr>
      <w:pStyle w:val="Footer"/>
      <w:jc w:val="right"/>
      <w:rPr>
        <w:rFonts w:ascii="Book Antiqua" w:hAnsi="Book Antiqua"/>
        <w:color w:val="000000" w:themeColor="text1"/>
        <w:sz w:val="24"/>
        <w:szCs w:val="24"/>
      </w:rPr>
    </w:pPr>
    <w:r w:rsidRPr="004B7111">
      <w:rPr>
        <w:rFonts w:ascii="Book Antiqua" w:hAnsi="Book Antiqua"/>
        <w:color w:val="000000" w:themeColor="text1"/>
        <w:sz w:val="24"/>
        <w:szCs w:val="24"/>
        <w:lang w:val="zh-CN" w:eastAsia="zh-CN"/>
      </w:rPr>
      <w:t xml:space="preserve"> </w:t>
    </w:r>
    <w:r w:rsidRPr="004B7111">
      <w:rPr>
        <w:rFonts w:ascii="Book Antiqua" w:hAnsi="Book Antiqua"/>
        <w:color w:val="000000" w:themeColor="text1"/>
        <w:sz w:val="24"/>
        <w:szCs w:val="24"/>
      </w:rPr>
      <w:fldChar w:fldCharType="begin"/>
    </w:r>
    <w:r w:rsidRPr="004B7111">
      <w:rPr>
        <w:rFonts w:ascii="Book Antiqua" w:hAnsi="Book Antiqua"/>
        <w:color w:val="000000" w:themeColor="text1"/>
        <w:sz w:val="24"/>
        <w:szCs w:val="24"/>
      </w:rPr>
      <w:instrText>PAGE  \* Arabic  \* MERGEFORMAT</w:instrText>
    </w:r>
    <w:r w:rsidRPr="004B7111">
      <w:rPr>
        <w:rFonts w:ascii="Book Antiqua" w:hAnsi="Book Antiqua"/>
        <w:color w:val="000000" w:themeColor="text1"/>
        <w:sz w:val="24"/>
        <w:szCs w:val="24"/>
      </w:rPr>
      <w:fldChar w:fldCharType="separate"/>
    </w:r>
    <w:r w:rsidRPr="004B7111">
      <w:rPr>
        <w:rFonts w:ascii="Book Antiqua" w:hAnsi="Book Antiqua"/>
        <w:color w:val="000000" w:themeColor="text1"/>
        <w:sz w:val="24"/>
        <w:szCs w:val="24"/>
        <w:lang w:val="zh-CN" w:eastAsia="zh-CN"/>
      </w:rPr>
      <w:t>2</w:t>
    </w:r>
    <w:r w:rsidRPr="004B7111">
      <w:rPr>
        <w:rFonts w:ascii="Book Antiqua" w:hAnsi="Book Antiqua"/>
        <w:color w:val="000000" w:themeColor="text1"/>
        <w:sz w:val="24"/>
        <w:szCs w:val="24"/>
      </w:rPr>
      <w:fldChar w:fldCharType="end"/>
    </w:r>
    <w:r w:rsidRPr="004B7111">
      <w:rPr>
        <w:rFonts w:ascii="Book Antiqua" w:hAnsi="Book Antiqua"/>
        <w:color w:val="000000" w:themeColor="text1"/>
        <w:sz w:val="24"/>
        <w:szCs w:val="24"/>
        <w:lang w:val="zh-CN" w:eastAsia="zh-CN"/>
      </w:rPr>
      <w:t xml:space="preserve"> / </w:t>
    </w:r>
    <w:r w:rsidRPr="004B7111">
      <w:rPr>
        <w:rFonts w:ascii="Book Antiqua" w:hAnsi="Book Antiqua"/>
        <w:color w:val="000000" w:themeColor="text1"/>
        <w:sz w:val="24"/>
        <w:szCs w:val="24"/>
      </w:rPr>
      <w:fldChar w:fldCharType="begin"/>
    </w:r>
    <w:r w:rsidRPr="004B7111">
      <w:rPr>
        <w:rFonts w:ascii="Book Antiqua" w:hAnsi="Book Antiqua"/>
        <w:color w:val="000000" w:themeColor="text1"/>
        <w:sz w:val="24"/>
        <w:szCs w:val="24"/>
      </w:rPr>
      <w:instrText>NUMPAGES  \* Arabic  \* MERGEFORMAT</w:instrText>
    </w:r>
    <w:r w:rsidRPr="004B7111">
      <w:rPr>
        <w:rFonts w:ascii="Book Antiqua" w:hAnsi="Book Antiqua"/>
        <w:color w:val="000000" w:themeColor="text1"/>
        <w:sz w:val="24"/>
        <w:szCs w:val="24"/>
      </w:rPr>
      <w:fldChar w:fldCharType="separate"/>
    </w:r>
    <w:r w:rsidRPr="004B7111">
      <w:rPr>
        <w:rFonts w:ascii="Book Antiqua" w:hAnsi="Book Antiqua"/>
        <w:color w:val="000000" w:themeColor="text1"/>
        <w:sz w:val="24"/>
        <w:szCs w:val="24"/>
        <w:lang w:val="zh-CN" w:eastAsia="zh-CN"/>
      </w:rPr>
      <w:t>2</w:t>
    </w:r>
    <w:r w:rsidRPr="004B7111">
      <w:rPr>
        <w:rFonts w:ascii="Book Antiqua" w:hAnsi="Book Antiqua"/>
        <w:color w:val="000000" w:themeColor="text1"/>
        <w:sz w:val="24"/>
        <w:szCs w:val="24"/>
      </w:rPr>
      <w:fldChar w:fldCharType="end"/>
    </w:r>
  </w:p>
  <w:p w14:paraId="03364DC1" w14:textId="77777777" w:rsidR="004B7111" w:rsidRDefault="004B7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BFE09" w14:textId="77777777" w:rsidR="00A2031C" w:rsidRDefault="00A2031C" w:rsidP="004B7111">
      <w:r>
        <w:separator/>
      </w:r>
    </w:p>
  </w:footnote>
  <w:footnote w:type="continuationSeparator" w:id="0">
    <w:p w14:paraId="35D14D22" w14:textId="77777777" w:rsidR="00A2031C" w:rsidRDefault="00A2031C" w:rsidP="004B7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DAA7" w14:textId="77777777" w:rsidR="004B7111" w:rsidRDefault="004B7111" w:rsidP="0029394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068B" w14:textId="77777777" w:rsidR="004B7111" w:rsidRDefault="004B7111" w:rsidP="004C623A">
    <w:pPr>
      <w:pStyle w:val="Header"/>
      <w:pBdr>
        <w:bottom w:val="none" w:sz="0" w:space="0" w:color="auto"/>
      </w:pBdr>
      <w:jc w:val="left"/>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4271F"/>
    <w:rsid w:val="00147487"/>
    <w:rsid w:val="00244C4C"/>
    <w:rsid w:val="002C1CC0"/>
    <w:rsid w:val="002C4831"/>
    <w:rsid w:val="004B7111"/>
    <w:rsid w:val="004C557F"/>
    <w:rsid w:val="00604957"/>
    <w:rsid w:val="006A4C9E"/>
    <w:rsid w:val="006E3D7B"/>
    <w:rsid w:val="007B619C"/>
    <w:rsid w:val="007F699D"/>
    <w:rsid w:val="008973E0"/>
    <w:rsid w:val="0098399F"/>
    <w:rsid w:val="00A14695"/>
    <w:rsid w:val="00A2031C"/>
    <w:rsid w:val="00A77B3E"/>
    <w:rsid w:val="00AE4ED2"/>
    <w:rsid w:val="00B24A22"/>
    <w:rsid w:val="00B85680"/>
    <w:rsid w:val="00B943C3"/>
    <w:rsid w:val="00BC105F"/>
    <w:rsid w:val="00C01729"/>
    <w:rsid w:val="00C6435E"/>
    <w:rsid w:val="00C83BC1"/>
    <w:rsid w:val="00C84080"/>
    <w:rsid w:val="00CA2A55"/>
    <w:rsid w:val="00CB5B30"/>
    <w:rsid w:val="00D833DA"/>
    <w:rsid w:val="00E37FE1"/>
    <w:rsid w:val="00E52F36"/>
    <w:rsid w:val="00F520C7"/>
    <w:rsid w:val="00F60FED"/>
    <w:rsid w:val="00F672C1"/>
    <w:rsid w:val="00FC3EC7"/>
    <w:rsid w:val="00FC4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9E755C"/>
  <w15:docId w15:val="{F9FF96E3-DD54-4D2D-8D7F-427F1C5B3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711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B7111"/>
    <w:rPr>
      <w:sz w:val="18"/>
      <w:szCs w:val="18"/>
    </w:rPr>
  </w:style>
  <w:style w:type="paragraph" w:styleId="Footer">
    <w:name w:val="footer"/>
    <w:basedOn w:val="Normal"/>
    <w:link w:val="FooterChar"/>
    <w:uiPriority w:val="99"/>
    <w:unhideWhenUsed/>
    <w:rsid w:val="004B711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B7111"/>
    <w:rPr>
      <w:sz w:val="18"/>
      <w:szCs w:val="18"/>
    </w:rPr>
  </w:style>
  <w:style w:type="character" w:styleId="CommentReference">
    <w:name w:val="annotation reference"/>
    <w:basedOn w:val="DefaultParagraphFont"/>
    <w:semiHidden/>
    <w:unhideWhenUsed/>
    <w:rsid w:val="00C84080"/>
    <w:rPr>
      <w:sz w:val="21"/>
      <w:szCs w:val="21"/>
    </w:rPr>
  </w:style>
  <w:style w:type="paragraph" w:styleId="CommentText">
    <w:name w:val="annotation text"/>
    <w:basedOn w:val="Normal"/>
    <w:link w:val="CommentTextChar"/>
    <w:semiHidden/>
    <w:unhideWhenUsed/>
    <w:rsid w:val="00C84080"/>
  </w:style>
  <w:style w:type="character" w:customStyle="1" w:styleId="CommentTextChar">
    <w:name w:val="Comment Text Char"/>
    <w:basedOn w:val="DefaultParagraphFont"/>
    <w:link w:val="CommentText"/>
    <w:semiHidden/>
    <w:rsid w:val="00C84080"/>
    <w:rPr>
      <w:sz w:val="24"/>
      <w:szCs w:val="24"/>
    </w:rPr>
  </w:style>
  <w:style w:type="paragraph" w:styleId="CommentSubject">
    <w:name w:val="annotation subject"/>
    <w:basedOn w:val="CommentText"/>
    <w:next w:val="CommentText"/>
    <w:link w:val="CommentSubjectChar"/>
    <w:semiHidden/>
    <w:unhideWhenUsed/>
    <w:rsid w:val="00C84080"/>
    <w:rPr>
      <w:b/>
      <w:bCs/>
    </w:rPr>
  </w:style>
  <w:style w:type="character" w:customStyle="1" w:styleId="CommentSubjectChar">
    <w:name w:val="Comment Subject Char"/>
    <w:basedOn w:val="CommentTextChar"/>
    <w:link w:val="CommentSubject"/>
    <w:semiHidden/>
    <w:rsid w:val="00C84080"/>
    <w:rPr>
      <w:b/>
      <w:bCs/>
      <w:sz w:val="24"/>
      <w:szCs w:val="24"/>
    </w:rPr>
  </w:style>
  <w:style w:type="paragraph" w:styleId="Revision">
    <w:name w:val="Revision"/>
    <w:hidden/>
    <w:uiPriority w:val="99"/>
    <w:semiHidden/>
    <w:rsid w:val="00C84080"/>
    <w:rPr>
      <w:sz w:val="24"/>
      <w:szCs w:val="24"/>
    </w:rPr>
  </w:style>
  <w:style w:type="character" w:styleId="Hyperlink">
    <w:name w:val="Hyperlink"/>
    <w:basedOn w:val="DefaultParagraphFont"/>
    <w:unhideWhenUsed/>
    <w:rsid w:val="00BC10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eferencecitationanalysis.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igshare.com/s/2174da1fa20ae71c71e0"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ncbi.nlm.nih.gov/genome/browse"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5880</Words>
  <Characters>33519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 Ma</cp:lastModifiedBy>
  <cp:revision>3</cp:revision>
  <dcterms:created xsi:type="dcterms:W3CDTF">2022-08-16T05:51:00Z</dcterms:created>
  <dcterms:modified xsi:type="dcterms:W3CDTF">2022-08-16T05:54:00Z</dcterms:modified>
</cp:coreProperties>
</file>