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3E07F" w14:textId="77777777" w:rsidR="00A77B3E" w:rsidRDefault="00763BE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4C856A8" w14:textId="77777777" w:rsidR="00A77B3E" w:rsidRDefault="00763BE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76393</w:t>
      </w:r>
    </w:p>
    <w:p w14:paraId="24B141CD" w14:textId="77777777" w:rsidR="00A77B3E" w:rsidRDefault="00763BE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F3615FC" w14:textId="77777777" w:rsidR="00A77B3E" w:rsidRDefault="00A77B3E">
      <w:pPr>
        <w:spacing w:line="360" w:lineRule="auto"/>
        <w:jc w:val="both"/>
      </w:pPr>
    </w:p>
    <w:p w14:paraId="18F64D73" w14:textId="77777777" w:rsidR="00A77B3E" w:rsidRDefault="00763BEF">
      <w:pPr>
        <w:spacing w:line="360" w:lineRule="auto"/>
        <w:jc w:val="both"/>
      </w:pPr>
      <w:r>
        <w:rPr>
          <w:rFonts w:ascii="Book Antiqua" w:eastAsia="Book Antiqua" w:hAnsi="Book Antiqua" w:cs="Book Antiqua"/>
          <w:b/>
          <w:i/>
          <w:color w:val="000000"/>
        </w:rPr>
        <w:t>Case Control Study</w:t>
      </w:r>
    </w:p>
    <w:p w14:paraId="3C05F3A5" w14:textId="77777777" w:rsidR="00A77B3E" w:rsidRDefault="00763BEF">
      <w:pPr>
        <w:spacing w:line="360" w:lineRule="auto"/>
        <w:jc w:val="both"/>
      </w:pPr>
      <w:r>
        <w:rPr>
          <w:rFonts w:ascii="Book Antiqua" w:eastAsia="Book Antiqua" w:hAnsi="Book Antiqua" w:cs="Book Antiqua"/>
          <w:b/>
          <w:color w:val="000000"/>
        </w:rPr>
        <w:t xml:space="preserve">Serological profiling of Crohn’s disease and </w:t>
      </w:r>
      <w:r w:rsidR="00FB7FA3">
        <w:rPr>
          <w:rFonts w:ascii="Book Antiqua" w:eastAsia="Book Antiqua" w:hAnsi="Book Antiqua" w:cs="Book Antiqua"/>
          <w:b/>
          <w:color w:val="000000"/>
        </w:rPr>
        <w:t>u</w:t>
      </w:r>
      <w:r>
        <w:rPr>
          <w:rFonts w:ascii="Book Antiqua" w:eastAsia="Book Antiqua" w:hAnsi="Book Antiqua" w:cs="Book Antiqua"/>
          <w:b/>
          <w:color w:val="000000"/>
        </w:rPr>
        <w:t>lcerative colitis patients reveals anti-microbial antibody signatures</w:t>
      </w:r>
    </w:p>
    <w:p w14:paraId="4B60C3A1" w14:textId="77777777" w:rsidR="00A77B3E" w:rsidRDefault="00A77B3E">
      <w:pPr>
        <w:spacing w:line="360" w:lineRule="auto"/>
        <w:jc w:val="both"/>
      </w:pPr>
    </w:p>
    <w:p w14:paraId="5A3DC44A" w14:textId="77777777" w:rsidR="00A77B3E" w:rsidRDefault="00FB7FA3">
      <w:pPr>
        <w:spacing w:line="360" w:lineRule="auto"/>
        <w:jc w:val="both"/>
      </w:pP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w:t>
      </w:r>
      <w:r w:rsidRPr="00FB7FA3">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763BEF">
        <w:rPr>
          <w:rFonts w:ascii="Book Antiqua" w:eastAsia="Book Antiqua" w:hAnsi="Book Antiqua" w:cs="Book Antiqua"/>
          <w:color w:val="000000"/>
        </w:rPr>
        <w:t>Anti-microbial antibody signature in IBD patients</w:t>
      </w:r>
    </w:p>
    <w:p w14:paraId="0EA02BB2" w14:textId="77777777" w:rsidR="00A77B3E" w:rsidRDefault="00A77B3E">
      <w:pPr>
        <w:spacing w:line="360" w:lineRule="auto"/>
        <w:jc w:val="both"/>
      </w:pPr>
    </w:p>
    <w:p w14:paraId="31B8F2DA" w14:textId="77777777" w:rsidR="00A77B3E" w:rsidRDefault="00763BEF">
      <w:pPr>
        <w:spacing w:line="360" w:lineRule="auto"/>
        <w:jc w:val="both"/>
      </w:pPr>
      <w:proofErr w:type="spellStart"/>
      <w:r>
        <w:rPr>
          <w:rFonts w:ascii="Book Antiqua" w:eastAsia="Book Antiqua" w:hAnsi="Book Antiqua" w:cs="Book Antiqua"/>
          <w:color w:val="000000"/>
        </w:rPr>
        <w:t>Mahasish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Lusheng</w:t>
      </w:r>
      <w:proofErr w:type="spellEnd"/>
      <w:r>
        <w:rPr>
          <w:rFonts w:ascii="Book Antiqua" w:eastAsia="Book Antiqua" w:hAnsi="Book Antiqua" w:cs="Book Antiqua"/>
          <w:color w:val="000000"/>
        </w:rPr>
        <w:t xml:space="preserve"> Song, Stacy Williams, </w:t>
      </w:r>
      <w:proofErr w:type="spellStart"/>
      <w:r>
        <w:rPr>
          <w:rFonts w:ascii="Book Antiqua" w:eastAsia="Book Antiqua" w:hAnsi="Book Antiqua" w:cs="Book Antiqua"/>
          <w:color w:val="000000"/>
        </w:rPr>
        <w:t>Yunro</w:t>
      </w:r>
      <w:proofErr w:type="spellEnd"/>
      <w:r>
        <w:rPr>
          <w:rFonts w:ascii="Book Antiqua" w:eastAsia="Book Antiqua" w:hAnsi="Book Antiqua" w:cs="Book Antiqua"/>
          <w:color w:val="000000"/>
        </w:rPr>
        <w:t xml:space="preserve"> Chung, Vel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 Park, William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Shabana F Pasha, Jonathan Leighton, Joshua </w:t>
      </w:r>
      <w:proofErr w:type="spellStart"/>
      <w:r>
        <w:rPr>
          <w:rFonts w:ascii="Book Antiqua" w:eastAsia="Book Antiqua" w:hAnsi="Book Antiqua" w:cs="Book Antiqua"/>
          <w:color w:val="000000"/>
        </w:rPr>
        <w:t>LaBaer</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Qiu</w:t>
      </w:r>
      <w:proofErr w:type="spellEnd"/>
    </w:p>
    <w:p w14:paraId="1F496EF6" w14:textId="77777777" w:rsidR="00A77B3E" w:rsidRDefault="00A77B3E">
      <w:pPr>
        <w:spacing w:line="360" w:lineRule="auto"/>
        <w:jc w:val="both"/>
      </w:pPr>
    </w:p>
    <w:p w14:paraId="5F329E12" w14:textId="77777777" w:rsidR="00A77B3E" w:rsidRDefault="00763BEF">
      <w:pPr>
        <w:spacing w:line="360" w:lineRule="auto"/>
        <w:jc w:val="both"/>
      </w:pPr>
      <w:proofErr w:type="spellStart"/>
      <w:r>
        <w:rPr>
          <w:rFonts w:ascii="Book Antiqua" w:eastAsia="Book Antiqua" w:hAnsi="Book Antiqua" w:cs="Book Antiqua"/>
          <w:b/>
          <w:bCs/>
          <w:color w:val="000000"/>
        </w:rPr>
        <w:t>Mahasish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Shome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Lusheng</w:t>
      </w:r>
      <w:proofErr w:type="spellEnd"/>
      <w:r>
        <w:rPr>
          <w:rFonts w:ascii="Book Antiqua" w:eastAsia="Book Antiqua" w:hAnsi="Book Antiqua" w:cs="Book Antiqua"/>
          <w:b/>
          <w:bCs/>
          <w:color w:val="000000"/>
        </w:rPr>
        <w:t xml:space="preserve"> Song, Stacy Williams, </w:t>
      </w:r>
      <w:proofErr w:type="spellStart"/>
      <w:r>
        <w:rPr>
          <w:rFonts w:ascii="Book Antiqua" w:eastAsia="Book Antiqua" w:hAnsi="Book Antiqua" w:cs="Book Antiqua"/>
          <w:b/>
          <w:bCs/>
          <w:color w:val="000000"/>
        </w:rPr>
        <w:t>Yunro</w:t>
      </w:r>
      <w:proofErr w:type="spellEnd"/>
      <w:r>
        <w:rPr>
          <w:rFonts w:ascii="Book Antiqua" w:eastAsia="Book Antiqua" w:hAnsi="Book Antiqua" w:cs="Book Antiqua"/>
          <w:b/>
          <w:bCs/>
          <w:color w:val="000000"/>
        </w:rPr>
        <w:t xml:space="preserve"> Chung, Vel </w:t>
      </w:r>
      <w:proofErr w:type="spellStart"/>
      <w:r>
        <w:rPr>
          <w:rFonts w:ascii="Book Antiqua" w:eastAsia="Book Antiqua" w:hAnsi="Book Antiqua" w:cs="Book Antiqua"/>
          <w:b/>
          <w:bCs/>
          <w:color w:val="000000"/>
        </w:rPr>
        <w:t>Murugan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G Park, </w:t>
      </w:r>
      <w:r w:rsidR="001D77BD">
        <w:rPr>
          <w:rFonts w:ascii="Book Antiqua" w:eastAsia="Book Antiqua" w:hAnsi="Book Antiqua" w:cs="Book Antiqua"/>
          <w:b/>
          <w:bCs/>
          <w:color w:val="000000"/>
        </w:rPr>
        <w:t xml:space="preserve">Joshua </w:t>
      </w:r>
      <w:proofErr w:type="spellStart"/>
      <w:r w:rsidR="001D77BD">
        <w:rPr>
          <w:rFonts w:ascii="Book Antiqua" w:eastAsia="Book Antiqua" w:hAnsi="Book Antiqua" w:cs="Book Antiqua"/>
          <w:b/>
          <w:bCs/>
          <w:color w:val="000000"/>
        </w:rPr>
        <w:t>LaBaer</w:t>
      </w:r>
      <w:proofErr w:type="spellEnd"/>
      <w:r w:rsidR="001D77BD">
        <w:rPr>
          <w:rFonts w:ascii="Book Antiqua" w:eastAsia="Book Antiqua" w:hAnsi="Book Antiqua" w:cs="Book Antiqua"/>
          <w:b/>
          <w:bCs/>
          <w:color w:val="000000"/>
        </w:rPr>
        <w:t xml:space="preserve">, </w:t>
      </w:r>
      <w:r w:rsidR="00111213">
        <w:rPr>
          <w:rFonts w:ascii="Book Antiqua" w:eastAsia="Book Antiqua" w:hAnsi="Book Antiqua" w:cs="Book Antiqua"/>
          <w:b/>
          <w:bCs/>
          <w:color w:val="000000"/>
        </w:rPr>
        <w:t xml:space="preserve">Ji </w:t>
      </w:r>
      <w:proofErr w:type="spellStart"/>
      <w:r w:rsidR="00111213">
        <w:rPr>
          <w:rFonts w:ascii="Book Antiqua" w:eastAsia="Book Antiqua" w:hAnsi="Book Antiqua" w:cs="Book Antiqua"/>
          <w:b/>
          <w:bCs/>
          <w:color w:val="000000"/>
        </w:rPr>
        <w:t>Qiu</w:t>
      </w:r>
      <w:proofErr w:type="spellEnd"/>
      <w:r w:rsidR="0011121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Virginia G. Piper Center for Personalized Diagnostics, </w:t>
      </w:r>
      <w:proofErr w:type="spellStart"/>
      <w:r w:rsidR="00AA65EE" w:rsidRPr="00AA65EE">
        <w:rPr>
          <w:rFonts w:ascii="Book Antiqua" w:eastAsia="Book Antiqua" w:hAnsi="Book Antiqua" w:cs="Book Antiqua"/>
          <w:color w:val="000000"/>
        </w:rPr>
        <w:t>Biodesign</w:t>
      </w:r>
      <w:proofErr w:type="spellEnd"/>
      <w:r w:rsidR="00AA65EE" w:rsidRPr="00AA65EE">
        <w:rPr>
          <w:rFonts w:ascii="Book Antiqua" w:eastAsia="Book Antiqua" w:hAnsi="Book Antiqua" w:cs="Book Antiqua"/>
          <w:color w:val="000000"/>
        </w:rPr>
        <w:t xml:space="preserve"> Inst</w:t>
      </w:r>
      <w:r w:rsidR="00AA65EE">
        <w:rPr>
          <w:rFonts w:ascii="Book Antiqua" w:eastAsia="Book Antiqua" w:hAnsi="Book Antiqua" w:cs="Book Antiqua"/>
          <w:color w:val="000000"/>
        </w:rPr>
        <w:t>itute, Arizona State University</w:t>
      </w:r>
      <w:r>
        <w:rPr>
          <w:rFonts w:ascii="Book Antiqua" w:eastAsia="Book Antiqua" w:hAnsi="Book Antiqua" w:cs="Book Antiqua"/>
          <w:color w:val="000000"/>
        </w:rPr>
        <w:t xml:space="preserve">, Tempe, </w:t>
      </w:r>
      <w:r w:rsidR="00735E1F" w:rsidRPr="00735E1F">
        <w:rPr>
          <w:rFonts w:ascii="Book Antiqua" w:eastAsia="Book Antiqua" w:hAnsi="Book Antiqua" w:cs="Book Antiqua"/>
          <w:color w:val="000000"/>
        </w:rPr>
        <w:t xml:space="preserve">AZ </w:t>
      </w:r>
      <w:r>
        <w:rPr>
          <w:rFonts w:ascii="Book Antiqua" w:eastAsia="Book Antiqua" w:hAnsi="Book Antiqua" w:cs="Book Antiqua"/>
          <w:color w:val="000000"/>
        </w:rPr>
        <w:t>85281, United States</w:t>
      </w:r>
    </w:p>
    <w:p w14:paraId="33E6F60D" w14:textId="77777777" w:rsidR="00A77B3E" w:rsidRDefault="00A77B3E">
      <w:pPr>
        <w:spacing w:line="360" w:lineRule="auto"/>
        <w:jc w:val="both"/>
      </w:pPr>
    </w:p>
    <w:p w14:paraId="3E7A1E93" w14:textId="77777777" w:rsidR="00A77B3E" w:rsidRDefault="00763BEF">
      <w:pPr>
        <w:spacing w:line="360" w:lineRule="auto"/>
        <w:jc w:val="both"/>
      </w:pPr>
      <w:r>
        <w:rPr>
          <w:rFonts w:ascii="Book Antiqua" w:eastAsia="Book Antiqua" w:hAnsi="Book Antiqua" w:cs="Book Antiqua"/>
          <w:b/>
          <w:bCs/>
          <w:color w:val="000000"/>
        </w:rPr>
        <w:t xml:space="preserve">William </w:t>
      </w:r>
      <w:proofErr w:type="spellStart"/>
      <w:r>
        <w:rPr>
          <w:rFonts w:ascii="Book Antiqua" w:eastAsia="Book Antiqua" w:hAnsi="Book Antiqua" w:cs="Book Antiqua"/>
          <w:b/>
          <w:bCs/>
          <w:color w:val="000000"/>
        </w:rPr>
        <w:t>Faubion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Mayo Clinic, Rochester, M</w:t>
      </w:r>
      <w:r w:rsidR="00AE33D5" w:rsidRPr="00AE33D5">
        <w:rPr>
          <w:rFonts w:ascii="Book Antiqua" w:hAnsi="Book Antiqua" w:cs="Book Antiqua"/>
          <w:color w:val="000000"/>
          <w:lang w:eastAsia="zh-CN"/>
        </w:rPr>
        <w:t>N</w:t>
      </w:r>
      <w:r w:rsidR="00AE33D5" w:rsidRPr="00AE33D5">
        <w:rPr>
          <w:rFonts w:ascii="Book Antiqua" w:eastAsia="Book Antiqua" w:hAnsi="Book Antiqua" w:cs="Book Antiqua"/>
          <w:color w:val="000000"/>
        </w:rPr>
        <w:t xml:space="preserve"> </w:t>
      </w:r>
      <w:r>
        <w:rPr>
          <w:rFonts w:ascii="Book Antiqua" w:eastAsia="Book Antiqua" w:hAnsi="Book Antiqua" w:cs="Book Antiqua"/>
          <w:color w:val="000000"/>
        </w:rPr>
        <w:t>55902, United States</w:t>
      </w:r>
    </w:p>
    <w:p w14:paraId="6DF3BCAD" w14:textId="77777777" w:rsidR="00A77B3E" w:rsidRDefault="00A77B3E">
      <w:pPr>
        <w:spacing w:line="360" w:lineRule="auto"/>
        <w:jc w:val="both"/>
      </w:pPr>
    </w:p>
    <w:p w14:paraId="3A9A196E" w14:textId="77777777" w:rsidR="00A77B3E" w:rsidRDefault="00763BEF">
      <w:pPr>
        <w:spacing w:line="360" w:lineRule="auto"/>
        <w:jc w:val="both"/>
      </w:pPr>
      <w:r>
        <w:rPr>
          <w:rFonts w:ascii="Book Antiqua" w:eastAsia="Book Antiqua" w:hAnsi="Book Antiqua" w:cs="Book Antiqua"/>
          <w:b/>
          <w:bCs/>
          <w:color w:val="000000"/>
        </w:rPr>
        <w:t xml:space="preserve">Shabana F Pasha, </w:t>
      </w:r>
      <w:r>
        <w:rPr>
          <w:rFonts w:ascii="Book Antiqua" w:eastAsia="Book Antiqua" w:hAnsi="Book Antiqua" w:cs="Book Antiqua"/>
          <w:color w:val="000000"/>
        </w:rPr>
        <w:t xml:space="preserve">Department of Internal Medicine, </w:t>
      </w:r>
      <w:r w:rsidR="00E03194" w:rsidRPr="00E03194">
        <w:rPr>
          <w:rFonts w:ascii="Book Antiqua" w:eastAsia="Book Antiqua" w:hAnsi="Book Antiqua" w:cs="Book Antiqua"/>
          <w:color w:val="000000"/>
        </w:rPr>
        <w:t xml:space="preserve">Division of Gastroenterology and Hepatology, </w:t>
      </w:r>
      <w:r w:rsidR="00E03194">
        <w:rPr>
          <w:rFonts w:ascii="Book Antiqua" w:eastAsia="Book Antiqua" w:hAnsi="Book Antiqua" w:cs="Book Antiqua"/>
          <w:color w:val="000000"/>
        </w:rPr>
        <w:t>Mayo Clinic Arizona, Scottsdale</w:t>
      </w:r>
      <w:r>
        <w:rPr>
          <w:rFonts w:ascii="Book Antiqua" w:eastAsia="Book Antiqua" w:hAnsi="Book Antiqua" w:cs="Book Antiqua"/>
          <w:color w:val="000000"/>
        </w:rPr>
        <w:t xml:space="preserve">, </w:t>
      </w:r>
      <w:r w:rsidR="00461BBF">
        <w:rPr>
          <w:rFonts w:ascii="Book Antiqua" w:eastAsia="Book Antiqua" w:hAnsi="Book Antiqua" w:cs="Book Antiqua"/>
          <w:color w:val="000000"/>
        </w:rPr>
        <w:t xml:space="preserve">AZ </w:t>
      </w:r>
      <w:r>
        <w:rPr>
          <w:rFonts w:ascii="Book Antiqua" w:eastAsia="Book Antiqua" w:hAnsi="Book Antiqua" w:cs="Book Antiqua"/>
          <w:color w:val="000000"/>
        </w:rPr>
        <w:t>85259, United States</w:t>
      </w:r>
    </w:p>
    <w:p w14:paraId="44CE700C" w14:textId="77777777" w:rsidR="00A77B3E" w:rsidRDefault="00A77B3E">
      <w:pPr>
        <w:spacing w:line="360" w:lineRule="auto"/>
        <w:jc w:val="both"/>
      </w:pPr>
    </w:p>
    <w:p w14:paraId="3EAD4318" w14:textId="77777777" w:rsidR="00A77B3E" w:rsidRDefault="00763BEF">
      <w:pPr>
        <w:spacing w:line="360" w:lineRule="auto"/>
        <w:jc w:val="both"/>
      </w:pPr>
      <w:r>
        <w:rPr>
          <w:rFonts w:ascii="Book Antiqua" w:eastAsia="Book Antiqua" w:hAnsi="Book Antiqua" w:cs="Book Antiqua"/>
          <w:b/>
          <w:bCs/>
          <w:color w:val="000000"/>
        </w:rPr>
        <w:t xml:space="preserve">Jonathan Leighton, </w:t>
      </w:r>
      <w:r>
        <w:rPr>
          <w:rFonts w:ascii="Book Antiqua" w:eastAsia="Book Antiqua" w:hAnsi="Book Antiqua" w:cs="Book Antiqua"/>
          <w:color w:val="000000"/>
        </w:rPr>
        <w:t xml:space="preserve">Division of Gastroenterology, </w:t>
      </w:r>
      <w:r w:rsidR="00BD29B2" w:rsidRPr="00BD29B2">
        <w:rPr>
          <w:rFonts w:ascii="Book Antiqua" w:eastAsia="Book Antiqua" w:hAnsi="Book Antiqua" w:cs="Book Antiqua"/>
          <w:color w:val="000000"/>
        </w:rPr>
        <w:t>Mayo Clinic</w:t>
      </w:r>
      <w:r w:rsidR="00BD29B2">
        <w:rPr>
          <w:rFonts w:ascii="Book Antiqua" w:eastAsia="Book Antiqua" w:hAnsi="Book Antiqua" w:cs="Book Antiqua"/>
          <w:color w:val="000000"/>
        </w:rPr>
        <w:t xml:space="preserve"> School of Medicine, Scottsdale</w:t>
      </w:r>
      <w:r>
        <w:rPr>
          <w:rFonts w:ascii="Book Antiqua" w:eastAsia="Book Antiqua" w:hAnsi="Book Antiqua" w:cs="Book Antiqua"/>
          <w:color w:val="000000"/>
        </w:rPr>
        <w:t>, AZ</w:t>
      </w:r>
      <w:r w:rsidR="00F579F1">
        <w:rPr>
          <w:rFonts w:ascii="Book Antiqua" w:eastAsia="Book Antiqua" w:hAnsi="Book Antiqua" w:cs="Book Antiqua"/>
          <w:color w:val="000000"/>
        </w:rPr>
        <w:t xml:space="preserve"> </w:t>
      </w:r>
      <w:r>
        <w:rPr>
          <w:rFonts w:ascii="Book Antiqua" w:eastAsia="Book Antiqua" w:hAnsi="Book Antiqua" w:cs="Book Antiqua"/>
          <w:color w:val="000000"/>
        </w:rPr>
        <w:t>85259, United States</w:t>
      </w:r>
    </w:p>
    <w:p w14:paraId="17F3B52E" w14:textId="77777777" w:rsidR="006C79B2" w:rsidRDefault="006C79B2">
      <w:pPr>
        <w:spacing w:line="360" w:lineRule="auto"/>
        <w:jc w:val="both"/>
      </w:pPr>
    </w:p>
    <w:p w14:paraId="7B7A67CB" w14:textId="77777777" w:rsidR="00A77B3E" w:rsidRDefault="00763BEF">
      <w:pPr>
        <w:spacing w:line="360" w:lineRule="auto"/>
        <w:jc w:val="both"/>
      </w:pPr>
      <w:r>
        <w:rPr>
          <w:rFonts w:ascii="Book Antiqua" w:eastAsia="Book Antiqua" w:hAnsi="Book Antiqua" w:cs="Book Antiqua"/>
          <w:b/>
          <w:bCs/>
          <w:color w:val="000000"/>
        </w:rPr>
        <w:t xml:space="preserve">Author contributions: </w:t>
      </w:r>
      <w:proofErr w:type="spellStart"/>
      <w:r w:rsidR="006C79B2">
        <w:rPr>
          <w:rFonts w:ascii="Book Antiqua" w:eastAsia="Book Antiqua" w:hAnsi="Book Antiqua" w:cs="Book Antiqua"/>
          <w:color w:val="000000"/>
        </w:rPr>
        <w:t>Shome</w:t>
      </w:r>
      <w:proofErr w:type="spellEnd"/>
      <w:r w:rsidR="006C79B2">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r w:rsidR="006C79B2">
        <w:rPr>
          <w:rFonts w:ascii="Book Antiqua" w:eastAsia="Book Antiqua" w:hAnsi="Book Antiqua" w:cs="Book Antiqua"/>
          <w:color w:val="000000"/>
        </w:rPr>
        <w:t>Song L</w:t>
      </w:r>
      <w:r>
        <w:rPr>
          <w:rFonts w:ascii="Book Antiqua" w:eastAsia="Book Antiqua" w:hAnsi="Book Antiqua" w:cs="Book Antiqua"/>
          <w:color w:val="000000"/>
        </w:rPr>
        <w:t xml:space="preserve"> des</w:t>
      </w:r>
      <w:r w:rsidR="006C79B2">
        <w:rPr>
          <w:rFonts w:ascii="Book Antiqua" w:eastAsia="Book Antiqua" w:hAnsi="Book Antiqua" w:cs="Book Antiqua"/>
          <w:color w:val="000000"/>
        </w:rPr>
        <w:t>igned and ran the experiment; Williams S and Chung Y</w:t>
      </w:r>
      <w:r>
        <w:rPr>
          <w:rFonts w:ascii="Book Antiqua" w:eastAsia="Book Antiqua" w:hAnsi="Book Antiqua" w:cs="Book Antiqua"/>
          <w:color w:val="000000"/>
        </w:rPr>
        <w:t xml:space="preserve"> perfor</w:t>
      </w:r>
      <w:r w:rsidR="006C79B2">
        <w:rPr>
          <w:rFonts w:ascii="Book Antiqua" w:eastAsia="Book Antiqua" w:hAnsi="Book Antiqua" w:cs="Book Antiqua"/>
          <w:color w:val="000000"/>
        </w:rPr>
        <w:t xml:space="preserve">med the statistical analysis; </w:t>
      </w:r>
      <w:proofErr w:type="spellStart"/>
      <w:r w:rsidR="006C79B2">
        <w:rPr>
          <w:rFonts w:ascii="Book Antiqua" w:eastAsia="Book Antiqua" w:hAnsi="Book Antiqua" w:cs="Book Antiqua"/>
          <w:color w:val="000000"/>
        </w:rPr>
        <w:t>Murugan</w:t>
      </w:r>
      <w:proofErr w:type="spellEnd"/>
      <w:r w:rsidR="006C79B2">
        <w:rPr>
          <w:rFonts w:ascii="Book Antiqua" w:eastAsia="Book Antiqua" w:hAnsi="Book Antiqua" w:cs="Book Antiqua"/>
          <w:color w:val="000000"/>
        </w:rPr>
        <w:t xml:space="preserve"> V and Park JG</w:t>
      </w:r>
      <w:r>
        <w:rPr>
          <w:rFonts w:ascii="Book Antiqua" w:eastAsia="Book Antiqua" w:hAnsi="Book Antiqua" w:cs="Book Antiqua"/>
          <w:color w:val="000000"/>
        </w:rPr>
        <w:t xml:space="preserve"> help</w:t>
      </w:r>
      <w:r w:rsidR="006C79B2">
        <w:rPr>
          <w:rFonts w:ascii="Book Antiqua" w:eastAsia="Book Antiqua" w:hAnsi="Book Antiqua" w:cs="Book Antiqua"/>
          <w:color w:val="000000"/>
        </w:rPr>
        <w:t xml:space="preserve">ed in preparation of clones; </w:t>
      </w:r>
      <w:proofErr w:type="spellStart"/>
      <w:r w:rsidR="006C79B2">
        <w:rPr>
          <w:rFonts w:ascii="Book Antiqua" w:eastAsia="Book Antiqua" w:hAnsi="Book Antiqua" w:cs="Book Antiqua"/>
          <w:color w:val="000000"/>
        </w:rPr>
        <w:t>Faubion</w:t>
      </w:r>
      <w:proofErr w:type="spellEnd"/>
      <w:r w:rsidR="006C79B2">
        <w:rPr>
          <w:rFonts w:ascii="Book Antiqua" w:eastAsia="Book Antiqua" w:hAnsi="Book Antiqua" w:cs="Book Antiqua"/>
          <w:color w:val="000000"/>
        </w:rPr>
        <w:t xml:space="preserve"> W, Pasha SF and Leighton J</w:t>
      </w:r>
      <w:r>
        <w:rPr>
          <w:rFonts w:ascii="Book Antiqua" w:eastAsia="Book Antiqua" w:hAnsi="Book Antiqua" w:cs="Book Antiqua"/>
          <w:color w:val="000000"/>
        </w:rPr>
        <w:t xml:space="preserve"> provided the serum samples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pr</w:t>
      </w:r>
      <w:r w:rsidR="006C79B2">
        <w:rPr>
          <w:rFonts w:ascii="Book Antiqua" w:eastAsia="Book Antiqua" w:hAnsi="Book Antiqua" w:cs="Book Antiqua"/>
          <w:color w:val="000000"/>
        </w:rPr>
        <w:t xml:space="preserve">ovided intellectual guidance; </w:t>
      </w:r>
      <w:proofErr w:type="spellStart"/>
      <w:r w:rsidR="006C79B2">
        <w:rPr>
          <w:rFonts w:ascii="Book Antiqua" w:eastAsia="Book Antiqua" w:hAnsi="Book Antiqua" w:cs="Book Antiqua"/>
          <w:color w:val="000000"/>
        </w:rPr>
        <w:t>LaBaer</w:t>
      </w:r>
      <w:proofErr w:type="spellEnd"/>
      <w:r w:rsidR="006C79B2">
        <w:rPr>
          <w:rFonts w:ascii="Book Antiqua" w:eastAsia="Book Antiqua" w:hAnsi="Book Antiqua" w:cs="Book Antiqua"/>
          <w:color w:val="000000"/>
        </w:rPr>
        <w:t xml:space="preserve"> J</w:t>
      </w:r>
      <w:r>
        <w:rPr>
          <w:rFonts w:ascii="Book Antiqua" w:eastAsia="Book Antiqua" w:hAnsi="Book Antiqua" w:cs="Book Antiqua"/>
          <w:color w:val="000000"/>
        </w:rPr>
        <w:t xml:space="preserve"> a</w:t>
      </w:r>
      <w:r w:rsidR="006C79B2">
        <w:rPr>
          <w:rFonts w:ascii="Book Antiqua" w:eastAsia="Book Antiqua" w:hAnsi="Book Antiqua" w:cs="Book Antiqua"/>
          <w:color w:val="000000"/>
        </w:rPr>
        <w:t xml:space="preserve">nd </w:t>
      </w:r>
      <w:proofErr w:type="spellStart"/>
      <w:r w:rsidR="006C79B2">
        <w:rPr>
          <w:rFonts w:ascii="Book Antiqua" w:eastAsia="Book Antiqua" w:hAnsi="Book Antiqua" w:cs="Book Antiqua"/>
          <w:color w:val="000000"/>
        </w:rPr>
        <w:t>Qiu</w:t>
      </w:r>
      <w:proofErr w:type="spellEnd"/>
      <w:r w:rsidR="006C79B2">
        <w:rPr>
          <w:rFonts w:ascii="Book Antiqua" w:eastAsia="Book Antiqua" w:hAnsi="Book Antiqua" w:cs="Book Antiqua"/>
          <w:color w:val="000000"/>
        </w:rPr>
        <w:t xml:space="preserve"> J</w:t>
      </w:r>
      <w:r>
        <w:rPr>
          <w:rFonts w:ascii="Book Antiqua" w:eastAsia="Book Antiqua" w:hAnsi="Book Antiqua" w:cs="Book Antiqua"/>
          <w:color w:val="000000"/>
        </w:rPr>
        <w:t xml:space="preserve"> supervised </w:t>
      </w:r>
      <w:r>
        <w:rPr>
          <w:rFonts w:ascii="Book Antiqua" w:eastAsia="Book Antiqua" w:hAnsi="Book Antiqua" w:cs="Book Antiqua"/>
          <w:color w:val="000000"/>
        </w:rPr>
        <w:lastRenderedPageBreak/>
        <w:t>the projec</w:t>
      </w:r>
      <w:r w:rsidR="006C79B2">
        <w:rPr>
          <w:rFonts w:ascii="Book Antiqua" w:eastAsia="Book Antiqua" w:hAnsi="Book Antiqua" w:cs="Book Antiqua"/>
          <w:color w:val="000000"/>
        </w:rPr>
        <w:t xml:space="preserve">t and secured funding; </w:t>
      </w:r>
      <w:proofErr w:type="spellStart"/>
      <w:r w:rsidR="006C79B2">
        <w:rPr>
          <w:rFonts w:ascii="Book Antiqua" w:eastAsia="Book Antiqua" w:hAnsi="Book Antiqua" w:cs="Book Antiqua"/>
          <w:color w:val="000000"/>
        </w:rPr>
        <w:t>Shome</w:t>
      </w:r>
      <w:proofErr w:type="spellEnd"/>
      <w:r w:rsidR="006C79B2">
        <w:rPr>
          <w:rFonts w:ascii="Book Antiqua" w:eastAsia="Book Antiqua" w:hAnsi="Book Antiqua" w:cs="Book Antiqua"/>
          <w:color w:val="000000"/>
        </w:rPr>
        <w:t xml:space="preserve"> M and </w:t>
      </w:r>
      <w:proofErr w:type="spellStart"/>
      <w:r w:rsidR="006C79B2">
        <w:rPr>
          <w:rFonts w:ascii="Book Antiqua" w:eastAsia="Book Antiqua" w:hAnsi="Book Antiqua" w:cs="Book Antiqua"/>
          <w:color w:val="000000"/>
        </w:rPr>
        <w:t>Qiu</w:t>
      </w:r>
      <w:proofErr w:type="spellEnd"/>
      <w:r w:rsidR="006C79B2">
        <w:rPr>
          <w:rFonts w:ascii="Book Antiqua" w:eastAsia="Book Antiqua" w:hAnsi="Book Antiqua" w:cs="Book Antiqua"/>
          <w:color w:val="000000"/>
        </w:rPr>
        <w:t xml:space="preserve"> J</w:t>
      </w:r>
      <w:r>
        <w:rPr>
          <w:rFonts w:ascii="Book Antiqua" w:eastAsia="Book Antiqua" w:hAnsi="Book Antiqua" w:cs="Book Antiqua"/>
          <w:color w:val="000000"/>
        </w:rPr>
        <w:t xml:space="preserve"> wrote the original manuscript which was then reviewed by remaining authors.</w:t>
      </w:r>
    </w:p>
    <w:p w14:paraId="21ECDEE5" w14:textId="77777777" w:rsidR="00A77B3E" w:rsidRDefault="00A77B3E">
      <w:pPr>
        <w:spacing w:line="360" w:lineRule="auto"/>
        <w:jc w:val="both"/>
      </w:pPr>
    </w:p>
    <w:p w14:paraId="172FAC52" w14:textId="77777777" w:rsidR="00A77B3E" w:rsidRDefault="00763BEF">
      <w:pPr>
        <w:spacing w:line="360" w:lineRule="auto"/>
        <w:jc w:val="both"/>
      </w:pPr>
      <w:r>
        <w:rPr>
          <w:rFonts w:ascii="Book Antiqua" w:eastAsia="Book Antiqua" w:hAnsi="Book Antiqua" w:cs="Book Antiqua"/>
          <w:b/>
          <w:bCs/>
          <w:color w:val="000000"/>
        </w:rPr>
        <w:t xml:space="preserve">Corresponding author: Ji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PhD, Research Assistant Professor, </w:t>
      </w:r>
      <w:r w:rsidR="004B541D">
        <w:rPr>
          <w:rFonts w:ascii="Book Antiqua" w:eastAsia="Book Antiqua" w:hAnsi="Book Antiqua" w:cs="Book Antiqua"/>
          <w:color w:val="000000"/>
        </w:rPr>
        <w:t xml:space="preserve">Virginia G. Piper Center for Personalized Diagnostics, </w:t>
      </w:r>
      <w:proofErr w:type="spellStart"/>
      <w:r w:rsidR="004B541D" w:rsidRPr="00AA65EE">
        <w:rPr>
          <w:rFonts w:ascii="Book Antiqua" w:eastAsia="Book Antiqua" w:hAnsi="Book Antiqua" w:cs="Book Antiqua"/>
          <w:color w:val="000000"/>
        </w:rPr>
        <w:t>Biodesign</w:t>
      </w:r>
      <w:proofErr w:type="spellEnd"/>
      <w:r w:rsidR="004B541D" w:rsidRPr="00AA65EE">
        <w:rPr>
          <w:rFonts w:ascii="Book Antiqua" w:eastAsia="Book Antiqua" w:hAnsi="Book Antiqua" w:cs="Book Antiqua"/>
          <w:color w:val="000000"/>
        </w:rPr>
        <w:t xml:space="preserve"> Inst</w:t>
      </w:r>
      <w:r w:rsidR="004B541D">
        <w:rPr>
          <w:rFonts w:ascii="Book Antiqua" w:eastAsia="Book Antiqua" w:hAnsi="Book Antiqua" w:cs="Book Antiqua"/>
          <w:color w:val="000000"/>
        </w:rPr>
        <w:t>itute, Arizona State University,</w:t>
      </w:r>
      <w:r>
        <w:rPr>
          <w:rFonts w:ascii="Book Antiqua" w:eastAsia="Book Antiqua" w:hAnsi="Book Antiqua" w:cs="Book Antiqua"/>
          <w:color w:val="000000"/>
        </w:rPr>
        <w:t xml:space="preserve"> 1001 S McAllister Avenue, Tempe, </w:t>
      </w:r>
      <w:r w:rsidR="00325EE0" w:rsidRPr="00735E1F">
        <w:rPr>
          <w:rFonts w:ascii="Book Antiqua" w:eastAsia="Book Antiqua" w:hAnsi="Book Antiqua" w:cs="Book Antiqua"/>
          <w:color w:val="000000"/>
        </w:rPr>
        <w:t>AZ</w:t>
      </w:r>
      <w:r w:rsidR="00325EE0">
        <w:rPr>
          <w:rFonts w:ascii="Book Antiqua" w:eastAsia="Book Antiqua" w:hAnsi="Book Antiqua" w:cs="Book Antiqua"/>
          <w:color w:val="000000"/>
        </w:rPr>
        <w:t xml:space="preserve"> </w:t>
      </w:r>
      <w:r>
        <w:rPr>
          <w:rFonts w:ascii="Book Antiqua" w:eastAsia="Book Antiqua" w:hAnsi="Book Antiqua" w:cs="Book Antiqua"/>
          <w:color w:val="000000"/>
        </w:rPr>
        <w:t>85281, United States. ji.qiu@asu.edu</w:t>
      </w:r>
    </w:p>
    <w:p w14:paraId="1AF270F3" w14:textId="77777777" w:rsidR="00A77B3E" w:rsidRDefault="00A77B3E">
      <w:pPr>
        <w:spacing w:line="360" w:lineRule="auto"/>
        <w:jc w:val="both"/>
      </w:pPr>
    </w:p>
    <w:p w14:paraId="61E3E5BA" w14:textId="77777777" w:rsidR="00A77B3E" w:rsidRDefault="00763BE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4, 2022</w:t>
      </w:r>
    </w:p>
    <w:p w14:paraId="7EF10D66" w14:textId="77777777" w:rsidR="00A77B3E" w:rsidRDefault="00763BE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2022</w:t>
      </w:r>
    </w:p>
    <w:p w14:paraId="009BF36D" w14:textId="6A69BEF0" w:rsidR="00A77B3E" w:rsidRDefault="00763BEF">
      <w:pPr>
        <w:spacing w:line="360" w:lineRule="auto"/>
        <w:jc w:val="both"/>
      </w:pPr>
      <w:r>
        <w:rPr>
          <w:rFonts w:ascii="Book Antiqua" w:eastAsia="Book Antiqua" w:hAnsi="Book Antiqua" w:cs="Book Antiqua"/>
          <w:b/>
          <w:bCs/>
          <w:color w:val="000000"/>
        </w:rPr>
        <w:t xml:space="preserve">Accepted: </w:t>
      </w:r>
      <w:ins w:id="0" w:author="Liansheng" w:date="2022-07-11T13:48:00Z">
        <w:r w:rsidR="005A2223" w:rsidRPr="005A2223">
          <w:rPr>
            <w:rFonts w:ascii="Book Antiqua" w:eastAsia="Book Antiqua" w:hAnsi="Book Antiqua" w:cs="Book Antiqua"/>
            <w:b/>
            <w:bCs/>
            <w:color w:val="000000"/>
          </w:rPr>
          <w:t>July 11, 2022</w:t>
        </w:r>
      </w:ins>
    </w:p>
    <w:p w14:paraId="79D64954" w14:textId="77777777" w:rsidR="00F97D55" w:rsidRDefault="00763BE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2CC8063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A3442D" w14:textId="77777777" w:rsidR="00A77B3E" w:rsidRDefault="00763BEF">
      <w:pPr>
        <w:spacing w:line="360" w:lineRule="auto"/>
        <w:jc w:val="both"/>
      </w:pPr>
      <w:r>
        <w:rPr>
          <w:rFonts w:ascii="Book Antiqua" w:eastAsia="Book Antiqua" w:hAnsi="Book Antiqua" w:cs="Book Antiqua"/>
          <w:b/>
          <w:color w:val="000000"/>
        </w:rPr>
        <w:lastRenderedPageBreak/>
        <w:t>Abstract</w:t>
      </w:r>
    </w:p>
    <w:p w14:paraId="627B1DCE" w14:textId="77777777" w:rsidR="00A77B3E" w:rsidRDefault="00763BEF">
      <w:pPr>
        <w:spacing w:line="360" w:lineRule="auto"/>
        <w:jc w:val="both"/>
      </w:pPr>
      <w:r>
        <w:rPr>
          <w:rFonts w:ascii="Book Antiqua" w:eastAsia="Book Antiqua" w:hAnsi="Book Antiqua" w:cs="Book Antiqua"/>
          <w:color w:val="000000"/>
        </w:rPr>
        <w:t>BACKGROUND</w:t>
      </w:r>
    </w:p>
    <w:p w14:paraId="28334F2A" w14:textId="77777777" w:rsidR="00A77B3E" w:rsidRDefault="00763BEF">
      <w:pPr>
        <w:spacing w:line="360" w:lineRule="auto"/>
        <w:jc w:val="both"/>
      </w:pPr>
      <w:r>
        <w:rPr>
          <w:rFonts w:ascii="Book Antiqua" w:eastAsia="Book Antiqua" w:hAnsi="Book Antiqua" w:cs="Book Antiqua"/>
          <w:color w:val="000000"/>
          <w:szCs w:val="22"/>
        </w:rPr>
        <w:t>The healthcare burden of</w:t>
      </w:r>
      <w:r w:rsidR="007332AE">
        <w:rPr>
          <w:rFonts w:ascii="Book Antiqua" w:eastAsia="Book Antiqua" w:hAnsi="Book Antiqua" w:cs="Book Antiqua"/>
          <w:color w:val="000000"/>
          <w:szCs w:val="22"/>
        </w:rPr>
        <w:t xml:space="preserve"> inflammatory bowel di</w:t>
      </w:r>
      <w:r>
        <w:rPr>
          <w:rFonts w:ascii="Book Antiqua" w:eastAsia="Book Antiqua" w:hAnsi="Book Antiqua" w:cs="Book Antiqua"/>
          <w:color w:val="000000"/>
          <w:szCs w:val="22"/>
        </w:rPr>
        <w:t xml:space="preserve">sease (IBD) is rising globally and there are limited non-invasive biomarkers for accurate and early diagnosis. </w:t>
      </w:r>
    </w:p>
    <w:p w14:paraId="5370C43D" w14:textId="77777777" w:rsidR="00A77B3E" w:rsidRDefault="00A77B3E">
      <w:pPr>
        <w:spacing w:line="360" w:lineRule="auto"/>
        <w:jc w:val="both"/>
      </w:pPr>
    </w:p>
    <w:p w14:paraId="28254B07" w14:textId="77777777" w:rsidR="00A77B3E" w:rsidRDefault="00763BEF">
      <w:pPr>
        <w:spacing w:line="360" w:lineRule="auto"/>
        <w:jc w:val="both"/>
      </w:pPr>
      <w:r>
        <w:rPr>
          <w:rFonts w:ascii="Book Antiqua" w:eastAsia="Book Antiqua" w:hAnsi="Book Antiqua" w:cs="Book Antiqua"/>
          <w:color w:val="000000"/>
        </w:rPr>
        <w:t>AIM</w:t>
      </w:r>
    </w:p>
    <w:p w14:paraId="39BC107A" w14:textId="77777777" w:rsidR="00A77B3E" w:rsidRDefault="00C968D9">
      <w:pPr>
        <w:spacing w:line="360" w:lineRule="auto"/>
        <w:jc w:val="both"/>
      </w:pPr>
      <w:r>
        <w:rPr>
          <w:rFonts w:ascii="Book Antiqua" w:eastAsia="Book Antiqua" w:hAnsi="Book Antiqua" w:cs="Book Antiqua"/>
          <w:color w:val="000000"/>
          <w:szCs w:val="22"/>
        </w:rPr>
        <w:t>T</w:t>
      </w:r>
      <w:r w:rsidR="00763BEF">
        <w:rPr>
          <w:rFonts w:ascii="Book Antiqua" w:eastAsia="Book Antiqua" w:hAnsi="Book Antiqua" w:cs="Book Antiqua"/>
          <w:color w:val="000000"/>
          <w:szCs w:val="22"/>
        </w:rPr>
        <w:t xml:space="preserve">o understand the important role that intestinal </w:t>
      </w:r>
      <w:proofErr w:type="gramStart"/>
      <w:r w:rsidR="00763BEF">
        <w:rPr>
          <w:rFonts w:ascii="Book Antiqua" w:eastAsia="Book Antiqua" w:hAnsi="Book Antiqua" w:cs="Book Antiqua"/>
          <w:color w:val="000000"/>
          <w:szCs w:val="22"/>
        </w:rPr>
        <w:t>microbiota</w:t>
      </w:r>
      <w:proofErr w:type="gramEnd"/>
      <w:r w:rsidR="00763BEF">
        <w:rPr>
          <w:rFonts w:ascii="Book Antiqua" w:eastAsia="Book Antiqua" w:hAnsi="Book Antiqua" w:cs="Book Antiqua"/>
          <w:color w:val="000000"/>
          <w:szCs w:val="22"/>
        </w:rPr>
        <w:t xml:space="preserve"> play in IBD pathogenesis and identify anti-microbial antibody signatures that benefit clinical management of IBD patients.</w:t>
      </w:r>
    </w:p>
    <w:p w14:paraId="7ED0F65A" w14:textId="77777777" w:rsidR="00A77B3E" w:rsidRDefault="00A77B3E">
      <w:pPr>
        <w:spacing w:line="360" w:lineRule="auto"/>
        <w:jc w:val="both"/>
      </w:pPr>
    </w:p>
    <w:p w14:paraId="3187D953" w14:textId="77777777" w:rsidR="00A77B3E" w:rsidRDefault="00763BEF">
      <w:pPr>
        <w:spacing w:line="360" w:lineRule="auto"/>
        <w:jc w:val="both"/>
      </w:pPr>
      <w:r>
        <w:rPr>
          <w:rFonts w:ascii="Book Antiqua" w:eastAsia="Book Antiqua" w:hAnsi="Book Antiqua" w:cs="Book Antiqua"/>
          <w:color w:val="000000"/>
        </w:rPr>
        <w:t>METHODS</w:t>
      </w:r>
    </w:p>
    <w:p w14:paraId="43A91E18" w14:textId="77777777" w:rsidR="00A77B3E" w:rsidRDefault="00763BEF">
      <w:pPr>
        <w:spacing w:line="360" w:lineRule="auto"/>
        <w:jc w:val="both"/>
      </w:pPr>
      <w:r>
        <w:rPr>
          <w:rFonts w:ascii="Book Antiqua" w:eastAsia="Book Antiqua" w:hAnsi="Book Antiqua" w:cs="Book Antiqua"/>
          <w:color w:val="000000"/>
          <w:szCs w:val="22"/>
        </w:rPr>
        <w:t>We performed serological profiling of 100 Crohn’s disease (CD) patients, 100 ulcerative colitis (UC) patients and</w:t>
      </w:r>
      <w:r w:rsidR="007332AE">
        <w:rPr>
          <w:rFonts w:ascii="Book Antiqua" w:eastAsia="Book Antiqua" w:hAnsi="Book Antiqua" w:cs="Book Antiqua"/>
          <w:color w:val="000000"/>
          <w:szCs w:val="22"/>
        </w:rPr>
        <w:t xml:space="preserve"> 100 healthy controls against 1</w:t>
      </w:r>
      <w:r>
        <w:rPr>
          <w:rFonts w:ascii="Book Antiqua" w:eastAsia="Book Antiqua" w:hAnsi="Book Antiqua" w:cs="Book Antiqua"/>
          <w:color w:val="000000"/>
          <w:szCs w:val="22"/>
        </w:rPr>
        <w:t xml:space="preserve">173 bacterial and 397 viral proteins from 50 bacteria and 33 viruses on protein microarrays. The study subjects were randomly divided into discovery </w:t>
      </w:r>
      <w:r w:rsidRPr="00EB1A73">
        <w:rPr>
          <w:rFonts w:ascii="Book Antiqua" w:eastAsia="Book Antiqua" w:hAnsi="Book Antiqua" w:cs="Book Antiqua"/>
          <w:color w:val="000000"/>
          <w:szCs w:val="22"/>
        </w:rPr>
        <w:t>(</w:t>
      </w:r>
      <w:r w:rsidR="00EB1A73" w:rsidRPr="00EB1A73">
        <w:rPr>
          <w:rFonts w:ascii="Book Antiqua" w:eastAsia="Book Antiqua" w:hAnsi="Book Antiqua" w:cs="Book Antiqua"/>
          <w:i/>
          <w:iCs/>
          <w:color w:val="000000"/>
          <w:szCs w:val="22"/>
        </w:rPr>
        <w:t>n</w:t>
      </w:r>
      <w:r w:rsidRPr="00EB1A73">
        <w:rPr>
          <w:rFonts w:ascii="Book Antiqua" w:eastAsia="Book Antiqua" w:hAnsi="Book Antiqua" w:cs="Book Antiqua"/>
          <w:color w:val="000000"/>
          <w:szCs w:val="22"/>
        </w:rPr>
        <w:t xml:space="preserve"> = 150) and validation (</w:t>
      </w:r>
      <w:r w:rsidR="00EB1A73" w:rsidRPr="00EB1A73">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150) sets. Statistical analysis was performed using R packages. </w:t>
      </w:r>
    </w:p>
    <w:p w14:paraId="49F4497F" w14:textId="77777777" w:rsidR="00A77B3E" w:rsidRDefault="00A77B3E">
      <w:pPr>
        <w:spacing w:line="360" w:lineRule="auto"/>
        <w:jc w:val="both"/>
      </w:pPr>
    </w:p>
    <w:p w14:paraId="3BB4719E" w14:textId="77777777" w:rsidR="00A77B3E" w:rsidRDefault="00763BEF">
      <w:pPr>
        <w:spacing w:line="360" w:lineRule="auto"/>
        <w:jc w:val="both"/>
      </w:pPr>
      <w:r>
        <w:rPr>
          <w:rFonts w:ascii="Book Antiqua" w:eastAsia="Book Antiqua" w:hAnsi="Book Antiqua" w:cs="Book Antiqua"/>
          <w:color w:val="000000"/>
        </w:rPr>
        <w:t>RESULTS</w:t>
      </w:r>
    </w:p>
    <w:p w14:paraId="14778422" w14:textId="77777777" w:rsidR="00A77B3E" w:rsidRDefault="00763BEF">
      <w:pPr>
        <w:spacing w:line="360" w:lineRule="auto"/>
        <w:jc w:val="both"/>
      </w:pPr>
      <w:r>
        <w:rPr>
          <w:rFonts w:ascii="Book Antiqua" w:eastAsia="Book Antiqua" w:hAnsi="Book Antiqua" w:cs="Book Antiqua"/>
          <w:color w:val="000000"/>
          <w:szCs w:val="22"/>
        </w:rPr>
        <w:t xml:space="preserve">Anti-bacterial antibody responses showed greater differential prevalence among the three subject groups than anti-viral antibody responses. We identified novel antibodies against the antigens of </w:t>
      </w:r>
      <w:r w:rsidR="00560B88">
        <w:rPr>
          <w:rFonts w:ascii="Book Antiqua" w:eastAsia="Book Antiqua" w:hAnsi="Book Antiqua" w:cs="Book Antiqua"/>
          <w:i/>
          <w:iCs/>
          <w:color w:val="000000"/>
          <w:szCs w:val="22"/>
        </w:rPr>
        <w:t xml:space="preserve">Bacteroidetes </w:t>
      </w:r>
      <w:proofErr w:type="spellStart"/>
      <w:r w:rsidR="00560B88">
        <w:rPr>
          <w:rFonts w:ascii="Book Antiqua" w:eastAsia="Book Antiqua" w:hAnsi="Book Antiqua" w:cs="Book Antiqua"/>
          <w:i/>
          <w:iCs/>
          <w:color w:val="000000"/>
          <w:szCs w:val="22"/>
        </w:rPr>
        <w:t>vulgatus</w:t>
      </w:r>
      <w:proofErr w:type="spellEnd"/>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(BVU_0562) and </w:t>
      </w:r>
      <w:r w:rsidR="0026720F">
        <w:rPr>
          <w:rFonts w:ascii="Book Antiqua" w:eastAsia="Book Antiqua" w:hAnsi="Book Antiqua" w:cs="Book Antiqua"/>
          <w:i/>
          <w:iCs/>
          <w:color w:val="000000"/>
          <w:szCs w:val="22"/>
        </w:rPr>
        <w:t>Streptococcus pneumoniae</w:t>
      </w:r>
      <w:r>
        <w:rPr>
          <w:rFonts w:ascii="Book Antiqua" w:eastAsia="Book Antiqua" w:hAnsi="Book Antiqua" w:cs="Book Antiqua"/>
          <w:color w:val="000000"/>
          <w:szCs w:val="22"/>
        </w:rPr>
        <w:t xml:space="preserve"> (SP_1992) showing higher prevalence in CD patients relative to healthy controls. We also identified antibodies against the antigen of </w:t>
      </w:r>
      <w:r w:rsidR="0026720F" w:rsidRPr="0026720F">
        <w:rPr>
          <w:rFonts w:ascii="Book Antiqua" w:eastAsia="Book Antiqua" w:hAnsi="Book Antiqua" w:cs="Book Antiqua"/>
          <w:i/>
          <w:iCs/>
          <w:color w:val="000000"/>
          <w:szCs w:val="22"/>
        </w:rPr>
        <w:t>Streptococcus pyogenes</w:t>
      </w:r>
      <w:r>
        <w:rPr>
          <w:rFonts w:ascii="Book Antiqua" w:eastAsia="Book Antiqua" w:hAnsi="Book Antiqua" w:cs="Book Antiqua"/>
          <w:color w:val="000000"/>
          <w:szCs w:val="22"/>
        </w:rPr>
        <w:t xml:space="preserve"> (SPy_2009) showing higher prevalence in healthy controls relative to UC patients. Using these novel antibodies, we built biomarker panels with area under the curve (AUC) of 0.81, 0.87, and 0.82 distinguishing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respectively. Subgroup analysis revealed that penetrating CD behavior, colonic CD location, CD patients with a history of surgery, and extensive UC exhibited highest antibody </w:t>
      </w:r>
      <w:r>
        <w:rPr>
          <w:rFonts w:ascii="Book Antiqua" w:eastAsia="Book Antiqua" w:hAnsi="Book Antiqua" w:cs="Book Antiqua"/>
          <w:color w:val="000000"/>
          <w:szCs w:val="22"/>
        </w:rPr>
        <w:lastRenderedPageBreak/>
        <w:t>prevalence among all patients. We demonstrated that autoantibodies and anti-microbial antibodies in CD patients had minimal correlation.</w:t>
      </w:r>
    </w:p>
    <w:p w14:paraId="4814B5A3" w14:textId="77777777" w:rsidR="00A77B3E" w:rsidRDefault="00A77B3E">
      <w:pPr>
        <w:spacing w:line="360" w:lineRule="auto"/>
        <w:jc w:val="both"/>
      </w:pPr>
    </w:p>
    <w:p w14:paraId="5D890B46" w14:textId="77777777" w:rsidR="00A77B3E" w:rsidRDefault="00763BEF">
      <w:pPr>
        <w:spacing w:line="360" w:lineRule="auto"/>
        <w:jc w:val="both"/>
      </w:pPr>
      <w:r>
        <w:rPr>
          <w:rFonts w:ascii="Book Antiqua" w:eastAsia="Book Antiqua" w:hAnsi="Book Antiqua" w:cs="Book Antiqua"/>
          <w:color w:val="000000"/>
        </w:rPr>
        <w:t>CONCLUSION</w:t>
      </w:r>
    </w:p>
    <w:p w14:paraId="6D826D32" w14:textId="77777777" w:rsidR="00A77B3E" w:rsidRDefault="00763BEF">
      <w:pPr>
        <w:spacing w:line="360" w:lineRule="auto"/>
        <w:jc w:val="both"/>
      </w:pPr>
      <w:r>
        <w:rPr>
          <w:rFonts w:ascii="Book Antiqua" w:eastAsia="Book Antiqua" w:hAnsi="Book Antiqua" w:cs="Book Antiqua"/>
          <w:color w:val="000000"/>
          <w:szCs w:val="22"/>
        </w:rPr>
        <w:t>We have identified antibody signatures for CD and UC using a comprehensive analysis of anti-microbial antibody response in IBD. These antibodies and the source microorganisms of their target antigens improve our understanding of the role of specific microorganisms in IBD pathogenesis and, after future validation, should aid early and accurate diagnosis of IBD.</w:t>
      </w:r>
    </w:p>
    <w:p w14:paraId="3FA3FF2A" w14:textId="77777777" w:rsidR="00A77B3E" w:rsidRDefault="00A77B3E">
      <w:pPr>
        <w:spacing w:line="360" w:lineRule="auto"/>
        <w:jc w:val="both"/>
      </w:pPr>
    </w:p>
    <w:p w14:paraId="1180CC98" w14:textId="77777777" w:rsidR="00A77B3E" w:rsidRDefault="00763BE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Inflammatory bowel disease; Anti-microbial antibody; Protein microarray; Crohn’s disease; Ulcerative colitis; Gut microbiome</w:t>
      </w:r>
    </w:p>
    <w:p w14:paraId="1535B0FF" w14:textId="77777777" w:rsidR="00A77B3E" w:rsidRDefault="00A77B3E">
      <w:pPr>
        <w:spacing w:line="360" w:lineRule="auto"/>
        <w:jc w:val="both"/>
      </w:pPr>
    </w:p>
    <w:p w14:paraId="47D3EEF1" w14:textId="77777777" w:rsidR="00A77B3E" w:rsidRDefault="00763BEF">
      <w:pPr>
        <w:spacing w:line="360" w:lineRule="auto"/>
        <w:jc w:val="both"/>
      </w:pPr>
      <w:proofErr w:type="spellStart"/>
      <w:r>
        <w:rPr>
          <w:rFonts w:ascii="Book Antiqua" w:eastAsia="Book Antiqua" w:hAnsi="Book Antiqua" w:cs="Book Antiqua"/>
          <w:color w:val="000000"/>
        </w:rPr>
        <w:t>Shome</w:t>
      </w:r>
      <w:proofErr w:type="spellEnd"/>
      <w:r>
        <w:rPr>
          <w:rFonts w:ascii="Book Antiqua" w:eastAsia="Book Antiqua" w:hAnsi="Book Antiqua" w:cs="Book Antiqua"/>
          <w:color w:val="000000"/>
        </w:rPr>
        <w:t xml:space="preserve"> M, Song L, Williams S, Chung Y,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V, Park JG,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 Pasha SF, Leighton J, </w:t>
      </w:r>
      <w:proofErr w:type="spellStart"/>
      <w:r>
        <w:rPr>
          <w:rFonts w:ascii="Book Antiqua" w:eastAsia="Book Antiqua" w:hAnsi="Book Antiqua" w:cs="Book Antiqua"/>
          <w:color w:val="000000"/>
        </w:rPr>
        <w:t>LaBaer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Serological profiling of Crohn’s disease and Ulcerative colitis patients reveals anti-microbial antibody signatures.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28827842" w14:textId="77777777" w:rsidR="00A77B3E" w:rsidRDefault="00A77B3E">
      <w:pPr>
        <w:spacing w:line="360" w:lineRule="auto"/>
        <w:jc w:val="both"/>
      </w:pPr>
    </w:p>
    <w:p w14:paraId="304C3440" w14:textId="77777777" w:rsidR="00A77B3E" w:rsidRDefault="00763BEF">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zCs w:val="22"/>
        </w:rPr>
        <w:t xml:space="preserve">We performed the largest serological profiling of anti-microbial antibodies to date in using 100 Crohn’s disease (CD) and 100 ulcerative colitis (UC) patients. We identified novel anti-microbial antibodies with differential prevalence in inflammatory bowel disease (IBD) patients compared with healthy controls. There was minimal correlation between anti-microbial antibodies and our previously reported autoantibodies in CD patients. We combined novel anti-microbial antibodies to build biomarker panels distinguishing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w:t>
      </w:r>
      <w:r w:rsidR="007332AE">
        <w:rPr>
          <w:rFonts w:ascii="Book Antiqua" w:eastAsia="Book Antiqua" w:hAnsi="Book Antiqua" w:cs="Book Antiqua"/>
          <w:color w:val="000000"/>
          <w:szCs w:val="22"/>
        </w:rPr>
        <w:t xml:space="preserve">area under the curve </w:t>
      </w:r>
      <w:r>
        <w:rPr>
          <w:rFonts w:ascii="Book Antiqua" w:eastAsia="Book Antiqua" w:hAnsi="Book Antiqua" w:cs="Book Antiqua"/>
          <w:color w:val="000000"/>
          <w:szCs w:val="22"/>
        </w:rPr>
        <w:t>of 0.81, 0.87, and 0.82, respectively. Subgroup analysis revealed that IBD patients with severe disease had the highest antibody prevalence.</w:t>
      </w:r>
    </w:p>
    <w:p w14:paraId="767D3E88" w14:textId="77777777" w:rsidR="00A77B3E" w:rsidRDefault="00A77B3E">
      <w:pPr>
        <w:spacing w:line="360" w:lineRule="auto"/>
        <w:jc w:val="both"/>
      </w:pPr>
    </w:p>
    <w:p w14:paraId="3DD4EBF4" w14:textId="77777777" w:rsidR="00A77B3E" w:rsidRDefault="00763BEF">
      <w:pPr>
        <w:spacing w:line="360" w:lineRule="auto"/>
        <w:jc w:val="both"/>
      </w:pPr>
      <w:r>
        <w:rPr>
          <w:rFonts w:ascii="Book Antiqua" w:eastAsia="Book Antiqua" w:hAnsi="Book Antiqua" w:cs="Book Antiqua"/>
          <w:b/>
          <w:caps/>
          <w:color w:val="000000"/>
          <w:u w:val="single"/>
        </w:rPr>
        <w:t>INTRODUCTION</w:t>
      </w:r>
    </w:p>
    <w:p w14:paraId="2C6CD5EB" w14:textId="77777777" w:rsidR="00A77B3E" w:rsidRDefault="00763BEF">
      <w:pPr>
        <w:spacing w:line="360" w:lineRule="auto"/>
        <w:jc w:val="both"/>
      </w:pPr>
      <w:r>
        <w:rPr>
          <w:rFonts w:ascii="Book Antiqua" w:eastAsia="Book Antiqua" w:hAnsi="Book Antiqua" w:cs="Book Antiqua"/>
          <w:color w:val="000000"/>
          <w:szCs w:val="22"/>
        </w:rPr>
        <w:lastRenderedPageBreak/>
        <w:t xml:space="preserve">Inflammatory bowel disease (IBD) represents a group of intestinal disorders that causes chronic inflammation in the digestive tract. The two main clinical phenotypes are ulcerative colitis (UC) and Crohn’s disease (CD). The public health burden of IBD is rising </w:t>
      </w:r>
      <w:proofErr w:type="gramStart"/>
      <w:r>
        <w:rPr>
          <w:rFonts w:ascii="Book Antiqua" w:eastAsia="Book Antiqua" w:hAnsi="Book Antiqua" w:cs="Book Antiqua"/>
          <w:color w:val="000000"/>
          <w:szCs w:val="22"/>
        </w:rPr>
        <w:t>globally</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1</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Early and accurate diagnosis is key to reducing this burden. Gastroenterologists often use a combination of relatively invasive procedures, like </w:t>
      </w:r>
      <w:proofErr w:type="spellStart"/>
      <w:r>
        <w:rPr>
          <w:rFonts w:ascii="Book Antiqua" w:eastAsia="Book Antiqua" w:hAnsi="Book Antiqua" w:cs="Book Antiqua"/>
          <w:color w:val="000000"/>
          <w:szCs w:val="22"/>
        </w:rPr>
        <w:t>ileocolonoscopy</w:t>
      </w:r>
      <w:proofErr w:type="spellEnd"/>
      <w:r>
        <w:rPr>
          <w:rFonts w:ascii="Book Antiqua" w:eastAsia="Book Antiqua" w:hAnsi="Book Antiqua" w:cs="Book Antiqua"/>
          <w:color w:val="000000"/>
          <w:szCs w:val="22"/>
        </w:rPr>
        <w:t xml:space="preserve"> with biopsy for diagnosis, and to determine the disease extent and activity. There is a need for serological biomarkers that can reveal the disease state non-invasively. Herein, our objectives were to discover anti-microbial antibody signatures in IBD patients and understand the association of microbial infection with IBD pathogenesis.</w:t>
      </w:r>
    </w:p>
    <w:p w14:paraId="66576FE3" w14:textId="77777777" w:rsidR="00A77B3E" w:rsidRDefault="00763BEF" w:rsidP="007332AE">
      <w:pPr>
        <w:spacing w:line="360" w:lineRule="auto"/>
        <w:ind w:firstLineChars="100" w:firstLine="240"/>
        <w:jc w:val="both"/>
      </w:pPr>
      <w:r>
        <w:rPr>
          <w:rFonts w:ascii="Book Antiqua" w:eastAsia="Book Antiqua" w:hAnsi="Book Antiqua" w:cs="Book Antiqua"/>
          <w:color w:val="000000"/>
          <w:szCs w:val="22"/>
        </w:rPr>
        <w:t xml:space="preserve">IBD is caused by a combination of genetic predisposition, faulty immune responses, and environmental </w:t>
      </w:r>
      <w:proofErr w:type="gramStart"/>
      <w:r>
        <w:rPr>
          <w:rFonts w:ascii="Book Antiqua" w:eastAsia="Book Antiqua" w:hAnsi="Book Antiqua" w:cs="Book Antiqua"/>
          <w:color w:val="000000"/>
          <w:szCs w:val="22"/>
        </w:rPr>
        <w:t>factors</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2</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interaction of microbes with the gut mucosa in a genetically susceptible individual and the corresponding immune response play a pivotal role in the initiation and progression of </w:t>
      </w:r>
      <w:proofErr w:type="gramStart"/>
      <w:r>
        <w:rPr>
          <w:rFonts w:ascii="Book Antiqua" w:eastAsia="Book Antiqua" w:hAnsi="Book Antiqua" w:cs="Book Antiqua"/>
          <w:color w:val="000000"/>
          <w:szCs w:val="22"/>
        </w:rPr>
        <w:t>IBD</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3</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After birth, a limited diversity microbial community develops into a complex community due to the influence of diet and environmental </w:t>
      </w:r>
      <w:proofErr w:type="gramStart"/>
      <w:r>
        <w:rPr>
          <w:rFonts w:ascii="Book Antiqua" w:eastAsia="Book Antiqua" w:hAnsi="Book Antiqua" w:cs="Book Antiqua"/>
          <w:color w:val="000000"/>
          <w:szCs w:val="22"/>
        </w:rPr>
        <w:t>factors</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4</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During the second or third decade of life, a dysbiosis is observed in IBD patients which leads to an imbalance between commensal and potentially pathogenic </w:t>
      </w:r>
      <w:proofErr w:type="gramStart"/>
      <w:r>
        <w:rPr>
          <w:rFonts w:ascii="Book Antiqua" w:eastAsia="Book Antiqua" w:hAnsi="Book Antiqua" w:cs="Book Antiqua"/>
          <w:color w:val="000000"/>
          <w:szCs w:val="22"/>
        </w:rPr>
        <w:t>microorganisms</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5</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healthy gut microbiota predominately comprises Firmicutes and Bacteroidetes, and to a lesser extent, Actinobacteria and </w:t>
      </w:r>
      <w:proofErr w:type="gramStart"/>
      <w:r>
        <w:rPr>
          <w:rFonts w:ascii="Book Antiqua" w:eastAsia="Book Antiqua" w:hAnsi="Book Antiqua" w:cs="Book Antiqua"/>
          <w:color w:val="000000"/>
          <w:szCs w:val="22"/>
        </w:rPr>
        <w:t>Proteobacteria</w:t>
      </w:r>
      <w:r w:rsidR="007332AE" w:rsidRPr="007332AE">
        <w:rPr>
          <w:rFonts w:ascii="Book Antiqua" w:eastAsia="Book Antiqua" w:hAnsi="Book Antiqua" w:cs="Book Antiqua"/>
          <w:color w:val="000000"/>
          <w:szCs w:val="22"/>
          <w:vertAlign w:val="superscript"/>
        </w:rPr>
        <w:t>[</w:t>
      </w:r>
      <w:proofErr w:type="gramEnd"/>
      <w:r w:rsidR="007332AE" w:rsidRPr="007332AE">
        <w:rPr>
          <w:rFonts w:ascii="Book Antiqua" w:eastAsia="Book Antiqua" w:hAnsi="Book Antiqua" w:cs="Book Antiqua"/>
          <w:iCs/>
          <w:color w:val="000000"/>
          <w:szCs w:val="22"/>
          <w:vertAlign w:val="superscript"/>
        </w:rPr>
        <w:t>6,</w:t>
      </w:r>
      <w:r w:rsidRPr="007332AE">
        <w:rPr>
          <w:rFonts w:ascii="Book Antiqua" w:eastAsia="Book Antiqua" w:hAnsi="Book Antiqua" w:cs="Book Antiqua"/>
          <w:iCs/>
          <w:color w:val="000000"/>
          <w:szCs w:val="22"/>
          <w:vertAlign w:val="superscript"/>
        </w:rPr>
        <w:t>7</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IBD, dysbiosis is observed with reduced abundance of Firmicutes and either higher or similar abundance of Proteobacteria. Besides compositional changes, genetic alterations also contribute to gut dysbiosis that leads to disease initiation and progression. For example, NOD2 variants were found in 20%</w:t>
      </w:r>
      <w:r w:rsidR="007332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40% of European and American CD </w:t>
      </w:r>
      <w:proofErr w:type="gramStart"/>
      <w:r>
        <w:rPr>
          <w:rFonts w:ascii="Book Antiqua" w:eastAsia="Book Antiqua" w:hAnsi="Book Antiqua" w:cs="Book Antiqua"/>
          <w:color w:val="000000"/>
          <w:szCs w:val="22"/>
        </w:rPr>
        <w:t>patients</w:t>
      </w:r>
      <w:r w:rsidR="007332AE" w:rsidRPr="007332AE">
        <w:rPr>
          <w:rFonts w:ascii="Book Antiqua" w:eastAsia="Book Antiqua" w:hAnsi="Book Antiqua" w:cs="Book Antiqua"/>
          <w:color w:val="000000"/>
          <w:szCs w:val="22"/>
          <w:vertAlign w:val="superscript"/>
        </w:rPr>
        <w:t>[</w:t>
      </w:r>
      <w:proofErr w:type="gramEnd"/>
      <w:r w:rsidR="007332AE" w:rsidRPr="007332AE">
        <w:rPr>
          <w:rFonts w:ascii="Book Antiqua" w:eastAsia="Book Antiqua" w:hAnsi="Book Antiqua" w:cs="Book Antiqua"/>
          <w:iCs/>
          <w:color w:val="000000"/>
          <w:szCs w:val="22"/>
          <w:vertAlign w:val="superscript"/>
        </w:rPr>
        <w:t>8,</w:t>
      </w:r>
      <w:r w:rsidRPr="007332AE">
        <w:rPr>
          <w:rFonts w:ascii="Book Antiqua" w:eastAsia="Book Antiqua" w:hAnsi="Book Antiqua" w:cs="Book Antiqua"/>
          <w:iCs/>
          <w:color w:val="000000"/>
          <w:szCs w:val="22"/>
          <w:vertAlign w:val="superscript"/>
        </w:rPr>
        <w:t>9</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NOD2 encodes an intracellular receptor for the bacterial peptidoglycan muramyl dipeptide, which helps maintain the balance of commensal bacterial </w:t>
      </w:r>
      <w:proofErr w:type="gramStart"/>
      <w:r>
        <w:rPr>
          <w:rFonts w:ascii="Book Antiqua" w:eastAsia="Book Antiqua" w:hAnsi="Book Antiqua" w:cs="Book Antiqua"/>
          <w:color w:val="000000"/>
          <w:szCs w:val="22"/>
        </w:rPr>
        <w:t>flora</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10</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436C374C" w14:textId="77777777" w:rsidR="00A77B3E" w:rsidRDefault="00763BEF" w:rsidP="007332AE">
      <w:pPr>
        <w:spacing w:line="360" w:lineRule="auto"/>
        <w:ind w:firstLineChars="100" w:firstLine="240"/>
        <w:jc w:val="both"/>
      </w:pPr>
      <w:r>
        <w:rPr>
          <w:rFonts w:ascii="Book Antiqua" w:eastAsia="Book Antiqua" w:hAnsi="Book Antiqua" w:cs="Book Antiqua"/>
          <w:color w:val="000000"/>
          <w:szCs w:val="22"/>
        </w:rPr>
        <w:t xml:space="preserve">Immune response to microbes results in the production of antibodies to microbial </w:t>
      </w:r>
      <w:proofErr w:type="gramStart"/>
      <w:r>
        <w:rPr>
          <w:rFonts w:ascii="Book Antiqua" w:eastAsia="Book Antiqua" w:hAnsi="Book Antiqua" w:cs="Book Antiqua"/>
          <w:color w:val="000000"/>
          <w:szCs w:val="22"/>
        </w:rPr>
        <w:t>antigens</w:t>
      </w:r>
      <w:r w:rsidR="007332AE" w:rsidRPr="007332AE">
        <w:rPr>
          <w:rFonts w:ascii="Book Antiqua" w:eastAsia="Book Antiqua" w:hAnsi="Book Antiqua" w:cs="Book Antiqua"/>
          <w:color w:val="000000"/>
          <w:szCs w:val="22"/>
          <w:vertAlign w:val="superscript"/>
        </w:rPr>
        <w:t>[</w:t>
      </w:r>
      <w:proofErr w:type="gramEnd"/>
      <w:r w:rsidRPr="007332AE">
        <w:rPr>
          <w:rFonts w:ascii="Book Antiqua" w:eastAsia="Book Antiqua" w:hAnsi="Book Antiqua" w:cs="Book Antiqua"/>
          <w:iCs/>
          <w:color w:val="000000"/>
          <w:szCs w:val="22"/>
          <w:vertAlign w:val="superscript"/>
        </w:rPr>
        <w:t>11</w:t>
      </w:r>
      <w:r w:rsidR="007332AE" w:rsidRPr="007332AE">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Anti-</w:t>
      </w:r>
      <w:r>
        <w:rPr>
          <w:rFonts w:ascii="Book Antiqua" w:eastAsia="Book Antiqua" w:hAnsi="Book Antiqua" w:cs="Book Antiqua"/>
          <w:i/>
          <w:iCs/>
          <w:color w:val="000000"/>
          <w:szCs w:val="22"/>
        </w:rPr>
        <w:t>Saccharomyces cerevisiae</w:t>
      </w:r>
      <w:r>
        <w:rPr>
          <w:rFonts w:ascii="Book Antiqua" w:eastAsia="Book Antiqua" w:hAnsi="Book Antiqua" w:cs="Book Antiqua"/>
          <w:color w:val="000000"/>
          <w:szCs w:val="22"/>
        </w:rPr>
        <w:t xml:space="preserve"> antibodies (ASCA) are associated with CD patients, with sensitivities and specificities ranging between 55% to 65% and 80% to </w:t>
      </w:r>
      <w:r>
        <w:rPr>
          <w:rFonts w:ascii="Book Antiqua" w:eastAsia="Book Antiqua" w:hAnsi="Book Antiqua" w:cs="Book Antiqua"/>
          <w:color w:val="000000"/>
          <w:szCs w:val="22"/>
        </w:rPr>
        <w:lastRenderedPageBreak/>
        <w:t xml:space="preserve">95%, </w:t>
      </w:r>
      <w:proofErr w:type="gramStart"/>
      <w:r>
        <w:rPr>
          <w:rFonts w:ascii="Book Antiqua" w:eastAsia="Book Antiqua" w:hAnsi="Book Antiqua" w:cs="Book Antiqua"/>
          <w:color w:val="000000"/>
          <w:szCs w:val="22"/>
        </w:rPr>
        <w:t>respectively</w:t>
      </w:r>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12</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Perinuclear antineutrophil cytoplasmic antibodies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xml:space="preserve">) are associated with UC patients, with sensitivities and specificities ranging between 50% to 71% and 75% to 98%, </w:t>
      </w:r>
      <w:proofErr w:type="gramStart"/>
      <w:r>
        <w:rPr>
          <w:rFonts w:ascii="Book Antiqua" w:eastAsia="Book Antiqua" w:hAnsi="Book Antiqua" w:cs="Book Antiqua"/>
          <w:color w:val="000000"/>
          <w:szCs w:val="22"/>
        </w:rPr>
        <w:t>respectively</w:t>
      </w:r>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13</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Outer membrane protein of </w:t>
      </w:r>
      <w:r>
        <w:rPr>
          <w:rFonts w:ascii="Book Antiqua" w:eastAsia="Book Antiqua" w:hAnsi="Book Antiqua" w:cs="Book Antiqua"/>
          <w:i/>
          <w:iCs/>
          <w:color w:val="000000"/>
          <w:szCs w:val="22"/>
        </w:rPr>
        <w:t>Escherichia coli</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and flagellin (CBir1) antibodies are prevalent in CD patients, with prevalence ranging between 24%</w:t>
      </w:r>
      <w:r w:rsidR="007332AE">
        <w:rPr>
          <w:rFonts w:ascii="Book Antiqua" w:eastAsia="Book Antiqua" w:hAnsi="Book Antiqua" w:cs="Book Antiqua"/>
          <w:color w:val="000000"/>
          <w:szCs w:val="22"/>
        </w:rPr>
        <w:t>-</w:t>
      </w:r>
      <w:r>
        <w:rPr>
          <w:rFonts w:ascii="Book Antiqua" w:eastAsia="Book Antiqua" w:hAnsi="Book Antiqua" w:cs="Book Antiqua"/>
          <w:color w:val="000000"/>
          <w:szCs w:val="22"/>
        </w:rPr>
        <w:t>55% and 50%</w:t>
      </w:r>
      <w:r w:rsidR="007332AE">
        <w:rPr>
          <w:rFonts w:ascii="Book Antiqua" w:eastAsia="Book Antiqua" w:hAnsi="Book Antiqua" w:cs="Book Antiqua"/>
          <w:color w:val="000000"/>
          <w:szCs w:val="22"/>
        </w:rPr>
        <w:t>-</w:t>
      </w:r>
      <w:r>
        <w:rPr>
          <w:rFonts w:ascii="Book Antiqua" w:eastAsia="Book Antiqua" w:hAnsi="Book Antiqua" w:cs="Book Antiqua"/>
          <w:color w:val="000000"/>
          <w:szCs w:val="22"/>
        </w:rPr>
        <w:t>56</w:t>
      </w:r>
      <w:proofErr w:type="gramStart"/>
      <w:r>
        <w:rPr>
          <w:rFonts w:ascii="Book Antiqua" w:eastAsia="Book Antiqua" w:hAnsi="Book Antiqua" w:cs="Book Antiqua"/>
          <w:color w:val="000000"/>
          <w:szCs w:val="22"/>
        </w:rPr>
        <w:t>%</w:t>
      </w:r>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13</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number and response magnitude of anti-microbial antibodies have previously been shown to indicate the presence of IBD, its severity and its clinical course; however, the clinical utility of available antibodies in diagnosis and clinical management of IBD patients has been limited. The techniques used to discover the known anti-microbial antibodies associated with IBD are of low throughput, and have only been applied to test on small number of candidate microorganisms or microbial </w:t>
      </w:r>
      <w:proofErr w:type="gramStart"/>
      <w:r>
        <w:rPr>
          <w:rFonts w:ascii="Book Antiqua" w:eastAsia="Book Antiqua" w:hAnsi="Book Antiqua" w:cs="Book Antiqua"/>
          <w:color w:val="000000"/>
          <w:szCs w:val="22"/>
        </w:rPr>
        <w:t>antigens</w:t>
      </w:r>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14</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have performed a large-scale comparative profiling of anti-microbial antibodies in CD and UC patients and healthy controls using an innovative protein microarray technology, namely Nucleic Acid Programmable Protein Array</w:t>
      </w:r>
      <w:r w:rsidR="00260096">
        <w:rPr>
          <w:rFonts w:ascii="Book Antiqua" w:eastAsia="Book Antiqua" w:hAnsi="Book Antiqua" w:cs="Book Antiqua"/>
          <w:color w:val="000000"/>
          <w:szCs w:val="22"/>
        </w:rPr>
        <w:t>. We selected 1</w:t>
      </w:r>
      <w:r>
        <w:rPr>
          <w:rFonts w:ascii="Book Antiqua" w:eastAsia="Book Antiqua" w:hAnsi="Book Antiqua" w:cs="Book Antiqua"/>
          <w:color w:val="000000"/>
          <w:szCs w:val="22"/>
        </w:rPr>
        <w:t xml:space="preserve">570 microbial proteins from our microbial protein collection (DNASU.org) from 50 bacteria and 33 viruses based on preliminary studies in our laboratory and a review of the literature, displayed them on microarrays and probed them against 100 CD, 100 UC and 100 healthy control serum samples. </w:t>
      </w:r>
    </w:p>
    <w:p w14:paraId="299244AA" w14:textId="77777777" w:rsidR="00A77B3E" w:rsidRDefault="00A77B3E">
      <w:pPr>
        <w:spacing w:line="360" w:lineRule="auto"/>
        <w:jc w:val="both"/>
      </w:pPr>
    </w:p>
    <w:p w14:paraId="6B60F05E" w14:textId="77777777" w:rsidR="00A77B3E" w:rsidRDefault="00763BEF">
      <w:pPr>
        <w:spacing w:line="360" w:lineRule="auto"/>
        <w:jc w:val="both"/>
      </w:pPr>
      <w:r>
        <w:rPr>
          <w:rFonts w:ascii="Book Antiqua" w:eastAsia="Book Antiqua" w:hAnsi="Book Antiqua" w:cs="Book Antiqua"/>
          <w:b/>
          <w:caps/>
          <w:color w:val="000000"/>
          <w:u w:val="single"/>
        </w:rPr>
        <w:t>MATERIALS AND METHODS</w:t>
      </w:r>
    </w:p>
    <w:p w14:paraId="00F23259" w14:textId="77777777" w:rsidR="00A77B3E" w:rsidRPr="00260096" w:rsidRDefault="00763BEF">
      <w:pPr>
        <w:spacing w:line="360" w:lineRule="auto"/>
        <w:jc w:val="both"/>
        <w:rPr>
          <w:i/>
        </w:rPr>
      </w:pPr>
      <w:r w:rsidRPr="00260096">
        <w:rPr>
          <w:rFonts w:ascii="Book Antiqua" w:eastAsia="Book Antiqua" w:hAnsi="Book Antiqua" w:cs="Book Antiqua"/>
          <w:b/>
          <w:bCs/>
          <w:i/>
          <w:color w:val="000000"/>
          <w:szCs w:val="22"/>
        </w:rPr>
        <w:t>Patients and samples</w:t>
      </w:r>
    </w:p>
    <w:p w14:paraId="66823EE5" w14:textId="77777777" w:rsidR="00A77B3E" w:rsidRDefault="00763BEF">
      <w:pPr>
        <w:spacing w:line="360" w:lineRule="auto"/>
        <w:jc w:val="both"/>
      </w:pPr>
      <w:r>
        <w:rPr>
          <w:rFonts w:ascii="Book Antiqua" w:eastAsia="Book Antiqua" w:hAnsi="Book Antiqua" w:cs="Book Antiqua"/>
          <w:color w:val="000000"/>
          <w:szCs w:val="22"/>
        </w:rPr>
        <w:t>All the serum samples were acquired from Serum Biobank at Mayo clinic with approval from institutional review board. CD patients were randomly selected, followed by age and gender matched healthy controls and UC patients. The samples (100 CD, 100 UC and 100 controls) were divided evenly into two non-overlapping discovery and validation sets randomly (Table 1). Disease status for study participants was assessed by clinicians at Mayo clinic.</w:t>
      </w:r>
    </w:p>
    <w:p w14:paraId="2DB3CABC" w14:textId="77777777" w:rsidR="00260096" w:rsidRDefault="00260096">
      <w:pPr>
        <w:spacing w:line="360" w:lineRule="auto"/>
        <w:jc w:val="both"/>
        <w:rPr>
          <w:rFonts w:ascii="Book Antiqua" w:eastAsia="Book Antiqua" w:hAnsi="Book Antiqua" w:cs="Book Antiqua"/>
          <w:b/>
          <w:bCs/>
          <w:color w:val="000000"/>
          <w:szCs w:val="22"/>
        </w:rPr>
      </w:pPr>
    </w:p>
    <w:p w14:paraId="657550AE" w14:textId="77777777" w:rsidR="00A77B3E" w:rsidRPr="00260096" w:rsidRDefault="00763BEF">
      <w:pPr>
        <w:spacing w:line="360" w:lineRule="auto"/>
        <w:jc w:val="both"/>
        <w:rPr>
          <w:i/>
        </w:rPr>
      </w:pPr>
      <w:r w:rsidRPr="00260096">
        <w:rPr>
          <w:rFonts w:ascii="Book Antiqua" w:eastAsia="Book Antiqua" w:hAnsi="Book Antiqua" w:cs="Book Antiqua"/>
          <w:b/>
          <w:bCs/>
          <w:i/>
          <w:color w:val="000000"/>
          <w:szCs w:val="22"/>
        </w:rPr>
        <w:t>Microbial protein array fabrication</w:t>
      </w:r>
    </w:p>
    <w:p w14:paraId="60A520DD" w14:textId="77777777" w:rsidR="00A77B3E" w:rsidRDefault="00763BEF">
      <w:pPr>
        <w:spacing w:line="360" w:lineRule="auto"/>
        <w:jc w:val="both"/>
      </w:pPr>
      <w:r>
        <w:rPr>
          <w:rFonts w:ascii="Book Antiqua" w:eastAsia="Book Antiqua" w:hAnsi="Book Antiqua" w:cs="Book Antiqua"/>
          <w:color w:val="000000"/>
          <w:szCs w:val="22"/>
        </w:rPr>
        <w:lastRenderedPageBreak/>
        <w:t>We analyze</w:t>
      </w:r>
      <w:r w:rsidR="00260096">
        <w:rPr>
          <w:rFonts w:ascii="Book Antiqua" w:eastAsia="Book Antiqua" w:hAnsi="Book Antiqua" w:cs="Book Antiqua"/>
          <w:color w:val="000000"/>
          <w:szCs w:val="22"/>
        </w:rPr>
        <w:t>d 1</w:t>
      </w:r>
      <w:r>
        <w:rPr>
          <w:rFonts w:ascii="Book Antiqua" w:eastAsia="Book Antiqua" w:hAnsi="Book Antiqua" w:cs="Book Antiqua"/>
          <w:color w:val="000000"/>
          <w:szCs w:val="22"/>
        </w:rPr>
        <w:t xml:space="preserve">570 microbial proteins, of which 1173 proteins were from 50 different species of bacteria, 397 proteins were from 33 different species of viruses and the remaining proteins were autoantigens. These proteins were selected from our large collection of microbial antigens (DNASU.org) with reference to our anti-microbial antibody studies on other diseases (unpublished data). Microbial protein arrays were fabricated as described </w:t>
      </w:r>
      <w:proofErr w:type="gramStart"/>
      <w:r>
        <w:rPr>
          <w:rFonts w:ascii="Book Antiqua" w:eastAsia="Book Antiqua" w:hAnsi="Book Antiqua" w:cs="Book Antiqua"/>
          <w:color w:val="000000"/>
          <w:szCs w:val="22"/>
        </w:rPr>
        <w:t>earlier</w:t>
      </w:r>
      <w:r w:rsidR="00260096" w:rsidRPr="00260096">
        <w:rPr>
          <w:rFonts w:ascii="Book Antiqua" w:eastAsia="Book Antiqua" w:hAnsi="Book Antiqua" w:cs="Book Antiqua"/>
          <w:color w:val="000000"/>
          <w:szCs w:val="22"/>
          <w:vertAlign w:val="superscript"/>
        </w:rPr>
        <w:t>[</w:t>
      </w:r>
      <w:proofErr w:type="gramEnd"/>
      <w:r w:rsidR="00260096" w:rsidRPr="00260096">
        <w:rPr>
          <w:rFonts w:ascii="Book Antiqua" w:eastAsia="Book Antiqua" w:hAnsi="Book Antiqua" w:cs="Book Antiqua"/>
          <w:iCs/>
          <w:color w:val="000000"/>
          <w:szCs w:val="22"/>
          <w:vertAlign w:val="superscript"/>
        </w:rPr>
        <w:t>15,</w:t>
      </w:r>
      <w:r w:rsidRPr="00260096">
        <w:rPr>
          <w:rFonts w:ascii="Book Antiqua" w:eastAsia="Book Antiqua" w:hAnsi="Book Antiqua" w:cs="Book Antiqua"/>
          <w:iCs/>
          <w:color w:val="000000"/>
          <w:szCs w:val="22"/>
          <w:vertAlign w:val="superscript"/>
        </w:rPr>
        <w:t>16</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Briefly, plasmids with genes of interest cloned in the pANT7_cGST expression vector were obtained from the DNASU plasmid repository, prepared, and printed into silicon </w:t>
      </w:r>
      <w:proofErr w:type="spellStart"/>
      <w:r>
        <w:rPr>
          <w:rFonts w:ascii="Book Antiqua" w:eastAsia="Book Antiqua" w:hAnsi="Book Antiqua" w:cs="Book Antiqua"/>
          <w:color w:val="000000"/>
          <w:szCs w:val="22"/>
        </w:rPr>
        <w:t>nanowells</w:t>
      </w:r>
      <w:proofErr w:type="spellEnd"/>
      <w:r>
        <w:rPr>
          <w:rFonts w:ascii="Book Antiqua" w:eastAsia="Book Antiqua" w:hAnsi="Book Antiqua" w:cs="Book Antiqua"/>
          <w:color w:val="000000"/>
          <w:szCs w:val="22"/>
        </w:rPr>
        <w:t xml:space="preserve"> using a piezoelectric dispensing system to produce microbial protein arrays. On the day of experiment, proteins were freshly expressed from printed plasmids using an </w:t>
      </w:r>
      <w:r>
        <w:rPr>
          <w:rFonts w:ascii="Book Antiqua" w:eastAsia="Book Antiqua" w:hAnsi="Book Antiqua" w:cs="Book Antiqua"/>
          <w:i/>
          <w:iCs/>
          <w:color w:val="000000"/>
          <w:szCs w:val="22"/>
        </w:rPr>
        <w:t>in-vitro</w:t>
      </w:r>
      <w:r>
        <w:rPr>
          <w:rFonts w:ascii="Book Antiqua" w:eastAsia="Book Antiqua" w:hAnsi="Book Antiqua" w:cs="Book Antiqua"/>
          <w:color w:val="000000"/>
          <w:szCs w:val="22"/>
        </w:rPr>
        <w:t xml:space="preserve"> transcription and translation protein expression kit (Fisher Scientific) and captured by anti-GST antibody co-printed in each </w:t>
      </w:r>
      <w:proofErr w:type="spellStart"/>
      <w:r>
        <w:rPr>
          <w:rFonts w:ascii="Book Antiqua" w:eastAsia="Book Antiqua" w:hAnsi="Book Antiqua" w:cs="Book Antiqua"/>
          <w:color w:val="000000"/>
          <w:szCs w:val="22"/>
        </w:rPr>
        <w:t>nanowell</w:t>
      </w:r>
      <w:proofErr w:type="spellEnd"/>
      <w:r>
        <w:rPr>
          <w:rFonts w:ascii="Book Antiqua" w:eastAsia="Book Antiqua" w:hAnsi="Book Antiqua" w:cs="Book Antiqua"/>
          <w:color w:val="000000"/>
          <w:szCs w:val="22"/>
        </w:rPr>
        <w:t xml:space="preserve">. After expression, microarrays were incubated with 1:100 diluted serum samples. We randomized the case and control serum samples while profiling on microarray to reduce bias. IgG and IgA anti-microbial protein antibodies were detected by Alexa-647 goat anti-human IgG (H+L) and Cy3 goat anti-human IgA (Jackson </w:t>
      </w:r>
      <w:proofErr w:type="spellStart"/>
      <w:r>
        <w:rPr>
          <w:rFonts w:ascii="Book Antiqua" w:eastAsia="Book Antiqua" w:hAnsi="Book Antiqua" w:cs="Book Antiqua"/>
          <w:color w:val="000000"/>
          <w:szCs w:val="22"/>
        </w:rPr>
        <w:t>ImmunoResearch</w:t>
      </w:r>
      <w:proofErr w:type="spellEnd"/>
      <w:r>
        <w:rPr>
          <w:rFonts w:ascii="Book Antiqua" w:eastAsia="Book Antiqua" w:hAnsi="Book Antiqua" w:cs="Book Antiqua"/>
          <w:color w:val="000000"/>
          <w:szCs w:val="22"/>
        </w:rPr>
        <w:t xml:space="preserve">). After washing and drying, the microarrays were scanned in a Tecan </w:t>
      </w:r>
      <w:proofErr w:type="spellStart"/>
      <w:proofErr w:type="gramStart"/>
      <w:r>
        <w:rPr>
          <w:rFonts w:ascii="Book Antiqua" w:eastAsia="Book Antiqua" w:hAnsi="Book Antiqua" w:cs="Book Antiqua"/>
          <w:color w:val="000000"/>
          <w:szCs w:val="22"/>
        </w:rPr>
        <w:t>PowerScanner</w:t>
      </w:r>
      <w:proofErr w:type="spellEnd"/>
      <w:proofErr w:type="gramEnd"/>
      <w:r>
        <w:rPr>
          <w:rFonts w:ascii="Book Antiqua" w:eastAsia="Book Antiqua" w:hAnsi="Book Antiqua" w:cs="Book Antiqua"/>
          <w:color w:val="000000"/>
          <w:szCs w:val="22"/>
        </w:rPr>
        <w:t xml:space="preserve"> and the raw fluorescence intensity data were extracted using the </w:t>
      </w:r>
      <w:proofErr w:type="spellStart"/>
      <w:r>
        <w:rPr>
          <w:rFonts w:ascii="Book Antiqua" w:eastAsia="Book Antiqua" w:hAnsi="Book Antiqua" w:cs="Book Antiqua"/>
          <w:color w:val="000000"/>
          <w:szCs w:val="22"/>
        </w:rPr>
        <w:t>ArrayPro</w:t>
      </w:r>
      <w:proofErr w:type="spellEnd"/>
      <w:r>
        <w:rPr>
          <w:rFonts w:ascii="Book Antiqua" w:eastAsia="Book Antiqua" w:hAnsi="Book Antiqua" w:cs="Book Antiqua"/>
          <w:color w:val="000000"/>
          <w:szCs w:val="22"/>
        </w:rPr>
        <w:t xml:space="preserve"> Analyzer Software. Raw fluorescence intensity of each protein on the microarray was divided by the median intensity of all the proteins on the microarray for normalization. The normalized value was termed as Median Normalized Intensity (MNI) and used for all analysis. Seropositivity of antibody for a particular antigen was defined as MNI ≥ 2 as we have done for our other </w:t>
      </w:r>
      <w:proofErr w:type="gramStart"/>
      <w:r>
        <w:rPr>
          <w:rFonts w:ascii="Book Antiqua" w:eastAsia="Book Antiqua" w:hAnsi="Book Antiqua" w:cs="Book Antiqua"/>
          <w:color w:val="000000"/>
          <w:szCs w:val="22"/>
        </w:rPr>
        <w:t>studies</w:t>
      </w:r>
      <w:r w:rsidR="00260096" w:rsidRPr="00260096">
        <w:rPr>
          <w:rFonts w:ascii="Book Antiqua" w:eastAsia="Book Antiqua" w:hAnsi="Book Antiqua" w:cs="Book Antiqua"/>
          <w:color w:val="000000"/>
          <w:szCs w:val="22"/>
          <w:vertAlign w:val="superscript"/>
        </w:rPr>
        <w:t>[</w:t>
      </w:r>
      <w:proofErr w:type="gramEnd"/>
      <w:r w:rsidR="00260096" w:rsidRPr="00260096">
        <w:rPr>
          <w:rFonts w:ascii="Book Antiqua" w:eastAsia="Book Antiqua" w:hAnsi="Book Antiqua" w:cs="Book Antiqua"/>
          <w:iCs/>
          <w:color w:val="000000"/>
          <w:szCs w:val="22"/>
          <w:vertAlign w:val="superscript"/>
        </w:rPr>
        <w:t>17,</w:t>
      </w:r>
      <w:r w:rsidRPr="00260096">
        <w:rPr>
          <w:rFonts w:ascii="Book Antiqua" w:eastAsia="Book Antiqua" w:hAnsi="Book Antiqua" w:cs="Book Antiqua"/>
          <w:iCs/>
          <w:color w:val="000000"/>
          <w:szCs w:val="22"/>
          <w:vertAlign w:val="superscript"/>
        </w:rPr>
        <w:t>18</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39EAAF94" w14:textId="77777777" w:rsidR="00260096" w:rsidRDefault="00260096">
      <w:pPr>
        <w:spacing w:line="360" w:lineRule="auto"/>
        <w:jc w:val="both"/>
        <w:rPr>
          <w:rFonts w:ascii="Book Antiqua" w:eastAsia="Book Antiqua" w:hAnsi="Book Antiqua" w:cs="Book Antiqua"/>
          <w:b/>
          <w:bCs/>
          <w:color w:val="000000"/>
          <w:szCs w:val="22"/>
        </w:rPr>
      </w:pPr>
    </w:p>
    <w:p w14:paraId="7B5E8CD1" w14:textId="77777777" w:rsidR="00A77B3E" w:rsidRPr="00260096" w:rsidRDefault="00763BEF">
      <w:pPr>
        <w:spacing w:line="360" w:lineRule="auto"/>
        <w:jc w:val="both"/>
        <w:rPr>
          <w:i/>
        </w:rPr>
      </w:pPr>
      <w:r w:rsidRPr="001C79D9">
        <w:rPr>
          <w:rFonts w:ascii="Book Antiqua" w:eastAsia="Book Antiqua" w:hAnsi="Book Antiqua" w:cs="Book Antiqua"/>
          <w:b/>
          <w:bCs/>
          <w:i/>
          <w:color w:val="000000"/>
          <w:szCs w:val="22"/>
        </w:rPr>
        <w:t>Statistical</w:t>
      </w:r>
      <w:r w:rsidRPr="00260096">
        <w:rPr>
          <w:rFonts w:ascii="Book Antiqua" w:eastAsia="Book Antiqua" w:hAnsi="Book Antiqua" w:cs="Book Antiqua"/>
          <w:b/>
          <w:bCs/>
          <w:i/>
          <w:color w:val="000000"/>
          <w:szCs w:val="22"/>
        </w:rPr>
        <w:t xml:space="preserve"> analysis</w:t>
      </w:r>
    </w:p>
    <w:p w14:paraId="754D15C6" w14:textId="77777777" w:rsidR="00A77B3E" w:rsidRDefault="00763BEF">
      <w:pPr>
        <w:spacing w:line="360" w:lineRule="auto"/>
        <w:jc w:val="both"/>
      </w:pPr>
      <w:r>
        <w:rPr>
          <w:rFonts w:ascii="Book Antiqua" w:eastAsia="Book Antiqua" w:hAnsi="Book Antiqua" w:cs="Book Antiqua"/>
          <w:color w:val="000000"/>
          <w:szCs w:val="22"/>
        </w:rPr>
        <w:t>Pairwise comparisons of numbers of IgG or IgA antibodies for each bacterial species among the 3 subject groups were performed using Chi-squared tests to assess statistical significance (</w:t>
      </w:r>
      <w:r w:rsidR="00260096" w:rsidRPr="00260096">
        <w:rPr>
          <w:rFonts w:ascii="Book Antiqua" w:eastAsia="Book Antiqua" w:hAnsi="Book Antiqua" w:cs="Book Antiqua"/>
          <w:color w:val="000000"/>
          <w:szCs w:val="22"/>
        </w:rPr>
        <w:t>Supplementary</w:t>
      </w:r>
      <w:r w:rsidR="002600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Figure 1). For each pairwise comparison, the Chi-squared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were adjusted using the FDR (false discovery rate) method to reduce the </w:t>
      </w:r>
      <w:r>
        <w:rPr>
          <w:rFonts w:ascii="Book Antiqua" w:eastAsia="Book Antiqua" w:hAnsi="Book Antiqua" w:cs="Book Antiqua"/>
          <w:color w:val="000000"/>
          <w:szCs w:val="22"/>
        </w:rPr>
        <w:lastRenderedPageBreak/>
        <w:t>likelihood of false positives. In addition to the multiple comparison adjustment at the antibody level, we performed adjustment at the species level.</w:t>
      </w:r>
    </w:p>
    <w:p w14:paraId="294943D8" w14:textId="77777777" w:rsidR="00A77B3E" w:rsidRDefault="00763BEF" w:rsidP="00260096">
      <w:pPr>
        <w:spacing w:line="360" w:lineRule="auto"/>
        <w:ind w:firstLineChars="100" w:firstLine="240"/>
        <w:jc w:val="both"/>
      </w:pPr>
      <w:r>
        <w:rPr>
          <w:rFonts w:ascii="Book Antiqua" w:eastAsia="Book Antiqua" w:hAnsi="Book Antiqua" w:cs="Book Antiqua"/>
          <w:color w:val="000000"/>
          <w:szCs w:val="22"/>
        </w:rPr>
        <w:t xml:space="preserve">For univariate analysis between two comparison groups, we calculated sensitivity for one group at the 96th percentile of the other group or the MNI of 2, whichever was larger. Antibodies with ≥ 14% sensitivity in the discovery set were selected as candidates for further validation. If an antibody had ≥ 14% sensitivity at 96% specificity in both discovery and validation sets, then it was considered as a “validated marker”. Venn diagram for the overlap of microbial antigen targets were plotted using </w:t>
      </w:r>
      <w:proofErr w:type="spellStart"/>
      <w:proofErr w:type="gramStart"/>
      <w:r>
        <w:rPr>
          <w:rFonts w:ascii="Book Antiqua" w:eastAsia="Book Antiqua" w:hAnsi="Book Antiqua" w:cs="Book Antiqua"/>
          <w:color w:val="000000"/>
          <w:szCs w:val="22"/>
        </w:rPr>
        <w:t>Venny</w:t>
      </w:r>
      <w:proofErr w:type="spellEnd"/>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19</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7ABC7322" w14:textId="77777777" w:rsidR="00A77B3E" w:rsidRDefault="00763BEF" w:rsidP="00260096">
      <w:pPr>
        <w:spacing w:line="360" w:lineRule="auto"/>
        <w:ind w:firstLineChars="100" w:firstLine="240"/>
        <w:jc w:val="both"/>
      </w:pPr>
      <w:r>
        <w:rPr>
          <w:rFonts w:ascii="Book Antiqua" w:eastAsia="Book Antiqua" w:hAnsi="Book Antiqua" w:cs="Book Antiqua"/>
          <w:color w:val="000000"/>
          <w:szCs w:val="22"/>
        </w:rPr>
        <w:t xml:space="preserve">We used a three-stage approach to build our multi-antibody panels. In the first stage, we selected all candidate biomarkers that passed the criteria above, </w:t>
      </w:r>
      <w:r>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sensitivity was greater or equal than 14% at 96% specificity. Next, we applied the minimum redundancy maximum relevance algorithm to further select biomarkers that were possibly the most important and least </w:t>
      </w:r>
      <w:proofErr w:type="gramStart"/>
      <w:r>
        <w:rPr>
          <w:rFonts w:ascii="Book Antiqua" w:eastAsia="Book Antiqua" w:hAnsi="Book Antiqua" w:cs="Book Antiqua"/>
          <w:color w:val="000000"/>
          <w:szCs w:val="22"/>
        </w:rPr>
        <w:t>correlated</w:t>
      </w:r>
      <w:r w:rsidR="00260096" w:rsidRPr="00260096">
        <w:rPr>
          <w:rFonts w:ascii="Book Antiqua" w:eastAsia="Book Antiqua" w:hAnsi="Book Antiqua" w:cs="Book Antiqua"/>
          <w:color w:val="000000"/>
          <w:szCs w:val="22"/>
          <w:vertAlign w:val="superscript"/>
        </w:rPr>
        <w:t>[</w:t>
      </w:r>
      <w:proofErr w:type="gramEnd"/>
      <w:r w:rsidRPr="00260096">
        <w:rPr>
          <w:rFonts w:ascii="Book Antiqua" w:eastAsia="Book Antiqua" w:hAnsi="Book Antiqua" w:cs="Book Antiqua"/>
          <w:iCs/>
          <w:color w:val="000000"/>
          <w:szCs w:val="22"/>
          <w:vertAlign w:val="superscript"/>
        </w:rPr>
        <w:t>20</w:t>
      </w:r>
      <w:r w:rsidR="00260096" w:rsidRPr="0026009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the third stage, we fit a logistic regression model using the selected biomarkers from the first two stages and generated its receiver operating characteristic</w:t>
      </w:r>
      <w:r w:rsidR="002600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curve and AUC value to evaluate the model’s discriminatory performance between CD, UC, and healthy controls.</w:t>
      </w:r>
    </w:p>
    <w:p w14:paraId="2A99CC00" w14:textId="77777777" w:rsidR="00A77B3E" w:rsidRDefault="00763BEF" w:rsidP="00260096">
      <w:pPr>
        <w:spacing w:line="360" w:lineRule="auto"/>
        <w:ind w:firstLineChars="100" w:firstLine="240"/>
        <w:jc w:val="both"/>
      </w:pPr>
      <w:r>
        <w:rPr>
          <w:rFonts w:ascii="Book Antiqua" w:eastAsia="Book Antiqua" w:hAnsi="Book Antiqua" w:cs="Book Antiqua"/>
          <w:color w:val="000000"/>
          <w:szCs w:val="22"/>
        </w:rPr>
        <w:t>Pair-wise subgroup comparisons based on the Montreal classification were performed for the odds ratio (OR) of each antibody using the seropositivity threshold defined as the maximum of MNI 2 and the 75</w:t>
      </w:r>
      <w:r w:rsidRPr="00260096">
        <w:rPr>
          <w:rFonts w:ascii="Book Antiqua" w:eastAsia="Book Antiqua" w:hAnsi="Book Antiqua" w:cs="Book Antiqua"/>
          <w:color w:val="000000"/>
          <w:szCs w:val="22"/>
          <w:vertAlign w:val="superscript"/>
        </w:rPr>
        <w:t>th</w:t>
      </w:r>
      <w:r>
        <w:rPr>
          <w:rFonts w:ascii="Book Antiqua" w:eastAsia="Book Antiqua" w:hAnsi="Book Antiqua" w:cs="Book Antiqua"/>
          <w:color w:val="000000"/>
          <w:szCs w:val="22"/>
        </w:rPr>
        <w:t xml:space="preserve"> percentile of all samples. Chi-squared tests were used to test global significance between all groups with a slight modification by adding 0.5 to each cell of the table to avoid zero cell counts.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from the chi-squared method were adjusted for each pair of comparisons and for all candidate biomarkers. The number of antibodies with significant difference in prevalence among classifications were counted based on OR &gt; 1 and OR &lt; 1 for each pair of classification of CD behavior, CD location, UC extent and the surgery history of CD patients. The difference in total number of antibodies with significant difference between classification groups were computed using two sample proportion </w:t>
      </w:r>
      <w:proofErr w:type="gramStart"/>
      <w:r>
        <w:rPr>
          <w:rFonts w:ascii="Book Antiqua" w:eastAsia="Book Antiqua" w:hAnsi="Book Antiqua" w:cs="Book Antiqua"/>
          <w:color w:val="000000"/>
          <w:szCs w:val="22"/>
        </w:rPr>
        <w:t>test</w:t>
      </w:r>
      <w:proofErr w:type="gramEnd"/>
      <w:r>
        <w:rPr>
          <w:rFonts w:ascii="Book Antiqua" w:eastAsia="Book Antiqua" w:hAnsi="Book Antiqua" w:cs="Book Antiqua"/>
          <w:color w:val="000000"/>
          <w:szCs w:val="22"/>
        </w:rPr>
        <w:t>. We did not perform a subgroup analysis for the UC patients based on the surgery history because most (84 out of 100) had no surgeries (Table 1).</w:t>
      </w:r>
    </w:p>
    <w:p w14:paraId="6933DE29" w14:textId="77777777" w:rsidR="00A77B3E" w:rsidRDefault="00763BEF" w:rsidP="00260096">
      <w:pPr>
        <w:spacing w:line="360" w:lineRule="auto"/>
        <w:ind w:firstLineChars="100" w:firstLine="240"/>
        <w:jc w:val="both"/>
      </w:pPr>
      <w:r>
        <w:rPr>
          <w:rFonts w:ascii="Book Antiqua" w:eastAsia="Book Antiqua" w:hAnsi="Book Antiqua" w:cs="Book Antiqua"/>
          <w:color w:val="000000"/>
          <w:szCs w:val="22"/>
        </w:rPr>
        <w:lastRenderedPageBreak/>
        <w:t>Spearman’s rank correlation analysis was performed to assess the correlation between autoantibody and anti-microbial antibody reactivity for CD patients and healthy controls. The R “</w:t>
      </w:r>
      <w:proofErr w:type="spellStart"/>
      <w:r>
        <w:rPr>
          <w:rFonts w:ascii="Book Antiqua" w:eastAsia="Book Antiqua" w:hAnsi="Book Antiqua" w:cs="Book Antiqua"/>
          <w:color w:val="000000"/>
          <w:szCs w:val="22"/>
        </w:rPr>
        <w:t>pheatmap</w:t>
      </w:r>
      <w:proofErr w:type="spellEnd"/>
      <w:r>
        <w:rPr>
          <w:rFonts w:ascii="Book Antiqua" w:eastAsia="Book Antiqua" w:hAnsi="Book Antiqua" w:cs="Book Antiqua"/>
          <w:color w:val="000000"/>
          <w:szCs w:val="22"/>
        </w:rPr>
        <w:t>” package was used to generate the heatmap for correlation coefficients.</w:t>
      </w:r>
    </w:p>
    <w:p w14:paraId="05DEB3A6" w14:textId="77777777" w:rsidR="00260096" w:rsidRDefault="00260096">
      <w:pPr>
        <w:spacing w:line="360" w:lineRule="auto"/>
        <w:jc w:val="both"/>
        <w:rPr>
          <w:rFonts w:ascii="Book Antiqua" w:eastAsia="Book Antiqua" w:hAnsi="Book Antiqua" w:cs="Book Antiqua"/>
          <w:b/>
          <w:bCs/>
          <w:color w:val="000000"/>
          <w:szCs w:val="22"/>
        </w:rPr>
      </w:pPr>
    </w:p>
    <w:p w14:paraId="4B9E983C" w14:textId="77777777" w:rsidR="00A77B3E" w:rsidRPr="00260096" w:rsidRDefault="00763BEF">
      <w:pPr>
        <w:spacing w:line="360" w:lineRule="auto"/>
        <w:jc w:val="both"/>
        <w:rPr>
          <w:i/>
        </w:rPr>
      </w:pPr>
      <w:r w:rsidRPr="00260096">
        <w:rPr>
          <w:rFonts w:ascii="Book Antiqua" w:eastAsia="Book Antiqua" w:hAnsi="Book Antiqua" w:cs="Book Antiqua"/>
          <w:b/>
          <w:bCs/>
          <w:i/>
          <w:color w:val="000000"/>
          <w:szCs w:val="22"/>
        </w:rPr>
        <w:t>Bioinformatics analysis</w:t>
      </w:r>
    </w:p>
    <w:p w14:paraId="1E4300BA" w14:textId="77777777" w:rsidR="00A77B3E" w:rsidRDefault="00763BEF">
      <w:pPr>
        <w:spacing w:line="360" w:lineRule="auto"/>
        <w:jc w:val="both"/>
      </w:pPr>
      <w:r>
        <w:rPr>
          <w:rFonts w:ascii="Book Antiqua" w:eastAsia="Book Antiqua" w:hAnsi="Book Antiqua" w:cs="Book Antiqua"/>
          <w:color w:val="000000"/>
          <w:szCs w:val="22"/>
        </w:rPr>
        <w:t xml:space="preserve">The NCBI Taxonomy browser was used to find the taxonomical details of all the bacteria and viruses used in our study. The taxa were downloaded as </w:t>
      </w:r>
      <w:proofErr w:type="spellStart"/>
      <w:r>
        <w:rPr>
          <w:rFonts w:ascii="Book Antiqua" w:eastAsia="Book Antiqua" w:hAnsi="Book Antiqua" w:cs="Book Antiqua"/>
          <w:color w:val="000000"/>
          <w:szCs w:val="22"/>
        </w:rPr>
        <w:t>phylip</w:t>
      </w:r>
      <w:proofErr w:type="spellEnd"/>
      <w:r>
        <w:rPr>
          <w:rFonts w:ascii="Book Antiqua" w:eastAsia="Book Antiqua" w:hAnsi="Book Antiqua" w:cs="Book Antiqua"/>
          <w:color w:val="000000"/>
          <w:szCs w:val="22"/>
        </w:rPr>
        <w:t xml:space="preserve"> tree file and was used as an input in interactive tree of life</w:t>
      </w:r>
      <w:r w:rsidR="002600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software. Two phylogenetic trees were created for bacteria and viruses with different colors distinguishing the phylum.</w:t>
      </w:r>
    </w:p>
    <w:p w14:paraId="0B7FABA0" w14:textId="77777777" w:rsidR="00A77B3E" w:rsidRDefault="00763BEF" w:rsidP="00260096">
      <w:pPr>
        <w:spacing w:line="360" w:lineRule="auto"/>
        <w:ind w:firstLineChars="100" w:firstLine="240"/>
        <w:jc w:val="both"/>
      </w:pPr>
      <w:r>
        <w:rPr>
          <w:rFonts w:ascii="Book Antiqua" w:eastAsia="Book Antiqua" w:hAnsi="Book Antiqua" w:cs="Book Antiqua"/>
          <w:color w:val="000000"/>
          <w:szCs w:val="22"/>
        </w:rPr>
        <w:t xml:space="preserve">For sequence homology analysis, a pair-wise BLAST analysis was carried out on the antigen protein sequences of validated antibodies for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 analysis. E-values were used to generate a heatmap using Python Seaborn package. </w:t>
      </w:r>
    </w:p>
    <w:p w14:paraId="3BE7DA9D" w14:textId="77777777" w:rsidR="00A77B3E" w:rsidRDefault="00A77B3E">
      <w:pPr>
        <w:spacing w:line="360" w:lineRule="auto"/>
        <w:jc w:val="both"/>
      </w:pPr>
    </w:p>
    <w:p w14:paraId="48BA896F" w14:textId="77777777" w:rsidR="00A77B3E" w:rsidRDefault="00763BEF">
      <w:pPr>
        <w:spacing w:line="360" w:lineRule="auto"/>
        <w:jc w:val="both"/>
      </w:pPr>
      <w:r>
        <w:rPr>
          <w:rFonts w:ascii="Book Antiqua" w:eastAsia="Book Antiqua" w:hAnsi="Book Antiqua" w:cs="Book Antiqua"/>
          <w:b/>
          <w:caps/>
          <w:color w:val="000000"/>
          <w:u w:val="single"/>
        </w:rPr>
        <w:t>RESULTS</w:t>
      </w:r>
    </w:p>
    <w:p w14:paraId="37373D58" w14:textId="77777777" w:rsidR="00A77B3E" w:rsidRPr="00260096" w:rsidRDefault="00763BEF">
      <w:pPr>
        <w:spacing w:line="360" w:lineRule="auto"/>
        <w:jc w:val="both"/>
        <w:rPr>
          <w:i/>
        </w:rPr>
      </w:pPr>
      <w:r w:rsidRPr="00260096">
        <w:rPr>
          <w:rFonts w:ascii="Book Antiqua" w:eastAsia="Book Antiqua" w:hAnsi="Book Antiqua" w:cs="Book Antiqua"/>
          <w:b/>
          <w:bCs/>
          <w:i/>
          <w:color w:val="000000"/>
          <w:szCs w:val="22"/>
        </w:rPr>
        <w:t>Anti-microbial antibody profiling in IBD on microbial protein arrays</w:t>
      </w:r>
    </w:p>
    <w:p w14:paraId="5D392086" w14:textId="77777777" w:rsidR="00A77B3E" w:rsidRDefault="00763BEF">
      <w:pPr>
        <w:spacing w:line="360" w:lineRule="auto"/>
        <w:jc w:val="both"/>
      </w:pPr>
      <w:r>
        <w:rPr>
          <w:rFonts w:ascii="Book Antiqua" w:eastAsia="Book Antiqua" w:hAnsi="Book Antiqua" w:cs="Book Antiqua"/>
          <w:color w:val="000000"/>
          <w:szCs w:val="22"/>
        </w:rPr>
        <w:t>We studied IgG and IgA anti-microbial antibody profiles of 100 CD and 100 UC patients and 100 age-gender matched healt</w:t>
      </w:r>
      <w:r w:rsidR="00260096">
        <w:rPr>
          <w:rFonts w:ascii="Book Antiqua" w:eastAsia="Book Antiqua" w:hAnsi="Book Antiqua" w:cs="Book Antiqua"/>
          <w:color w:val="000000"/>
          <w:szCs w:val="22"/>
        </w:rPr>
        <w:t>hy controls (Table 1) against 1</w:t>
      </w:r>
      <w:r>
        <w:rPr>
          <w:rFonts w:ascii="Book Antiqua" w:eastAsia="Book Antiqua" w:hAnsi="Book Antiqua" w:cs="Book Antiqua"/>
          <w:color w:val="000000"/>
          <w:szCs w:val="22"/>
        </w:rPr>
        <w:t>570</w:t>
      </w:r>
      <w:r w:rsidR="005352E0">
        <w:rPr>
          <w:rFonts w:ascii="Book Antiqua" w:eastAsia="Book Antiqua" w:hAnsi="Book Antiqua" w:cs="Book Antiqua"/>
          <w:color w:val="000000"/>
          <w:szCs w:val="22"/>
        </w:rPr>
        <w:t xml:space="preserve"> microbial antigens including 1</w:t>
      </w:r>
      <w:r>
        <w:rPr>
          <w:rFonts w:ascii="Book Antiqua" w:eastAsia="Book Antiqua" w:hAnsi="Book Antiqua" w:cs="Book Antiqua"/>
          <w:color w:val="000000"/>
          <w:szCs w:val="22"/>
        </w:rPr>
        <w:t>173 antigens from 50 different bacteria and 397 antigens from 33 different viruses using our protein microarray platform</w:t>
      </w:r>
      <w:r w:rsidRPr="005352E0">
        <w:rPr>
          <w:rFonts w:ascii="Book Antiqua" w:eastAsia="Book Antiqua" w:hAnsi="Book Antiqua" w:cs="Book Antiqua"/>
          <w:color w:val="000000"/>
          <w:szCs w:val="22"/>
        </w:rPr>
        <w:t xml:space="preserve">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1</w:t>
      </w:r>
      <w:r w:rsidR="005352E0" w:rsidRPr="005352E0">
        <w:rPr>
          <w:rFonts w:ascii="Book Antiqua" w:eastAsia="Book Antiqua" w:hAnsi="Book Antiqua" w:cs="Book Antiqua"/>
          <w:color w:val="000000"/>
          <w:szCs w:val="22"/>
        </w:rPr>
        <w:t>, 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1). This study provided a representative overview of the anti-microbial antibody re</w:t>
      </w:r>
      <w:r w:rsidR="005352E0">
        <w:rPr>
          <w:rFonts w:ascii="Book Antiqua" w:eastAsia="Book Antiqua" w:hAnsi="Book Antiqua" w:cs="Book Antiqua"/>
          <w:color w:val="000000"/>
          <w:szCs w:val="22"/>
        </w:rPr>
        <w:t>sponse in IBD patients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Figure </w:t>
      </w:r>
      <w:r>
        <w:rPr>
          <w:rFonts w:ascii="Book Antiqua" w:eastAsia="Book Antiqua" w:hAnsi="Book Antiqua" w:cs="Book Antiqua"/>
          <w:color w:val="000000"/>
          <w:szCs w:val="22"/>
        </w:rPr>
        <w:t xml:space="preserve">1). The numbers of IgG antibodies against bacterial proteins from </w:t>
      </w:r>
      <w:r>
        <w:rPr>
          <w:rFonts w:ascii="Book Antiqua" w:eastAsia="Book Antiqua" w:hAnsi="Book Antiqua" w:cs="Book Antiqua"/>
          <w:i/>
          <w:iCs/>
          <w:color w:val="000000"/>
          <w:szCs w:val="22"/>
        </w:rPr>
        <w:t xml:space="preserve">Bacteroidetes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w:t>
      </w:r>
      <w:r w:rsidR="004B7597">
        <w:rPr>
          <w:rFonts w:ascii="Book Antiqua" w:eastAsia="Book Antiqua" w:hAnsi="Book Antiqua" w:cs="Book Antiqua"/>
          <w:color w:val="000000"/>
          <w:szCs w:val="22"/>
        </w:rPr>
        <w:t>(</w:t>
      </w:r>
      <w:r w:rsidR="004B7597" w:rsidRPr="005352E0">
        <w:rPr>
          <w:rFonts w:ascii="Book Antiqua" w:eastAsia="Book Antiqua" w:hAnsi="Book Antiqua" w:cs="Book Antiqua"/>
          <w:i/>
          <w:iCs/>
          <w:color w:val="000000"/>
          <w:szCs w:val="22"/>
        </w:rPr>
        <w:t xml:space="preserve">B. </w:t>
      </w:r>
      <w:proofErr w:type="spellStart"/>
      <w:r w:rsidR="004B7597" w:rsidRPr="005352E0">
        <w:rPr>
          <w:rFonts w:ascii="Book Antiqua" w:eastAsia="Book Antiqua" w:hAnsi="Book Antiqua" w:cs="Book Antiqua"/>
          <w:i/>
          <w:iCs/>
          <w:color w:val="000000"/>
          <w:szCs w:val="22"/>
        </w:rPr>
        <w:t>vulgatus</w:t>
      </w:r>
      <w:proofErr w:type="spellEnd"/>
      <w:r w:rsidR="004B759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 xml:space="preserve">Citrobacter </w:t>
      </w:r>
      <w:proofErr w:type="spellStart"/>
      <w:r>
        <w:rPr>
          <w:rFonts w:ascii="Book Antiqua" w:eastAsia="Book Antiqua" w:hAnsi="Book Antiqua" w:cs="Book Antiqua"/>
          <w:i/>
          <w:iCs/>
          <w:color w:val="000000"/>
          <w:szCs w:val="22"/>
        </w:rPr>
        <w:t>koseri</w:t>
      </w:r>
      <w:proofErr w:type="spellEnd"/>
      <w:r>
        <w:rPr>
          <w:rFonts w:ascii="Book Antiqua" w:eastAsia="Book Antiqua" w:hAnsi="Book Antiqua" w:cs="Book Antiqua"/>
          <w:i/>
          <w:iCs/>
          <w:color w:val="000000"/>
          <w:szCs w:val="22"/>
        </w:rPr>
        <w:t xml:space="preserve"> </w:t>
      </w:r>
      <w:r w:rsidR="004B7597" w:rsidRPr="004B7597">
        <w:rPr>
          <w:rFonts w:ascii="Book Antiqua" w:eastAsia="Book Antiqua" w:hAnsi="Book Antiqua" w:cs="Book Antiqua"/>
          <w:iCs/>
          <w:color w:val="000000"/>
          <w:szCs w:val="22"/>
        </w:rPr>
        <w:t>(</w:t>
      </w:r>
      <w:r w:rsidR="004B7597">
        <w:rPr>
          <w:rFonts w:ascii="Book Antiqua" w:eastAsia="Book Antiqua" w:hAnsi="Book Antiqua" w:cs="Book Antiqua"/>
          <w:i/>
          <w:iCs/>
          <w:color w:val="000000"/>
          <w:szCs w:val="22"/>
        </w:rPr>
        <w:t xml:space="preserve">C. </w:t>
      </w:r>
      <w:proofErr w:type="spellStart"/>
      <w:r w:rsidR="004B7597">
        <w:rPr>
          <w:rFonts w:ascii="Book Antiqua" w:eastAsia="Book Antiqua" w:hAnsi="Book Antiqua" w:cs="Book Antiqua"/>
          <w:i/>
          <w:iCs/>
          <w:color w:val="000000"/>
          <w:szCs w:val="22"/>
        </w:rPr>
        <w:t>koseri</w:t>
      </w:r>
      <w:proofErr w:type="spellEnd"/>
      <w:r w:rsidR="004B7597" w:rsidRPr="004B7597">
        <w:rPr>
          <w:rFonts w:ascii="Book Antiqua" w:eastAsia="Book Antiqua" w:hAnsi="Book Antiqua" w:cs="Book Antiqua"/>
          <w:iCs/>
          <w:color w:val="000000"/>
          <w:szCs w:val="22"/>
        </w:rPr>
        <w:t>)</w:t>
      </w:r>
      <w:r w:rsidR="004B7597">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were significantly higher in CD patients compared with those in healthy controls (Chi-square test, </w:t>
      </w:r>
      <w:r>
        <w:rPr>
          <w:rFonts w:ascii="Book Antiqua" w:eastAsia="Book Antiqua" w:hAnsi="Book Antiqua" w:cs="Book Antiqua"/>
          <w:i/>
          <w:iCs/>
          <w:color w:val="000000"/>
          <w:szCs w:val="22"/>
        </w:rPr>
        <w:t>P</w:t>
      </w:r>
      <w:r w:rsidR="005352E0">
        <w:rPr>
          <w:rFonts w:ascii="Book Antiqua" w:eastAsia="Book Antiqua" w:hAnsi="Book Antiqua" w:cs="Book Antiqua"/>
          <w:color w:val="000000"/>
          <w:szCs w:val="22"/>
        </w:rPr>
        <w:t xml:space="preserve"> &lt; 0.01)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Figure </w:t>
      </w:r>
      <w:r>
        <w:rPr>
          <w:rFonts w:ascii="Book Antiqua" w:eastAsia="Book Antiqua" w:hAnsi="Book Antiqua" w:cs="Book Antiqua"/>
          <w:color w:val="000000"/>
          <w:szCs w:val="22"/>
        </w:rPr>
        <w:t xml:space="preserve">1). On the contrary, the numbers of IgG antibodies against proteins from several bacteria, such as </w:t>
      </w:r>
      <w:r>
        <w:rPr>
          <w:rFonts w:ascii="Book Antiqua" w:eastAsia="Book Antiqua" w:hAnsi="Book Antiqua" w:cs="Book Antiqua"/>
          <w:i/>
          <w:iCs/>
          <w:color w:val="000000"/>
          <w:szCs w:val="22"/>
        </w:rPr>
        <w:t>Streptococcus pneumoniae</w:t>
      </w:r>
      <w:r w:rsidR="00552250">
        <w:rPr>
          <w:rFonts w:ascii="Book Antiqua" w:eastAsia="Book Antiqua" w:hAnsi="Book Antiqua" w:cs="Book Antiqua"/>
          <w:i/>
          <w:iCs/>
          <w:color w:val="000000"/>
          <w:szCs w:val="22"/>
        </w:rPr>
        <w:t xml:space="preserve"> </w:t>
      </w:r>
      <w:r w:rsidR="00552250" w:rsidRPr="00552250">
        <w:rPr>
          <w:rFonts w:ascii="Book Antiqua" w:eastAsia="Book Antiqua" w:hAnsi="Book Antiqua" w:cs="Book Antiqua"/>
          <w:iCs/>
          <w:color w:val="000000"/>
          <w:szCs w:val="22"/>
        </w:rPr>
        <w:t>(</w:t>
      </w:r>
      <w:r w:rsidR="00552250">
        <w:rPr>
          <w:rFonts w:ascii="Book Antiqua" w:eastAsia="Book Antiqua" w:hAnsi="Book Antiqua" w:cs="Book Antiqua"/>
          <w:i/>
          <w:iCs/>
          <w:color w:val="000000"/>
          <w:szCs w:val="22"/>
        </w:rPr>
        <w:t>S. pneumoniae</w:t>
      </w:r>
      <w:r w:rsidR="00552250" w:rsidRPr="00552250">
        <w:rPr>
          <w:rFonts w:ascii="Book Antiqua" w:eastAsia="Book Antiqua" w:hAnsi="Book Antiqua" w:cs="Book Antiqua"/>
          <w:iCs/>
          <w:color w:val="000000"/>
          <w:szCs w:val="22"/>
        </w:rPr>
        <w:t>)</w:t>
      </w:r>
      <w:r w:rsidRPr="00552250">
        <w:rPr>
          <w:rFonts w:ascii="Book Antiqua" w:eastAsia="Book Antiqua" w:hAnsi="Book Antiqua" w:cs="Book Antiqua"/>
          <w:iCs/>
          <w:color w:val="000000"/>
          <w:szCs w:val="22"/>
        </w:rPr>
        <w:t>,</w:t>
      </w:r>
      <w:r>
        <w:rPr>
          <w:rFonts w:ascii="Book Antiqua" w:eastAsia="Book Antiqua" w:hAnsi="Book Antiqua" w:cs="Book Antiqua"/>
          <w:i/>
          <w:iCs/>
          <w:color w:val="000000"/>
          <w:szCs w:val="22"/>
        </w:rPr>
        <w:t xml:space="preserve"> </w:t>
      </w:r>
      <w:proofErr w:type="spellStart"/>
      <w:r>
        <w:rPr>
          <w:rFonts w:ascii="Book Antiqua" w:eastAsia="Book Antiqua" w:hAnsi="Book Antiqua" w:cs="Book Antiqua"/>
          <w:i/>
          <w:iCs/>
          <w:color w:val="000000"/>
          <w:szCs w:val="22"/>
        </w:rPr>
        <w:t>Haemophilus</w:t>
      </w:r>
      <w:proofErr w:type="spellEnd"/>
      <w:r>
        <w:rPr>
          <w:rFonts w:ascii="Book Antiqua" w:eastAsia="Book Antiqua" w:hAnsi="Book Antiqua" w:cs="Book Antiqua"/>
          <w:i/>
          <w:iCs/>
          <w:color w:val="000000"/>
          <w:szCs w:val="22"/>
        </w:rPr>
        <w:t xml:space="preserve"> </w:t>
      </w:r>
      <w:r w:rsidR="00552250">
        <w:rPr>
          <w:rFonts w:ascii="Book Antiqua" w:eastAsia="Book Antiqua" w:hAnsi="Book Antiqua" w:cs="Book Antiqua"/>
          <w:i/>
          <w:iCs/>
          <w:color w:val="000000"/>
          <w:szCs w:val="22"/>
        </w:rPr>
        <w:t xml:space="preserve">influenza </w:t>
      </w:r>
      <w:r w:rsidR="00552250" w:rsidRPr="00552250">
        <w:rPr>
          <w:rFonts w:ascii="Book Antiqua" w:eastAsia="Book Antiqua" w:hAnsi="Book Antiqua" w:cs="Book Antiqua"/>
          <w:iCs/>
          <w:color w:val="000000"/>
          <w:szCs w:val="22"/>
        </w:rPr>
        <w:t>(</w:t>
      </w:r>
      <w:r w:rsidR="00552250" w:rsidRPr="00552250">
        <w:rPr>
          <w:rFonts w:ascii="Book Antiqua" w:eastAsia="Book Antiqua" w:hAnsi="Book Antiqua" w:cs="Book Antiqua"/>
          <w:i/>
          <w:iCs/>
          <w:color w:val="000000"/>
          <w:szCs w:val="22"/>
        </w:rPr>
        <w:t>H</w:t>
      </w:r>
      <w:r w:rsidR="00552250">
        <w:rPr>
          <w:rFonts w:ascii="Book Antiqua" w:eastAsia="Book Antiqua" w:hAnsi="Book Antiqua" w:cs="Book Antiqua"/>
          <w:i/>
          <w:iCs/>
          <w:color w:val="000000"/>
          <w:szCs w:val="22"/>
        </w:rPr>
        <w:t>. influenzae</w:t>
      </w:r>
      <w:r w:rsidR="00552250" w:rsidRPr="00552250">
        <w:rPr>
          <w:rFonts w:ascii="Book Antiqua" w:eastAsia="Book Antiqua" w:hAnsi="Book Antiqua" w:cs="Book Antiqua"/>
          <w:iCs/>
          <w:color w:val="000000"/>
          <w:szCs w:val="22"/>
        </w:rPr>
        <w:t>),</w:t>
      </w:r>
      <w:r w:rsidR="00552250">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Staphylococcus aureus</w:t>
      </w:r>
      <w:r w:rsidR="00552250">
        <w:rPr>
          <w:rFonts w:ascii="Book Antiqua" w:eastAsia="Book Antiqua" w:hAnsi="Book Antiqua" w:cs="Book Antiqua"/>
          <w:i/>
          <w:iCs/>
          <w:color w:val="000000"/>
          <w:szCs w:val="22"/>
        </w:rPr>
        <w:t xml:space="preserve"> </w:t>
      </w:r>
      <w:r w:rsidR="00552250" w:rsidRPr="00552250">
        <w:rPr>
          <w:rFonts w:ascii="Book Antiqua" w:eastAsia="Book Antiqua" w:hAnsi="Book Antiqua" w:cs="Book Antiqua"/>
          <w:iCs/>
          <w:color w:val="000000"/>
          <w:szCs w:val="22"/>
        </w:rPr>
        <w:t>(</w:t>
      </w:r>
      <w:r w:rsidR="00552250">
        <w:rPr>
          <w:rFonts w:ascii="Book Antiqua" w:eastAsia="Book Antiqua" w:hAnsi="Book Antiqua" w:cs="Book Antiqua"/>
          <w:i/>
          <w:iCs/>
          <w:color w:val="000000"/>
          <w:szCs w:val="22"/>
        </w:rPr>
        <w:t>S. aureus</w:t>
      </w:r>
      <w:r w:rsidR="00552250" w:rsidRPr="00552250">
        <w:rPr>
          <w:rFonts w:ascii="Book Antiqua" w:eastAsia="Book Antiqua" w:hAnsi="Book Antiqua" w:cs="Book Antiqua"/>
          <w:iCs/>
          <w:color w:val="000000"/>
          <w:szCs w:val="22"/>
        </w:rPr>
        <w:t>),</w:t>
      </w:r>
      <w:r w:rsidR="00552250">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 xml:space="preserve">Helicobacter pylori </w:t>
      </w:r>
      <w:r w:rsidR="009F46D3" w:rsidRPr="009F46D3">
        <w:rPr>
          <w:rFonts w:ascii="Book Antiqua" w:eastAsia="Book Antiqua" w:hAnsi="Book Antiqua" w:cs="Book Antiqua"/>
          <w:iCs/>
          <w:color w:val="000000"/>
          <w:szCs w:val="22"/>
        </w:rPr>
        <w:t>(</w:t>
      </w:r>
      <w:r w:rsidR="009F46D3">
        <w:rPr>
          <w:rFonts w:ascii="Book Antiqua" w:eastAsia="Book Antiqua" w:hAnsi="Book Antiqua" w:cs="Book Antiqua"/>
          <w:i/>
          <w:iCs/>
          <w:color w:val="000000"/>
          <w:szCs w:val="22"/>
        </w:rPr>
        <w:t>H. pylori</w:t>
      </w:r>
      <w:r w:rsidR="009F46D3" w:rsidRPr="009F46D3">
        <w:rPr>
          <w:rFonts w:ascii="Book Antiqua" w:eastAsia="Book Antiqua" w:hAnsi="Book Antiqua" w:cs="Book Antiqua"/>
          <w:iCs/>
          <w:color w:val="000000"/>
          <w:szCs w:val="22"/>
        </w:rPr>
        <w:t xml:space="preserve">) </w:t>
      </w:r>
      <w:r>
        <w:rPr>
          <w:rFonts w:ascii="Book Antiqua" w:eastAsia="Book Antiqua" w:hAnsi="Book Antiqua" w:cs="Book Antiqua"/>
          <w:color w:val="000000"/>
          <w:szCs w:val="22"/>
        </w:rPr>
        <w:t xml:space="preserve">and </w:t>
      </w:r>
      <w:proofErr w:type="spellStart"/>
      <w:r>
        <w:rPr>
          <w:rFonts w:ascii="Book Antiqua" w:eastAsia="Book Antiqua" w:hAnsi="Book Antiqua" w:cs="Book Antiqua"/>
          <w:i/>
          <w:iCs/>
          <w:color w:val="000000"/>
          <w:szCs w:val="22"/>
        </w:rPr>
        <w:t>Parvimonas</w:t>
      </w:r>
      <w:proofErr w:type="spellEnd"/>
      <w:r>
        <w:rPr>
          <w:rFonts w:ascii="Book Antiqua" w:eastAsia="Book Antiqua" w:hAnsi="Book Antiqua" w:cs="Book Antiqua"/>
          <w:i/>
          <w:iCs/>
          <w:color w:val="000000"/>
          <w:szCs w:val="22"/>
        </w:rPr>
        <w:t xml:space="preserve"> micra</w:t>
      </w:r>
      <w:r>
        <w:rPr>
          <w:rFonts w:ascii="Book Antiqua" w:eastAsia="Book Antiqua" w:hAnsi="Book Antiqua" w:cs="Book Antiqua"/>
          <w:color w:val="000000"/>
          <w:szCs w:val="22"/>
        </w:rPr>
        <w:t xml:space="preserve"> </w:t>
      </w:r>
      <w:r w:rsidR="005021B0">
        <w:rPr>
          <w:rFonts w:ascii="Book Antiqua" w:eastAsia="Book Antiqua" w:hAnsi="Book Antiqua" w:cs="Book Antiqua"/>
          <w:color w:val="000000"/>
          <w:szCs w:val="22"/>
        </w:rPr>
        <w:t>(</w:t>
      </w:r>
      <w:r w:rsidR="005021B0">
        <w:rPr>
          <w:rFonts w:ascii="Book Antiqua" w:eastAsia="Book Antiqua" w:hAnsi="Book Antiqua" w:cs="Book Antiqua"/>
          <w:i/>
          <w:iCs/>
          <w:color w:val="000000"/>
          <w:szCs w:val="22"/>
        </w:rPr>
        <w:t>P. micra</w:t>
      </w:r>
      <w:r w:rsidR="005021B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were significantly lower in CD and UC patients compared with those in healthy controls (Chi-square test, </w:t>
      </w:r>
      <w:r>
        <w:rPr>
          <w:rFonts w:ascii="Book Antiqua" w:eastAsia="Book Antiqua" w:hAnsi="Book Antiqua" w:cs="Book Antiqua"/>
          <w:i/>
          <w:iCs/>
          <w:color w:val="000000"/>
          <w:szCs w:val="22"/>
        </w:rPr>
        <w:t>P</w:t>
      </w:r>
      <w:r w:rsidR="005352E0">
        <w:rPr>
          <w:rFonts w:ascii="Book Antiqua" w:eastAsia="Book Antiqua" w:hAnsi="Book Antiqua" w:cs="Book Antiqua"/>
          <w:color w:val="000000"/>
          <w:szCs w:val="22"/>
        </w:rPr>
        <w:t xml:space="preserve"> &lt; 0.05) </w:t>
      </w:r>
      <w:r w:rsidR="005352E0">
        <w:rPr>
          <w:rFonts w:ascii="Book Antiqua" w:eastAsia="Book Antiqua" w:hAnsi="Book Antiqua" w:cs="Book Antiqua"/>
          <w:color w:val="000000"/>
          <w:szCs w:val="22"/>
        </w:rPr>
        <w:lastRenderedPageBreak/>
        <w:t>(</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Figure </w:t>
      </w:r>
      <w:r>
        <w:rPr>
          <w:rFonts w:ascii="Book Antiqua" w:eastAsia="Book Antiqua" w:hAnsi="Book Antiqua" w:cs="Book Antiqua"/>
          <w:color w:val="000000"/>
          <w:szCs w:val="22"/>
        </w:rPr>
        <w:t xml:space="preserve">1). Overall, fewer IgA anti-microbial antibodies were found than IgG antibodies. The numbers of IgA antibodies against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 aureus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H. pylori </w:t>
      </w:r>
      <w:r>
        <w:rPr>
          <w:rFonts w:ascii="Book Antiqua" w:eastAsia="Book Antiqua" w:hAnsi="Book Antiqua" w:cs="Book Antiqua"/>
          <w:color w:val="000000"/>
          <w:szCs w:val="22"/>
        </w:rPr>
        <w:t xml:space="preserve">were significantly lower in UC patients compared with those in healthy controls (Chi-square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0.01). On the other hand, anti-viral IgG and IgA antibodies showed heterogenous prevalence with no clear trend of differences among CD, UC, healthy controls (data not shown). Therefore, we focused our analysis on anti-bacterial antibodies.</w:t>
      </w:r>
    </w:p>
    <w:p w14:paraId="73A1A06C" w14:textId="77777777" w:rsidR="005352E0" w:rsidRDefault="005352E0">
      <w:pPr>
        <w:spacing w:line="360" w:lineRule="auto"/>
        <w:jc w:val="both"/>
        <w:rPr>
          <w:rFonts w:ascii="Book Antiqua" w:eastAsia="Book Antiqua" w:hAnsi="Book Antiqua" w:cs="Book Antiqua"/>
          <w:b/>
          <w:bCs/>
          <w:color w:val="000000"/>
          <w:szCs w:val="22"/>
        </w:rPr>
      </w:pPr>
    </w:p>
    <w:p w14:paraId="1A945715" w14:textId="77777777" w:rsidR="00A77B3E" w:rsidRPr="005352E0" w:rsidRDefault="00763BEF">
      <w:pPr>
        <w:spacing w:line="360" w:lineRule="auto"/>
        <w:jc w:val="both"/>
        <w:rPr>
          <w:i/>
        </w:rPr>
      </w:pPr>
      <w:r w:rsidRPr="00264DAD">
        <w:rPr>
          <w:rFonts w:ascii="Book Antiqua" w:eastAsia="Book Antiqua" w:hAnsi="Book Antiqua" w:cs="Book Antiqua"/>
          <w:b/>
          <w:bCs/>
          <w:i/>
          <w:color w:val="000000"/>
          <w:szCs w:val="22"/>
        </w:rPr>
        <w:t>Antibodies</w:t>
      </w:r>
      <w:r w:rsidRPr="005352E0">
        <w:rPr>
          <w:rFonts w:ascii="Book Antiqua" w:eastAsia="Book Antiqua" w:hAnsi="Book Antiqua" w:cs="Book Antiqua"/>
          <w:b/>
          <w:bCs/>
          <w:i/>
          <w:color w:val="000000"/>
          <w:szCs w:val="22"/>
        </w:rPr>
        <w:t xml:space="preserve"> distinguishing CD from healthy controls</w:t>
      </w:r>
    </w:p>
    <w:p w14:paraId="47DD803E" w14:textId="77777777" w:rsidR="00A77B3E" w:rsidRPr="005352E0" w:rsidRDefault="00763BEF">
      <w:pPr>
        <w:spacing w:line="360" w:lineRule="auto"/>
        <w:jc w:val="both"/>
      </w:pPr>
      <w:r w:rsidRPr="005352E0">
        <w:rPr>
          <w:rFonts w:ascii="Book Antiqua" w:eastAsia="Book Antiqua" w:hAnsi="Book Antiqua" w:cs="Book Antiqua"/>
          <w:color w:val="000000"/>
          <w:szCs w:val="22"/>
        </w:rPr>
        <w:t>We compared prevalence for individual anti-microbial antibodies between CD patients and healthy controls. We randomly split samples evenly into discovery and the validation sets (</w:t>
      </w:r>
      <w:r w:rsidRPr="005352E0">
        <w:rPr>
          <w:rFonts w:ascii="Book Antiqua" w:eastAsia="Book Antiqua" w:hAnsi="Book Antiqua" w:cs="Book Antiqua"/>
          <w:bCs/>
          <w:color w:val="000000"/>
          <w:szCs w:val="22"/>
        </w:rPr>
        <w:t>Table 1</w:t>
      </w:r>
      <w:r w:rsidRPr="005352E0">
        <w:rPr>
          <w:rFonts w:ascii="Book Antiqua" w:eastAsia="Book Antiqua" w:hAnsi="Book Antiqua" w:cs="Book Antiqua"/>
          <w:color w:val="000000"/>
          <w:szCs w:val="22"/>
        </w:rPr>
        <w:t>). For antibodies with elevated prevalence in CD patients, 13 IgG antibodies passed the criteria (sensitivity ≥ 14% at 96% specificity) in both discovery and validation sets (</w:t>
      </w:r>
      <w:r w:rsidRPr="005352E0">
        <w:rPr>
          <w:rFonts w:ascii="Book Antiqua" w:eastAsia="Book Antiqua" w:hAnsi="Book Antiqua" w:cs="Book Antiqua"/>
          <w:bCs/>
          <w:color w:val="000000"/>
          <w:szCs w:val="22"/>
        </w:rPr>
        <w:t>Table 2</w:t>
      </w:r>
      <w:r w:rsidRPr="005352E0">
        <w:rPr>
          <w:rFonts w:ascii="Book Antiqua" w:eastAsia="Book Antiqua" w:hAnsi="Book Antiqua" w:cs="Book Antiqua"/>
          <w:color w:val="000000"/>
          <w:szCs w:val="22"/>
        </w:rPr>
        <w:t>). Anti-A4-Fla2_IgG, a well-studied anti-bacterial flagellin antibody in CD, had the best performance with 47% sensitivity at 96% specificity in the full sample set (</w:t>
      </w:r>
      <w:r w:rsidRPr="005352E0">
        <w:rPr>
          <w:rFonts w:ascii="Book Antiqua" w:eastAsia="Book Antiqua" w:hAnsi="Book Antiqua" w:cs="Book Antiqua"/>
          <w:bCs/>
          <w:color w:val="000000"/>
          <w:szCs w:val="22"/>
        </w:rPr>
        <w:t>Table 2</w:t>
      </w:r>
      <w:r w:rsidRPr="005352E0">
        <w:rPr>
          <w:rFonts w:ascii="Book Antiqua" w:eastAsia="Book Antiqua" w:hAnsi="Book Antiqua" w:cs="Book Antiqua"/>
          <w:color w:val="000000"/>
          <w:szCs w:val="22"/>
        </w:rPr>
        <w:t>)</w:t>
      </w:r>
      <w:r w:rsidRPr="005352E0">
        <w:rPr>
          <w:rStyle w:val="MsoCommentReference0"/>
          <w:rFonts w:ascii="Book Antiqua" w:eastAsia="Book Antiqua" w:hAnsi="Book Antiqua" w:cs="Book Antiqua"/>
          <w:color w:val="000000"/>
          <w:szCs w:val="16"/>
        </w:rPr>
        <w:t>.</w:t>
      </w:r>
      <w:r w:rsidRPr="005352E0">
        <w:rPr>
          <w:rFonts w:ascii="Book Antiqua" w:eastAsia="Book Antiqua" w:hAnsi="Book Antiqua" w:cs="Book Antiqua"/>
          <w:color w:val="000000"/>
          <w:szCs w:val="22"/>
        </w:rPr>
        <w:t xml:space="preserve"> Beside the flagellins, we found antibodies to four novel target antigens from </w:t>
      </w:r>
      <w:r w:rsidRPr="005352E0">
        <w:rPr>
          <w:rFonts w:ascii="Book Antiqua" w:eastAsia="Book Antiqua" w:hAnsi="Book Antiqua" w:cs="Book Antiqua"/>
          <w:i/>
          <w:iCs/>
          <w:color w:val="000000"/>
          <w:szCs w:val="22"/>
        </w:rPr>
        <w:t xml:space="preserve">B. </w:t>
      </w:r>
      <w:proofErr w:type="spellStart"/>
      <w:r w:rsidRPr="005352E0">
        <w:rPr>
          <w:rFonts w:ascii="Book Antiqua" w:eastAsia="Book Antiqua" w:hAnsi="Book Antiqua" w:cs="Book Antiqua"/>
          <w:i/>
          <w:iCs/>
          <w:color w:val="000000"/>
          <w:szCs w:val="22"/>
        </w:rPr>
        <w:t>vulgatus</w:t>
      </w:r>
      <w:proofErr w:type="spellEnd"/>
      <w:r w:rsidRPr="005352E0">
        <w:rPr>
          <w:rFonts w:ascii="Book Antiqua" w:eastAsia="Book Antiqua" w:hAnsi="Book Antiqua" w:cs="Book Antiqua"/>
          <w:i/>
          <w:iCs/>
          <w:color w:val="000000"/>
          <w:szCs w:val="22"/>
        </w:rPr>
        <w:t xml:space="preserve"> </w:t>
      </w:r>
      <w:r w:rsidRPr="005352E0">
        <w:rPr>
          <w:rFonts w:ascii="Book Antiqua" w:eastAsia="Book Antiqua" w:hAnsi="Book Antiqua" w:cs="Book Antiqua"/>
          <w:color w:val="000000"/>
          <w:szCs w:val="22"/>
        </w:rPr>
        <w:t xml:space="preserve">(BVU_0562), </w:t>
      </w:r>
      <w:r w:rsidRPr="005352E0">
        <w:rPr>
          <w:rFonts w:ascii="Book Antiqua" w:eastAsia="Book Antiqua" w:hAnsi="Book Antiqua" w:cs="Book Antiqua"/>
          <w:i/>
          <w:iCs/>
          <w:color w:val="000000"/>
          <w:szCs w:val="22"/>
        </w:rPr>
        <w:t xml:space="preserve">P. mirabilis </w:t>
      </w:r>
      <w:r w:rsidRPr="005352E0">
        <w:rPr>
          <w:rFonts w:ascii="Book Antiqua" w:eastAsia="Book Antiqua" w:hAnsi="Book Antiqua" w:cs="Book Antiqua"/>
          <w:color w:val="000000"/>
          <w:szCs w:val="22"/>
        </w:rPr>
        <w:t xml:space="preserve">(PMI_RS06815), </w:t>
      </w:r>
      <w:r w:rsidRPr="005352E0">
        <w:rPr>
          <w:rFonts w:ascii="Book Antiqua" w:eastAsia="Book Antiqua" w:hAnsi="Book Antiqua" w:cs="Book Antiqua"/>
          <w:i/>
          <w:iCs/>
          <w:color w:val="000000"/>
          <w:szCs w:val="22"/>
        </w:rPr>
        <w:t xml:space="preserve">S. </w:t>
      </w:r>
      <w:proofErr w:type="spellStart"/>
      <w:r w:rsidRPr="005352E0">
        <w:rPr>
          <w:rFonts w:ascii="Book Antiqua" w:eastAsia="Book Antiqua" w:hAnsi="Book Antiqua" w:cs="Book Antiqua"/>
          <w:i/>
          <w:iCs/>
          <w:color w:val="000000"/>
          <w:szCs w:val="22"/>
        </w:rPr>
        <w:t>flexneri</w:t>
      </w:r>
      <w:proofErr w:type="spellEnd"/>
      <w:r w:rsidRPr="005352E0">
        <w:rPr>
          <w:rFonts w:ascii="Book Antiqua" w:eastAsia="Book Antiqua" w:hAnsi="Book Antiqua" w:cs="Book Antiqua"/>
          <w:color w:val="000000"/>
          <w:szCs w:val="22"/>
        </w:rPr>
        <w:t xml:space="preserve"> (</w:t>
      </w:r>
      <w:proofErr w:type="spellStart"/>
      <w:r w:rsidRPr="005352E0">
        <w:rPr>
          <w:rFonts w:ascii="Book Antiqua" w:eastAsia="Book Antiqua" w:hAnsi="Book Antiqua" w:cs="Book Antiqua"/>
          <w:color w:val="000000"/>
          <w:szCs w:val="22"/>
        </w:rPr>
        <w:t>SF_Lpp</w:t>
      </w:r>
      <w:proofErr w:type="spellEnd"/>
      <w:r w:rsidRPr="005352E0">
        <w:rPr>
          <w:rFonts w:ascii="Book Antiqua" w:eastAsia="Book Antiqua" w:hAnsi="Book Antiqua" w:cs="Book Antiqua"/>
          <w:color w:val="000000"/>
          <w:szCs w:val="22"/>
        </w:rPr>
        <w:t xml:space="preserve">) and </w:t>
      </w:r>
      <w:r w:rsidRPr="005352E0">
        <w:rPr>
          <w:rFonts w:ascii="Book Antiqua" w:eastAsia="Book Antiqua" w:hAnsi="Book Antiqua" w:cs="Book Antiqua"/>
          <w:i/>
          <w:iCs/>
          <w:color w:val="000000"/>
          <w:szCs w:val="22"/>
        </w:rPr>
        <w:t xml:space="preserve">S. pneumoniae </w:t>
      </w:r>
      <w:r w:rsidRPr="005352E0">
        <w:rPr>
          <w:rFonts w:ascii="Book Antiqua" w:eastAsia="Book Antiqua" w:hAnsi="Book Antiqua" w:cs="Book Antiqua"/>
          <w:color w:val="000000"/>
          <w:szCs w:val="22"/>
        </w:rPr>
        <w:t>(SP_1992) (</w:t>
      </w:r>
      <w:r w:rsidRPr="005352E0">
        <w:rPr>
          <w:rFonts w:ascii="Book Antiqua" w:eastAsia="Book Antiqua" w:hAnsi="Book Antiqua" w:cs="Book Antiqua"/>
          <w:bCs/>
          <w:color w:val="000000"/>
          <w:szCs w:val="22"/>
        </w:rPr>
        <w:t>Table 2</w:t>
      </w:r>
      <w:r w:rsidRPr="005352E0">
        <w:rPr>
          <w:rFonts w:ascii="Book Antiqua" w:eastAsia="Book Antiqua" w:hAnsi="Book Antiqua" w:cs="Book Antiqua"/>
          <w:color w:val="000000"/>
          <w:szCs w:val="22"/>
        </w:rPr>
        <w:t>) with no significant sequence homology to flagellins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2A</w:t>
      </w:r>
      <w:r w:rsidRPr="005352E0">
        <w:rPr>
          <w:rFonts w:ascii="Book Antiqua" w:eastAsia="Book Antiqua" w:hAnsi="Book Antiqua" w:cs="Book Antiqua"/>
          <w:color w:val="000000"/>
          <w:szCs w:val="22"/>
        </w:rPr>
        <w:t xml:space="preserve">). </w:t>
      </w:r>
    </w:p>
    <w:p w14:paraId="178DAC88" w14:textId="77777777" w:rsidR="00A77B3E" w:rsidRDefault="00763BEF" w:rsidP="005352E0">
      <w:pPr>
        <w:spacing w:line="360" w:lineRule="auto"/>
        <w:ind w:firstLineChars="100" w:firstLine="240"/>
        <w:jc w:val="both"/>
      </w:pPr>
      <w:r>
        <w:rPr>
          <w:rFonts w:ascii="Book Antiqua" w:eastAsia="Book Antiqua" w:hAnsi="Book Antiqua" w:cs="Book Antiqua"/>
          <w:color w:val="000000"/>
          <w:szCs w:val="22"/>
        </w:rPr>
        <w:t xml:space="preserve">To our surprise, 12 validated IgG antibodies showed elevated prevalence in healthy controls </w:t>
      </w:r>
      <w:r w:rsidR="005352E0">
        <w:rPr>
          <w:rFonts w:ascii="Book Antiqua" w:eastAsia="Book Antiqua" w:hAnsi="Book Antiqua" w:cs="Book Antiqua"/>
          <w:color w:val="000000"/>
          <w:szCs w:val="22"/>
        </w:rPr>
        <w:t>relative to CD patients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2). Among these 12 antibodies, anti-bacterial antibodies performed better in differentiating CD patients from healthy controls tha</w:t>
      </w:r>
      <w:r w:rsidR="005352E0">
        <w:rPr>
          <w:rFonts w:ascii="Book Antiqua" w:eastAsia="Book Antiqua" w:hAnsi="Book Antiqua" w:cs="Book Antiqua"/>
          <w:color w:val="000000"/>
          <w:szCs w:val="22"/>
        </w:rPr>
        <w:t>n anti-viral antibodies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 xml:space="preserve">2). Antibody against SPy_2009, an anchoring protein located in the cell wall of </w:t>
      </w:r>
      <w:r w:rsidR="005C55A2" w:rsidRPr="005C55A2">
        <w:rPr>
          <w:rFonts w:ascii="Book Antiqua" w:eastAsia="Book Antiqua" w:hAnsi="Book Antiqua" w:cs="Book Antiqua"/>
          <w:i/>
          <w:iCs/>
          <w:color w:val="000000"/>
          <w:szCs w:val="22"/>
        </w:rPr>
        <w:t>Streptococcus pyogenes</w:t>
      </w:r>
      <w:r w:rsidR="005C55A2" w:rsidRPr="005C55A2">
        <w:rPr>
          <w:rFonts w:ascii="Book Antiqua" w:eastAsia="Book Antiqua" w:hAnsi="Book Antiqua" w:cs="Book Antiqua"/>
          <w:iCs/>
          <w:color w:val="000000"/>
          <w:szCs w:val="22"/>
        </w:rPr>
        <w:t xml:space="preserve"> (</w:t>
      </w:r>
      <w:r>
        <w:rPr>
          <w:rFonts w:ascii="Book Antiqua" w:eastAsia="Book Antiqua" w:hAnsi="Book Antiqua" w:cs="Book Antiqua"/>
          <w:i/>
          <w:iCs/>
          <w:color w:val="000000"/>
          <w:szCs w:val="22"/>
        </w:rPr>
        <w:t>S. pyogenes</w:t>
      </w:r>
      <w:r w:rsidR="005C55A2" w:rsidRPr="005C55A2">
        <w:rPr>
          <w:rFonts w:ascii="Book Antiqua" w:eastAsia="Book Antiqua" w:hAnsi="Book Antiqua" w:cs="Book Antiqua"/>
          <w:iCs/>
          <w:color w:val="000000"/>
          <w:szCs w:val="22"/>
        </w:rPr>
        <w:t>)</w:t>
      </w:r>
      <w:r w:rsidRPr="005C55A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had the highest sensitivity of 24% at 96% specificity in healthy controls relative to CD patients. Seven validated IgA antibodies showed higher prevalence in healthy controls relative to CD patients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 xml:space="preserve">4). </w:t>
      </w:r>
    </w:p>
    <w:p w14:paraId="3120A75D" w14:textId="77777777" w:rsidR="005352E0" w:rsidRDefault="005352E0">
      <w:pPr>
        <w:spacing w:line="360" w:lineRule="auto"/>
        <w:jc w:val="both"/>
        <w:rPr>
          <w:rFonts w:ascii="Book Antiqua" w:eastAsia="Book Antiqua" w:hAnsi="Book Antiqua" w:cs="Book Antiqua"/>
          <w:b/>
          <w:bCs/>
          <w:color w:val="000000"/>
          <w:szCs w:val="22"/>
        </w:rPr>
      </w:pPr>
    </w:p>
    <w:p w14:paraId="4CC158FA" w14:textId="77777777" w:rsidR="00A77B3E" w:rsidRPr="005352E0" w:rsidRDefault="00763BEF">
      <w:pPr>
        <w:spacing w:line="360" w:lineRule="auto"/>
        <w:jc w:val="both"/>
        <w:rPr>
          <w:i/>
        </w:rPr>
      </w:pPr>
      <w:r w:rsidRPr="005352E0">
        <w:rPr>
          <w:rFonts w:ascii="Book Antiqua" w:eastAsia="Book Antiqua" w:hAnsi="Book Antiqua" w:cs="Book Antiqua"/>
          <w:b/>
          <w:bCs/>
          <w:i/>
          <w:color w:val="000000"/>
          <w:szCs w:val="22"/>
        </w:rPr>
        <w:t>Antibodies distinguishing UC from healthy controls</w:t>
      </w:r>
    </w:p>
    <w:p w14:paraId="307F3F85" w14:textId="77777777" w:rsidR="00A77B3E" w:rsidRDefault="00763BEF">
      <w:pPr>
        <w:spacing w:line="360" w:lineRule="auto"/>
        <w:jc w:val="both"/>
      </w:pPr>
      <w:r>
        <w:rPr>
          <w:rFonts w:ascii="Book Antiqua" w:eastAsia="Book Antiqua" w:hAnsi="Book Antiqua" w:cs="Book Antiqua"/>
          <w:color w:val="000000"/>
          <w:szCs w:val="22"/>
        </w:rPr>
        <w:lastRenderedPageBreak/>
        <w:t>For anti-microbial antibodies with elevated prevalence in UC patients relative to healthy controls, 4 IgG antibodies passed the criteria in both discovery and validation s</w:t>
      </w:r>
      <w:r w:rsidRPr="004F28B9">
        <w:rPr>
          <w:rFonts w:ascii="Book Antiqua" w:eastAsia="Book Antiqua" w:hAnsi="Book Antiqua" w:cs="Book Antiqua"/>
          <w:color w:val="000000"/>
          <w:szCs w:val="22"/>
        </w:rPr>
        <w:t>ets (</w:t>
      </w:r>
      <w:r w:rsidRPr="004F28B9">
        <w:rPr>
          <w:rFonts w:ascii="Book Antiqua" w:eastAsia="Book Antiqua" w:hAnsi="Book Antiqua" w:cs="Book Antiqua"/>
          <w:bCs/>
          <w:color w:val="000000"/>
          <w:szCs w:val="22"/>
        </w:rPr>
        <w:t>Table 2</w:t>
      </w:r>
      <w:r w:rsidRPr="004F28B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Antibodies to A4-Fla2_IgG and a flagellin from </w:t>
      </w:r>
      <w:r>
        <w:rPr>
          <w:rFonts w:ascii="Book Antiqua" w:eastAsia="Book Antiqua" w:hAnsi="Book Antiqua" w:cs="Book Antiqua"/>
          <w:i/>
          <w:iCs/>
          <w:color w:val="000000"/>
          <w:szCs w:val="22"/>
        </w:rPr>
        <w:t xml:space="preserve">C. </w:t>
      </w:r>
      <w:proofErr w:type="spellStart"/>
      <w:r>
        <w:rPr>
          <w:rFonts w:ascii="Book Antiqua" w:eastAsia="Book Antiqua" w:hAnsi="Book Antiqua" w:cs="Book Antiqua"/>
          <w:i/>
          <w:iCs/>
          <w:color w:val="000000"/>
          <w:szCs w:val="22"/>
        </w:rPr>
        <w:t>koseri</w:t>
      </w:r>
      <w:proofErr w:type="spellEnd"/>
      <w:r>
        <w:rPr>
          <w:rFonts w:ascii="Book Antiqua" w:eastAsia="Book Antiqua" w:hAnsi="Book Antiqua" w:cs="Book Antiqua"/>
          <w:color w:val="000000"/>
          <w:szCs w:val="22"/>
        </w:rPr>
        <w:t xml:space="preserve"> had a sensitivity of 18% and 15% respectively. For IgG antibodies with higher prevalence in healthy controls relative to UC patients, 32 a</w:t>
      </w:r>
      <w:r w:rsidR="005352E0">
        <w:rPr>
          <w:rFonts w:ascii="Book Antiqua" w:eastAsia="Book Antiqua" w:hAnsi="Book Antiqua" w:cs="Book Antiqua"/>
          <w:color w:val="000000"/>
          <w:szCs w:val="22"/>
        </w:rPr>
        <w:t>ntibodies got validated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 xml:space="preserve">3). Source microorganisms for the target antigens of these 32 antibodies were enriched for </w:t>
      </w:r>
      <w:r>
        <w:rPr>
          <w:rFonts w:ascii="Book Antiqua" w:eastAsia="Book Antiqua" w:hAnsi="Book Antiqua" w:cs="Book Antiqua"/>
          <w:i/>
          <w:iCs/>
          <w:color w:val="000000"/>
          <w:szCs w:val="22"/>
        </w:rPr>
        <w:t xml:space="preserve">S. pneumoniae, S. aureus,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 xml:space="preserve">H. influenzae </w:t>
      </w:r>
      <w:r>
        <w:rPr>
          <w:rFonts w:ascii="Book Antiqua" w:eastAsia="Book Antiqua" w:hAnsi="Book Antiqua" w:cs="Book Antiqua"/>
          <w:color w:val="000000"/>
          <w:szCs w:val="22"/>
        </w:rPr>
        <w:t xml:space="preserve">(2-sample proportion test,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2.7% of the proteins on the microbial protein microarray were from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while 18.7% of antigens for validated antibodies were from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6.1% of the proteins on the microarrays were from </w:t>
      </w:r>
      <w:r>
        <w:rPr>
          <w:rFonts w:ascii="Book Antiqua" w:eastAsia="Book Antiqua" w:hAnsi="Book Antiqua" w:cs="Book Antiqua"/>
          <w:i/>
          <w:iCs/>
          <w:color w:val="000000"/>
          <w:szCs w:val="22"/>
        </w:rPr>
        <w:t xml:space="preserve">S. aureus </w:t>
      </w:r>
      <w:r>
        <w:rPr>
          <w:rFonts w:ascii="Book Antiqua" w:eastAsia="Book Antiqua" w:hAnsi="Book Antiqua" w:cs="Book Antiqua"/>
          <w:color w:val="000000"/>
          <w:szCs w:val="22"/>
        </w:rPr>
        <w:t xml:space="preserve">while 18.7% of antigens for validated antibodies were from </w:t>
      </w:r>
      <w:r>
        <w:rPr>
          <w:rFonts w:ascii="Book Antiqua" w:eastAsia="Book Antiqua" w:hAnsi="Book Antiqua" w:cs="Book Antiqua"/>
          <w:i/>
          <w:iCs/>
          <w:color w:val="000000"/>
          <w:szCs w:val="22"/>
        </w:rPr>
        <w:t xml:space="preserve">S. aureus, </w:t>
      </w:r>
      <w:r>
        <w:rPr>
          <w:rFonts w:ascii="Book Antiqua" w:eastAsia="Book Antiqua" w:hAnsi="Book Antiqua" w:cs="Book Antiqua"/>
          <w:color w:val="000000"/>
          <w:szCs w:val="22"/>
        </w:rPr>
        <w:t xml:space="preserve">and 1.4% of the proteins on the microarrays were from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while 12.5% of antigens for validated antibodies were from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Nine validated IgA antibodies showed higher prevalence in healthy controls </w:t>
      </w:r>
      <w:r w:rsidR="005352E0">
        <w:rPr>
          <w:rFonts w:ascii="Book Antiqua" w:eastAsia="Book Antiqua" w:hAnsi="Book Antiqua" w:cs="Book Antiqua"/>
          <w:color w:val="000000"/>
          <w:szCs w:val="22"/>
        </w:rPr>
        <w:t>relative to UC patients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 </w:t>
      </w:r>
      <w:r>
        <w:rPr>
          <w:rFonts w:ascii="Book Antiqua" w:eastAsia="Book Antiqua" w:hAnsi="Book Antiqua" w:cs="Book Antiqua"/>
          <w:color w:val="000000"/>
          <w:szCs w:val="22"/>
        </w:rPr>
        <w:t>4).</w:t>
      </w:r>
    </w:p>
    <w:p w14:paraId="1CB49CD9" w14:textId="77777777" w:rsidR="00A77B3E" w:rsidRPr="005352E0" w:rsidRDefault="00763BEF" w:rsidP="005352E0">
      <w:pPr>
        <w:spacing w:line="360" w:lineRule="auto"/>
        <w:ind w:firstLineChars="100" w:firstLine="240"/>
        <w:jc w:val="both"/>
      </w:pPr>
      <w:r w:rsidRPr="005352E0">
        <w:rPr>
          <w:rFonts w:ascii="Book Antiqua" w:eastAsia="Book Antiqua" w:hAnsi="Book Antiqua" w:cs="Book Antiqua"/>
          <w:color w:val="000000"/>
          <w:szCs w:val="22"/>
        </w:rPr>
        <w:t>Fewer anti-viral antibodies than anti-bacterial antibodies were validated comparing CD or UC patients with healthy controls (</w:t>
      </w:r>
      <w:r w:rsidRPr="005352E0">
        <w:rPr>
          <w:rFonts w:ascii="Book Antiqua" w:eastAsia="Book Antiqua" w:hAnsi="Book Antiqua" w:cs="Book Antiqua"/>
          <w:bCs/>
          <w:color w:val="000000"/>
          <w:szCs w:val="22"/>
        </w:rPr>
        <w:t>Table 2</w:t>
      </w:r>
      <w:r w:rsidR="005352E0" w:rsidRPr="005352E0">
        <w:rPr>
          <w:rFonts w:ascii="Book Antiqua" w:eastAsia="Book Antiqua" w:hAnsi="Book Antiqua" w:cs="Book Antiqua"/>
          <w:color w:val="000000"/>
          <w:szCs w:val="22"/>
        </w:rPr>
        <w:t xml:space="preserve">, Supplementary </w:t>
      </w:r>
      <w:r w:rsidR="005352E0" w:rsidRPr="005352E0">
        <w:rPr>
          <w:rFonts w:ascii="Book Antiqua" w:eastAsia="Book Antiqua" w:hAnsi="Book Antiqua" w:cs="Book Antiqua"/>
          <w:bCs/>
          <w:color w:val="000000"/>
          <w:szCs w:val="22"/>
        </w:rPr>
        <w:t>Tables</w:t>
      </w:r>
      <w:r w:rsidR="005352E0" w:rsidRPr="005352E0">
        <w:rPr>
          <w:rFonts w:ascii="Book Antiqua" w:eastAsia="Book Antiqua" w:hAnsi="Book Antiqua" w:cs="Book Antiqua"/>
          <w:color w:val="000000"/>
          <w:szCs w:val="22"/>
        </w:rPr>
        <w:t xml:space="preserve"> 2 and </w:t>
      </w:r>
      <w:r w:rsidRPr="005352E0">
        <w:rPr>
          <w:rFonts w:ascii="Book Antiqua" w:eastAsia="Book Antiqua" w:hAnsi="Book Antiqua" w:cs="Book Antiqua"/>
          <w:color w:val="000000"/>
          <w:szCs w:val="22"/>
        </w:rPr>
        <w:t xml:space="preserve">3). Anti-viral antibodies to Rhinovirus B14, Enterovirus C, Influenza A virus, Human metapneumovirus had higher prevalence in healthy controls compared </w:t>
      </w:r>
      <w:r w:rsidR="005352E0">
        <w:rPr>
          <w:rFonts w:ascii="Book Antiqua" w:eastAsia="Book Antiqua" w:hAnsi="Book Antiqua" w:cs="Book Antiqua"/>
          <w:color w:val="000000"/>
          <w:szCs w:val="22"/>
        </w:rPr>
        <w:t>with CD and UC patients (</w:t>
      </w:r>
      <w:r w:rsidR="005352E0" w:rsidRPr="005352E0">
        <w:rPr>
          <w:rFonts w:ascii="Book Antiqua" w:eastAsia="Book Antiqua" w:hAnsi="Book Antiqua" w:cs="Book Antiqua"/>
          <w:color w:val="000000"/>
          <w:szCs w:val="22"/>
        </w:rPr>
        <w:t>Supplementary</w:t>
      </w:r>
      <w:r w:rsidR="005352E0">
        <w:rPr>
          <w:rFonts w:ascii="Book Antiqua" w:eastAsia="Book Antiqua" w:hAnsi="Book Antiqua" w:cs="Book Antiqua"/>
          <w:color w:val="000000"/>
          <w:szCs w:val="22"/>
        </w:rPr>
        <w:t xml:space="preserve"> Tables 2 and </w:t>
      </w:r>
      <w:r w:rsidRPr="005352E0">
        <w:rPr>
          <w:rFonts w:ascii="Book Antiqua" w:eastAsia="Book Antiqua" w:hAnsi="Book Antiqua" w:cs="Book Antiqua"/>
          <w:color w:val="000000"/>
          <w:szCs w:val="22"/>
        </w:rPr>
        <w:t>3).</w:t>
      </w:r>
    </w:p>
    <w:p w14:paraId="57F1E7E7" w14:textId="77777777" w:rsidR="005352E0" w:rsidRDefault="005352E0">
      <w:pPr>
        <w:spacing w:line="360" w:lineRule="auto"/>
        <w:jc w:val="both"/>
        <w:rPr>
          <w:rFonts w:ascii="Book Antiqua" w:eastAsia="Book Antiqua" w:hAnsi="Book Antiqua" w:cs="Book Antiqua"/>
          <w:b/>
          <w:bCs/>
          <w:color w:val="000000"/>
          <w:szCs w:val="22"/>
        </w:rPr>
      </w:pPr>
    </w:p>
    <w:p w14:paraId="765A7629" w14:textId="77777777" w:rsidR="00A77B3E" w:rsidRPr="005352E0" w:rsidRDefault="00763BEF">
      <w:pPr>
        <w:spacing w:line="360" w:lineRule="auto"/>
        <w:jc w:val="both"/>
        <w:rPr>
          <w:i/>
        </w:rPr>
      </w:pPr>
      <w:r w:rsidRPr="005352E0">
        <w:rPr>
          <w:rFonts w:ascii="Book Antiqua" w:eastAsia="Book Antiqua" w:hAnsi="Book Antiqua" w:cs="Book Antiqua"/>
          <w:b/>
          <w:bCs/>
          <w:i/>
          <w:color w:val="000000"/>
          <w:szCs w:val="22"/>
        </w:rPr>
        <w:t xml:space="preserve">Comparison of anti-microbial antibody response between CD and UC </w:t>
      </w:r>
    </w:p>
    <w:p w14:paraId="0773FCA8" w14:textId="77777777" w:rsidR="00A77B3E" w:rsidRPr="005352E0" w:rsidRDefault="00763BEF">
      <w:pPr>
        <w:spacing w:line="360" w:lineRule="auto"/>
        <w:jc w:val="both"/>
      </w:pPr>
      <w:r>
        <w:rPr>
          <w:rFonts w:ascii="Book Antiqua" w:eastAsia="Book Antiqua" w:hAnsi="Book Antiqua" w:cs="Book Antiqua"/>
          <w:color w:val="000000"/>
          <w:szCs w:val="22"/>
        </w:rPr>
        <w:t xml:space="preserve">We found 46 IgG and 22 IgA validated anti-microbial antibodies with higher prevalence in CD patients compared to UC patients while 28 IgG and 9 IgA validated anti-microbial antibodies with higher prevalence in UC patients compared to CD patients. There was minimal overlap of the target antigens of these validated IgG and IgA </w:t>
      </w:r>
      <w:r w:rsidRPr="005352E0">
        <w:rPr>
          <w:rFonts w:ascii="Book Antiqua" w:eastAsia="Book Antiqua" w:hAnsi="Book Antiqua" w:cs="Book Antiqua"/>
          <w:color w:val="000000"/>
          <w:szCs w:val="22"/>
        </w:rPr>
        <w:t>antibodies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2B</w:t>
      </w:r>
      <w:r w:rsidRPr="005352E0">
        <w:rPr>
          <w:rFonts w:ascii="Book Antiqua" w:eastAsia="Book Antiqua" w:hAnsi="Book Antiqua" w:cs="Book Antiqua"/>
          <w:color w:val="000000"/>
          <w:szCs w:val="22"/>
        </w:rPr>
        <w:t>).</w:t>
      </w:r>
    </w:p>
    <w:p w14:paraId="07B072F4" w14:textId="77777777" w:rsidR="005352E0" w:rsidRDefault="005352E0">
      <w:pPr>
        <w:spacing w:line="360" w:lineRule="auto"/>
        <w:jc w:val="both"/>
        <w:rPr>
          <w:rFonts w:ascii="Book Antiqua" w:eastAsia="Book Antiqua" w:hAnsi="Book Antiqua" w:cs="Book Antiqua"/>
          <w:b/>
          <w:bCs/>
          <w:color w:val="000000"/>
          <w:szCs w:val="22"/>
        </w:rPr>
      </w:pPr>
    </w:p>
    <w:p w14:paraId="1736BDC7" w14:textId="77777777" w:rsidR="00A77B3E" w:rsidRPr="005352E0" w:rsidRDefault="00763BEF">
      <w:pPr>
        <w:spacing w:line="360" w:lineRule="auto"/>
        <w:jc w:val="both"/>
        <w:rPr>
          <w:i/>
        </w:rPr>
      </w:pPr>
      <w:r w:rsidRPr="005352E0">
        <w:rPr>
          <w:rFonts w:ascii="Book Antiqua" w:eastAsia="Book Antiqua" w:hAnsi="Book Antiqua" w:cs="Book Antiqua"/>
          <w:b/>
          <w:bCs/>
          <w:i/>
          <w:color w:val="000000"/>
          <w:szCs w:val="22"/>
        </w:rPr>
        <w:t>Multivariate analysis to distinguish CD, UC, and healthy controls</w:t>
      </w:r>
    </w:p>
    <w:p w14:paraId="2A1B4B8B" w14:textId="77777777" w:rsidR="00A77B3E" w:rsidRPr="005352E0" w:rsidRDefault="00763BEF">
      <w:pPr>
        <w:spacing w:line="360" w:lineRule="auto"/>
        <w:jc w:val="both"/>
      </w:pPr>
      <w:r>
        <w:rPr>
          <w:rFonts w:ascii="Book Antiqua" w:eastAsia="Book Antiqua" w:hAnsi="Book Antiqua" w:cs="Book Antiqua"/>
          <w:color w:val="000000"/>
          <w:szCs w:val="22"/>
        </w:rPr>
        <w:lastRenderedPageBreak/>
        <w:t xml:space="preserve">We built multi-antibody panels that could distinguish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area under </w:t>
      </w:r>
      <w:r w:rsidR="007332AE">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curve (AUC) of 0.81, 0.87, and 0.82 respectively. For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antibodies against novel flagellins (HP_0115, </w:t>
      </w:r>
      <w:proofErr w:type="spellStart"/>
      <w:r>
        <w:rPr>
          <w:rFonts w:ascii="Book Antiqua" w:eastAsia="Book Antiqua" w:hAnsi="Book Antiqua" w:cs="Book Antiqua"/>
          <w:color w:val="000000"/>
          <w:szCs w:val="22"/>
        </w:rPr>
        <w:t>CK_LafA</w:t>
      </w:r>
      <w:proofErr w:type="spellEnd"/>
      <w:r>
        <w:rPr>
          <w:rFonts w:ascii="Book Antiqua" w:eastAsia="Book Antiqua" w:hAnsi="Book Antiqua" w:cs="Book Antiqua"/>
          <w:color w:val="000000"/>
          <w:szCs w:val="22"/>
        </w:rPr>
        <w:t xml:space="preserve">, CK_LafA.1, </w:t>
      </w:r>
      <w:proofErr w:type="spellStart"/>
      <w:r>
        <w:rPr>
          <w:rFonts w:ascii="Book Antiqua" w:eastAsia="Book Antiqua" w:hAnsi="Book Antiqua" w:cs="Book Antiqua"/>
          <w:color w:val="000000"/>
          <w:szCs w:val="22"/>
        </w:rPr>
        <w:t>VC_flaD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VC_flaB</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VC_flaA</w:t>
      </w:r>
      <w:proofErr w:type="spellEnd"/>
      <w:r>
        <w:rPr>
          <w:rFonts w:ascii="Book Antiqua" w:eastAsia="Book Antiqua" w:hAnsi="Book Antiqua" w:cs="Book Antiqua"/>
          <w:color w:val="000000"/>
          <w:szCs w:val="22"/>
        </w:rPr>
        <w:t xml:space="preserve">) had an AUC of 0.73, antibodies against non-flagellins (BVU_0562, SP_1992, PMI_RS06815, and </w:t>
      </w:r>
      <w:proofErr w:type="spellStart"/>
      <w:r>
        <w:rPr>
          <w:rFonts w:ascii="Book Antiqua" w:eastAsia="Book Antiqua" w:hAnsi="Book Antiqua" w:cs="Book Antiqua"/>
          <w:color w:val="000000"/>
          <w:szCs w:val="22"/>
        </w:rPr>
        <w:t>SF_Lpp</w:t>
      </w:r>
      <w:proofErr w:type="spellEnd"/>
      <w:r>
        <w:rPr>
          <w:rFonts w:ascii="Book Antiqua" w:eastAsia="Book Antiqua" w:hAnsi="Book Antiqua" w:cs="Book Antiqua"/>
          <w:color w:val="000000"/>
          <w:szCs w:val="22"/>
        </w:rPr>
        <w:t xml:space="preserve">) had an AUC of 0.75 and the </w:t>
      </w:r>
      <w:r w:rsidRPr="005352E0">
        <w:rPr>
          <w:rFonts w:ascii="Book Antiqua" w:eastAsia="Book Antiqua" w:hAnsi="Book Antiqua" w:cs="Book Antiqua"/>
          <w:color w:val="000000"/>
          <w:szCs w:val="22"/>
        </w:rPr>
        <w:t>combined AUC of antibodies against novel flagellins and non-flagellins was 0.81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3A</w:t>
      </w:r>
      <w:r w:rsidRPr="005352E0">
        <w:rPr>
          <w:rFonts w:ascii="Book Antiqua" w:eastAsia="Book Antiqua" w:hAnsi="Book Antiqua" w:cs="Book Antiqua"/>
          <w:color w:val="000000"/>
          <w:szCs w:val="22"/>
        </w:rPr>
        <w:t xml:space="preserve">). For UC </w:t>
      </w:r>
      <w:r w:rsidR="00AE6A40" w:rsidRPr="005352E0">
        <w:rPr>
          <w:rFonts w:ascii="Book Antiqua" w:eastAsia="Book Antiqua" w:hAnsi="Book Antiqua" w:cs="Book Antiqua"/>
          <w:i/>
          <w:color w:val="000000"/>
          <w:szCs w:val="22"/>
        </w:rPr>
        <w:t>vs</w:t>
      </w:r>
      <w:r w:rsidRPr="005352E0">
        <w:rPr>
          <w:rFonts w:ascii="Book Antiqua" w:eastAsia="Book Antiqua" w:hAnsi="Book Antiqua" w:cs="Book Antiqua"/>
          <w:color w:val="000000"/>
          <w:szCs w:val="22"/>
        </w:rPr>
        <w:t xml:space="preserve"> control, a combination of seven antibodies, four against </w:t>
      </w:r>
      <w:r w:rsidRPr="005352E0">
        <w:rPr>
          <w:rFonts w:ascii="Book Antiqua" w:eastAsia="Book Antiqua" w:hAnsi="Book Antiqua" w:cs="Book Antiqua"/>
          <w:i/>
          <w:iCs/>
          <w:color w:val="000000"/>
          <w:szCs w:val="22"/>
        </w:rPr>
        <w:t>S. pneumoniae</w:t>
      </w:r>
      <w:r w:rsidRPr="005352E0">
        <w:rPr>
          <w:rFonts w:ascii="Book Antiqua" w:eastAsia="Book Antiqua" w:hAnsi="Book Antiqua" w:cs="Book Antiqua"/>
          <w:color w:val="000000"/>
          <w:szCs w:val="22"/>
        </w:rPr>
        <w:t xml:space="preserve"> and one each against </w:t>
      </w:r>
      <w:r w:rsidRPr="005352E0">
        <w:rPr>
          <w:rFonts w:ascii="Book Antiqua" w:eastAsia="Book Antiqua" w:hAnsi="Book Antiqua" w:cs="Book Antiqua"/>
          <w:i/>
          <w:iCs/>
          <w:color w:val="000000"/>
          <w:szCs w:val="22"/>
        </w:rPr>
        <w:t>S. aureus</w:t>
      </w:r>
      <w:r w:rsidRPr="005352E0">
        <w:rPr>
          <w:rFonts w:ascii="Book Antiqua" w:eastAsia="Book Antiqua" w:hAnsi="Book Antiqua" w:cs="Book Antiqua"/>
          <w:color w:val="000000"/>
          <w:szCs w:val="22"/>
        </w:rPr>
        <w:t xml:space="preserve">, </w:t>
      </w:r>
      <w:r w:rsidRPr="005352E0">
        <w:rPr>
          <w:rFonts w:ascii="Book Antiqua" w:eastAsia="Book Antiqua" w:hAnsi="Book Antiqua" w:cs="Book Antiqua"/>
          <w:i/>
          <w:iCs/>
          <w:color w:val="000000"/>
          <w:szCs w:val="22"/>
        </w:rPr>
        <w:t>H. influenzae</w:t>
      </w:r>
      <w:r w:rsidRPr="005352E0">
        <w:rPr>
          <w:rFonts w:ascii="Book Antiqua" w:eastAsia="Book Antiqua" w:hAnsi="Book Antiqua" w:cs="Book Antiqua"/>
          <w:color w:val="000000"/>
          <w:szCs w:val="22"/>
        </w:rPr>
        <w:t xml:space="preserve"> and </w:t>
      </w:r>
      <w:r w:rsidRPr="005352E0">
        <w:rPr>
          <w:rFonts w:ascii="Book Antiqua" w:eastAsia="Book Antiqua" w:hAnsi="Book Antiqua" w:cs="Book Antiqua"/>
          <w:i/>
          <w:iCs/>
          <w:color w:val="000000"/>
          <w:szCs w:val="22"/>
        </w:rPr>
        <w:t xml:space="preserve">B. </w:t>
      </w:r>
      <w:proofErr w:type="spellStart"/>
      <w:r w:rsidRPr="005352E0">
        <w:rPr>
          <w:rFonts w:ascii="Book Antiqua" w:eastAsia="Book Antiqua" w:hAnsi="Book Antiqua" w:cs="Book Antiqua"/>
          <w:i/>
          <w:iCs/>
          <w:color w:val="000000"/>
          <w:szCs w:val="22"/>
        </w:rPr>
        <w:t>vulgatus</w:t>
      </w:r>
      <w:proofErr w:type="spellEnd"/>
      <w:r w:rsidRPr="005352E0">
        <w:rPr>
          <w:rFonts w:ascii="Book Antiqua" w:eastAsia="Book Antiqua" w:hAnsi="Book Antiqua" w:cs="Book Antiqua"/>
          <w:i/>
          <w:iCs/>
          <w:color w:val="000000"/>
          <w:szCs w:val="22"/>
        </w:rPr>
        <w:t xml:space="preserve"> </w:t>
      </w:r>
      <w:r w:rsidRPr="005352E0">
        <w:rPr>
          <w:rFonts w:ascii="Book Antiqua" w:eastAsia="Book Antiqua" w:hAnsi="Book Antiqua" w:cs="Book Antiqua"/>
          <w:color w:val="000000"/>
          <w:szCs w:val="22"/>
        </w:rPr>
        <w:t>had an AUC of 0.87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3B</w:t>
      </w:r>
      <w:r w:rsidRPr="005352E0">
        <w:rPr>
          <w:rFonts w:ascii="Book Antiqua" w:eastAsia="Book Antiqua" w:hAnsi="Book Antiqua" w:cs="Book Antiqua"/>
          <w:color w:val="000000"/>
          <w:szCs w:val="22"/>
        </w:rPr>
        <w:t xml:space="preserve">). For CD </w:t>
      </w:r>
      <w:r w:rsidR="00AE6A40" w:rsidRPr="005352E0">
        <w:rPr>
          <w:rFonts w:ascii="Book Antiqua" w:eastAsia="Book Antiqua" w:hAnsi="Book Antiqua" w:cs="Book Antiqua"/>
          <w:i/>
          <w:color w:val="000000"/>
          <w:szCs w:val="22"/>
        </w:rPr>
        <w:t>vs</w:t>
      </w:r>
      <w:r w:rsidRPr="005352E0">
        <w:rPr>
          <w:rFonts w:ascii="Book Antiqua" w:eastAsia="Book Antiqua" w:hAnsi="Book Antiqua" w:cs="Book Antiqua"/>
          <w:color w:val="000000"/>
          <w:szCs w:val="22"/>
        </w:rPr>
        <w:t xml:space="preserve"> UC, combination of seven antibodies, two against </w:t>
      </w:r>
      <w:r w:rsidRPr="005352E0">
        <w:rPr>
          <w:rFonts w:ascii="Book Antiqua" w:eastAsia="Book Antiqua" w:hAnsi="Book Antiqua" w:cs="Book Antiqua"/>
          <w:i/>
          <w:iCs/>
          <w:color w:val="000000"/>
          <w:szCs w:val="22"/>
        </w:rPr>
        <w:t>H. pylori</w:t>
      </w:r>
      <w:r w:rsidRPr="005352E0">
        <w:rPr>
          <w:rFonts w:ascii="Book Antiqua" w:eastAsia="Book Antiqua" w:hAnsi="Book Antiqua" w:cs="Book Antiqua"/>
          <w:color w:val="000000"/>
          <w:szCs w:val="22"/>
        </w:rPr>
        <w:t xml:space="preserve"> and one each against </w:t>
      </w:r>
      <w:r w:rsidRPr="005352E0">
        <w:rPr>
          <w:rFonts w:ascii="Book Antiqua" w:eastAsia="Book Antiqua" w:hAnsi="Book Antiqua" w:cs="Book Antiqua"/>
          <w:i/>
          <w:iCs/>
          <w:color w:val="000000"/>
          <w:szCs w:val="22"/>
        </w:rPr>
        <w:t>E. coli</w:t>
      </w:r>
      <w:r w:rsidRPr="005352E0">
        <w:rPr>
          <w:rFonts w:ascii="Book Antiqua" w:eastAsia="Book Antiqua" w:hAnsi="Book Antiqua" w:cs="Book Antiqua"/>
          <w:color w:val="000000"/>
          <w:szCs w:val="22"/>
        </w:rPr>
        <w:t xml:space="preserve">, </w:t>
      </w:r>
      <w:r w:rsidRPr="005352E0">
        <w:rPr>
          <w:rFonts w:ascii="Book Antiqua" w:eastAsia="Book Antiqua" w:hAnsi="Book Antiqua" w:cs="Book Antiqua"/>
          <w:i/>
          <w:iCs/>
          <w:color w:val="000000"/>
          <w:szCs w:val="22"/>
        </w:rPr>
        <w:t>S. pneumoniae</w:t>
      </w:r>
      <w:r w:rsidRPr="005352E0">
        <w:rPr>
          <w:rFonts w:ascii="Book Antiqua" w:eastAsia="Book Antiqua" w:hAnsi="Book Antiqua" w:cs="Book Antiqua"/>
          <w:color w:val="000000"/>
          <w:szCs w:val="22"/>
        </w:rPr>
        <w:t xml:space="preserve">, </w:t>
      </w:r>
      <w:r w:rsidRPr="005352E0">
        <w:rPr>
          <w:rFonts w:ascii="Book Antiqua" w:eastAsia="Book Antiqua" w:hAnsi="Book Antiqua" w:cs="Book Antiqua"/>
          <w:i/>
          <w:iCs/>
          <w:color w:val="000000"/>
          <w:szCs w:val="22"/>
        </w:rPr>
        <w:t>S. pyogenes</w:t>
      </w:r>
      <w:r w:rsidRPr="005352E0">
        <w:rPr>
          <w:rFonts w:ascii="Book Antiqua" w:eastAsia="Book Antiqua" w:hAnsi="Book Antiqua" w:cs="Book Antiqua"/>
          <w:color w:val="000000"/>
          <w:szCs w:val="22"/>
        </w:rPr>
        <w:t xml:space="preserve">, </w:t>
      </w:r>
      <w:r w:rsidRPr="005352E0">
        <w:rPr>
          <w:rFonts w:ascii="Book Antiqua" w:eastAsia="Book Antiqua" w:hAnsi="Book Antiqua" w:cs="Book Antiqua"/>
          <w:i/>
          <w:iCs/>
          <w:color w:val="000000"/>
          <w:szCs w:val="22"/>
        </w:rPr>
        <w:t xml:space="preserve">C. </w:t>
      </w:r>
      <w:proofErr w:type="spellStart"/>
      <w:r w:rsidRPr="005352E0">
        <w:rPr>
          <w:rFonts w:ascii="Book Antiqua" w:eastAsia="Book Antiqua" w:hAnsi="Book Antiqua" w:cs="Book Antiqua"/>
          <w:i/>
          <w:iCs/>
          <w:color w:val="000000"/>
          <w:szCs w:val="22"/>
        </w:rPr>
        <w:t>jejuni</w:t>
      </w:r>
      <w:proofErr w:type="spellEnd"/>
      <w:r w:rsidRPr="005352E0">
        <w:rPr>
          <w:rFonts w:ascii="Book Antiqua" w:eastAsia="Book Antiqua" w:hAnsi="Book Antiqua" w:cs="Book Antiqua"/>
          <w:color w:val="000000"/>
          <w:szCs w:val="22"/>
        </w:rPr>
        <w:t xml:space="preserve"> and </w:t>
      </w:r>
      <w:r w:rsidRPr="005352E0">
        <w:rPr>
          <w:rFonts w:ascii="Book Antiqua" w:eastAsia="Book Antiqua" w:hAnsi="Book Antiqua" w:cs="Book Antiqua"/>
          <w:i/>
          <w:iCs/>
          <w:color w:val="000000"/>
          <w:szCs w:val="22"/>
        </w:rPr>
        <w:t>L. bacterium A4</w:t>
      </w:r>
      <w:r w:rsidRPr="005352E0">
        <w:rPr>
          <w:rFonts w:ascii="Book Antiqua" w:eastAsia="Book Antiqua" w:hAnsi="Book Antiqua" w:cs="Book Antiqua"/>
          <w:color w:val="000000"/>
          <w:szCs w:val="22"/>
        </w:rPr>
        <w:t xml:space="preserve"> had an AUC of 0.82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3C</w:t>
      </w:r>
      <w:r w:rsidRPr="005352E0">
        <w:rPr>
          <w:rFonts w:ascii="Book Antiqua" w:eastAsia="Book Antiqua" w:hAnsi="Book Antiqua" w:cs="Book Antiqua"/>
          <w:color w:val="000000"/>
          <w:szCs w:val="22"/>
        </w:rPr>
        <w:t>).</w:t>
      </w:r>
    </w:p>
    <w:p w14:paraId="742DDB93" w14:textId="77777777" w:rsidR="005352E0" w:rsidRDefault="005352E0">
      <w:pPr>
        <w:spacing w:line="360" w:lineRule="auto"/>
        <w:jc w:val="both"/>
        <w:rPr>
          <w:rFonts w:ascii="Book Antiqua" w:eastAsia="Book Antiqua" w:hAnsi="Book Antiqua" w:cs="Book Antiqua"/>
          <w:b/>
          <w:bCs/>
          <w:color w:val="000000"/>
          <w:szCs w:val="22"/>
        </w:rPr>
      </w:pPr>
    </w:p>
    <w:p w14:paraId="1E4D8C91" w14:textId="77777777" w:rsidR="00A77B3E" w:rsidRPr="005352E0" w:rsidRDefault="00763BEF">
      <w:pPr>
        <w:spacing w:line="360" w:lineRule="auto"/>
        <w:jc w:val="both"/>
        <w:rPr>
          <w:i/>
        </w:rPr>
      </w:pPr>
      <w:r w:rsidRPr="005352E0">
        <w:rPr>
          <w:rFonts w:ascii="Book Antiqua" w:eastAsia="Book Antiqua" w:hAnsi="Book Antiqua" w:cs="Book Antiqua"/>
          <w:b/>
          <w:bCs/>
          <w:i/>
          <w:color w:val="000000"/>
          <w:szCs w:val="22"/>
        </w:rPr>
        <w:t xml:space="preserve">Subgroup analysis </w:t>
      </w:r>
    </w:p>
    <w:p w14:paraId="20165B63" w14:textId="77777777" w:rsidR="00A77B3E" w:rsidRPr="005352E0" w:rsidRDefault="00763BEF">
      <w:pPr>
        <w:spacing w:line="360" w:lineRule="auto"/>
        <w:jc w:val="both"/>
      </w:pPr>
      <w:r>
        <w:rPr>
          <w:rFonts w:ascii="Book Antiqua" w:eastAsia="Book Antiqua" w:hAnsi="Book Antiqua" w:cs="Book Antiqua"/>
          <w:color w:val="000000"/>
          <w:szCs w:val="22"/>
        </w:rPr>
        <w:t>We investigated the association of CD behavior (B1, B2, B3), CD location (L1, L2, L3), and UC extent (E1, E2, E3) based on the Montreal classification with the anti-microbial antibody prevalence. We calculated the 4</w:t>
      </w:r>
      <w:r>
        <w:rPr>
          <w:rFonts w:ascii="Book Antiqua" w:eastAsia="Book Antiqua" w:hAnsi="Book Antiqua" w:cs="Book Antiqua"/>
          <w:color w:val="000000"/>
          <w:szCs w:val="28"/>
          <w:vertAlign w:val="superscript"/>
        </w:rPr>
        <w:t>th</w:t>
      </w:r>
      <w:r>
        <w:rPr>
          <w:rFonts w:ascii="Book Antiqua" w:eastAsia="Book Antiqua" w:hAnsi="Book Antiqua" w:cs="Book Antiqua"/>
          <w:color w:val="000000"/>
          <w:szCs w:val="22"/>
        </w:rPr>
        <w:t xml:space="preserve"> quartile odds ratio for each antibody between the two classification groups and compared the number of antibodies with significant odds ratio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&lt; 0.05) in each group. We found B3 (penetrating) had the highest prevalence of antibodies followed by B2 (</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and B1 (non-</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non-penetrati</w:t>
      </w:r>
      <w:r w:rsidRPr="005352E0">
        <w:rPr>
          <w:rFonts w:ascii="Book Antiqua" w:eastAsia="Book Antiqua" w:hAnsi="Book Antiqua" w:cs="Book Antiqua"/>
          <w:color w:val="000000"/>
          <w:szCs w:val="22"/>
        </w:rPr>
        <w:t>ng) (</w:t>
      </w:r>
      <w:r w:rsidRPr="005352E0">
        <w:rPr>
          <w:rFonts w:ascii="Book Antiqua" w:eastAsia="Book Antiqua" w:hAnsi="Book Antiqua" w:cs="Book Antiqua"/>
          <w:bCs/>
          <w:color w:val="000000"/>
          <w:szCs w:val="22"/>
        </w:rPr>
        <w:t>Table 3</w:t>
      </w:r>
      <w:r w:rsidRPr="005352E0">
        <w:rPr>
          <w:rFonts w:ascii="Book Antiqua" w:eastAsia="Book Antiqua" w:hAnsi="Book Antiqua" w:cs="Book Antiqua"/>
          <w:color w:val="000000"/>
          <w:szCs w:val="22"/>
        </w:rPr>
        <w:t>). For CD location, we found L2 had the highest prevalence of antibodies followed by L3 (ileocolonic) and L1 (</w:t>
      </w:r>
      <w:r w:rsidRPr="005352E0">
        <w:rPr>
          <w:rFonts w:ascii="Book Antiqua" w:eastAsia="Book Antiqua" w:hAnsi="Book Antiqua" w:cs="Book Antiqua"/>
          <w:bCs/>
          <w:color w:val="000000"/>
          <w:szCs w:val="22"/>
        </w:rPr>
        <w:t>Table 3</w:t>
      </w:r>
      <w:r w:rsidRPr="005352E0">
        <w:rPr>
          <w:rFonts w:ascii="Book Antiqua" w:eastAsia="Book Antiqua" w:hAnsi="Book Antiqua" w:cs="Book Antiqua"/>
          <w:color w:val="000000"/>
          <w:szCs w:val="22"/>
        </w:rPr>
        <w:t>). For UC extent, E3 (extensive UC) had higher prevalence of antibodies compared to E2 (left sided UC). In addition to the Montreal classification, we also performed subgroup analysis based on the surgery history of CD patients. We found that patients who had surgery possessed higher prevalence of antibodies compared to those without surgery (</w:t>
      </w:r>
      <w:r w:rsidRPr="005352E0">
        <w:rPr>
          <w:rFonts w:ascii="Book Antiqua" w:eastAsia="Book Antiqua" w:hAnsi="Book Antiqua" w:cs="Book Antiqua"/>
          <w:bCs/>
          <w:color w:val="000000"/>
          <w:szCs w:val="22"/>
        </w:rPr>
        <w:t>Table 3</w:t>
      </w:r>
      <w:r w:rsidRPr="005352E0">
        <w:rPr>
          <w:rFonts w:ascii="Book Antiqua" w:eastAsia="Book Antiqua" w:hAnsi="Book Antiqua" w:cs="Book Antiqua"/>
          <w:color w:val="000000"/>
          <w:szCs w:val="22"/>
        </w:rPr>
        <w:t>).</w:t>
      </w:r>
    </w:p>
    <w:p w14:paraId="14BCAE19" w14:textId="77777777" w:rsidR="005352E0" w:rsidRDefault="005352E0">
      <w:pPr>
        <w:spacing w:line="360" w:lineRule="auto"/>
        <w:jc w:val="both"/>
        <w:rPr>
          <w:rFonts w:ascii="Book Antiqua" w:eastAsia="Book Antiqua" w:hAnsi="Book Antiqua" w:cs="Book Antiqua"/>
          <w:b/>
          <w:bCs/>
          <w:color w:val="000000"/>
          <w:szCs w:val="22"/>
        </w:rPr>
      </w:pPr>
    </w:p>
    <w:p w14:paraId="256FB359" w14:textId="77777777" w:rsidR="00A77B3E" w:rsidRPr="005352E0" w:rsidRDefault="00763BEF">
      <w:pPr>
        <w:spacing w:line="360" w:lineRule="auto"/>
        <w:jc w:val="both"/>
        <w:rPr>
          <w:i/>
        </w:rPr>
      </w:pPr>
      <w:r w:rsidRPr="005352E0">
        <w:rPr>
          <w:rFonts w:ascii="Book Antiqua" w:eastAsia="Book Antiqua" w:hAnsi="Book Antiqua" w:cs="Book Antiqua"/>
          <w:b/>
          <w:bCs/>
          <w:i/>
          <w:color w:val="000000"/>
          <w:szCs w:val="22"/>
        </w:rPr>
        <w:t>Correlation of anti-microbial antibodies and autoantibodies in CD patients</w:t>
      </w:r>
    </w:p>
    <w:p w14:paraId="494034FF" w14:textId="77777777" w:rsidR="00A77B3E" w:rsidRDefault="00763BEF">
      <w:pPr>
        <w:spacing w:line="360" w:lineRule="auto"/>
        <w:jc w:val="both"/>
      </w:pPr>
      <w:r>
        <w:rPr>
          <w:rFonts w:ascii="Book Antiqua" w:eastAsia="Book Antiqua" w:hAnsi="Book Antiqua" w:cs="Book Antiqua"/>
          <w:color w:val="000000"/>
          <w:szCs w:val="22"/>
        </w:rPr>
        <w:t xml:space="preserve">We previously reported novel autoantibodies in CD patients using the same set of CD patients and healthy </w:t>
      </w:r>
      <w:proofErr w:type="gramStart"/>
      <w:r>
        <w:rPr>
          <w:rFonts w:ascii="Book Antiqua" w:eastAsia="Book Antiqua" w:hAnsi="Book Antiqua" w:cs="Book Antiqua"/>
          <w:color w:val="000000"/>
          <w:szCs w:val="22"/>
        </w:rPr>
        <w:t>controls</w:t>
      </w:r>
      <w:r w:rsidR="005352E0" w:rsidRPr="005352E0">
        <w:rPr>
          <w:rFonts w:ascii="Book Antiqua" w:eastAsia="Book Antiqua" w:hAnsi="Book Antiqua" w:cs="Book Antiqua"/>
          <w:color w:val="000000"/>
          <w:szCs w:val="22"/>
          <w:vertAlign w:val="superscript"/>
        </w:rPr>
        <w:t>[</w:t>
      </w:r>
      <w:proofErr w:type="gramEnd"/>
      <w:r w:rsidRPr="005352E0">
        <w:rPr>
          <w:rFonts w:ascii="Book Antiqua" w:eastAsia="Book Antiqua" w:hAnsi="Book Antiqua" w:cs="Book Antiqua"/>
          <w:iCs/>
          <w:color w:val="000000"/>
          <w:szCs w:val="22"/>
          <w:vertAlign w:val="superscript"/>
        </w:rPr>
        <w:t>21</w:t>
      </w:r>
      <w:r w:rsidR="005352E0" w:rsidRPr="005352E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profiled both IgG and IgA autoantibodies and anti-</w:t>
      </w:r>
      <w:r>
        <w:rPr>
          <w:rFonts w:ascii="Book Antiqua" w:eastAsia="Book Antiqua" w:hAnsi="Book Antiqua" w:cs="Book Antiqua"/>
          <w:color w:val="000000"/>
          <w:szCs w:val="22"/>
        </w:rPr>
        <w:lastRenderedPageBreak/>
        <w:t xml:space="preserve">microbial antibodies in all 100 CD and 100 healthy controls. It is interesting to note the antibodies showing differences for autoantibodies were mostly IgA, but the anti-microbial antibodies were mostly </w:t>
      </w:r>
      <w:proofErr w:type="gramStart"/>
      <w:r>
        <w:rPr>
          <w:rFonts w:ascii="Book Antiqua" w:eastAsia="Book Antiqua" w:hAnsi="Book Antiqua" w:cs="Book Antiqua"/>
          <w:color w:val="000000"/>
          <w:szCs w:val="22"/>
        </w:rPr>
        <w:t>IgG</w:t>
      </w:r>
      <w:r w:rsidR="005352E0" w:rsidRPr="005352E0">
        <w:rPr>
          <w:rFonts w:ascii="Book Antiqua" w:eastAsia="Book Antiqua" w:hAnsi="Book Antiqua" w:cs="Book Antiqua"/>
          <w:color w:val="000000"/>
          <w:szCs w:val="22"/>
          <w:vertAlign w:val="superscript"/>
        </w:rPr>
        <w:t>[</w:t>
      </w:r>
      <w:proofErr w:type="gramEnd"/>
      <w:r w:rsidRPr="005352E0">
        <w:rPr>
          <w:rFonts w:ascii="Book Antiqua" w:eastAsia="Book Antiqua" w:hAnsi="Book Antiqua" w:cs="Book Antiqua"/>
          <w:iCs/>
          <w:color w:val="000000"/>
          <w:szCs w:val="22"/>
          <w:vertAlign w:val="superscript"/>
        </w:rPr>
        <w:t>21</w:t>
      </w:r>
      <w:r w:rsidR="005352E0" w:rsidRPr="005352E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Anti-</w:t>
      </w:r>
      <w:proofErr w:type="spellStart"/>
      <w:r>
        <w:rPr>
          <w:rFonts w:ascii="Book Antiqua" w:eastAsia="Book Antiqua" w:hAnsi="Book Antiqua" w:cs="Book Antiqua"/>
          <w:color w:val="000000"/>
          <w:szCs w:val="22"/>
        </w:rPr>
        <w:t>SNRPB_IgA</w:t>
      </w:r>
      <w:proofErr w:type="spellEnd"/>
      <w:r>
        <w:rPr>
          <w:rFonts w:ascii="Book Antiqua" w:eastAsia="Book Antiqua" w:hAnsi="Book Antiqua" w:cs="Book Antiqua"/>
          <w:color w:val="000000"/>
          <w:szCs w:val="22"/>
        </w:rPr>
        <w:t xml:space="preserve"> had the highest sensitivity of 20% at 96% specificity among all autoantibodies compared with 47% sensitivity at 96% specificity for the best performing anti-microbial antibody, anti-A4-Fla2_IgG.</w:t>
      </w:r>
    </w:p>
    <w:p w14:paraId="3F3E0868" w14:textId="77777777" w:rsidR="00A77B3E" w:rsidRDefault="00763BEF" w:rsidP="005352E0">
      <w:pPr>
        <w:spacing w:line="360" w:lineRule="auto"/>
        <w:ind w:firstLineChars="100" w:firstLine="240"/>
        <w:jc w:val="both"/>
      </w:pPr>
      <w:r>
        <w:rPr>
          <w:rFonts w:ascii="Book Antiqua" w:eastAsia="Book Antiqua" w:hAnsi="Book Antiqua" w:cs="Book Antiqua"/>
          <w:color w:val="000000"/>
          <w:szCs w:val="22"/>
        </w:rPr>
        <w:t xml:space="preserve">We compared the novel autoantibodies and validated anti-microbial antibody profiles to determine if correlation existed between their reactivity. Overall, we did not observe high correlation between autoantibodies and anti-microbial antibodies in CD </w:t>
      </w:r>
      <w:r w:rsidRPr="005352E0">
        <w:rPr>
          <w:rFonts w:ascii="Book Antiqua" w:eastAsia="Book Antiqua" w:hAnsi="Book Antiqua" w:cs="Book Antiqua"/>
          <w:color w:val="000000"/>
          <w:szCs w:val="22"/>
        </w:rPr>
        <w:t>patients (</w:t>
      </w:r>
      <w:r w:rsidR="005352E0" w:rsidRPr="005352E0">
        <w:rPr>
          <w:rFonts w:ascii="Book Antiqua" w:eastAsia="Book Antiqua" w:hAnsi="Book Antiqua" w:cs="Book Antiqua"/>
          <w:bCs/>
          <w:color w:val="000000"/>
          <w:szCs w:val="22"/>
        </w:rPr>
        <w:t>Figure</w:t>
      </w:r>
      <w:r w:rsidRPr="005352E0">
        <w:rPr>
          <w:rFonts w:ascii="Book Antiqua" w:eastAsia="Book Antiqua" w:hAnsi="Book Antiqua" w:cs="Book Antiqua"/>
          <w:bCs/>
          <w:color w:val="000000"/>
          <w:szCs w:val="22"/>
        </w:rPr>
        <w:t xml:space="preserve"> 4</w:t>
      </w:r>
      <w:r w:rsidRPr="005352E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Anti-microbial antibodies formed two clusters, one with anti-flagellin antibodies, and the other with </w:t>
      </w:r>
      <w:proofErr w:type="spellStart"/>
      <w:r>
        <w:rPr>
          <w:rFonts w:ascii="Book Antiqua" w:eastAsia="Book Antiqua" w:hAnsi="Book Antiqua" w:cs="Book Antiqua"/>
          <w:color w:val="000000"/>
          <w:szCs w:val="22"/>
        </w:rPr>
        <w:t>SF_Lpp_IgG</w:t>
      </w:r>
      <w:proofErr w:type="spellEnd"/>
      <w:r>
        <w:rPr>
          <w:rFonts w:ascii="Book Antiqua" w:eastAsia="Book Antiqua" w:hAnsi="Book Antiqua" w:cs="Book Antiqua"/>
          <w:color w:val="000000"/>
          <w:szCs w:val="22"/>
        </w:rPr>
        <w:t xml:space="preserve"> and PMI_RS06815_IgG. Five autoantibodies, </w:t>
      </w:r>
      <w:proofErr w:type="spellStart"/>
      <w:r>
        <w:rPr>
          <w:rFonts w:ascii="Book Antiqua" w:eastAsia="Book Antiqua" w:hAnsi="Book Antiqua" w:cs="Book Antiqua"/>
          <w:color w:val="000000"/>
          <w:szCs w:val="22"/>
        </w:rPr>
        <w:t>PRPH_IgA</w:t>
      </w:r>
      <w:proofErr w:type="spellEnd"/>
      <w:r>
        <w:rPr>
          <w:rFonts w:ascii="Book Antiqua" w:eastAsia="Book Antiqua" w:hAnsi="Book Antiqua" w:cs="Book Antiqua"/>
          <w:color w:val="000000"/>
          <w:szCs w:val="22"/>
        </w:rPr>
        <w:t xml:space="preserve">, SNAI1_IgA, PPP1R13L_IgA, </w:t>
      </w:r>
      <w:proofErr w:type="spellStart"/>
      <w:r>
        <w:rPr>
          <w:rFonts w:ascii="Book Antiqua" w:eastAsia="Book Antiqua" w:hAnsi="Book Antiqua" w:cs="Book Antiqua"/>
          <w:color w:val="000000"/>
          <w:szCs w:val="22"/>
        </w:rPr>
        <w:t>SNRPB_IgA</w:t>
      </w:r>
      <w:proofErr w:type="spellEnd"/>
      <w:r>
        <w:rPr>
          <w:rFonts w:ascii="Book Antiqua" w:eastAsia="Book Antiqua" w:hAnsi="Book Antiqua" w:cs="Book Antiqua"/>
          <w:color w:val="000000"/>
          <w:szCs w:val="22"/>
        </w:rPr>
        <w:t xml:space="preserve"> and PTTG1_IgA, formed a cluster. The remaining antibodies had relatively unique reactivity patterns.</w:t>
      </w:r>
    </w:p>
    <w:p w14:paraId="49D55B97" w14:textId="77777777" w:rsidR="00A77B3E" w:rsidRDefault="00A77B3E">
      <w:pPr>
        <w:spacing w:line="360" w:lineRule="auto"/>
        <w:jc w:val="both"/>
      </w:pPr>
    </w:p>
    <w:p w14:paraId="19279995" w14:textId="77777777" w:rsidR="00A77B3E" w:rsidRDefault="00763BEF">
      <w:pPr>
        <w:spacing w:line="360" w:lineRule="auto"/>
        <w:jc w:val="both"/>
      </w:pPr>
      <w:r>
        <w:rPr>
          <w:rFonts w:ascii="Book Antiqua" w:eastAsia="Book Antiqua" w:hAnsi="Book Antiqua" w:cs="Book Antiqua"/>
          <w:b/>
          <w:caps/>
          <w:color w:val="000000"/>
          <w:u w:val="single"/>
        </w:rPr>
        <w:t>DISCUSSION</w:t>
      </w:r>
    </w:p>
    <w:p w14:paraId="1F3BA7EC" w14:textId="77777777" w:rsidR="00A77B3E" w:rsidRDefault="00763BEF">
      <w:pPr>
        <w:spacing w:line="360" w:lineRule="auto"/>
        <w:jc w:val="both"/>
      </w:pPr>
      <w:r>
        <w:rPr>
          <w:rFonts w:ascii="Book Antiqua" w:eastAsia="Book Antiqua" w:hAnsi="Book Antiqua" w:cs="Book Antiqua"/>
          <w:color w:val="000000"/>
          <w:szCs w:val="22"/>
        </w:rPr>
        <w:t xml:space="preserve">We have performed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study to understand the connection between host anti-microbial responses and IBD and to identify antibody signatures that can aid in the accurate diagnosis of IBD. We found antibody responses to novel non-flagellin antigens with elevated prevalence in CD patients compared with healthy controls. On the contrary, we observed many anti-microbial antibodies with lower prevalence in UC patients relative to healthy controls. We built antibody panels that could distinguish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AUCs of 0.81, 0.87, and 0.82, respectively. Lichtenstein </w:t>
      </w:r>
      <w:proofErr w:type="gramStart"/>
      <w:r>
        <w:rPr>
          <w:rFonts w:ascii="Book Antiqua" w:eastAsia="Book Antiqua" w:hAnsi="Book Antiqua" w:cs="Book Antiqua"/>
          <w:i/>
          <w:iCs/>
          <w:color w:val="000000"/>
          <w:szCs w:val="22"/>
        </w:rPr>
        <w:t>et al</w:t>
      </w:r>
      <w:r w:rsidR="004D39C2" w:rsidRPr="004D39C2">
        <w:rPr>
          <w:rFonts w:ascii="Book Antiqua" w:eastAsia="Book Antiqua" w:hAnsi="Book Antiqua" w:cs="Book Antiqua"/>
          <w:iCs/>
          <w:color w:val="000000"/>
          <w:szCs w:val="22"/>
        </w:rPr>
        <w:t>.</w:t>
      </w:r>
      <w:r w:rsidR="005352E0" w:rsidRPr="005352E0">
        <w:rPr>
          <w:rFonts w:ascii="Book Antiqua" w:eastAsia="Book Antiqua" w:hAnsi="Book Antiqua" w:cs="Book Antiqua"/>
          <w:color w:val="000000"/>
          <w:szCs w:val="22"/>
          <w:vertAlign w:val="superscript"/>
        </w:rPr>
        <w:t>[</w:t>
      </w:r>
      <w:proofErr w:type="gramEnd"/>
      <w:r w:rsidR="005352E0" w:rsidRPr="005352E0">
        <w:rPr>
          <w:rFonts w:ascii="Book Antiqua" w:eastAsia="Book Antiqua" w:hAnsi="Book Antiqua" w:cs="Book Antiqua"/>
          <w:iCs/>
          <w:color w:val="000000"/>
          <w:szCs w:val="22"/>
          <w:vertAlign w:val="superscript"/>
        </w:rPr>
        <w:t>22</w:t>
      </w:r>
      <w:r w:rsidR="005352E0" w:rsidRPr="005352E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an integrated serological (ASCA-IgA, ASCA-IgG, anti-</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xml:space="preserve">, anti-CBir1, anti-I2,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xml:space="preserve">) and genetic (SNP8, SNP12, SNP13) marker panel with an AUC of 0.80 to distinguish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 panel of serological markers (ASCA-IgA, ASCA-IgG, ANCA, </w:t>
      </w:r>
      <w:proofErr w:type="spellStart"/>
      <w:r>
        <w:rPr>
          <w:rFonts w:ascii="Book Antiqua" w:eastAsia="Book Antiqua" w:hAnsi="Book Antiqua" w:cs="Book Antiqua"/>
          <w:color w:val="000000"/>
          <w:szCs w:val="22"/>
        </w:rPr>
        <w:t>pANCA</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xml:space="preserve">, and CBir1) built by </w:t>
      </w:r>
      <w:proofErr w:type="spellStart"/>
      <w:r>
        <w:rPr>
          <w:rFonts w:ascii="Book Antiqua" w:eastAsia="Book Antiqua" w:hAnsi="Book Antiqua" w:cs="Book Antiqua"/>
          <w:color w:val="000000"/>
          <w:szCs w:val="22"/>
        </w:rPr>
        <w:t>Pl</w:t>
      </w:r>
      <w:r w:rsidR="005352E0">
        <w:rPr>
          <w:rFonts w:ascii="Book Antiqua" w:eastAsia="Book Antiqua" w:hAnsi="Book Antiqua" w:cs="Book Antiqua"/>
          <w:color w:val="000000"/>
          <w:szCs w:val="22"/>
        </w:rPr>
        <w:t>evy</w:t>
      </w:r>
      <w:proofErr w:type="spellEnd"/>
      <w:r w:rsidR="005352E0">
        <w:rPr>
          <w:rFonts w:ascii="Book Antiqua" w:eastAsia="Book Antiqua" w:hAnsi="Book Antiqua" w:cs="Book Antiqua"/>
          <w:color w:val="000000"/>
          <w:szCs w:val="22"/>
        </w:rPr>
        <w:t xml:space="preserve"> </w:t>
      </w:r>
      <w:proofErr w:type="gramStart"/>
      <w:r w:rsidR="005352E0">
        <w:rPr>
          <w:rFonts w:ascii="Book Antiqua" w:eastAsia="Book Antiqua" w:hAnsi="Book Antiqua" w:cs="Book Antiqua"/>
          <w:i/>
          <w:color w:val="000000"/>
          <w:szCs w:val="22"/>
        </w:rPr>
        <w:t>et</w:t>
      </w:r>
      <w:r w:rsidR="005352E0" w:rsidRPr="005352E0">
        <w:rPr>
          <w:rFonts w:ascii="Book Antiqua" w:eastAsia="Book Antiqua" w:hAnsi="Book Antiqua" w:cs="Book Antiqua"/>
          <w:i/>
          <w:color w:val="000000"/>
          <w:szCs w:val="22"/>
        </w:rPr>
        <w:t xml:space="preserve"> al</w:t>
      </w:r>
      <w:r w:rsidR="004D39C2" w:rsidRPr="004D39C2">
        <w:rPr>
          <w:rFonts w:ascii="Book Antiqua" w:eastAsia="Book Antiqua" w:hAnsi="Book Antiqua" w:cs="Book Antiqua"/>
          <w:color w:val="000000"/>
          <w:szCs w:val="22"/>
        </w:rPr>
        <w:t>.</w:t>
      </w:r>
      <w:r w:rsidR="005352E0" w:rsidRPr="005352E0">
        <w:rPr>
          <w:rFonts w:ascii="Book Antiqua" w:eastAsia="Book Antiqua" w:hAnsi="Book Antiqua" w:cs="Book Antiqua"/>
          <w:color w:val="000000"/>
          <w:szCs w:val="22"/>
          <w:vertAlign w:val="superscript"/>
        </w:rPr>
        <w:t>[</w:t>
      </w:r>
      <w:proofErr w:type="gramEnd"/>
      <w:r w:rsidR="005352E0" w:rsidRPr="005352E0">
        <w:rPr>
          <w:rFonts w:ascii="Book Antiqua" w:eastAsia="Book Antiqua" w:hAnsi="Book Antiqua" w:cs="Book Antiqua"/>
          <w:iCs/>
          <w:color w:val="000000"/>
          <w:szCs w:val="22"/>
          <w:vertAlign w:val="superscript"/>
        </w:rPr>
        <w:t>23</w:t>
      </w:r>
      <w:r w:rsidR="005352E0" w:rsidRPr="005352E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yields an AUC of 0.78 to distinguish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Our novel antibody marker panels had comparable or better performance in IBD diagnosis or distinguishing CD from UC subtypes. We observed a stronger anti-microbial antibody response with more aggressive disease in both CD and UC patients. Finally, we demonstrated that anti-</w:t>
      </w:r>
      <w:r>
        <w:rPr>
          <w:rFonts w:ascii="Book Antiqua" w:eastAsia="Book Antiqua" w:hAnsi="Book Antiqua" w:cs="Book Antiqua"/>
          <w:color w:val="000000"/>
          <w:szCs w:val="22"/>
        </w:rPr>
        <w:lastRenderedPageBreak/>
        <w:t>microbial antibodies and autoantibodies had different reactivity patterns in CD patients.</w:t>
      </w:r>
    </w:p>
    <w:p w14:paraId="4EA5C474" w14:textId="77777777" w:rsidR="00A77B3E" w:rsidRDefault="00763BEF">
      <w:pPr>
        <w:spacing w:line="360" w:lineRule="auto"/>
        <w:jc w:val="both"/>
      </w:pPr>
      <w:r>
        <w:rPr>
          <w:rFonts w:ascii="Book Antiqua" w:eastAsia="Book Antiqua" w:hAnsi="Book Antiqua" w:cs="Book Antiqua"/>
          <w:color w:val="000000"/>
          <w:szCs w:val="22"/>
        </w:rPr>
        <w:t xml:space="preserve">Our comprehensive study of anti-microbial antibodies in IBD patients provided interesting insight into its pathogenesis. Antibody responses to proteins from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 mirabilis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S. </w:t>
      </w:r>
      <w:proofErr w:type="spellStart"/>
      <w:r>
        <w:rPr>
          <w:rFonts w:ascii="Book Antiqua" w:eastAsia="Book Antiqua" w:hAnsi="Book Antiqua" w:cs="Book Antiqua"/>
          <w:i/>
          <w:iCs/>
          <w:color w:val="000000"/>
          <w:szCs w:val="22"/>
        </w:rPr>
        <w:t>flexneri</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 pneumoniae</w:t>
      </w:r>
      <w:r>
        <w:rPr>
          <w:rFonts w:ascii="Book Antiqua" w:eastAsia="Book Antiqua" w:hAnsi="Book Antiqua" w:cs="Book Antiqua"/>
          <w:color w:val="000000"/>
          <w:szCs w:val="22"/>
        </w:rPr>
        <w:t xml:space="preserve"> were elevated in CD patients.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has been reported to induce colitis in IBD-susceptible </w:t>
      </w:r>
      <w:proofErr w:type="gramStart"/>
      <w:r>
        <w:rPr>
          <w:rFonts w:ascii="Book Antiqua" w:eastAsia="Book Antiqua" w:hAnsi="Book Antiqua" w:cs="Book Antiqua"/>
          <w:color w:val="000000"/>
          <w:szCs w:val="22"/>
        </w:rPr>
        <w:t>mice</w:t>
      </w:r>
      <w:r w:rsidR="00111CD0" w:rsidRPr="00111CD0">
        <w:rPr>
          <w:rFonts w:ascii="Book Antiqua" w:eastAsia="Book Antiqua" w:hAnsi="Book Antiqua" w:cs="Book Antiqua"/>
          <w:color w:val="000000"/>
          <w:szCs w:val="22"/>
          <w:vertAlign w:val="superscript"/>
        </w:rPr>
        <w:t>[</w:t>
      </w:r>
      <w:proofErr w:type="gramEnd"/>
      <w:r w:rsidR="00111CD0" w:rsidRPr="00111CD0">
        <w:rPr>
          <w:rFonts w:ascii="Book Antiqua" w:eastAsia="Book Antiqua" w:hAnsi="Book Antiqua" w:cs="Book Antiqua"/>
          <w:iCs/>
          <w:color w:val="000000"/>
          <w:szCs w:val="22"/>
          <w:vertAlign w:val="superscript"/>
        </w:rPr>
        <w:t>24,</w:t>
      </w:r>
      <w:r w:rsidRPr="00111CD0">
        <w:rPr>
          <w:rFonts w:ascii="Book Antiqua" w:eastAsia="Book Antiqua" w:hAnsi="Book Antiqua" w:cs="Book Antiqua"/>
          <w:iCs/>
          <w:color w:val="000000"/>
          <w:szCs w:val="22"/>
          <w:vertAlign w:val="superscript"/>
        </w:rPr>
        <w:t>25</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P. mirabilis </w:t>
      </w:r>
      <w:r>
        <w:rPr>
          <w:rFonts w:ascii="Book Antiqua" w:eastAsia="Book Antiqua" w:hAnsi="Book Antiqua" w:cs="Book Antiqua"/>
          <w:color w:val="000000"/>
          <w:szCs w:val="22"/>
        </w:rPr>
        <w:t xml:space="preserve">in gut can induce inflammation in cells and a colitis mouse model and has been associated with CD </w:t>
      </w:r>
      <w:proofErr w:type="gramStart"/>
      <w:r>
        <w:rPr>
          <w:rFonts w:ascii="Book Antiqua" w:eastAsia="Book Antiqua" w:hAnsi="Book Antiqua" w:cs="Book Antiqua"/>
          <w:color w:val="000000"/>
          <w:szCs w:val="22"/>
        </w:rPr>
        <w:t>pathogenesis</w:t>
      </w:r>
      <w:r w:rsidR="00111CD0" w:rsidRPr="00111CD0">
        <w:rPr>
          <w:rFonts w:ascii="Book Antiqua" w:eastAsia="Book Antiqua" w:hAnsi="Book Antiqua" w:cs="Book Antiqua"/>
          <w:color w:val="000000"/>
          <w:szCs w:val="22"/>
          <w:vertAlign w:val="superscript"/>
        </w:rPr>
        <w:t>[</w:t>
      </w:r>
      <w:proofErr w:type="gramEnd"/>
      <w:r w:rsidRPr="00111CD0">
        <w:rPr>
          <w:rFonts w:ascii="Book Antiqua" w:eastAsia="Book Antiqua" w:hAnsi="Book Antiqua" w:cs="Book Antiqua"/>
          <w:iCs/>
          <w:color w:val="000000"/>
          <w:szCs w:val="22"/>
          <w:vertAlign w:val="superscript"/>
        </w:rPr>
        <w:t>26</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Our results suggest that </w:t>
      </w:r>
      <w:r>
        <w:rPr>
          <w:rFonts w:ascii="Book Antiqua" w:eastAsia="Book Antiqua" w:hAnsi="Book Antiqua" w:cs="Book Antiqua"/>
          <w:i/>
          <w:iCs/>
          <w:color w:val="000000"/>
          <w:szCs w:val="22"/>
        </w:rPr>
        <w:t xml:space="preserve">B. </w:t>
      </w:r>
      <w:proofErr w:type="spellStart"/>
      <w:r>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P. mirabilis</w:t>
      </w:r>
      <w:r>
        <w:rPr>
          <w:rFonts w:ascii="Book Antiqua" w:eastAsia="Book Antiqua" w:hAnsi="Book Antiqua" w:cs="Book Antiqua"/>
          <w:color w:val="000000"/>
          <w:szCs w:val="22"/>
        </w:rPr>
        <w:t xml:space="preserve"> may also play a role in human CD development. We observed reduced antibody responses in UC patients to several genera of the Firmicutes phylum including </w:t>
      </w:r>
      <w:r>
        <w:rPr>
          <w:rFonts w:ascii="Book Antiqua" w:eastAsia="Book Antiqua" w:hAnsi="Book Antiqua" w:cs="Book Antiqua"/>
          <w:i/>
          <w:iCs/>
          <w:color w:val="000000"/>
          <w:szCs w:val="22"/>
        </w:rPr>
        <w:t>P. micra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S. pyogenes, S. aureus, </w:t>
      </w:r>
      <w:r>
        <w:rPr>
          <w:rFonts w:ascii="Book Antiqua" w:eastAsia="Book Antiqua" w:hAnsi="Book Antiqua" w:cs="Book Antiqua"/>
          <w:color w:val="000000"/>
          <w:szCs w:val="22"/>
        </w:rPr>
        <w:t xml:space="preserve">which were often reduced in abundance in UC patients’ gut </w:t>
      </w:r>
      <w:proofErr w:type="gramStart"/>
      <w:r>
        <w:rPr>
          <w:rFonts w:ascii="Book Antiqua" w:eastAsia="Book Antiqua" w:hAnsi="Book Antiqua" w:cs="Book Antiqua"/>
          <w:color w:val="000000"/>
          <w:szCs w:val="22"/>
        </w:rPr>
        <w:t>microbiota</w:t>
      </w:r>
      <w:r w:rsidR="00111CD0" w:rsidRPr="00111CD0">
        <w:rPr>
          <w:rFonts w:ascii="Book Antiqua" w:eastAsia="Book Antiqua" w:hAnsi="Book Antiqua" w:cs="Book Antiqua"/>
          <w:color w:val="000000"/>
          <w:szCs w:val="22"/>
          <w:vertAlign w:val="superscript"/>
        </w:rPr>
        <w:t>[</w:t>
      </w:r>
      <w:proofErr w:type="gramEnd"/>
      <w:r w:rsidRPr="00111CD0">
        <w:rPr>
          <w:rFonts w:ascii="Book Antiqua" w:eastAsia="Book Antiqua" w:hAnsi="Book Antiqua" w:cs="Book Antiqua"/>
          <w:i/>
          <w:iCs/>
          <w:color w:val="000000"/>
          <w:szCs w:val="22"/>
          <w:vertAlign w:val="superscript"/>
        </w:rPr>
        <w:t>27</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For several genera belonging to Proteobacteria phylum, such as </w:t>
      </w:r>
      <w:r>
        <w:rPr>
          <w:rFonts w:ascii="Book Antiqua" w:eastAsia="Book Antiqua" w:hAnsi="Book Antiqua" w:cs="Book Antiqua"/>
          <w:i/>
          <w:iCs/>
          <w:color w:val="000000"/>
          <w:szCs w:val="22"/>
        </w:rPr>
        <w:t>H. influenzae</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 pylori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K. </w:t>
      </w:r>
      <w:proofErr w:type="spellStart"/>
      <w:r>
        <w:rPr>
          <w:rFonts w:ascii="Book Antiqua" w:eastAsia="Book Antiqua" w:hAnsi="Book Antiqua" w:cs="Book Antiqua"/>
          <w:i/>
          <w:iCs/>
          <w:color w:val="000000"/>
          <w:szCs w:val="22"/>
        </w:rPr>
        <w:t>oxytoca</w:t>
      </w:r>
      <w:proofErr w:type="spellEnd"/>
      <w:r>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we observed overall reduced antibody responses; however, their abundance in the gut microbiota of UC patients has been reported to be either increased or remained the same compared with healthy </w:t>
      </w:r>
      <w:proofErr w:type="gramStart"/>
      <w:r>
        <w:rPr>
          <w:rFonts w:ascii="Book Antiqua" w:eastAsia="Book Antiqua" w:hAnsi="Book Antiqua" w:cs="Book Antiqua"/>
          <w:color w:val="000000"/>
          <w:szCs w:val="22"/>
        </w:rPr>
        <w:t>controls</w:t>
      </w:r>
      <w:r w:rsidR="00111CD0" w:rsidRPr="00111CD0">
        <w:rPr>
          <w:rFonts w:ascii="Book Antiqua" w:eastAsia="Book Antiqua" w:hAnsi="Book Antiqua" w:cs="Book Antiqua"/>
          <w:color w:val="000000"/>
          <w:szCs w:val="22"/>
          <w:vertAlign w:val="superscript"/>
        </w:rPr>
        <w:t>[</w:t>
      </w:r>
      <w:proofErr w:type="gramEnd"/>
      <w:r w:rsidR="00111CD0" w:rsidRPr="00111CD0">
        <w:rPr>
          <w:rFonts w:ascii="Book Antiqua" w:eastAsia="Book Antiqua" w:hAnsi="Book Antiqua" w:cs="Book Antiqua"/>
          <w:iCs/>
          <w:color w:val="000000"/>
          <w:szCs w:val="22"/>
          <w:vertAlign w:val="superscript"/>
        </w:rPr>
        <w:t>6,</w:t>
      </w:r>
      <w:r w:rsidRPr="00111CD0">
        <w:rPr>
          <w:rFonts w:ascii="Book Antiqua" w:eastAsia="Book Antiqua" w:hAnsi="Book Antiqua" w:cs="Book Antiqua"/>
          <w:iCs/>
          <w:color w:val="000000"/>
          <w:szCs w:val="22"/>
          <w:vertAlign w:val="superscript"/>
        </w:rPr>
        <w:t>28</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486E6710" w14:textId="77777777" w:rsidR="00A77B3E" w:rsidRDefault="00763BEF" w:rsidP="00111CD0">
      <w:pPr>
        <w:spacing w:line="360" w:lineRule="auto"/>
        <w:ind w:firstLineChars="100" w:firstLine="240"/>
        <w:jc w:val="both"/>
      </w:pPr>
      <w:r>
        <w:rPr>
          <w:rFonts w:ascii="Book Antiqua" w:eastAsia="Book Antiqua" w:hAnsi="Book Antiqua" w:cs="Book Antiqua"/>
          <w:color w:val="000000"/>
          <w:szCs w:val="22"/>
        </w:rPr>
        <w:t xml:space="preserve">Beyond exposure alone, antibody response requires functional immunological interaction between a microorganism and the host; however, anti-microbial antibodies by themselves do not prove causality. As such, source microorganisms whose antibodies show significant changes between IBD patients and healthy controls warrant future confirmation and functional assessment in causing IBD. A4-Fla2 flagellin included in our study showed IBD-specific prevalence with performance similar to that reported in the </w:t>
      </w:r>
      <w:proofErr w:type="gramStart"/>
      <w:r>
        <w:rPr>
          <w:rFonts w:ascii="Book Antiqua" w:eastAsia="Book Antiqua" w:hAnsi="Book Antiqua" w:cs="Book Antiqua"/>
          <w:color w:val="000000"/>
          <w:szCs w:val="22"/>
        </w:rPr>
        <w:t>literature</w:t>
      </w:r>
      <w:r w:rsidR="00111CD0" w:rsidRPr="00111CD0">
        <w:rPr>
          <w:rFonts w:ascii="Book Antiqua" w:eastAsia="Book Antiqua" w:hAnsi="Book Antiqua" w:cs="Book Antiqua"/>
          <w:color w:val="000000"/>
          <w:szCs w:val="22"/>
          <w:vertAlign w:val="superscript"/>
        </w:rPr>
        <w:t>[</w:t>
      </w:r>
      <w:proofErr w:type="gramEnd"/>
      <w:r w:rsidR="00111CD0" w:rsidRPr="00111CD0">
        <w:rPr>
          <w:rFonts w:ascii="Book Antiqua" w:eastAsia="Book Antiqua" w:hAnsi="Book Antiqua" w:cs="Book Antiqua"/>
          <w:iCs/>
          <w:color w:val="000000"/>
          <w:szCs w:val="22"/>
          <w:vertAlign w:val="superscript"/>
        </w:rPr>
        <w:t>14,</w:t>
      </w:r>
      <w:r w:rsidRPr="00111CD0">
        <w:rPr>
          <w:rFonts w:ascii="Book Antiqua" w:eastAsia="Book Antiqua" w:hAnsi="Book Antiqua" w:cs="Book Antiqua"/>
          <w:iCs/>
          <w:color w:val="000000"/>
          <w:szCs w:val="22"/>
          <w:vertAlign w:val="superscript"/>
        </w:rPr>
        <w:t>29</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We also identified several antibodies to flagellins with higher prevalence in CD patients relative to healthy controls.</w:t>
      </w:r>
    </w:p>
    <w:p w14:paraId="4E74B13F" w14:textId="77777777" w:rsidR="00A77B3E" w:rsidRDefault="00763BEF" w:rsidP="00111CD0">
      <w:pPr>
        <w:spacing w:line="360" w:lineRule="auto"/>
        <w:ind w:firstLineChars="100" w:firstLine="240"/>
        <w:jc w:val="both"/>
      </w:pPr>
      <w:r>
        <w:rPr>
          <w:rFonts w:ascii="Book Antiqua" w:eastAsia="Book Antiqua" w:hAnsi="Book Antiqua" w:cs="Book Antiqua"/>
          <w:color w:val="000000"/>
          <w:szCs w:val="22"/>
        </w:rPr>
        <w:t xml:space="preserve">Previous studies mostly focused on antibodies with higher prevalence in IBD </w:t>
      </w:r>
      <w:proofErr w:type="gramStart"/>
      <w:r>
        <w:rPr>
          <w:rFonts w:ascii="Book Antiqua" w:eastAsia="Book Antiqua" w:hAnsi="Book Antiqua" w:cs="Book Antiqua"/>
          <w:color w:val="000000"/>
          <w:szCs w:val="22"/>
        </w:rPr>
        <w:t>patients</w:t>
      </w:r>
      <w:r w:rsidR="00111CD0" w:rsidRPr="00111CD0">
        <w:rPr>
          <w:rFonts w:ascii="Book Antiqua" w:eastAsia="Book Antiqua" w:hAnsi="Book Antiqua" w:cs="Book Antiqua"/>
          <w:color w:val="000000"/>
          <w:szCs w:val="22"/>
          <w:vertAlign w:val="superscript"/>
        </w:rPr>
        <w:t>[</w:t>
      </w:r>
      <w:proofErr w:type="gramEnd"/>
      <w:r w:rsidRPr="00111CD0">
        <w:rPr>
          <w:rFonts w:ascii="Book Antiqua" w:eastAsia="Book Antiqua" w:hAnsi="Book Antiqua" w:cs="Book Antiqua"/>
          <w:iCs/>
          <w:color w:val="000000"/>
          <w:szCs w:val="22"/>
          <w:vertAlign w:val="superscript"/>
        </w:rPr>
        <w:t>30</w:t>
      </w:r>
      <w:r w:rsidR="00111CD0" w:rsidRPr="00111CD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unbiased data-driven approach revealed the existence of many anti-microbial antibodies with higher prevalence in healthy controls relative to CD and especially UC patients (</w:t>
      </w:r>
      <w:r w:rsidR="000A5241" w:rsidRPr="000A5241">
        <w:rPr>
          <w:rFonts w:ascii="Book Antiqua" w:eastAsia="Book Antiqua" w:hAnsi="Book Antiqua" w:cs="Book Antiqua"/>
          <w:color w:val="000000"/>
          <w:szCs w:val="22"/>
        </w:rPr>
        <w:t>Supplementary</w:t>
      </w:r>
      <w:r w:rsidR="000A5241">
        <w:rPr>
          <w:rFonts w:ascii="Book Antiqua" w:eastAsia="Book Antiqua" w:hAnsi="Book Antiqua" w:cs="Book Antiqua"/>
          <w:color w:val="000000"/>
          <w:szCs w:val="22"/>
        </w:rPr>
        <w:t xml:space="preserve"> Tables 3 and </w:t>
      </w:r>
      <w:r>
        <w:rPr>
          <w:rFonts w:ascii="Book Antiqua" w:eastAsia="Book Antiqua" w:hAnsi="Book Antiqua" w:cs="Book Antiqua"/>
          <w:color w:val="000000"/>
          <w:szCs w:val="22"/>
        </w:rPr>
        <w:t xml:space="preserve">4). The reduction observed in CD and UC patients may be attributed to the dysbiosis and reduced diversity of gut microbiota in CD and UC </w:t>
      </w:r>
      <w:proofErr w:type="gramStart"/>
      <w:r>
        <w:rPr>
          <w:rFonts w:ascii="Book Antiqua" w:eastAsia="Book Antiqua" w:hAnsi="Book Antiqua" w:cs="Book Antiqua"/>
          <w:color w:val="000000"/>
          <w:szCs w:val="22"/>
        </w:rPr>
        <w:t>patients</w:t>
      </w:r>
      <w:r w:rsidR="000A5241" w:rsidRPr="000A5241">
        <w:rPr>
          <w:rFonts w:ascii="Book Antiqua" w:eastAsia="Book Antiqua" w:hAnsi="Book Antiqua" w:cs="Book Antiqua"/>
          <w:color w:val="000000"/>
          <w:szCs w:val="22"/>
          <w:vertAlign w:val="superscript"/>
        </w:rPr>
        <w:t>[</w:t>
      </w:r>
      <w:proofErr w:type="gramEnd"/>
      <w:r w:rsidR="000A5241" w:rsidRPr="000A5241">
        <w:rPr>
          <w:rFonts w:ascii="Book Antiqua" w:eastAsia="Book Antiqua" w:hAnsi="Book Antiqua" w:cs="Book Antiqua"/>
          <w:iCs/>
          <w:color w:val="000000"/>
          <w:szCs w:val="22"/>
          <w:vertAlign w:val="superscript"/>
        </w:rPr>
        <w:t>28,</w:t>
      </w:r>
      <w:r w:rsidRPr="000A5241">
        <w:rPr>
          <w:rFonts w:ascii="Book Antiqua" w:eastAsia="Book Antiqua" w:hAnsi="Book Antiqua" w:cs="Book Antiqua"/>
          <w:iCs/>
          <w:color w:val="000000"/>
          <w:szCs w:val="22"/>
          <w:vertAlign w:val="superscript"/>
        </w:rPr>
        <w:t>31</w:t>
      </w:r>
      <w:r w:rsidR="000A5241" w:rsidRPr="000A524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also possible that the reduction in anti-</w:t>
      </w:r>
      <w:r>
        <w:rPr>
          <w:rFonts w:ascii="Book Antiqua" w:eastAsia="Book Antiqua" w:hAnsi="Book Antiqua" w:cs="Book Antiqua"/>
          <w:color w:val="000000"/>
          <w:szCs w:val="22"/>
        </w:rPr>
        <w:lastRenderedPageBreak/>
        <w:t>microbial antibodies in some CD and UC patients was in part because of immunosuppressive therapies they received. The greater number of antibodies having high prevalence in CD patients compared with UC patients indicates stronger anti-microbial humoral immunity in CD than in UC, which is consistent with reports in the literature that most known anti-microbial antibodies, such as ASCA, anti-</w:t>
      </w:r>
      <w:proofErr w:type="spellStart"/>
      <w:r>
        <w:rPr>
          <w:rFonts w:ascii="Book Antiqua" w:eastAsia="Book Antiqua" w:hAnsi="Book Antiqua" w:cs="Book Antiqua"/>
          <w:color w:val="000000"/>
          <w:szCs w:val="22"/>
        </w:rPr>
        <w:t>OmpC</w:t>
      </w:r>
      <w:proofErr w:type="spellEnd"/>
      <w:r>
        <w:rPr>
          <w:rFonts w:ascii="Book Antiqua" w:eastAsia="Book Antiqua" w:hAnsi="Book Antiqua" w:cs="Book Antiqua"/>
          <w:color w:val="000000"/>
          <w:szCs w:val="22"/>
        </w:rPr>
        <w:t xml:space="preserve">, anti-Cbir1, and anti-I2, had higher prevalence in CD patients than in UC </w:t>
      </w:r>
      <w:proofErr w:type="gramStart"/>
      <w:r>
        <w:rPr>
          <w:rFonts w:ascii="Book Antiqua" w:eastAsia="Book Antiqua" w:hAnsi="Book Antiqua" w:cs="Book Antiqua"/>
          <w:color w:val="000000"/>
          <w:szCs w:val="22"/>
        </w:rPr>
        <w:t>patients</w:t>
      </w:r>
      <w:r w:rsidR="000A5241" w:rsidRPr="000A5241">
        <w:rPr>
          <w:rFonts w:ascii="Book Antiqua" w:eastAsia="Book Antiqua" w:hAnsi="Book Antiqua" w:cs="Book Antiqua"/>
          <w:color w:val="000000"/>
          <w:szCs w:val="22"/>
          <w:vertAlign w:val="superscript"/>
        </w:rPr>
        <w:t>[</w:t>
      </w:r>
      <w:proofErr w:type="gramEnd"/>
      <w:r w:rsidRPr="000A5241">
        <w:rPr>
          <w:rFonts w:ascii="Book Antiqua" w:eastAsia="Book Antiqua" w:hAnsi="Book Antiqua" w:cs="Book Antiqua"/>
          <w:iCs/>
          <w:color w:val="000000"/>
          <w:szCs w:val="22"/>
          <w:vertAlign w:val="superscript"/>
        </w:rPr>
        <w:t>30</w:t>
      </w:r>
      <w:r w:rsidR="000A5241" w:rsidRPr="000A524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agreement, together with comparable performance of anti-flagellin antibodies in our study and that reported in the literature, suggests that our results reflect the microbial association of IBD etiopathology. However, the use of samples from patients with established disease and the lack of information on immunosuppressive therapies of these patients limited the interpretation of the results.</w:t>
      </w:r>
    </w:p>
    <w:p w14:paraId="6DC08EF5" w14:textId="77777777" w:rsidR="00A77B3E" w:rsidRDefault="00763BEF" w:rsidP="000A5241">
      <w:pPr>
        <w:spacing w:line="360" w:lineRule="auto"/>
        <w:ind w:firstLineChars="100" w:firstLine="240"/>
        <w:jc w:val="both"/>
      </w:pPr>
      <w:r w:rsidRPr="00336876">
        <w:rPr>
          <w:rFonts w:ascii="Book Antiqua" w:eastAsia="Book Antiqua" w:hAnsi="Book Antiqua" w:cs="Book Antiqua"/>
          <w:color w:val="000000"/>
          <w:szCs w:val="22"/>
        </w:rPr>
        <w:t>We studied</w:t>
      </w:r>
      <w:r>
        <w:rPr>
          <w:rFonts w:ascii="Book Antiqua" w:eastAsia="Book Antiqua" w:hAnsi="Book Antiqua" w:cs="Book Antiqua"/>
          <w:color w:val="000000"/>
          <w:szCs w:val="22"/>
        </w:rPr>
        <w:t xml:space="preserve"> the association between anti-microbial antibody prevalence and various disease classifications based on Montreal classification and surgery history. We found more antibodies with significantly higher prevalence in patients with more aggressive disease behaviors relative to those with milder disease behavior. We also found more antibodies with significantly higher prevalence in colonic CD patients relative to those in ileal CD patients. Our results were consistent with previous reports that increasing diversity and magnitude of anti-microbial immune response was correlated with increased frequency of penetrating and/or </w:t>
      </w:r>
      <w:proofErr w:type="spellStart"/>
      <w:r>
        <w:rPr>
          <w:rFonts w:ascii="Book Antiqua" w:eastAsia="Book Antiqua" w:hAnsi="Book Antiqua" w:cs="Book Antiqua"/>
          <w:color w:val="000000"/>
          <w:szCs w:val="22"/>
        </w:rPr>
        <w:t>stricturing</w:t>
      </w:r>
      <w:proofErr w:type="spellEnd"/>
      <w:r>
        <w:rPr>
          <w:rFonts w:ascii="Book Antiqua" w:eastAsia="Book Antiqua" w:hAnsi="Book Antiqua" w:cs="Book Antiqua"/>
          <w:color w:val="000000"/>
          <w:szCs w:val="22"/>
        </w:rPr>
        <w:t xml:space="preserve"> disease </w:t>
      </w:r>
      <w:proofErr w:type="gramStart"/>
      <w:r>
        <w:rPr>
          <w:rFonts w:ascii="Book Antiqua" w:eastAsia="Book Antiqua" w:hAnsi="Book Antiqua" w:cs="Book Antiqua"/>
          <w:color w:val="000000"/>
          <w:szCs w:val="22"/>
        </w:rPr>
        <w:t>behavior</w:t>
      </w:r>
      <w:r w:rsidR="000A5241" w:rsidRPr="000A5241">
        <w:rPr>
          <w:rFonts w:ascii="Book Antiqua" w:eastAsia="Book Antiqua" w:hAnsi="Book Antiqua" w:cs="Book Antiqua"/>
          <w:color w:val="000000"/>
          <w:szCs w:val="22"/>
          <w:vertAlign w:val="superscript"/>
        </w:rPr>
        <w:t>[</w:t>
      </w:r>
      <w:proofErr w:type="gramEnd"/>
      <w:r w:rsidR="000A5241" w:rsidRPr="000A5241">
        <w:rPr>
          <w:rFonts w:ascii="Book Antiqua" w:eastAsia="Book Antiqua" w:hAnsi="Book Antiqua" w:cs="Book Antiqua"/>
          <w:iCs/>
          <w:color w:val="000000"/>
          <w:szCs w:val="22"/>
          <w:vertAlign w:val="superscript"/>
        </w:rPr>
        <w:t>13,</w:t>
      </w:r>
      <w:r w:rsidRPr="000A5241">
        <w:rPr>
          <w:rFonts w:ascii="Book Antiqua" w:eastAsia="Book Antiqua" w:hAnsi="Book Antiqua" w:cs="Book Antiqua"/>
          <w:iCs/>
          <w:color w:val="000000"/>
          <w:szCs w:val="22"/>
          <w:vertAlign w:val="superscript"/>
        </w:rPr>
        <w:t>32</w:t>
      </w:r>
      <w:r w:rsidR="000A5241" w:rsidRPr="000A524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known that the colon has a microbial density of 10</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anaerobic bacteria/gram while the ileum is colonized by 10</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anaerobic bacteria/</w:t>
      </w:r>
      <w:proofErr w:type="gramStart"/>
      <w:r>
        <w:rPr>
          <w:rFonts w:ascii="Book Antiqua" w:eastAsia="Book Antiqua" w:hAnsi="Book Antiqua" w:cs="Book Antiqua"/>
          <w:color w:val="000000"/>
          <w:szCs w:val="22"/>
        </w:rPr>
        <w:t>gram</w:t>
      </w:r>
      <w:r w:rsidR="000A5241" w:rsidRPr="000A5241">
        <w:rPr>
          <w:rFonts w:ascii="Book Antiqua" w:eastAsia="Book Antiqua" w:hAnsi="Book Antiqua" w:cs="Book Antiqua"/>
          <w:color w:val="000000"/>
          <w:szCs w:val="22"/>
          <w:vertAlign w:val="superscript"/>
        </w:rPr>
        <w:t>[</w:t>
      </w:r>
      <w:proofErr w:type="gramEnd"/>
      <w:r w:rsidRPr="000A5241">
        <w:rPr>
          <w:rFonts w:ascii="Book Antiqua" w:eastAsia="Book Antiqua" w:hAnsi="Book Antiqua" w:cs="Book Antiqua"/>
          <w:iCs/>
          <w:color w:val="000000"/>
          <w:szCs w:val="22"/>
          <w:vertAlign w:val="superscript"/>
        </w:rPr>
        <w:t>7</w:t>
      </w:r>
      <w:r w:rsidR="000A5241" w:rsidRPr="000A524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Kleessen</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i/>
          <w:iCs/>
          <w:color w:val="000000"/>
          <w:szCs w:val="22"/>
        </w:rPr>
        <w:t>et al</w:t>
      </w:r>
      <w:r w:rsidR="004D39C2" w:rsidRPr="004D39C2">
        <w:rPr>
          <w:rFonts w:ascii="Book Antiqua" w:eastAsia="Book Antiqua" w:hAnsi="Book Antiqua" w:cs="Book Antiqua"/>
          <w:iCs/>
          <w:color w:val="000000"/>
          <w:szCs w:val="22"/>
        </w:rPr>
        <w:t>.</w:t>
      </w:r>
      <w:r w:rsidR="000A5241" w:rsidRPr="000A5241">
        <w:rPr>
          <w:rFonts w:ascii="Book Antiqua" w:eastAsia="Book Antiqua" w:hAnsi="Book Antiqua" w:cs="Book Antiqua"/>
          <w:color w:val="000000"/>
          <w:szCs w:val="22"/>
          <w:vertAlign w:val="superscript"/>
        </w:rPr>
        <w:t>[</w:t>
      </w:r>
      <w:proofErr w:type="gramEnd"/>
      <w:r w:rsidR="000A5241" w:rsidRPr="000A5241">
        <w:rPr>
          <w:rFonts w:ascii="Book Antiqua" w:eastAsia="Book Antiqua" w:hAnsi="Book Antiqua" w:cs="Book Antiqua"/>
          <w:iCs/>
          <w:color w:val="000000"/>
          <w:szCs w:val="22"/>
          <w:vertAlign w:val="superscript"/>
        </w:rPr>
        <w:t>33</w:t>
      </w:r>
      <w:r w:rsidR="000A5241" w:rsidRPr="000A524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found higher percentage of bacterial invasion of mucosa in colon compared to ileum. CD patients requiring surgery usually had more severe disease compared with those who did not need surgery. Stronger anti-microbial immune response in patients with severe CD or UC suggests a higher abundance of the source microorganisms for the target antigens of the differential antibodies and/or a stronger more conducive immune microenvironment at the disease site in severe disease.</w:t>
      </w:r>
    </w:p>
    <w:p w14:paraId="0F393B60" w14:textId="77777777" w:rsidR="00A77B3E" w:rsidRDefault="00763BEF" w:rsidP="00035819">
      <w:pPr>
        <w:spacing w:line="360" w:lineRule="auto"/>
        <w:ind w:firstLineChars="100" w:firstLine="240"/>
        <w:jc w:val="both"/>
      </w:pPr>
      <w:r>
        <w:rPr>
          <w:rFonts w:ascii="Book Antiqua" w:eastAsia="Book Antiqua" w:hAnsi="Book Antiqua" w:cs="Book Antiqua"/>
          <w:color w:val="000000"/>
          <w:szCs w:val="22"/>
        </w:rPr>
        <w:t xml:space="preserve">Both autoantibodies and anti-microbial antibodies associated with IBD have been </w:t>
      </w:r>
      <w:proofErr w:type="gramStart"/>
      <w:r>
        <w:rPr>
          <w:rFonts w:ascii="Book Antiqua" w:eastAsia="Book Antiqua" w:hAnsi="Book Antiqua" w:cs="Book Antiqua"/>
          <w:color w:val="000000"/>
          <w:szCs w:val="22"/>
        </w:rPr>
        <w:t>reported</w:t>
      </w:r>
      <w:r w:rsidR="00767B15" w:rsidRPr="00767B15">
        <w:rPr>
          <w:rFonts w:ascii="Book Antiqua" w:eastAsia="Book Antiqua" w:hAnsi="Book Antiqua" w:cs="Book Antiqua"/>
          <w:color w:val="000000"/>
          <w:szCs w:val="22"/>
          <w:vertAlign w:val="superscript"/>
        </w:rPr>
        <w:t>[</w:t>
      </w:r>
      <w:proofErr w:type="gramEnd"/>
      <w:r w:rsidRPr="00767B15">
        <w:rPr>
          <w:rFonts w:ascii="Book Antiqua" w:eastAsia="Book Antiqua" w:hAnsi="Book Antiqua" w:cs="Book Antiqua"/>
          <w:iCs/>
          <w:color w:val="000000"/>
          <w:szCs w:val="22"/>
          <w:vertAlign w:val="superscript"/>
        </w:rPr>
        <w:t>30</w:t>
      </w:r>
      <w:r w:rsidR="00767B15" w:rsidRPr="00767B15">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One popular hypothesis for the autoantibody elicitation is molecular </w:t>
      </w:r>
      <w:r>
        <w:rPr>
          <w:rFonts w:ascii="Book Antiqua" w:eastAsia="Book Antiqua" w:hAnsi="Book Antiqua" w:cs="Book Antiqua"/>
          <w:color w:val="000000"/>
          <w:szCs w:val="22"/>
        </w:rPr>
        <w:lastRenderedPageBreak/>
        <w:t>mimicry, where anti-microbial antibodies cross react with human proteins. However, we found minimal correlation between the anti-microbial antibodies and the autoantibody profiles in the same set of CD samples. The lack of correlation suggests that IBD-specific autoantibodies and anti-microbial antibodies are elicited independently through different underlying mechanisms, and cross-reactivity may play less of a role in eliciting CD-associated autoantibodies. The breakdown of immune tolerance to human proteins might have occurred due to the damaged gut epithelial cells and the faulty immunological microenvironment partly caused by microbial infections. In addition, the elicitation of autoantibodies may be associated with the infections of multiple microorganisms, and the correlation with individual anti-microbial antibodies may not be great.</w:t>
      </w:r>
    </w:p>
    <w:p w14:paraId="21A79AC8" w14:textId="77777777" w:rsidR="00A77B3E" w:rsidRDefault="00763BEF" w:rsidP="00035819">
      <w:pPr>
        <w:spacing w:line="360" w:lineRule="auto"/>
        <w:ind w:firstLineChars="100" w:firstLine="240"/>
        <w:jc w:val="both"/>
      </w:pPr>
      <w:r w:rsidRPr="00F037DE">
        <w:rPr>
          <w:rFonts w:ascii="Book Antiqua" w:eastAsia="Book Antiqua" w:hAnsi="Book Antiqua" w:cs="Book Antiqua"/>
          <w:color w:val="000000"/>
          <w:szCs w:val="22"/>
        </w:rPr>
        <w:t>Strengths</w:t>
      </w:r>
      <w:r>
        <w:rPr>
          <w:rFonts w:ascii="Book Antiqua" w:eastAsia="Book Antiqua" w:hAnsi="Book Antiqua" w:cs="Book Antiqua"/>
          <w:color w:val="000000"/>
          <w:szCs w:val="22"/>
        </w:rPr>
        <w:t xml:space="preserve"> of our study include the broadest analysis to date of IgG and IgA antibodies against individual antigens from many different microorganisms in both CD and UC patients and the use of a two-stage approach with discovery and independent validation of antibody markers. There are some limitations to our study. Except for a few microbes, the number of proteins studied for each species is small, which might limit our interpretation of antibody response in IBD at the species level. Furthermore, many samples used in studies were collected from patients with established disease. Future studies with access to more clinical information, such as information about the use of immunosuppressive or antibiotics treatment, could aid in the interpretation of our results. In addition, samples collected from newly diagnosed patients will strengthen our ability to identify diagnostic markers and microbial connections for IBD development. </w:t>
      </w:r>
    </w:p>
    <w:p w14:paraId="35E9BA62" w14:textId="77777777" w:rsidR="00A77B3E" w:rsidRDefault="00A77B3E">
      <w:pPr>
        <w:spacing w:line="360" w:lineRule="auto"/>
        <w:jc w:val="both"/>
      </w:pPr>
    </w:p>
    <w:p w14:paraId="629FFF44" w14:textId="77777777" w:rsidR="00A77B3E" w:rsidRDefault="00763BEF">
      <w:pPr>
        <w:spacing w:line="360" w:lineRule="auto"/>
        <w:jc w:val="both"/>
      </w:pPr>
      <w:r>
        <w:rPr>
          <w:rFonts w:ascii="Book Antiqua" w:eastAsia="Book Antiqua" w:hAnsi="Book Antiqua" w:cs="Book Antiqua"/>
          <w:b/>
          <w:caps/>
          <w:color w:val="000000"/>
          <w:u w:val="single"/>
        </w:rPr>
        <w:t>CONCLUSION</w:t>
      </w:r>
    </w:p>
    <w:p w14:paraId="2F10C05A" w14:textId="77777777" w:rsidR="00A77B3E" w:rsidRDefault="00763BEF">
      <w:pPr>
        <w:spacing w:line="360" w:lineRule="auto"/>
        <w:jc w:val="both"/>
      </w:pPr>
      <w:r>
        <w:rPr>
          <w:rFonts w:ascii="Book Antiqua" w:eastAsia="Book Antiqua" w:hAnsi="Book Antiqua" w:cs="Book Antiqua"/>
          <w:color w:val="000000"/>
          <w:szCs w:val="22"/>
        </w:rPr>
        <w:t xml:space="preserve">In summary, we have demonstrated the power of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study of anti-microbial antibodies in IBD for the identification of anti-microbial antibody signatures to improve early accurate diagnosis and help understand IBD etiology. The elucidation </w:t>
      </w:r>
      <w:r>
        <w:rPr>
          <w:rFonts w:ascii="Book Antiqua" w:eastAsia="Book Antiqua" w:hAnsi="Book Antiqua" w:cs="Book Antiqua"/>
          <w:color w:val="000000"/>
          <w:szCs w:val="22"/>
        </w:rPr>
        <w:lastRenderedPageBreak/>
        <w:t xml:space="preserve">of the source microorganisms of the target antigens of the antibody biomarkers could lead to novel strategies for the prevention of IBD. </w:t>
      </w:r>
    </w:p>
    <w:p w14:paraId="30AFFEB5" w14:textId="77777777" w:rsidR="00A77B3E" w:rsidRDefault="00A77B3E">
      <w:pPr>
        <w:spacing w:line="360" w:lineRule="auto"/>
        <w:jc w:val="both"/>
      </w:pPr>
    </w:p>
    <w:p w14:paraId="6ACB4091" w14:textId="77777777" w:rsidR="00A77B3E" w:rsidRDefault="00763BEF">
      <w:pPr>
        <w:spacing w:line="360" w:lineRule="auto"/>
        <w:jc w:val="both"/>
      </w:pPr>
      <w:r>
        <w:rPr>
          <w:rFonts w:ascii="Book Antiqua" w:eastAsia="Book Antiqua" w:hAnsi="Book Antiqua" w:cs="Book Antiqua"/>
          <w:b/>
          <w:caps/>
          <w:color w:val="000000"/>
          <w:u w:val="single"/>
        </w:rPr>
        <w:t>ARTICLE HIGHLIGHTS</w:t>
      </w:r>
    </w:p>
    <w:p w14:paraId="1278DA36" w14:textId="77777777" w:rsidR="00A77B3E" w:rsidRDefault="00763BEF">
      <w:pPr>
        <w:spacing w:line="360" w:lineRule="auto"/>
        <w:jc w:val="both"/>
      </w:pPr>
      <w:r>
        <w:rPr>
          <w:rFonts w:ascii="Book Antiqua" w:eastAsia="Book Antiqua" w:hAnsi="Book Antiqua" w:cs="Book Antiqua"/>
          <w:b/>
          <w:i/>
          <w:color w:val="000000"/>
        </w:rPr>
        <w:t>Research background</w:t>
      </w:r>
    </w:p>
    <w:p w14:paraId="415813DF" w14:textId="77777777" w:rsidR="00A77B3E" w:rsidRDefault="00763BEF">
      <w:pPr>
        <w:spacing w:line="360" w:lineRule="auto"/>
        <w:jc w:val="both"/>
      </w:pPr>
      <w:r>
        <w:rPr>
          <w:rFonts w:ascii="Book Antiqua" w:eastAsia="Book Antiqua" w:hAnsi="Book Antiqua" w:cs="Book Antiqua"/>
          <w:color w:val="000000"/>
          <w:szCs w:val="22"/>
        </w:rPr>
        <w:t>Early and accurate diagnosis of inflammatory bowel disease (IBD) can benefit the clinical management of IBD patients. The clinical utility of available non-invasive biomarkers is limited.</w:t>
      </w:r>
    </w:p>
    <w:p w14:paraId="6AFF2C13" w14:textId="77777777" w:rsidR="00A77B3E" w:rsidRDefault="00A77B3E">
      <w:pPr>
        <w:spacing w:line="360" w:lineRule="auto"/>
        <w:jc w:val="both"/>
      </w:pPr>
    </w:p>
    <w:p w14:paraId="5A4ABB7A" w14:textId="77777777" w:rsidR="00A77B3E" w:rsidRDefault="00763BEF">
      <w:pPr>
        <w:spacing w:line="360" w:lineRule="auto"/>
        <w:jc w:val="both"/>
      </w:pPr>
      <w:r>
        <w:rPr>
          <w:rFonts w:ascii="Book Antiqua" w:eastAsia="Book Antiqua" w:hAnsi="Book Antiqua" w:cs="Book Antiqua"/>
          <w:b/>
          <w:i/>
          <w:color w:val="000000"/>
        </w:rPr>
        <w:t>Research motivation</w:t>
      </w:r>
    </w:p>
    <w:p w14:paraId="00072ACA" w14:textId="77777777" w:rsidR="00A77B3E" w:rsidRDefault="00763BEF">
      <w:pPr>
        <w:spacing w:line="360" w:lineRule="auto"/>
        <w:jc w:val="both"/>
      </w:pPr>
      <w:r>
        <w:rPr>
          <w:rFonts w:ascii="Book Antiqua" w:eastAsia="Book Antiqua" w:hAnsi="Book Antiqua" w:cs="Book Antiqua"/>
          <w:color w:val="000000"/>
          <w:szCs w:val="22"/>
        </w:rPr>
        <w:t xml:space="preserve">The gut microbiota plays an important role in the pathogenesis of IBD. Antibody responses to microbial antigens can be exploited to identify better diagnosis markers and improve our understanding of IBD pathology. </w:t>
      </w:r>
    </w:p>
    <w:p w14:paraId="2E013757" w14:textId="77777777" w:rsidR="00A77B3E" w:rsidRDefault="00A77B3E">
      <w:pPr>
        <w:spacing w:line="360" w:lineRule="auto"/>
        <w:jc w:val="both"/>
      </w:pPr>
    </w:p>
    <w:p w14:paraId="7FB4C1AB" w14:textId="77777777" w:rsidR="00A77B3E" w:rsidRDefault="00763BEF">
      <w:pPr>
        <w:spacing w:line="360" w:lineRule="auto"/>
        <w:jc w:val="both"/>
      </w:pPr>
      <w:r>
        <w:rPr>
          <w:rFonts w:ascii="Book Antiqua" w:eastAsia="Book Antiqua" w:hAnsi="Book Antiqua" w:cs="Book Antiqua"/>
          <w:b/>
          <w:i/>
          <w:color w:val="000000"/>
        </w:rPr>
        <w:t>Research objectives</w:t>
      </w:r>
    </w:p>
    <w:p w14:paraId="5476CC62" w14:textId="77777777" w:rsidR="00A77B3E" w:rsidRDefault="00763BEF">
      <w:pPr>
        <w:spacing w:line="360" w:lineRule="auto"/>
        <w:jc w:val="both"/>
      </w:pPr>
      <w:r>
        <w:rPr>
          <w:rFonts w:ascii="Book Antiqua" w:eastAsia="Book Antiqua" w:hAnsi="Book Antiqua" w:cs="Book Antiqua"/>
          <w:color w:val="000000"/>
          <w:szCs w:val="22"/>
        </w:rPr>
        <w:t>This study aimed to compare anti-microbial antibody profiles in Crohn’s disease (CD) and ulcerative colitis (UC) patients and healthy controls.</w:t>
      </w:r>
    </w:p>
    <w:p w14:paraId="6C8BB0D4" w14:textId="77777777" w:rsidR="00A77B3E" w:rsidRDefault="00A77B3E">
      <w:pPr>
        <w:spacing w:line="360" w:lineRule="auto"/>
        <w:jc w:val="both"/>
      </w:pPr>
    </w:p>
    <w:p w14:paraId="460B9E11" w14:textId="77777777" w:rsidR="00A77B3E" w:rsidRDefault="00763BEF">
      <w:pPr>
        <w:spacing w:line="360" w:lineRule="auto"/>
        <w:jc w:val="both"/>
      </w:pPr>
      <w:r>
        <w:rPr>
          <w:rFonts w:ascii="Book Antiqua" w:eastAsia="Book Antiqua" w:hAnsi="Book Antiqua" w:cs="Book Antiqua"/>
          <w:b/>
          <w:i/>
          <w:color w:val="000000"/>
        </w:rPr>
        <w:t>Research methods</w:t>
      </w:r>
    </w:p>
    <w:p w14:paraId="46BBBF21" w14:textId="77777777" w:rsidR="00A77B3E" w:rsidRDefault="00763BEF">
      <w:pPr>
        <w:spacing w:line="360" w:lineRule="auto"/>
        <w:jc w:val="both"/>
      </w:pPr>
      <w:r>
        <w:rPr>
          <w:rFonts w:ascii="Book Antiqua" w:eastAsia="Book Antiqua" w:hAnsi="Book Antiqua" w:cs="Book Antiqua"/>
          <w:color w:val="000000"/>
          <w:szCs w:val="22"/>
        </w:rPr>
        <w:t>We employed an innovative protein microarray platform and profiled antibod</w:t>
      </w:r>
      <w:r w:rsidR="00035819">
        <w:rPr>
          <w:rFonts w:ascii="Book Antiqua" w:eastAsia="Book Antiqua" w:hAnsi="Book Antiqua" w:cs="Book Antiqua"/>
          <w:color w:val="000000"/>
          <w:szCs w:val="22"/>
        </w:rPr>
        <w:t>ies against 1</w:t>
      </w:r>
      <w:r>
        <w:rPr>
          <w:rFonts w:ascii="Book Antiqua" w:eastAsia="Book Antiqua" w:hAnsi="Book Antiqua" w:cs="Book Antiqua"/>
          <w:color w:val="000000"/>
          <w:szCs w:val="22"/>
        </w:rPr>
        <w:t xml:space="preserve">570 microbial antigens in 100 CD, 100 UC, and 100 healthy controls. </w:t>
      </w:r>
    </w:p>
    <w:p w14:paraId="2BA01D5F" w14:textId="77777777" w:rsidR="00A77B3E" w:rsidRDefault="00A77B3E">
      <w:pPr>
        <w:spacing w:line="360" w:lineRule="auto"/>
        <w:jc w:val="both"/>
      </w:pPr>
    </w:p>
    <w:p w14:paraId="38938AD2" w14:textId="77777777" w:rsidR="00A77B3E" w:rsidRDefault="00763BEF">
      <w:pPr>
        <w:spacing w:line="360" w:lineRule="auto"/>
        <w:jc w:val="both"/>
      </w:pPr>
      <w:r>
        <w:rPr>
          <w:rFonts w:ascii="Book Antiqua" w:eastAsia="Book Antiqua" w:hAnsi="Book Antiqua" w:cs="Book Antiqua"/>
          <w:b/>
          <w:i/>
          <w:color w:val="000000"/>
        </w:rPr>
        <w:t>Research results</w:t>
      </w:r>
    </w:p>
    <w:p w14:paraId="0F4174CE" w14:textId="77777777" w:rsidR="00A77B3E" w:rsidRDefault="00763BEF">
      <w:pPr>
        <w:spacing w:line="360" w:lineRule="auto"/>
        <w:jc w:val="both"/>
      </w:pPr>
      <w:r>
        <w:rPr>
          <w:rFonts w:ascii="Book Antiqua" w:eastAsia="Book Antiqua" w:hAnsi="Book Antiqua" w:cs="Book Antiqua"/>
          <w:color w:val="000000"/>
          <w:szCs w:val="22"/>
        </w:rPr>
        <w:t xml:space="preserve">Antibodies to bacterial proteins were better in distinguishing IBD patients from healthy controls compared with antibodies to viral proteins. We identified a set of novel anti-microbial antibodies against the antigens of </w:t>
      </w:r>
      <w:r w:rsidR="00C63DFC">
        <w:rPr>
          <w:rFonts w:ascii="Book Antiqua" w:eastAsia="Book Antiqua" w:hAnsi="Book Antiqua" w:cs="Book Antiqua"/>
          <w:i/>
          <w:iCs/>
          <w:color w:val="000000"/>
          <w:szCs w:val="22"/>
        </w:rPr>
        <w:t xml:space="preserve">Bacteroidetes </w:t>
      </w:r>
      <w:proofErr w:type="spellStart"/>
      <w:r w:rsidR="00C63DFC">
        <w:rPr>
          <w:rFonts w:ascii="Book Antiqua" w:eastAsia="Book Antiqua" w:hAnsi="Book Antiqua" w:cs="Book Antiqua"/>
          <w:i/>
          <w:iCs/>
          <w:color w:val="000000"/>
          <w:szCs w:val="22"/>
        </w:rPr>
        <w:t>vulgatus</w:t>
      </w:r>
      <w:proofErr w:type="spellEnd"/>
      <w:r>
        <w:rPr>
          <w:rFonts w:ascii="Book Antiqua" w:eastAsia="Book Antiqua" w:hAnsi="Book Antiqua" w:cs="Book Antiqua"/>
          <w:color w:val="000000"/>
          <w:szCs w:val="22"/>
        </w:rPr>
        <w:t xml:space="preserve"> (BVU_0562) and </w:t>
      </w:r>
      <w:r w:rsidR="00EB3BE5">
        <w:rPr>
          <w:rFonts w:ascii="Book Antiqua" w:eastAsia="Book Antiqua" w:hAnsi="Book Antiqua" w:cs="Book Antiqua"/>
          <w:i/>
          <w:iCs/>
          <w:color w:val="000000"/>
          <w:szCs w:val="22"/>
        </w:rPr>
        <w:t>Streptococcus pneumoniae</w:t>
      </w:r>
      <w:r>
        <w:rPr>
          <w:rFonts w:ascii="Book Antiqua" w:eastAsia="Book Antiqua" w:hAnsi="Book Antiqua" w:cs="Book Antiqua"/>
          <w:color w:val="000000"/>
          <w:szCs w:val="22"/>
        </w:rPr>
        <w:t xml:space="preserve"> (SP_1992) elevated in CD patients relative to healthy controls. In addition, anti-microbial antibodies against the antigen of </w:t>
      </w:r>
      <w:r w:rsidR="007D30F6" w:rsidRPr="007D30F6">
        <w:rPr>
          <w:rFonts w:ascii="Book Antiqua" w:eastAsia="Book Antiqua" w:hAnsi="Book Antiqua" w:cs="Book Antiqua"/>
          <w:i/>
          <w:iCs/>
          <w:color w:val="000000"/>
          <w:szCs w:val="22"/>
        </w:rPr>
        <w:t>Streptococcus pyogenes</w:t>
      </w:r>
      <w:r>
        <w:rPr>
          <w:rFonts w:ascii="Book Antiqua" w:eastAsia="Book Antiqua" w:hAnsi="Book Antiqua" w:cs="Book Antiqua"/>
          <w:color w:val="000000"/>
          <w:szCs w:val="22"/>
        </w:rPr>
        <w:t xml:space="preserve"> (SPy_2009) were found to be elevated in healthy controls relative to UC patients. We </w:t>
      </w:r>
      <w:r>
        <w:rPr>
          <w:rFonts w:ascii="Book Antiqua" w:eastAsia="Book Antiqua" w:hAnsi="Book Antiqua" w:cs="Book Antiqua"/>
          <w:color w:val="000000"/>
          <w:szCs w:val="22"/>
        </w:rPr>
        <w:lastRenderedPageBreak/>
        <w:t xml:space="preserve">constructed antibody panels that could distinguish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UC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control, and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with an AUC of 0.81, 0.87 and 0.82 respectively. Patients with severe disease had higher prevalence of anti-microbial antibodies. There was minimal correlation among the occurrence of autoantibodies and anti-microbial antibodies in CD patients.</w:t>
      </w:r>
    </w:p>
    <w:p w14:paraId="5D2AC67F" w14:textId="77777777" w:rsidR="00A77B3E" w:rsidRDefault="00A77B3E">
      <w:pPr>
        <w:spacing w:line="360" w:lineRule="auto"/>
        <w:jc w:val="both"/>
      </w:pPr>
    </w:p>
    <w:p w14:paraId="4D0DD0CD" w14:textId="77777777" w:rsidR="00A77B3E" w:rsidRDefault="00763BEF">
      <w:pPr>
        <w:spacing w:line="360" w:lineRule="auto"/>
        <w:jc w:val="both"/>
      </w:pPr>
      <w:r>
        <w:rPr>
          <w:rFonts w:ascii="Book Antiqua" w:eastAsia="Book Antiqua" w:hAnsi="Book Antiqua" w:cs="Book Antiqua"/>
          <w:b/>
          <w:i/>
          <w:color w:val="000000"/>
        </w:rPr>
        <w:t>Research conclusions</w:t>
      </w:r>
    </w:p>
    <w:p w14:paraId="26101A12" w14:textId="77777777" w:rsidR="00A77B3E" w:rsidRDefault="00763BEF">
      <w:pPr>
        <w:spacing w:line="360" w:lineRule="auto"/>
        <w:jc w:val="both"/>
      </w:pPr>
      <w:r>
        <w:rPr>
          <w:rFonts w:ascii="Book Antiqua" w:eastAsia="Book Antiqua" w:hAnsi="Book Antiqua" w:cs="Book Antiqua"/>
          <w:color w:val="000000"/>
          <w:szCs w:val="22"/>
        </w:rPr>
        <w:t xml:space="preserve">This study discovered novel anti-microbial antibodies with differential prevalence in CD and UC patients relative to healthy controls. In addition, this study revealed the potentially different roles of gut microbiota in CD and UC pathology. </w:t>
      </w:r>
    </w:p>
    <w:p w14:paraId="52C4F6F6" w14:textId="77777777" w:rsidR="00A77B3E" w:rsidRDefault="00A77B3E">
      <w:pPr>
        <w:spacing w:line="360" w:lineRule="auto"/>
        <w:jc w:val="both"/>
      </w:pPr>
    </w:p>
    <w:p w14:paraId="69430DB6" w14:textId="77777777" w:rsidR="00A77B3E" w:rsidRDefault="00763BEF">
      <w:pPr>
        <w:spacing w:line="360" w:lineRule="auto"/>
        <w:jc w:val="both"/>
      </w:pPr>
      <w:r>
        <w:rPr>
          <w:rFonts w:ascii="Book Antiqua" w:eastAsia="Book Antiqua" w:hAnsi="Book Antiqua" w:cs="Book Antiqua"/>
          <w:b/>
          <w:i/>
          <w:color w:val="000000"/>
        </w:rPr>
        <w:t>Research perspectives</w:t>
      </w:r>
    </w:p>
    <w:p w14:paraId="4C71F0DC" w14:textId="77777777" w:rsidR="00A77B3E" w:rsidRDefault="00763BEF">
      <w:pPr>
        <w:spacing w:line="360" w:lineRule="auto"/>
        <w:jc w:val="both"/>
      </w:pPr>
      <w:r>
        <w:rPr>
          <w:rFonts w:ascii="Book Antiqua" w:eastAsia="Book Antiqua" w:hAnsi="Book Antiqua" w:cs="Book Antiqua"/>
          <w:color w:val="000000"/>
          <w:szCs w:val="22"/>
        </w:rPr>
        <w:t xml:space="preserve">Our study demonstrated the power of a </w:t>
      </w:r>
      <w:proofErr w:type="spellStart"/>
      <w:r>
        <w:rPr>
          <w:rFonts w:ascii="Book Antiqua" w:eastAsia="Book Antiqua" w:hAnsi="Book Antiqua" w:cs="Book Antiqua"/>
          <w:color w:val="000000"/>
          <w:szCs w:val="22"/>
        </w:rPr>
        <w:t>microbiomics</w:t>
      </w:r>
      <w:proofErr w:type="spellEnd"/>
      <w:r>
        <w:rPr>
          <w:rFonts w:ascii="Book Antiqua" w:eastAsia="Book Antiqua" w:hAnsi="Book Antiqua" w:cs="Book Antiqua"/>
          <w:color w:val="000000"/>
          <w:szCs w:val="22"/>
        </w:rPr>
        <w:t xml:space="preserve"> approach to identify biomarkers that could aid in the early and accurate detection of IBD non-</w:t>
      </w:r>
      <w:proofErr w:type="gramStart"/>
      <w:r>
        <w:rPr>
          <w:rFonts w:ascii="Book Antiqua" w:eastAsia="Book Antiqua" w:hAnsi="Book Antiqua" w:cs="Book Antiqua"/>
          <w:color w:val="000000"/>
          <w:szCs w:val="22"/>
        </w:rPr>
        <w:t>invasively, and</w:t>
      </w:r>
      <w:proofErr w:type="gramEnd"/>
      <w:r>
        <w:rPr>
          <w:rFonts w:ascii="Book Antiqua" w:eastAsia="Book Antiqua" w:hAnsi="Book Antiqua" w:cs="Book Antiqua"/>
          <w:color w:val="000000"/>
          <w:szCs w:val="22"/>
        </w:rPr>
        <w:t xml:space="preserve"> shed light into the role of various microbes in IBD etiology.</w:t>
      </w:r>
    </w:p>
    <w:p w14:paraId="4A31F76C" w14:textId="77777777" w:rsidR="00A77B3E" w:rsidRDefault="00A77B3E">
      <w:pPr>
        <w:spacing w:line="360" w:lineRule="auto"/>
        <w:jc w:val="both"/>
      </w:pPr>
    </w:p>
    <w:p w14:paraId="79EDB95B" w14:textId="77777777" w:rsidR="00A77B3E" w:rsidRDefault="00763BEF">
      <w:pPr>
        <w:spacing w:line="360" w:lineRule="auto"/>
        <w:jc w:val="both"/>
      </w:pPr>
      <w:r>
        <w:rPr>
          <w:rFonts w:ascii="Book Antiqua" w:eastAsia="Book Antiqua" w:hAnsi="Book Antiqua" w:cs="Book Antiqua"/>
          <w:b/>
          <w:caps/>
          <w:color w:val="000000"/>
          <w:u w:val="single"/>
        </w:rPr>
        <w:t>ACKNOWLEDGEMENTS</w:t>
      </w:r>
    </w:p>
    <w:p w14:paraId="2FECD112" w14:textId="77777777" w:rsidR="00A77B3E" w:rsidRDefault="00763BEF">
      <w:pPr>
        <w:spacing w:line="360" w:lineRule="auto"/>
        <w:jc w:val="both"/>
      </w:pPr>
      <w:r>
        <w:rPr>
          <w:rFonts w:ascii="Book Antiqua" w:eastAsia="Book Antiqua" w:hAnsi="Book Antiqua" w:cs="Book Antiqua"/>
          <w:color w:val="000000"/>
          <w:szCs w:val="22"/>
        </w:rPr>
        <w:t xml:space="preserve">The authors would like to thank Jessica </w:t>
      </w:r>
      <w:proofErr w:type="spellStart"/>
      <w:r>
        <w:rPr>
          <w:rFonts w:ascii="Book Antiqua" w:eastAsia="Book Antiqua" w:hAnsi="Book Antiqua" w:cs="Book Antiqua"/>
          <w:color w:val="000000"/>
          <w:szCs w:val="22"/>
        </w:rPr>
        <w:t>Friton</w:t>
      </w:r>
      <w:proofErr w:type="spellEnd"/>
      <w:r>
        <w:rPr>
          <w:rFonts w:ascii="Book Antiqua" w:eastAsia="Book Antiqua" w:hAnsi="Book Antiqua" w:cs="Book Antiqua"/>
          <w:color w:val="000000"/>
          <w:szCs w:val="22"/>
        </w:rPr>
        <w:t xml:space="preserve"> for her help with patient sample and data acquisition. The authors would like to thank Shehzad Sheikh for helpful suggestions to improve the manuscript.</w:t>
      </w:r>
    </w:p>
    <w:p w14:paraId="2B1D6081" w14:textId="77777777" w:rsidR="00A77B3E" w:rsidRDefault="00A77B3E">
      <w:pPr>
        <w:spacing w:line="360" w:lineRule="auto"/>
        <w:jc w:val="both"/>
      </w:pPr>
    </w:p>
    <w:p w14:paraId="210BFAD9" w14:textId="77777777" w:rsidR="00A77B3E" w:rsidRDefault="00763BEF">
      <w:pPr>
        <w:spacing w:line="360" w:lineRule="auto"/>
        <w:jc w:val="both"/>
      </w:pPr>
      <w:r>
        <w:rPr>
          <w:rFonts w:ascii="Book Antiqua" w:eastAsia="Book Antiqua" w:hAnsi="Book Antiqua" w:cs="Book Antiqua"/>
          <w:b/>
          <w:color w:val="000000"/>
        </w:rPr>
        <w:t>REFERENCES</w:t>
      </w:r>
    </w:p>
    <w:p w14:paraId="63A3235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 </w:t>
      </w:r>
      <w:r w:rsidRPr="00987394">
        <w:rPr>
          <w:rFonts w:ascii="Book Antiqua" w:hAnsi="Book Antiqua"/>
          <w:b/>
          <w:bCs/>
        </w:rPr>
        <w:t>GBD 2017 Inflammatory Bowel Disease Collaborators</w:t>
      </w:r>
      <w:r w:rsidRPr="00987394">
        <w:rPr>
          <w:rFonts w:ascii="Book Antiqua" w:hAnsi="Book Antiqua"/>
        </w:rPr>
        <w:t xml:space="preserve">. The global, regional, and national burden of inflammatory bowel disease in 195 countries and territories, 1990-2017: a systematic analysis for the Global Burden of Disease Study 2017. </w:t>
      </w:r>
      <w:r w:rsidRPr="00987394">
        <w:rPr>
          <w:rFonts w:ascii="Book Antiqua" w:hAnsi="Book Antiqua"/>
          <w:i/>
          <w:iCs/>
        </w:rPr>
        <w:t>Lancet Gastroenterol Hepatol</w:t>
      </w:r>
      <w:r w:rsidRPr="00987394">
        <w:rPr>
          <w:rFonts w:ascii="Book Antiqua" w:hAnsi="Book Antiqua"/>
        </w:rPr>
        <w:t xml:space="preserve"> 2020; </w:t>
      </w:r>
      <w:r w:rsidRPr="00987394">
        <w:rPr>
          <w:rFonts w:ascii="Book Antiqua" w:hAnsi="Book Antiqua"/>
          <w:b/>
          <w:bCs/>
        </w:rPr>
        <w:t>5</w:t>
      </w:r>
      <w:r w:rsidRPr="00987394">
        <w:rPr>
          <w:rFonts w:ascii="Book Antiqua" w:hAnsi="Book Antiqua"/>
        </w:rPr>
        <w:t>: 17-30 [PMID: 31648971 DOI: 10.1016/S2468-1253(19)30333-4]</w:t>
      </w:r>
    </w:p>
    <w:p w14:paraId="048F5F2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 </w:t>
      </w:r>
      <w:r w:rsidRPr="00987394">
        <w:rPr>
          <w:rFonts w:ascii="Book Antiqua" w:hAnsi="Book Antiqua"/>
          <w:b/>
          <w:bCs/>
        </w:rPr>
        <w:t>de Souza HS</w:t>
      </w:r>
      <w:r w:rsidRPr="00987394">
        <w:rPr>
          <w:rFonts w:ascii="Book Antiqua" w:hAnsi="Book Antiqua"/>
        </w:rPr>
        <w:t xml:space="preserve">, Fiocchi C. Immunopathogenesis of IBD: current state of the art. </w:t>
      </w:r>
      <w:r w:rsidRPr="00987394">
        <w:rPr>
          <w:rFonts w:ascii="Book Antiqua" w:hAnsi="Book Antiqua"/>
          <w:i/>
          <w:iCs/>
        </w:rPr>
        <w:t>Nat Rev Gastroenterol Hepatol</w:t>
      </w:r>
      <w:r w:rsidRPr="00987394">
        <w:rPr>
          <w:rFonts w:ascii="Book Antiqua" w:hAnsi="Book Antiqua"/>
        </w:rPr>
        <w:t xml:space="preserve"> 2016; </w:t>
      </w:r>
      <w:r w:rsidRPr="00987394">
        <w:rPr>
          <w:rFonts w:ascii="Book Antiqua" w:hAnsi="Book Antiqua"/>
          <w:b/>
          <w:bCs/>
        </w:rPr>
        <w:t>13</w:t>
      </w:r>
      <w:r w:rsidRPr="00987394">
        <w:rPr>
          <w:rFonts w:ascii="Book Antiqua" w:hAnsi="Book Antiqua"/>
        </w:rPr>
        <w:t>: 13-27 [PMID: 26627550 DOI: 10.1038/nrgastro.2015.186]</w:t>
      </w:r>
    </w:p>
    <w:p w14:paraId="0B431F63"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lastRenderedPageBreak/>
        <w:t xml:space="preserve">3 </w:t>
      </w:r>
      <w:proofErr w:type="spellStart"/>
      <w:r w:rsidRPr="00987394">
        <w:rPr>
          <w:rFonts w:ascii="Book Antiqua" w:hAnsi="Book Antiqua"/>
          <w:b/>
          <w:bCs/>
        </w:rPr>
        <w:t>Fakhoury</w:t>
      </w:r>
      <w:proofErr w:type="spellEnd"/>
      <w:r w:rsidRPr="00987394">
        <w:rPr>
          <w:rFonts w:ascii="Book Antiqua" w:hAnsi="Book Antiqua"/>
          <w:b/>
          <w:bCs/>
        </w:rPr>
        <w:t xml:space="preserve"> M</w:t>
      </w:r>
      <w:r w:rsidRPr="00987394">
        <w:rPr>
          <w:rFonts w:ascii="Book Antiqua" w:hAnsi="Book Antiqua"/>
        </w:rPr>
        <w:t xml:space="preserve">, </w:t>
      </w:r>
      <w:proofErr w:type="spellStart"/>
      <w:r w:rsidRPr="00987394">
        <w:rPr>
          <w:rFonts w:ascii="Book Antiqua" w:hAnsi="Book Antiqua"/>
        </w:rPr>
        <w:t>Negrulj</w:t>
      </w:r>
      <w:proofErr w:type="spellEnd"/>
      <w:r w:rsidRPr="00987394">
        <w:rPr>
          <w:rFonts w:ascii="Book Antiqua" w:hAnsi="Book Antiqua"/>
        </w:rPr>
        <w:t xml:space="preserve"> R, </w:t>
      </w:r>
      <w:proofErr w:type="spellStart"/>
      <w:r w:rsidRPr="00987394">
        <w:rPr>
          <w:rFonts w:ascii="Book Antiqua" w:hAnsi="Book Antiqua"/>
        </w:rPr>
        <w:t>Mooranian</w:t>
      </w:r>
      <w:proofErr w:type="spellEnd"/>
      <w:r w:rsidRPr="00987394">
        <w:rPr>
          <w:rFonts w:ascii="Book Antiqua" w:hAnsi="Book Antiqua"/>
        </w:rPr>
        <w:t xml:space="preserve"> A, Al-Salami H. Inflammatory bowel disease: clinical aspects and treatments. </w:t>
      </w:r>
      <w:r w:rsidRPr="00987394">
        <w:rPr>
          <w:rFonts w:ascii="Book Antiqua" w:hAnsi="Book Antiqua"/>
          <w:i/>
          <w:iCs/>
        </w:rPr>
        <w:t xml:space="preserve">J </w:t>
      </w:r>
      <w:proofErr w:type="spellStart"/>
      <w:r w:rsidRPr="00987394">
        <w:rPr>
          <w:rFonts w:ascii="Book Antiqua" w:hAnsi="Book Antiqua"/>
          <w:i/>
          <w:iCs/>
        </w:rPr>
        <w:t>Inflamm</w:t>
      </w:r>
      <w:proofErr w:type="spellEnd"/>
      <w:r w:rsidRPr="00987394">
        <w:rPr>
          <w:rFonts w:ascii="Book Antiqua" w:hAnsi="Book Antiqua"/>
          <w:i/>
          <w:iCs/>
        </w:rPr>
        <w:t xml:space="preserve"> Res</w:t>
      </w:r>
      <w:r w:rsidRPr="00987394">
        <w:rPr>
          <w:rFonts w:ascii="Book Antiqua" w:hAnsi="Book Antiqua"/>
        </w:rPr>
        <w:t xml:space="preserve"> 2014; </w:t>
      </w:r>
      <w:r w:rsidRPr="00987394">
        <w:rPr>
          <w:rFonts w:ascii="Book Antiqua" w:hAnsi="Book Antiqua"/>
          <w:b/>
          <w:bCs/>
        </w:rPr>
        <w:t>7</w:t>
      </w:r>
      <w:r w:rsidRPr="00987394">
        <w:rPr>
          <w:rFonts w:ascii="Book Antiqua" w:hAnsi="Book Antiqua"/>
        </w:rPr>
        <w:t>: 113-120 [PMID: 25075198 DOI: 10.2147/JIR.S65979]</w:t>
      </w:r>
    </w:p>
    <w:p w14:paraId="2917CAD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4 </w:t>
      </w:r>
      <w:proofErr w:type="spellStart"/>
      <w:r w:rsidRPr="00987394">
        <w:rPr>
          <w:rFonts w:ascii="Book Antiqua" w:hAnsi="Book Antiqua"/>
          <w:b/>
          <w:bCs/>
        </w:rPr>
        <w:t>Zuo</w:t>
      </w:r>
      <w:proofErr w:type="spellEnd"/>
      <w:r w:rsidRPr="00987394">
        <w:rPr>
          <w:rFonts w:ascii="Book Antiqua" w:hAnsi="Book Antiqua"/>
          <w:b/>
          <w:bCs/>
        </w:rPr>
        <w:t xml:space="preserve"> T</w:t>
      </w:r>
      <w:r w:rsidRPr="00987394">
        <w:rPr>
          <w:rFonts w:ascii="Book Antiqua" w:hAnsi="Book Antiqua"/>
        </w:rPr>
        <w:t xml:space="preserve">, Ng SC. The Gut Microbiota in the Pathogenesis and Therapeutics of Inflammatory Bowel Disease. </w:t>
      </w:r>
      <w:r w:rsidRPr="00987394">
        <w:rPr>
          <w:rFonts w:ascii="Book Antiqua" w:hAnsi="Book Antiqua"/>
          <w:i/>
          <w:iCs/>
        </w:rPr>
        <w:t xml:space="preserve">Front </w:t>
      </w:r>
      <w:proofErr w:type="spellStart"/>
      <w:r w:rsidRPr="00987394">
        <w:rPr>
          <w:rFonts w:ascii="Book Antiqua" w:hAnsi="Book Antiqua"/>
          <w:i/>
          <w:iCs/>
        </w:rPr>
        <w:t>Microbiol</w:t>
      </w:r>
      <w:proofErr w:type="spellEnd"/>
      <w:r w:rsidRPr="00987394">
        <w:rPr>
          <w:rFonts w:ascii="Book Antiqua" w:hAnsi="Book Antiqua"/>
        </w:rPr>
        <w:t xml:space="preserve"> 2018; </w:t>
      </w:r>
      <w:r w:rsidRPr="00987394">
        <w:rPr>
          <w:rFonts w:ascii="Book Antiqua" w:hAnsi="Book Antiqua"/>
          <w:b/>
          <w:bCs/>
        </w:rPr>
        <w:t>9</w:t>
      </w:r>
      <w:r w:rsidRPr="00987394">
        <w:rPr>
          <w:rFonts w:ascii="Book Antiqua" w:hAnsi="Book Antiqua"/>
        </w:rPr>
        <w:t>: 2247 [PMID: 30319571 DOI: 10.3389/fmicb.2018.02247]</w:t>
      </w:r>
    </w:p>
    <w:p w14:paraId="10CE7F71"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5 </w:t>
      </w:r>
      <w:r w:rsidRPr="00987394">
        <w:rPr>
          <w:rFonts w:ascii="Book Antiqua" w:hAnsi="Book Antiqua"/>
          <w:b/>
          <w:bCs/>
        </w:rPr>
        <w:t>Ni J</w:t>
      </w:r>
      <w:r w:rsidRPr="00987394">
        <w:rPr>
          <w:rFonts w:ascii="Book Antiqua" w:hAnsi="Book Antiqua"/>
        </w:rPr>
        <w:t xml:space="preserve">, Wu GD, </w:t>
      </w:r>
      <w:proofErr w:type="spellStart"/>
      <w:r w:rsidRPr="00987394">
        <w:rPr>
          <w:rFonts w:ascii="Book Antiqua" w:hAnsi="Book Antiqua"/>
        </w:rPr>
        <w:t>Albenberg</w:t>
      </w:r>
      <w:proofErr w:type="spellEnd"/>
      <w:r w:rsidRPr="00987394">
        <w:rPr>
          <w:rFonts w:ascii="Book Antiqua" w:hAnsi="Book Antiqua"/>
        </w:rPr>
        <w:t xml:space="preserve"> L, </w:t>
      </w:r>
      <w:proofErr w:type="spellStart"/>
      <w:r w:rsidRPr="00987394">
        <w:rPr>
          <w:rFonts w:ascii="Book Antiqua" w:hAnsi="Book Antiqua"/>
        </w:rPr>
        <w:t>Tomov</w:t>
      </w:r>
      <w:proofErr w:type="spellEnd"/>
      <w:r w:rsidRPr="00987394">
        <w:rPr>
          <w:rFonts w:ascii="Book Antiqua" w:hAnsi="Book Antiqua"/>
        </w:rPr>
        <w:t xml:space="preserve"> VT. Gut microbiota and IBD: causation or correlation? </w:t>
      </w:r>
      <w:r w:rsidRPr="00987394">
        <w:rPr>
          <w:rFonts w:ascii="Book Antiqua" w:hAnsi="Book Antiqua"/>
          <w:i/>
          <w:iCs/>
        </w:rPr>
        <w:t>Nat Rev Gastroenterol Hepatol</w:t>
      </w:r>
      <w:r w:rsidRPr="00987394">
        <w:rPr>
          <w:rFonts w:ascii="Book Antiqua" w:hAnsi="Book Antiqua"/>
        </w:rPr>
        <w:t xml:space="preserve"> 2017; </w:t>
      </w:r>
      <w:r w:rsidRPr="00987394">
        <w:rPr>
          <w:rFonts w:ascii="Book Antiqua" w:hAnsi="Book Antiqua"/>
          <w:b/>
          <w:bCs/>
        </w:rPr>
        <w:t>14</w:t>
      </w:r>
      <w:r w:rsidRPr="00987394">
        <w:rPr>
          <w:rFonts w:ascii="Book Antiqua" w:hAnsi="Book Antiqua"/>
        </w:rPr>
        <w:t>: 573-584 [PMID: 28743984 DOI: 10.1038/nrgastro.2017.88]</w:t>
      </w:r>
    </w:p>
    <w:p w14:paraId="5CFBCEE4"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6 </w:t>
      </w:r>
      <w:r w:rsidRPr="00987394">
        <w:rPr>
          <w:rFonts w:ascii="Book Antiqua" w:hAnsi="Book Antiqua"/>
          <w:b/>
          <w:bCs/>
        </w:rPr>
        <w:t>Frank DN</w:t>
      </w:r>
      <w:r w:rsidRPr="00987394">
        <w:rPr>
          <w:rFonts w:ascii="Book Antiqua" w:hAnsi="Book Antiqua"/>
        </w:rPr>
        <w:t xml:space="preserve">, St </w:t>
      </w:r>
      <w:proofErr w:type="spellStart"/>
      <w:r w:rsidRPr="00987394">
        <w:rPr>
          <w:rFonts w:ascii="Book Antiqua" w:hAnsi="Book Antiqua"/>
        </w:rPr>
        <w:t>Amand</w:t>
      </w:r>
      <w:proofErr w:type="spellEnd"/>
      <w:r w:rsidRPr="00987394">
        <w:rPr>
          <w:rFonts w:ascii="Book Antiqua" w:hAnsi="Book Antiqua"/>
        </w:rPr>
        <w:t xml:space="preserve"> AL, Feldman RA, </w:t>
      </w:r>
      <w:proofErr w:type="spellStart"/>
      <w:r w:rsidRPr="00987394">
        <w:rPr>
          <w:rFonts w:ascii="Book Antiqua" w:hAnsi="Book Antiqua"/>
        </w:rPr>
        <w:t>Boedeker</w:t>
      </w:r>
      <w:proofErr w:type="spellEnd"/>
      <w:r w:rsidRPr="00987394">
        <w:rPr>
          <w:rFonts w:ascii="Book Antiqua" w:hAnsi="Book Antiqua"/>
        </w:rPr>
        <w:t xml:space="preserve"> EC, Harpaz N, Pace NR. Molecular-phylogenetic characterization of microbial community imbalances in human inflammatory bowel diseases. </w:t>
      </w:r>
      <w:r w:rsidR="000174AA">
        <w:rPr>
          <w:rFonts w:ascii="Book Antiqua" w:hAnsi="Book Antiqua"/>
          <w:i/>
          <w:iCs/>
        </w:rPr>
        <w:t xml:space="preserve">Proc Natl </w:t>
      </w:r>
      <w:proofErr w:type="spellStart"/>
      <w:r w:rsidR="000174AA">
        <w:rPr>
          <w:rFonts w:ascii="Book Antiqua" w:hAnsi="Book Antiqua"/>
          <w:i/>
          <w:iCs/>
        </w:rPr>
        <w:t>Acad</w:t>
      </w:r>
      <w:proofErr w:type="spellEnd"/>
      <w:r w:rsidR="000174AA">
        <w:rPr>
          <w:rFonts w:ascii="Book Antiqua" w:hAnsi="Book Antiqua"/>
          <w:i/>
          <w:iCs/>
        </w:rPr>
        <w:t xml:space="preserve"> Sci US</w:t>
      </w:r>
      <w:r w:rsidRPr="00987394">
        <w:rPr>
          <w:rFonts w:ascii="Book Antiqua" w:hAnsi="Book Antiqua"/>
          <w:i/>
          <w:iCs/>
        </w:rPr>
        <w:t>A</w:t>
      </w:r>
      <w:r w:rsidRPr="00987394">
        <w:rPr>
          <w:rFonts w:ascii="Book Antiqua" w:hAnsi="Book Antiqua"/>
        </w:rPr>
        <w:t xml:space="preserve"> 2007; </w:t>
      </w:r>
      <w:r w:rsidRPr="00987394">
        <w:rPr>
          <w:rFonts w:ascii="Book Antiqua" w:hAnsi="Book Antiqua"/>
          <w:b/>
          <w:bCs/>
        </w:rPr>
        <w:t>104</w:t>
      </w:r>
      <w:r w:rsidRPr="00987394">
        <w:rPr>
          <w:rFonts w:ascii="Book Antiqua" w:hAnsi="Book Antiqua"/>
        </w:rPr>
        <w:t>: 13780-13785 [PMID: 17699621 DOI: 10.1073/pnas.0706625104]</w:t>
      </w:r>
    </w:p>
    <w:p w14:paraId="433CED8D"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7 </w:t>
      </w:r>
      <w:r w:rsidRPr="00987394">
        <w:rPr>
          <w:rFonts w:ascii="Book Antiqua" w:hAnsi="Book Antiqua"/>
          <w:b/>
          <w:bCs/>
        </w:rPr>
        <w:t>Sartor RB</w:t>
      </w:r>
      <w:r w:rsidRPr="00987394">
        <w:rPr>
          <w:rFonts w:ascii="Book Antiqua" w:hAnsi="Book Antiqua"/>
        </w:rPr>
        <w:t xml:space="preserve">. Microbial influences in inflammatory bowel diseases. </w:t>
      </w:r>
      <w:r w:rsidRPr="00987394">
        <w:rPr>
          <w:rFonts w:ascii="Book Antiqua" w:hAnsi="Book Antiqua"/>
          <w:i/>
          <w:iCs/>
        </w:rPr>
        <w:t>Gastroenterology</w:t>
      </w:r>
      <w:r w:rsidRPr="00987394">
        <w:rPr>
          <w:rFonts w:ascii="Book Antiqua" w:hAnsi="Book Antiqua"/>
        </w:rPr>
        <w:t xml:space="preserve"> 2008; </w:t>
      </w:r>
      <w:r w:rsidRPr="00987394">
        <w:rPr>
          <w:rFonts w:ascii="Book Antiqua" w:hAnsi="Book Antiqua"/>
          <w:b/>
          <w:bCs/>
        </w:rPr>
        <w:t>134</w:t>
      </w:r>
      <w:r w:rsidRPr="00987394">
        <w:rPr>
          <w:rFonts w:ascii="Book Antiqua" w:hAnsi="Book Antiqua"/>
        </w:rPr>
        <w:t>: 577-594 [PMID: 18242222 DOI: 10.1053/j.gastro.2007.11.059]</w:t>
      </w:r>
    </w:p>
    <w:p w14:paraId="1372033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8 </w:t>
      </w:r>
      <w:r w:rsidRPr="00987394">
        <w:rPr>
          <w:rFonts w:ascii="Book Antiqua" w:hAnsi="Book Antiqua"/>
          <w:b/>
          <w:bCs/>
        </w:rPr>
        <w:t>Ahmad T</w:t>
      </w:r>
      <w:r w:rsidRPr="00987394">
        <w:rPr>
          <w:rFonts w:ascii="Book Antiqua" w:hAnsi="Book Antiqua"/>
        </w:rPr>
        <w:t xml:space="preserve">, </w:t>
      </w:r>
      <w:proofErr w:type="spellStart"/>
      <w:r w:rsidRPr="00987394">
        <w:rPr>
          <w:rFonts w:ascii="Book Antiqua" w:hAnsi="Book Antiqua"/>
        </w:rPr>
        <w:t>Armuzzi</w:t>
      </w:r>
      <w:proofErr w:type="spellEnd"/>
      <w:r w:rsidRPr="00987394">
        <w:rPr>
          <w:rFonts w:ascii="Book Antiqua" w:hAnsi="Book Antiqua"/>
        </w:rPr>
        <w:t xml:space="preserve"> A, Bunce M, Mulcahy-Hawes K, Marshall SE, Orchard TR, Crawshaw J, Large O, de Silva A, Cook JT, Barnardo M, Cullen S, Welsh KI, Jewell DP. The molecular classification of the clinical manifestations of Crohn's disease. </w:t>
      </w:r>
      <w:r w:rsidRPr="00987394">
        <w:rPr>
          <w:rFonts w:ascii="Book Antiqua" w:hAnsi="Book Antiqua"/>
          <w:i/>
          <w:iCs/>
        </w:rPr>
        <w:t>Gastroenterology</w:t>
      </w:r>
      <w:r w:rsidRPr="00987394">
        <w:rPr>
          <w:rFonts w:ascii="Book Antiqua" w:hAnsi="Book Antiqua"/>
        </w:rPr>
        <w:t xml:space="preserve"> 2002; </w:t>
      </w:r>
      <w:r w:rsidRPr="00987394">
        <w:rPr>
          <w:rFonts w:ascii="Book Antiqua" w:hAnsi="Book Antiqua"/>
          <w:b/>
          <w:bCs/>
        </w:rPr>
        <w:t>122</w:t>
      </w:r>
      <w:r w:rsidRPr="00987394">
        <w:rPr>
          <w:rFonts w:ascii="Book Antiqua" w:hAnsi="Book Antiqua"/>
        </w:rPr>
        <w:t>: 854-866 [PMID: 11910336 DOI: 10.1053/gast.2002.32413]</w:t>
      </w:r>
    </w:p>
    <w:p w14:paraId="17F1B896"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9 </w:t>
      </w:r>
      <w:proofErr w:type="spellStart"/>
      <w:r w:rsidRPr="00987394">
        <w:rPr>
          <w:rFonts w:ascii="Book Antiqua" w:hAnsi="Book Antiqua"/>
          <w:b/>
          <w:bCs/>
        </w:rPr>
        <w:t>Hugot</w:t>
      </w:r>
      <w:proofErr w:type="spellEnd"/>
      <w:r w:rsidRPr="00987394">
        <w:rPr>
          <w:rFonts w:ascii="Book Antiqua" w:hAnsi="Book Antiqua"/>
          <w:b/>
          <w:bCs/>
        </w:rPr>
        <w:t xml:space="preserve"> JP</w:t>
      </w:r>
      <w:r w:rsidRPr="00987394">
        <w:rPr>
          <w:rFonts w:ascii="Book Antiqua" w:hAnsi="Book Antiqua"/>
        </w:rPr>
        <w:t xml:space="preserve">, </w:t>
      </w:r>
      <w:proofErr w:type="spellStart"/>
      <w:r w:rsidRPr="00987394">
        <w:rPr>
          <w:rFonts w:ascii="Book Antiqua" w:hAnsi="Book Antiqua"/>
        </w:rPr>
        <w:t>Chamaillard</w:t>
      </w:r>
      <w:proofErr w:type="spellEnd"/>
      <w:r w:rsidRPr="00987394">
        <w:rPr>
          <w:rFonts w:ascii="Book Antiqua" w:hAnsi="Book Antiqua"/>
        </w:rPr>
        <w:t xml:space="preserve"> M, </w:t>
      </w:r>
      <w:proofErr w:type="spellStart"/>
      <w:r w:rsidRPr="00987394">
        <w:rPr>
          <w:rFonts w:ascii="Book Antiqua" w:hAnsi="Book Antiqua"/>
        </w:rPr>
        <w:t>Zouali</w:t>
      </w:r>
      <w:proofErr w:type="spellEnd"/>
      <w:r w:rsidRPr="00987394">
        <w:rPr>
          <w:rFonts w:ascii="Book Antiqua" w:hAnsi="Book Antiqua"/>
        </w:rPr>
        <w:t xml:space="preserve"> H, Lesage S, </w:t>
      </w:r>
      <w:proofErr w:type="spellStart"/>
      <w:r w:rsidRPr="00987394">
        <w:rPr>
          <w:rFonts w:ascii="Book Antiqua" w:hAnsi="Book Antiqua"/>
        </w:rPr>
        <w:t>Cézard</w:t>
      </w:r>
      <w:proofErr w:type="spellEnd"/>
      <w:r w:rsidRPr="00987394">
        <w:rPr>
          <w:rFonts w:ascii="Book Antiqua" w:hAnsi="Book Antiqua"/>
        </w:rPr>
        <w:t xml:space="preserve"> JP, </w:t>
      </w:r>
      <w:proofErr w:type="spellStart"/>
      <w:r w:rsidRPr="00987394">
        <w:rPr>
          <w:rFonts w:ascii="Book Antiqua" w:hAnsi="Book Antiqua"/>
        </w:rPr>
        <w:t>Belaiche</w:t>
      </w:r>
      <w:proofErr w:type="spellEnd"/>
      <w:r w:rsidRPr="00987394">
        <w:rPr>
          <w:rFonts w:ascii="Book Antiqua" w:hAnsi="Book Antiqua"/>
        </w:rPr>
        <w:t xml:space="preserve"> J, Almer S, </w:t>
      </w:r>
      <w:proofErr w:type="spellStart"/>
      <w:r w:rsidRPr="00987394">
        <w:rPr>
          <w:rFonts w:ascii="Book Antiqua" w:hAnsi="Book Antiqua"/>
        </w:rPr>
        <w:t>Tysk</w:t>
      </w:r>
      <w:proofErr w:type="spellEnd"/>
      <w:r w:rsidRPr="00987394">
        <w:rPr>
          <w:rFonts w:ascii="Book Antiqua" w:hAnsi="Book Antiqua"/>
        </w:rPr>
        <w:t xml:space="preserve"> C, </w:t>
      </w:r>
      <w:proofErr w:type="spellStart"/>
      <w:r w:rsidRPr="00987394">
        <w:rPr>
          <w:rFonts w:ascii="Book Antiqua" w:hAnsi="Book Antiqua"/>
        </w:rPr>
        <w:t>O'Morain</w:t>
      </w:r>
      <w:proofErr w:type="spellEnd"/>
      <w:r w:rsidRPr="00987394">
        <w:rPr>
          <w:rFonts w:ascii="Book Antiqua" w:hAnsi="Book Antiqua"/>
        </w:rPr>
        <w:t xml:space="preserve"> CA, </w:t>
      </w:r>
      <w:proofErr w:type="spellStart"/>
      <w:r w:rsidRPr="00987394">
        <w:rPr>
          <w:rFonts w:ascii="Book Antiqua" w:hAnsi="Book Antiqua"/>
        </w:rPr>
        <w:t>Gassull</w:t>
      </w:r>
      <w:proofErr w:type="spellEnd"/>
      <w:r w:rsidRPr="00987394">
        <w:rPr>
          <w:rFonts w:ascii="Book Antiqua" w:hAnsi="Book Antiqua"/>
        </w:rPr>
        <w:t xml:space="preserve"> M, Binder V, Finkel Y, </w:t>
      </w:r>
      <w:proofErr w:type="spellStart"/>
      <w:r w:rsidRPr="00987394">
        <w:rPr>
          <w:rFonts w:ascii="Book Antiqua" w:hAnsi="Book Antiqua"/>
        </w:rPr>
        <w:t>Cortot</w:t>
      </w:r>
      <w:proofErr w:type="spellEnd"/>
      <w:r w:rsidRPr="00987394">
        <w:rPr>
          <w:rFonts w:ascii="Book Antiqua" w:hAnsi="Book Antiqua"/>
        </w:rPr>
        <w:t xml:space="preserve"> A, Modigliani R, Laurent-Puig P, Gower-Rousseau C, </w:t>
      </w:r>
      <w:proofErr w:type="spellStart"/>
      <w:r w:rsidRPr="00987394">
        <w:rPr>
          <w:rFonts w:ascii="Book Antiqua" w:hAnsi="Book Antiqua"/>
        </w:rPr>
        <w:t>Macry</w:t>
      </w:r>
      <w:proofErr w:type="spellEnd"/>
      <w:r w:rsidRPr="00987394">
        <w:rPr>
          <w:rFonts w:ascii="Book Antiqua" w:hAnsi="Book Antiqua"/>
        </w:rPr>
        <w:t xml:space="preserve"> J, </w:t>
      </w:r>
      <w:proofErr w:type="spellStart"/>
      <w:r w:rsidRPr="00987394">
        <w:rPr>
          <w:rFonts w:ascii="Book Antiqua" w:hAnsi="Book Antiqua"/>
        </w:rPr>
        <w:t>Colombel</w:t>
      </w:r>
      <w:proofErr w:type="spellEnd"/>
      <w:r w:rsidRPr="00987394">
        <w:rPr>
          <w:rFonts w:ascii="Book Antiqua" w:hAnsi="Book Antiqua"/>
        </w:rPr>
        <w:t xml:space="preserve"> JF, </w:t>
      </w:r>
      <w:proofErr w:type="spellStart"/>
      <w:r w:rsidRPr="00987394">
        <w:rPr>
          <w:rFonts w:ascii="Book Antiqua" w:hAnsi="Book Antiqua"/>
        </w:rPr>
        <w:t>Sahbatou</w:t>
      </w:r>
      <w:proofErr w:type="spellEnd"/>
      <w:r w:rsidRPr="00987394">
        <w:rPr>
          <w:rFonts w:ascii="Book Antiqua" w:hAnsi="Book Antiqua"/>
        </w:rPr>
        <w:t xml:space="preserve"> M, Thomas G. Association of NOD2 leucine-rich repeat variants with susceptibility to Crohn's disease. </w:t>
      </w:r>
      <w:r w:rsidRPr="00987394">
        <w:rPr>
          <w:rFonts w:ascii="Book Antiqua" w:hAnsi="Book Antiqua"/>
          <w:i/>
          <w:iCs/>
        </w:rPr>
        <w:t>Nature</w:t>
      </w:r>
      <w:r w:rsidRPr="00987394">
        <w:rPr>
          <w:rFonts w:ascii="Book Antiqua" w:hAnsi="Book Antiqua"/>
        </w:rPr>
        <w:t xml:space="preserve"> 2001; </w:t>
      </w:r>
      <w:r w:rsidRPr="00987394">
        <w:rPr>
          <w:rFonts w:ascii="Book Antiqua" w:hAnsi="Book Antiqua"/>
          <w:b/>
          <w:bCs/>
        </w:rPr>
        <w:t>411</w:t>
      </w:r>
      <w:r w:rsidRPr="00987394">
        <w:rPr>
          <w:rFonts w:ascii="Book Antiqua" w:hAnsi="Book Antiqua"/>
        </w:rPr>
        <w:t>: 599-603 [PMID: 11385576 DOI: 10.1038/35079107]</w:t>
      </w:r>
    </w:p>
    <w:p w14:paraId="2F430C0A"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10 </w:t>
      </w:r>
      <w:r w:rsidRPr="00987394">
        <w:rPr>
          <w:rFonts w:ascii="Book Antiqua" w:hAnsi="Book Antiqua"/>
          <w:b/>
          <w:bCs/>
        </w:rPr>
        <w:t>Ramanan D</w:t>
      </w:r>
      <w:r w:rsidRPr="00987394">
        <w:rPr>
          <w:rFonts w:ascii="Book Antiqua" w:hAnsi="Book Antiqua"/>
        </w:rPr>
        <w:t xml:space="preserve">, Tang MS, </w:t>
      </w:r>
      <w:proofErr w:type="spellStart"/>
      <w:r w:rsidRPr="00987394">
        <w:rPr>
          <w:rFonts w:ascii="Book Antiqua" w:hAnsi="Book Antiqua"/>
        </w:rPr>
        <w:t>Bowcutt</w:t>
      </w:r>
      <w:proofErr w:type="spellEnd"/>
      <w:r w:rsidRPr="00987394">
        <w:rPr>
          <w:rFonts w:ascii="Book Antiqua" w:hAnsi="Book Antiqua"/>
        </w:rPr>
        <w:t xml:space="preserve"> R, Loke P, </w:t>
      </w:r>
      <w:proofErr w:type="spellStart"/>
      <w:r w:rsidRPr="00987394">
        <w:rPr>
          <w:rFonts w:ascii="Book Antiqua" w:hAnsi="Book Antiqua"/>
        </w:rPr>
        <w:t>Cadwell</w:t>
      </w:r>
      <w:proofErr w:type="spellEnd"/>
      <w:r w:rsidRPr="00987394">
        <w:rPr>
          <w:rFonts w:ascii="Book Antiqua" w:hAnsi="Book Antiqua"/>
        </w:rPr>
        <w:t xml:space="preserve"> K. Bacterial sensor Nod2 prevents inflammation of the small intestine by restricting the expansion of the commensal Bacteroides </w:t>
      </w:r>
      <w:proofErr w:type="spellStart"/>
      <w:r w:rsidRPr="00987394">
        <w:rPr>
          <w:rFonts w:ascii="Book Antiqua" w:hAnsi="Book Antiqua"/>
        </w:rPr>
        <w:t>vulgatus</w:t>
      </w:r>
      <w:proofErr w:type="spellEnd"/>
      <w:r w:rsidRPr="00987394">
        <w:rPr>
          <w:rFonts w:ascii="Book Antiqua" w:hAnsi="Book Antiqua"/>
        </w:rPr>
        <w:t xml:space="preserve">. </w:t>
      </w:r>
      <w:r w:rsidRPr="00987394">
        <w:rPr>
          <w:rFonts w:ascii="Book Antiqua" w:hAnsi="Book Antiqua"/>
          <w:i/>
          <w:iCs/>
        </w:rPr>
        <w:t>Immunity</w:t>
      </w:r>
      <w:r w:rsidRPr="00987394">
        <w:rPr>
          <w:rFonts w:ascii="Book Antiqua" w:hAnsi="Book Antiqua"/>
        </w:rPr>
        <w:t xml:space="preserve"> 2014; </w:t>
      </w:r>
      <w:r w:rsidRPr="00987394">
        <w:rPr>
          <w:rFonts w:ascii="Book Antiqua" w:hAnsi="Book Antiqua"/>
          <w:b/>
          <w:bCs/>
        </w:rPr>
        <w:t>41</w:t>
      </w:r>
      <w:r w:rsidRPr="00987394">
        <w:rPr>
          <w:rFonts w:ascii="Book Antiqua" w:hAnsi="Book Antiqua"/>
        </w:rPr>
        <w:t>: 311-324 [PMID: 25088769 DOI: 10.1016/j.immuni.2014.06.015]</w:t>
      </w:r>
    </w:p>
    <w:p w14:paraId="3A31A24A"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lastRenderedPageBreak/>
        <w:t xml:space="preserve">11 </w:t>
      </w:r>
      <w:proofErr w:type="spellStart"/>
      <w:r w:rsidRPr="00987394">
        <w:rPr>
          <w:rFonts w:ascii="Book Antiqua" w:hAnsi="Book Antiqua"/>
          <w:b/>
          <w:bCs/>
        </w:rPr>
        <w:t>Elkadri</w:t>
      </w:r>
      <w:proofErr w:type="spellEnd"/>
      <w:r w:rsidRPr="00987394">
        <w:rPr>
          <w:rFonts w:ascii="Book Antiqua" w:hAnsi="Book Antiqua"/>
          <w:b/>
          <w:bCs/>
        </w:rPr>
        <w:t xml:space="preserve"> AA</w:t>
      </w:r>
      <w:r w:rsidRPr="00987394">
        <w:rPr>
          <w:rFonts w:ascii="Book Antiqua" w:hAnsi="Book Antiqua"/>
        </w:rPr>
        <w:t xml:space="preserve">, </w:t>
      </w:r>
      <w:proofErr w:type="spellStart"/>
      <w:r w:rsidRPr="00987394">
        <w:rPr>
          <w:rFonts w:ascii="Book Antiqua" w:hAnsi="Book Antiqua"/>
        </w:rPr>
        <w:t>Stempak</w:t>
      </w:r>
      <w:proofErr w:type="spellEnd"/>
      <w:r w:rsidRPr="00987394">
        <w:rPr>
          <w:rFonts w:ascii="Book Antiqua" w:hAnsi="Book Antiqua"/>
        </w:rPr>
        <w:t xml:space="preserve"> JM, Walters TD, Lal S, Griffiths AM, Steinhart AH, Silverberg MS. Serum antibodies associated with complex inflammatory bowel disease. </w:t>
      </w:r>
      <w:proofErr w:type="spellStart"/>
      <w:r w:rsidRPr="00987394">
        <w:rPr>
          <w:rFonts w:ascii="Book Antiqua" w:hAnsi="Book Antiqua"/>
          <w:i/>
          <w:iCs/>
        </w:rPr>
        <w:t>Inflamm</w:t>
      </w:r>
      <w:proofErr w:type="spellEnd"/>
      <w:r w:rsidRPr="00987394">
        <w:rPr>
          <w:rFonts w:ascii="Book Antiqua" w:hAnsi="Book Antiqua"/>
          <w:i/>
          <w:iCs/>
        </w:rPr>
        <w:t xml:space="preserve"> Bowel Dis</w:t>
      </w:r>
      <w:r w:rsidRPr="00987394">
        <w:rPr>
          <w:rFonts w:ascii="Book Antiqua" w:hAnsi="Book Antiqua"/>
        </w:rPr>
        <w:t xml:space="preserve"> 2013; </w:t>
      </w:r>
      <w:r w:rsidRPr="00987394">
        <w:rPr>
          <w:rFonts w:ascii="Book Antiqua" w:hAnsi="Book Antiqua"/>
          <w:b/>
          <w:bCs/>
        </w:rPr>
        <w:t>19</w:t>
      </w:r>
      <w:r w:rsidRPr="00987394">
        <w:rPr>
          <w:rFonts w:ascii="Book Antiqua" w:hAnsi="Book Antiqua"/>
        </w:rPr>
        <w:t>: 1499-1505 [PMID: 23702714 DOI: 10.1097/MIB.0b013e318281f2a1]</w:t>
      </w:r>
    </w:p>
    <w:p w14:paraId="1D2BD5BD"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12 </w:t>
      </w:r>
      <w:proofErr w:type="spellStart"/>
      <w:r w:rsidRPr="00987394">
        <w:rPr>
          <w:rFonts w:ascii="Book Antiqua" w:hAnsi="Book Antiqua"/>
          <w:b/>
          <w:bCs/>
        </w:rPr>
        <w:t>Vermeire</w:t>
      </w:r>
      <w:proofErr w:type="spellEnd"/>
      <w:r w:rsidRPr="00987394">
        <w:rPr>
          <w:rFonts w:ascii="Book Antiqua" w:hAnsi="Book Antiqua"/>
          <w:b/>
          <w:bCs/>
        </w:rPr>
        <w:t xml:space="preserve"> S</w:t>
      </w:r>
      <w:r w:rsidRPr="00987394">
        <w:rPr>
          <w:rFonts w:ascii="Book Antiqua" w:hAnsi="Book Antiqua"/>
        </w:rPr>
        <w:t xml:space="preserve">, </w:t>
      </w:r>
      <w:proofErr w:type="spellStart"/>
      <w:r w:rsidRPr="00987394">
        <w:rPr>
          <w:rFonts w:ascii="Book Antiqua" w:hAnsi="Book Antiqua"/>
        </w:rPr>
        <w:t>Joossens</w:t>
      </w:r>
      <w:proofErr w:type="spellEnd"/>
      <w:r w:rsidRPr="00987394">
        <w:rPr>
          <w:rFonts w:ascii="Book Antiqua" w:hAnsi="Book Antiqua"/>
        </w:rPr>
        <w:t xml:space="preserve"> S, </w:t>
      </w:r>
      <w:proofErr w:type="spellStart"/>
      <w:r w:rsidRPr="00987394">
        <w:rPr>
          <w:rFonts w:ascii="Book Antiqua" w:hAnsi="Book Antiqua"/>
        </w:rPr>
        <w:t>Peeters</w:t>
      </w:r>
      <w:proofErr w:type="spellEnd"/>
      <w:r w:rsidRPr="00987394">
        <w:rPr>
          <w:rFonts w:ascii="Book Antiqua" w:hAnsi="Book Antiqua"/>
        </w:rPr>
        <w:t xml:space="preserve"> M, </w:t>
      </w:r>
      <w:proofErr w:type="spellStart"/>
      <w:r w:rsidRPr="00987394">
        <w:rPr>
          <w:rFonts w:ascii="Book Antiqua" w:hAnsi="Book Antiqua"/>
        </w:rPr>
        <w:t>Monsuur</w:t>
      </w:r>
      <w:proofErr w:type="spellEnd"/>
      <w:r w:rsidRPr="00987394">
        <w:rPr>
          <w:rFonts w:ascii="Book Antiqua" w:hAnsi="Book Antiqua"/>
        </w:rPr>
        <w:t xml:space="preserve"> F, </w:t>
      </w:r>
      <w:proofErr w:type="spellStart"/>
      <w:r w:rsidRPr="00987394">
        <w:rPr>
          <w:rFonts w:ascii="Book Antiqua" w:hAnsi="Book Antiqua"/>
        </w:rPr>
        <w:t>Marien</w:t>
      </w:r>
      <w:proofErr w:type="spellEnd"/>
      <w:r w:rsidRPr="00987394">
        <w:rPr>
          <w:rFonts w:ascii="Book Antiqua" w:hAnsi="Book Antiqua"/>
        </w:rPr>
        <w:t xml:space="preserve"> G, </w:t>
      </w:r>
      <w:proofErr w:type="spellStart"/>
      <w:r w:rsidRPr="00987394">
        <w:rPr>
          <w:rFonts w:ascii="Book Antiqua" w:hAnsi="Book Antiqua"/>
        </w:rPr>
        <w:t>Bossuyt</w:t>
      </w:r>
      <w:proofErr w:type="spellEnd"/>
      <w:r w:rsidRPr="00987394">
        <w:rPr>
          <w:rFonts w:ascii="Book Antiqua" w:hAnsi="Book Antiqua"/>
        </w:rPr>
        <w:t xml:space="preserve"> X, </w:t>
      </w:r>
      <w:proofErr w:type="spellStart"/>
      <w:r w:rsidRPr="00987394">
        <w:rPr>
          <w:rFonts w:ascii="Book Antiqua" w:hAnsi="Book Antiqua"/>
        </w:rPr>
        <w:t>Groenen</w:t>
      </w:r>
      <w:proofErr w:type="spellEnd"/>
      <w:r w:rsidRPr="00987394">
        <w:rPr>
          <w:rFonts w:ascii="Book Antiqua" w:hAnsi="Book Antiqua"/>
        </w:rPr>
        <w:t xml:space="preserve"> P, </w:t>
      </w:r>
      <w:proofErr w:type="spellStart"/>
      <w:r w:rsidRPr="00987394">
        <w:rPr>
          <w:rFonts w:ascii="Book Antiqua" w:hAnsi="Book Antiqua"/>
        </w:rPr>
        <w:t>Vlietinck</w:t>
      </w:r>
      <w:proofErr w:type="spellEnd"/>
      <w:r w:rsidRPr="00987394">
        <w:rPr>
          <w:rFonts w:ascii="Book Antiqua" w:hAnsi="Book Antiqua"/>
        </w:rPr>
        <w:t xml:space="preserve"> R, </w:t>
      </w:r>
      <w:proofErr w:type="spellStart"/>
      <w:r w:rsidRPr="00987394">
        <w:rPr>
          <w:rFonts w:ascii="Book Antiqua" w:hAnsi="Book Antiqua"/>
        </w:rPr>
        <w:t>Rutgeerts</w:t>
      </w:r>
      <w:proofErr w:type="spellEnd"/>
      <w:r w:rsidRPr="00987394">
        <w:rPr>
          <w:rFonts w:ascii="Book Antiqua" w:hAnsi="Book Antiqua"/>
        </w:rPr>
        <w:t xml:space="preserve"> P. Comparative study of ASCA (Anti-Saccharomyces cerevisiae antibody) assays in inflammatory bowel disease. </w:t>
      </w:r>
      <w:r w:rsidRPr="00987394">
        <w:rPr>
          <w:rFonts w:ascii="Book Antiqua" w:hAnsi="Book Antiqua"/>
          <w:i/>
          <w:iCs/>
        </w:rPr>
        <w:t>Gastroenterology</w:t>
      </w:r>
      <w:r w:rsidRPr="00987394">
        <w:rPr>
          <w:rFonts w:ascii="Book Antiqua" w:hAnsi="Book Antiqua"/>
        </w:rPr>
        <w:t xml:space="preserve"> 2001; </w:t>
      </w:r>
      <w:r w:rsidRPr="00987394">
        <w:rPr>
          <w:rFonts w:ascii="Book Antiqua" w:hAnsi="Book Antiqua"/>
          <w:b/>
          <w:bCs/>
        </w:rPr>
        <w:t>120</w:t>
      </w:r>
      <w:r w:rsidRPr="00987394">
        <w:rPr>
          <w:rFonts w:ascii="Book Antiqua" w:hAnsi="Book Antiqua"/>
        </w:rPr>
        <w:t>: 827-833 [PMID: 11231936 DOI: 10.1053/gast.2001.22546]</w:t>
      </w:r>
    </w:p>
    <w:p w14:paraId="35B379D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13 </w:t>
      </w:r>
      <w:r w:rsidRPr="00987394">
        <w:rPr>
          <w:rFonts w:ascii="Book Antiqua" w:hAnsi="Book Antiqua"/>
          <w:b/>
          <w:bCs/>
        </w:rPr>
        <w:t>Kuna AT</w:t>
      </w:r>
      <w:r w:rsidRPr="00987394">
        <w:rPr>
          <w:rFonts w:ascii="Book Antiqua" w:hAnsi="Book Antiqua"/>
        </w:rPr>
        <w:t xml:space="preserve">. Serological markers of inflammatory bowel disease. </w:t>
      </w:r>
      <w:proofErr w:type="spellStart"/>
      <w:r w:rsidRPr="00987394">
        <w:rPr>
          <w:rFonts w:ascii="Book Antiqua" w:hAnsi="Book Antiqua"/>
          <w:i/>
          <w:iCs/>
        </w:rPr>
        <w:t>Biochem</w:t>
      </w:r>
      <w:proofErr w:type="spellEnd"/>
      <w:r w:rsidRPr="00987394">
        <w:rPr>
          <w:rFonts w:ascii="Book Antiqua" w:hAnsi="Book Antiqua"/>
          <w:i/>
          <w:iCs/>
        </w:rPr>
        <w:t xml:space="preserve"> Med (Zagreb)</w:t>
      </w:r>
      <w:r w:rsidRPr="00987394">
        <w:rPr>
          <w:rFonts w:ascii="Book Antiqua" w:hAnsi="Book Antiqua"/>
        </w:rPr>
        <w:t xml:space="preserve"> 2013; </w:t>
      </w:r>
      <w:r w:rsidRPr="00987394">
        <w:rPr>
          <w:rFonts w:ascii="Book Antiqua" w:hAnsi="Book Antiqua"/>
          <w:b/>
          <w:bCs/>
        </w:rPr>
        <w:t>23</w:t>
      </w:r>
      <w:r w:rsidRPr="00987394">
        <w:rPr>
          <w:rFonts w:ascii="Book Antiqua" w:hAnsi="Book Antiqua"/>
        </w:rPr>
        <w:t>: 28-42 [PMID: 23457764 DOI: 10.11613/bm.2013.006]</w:t>
      </w:r>
    </w:p>
    <w:p w14:paraId="41571B0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14 </w:t>
      </w:r>
      <w:r w:rsidRPr="00987394">
        <w:rPr>
          <w:rFonts w:ascii="Book Antiqua" w:hAnsi="Book Antiqua"/>
          <w:b/>
          <w:bCs/>
        </w:rPr>
        <w:t>Lodes MJ</w:t>
      </w:r>
      <w:r w:rsidRPr="00987394">
        <w:rPr>
          <w:rFonts w:ascii="Book Antiqua" w:hAnsi="Book Antiqua"/>
        </w:rPr>
        <w:t xml:space="preserve">, Cong Y, Elson CO, </w:t>
      </w:r>
      <w:proofErr w:type="spellStart"/>
      <w:r w:rsidRPr="00987394">
        <w:rPr>
          <w:rFonts w:ascii="Book Antiqua" w:hAnsi="Book Antiqua"/>
        </w:rPr>
        <w:t>Mohamath</w:t>
      </w:r>
      <w:proofErr w:type="spellEnd"/>
      <w:r w:rsidRPr="00987394">
        <w:rPr>
          <w:rFonts w:ascii="Book Antiqua" w:hAnsi="Book Antiqua"/>
        </w:rPr>
        <w:t xml:space="preserve"> R, Landers CJ, </w:t>
      </w:r>
      <w:proofErr w:type="spellStart"/>
      <w:r w:rsidRPr="00987394">
        <w:rPr>
          <w:rFonts w:ascii="Book Antiqua" w:hAnsi="Book Antiqua"/>
        </w:rPr>
        <w:t>Targan</w:t>
      </w:r>
      <w:proofErr w:type="spellEnd"/>
      <w:r w:rsidRPr="00987394">
        <w:rPr>
          <w:rFonts w:ascii="Book Antiqua" w:hAnsi="Book Antiqua"/>
        </w:rPr>
        <w:t xml:space="preserve"> SR, Fort M, </w:t>
      </w:r>
      <w:proofErr w:type="spellStart"/>
      <w:r w:rsidRPr="00987394">
        <w:rPr>
          <w:rFonts w:ascii="Book Antiqua" w:hAnsi="Book Antiqua"/>
        </w:rPr>
        <w:t>Hershberg</w:t>
      </w:r>
      <w:proofErr w:type="spellEnd"/>
      <w:r w:rsidRPr="00987394">
        <w:rPr>
          <w:rFonts w:ascii="Book Antiqua" w:hAnsi="Book Antiqua"/>
        </w:rPr>
        <w:t xml:space="preserve"> RM. Bacterial flagellin is a dominant antigen in Crohn disease. </w:t>
      </w:r>
      <w:r w:rsidRPr="00987394">
        <w:rPr>
          <w:rFonts w:ascii="Book Antiqua" w:hAnsi="Book Antiqua"/>
          <w:i/>
          <w:iCs/>
        </w:rPr>
        <w:t>J Clin Invest</w:t>
      </w:r>
      <w:r w:rsidRPr="00987394">
        <w:rPr>
          <w:rFonts w:ascii="Book Antiqua" w:hAnsi="Book Antiqua"/>
        </w:rPr>
        <w:t xml:space="preserve"> 2004; </w:t>
      </w:r>
      <w:r w:rsidRPr="00987394">
        <w:rPr>
          <w:rFonts w:ascii="Book Antiqua" w:hAnsi="Book Antiqua"/>
          <w:b/>
          <w:bCs/>
        </w:rPr>
        <w:t>113</w:t>
      </w:r>
      <w:r w:rsidRPr="00987394">
        <w:rPr>
          <w:rFonts w:ascii="Book Antiqua" w:hAnsi="Book Antiqua"/>
        </w:rPr>
        <w:t>: 1296-1306 [PMID: 15124021 DOI: 10.1172/JCI20295]</w:t>
      </w:r>
    </w:p>
    <w:p w14:paraId="45B5C70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15 </w:t>
      </w:r>
      <w:proofErr w:type="spellStart"/>
      <w:r w:rsidRPr="00987394">
        <w:rPr>
          <w:rFonts w:ascii="Book Antiqua" w:hAnsi="Book Antiqua"/>
          <w:b/>
          <w:bCs/>
        </w:rPr>
        <w:t>Takulapalli</w:t>
      </w:r>
      <w:proofErr w:type="spellEnd"/>
      <w:r w:rsidRPr="00987394">
        <w:rPr>
          <w:rFonts w:ascii="Book Antiqua" w:hAnsi="Book Antiqua"/>
          <w:b/>
          <w:bCs/>
        </w:rPr>
        <w:t xml:space="preserve"> BR</w:t>
      </w:r>
      <w:r w:rsidRPr="00987394">
        <w:rPr>
          <w:rFonts w:ascii="Book Antiqua" w:hAnsi="Book Antiqua"/>
        </w:rPr>
        <w:t xml:space="preserve">, </w:t>
      </w:r>
      <w:proofErr w:type="spellStart"/>
      <w:r w:rsidRPr="00987394">
        <w:rPr>
          <w:rFonts w:ascii="Book Antiqua" w:hAnsi="Book Antiqua"/>
        </w:rPr>
        <w:t>Qiu</w:t>
      </w:r>
      <w:proofErr w:type="spellEnd"/>
      <w:r w:rsidRPr="00987394">
        <w:rPr>
          <w:rFonts w:ascii="Book Antiqua" w:hAnsi="Book Antiqua"/>
        </w:rPr>
        <w:t xml:space="preserve"> J, Magee DM, Kahn P, Brunner A, Barker K, Means S, </w:t>
      </w:r>
      <w:proofErr w:type="spellStart"/>
      <w:r w:rsidRPr="00987394">
        <w:rPr>
          <w:rFonts w:ascii="Book Antiqua" w:hAnsi="Book Antiqua"/>
        </w:rPr>
        <w:t>Miersch</w:t>
      </w:r>
      <w:proofErr w:type="spellEnd"/>
      <w:r w:rsidRPr="00987394">
        <w:rPr>
          <w:rFonts w:ascii="Book Antiqua" w:hAnsi="Book Antiqua"/>
        </w:rPr>
        <w:t xml:space="preserve"> S, </w:t>
      </w:r>
      <w:proofErr w:type="spellStart"/>
      <w:r w:rsidRPr="00987394">
        <w:rPr>
          <w:rFonts w:ascii="Book Antiqua" w:hAnsi="Book Antiqua"/>
        </w:rPr>
        <w:t>Bian</w:t>
      </w:r>
      <w:proofErr w:type="spellEnd"/>
      <w:r w:rsidRPr="00987394">
        <w:rPr>
          <w:rFonts w:ascii="Book Antiqua" w:hAnsi="Book Antiqua"/>
        </w:rPr>
        <w:t xml:space="preserve"> X, Mendoza A, Festa F, </w:t>
      </w:r>
      <w:proofErr w:type="spellStart"/>
      <w:r w:rsidRPr="00987394">
        <w:rPr>
          <w:rFonts w:ascii="Book Antiqua" w:hAnsi="Book Antiqua"/>
        </w:rPr>
        <w:t>Syal</w:t>
      </w:r>
      <w:proofErr w:type="spellEnd"/>
      <w:r w:rsidRPr="00987394">
        <w:rPr>
          <w:rFonts w:ascii="Book Antiqua" w:hAnsi="Book Antiqua"/>
        </w:rPr>
        <w:t xml:space="preserve"> K, Park JG, </w:t>
      </w:r>
      <w:proofErr w:type="spellStart"/>
      <w:r w:rsidRPr="00987394">
        <w:rPr>
          <w:rFonts w:ascii="Book Antiqua" w:hAnsi="Book Antiqua"/>
        </w:rPr>
        <w:t>LaBaer</w:t>
      </w:r>
      <w:proofErr w:type="spellEnd"/>
      <w:r w:rsidRPr="00987394">
        <w:rPr>
          <w:rFonts w:ascii="Book Antiqua" w:hAnsi="Book Antiqua"/>
        </w:rPr>
        <w:t xml:space="preserve"> J, </w:t>
      </w:r>
      <w:proofErr w:type="spellStart"/>
      <w:r w:rsidRPr="00987394">
        <w:rPr>
          <w:rFonts w:ascii="Book Antiqua" w:hAnsi="Book Antiqua"/>
        </w:rPr>
        <w:t>Wiktor</w:t>
      </w:r>
      <w:proofErr w:type="spellEnd"/>
      <w:r w:rsidRPr="00987394">
        <w:rPr>
          <w:rFonts w:ascii="Book Antiqua" w:hAnsi="Book Antiqua"/>
        </w:rPr>
        <w:t xml:space="preserve"> P. High density diffusion-free </w:t>
      </w:r>
      <w:proofErr w:type="spellStart"/>
      <w:r w:rsidRPr="00987394">
        <w:rPr>
          <w:rFonts w:ascii="Book Antiqua" w:hAnsi="Book Antiqua"/>
        </w:rPr>
        <w:t>nanowell</w:t>
      </w:r>
      <w:proofErr w:type="spellEnd"/>
      <w:r w:rsidRPr="00987394">
        <w:rPr>
          <w:rFonts w:ascii="Book Antiqua" w:hAnsi="Book Antiqua"/>
        </w:rPr>
        <w:t xml:space="preserve"> arrays. </w:t>
      </w:r>
      <w:r w:rsidRPr="00987394">
        <w:rPr>
          <w:rFonts w:ascii="Book Antiqua" w:hAnsi="Book Antiqua"/>
          <w:i/>
          <w:iCs/>
        </w:rPr>
        <w:t>J Proteome Res</w:t>
      </w:r>
      <w:r w:rsidRPr="00987394">
        <w:rPr>
          <w:rFonts w:ascii="Book Antiqua" w:hAnsi="Book Antiqua"/>
        </w:rPr>
        <w:t xml:space="preserve"> 2012; </w:t>
      </w:r>
      <w:r w:rsidRPr="00987394">
        <w:rPr>
          <w:rFonts w:ascii="Book Antiqua" w:hAnsi="Book Antiqua"/>
          <w:b/>
          <w:bCs/>
        </w:rPr>
        <w:t>11</w:t>
      </w:r>
      <w:r w:rsidRPr="00987394">
        <w:rPr>
          <w:rFonts w:ascii="Book Antiqua" w:hAnsi="Book Antiqua"/>
        </w:rPr>
        <w:t>: 4382-4391 [PMID: 22742968 DOI: 10.1021/pr300467q]</w:t>
      </w:r>
    </w:p>
    <w:p w14:paraId="69A0E9F9"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16 </w:t>
      </w:r>
      <w:r w:rsidRPr="00987394">
        <w:rPr>
          <w:rFonts w:ascii="Book Antiqua" w:hAnsi="Book Antiqua"/>
          <w:b/>
          <w:bCs/>
        </w:rPr>
        <w:t>Song L</w:t>
      </w:r>
      <w:r w:rsidRPr="00987394">
        <w:rPr>
          <w:rFonts w:ascii="Book Antiqua" w:hAnsi="Book Antiqua"/>
        </w:rPr>
        <w:t xml:space="preserve">, </w:t>
      </w:r>
      <w:proofErr w:type="spellStart"/>
      <w:r w:rsidRPr="00987394">
        <w:rPr>
          <w:rFonts w:ascii="Book Antiqua" w:hAnsi="Book Antiqua"/>
        </w:rPr>
        <w:t>Wallstrom</w:t>
      </w:r>
      <w:proofErr w:type="spellEnd"/>
      <w:r w:rsidRPr="00987394">
        <w:rPr>
          <w:rFonts w:ascii="Book Antiqua" w:hAnsi="Book Antiqua"/>
        </w:rPr>
        <w:t xml:space="preserve"> G, Yu X, Hopper M, Van </w:t>
      </w:r>
      <w:proofErr w:type="spellStart"/>
      <w:r w:rsidRPr="00987394">
        <w:rPr>
          <w:rFonts w:ascii="Book Antiqua" w:hAnsi="Book Antiqua"/>
        </w:rPr>
        <w:t>Duine</w:t>
      </w:r>
      <w:proofErr w:type="spellEnd"/>
      <w:r w:rsidRPr="00987394">
        <w:rPr>
          <w:rFonts w:ascii="Book Antiqua" w:hAnsi="Book Antiqua"/>
        </w:rPr>
        <w:t xml:space="preserve"> J, Steel J, Park J, </w:t>
      </w:r>
      <w:proofErr w:type="spellStart"/>
      <w:r w:rsidRPr="00987394">
        <w:rPr>
          <w:rFonts w:ascii="Book Antiqua" w:hAnsi="Book Antiqua"/>
        </w:rPr>
        <w:t>Wiktor</w:t>
      </w:r>
      <w:proofErr w:type="spellEnd"/>
      <w:r w:rsidRPr="00987394">
        <w:rPr>
          <w:rFonts w:ascii="Book Antiqua" w:hAnsi="Book Antiqua"/>
        </w:rPr>
        <w:t xml:space="preserve"> P, Kahn P, Brunner A, Wilson D, Jenny-Avital ER, </w:t>
      </w:r>
      <w:proofErr w:type="spellStart"/>
      <w:r w:rsidRPr="00987394">
        <w:rPr>
          <w:rFonts w:ascii="Book Antiqua" w:hAnsi="Book Antiqua"/>
        </w:rPr>
        <w:t>Qiu</w:t>
      </w:r>
      <w:proofErr w:type="spellEnd"/>
      <w:r w:rsidRPr="00987394">
        <w:rPr>
          <w:rFonts w:ascii="Book Antiqua" w:hAnsi="Book Antiqua"/>
        </w:rPr>
        <w:t xml:space="preserve"> J, </w:t>
      </w:r>
      <w:proofErr w:type="spellStart"/>
      <w:r w:rsidRPr="00987394">
        <w:rPr>
          <w:rFonts w:ascii="Book Antiqua" w:hAnsi="Book Antiqua"/>
        </w:rPr>
        <w:t>Labaer</w:t>
      </w:r>
      <w:proofErr w:type="spellEnd"/>
      <w:r w:rsidRPr="00987394">
        <w:rPr>
          <w:rFonts w:ascii="Book Antiqua" w:hAnsi="Book Antiqua"/>
        </w:rPr>
        <w:t xml:space="preserve"> J, Magee DM, </w:t>
      </w:r>
      <w:proofErr w:type="spellStart"/>
      <w:r w:rsidRPr="00987394">
        <w:rPr>
          <w:rFonts w:ascii="Book Antiqua" w:hAnsi="Book Antiqua"/>
        </w:rPr>
        <w:t>Achkar</w:t>
      </w:r>
      <w:proofErr w:type="spellEnd"/>
      <w:r w:rsidRPr="00987394">
        <w:rPr>
          <w:rFonts w:ascii="Book Antiqua" w:hAnsi="Book Antiqua"/>
        </w:rPr>
        <w:t xml:space="preserve"> JM. Identification of Antibody Targets for Tuberculosis Serology using High-Density Nucleic Acid Programmable Protein Arrays. </w:t>
      </w:r>
      <w:r w:rsidRPr="00987394">
        <w:rPr>
          <w:rFonts w:ascii="Book Antiqua" w:hAnsi="Book Antiqua"/>
          <w:i/>
          <w:iCs/>
        </w:rPr>
        <w:t>Mol Cell Proteomics</w:t>
      </w:r>
      <w:r w:rsidRPr="00987394">
        <w:rPr>
          <w:rFonts w:ascii="Book Antiqua" w:hAnsi="Book Antiqua"/>
        </w:rPr>
        <w:t xml:space="preserve"> 2017; </w:t>
      </w:r>
      <w:r w:rsidRPr="00987394">
        <w:rPr>
          <w:rFonts w:ascii="Book Antiqua" w:hAnsi="Book Antiqua"/>
          <w:b/>
          <w:bCs/>
        </w:rPr>
        <w:t>16</w:t>
      </w:r>
      <w:r w:rsidRPr="00987394">
        <w:rPr>
          <w:rFonts w:ascii="Book Antiqua" w:hAnsi="Book Antiqua"/>
        </w:rPr>
        <w:t>: S277-S289 [PMID: 28223349 DOI: 10.1074/mcp.M116.065953]</w:t>
      </w:r>
    </w:p>
    <w:p w14:paraId="5D3CE98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17 </w:t>
      </w:r>
      <w:r w:rsidRPr="00987394">
        <w:rPr>
          <w:rFonts w:ascii="Book Antiqua" w:hAnsi="Book Antiqua"/>
          <w:b/>
          <w:bCs/>
        </w:rPr>
        <w:t>Song L</w:t>
      </w:r>
      <w:r w:rsidRPr="00987394">
        <w:rPr>
          <w:rFonts w:ascii="Book Antiqua" w:hAnsi="Book Antiqua"/>
        </w:rPr>
        <w:t xml:space="preserve">, Song M, </w:t>
      </w:r>
      <w:proofErr w:type="spellStart"/>
      <w:r w:rsidRPr="00987394">
        <w:rPr>
          <w:rFonts w:ascii="Book Antiqua" w:hAnsi="Book Antiqua"/>
        </w:rPr>
        <w:t>Rabkin</w:t>
      </w:r>
      <w:proofErr w:type="spellEnd"/>
      <w:r w:rsidRPr="00987394">
        <w:rPr>
          <w:rFonts w:ascii="Book Antiqua" w:hAnsi="Book Antiqua"/>
        </w:rPr>
        <w:t xml:space="preserve"> CS, Williams S, Chung Y, Van </w:t>
      </w:r>
      <w:proofErr w:type="spellStart"/>
      <w:r w:rsidRPr="00987394">
        <w:rPr>
          <w:rFonts w:ascii="Book Antiqua" w:hAnsi="Book Antiqua"/>
        </w:rPr>
        <w:t>Duine</w:t>
      </w:r>
      <w:proofErr w:type="spellEnd"/>
      <w:r w:rsidRPr="00987394">
        <w:rPr>
          <w:rFonts w:ascii="Book Antiqua" w:hAnsi="Book Antiqua"/>
        </w:rPr>
        <w:t xml:space="preserve"> J, Liao LM, Karthikeyan K, Gao W, Park JG, Tang Y, </w:t>
      </w:r>
      <w:proofErr w:type="spellStart"/>
      <w:r w:rsidRPr="00987394">
        <w:rPr>
          <w:rFonts w:ascii="Book Antiqua" w:hAnsi="Book Antiqua"/>
        </w:rPr>
        <w:t>Lissowska</w:t>
      </w:r>
      <w:proofErr w:type="spellEnd"/>
      <w:r w:rsidRPr="00987394">
        <w:rPr>
          <w:rFonts w:ascii="Book Antiqua" w:hAnsi="Book Antiqua"/>
        </w:rPr>
        <w:t xml:space="preserve"> J, </w:t>
      </w:r>
      <w:proofErr w:type="spellStart"/>
      <w:r w:rsidRPr="00987394">
        <w:rPr>
          <w:rFonts w:ascii="Book Antiqua" w:hAnsi="Book Antiqua"/>
        </w:rPr>
        <w:t>Qiu</w:t>
      </w:r>
      <w:proofErr w:type="spellEnd"/>
      <w:r w:rsidRPr="00987394">
        <w:rPr>
          <w:rFonts w:ascii="Book Antiqua" w:hAnsi="Book Antiqua"/>
        </w:rPr>
        <w:t xml:space="preserve"> J, </w:t>
      </w:r>
      <w:proofErr w:type="spellStart"/>
      <w:r w:rsidRPr="00987394">
        <w:rPr>
          <w:rFonts w:ascii="Book Antiqua" w:hAnsi="Book Antiqua"/>
        </w:rPr>
        <w:t>LaBaer</w:t>
      </w:r>
      <w:proofErr w:type="spellEnd"/>
      <w:r w:rsidRPr="00987394">
        <w:rPr>
          <w:rFonts w:ascii="Book Antiqua" w:hAnsi="Book Antiqua"/>
        </w:rPr>
        <w:t xml:space="preserve"> J, Camargo MC. </w:t>
      </w:r>
      <w:r w:rsidRPr="00987394">
        <w:rPr>
          <w:rFonts w:ascii="Book Antiqua" w:hAnsi="Book Antiqua"/>
          <w:i/>
          <w:iCs/>
        </w:rPr>
        <w:t>Helicobacter pylori</w:t>
      </w:r>
      <w:r w:rsidRPr="00987394">
        <w:rPr>
          <w:rFonts w:ascii="Book Antiqua" w:hAnsi="Book Antiqua"/>
        </w:rPr>
        <w:t xml:space="preserve"> Immunoproteomic Profiles in Gastric Cancer. </w:t>
      </w:r>
      <w:r w:rsidRPr="00987394">
        <w:rPr>
          <w:rFonts w:ascii="Book Antiqua" w:hAnsi="Book Antiqua"/>
          <w:i/>
          <w:iCs/>
        </w:rPr>
        <w:t>J Proteome Res</w:t>
      </w:r>
      <w:r w:rsidRPr="00987394">
        <w:rPr>
          <w:rFonts w:ascii="Book Antiqua" w:hAnsi="Book Antiqua"/>
        </w:rPr>
        <w:t xml:space="preserve"> 2021; </w:t>
      </w:r>
      <w:r w:rsidRPr="00987394">
        <w:rPr>
          <w:rFonts w:ascii="Book Antiqua" w:hAnsi="Book Antiqua"/>
          <w:b/>
          <w:bCs/>
        </w:rPr>
        <w:t>20</w:t>
      </w:r>
      <w:r w:rsidRPr="00987394">
        <w:rPr>
          <w:rFonts w:ascii="Book Antiqua" w:hAnsi="Book Antiqua"/>
        </w:rPr>
        <w:t>: 409-419 [PMID: 33108201 DOI: 10.1021/acs.jproteome.0c00466]</w:t>
      </w:r>
    </w:p>
    <w:p w14:paraId="04D77B0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18 </w:t>
      </w:r>
      <w:r w:rsidRPr="00987394">
        <w:rPr>
          <w:rFonts w:ascii="Book Antiqua" w:hAnsi="Book Antiqua"/>
          <w:b/>
          <w:bCs/>
        </w:rPr>
        <w:t>Song L</w:t>
      </w:r>
      <w:r w:rsidRPr="00987394">
        <w:rPr>
          <w:rFonts w:ascii="Book Antiqua" w:hAnsi="Book Antiqua"/>
        </w:rPr>
        <w:t xml:space="preserve">, Song M, Camargo MC, Van </w:t>
      </w:r>
      <w:proofErr w:type="spellStart"/>
      <w:r w:rsidRPr="00987394">
        <w:rPr>
          <w:rFonts w:ascii="Book Antiqua" w:hAnsi="Book Antiqua"/>
        </w:rPr>
        <w:t>Duine</w:t>
      </w:r>
      <w:proofErr w:type="spellEnd"/>
      <w:r w:rsidRPr="00987394">
        <w:rPr>
          <w:rFonts w:ascii="Book Antiqua" w:hAnsi="Book Antiqua"/>
        </w:rPr>
        <w:t xml:space="preserve"> J, Williams S, Chung Y, Kim KM, </w:t>
      </w:r>
      <w:proofErr w:type="spellStart"/>
      <w:r w:rsidRPr="00987394">
        <w:rPr>
          <w:rFonts w:ascii="Book Antiqua" w:hAnsi="Book Antiqua"/>
        </w:rPr>
        <w:t>Lissowska</w:t>
      </w:r>
      <w:proofErr w:type="spellEnd"/>
      <w:r w:rsidRPr="00987394">
        <w:rPr>
          <w:rFonts w:ascii="Book Antiqua" w:hAnsi="Book Antiqua"/>
        </w:rPr>
        <w:t xml:space="preserve"> J, </w:t>
      </w:r>
      <w:proofErr w:type="spellStart"/>
      <w:r w:rsidRPr="00987394">
        <w:rPr>
          <w:rFonts w:ascii="Book Antiqua" w:hAnsi="Book Antiqua"/>
        </w:rPr>
        <w:t>Sivins</w:t>
      </w:r>
      <w:proofErr w:type="spellEnd"/>
      <w:r w:rsidRPr="00987394">
        <w:rPr>
          <w:rFonts w:ascii="Book Antiqua" w:hAnsi="Book Antiqua"/>
        </w:rPr>
        <w:t xml:space="preserve"> A, Gao W, Karthikeyan K, Park J, </w:t>
      </w:r>
      <w:proofErr w:type="spellStart"/>
      <w:r w:rsidRPr="00987394">
        <w:rPr>
          <w:rFonts w:ascii="Book Antiqua" w:hAnsi="Book Antiqua"/>
        </w:rPr>
        <w:t>Leja</w:t>
      </w:r>
      <w:proofErr w:type="spellEnd"/>
      <w:r w:rsidRPr="00987394">
        <w:rPr>
          <w:rFonts w:ascii="Book Antiqua" w:hAnsi="Book Antiqua"/>
        </w:rPr>
        <w:t xml:space="preserve"> M, Cohen JI, </w:t>
      </w:r>
      <w:proofErr w:type="spellStart"/>
      <w:r w:rsidRPr="00987394">
        <w:rPr>
          <w:rFonts w:ascii="Book Antiqua" w:hAnsi="Book Antiqua"/>
        </w:rPr>
        <w:t>LaBaer</w:t>
      </w:r>
      <w:proofErr w:type="spellEnd"/>
      <w:r w:rsidRPr="00987394">
        <w:rPr>
          <w:rFonts w:ascii="Book Antiqua" w:hAnsi="Book Antiqua"/>
        </w:rPr>
        <w:t xml:space="preserve"> J, </w:t>
      </w:r>
      <w:proofErr w:type="spellStart"/>
      <w:r w:rsidRPr="00987394">
        <w:rPr>
          <w:rFonts w:ascii="Book Antiqua" w:hAnsi="Book Antiqua"/>
        </w:rPr>
        <w:t>Qiu</w:t>
      </w:r>
      <w:proofErr w:type="spellEnd"/>
      <w:r w:rsidRPr="00987394">
        <w:rPr>
          <w:rFonts w:ascii="Book Antiqua" w:hAnsi="Book Antiqua"/>
        </w:rPr>
        <w:t xml:space="preserve"> J, </w:t>
      </w:r>
      <w:proofErr w:type="spellStart"/>
      <w:r w:rsidRPr="00987394">
        <w:rPr>
          <w:rFonts w:ascii="Book Antiqua" w:hAnsi="Book Antiqua"/>
        </w:rPr>
        <w:t>Rabkin</w:t>
      </w:r>
      <w:proofErr w:type="spellEnd"/>
      <w:r w:rsidRPr="00987394">
        <w:rPr>
          <w:rFonts w:ascii="Book Antiqua" w:hAnsi="Book Antiqua"/>
        </w:rPr>
        <w:t xml:space="preserve"> CS. Identification of anti-Epstein-Barr virus (EBV) antibody signature in EBV-</w:t>
      </w:r>
      <w:r w:rsidRPr="00987394">
        <w:rPr>
          <w:rFonts w:ascii="Book Antiqua" w:hAnsi="Book Antiqua"/>
        </w:rPr>
        <w:lastRenderedPageBreak/>
        <w:t xml:space="preserve">associated gastric carcinoma. </w:t>
      </w:r>
      <w:r w:rsidRPr="00987394">
        <w:rPr>
          <w:rFonts w:ascii="Book Antiqua" w:hAnsi="Book Antiqua"/>
          <w:i/>
          <w:iCs/>
        </w:rPr>
        <w:t>Gastric Cancer</w:t>
      </w:r>
      <w:r w:rsidRPr="00987394">
        <w:rPr>
          <w:rFonts w:ascii="Book Antiqua" w:hAnsi="Book Antiqua"/>
        </w:rPr>
        <w:t xml:space="preserve"> 2021; </w:t>
      </w:r>
      <w:r w:rsidRPr="00987394">
        <w:rPr>
          <w:rFonts w:ascii="Book Antiqua" w:hAnsi="Book Antiqua"/>
          <w:b/>
          <w:bCs/>
        </w:rPr>
        <w:t>24</w:t>
      </w:r>
      <w:r w:rsidRPr="00987394">
        <w:rPr>
          <w:rFonts w:ascii="Book Antiqua" w:hAnsi="Book Antiqua"/>
        </w:rPr>
        <w:t>: 858-867 [PMID: 33661412 DOI: 10.1007/s10120-021-01170-z]</w:t>
      </w:r>
    </w:p>
    <w:p w14:paraId="59973147" w14:textId="77777777" w:rsidR="008C647E" w:rsidRPr="00987394" w:rsidRDefault="008C647E" w:rsidP="008C647E">
      <w:pPr>
        <w:snapToGrid w:val="0"/>
        <w:spacing w:line="360" w:lineRule="auto"/>
        <w:jc w:val="both"/>
        <w:rPr>
          <w:rFonts w:ascii="Book Antiqua" w:hAnsi="Book Antiqua"/>
        </w:rPr>
      </w:pPr>
      <w:r w:rsidRPr="00F16790">
        <w:rPr>
          <w:rFonts w:ascii="Book Antiqua" w:hAnsi="Book Antiqua"/>
        </w:rPr>
        <w:t xml:space="preserve">19 </w:t>
      </w:r>
      <w:r w:rsidRPr="00F16790">
        <w:rPr>
          <w:rFonts w:ascii="Book Antiqua" w:hAnsi="Book Antiqua"/>
          <w:b/>
        </w:rPr>
        <w:t>Oliveros JC</w:t>
      </w:r>
      <w:r w:rsidRPr="00F16790">
        <w:rPr>
          <w:rFonts w:ascii="Book Antiqua" w:hAnsi="Book Antiqua"/>
        </w:rPr>
        <w:t xml:space="preserve">. VENNY. An interactive tool for comparing lists with Venn Diagrams. Available from: </w:t>
      </w:r>
      <w:hyperlink r:id="rId7" w:history="1">
        <w:r w:rsidR="000174AA" w:rsidRPr="00F16790">
          <w:rPr>
            <w:rStyle w:val="a8"/>
            <w:rFonts w:ascii="Book Antiqua" w:hAnsi="Book Antiqua"/>
          </w:rPr>
          <w:t>https://bioinfogp.cnb.csic.es/tools/venny/index.html</w:t>
        </w:r>
      </w:hyperlink>
      <w:r w:rsidR="000174AA">
        <w:rPr>
          <w:rFonts w:ascii="Book Antiqua" w:hAnsi="Book Antiqua"/>
        </w:rPr>
        <w:t xml:space="preserve"> </w:t>
      </w:r>
    </w:p>
    <w:p w14:paraId="184A4F0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20 </w:t>
      </w:r>
      <w:r w:rsidRPr="00987394">
        <w:rPr>
          <w:rFonts w:ascii="Book Antiqua" w:hAnsi="Book Antiqua"/>
          <w:b/>
          <w:bCs/>
        </w:rPr>
        <w:t>Ding C</w:t>
      </w:r>
      <w:r w:rsidRPr="00987394">
        <w:rPr>
          <w:rFonts w:ascii="Book Antiqua" w:hAnsi="Book Antiqua"/>
        </w:rPr>
        <w:t xml:space="preserve">, Peng H. Minimum redundancy feature selection from microarray gene expression data. </w:t>
      </w:r>
      <w:r w:rsidRPr="00987394">
        <w:rPr>
          <w:rFonts w:ascii="Book Antiqua" w:hAnsi="Book Antiqua"/>
          <w:i/>
          <w:iCs/>
        </w:rPr>
        <w:t xml:space="preserve">J </w:t>
      </w:r>
      <w:proofErr w:type="spellStart"/>
      <w:r w:rsidRPr="00987394">
        <w:rPr>
          <w:rFonts w:ascii="Book Antiqua" w:hAnsi="Book Antiqua"/>
          <w:i/>
          <w:iCs/>
        </w:rPr>
        <w:t>Bioinform</w:t>
      </w:r>
      <w:proofErr w:type="spellEnd"/>
      <w:r w:rsidRPr="00987394">
        <w:rPr>
          <w:rFonts w:ascii="Book Antiqua" w:hAnsi="Book Antiqua"/>
          <w:i/>
          <w:iCs/>
        </w:rPr>
        <w:t xml:space="preserve"> </w:t>
      </w:r>
      <w:proofErr w:type="spellStart"/>
      <w:r w:rsidRPr="00987394">
        <w:rPr>
          <w:rFonts w:ascii="Book Antiqua" w:hAnsi="Book Antiqua"/>
          <w:i/>
          <w:iCs/>
        </w:rPr>
        <w:t>Comput</w:t>
      </w:r>
      <w:proofErr w:type="spellEnd"/>
      <w:r w:rsidRPr="00987394">
        <w:rPr>
          <w:rFonts w:ascii="Book Antiqua" w:hAnsi="Book Antiqua"/>
          <w:i/>
          <w:iCs/>
        </w:rPr>
        <w:t xml:space="preserve"> Biol</w:t>
      </w:r>
      <w:r w:rsidRPr="00987394">
        <w:rPr>
          <w:rFonts w:ascii="Book Antiqua" w:hAnsi="Book Antiqua"/>
        </w:rPr>
        <w:t xml:space="preserve"> 2005; </w:t>
      </w:r>
      <w:r w:rsidRPr="00987394">
        <w:rPr>
          <w:rFonts w:ascii="Book Antiqua" w:hAnsi="Book Antiqua"/>
          <w:b/>
          <w:bCs/>
        </w:rPr>
        <w:t>3</w:t>
      </w:r>
      <w:r w:rsidRPr="00987394">
        <w:rPr>
          <w:rFonts w:ascii="Book Antiqua" w:hAnsi="Book Antiqua"/>
        </w:rPr>
        <w:t>: 185-205 [PMID: 15852500 DOI: 10.1142/s0219720005001004]</w:t>
      </w:r>
    </w:p>
    <w:p w14:paraId="75C792E4"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21 </w:t>
      </w:r>
      <w:r w:rsidRPr="00987394">
        <w:rPr>
          <w:rFonts w:ascii="Book Antiqua" w:hAnsi="Book Antiqua"/>
          <w:b/>
          <w:bCs/>
        </w:rPr>
        <w:t>Wang H</w:t>
      </w:r>
      <w:r w:rsidRPr="00987394">
        <w:rPr>
          <w:rFonts w:ascii="Book Antiqua" w:hAnsi="Book Antiqua"/>
        </w:rPr>
        <w:t xml:space="preserve">, </w:t>
      </w:r>
      <w:proofErr w:type="spellStart"/>
      <w:r w:rsidRPr="00987394">
        <w:rPr>
          <w:rFonts w:ascii="Book Antiqua" w:hAnsi="Book Antiqua"/>
        </w:rPr>
        <w:t>Demirkan</w:t>
      </w:r>
      <w:proofErr w:type="spellEnd"/>
      <w:r w:rsidRPr="00987394">
        <w:rPr>
          <w:rFonts w:ascii="Book Antiqua" w:hAnsi="Book Antiqua"/>
        </w:rPr>
        <w:t xml:space="preserve"> G, </w:t>
      </w:r>
      <w:proofErr w:type="spellStart"/>
      <w:r w:rsidRPr="00987394">
        <w:rPr>
          <w:rFonts w:ascii="Book Antiqua" w:hAnsi="Book Antiqua"/>
        </w:rPr>
        <w:t>Bian</w:t>
      </w:r>
      <w:proofErr w:type="spellEnd"/>
      <w:r w:rsidRPr="00987394">
        <w:rPr>
          <w:rFonts w:ascii="Book Antiqua" w:hAnsi="Book Antiqua"/>
        </w:rPr>
        <w:t xml:space="preserve"> X, </w:t>
      </w:r>
      <w:proofErr w:type="spellStart"/>
      <w:r w:rsidRPr="00987394">
        <w:rPr>
          <w:rFonts w:ascii="Book Antiqua" w:hAnsi="Book Antiqua"/>
        </w:rPr>
        <w:t>Wallstrom</w:t>
      </w:r>
      <w:proofErr w:type="spellEnd"/>
      <w:r w:rsidRPr="00987394">
        <w:rPr>
          <w:rFonts w:ascii="Book Antiqua" w:hAnsi="Book Antiqua"/>
        </w:rPr>
        <w:t xml:space="preserve"> G, Barker K, Karthikeyan K, Tang Y, Pasha SF, Leighton JA, </w:t>
      </w:r>
      <w:proofErr w:type="spellStart"/>
      <w:r w:rsidRPr="00987394">
        <w:rPr>
          <w:rFonts w:ascii="Book Antiqua" w:hAnsi="Book Antiqua"/>
        </w:rPr>
        <w:t>Qiu</w:t>
      </w:r>
      <w:proofErr w:type="spellEnd"/>
      <w:r w:rsidRPr="00987394">
        <w:rPr>
          <w:rFonts w:ascii="Book Antiqua" w:hAnsi="Book Antiqua"/>
        </w:rPr>
        <w:t xml:space="preserve"> J, </w:t>
      </w:r>
      <w:proofErr w:type="spellStart"/>
      <w:r w:rsidRPr="00987394">
        <w:rPr>
          <w:rFonts w:ascii="Book Antiqua" w:hAnsi="Book Antiqua"/>
        </w:rPr>
        <w:t>LaBaer</w:t>
      </w:r>
      <w:proofErr w:type="spellEnd"/>
      <w:r w:rsidRPr="00987394">
        <w:rPr>
          <w:rFonts w:ascii="Book Antiqua" w:hAnsi="Book Antiqua"/>
        </w:rPr>
        <w:t xml:space="preserve"> J. Identification of Antibody Against SNRPB, Small Nuclear Ribonucleoprotein-Associated Proteins B and B', as an Autoantibody Marker in Crohn's Disease using an Immunoproteomics Approach. </w:t>
      </w:r>
      <w:r w:rsidRPr="00987394">
        <w:rPr>
          <w:rFonts w:ascii="Book Antiqua" w:hAnsi="Book Antiqua"/>
          <w:i/>
          <w:iCs/>
        </w:rPr>
        <w:t xml:space="preserve">J </w:t>
      </w:r>
      <w:proofErr w:type="spellStart"/>
      <w:r w:rsidRPr="00987394">
        <w:rPr>
          <w:rFonts w:ascii="Book Antiqua" w:hAnsi="Book Antiqua"/>
          <w:i/>
          <w:iCs/>
        </w:rPr>
        <w:t>Crohns</w:t>
      </w:r>
      <w:proofErr w:type="spellEnd"/>
      <w:r w:rsidRPr="00987394">
        <w:rPr>
          <w:rFonts w:ascii="Book Antiqua" w:hAnsi="Book Antiqua"/>
          <w:i/>
          <w:iCs/>
        </w:rPr>
        <w:t xml:space="preserve"> Colitis</w:t>
      </w:r>
      <w:r w:rsidRPr="00987394">
        <w:rPr>
          <w:rFonts w:ascii="Book Antiqua" w:hAnsi="Book Antiqua"/>
        </w:rPr>
        <w:t xml:space="preserve"> 2017; </w:t>
      </w:r>
      <w:r w:rsidRPr="00987394">
        <w:rPr>
          <w:rFonts w:ascii="Book Antiqua" w:hAnsi="Book Antiqua"/>
          <w:b/>
          <w:bCs/>
        </w:rPr>
        <w:t>11</w:t>
      </w:r>
      <w:r w:rsidRPr="00987394">
        <w:rPr>
          <w:rFonts w:ascii="Book Antiqua" w:hAnsi="Book Antiqua"/>
        </w:rPr>
        <w:t>: 848-856 [PMID: 28204086 DOI: 10.1093/</w:t>
      </w:r>
      <w:proofErr w:type="spellStart"/>
      <w:r w:rsidRPr="00987394">
        <w:rPr>
          <w:rFonts w:ascii="Book Antiqua" w:hAnsi="Book Antiqua"/>
        </w:rPr>
        <w:t>ecco-jcc</w:t>
      </w:r>
      <w:proofErr w:type="spellEnd"/>
      <w:r w:rsidRPr="00987394">
        <w:rPr>
          <w:rFonts w:ascii="Book Antiqua" w:hAnsi="Book Antiqua"/>
        </w:rPr>
        <w:t>/jjx019]</w:t>
      </w:r>
    </w:p>
    <w:p w14:paraId="045B279F"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22 </w:t>
      </w:r>
      <w:r w:rsidRPr="00987394">
        <w:rPr>
          <w:rFonts w:ascii="Book Antiqua" w:hAnsi="Book Antiqua"/>
          <w:b/>
          <w:bCs/>
        </w:rPr>
        <w:t>Lichtenstein GR</w:t>
      </w:r>
      <w:r w:rsidRPr="00987394">
        <w:rPr>
          <w:rFonts w:ascii="Book Antiqua" w:hAnsi="Book Antiqua"/>
        </w:rPr>
        <w:t xml:space="preserve">, </w:t>
      </w:r>
      <w:proofErr w:type="spellStart"/>
      <w:r w:rsidRPr="00987394">
        <w:rPr>
          <w:rFonts w:ascii="Book Antiqua" w:hAnsi="Book Antiqua"/>
        </w:rPr>
        <w:t>Targan</w:t>
      </w:r>
      <w:proofErr w:type="spellEnd"/>
      <w:r w:rsidRPr="00987394">
        <w:rPr>
          <w:rFonts w:ascii="Book Antiqua" w:hAnsi="Book Antiqua"/>
        </w:rPr>
        <w:t xml:space="preserve"> SR, Dubinsky MC, Rotter JI, </w:t>
      </w:r>
      <w:proofErr w:type="spellStart"/>
      <w:r w:rsidRPr="00987394">
        <w:rPr>
          <w:rFonts w:ascii="Book Antiqua" w:hAnsi="Book Antiqua"/>
        </w:rPr>
        <w:t>Barken</w:t>
      </w:r>
      <w:proofErr w:type="spellEnd"/>
      <w:r w:rsidRPr="00987394">
        <w:rPr>
          <w:rFonts w:ascii="Book Antiqua" w:hAnsi="Book Antiqua"/>
        </w:rPr>
        <w:t xml:space="preserve"> DM, </w:t>
      </w:r>
      <w:proofErr w:type="spellStart"/>
      <w:r w:rsidRPr="00987394">
        <w:rPr>
          <w:rFonts w:ascii="Book Antiqua" w:hAnsi="Book Antiqua"/>
        </w:rPr>
        <w:t>Princen</w:t>
      </w:r>
      <w:proofErr w:type="spellEnd"/>
      <w:r w:rsidRPr="00987394">
        <w:rPr>
          <w:rFonts w:ascii="Book Antiqua" w:hAnsi="Book Antiqua"/>
        </w:rPr>
        <w:t xml:space="preserve"> F, Carroll S, Brown M, </w:t>
      </w:r>
      <w:proofErr w:type="spellStart"/>
      <w:r w:rsidRPr="00987394">
        <w:rPr>
          <w:rFonts w:ascii="Book Antiqua" w:hAnsi="Book Antiqua"/>
        </w:rPr>
        <w:t>Stachelski</w:t>
      </w:r>
      <w:proofErr w:type="spellEnd"/>
      <w:r w:rsidRPr="00987394">
        <w:rPr>
          <w:rFonts w:ascii="Book Antiqua" w:hAnsi="Book Antiqua"/>
        </w:rPr>
        <w:t xml:space="preserve"> J, Chuang E, Landers CJ, </w:t>
      </w:r>
      <w:proofErr w:type="spellStart"/>
      <w:r w:rsidRPr="00987394">
        <w:rPr>
          <w:rFonts w:ascii="Book Antiqua" w:hAnsi="Book Antiqua"/>
        </w:rPr>
        <w:t>Stempak</w:t>
      </w:r>
      <w:proofErr w:type="spellEnd"/>
      <w:r w:rsidRPr="00987394">
        <w:rPr>
          <w:rFonts w:ascii="Book Antiqua" w:hAnsi="Book Antiqua"/>
        </w:rPr>
        <w:t xml:space="preserve"> JM, Singh S, Silverberg MS. Combination of genetic and quantitative serological immune markers are associated with complicated Crohn's disease behavior. </w:t>
      </w:r>
      <w:proofErr w:type="spellStart"/>
      <w:r w:rsidRPr="00987394">
        <w:rPr>
          <w:rFonts w:ascii="Book Antiqua" w:hAnsi="Book Antiqua"/>
          <w:i/>
          <w:iCs/>
        </w:rPr>
        <w:t>Inflamm</w:t>
      </w:r>
      <w:proofErr w:type="spellEnd"/>
      <w:r w:rsidRPr="00987394">
        <w:rPr>
          <w:rFonts w:ascii="Book Antiqua" w:hAnsi="Book Antiqua"/>
          <w:i/>
          <w:iCs/>
        </w:rPr>
        <w:t xml:space="preserve"> Bowel Dis</w:t>
      </w:r>
      <w:r w:rsidRPr="00987394">
        <w:rPr>
          <w:rFonts w:ascii="Book Antiqua" w:hAnsi="Book Antiqua"/>
        </w:rPr>
        <w:t xml:space="preserve"> 2011; </w:t>
      </w:r>
      <w:r w:rsidRPr="00987394">
        <w:rPr>
          <w:rFonts w:ascii="Book Antiqua" w:hAnsi="Book Antiqua"/>
          <w:b/>
          <w:bCs/>
        </w:rPr>
        <w:t>17</w:t>
      </w:r>
      <w:r w:rsidRPr="00987394">
        <w:rPr>
          <w:rFonts w:ascii="Book Antiqua" w:hAnsi="Book Antiqua"/>
        </w:rPr>
        <w:t>: 2488-2496 [PMID: 21391291 DOI: 10.1002/ibd.21661]</w:t>
      </w:r>
    </w:p>
    <w:p w14:paraId="380BBCBA"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23 </w:t>
      </w:r>
      <w:proofErr w:type="spellStart"/>
      <w:r w:rsidRPr="00987394">
        <w:rPr>
          <w:rFonts w:ascii="Book Antiqua" w:hAnsi="Book Antiqua"/>
          <w:b/>
          <w:bCs/>
        </w:rPr>
        <w:t>Plevy</w:t>
      </w:r>
      <w:proofErr w:type="spellEnd"/>
      <w:r w:rsidRPr="00987394">
        <w:rPr>
          <w:rFonts w:ascii="Book Antiqua" w:hAnsi="Book Antiqua"/>
          <w:b/>
          <w:bCs/>
        </w:rPr>
        <w:t xml:space="preserve"> S</w:t>
      </w:r>
      <w:r w:rsidRPr="00987394">
        <w:rPr>
          <w:rFonts w:ascii="Book Antiqua" w:hAnsi="Book Antiqua"/>
        </w:rPr>
        <w:t xml:space="preserve">, Silverberg MS, Lockton S, </w:t>
      </w:r>
      <w:proofErr w:type="spellStart"/>
      <w:r w:rsidRPr="00987394">
        <w:rPr>
          <w:rFonts w:ascii="Book Antiqua" w:hAnsi="Book Antiqua"/>
        </w:rPr>
        <w:t>Stockfisch</w:t>
      </w:r>
      <w:proofErr w:type="spellEnd"/>
      <w:r w:rsidRPr="00987394">
        <w:rPr>
          <w:rFonts w:ascii="Book Antiqua" w:hAnsi="Book Antiqua"/>
        </w:rPr>
        <w:t xml:space="preserve"> T, Croner L, </w:t>
      </w:r>
      <w:proofErr w:type="spellStart"/>
      <w:r w:rsidRPr="00987394">
        <w:rPr>
          <w:rFonts w:ascii="Book Antiqua" w:hAnsi="Book Antiqua"/>
        </w:rPr>
        <w:t>Stachelski</w:t>
      </w:r>
      <w:proofErr w:type="spellEnd"/>
      <w:r w:rsidRPr="00987394">
        <w:rPr>
          <w:rFonts w:ascii="Book Antiqua" w:hAnsi="Book Antiqua"/>
        </w:rPr>
        <w:t xml:space="preserve"> J, Brown M, </w:t>
      </w:r>
      <w:proofErr w:type="spellStart"/>
      <w:r w:rsidRPr="00987394">
        <w:rPr>
          <w:rFonts w:ascii="Book Antiqua" w:hAnsi="Book Antiqua"/>
        </w:rPr>
        <w:t>Triggs</w:t>
      </w:r>
      <w:proofErr w:type="spellEnd"/>
      <w:r w:rsidRPr="00987394">
        <w:rPr>
          <w:rFonts w:ascii="Book Antiqua" w:hAnsi="Book Antiqua"/>
        </w:rPr>
        <w:t xml:space="preserve"> C, Chuang E, </w:t>
      </w:r>
      <w:proofErr w:type="spellStart"/>
      <w:r w:rsidRPr="00987394">
        <w:rPr>
          <w:rFonts w:ascii="Book Antiqua" w:hAnsi="Book Antiqua"/>
        </w:rPr>
        <w:t>Princen</w:t>
      </w:r>
      <w:proofErr w:type="spellEnd"/>
      <w:r w:rsidRPr="00987394">
        <w:rPr>
          <w:rFonts w:ascii="Book Antiqua" w:hAnsi="Book Antiqua"/>
        </w:rPr>
        <w:t xml:space="preserve"> F, Singh S. Combined serological, genetic, and inflammatory markers differentiate non-IBD, Crohn's disease, and ulcerative colitis patients. </w:t>
      </w:r>
      <w:proofErr w:type="spellStart"/>
      <w:r w:rsidRPr="00987394">
        <w:rPr>
          <w:rFonts w:ascii="Book Antiqua" w:hAnsi="Book Antiqua"/>
          <w:i/>
          <w:iCs/>
        </w:rPr>
        <w:t>Inflamm</w:t>
      </w:r>
      <w:proofErr w:type="spellEnd"/>
      <w:r w:rsidRPr="00987394">
        <w:rPr>
          <w:rFonts w:ascii="Book Antiqua" w:hAnsi="Book Antiqua"/>
          <w:i/>
          <w:iCs/>
        </w:rPr>
        <w:t xml:space="preserve"> Bowel Dis</w:t>
      </w:r>
      <w:r w:rsidRPr="00987394">
        <w:rPr>
          <w:rFonts w:ascii="Book Antiqua" w:hAnsi="Book Antiqua"/>
        </w:rPr>
        <w:t xml:space="preserve"> 2013; </w:t>
      </w:r>
      <w:r w:rsidRPr="00987394">
        <w:rPr>
          <w:rFonts w:ascii="Book Antiqua" w:hAnsi="Book Antiqua"/>
          <w:b/>
          <w:bCs/>
        </w:rPr>
        <w:t>19</w:t>
      </w:r>
      <w:r w:rsidRPr="00987394">
        <w:rPr>
          <w:rFonts w:ascii="Book Antiqua" w:hAnsi="Book Antiqua"/>
        </w:rPr>
        <w:t>: 1139-1148 [PMID: 23518807 DOI: 10.1097/MIB.0b013e318280b19e]</w:t>
      </w:r>
    </w:p>
    <w:p w14:paraId="35540DBA"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24 </w:t>
      </w:r>
      <w:r w:rsidRPr="00987394">
        <w:rPr>
          <w:rFonts w:ascii="Book Antiqua" w:hAnsi="Book Antiqua"/>
          <w:b/>
          <w:bCs/>
        </w:rPr>
        <w:t>Bloom SM</w:t>
      </w:r>
      <w:r w:rsidRPr="00987394">
        <w:rPr>
          <w:rFonts w:ascii="Book Antiqua" w:hAnsi="Book Antiqua"/>
        </w:rPr>
        <w:t xml:space="preserve">, </w:t>
      </w:r>
      <w:proofErr w:type="spellStart"/>
      <w:r w:rsidRPr="00987394">
        <w:rPr>
          <w:rFonts w:ascii="Book Antiqua" w:hAnsi="Book Antiqua"/>
        </w:rPr>
        <w:t>Bijanki</w:t>
      </w:r>
      <w:proofErr w:type="spellEnd"/>
      <w:r w:rsidRPr="00987394">
        <w:rPr>
          <w:rFonts w:ascii="Book Antiqua" w:hAnsi="Book Antiqua"/>
        </w:rPr>
        <w:t xml:space="preserve"> VN, Nava GM, Sun L, Malvin NP, </w:t>
      </w:r>
      <w:proofErr w:type="spellStart"/>
      <w:r w:rsidRPr="00987394">
        <w:rPr>
          <w:rFonts w:ascii="Book Antiqua" w:hAnsi="Book Antiqua"/>
        </w:rPr>
        <w:t>Donermeyer</w:t>
      </w:r>
      <w:proofErr w:type="spellEnd"/>
      <w:r w:rsidRPr="00987394">
        <w:rPr>
          <w:rFonts w:ascii="Book Antiqua" w:hAnsi="Book Antiqua"/>
        </w:rPr>
        <w:t xml:space="preserve"> DL, Dunne WM Jr, Allen PM, </w:t>
      </w:r>
      <w:proofErr w:type="spellStart"/>
      <w:r w:rsidRPr="00987394">
        <w:rPr>
          <w:rFonts w:ascii="Book Antiqua" w:hAnsi="Book Antiqua"/>
        </w:rPr>
        <w:t>Stappenbeck</w:t>
      </w:r>
      <w:proofErr w:type="spellEnd"/>
      <w:r w:rsidRPr="00987394">
        <w:rPr>
          <w:rFonts w:ascii="Book Antiqua" w:hAnsi="Book Antiqua"/>
        </w:rPr>
        <w:t xml:space="preserve"> TS. Commensal Bacteroides species induce colitis in host-genotype-specific fashion in a mouse model of inflammatory bowel disease. </w:t>
      </w:r>
      <w:r w:rsidRPr="00987394">
        <w:rPr>
          <w:rFonts w:ascii="Book Antiqua" w:hAnsi="Book Antiqua"/>
          <w:i/>
          <w:iCs/>
        </w:rPr>
        <w:t>Cell Host Microbe</w:t>
      </w:r>
      <w:r w:rsidRPr="00987394">
        <w:rPr>
          <w:rFonts w:ascii="Book Antiqua" w:hAnsi="Book Antiqua"/>
        </w:rPr>
        <w:t xml:space="preserve"> 2011; </w:t>
      </w:r>
      <w:r w:rsidRPr="00987394">
        <w:rPr>
          <w:rFonts w:ascii="Book Antiqua" w:hAnsi="Book Antiqua"/>
          <w:b/>
          <w:bCs/>
        </w:rPr>
        <w:t>9</w:t>
      </w:r>
      <w:r w:rsidRPr="00987394">
        <w:rPr>
          <w:rFonts w:ascii="Book Antiqua" w:hAnsi="Book Antiqua"/>
        </w:rPr>
        <w:t>: 390-403 [PMID: 21575910 DOI: 10.1016/j.chom.2011.04.009]</w:t>
      </w:r>
    </w:p>
    <w:p w14:paraId="749F7075"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25 </w:t>
      </w:r>
      <w:proofErr w:type="spellStart"/>
      <w:r w:rsidRPr="00987394">
        <w:rPr>
          <w:rFonts w:ascii="Book Antiqua" w:hAnsi="Book Antiqua"/>
          <w:b/>
          <w:bCs/>
        </w:rPr>
        <w:t>Glassner</w:t>
      </w:r>
      <w:proofErr w:type="spellEnd"/>
      <w:r w:rsidRPr="00987394">
        <w:rPr>
          <w:rFonts w:ascii="Book Antiqua" w:hAnsi="Book Antiqua"/>
          <w:b/>
          <w:bCs/>
        </w:rPr>
        <w:t xml:space="preserve"> KL</w:t>
      </w:r>
      <w:r w:rsidRPr="00987394">
        <w:rPr>
          <w:rFonts w:ascii="Book Antiqua" w:hAnsi="Book Antiqua"/>
        </w:rPr>
        <w:t xml:space="preserve">, Abraham BP, Quigley EMM. The microbiome and inflammatory bowel disease. </w:t>
      </w:r>
      <w:r w:rsidRPr="00987394">
        <w:rPr>
          <w:rFonts w:ascii="Book Antiqua" w:hAnsi="Book Antiqua"/>
          <w:i/>
          <w:iCs/>
        </w:rPr>
        <w:t>J Allergy Clin Immunol</w:t>
      </w:r>
      <w:r w:rsidRPr="00987394">
        <w:rPr>
          <w:rFonts w:ascii="Book Antiqua" w:hAnsi="Book Antiqua"/>
        </w:rPr>
        <w:t xml:space="preserve"> 2020; </w:t>
      </w:r>
      <w:r w:rsidRPr="00987394">
        <w:rPr>
          <w:rFonts w:ascii="Book Antiqua" w:hAnsi="Book Antiqua"/>
          <w:b/>
          <w:bCs/>
        </w:rPr>
        <w:t>145</w:t>
      </w:r>
      <w:r w:rsidRPr="00987394">
        <w:rPr>
          <w:rFonts w:ascii="Book Antiqua" w:hAnsi="Book Antiqua"/>
        </w:rPr>
        <w:t>: 16-27 [PMID: 31910984 DOI: 10.1016/j.jaci.2019.11.003]</w:t>
      </w:r>
    </w:p>
    <w:p w14:paraId="23AA3B2E"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lastRenderedPageBreak/>
        <w:t xml:space="preserve">26 </w:t>
      </w:r>
      <w:r w:rsidRPr="00987394">
        <w:rPr>
          <w:rFonts w:ascii="Book Antiqua" w:hAnsi="Book Antiqua"/>
          <w:b/>
          <w:bCs/>
        </w:rPr>
        <w:t>Zhang J</w:t>
      </w:r>
      <w:r w:rsidRPr="00987394">
        <w:rPr>
          <w:rFonts w:ascii="Book Antiqua" w:hAnsi="Book Antiqua"/>
        </w:rPr>
        <w:t xml:space="preserve">, </w:t>
      </w:r>
      <w:proofErr w:type="spellStart"/>
      <w:r w:rsidRPr="00987394">
        <w:rPr>
          <w:rFonts w:ascii="Book Antiqua" w:hAnsi="Book Antiqua"/>
        </w:rPr>
        <w:t>Hoedt</w:t>
      </w:r>
      <w:proofErr w:type="spellEnd"/>
      <w:r w:rsidRPr="00987394">
        <w:rPr>
          <w:rFonts w:ascii="Book Antiqua" w:hAnsi="Book Antiqua"/>
        </w:rPr>
        <w:t xml:space="preserve"> EC, Liu Q, Berendsen E, </w:t>
      </w:r>
      <w:proofErr w:type="spellStart"/>
      <w:r w:rsidRPr="00987394">
        <w:rPr>
          <w:rFonts w:ascii="Book Antiqua" w:hAnsi="Book Antiqua"/>
        </w:rPr>
        <w:t>Teh</w:t>
      </w:r>
      <w:proofErr w:type="spellEnd"/>
      <w:r w:rsidRPr="00987394">
        <w:rPr>
          <w:rFonts w:ascii="Book Antiqua" w:hAnsi="Book Antiqua"/>
        </w:rPr>
        <w:t xml:space="preserve"> JJ, Hamilton A, O' Brien AW, Ching JYL, Wei H, Yang K, Xu Z, Wong SH, </w:t>
      </w:r>
      <w:proofErr w:type="spellStart"/>
      <w:r w:rsidRPr="00987394">
        <w:rPr>
          <w:rFonts w:ascii="Book Antiqua" w:hAnsi="Book Antiqua"/>
        </w:rPr>
        <w:t>Mak</w:t>
      </w:r>
      <w:proofErr w:type="spellEnd"/>
      <w:r w:rsidRPr="00987394">
        <w:rPr>
          <w:rFonts w:ascii="Book Antiqua" w:hAnsi="Book Antiqua"/>
        </w:rPr>
        <w:t xml:space="preserve"> JWY, Sung JJY, Morrison M, Yu J, </w:t>
      </w:r>
      <w:proofErr w:type="spellStart"/>
      <w:r w:rsidRPr="00987394">
        <w:rPr>
          <w:rFonts w:ascii="Book Antiqua" w:hAnsi="Book Antiqua"/>
        </w:rPr>
        <w:t>Kamm</w:t>
      </w:r>
      <w:proofErr w:type="spellEnd"/>
      <w:r w:rsidRPr="00987394">
        <w:rPr>
          <w:rFonts w:ascii="Book Antiqua" w:hAnsi="Book Antiqua"/>
        </w:rPr>
        <w:t xml:space="preserve"> MA, Ng SC. Elucidation of Proteus mirabilis as a Key Bacterium in Crohn's Disease Inflammation. </w:t>
      </w:r>
      <w:r w:rsidRPr="00987394">
        <w:rPr>
          <w:rFonts w:ascii="Book Antiqua" w:hAnsi="Book Antiqua"/>
          <w:i/>
          <w:iCs/>
        </w:rPr>
        <w:t>Gastroenterology</w:t>
      </w:r>
      <w:r w:rsidRPr="00987394">
        <w:rPr>
          <w:rFonts w:ascii="Book Antiqua" w:hAnsi="Book Antiqua"/>
        </w:rPr>
        <w:t xml:space="preserve"> 2021; </w:t>
      </w:r>
      <w:r w:rsidRPr="00987394">
        <w:rPr>
          <w:rFonts w:ascii="Book Antiqua" w:hAnsi="Book Antiqua"/>
          <w:b/>
          <w:bCs/>
        </w:rPr>
        <w:t>160</w:t>
      </w:r>
      <w:r w:rsidRPr="00987394">
        <w:rPr>
          <w:rFonts w:ascii="Book Antiqua" w:hAnsi="Book Antiqua"/>
        </w:rPr>
        <w:t>: 317-330.e11 [PMID: 33011176 DOI: 10.1053/j.gastro.2020.09.036]</w:t>
      </w:r>
    </w:p>
    <w:p w14:paraId="54AD2528"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27 </w:t>
      </w:r>
      <w:proofErr w:type="spellStart"/>
      <w:r w:rsidRPr="00987394">
        <w:rPr>
          <w:rFonts w:ascii="Book Antiqua" w:hAnsi="Book Antiqua"/>
          <w:b/>
          <w:bCs/>
        </w:rPr>
        <w:t>Zakerska</w:t>
      </w:r>
      <w:proofErr w:type="spellEnd"/>
      <w:r w:rsidRPr="00987394">
        <w:rPr>
          <w:rFonts w:ascii="Book Antiqua" w:hAnsi="Book Antiqua"/>
          <w:b/>
          <w:bCs/>
        </w:rPr>
        <w:t>-Banaszak O</w:t>
      </w:r>
      <w:r w:rsidRPr="00987394">
        <w:rPr>
          <w:rFonts w:ascii="Book Antiqua" w:hAnsi="Book Antiqua"/>
        </w:rPr>
        <w:t xml:space="preserve">, Tomczak H, </w:t>
      </w:r>
      <w:proofErr w:type="spellStart"/>
      <w:r w:rsidRPr="00987394">
        <w:rPr>
          <w:rFonts w:ascii="Book Antiqua" w:hAnsi="Book Antiqua"/>
        </w:rPr>
        <w:t>Gabryel</w:t>
      </w:r>
      <w:proofErr w:type="spellEnd"/>
      <w:r w:rsidRPr="00987394">
        <w:rPr>
          <w:rFonts w:ascii="Book Antiqua" w:hAnsi="Book Antiqua"/>
        </w:rPr>
        <w:t xml:space="preserve"> M, </w:t>
      </w:r>
      <w:proofErr w:type="spellStart"/>
      <w:r w:rsidRPr="00987394">
        <w:rPr>
          <w:rFonts w:ascii="Book Antiqua" w:hAnsi="Book Antiqua"/>
        </w:rPr>
        <w:t>Baturo</w:t>
      </w:r>
      <w:proofErr w:type="spellEnd"/>
      <w:r w:rsidRPr="00987394">
        <w:rPr>
          <w:rFonts w:ascii="Book Antiqua" w:hAnsi="Book Antiqua"/>
        </w:rPr>
        <w:t xml:space="preserve"> A, </w:t>
      </w:r>
      <w:proofErr w:type="spellStart"/>
      <w:r w:rsidRPr="00987394">
        <w:rPr>
          <w:rFonts w:ascii="Book Antiqua" w:hAnsi="Book Antiqua"/>
        </w:rPr>
        <w:t>Wolko</w:t>
      </w:r>
      <w:proofErr w:type="spellEnd"/>
      <w:r w:rsidRPr="00987394">
        <w:rPr>
          <w:rFonts w:ascii="Book Antiqua" w:hAnsi="Book Antiqua"/>
        </w:rPr>
        <w:t xml:space="preserve"> L, Michalak M, </w:t>
      </w:r>
      <w:proofErr w:type="spellStart"/>
      <w:r w:rsidRPr="00987394">
        <w:rPr>
          <w:rFonts w:ascii="Book Antiqua" w:hAnsi="Book Antiqua"/>
        </w:rPr>
        <w:t>Malinska</w:t>
      </w:r>
      <w:proofErr w:type="spellEnd"/>
      <w:r w:rsidRPr="00987394">
        <w:rPr>
          <w:rFonts w:ascii="Book Antiqua" w:hAnsi="Book Antiqua"/>
        </w:rPr>
        <w:t xml:space="preserve"> N, </w:t>
      </w:r>
      <w:proofErr w:type="spellStart"/>
      <w:r w:rsidRPr="00987394">
        <w:rPr>
          <w:rFonts w:ascii="Book Antiqua" w:hAnsi="Book Antiqua"/>
        </w:rPr>
        <w:t>Mankowska-Wierzbicka</w:t>
      </w:r>
      <w:proofErr w:type="spellEnd"/>
      <w:r w:rsidRPr="00987394">
        <w:rPr>
          <w:rFonts w:ascii="Book Antiqua" w:hAnsi="Book Antiqua"/>
        </w:rPr>
        <w:t xml:space="preserve"> D, Eder P, </w:t>
      </w:r>
      <w:proofErr w:type="spellStart"/>
      <w:r w:rsidRPr="00987394">
        <w:rPr>
          <w:rFonts w:ascii="Book Antiqua" w:hAnsi="Book Antiqua"/>
        </w:rPr>
        <w:t>Dobrowolska</w:t>
      </w:r>
      <w:proofErr w:type="spellEnd"/>
      <w:r w:rsidRPr="00987394">
        <w:rPr>
          <w:rFonts w:ascii="Book Antiqua" w:hAnsi="Book Antiqua"/>
        </w:rPr>
        <w:t xml:space="preserve"> A, </w:t>
      </w:r>
      <w:proofErr w:type="spellStart"/>
      <w:r w:rsidRPr="00987394">
        <w:rPr>
          <w:rFonts w:ascii="Book Antiqua" w:hAnsi="Book Antiqua"/>
        </w:rPr>
        <w:t>Slomski</w:t>
      </w:r>
      <w:proofErr w:type="spellEnd"/>
      <w:r w:rsidRPr="00987394">
        <w:rPr>
          <w:rFonts w:ascii="Book Antiqua" w:hAnsi="Book Antiqua"/>
        </w:rPr>
        <w:t xml:space="preserve"> R, </w:t>
      </w:r>
      <w:proofErr w:type="spellStart"/>
      <w:r w:rsidRPr="00987394">
        <w:rPr>
          <w:rFonts w:ascii="Book Antiqua" w:hAnsi="Book Antiqua"/>
        </w:rPr>
        <w:t>Skrzypczak-Zielinska</w:t>
      </w:r>
      <w:proofErr w:type="spellEnd"/>
      <w:r w:rsidRPr="00987394">
        <w:rPr>
          <w:rFonts w:ascii="Book Antiqua" w:hAnsi="Book Antiqua"/>
        </w:rPr>
        <w:t xml:space="preserve"> M. Dysbiosis of gut microbiota in Polish patients with ulcerative colitis: a pilot study. </w:t>
      </w:r>
      <w:r w:rsidRPr="00987394">
        <w:rPr>
          <w:rFonts w:ascii="Book Antiqua" w:hAnsi="Book Antiqua"/>
          <w:i/>
          <w:iCs/>
        </w:rPr>
        <w:t>Sci Rep</w:t>
      </w:r>
      <w:r w:rsidRPr="00987394">
        <w:rPr>
          <w:rFonts w:ascii="Book Antiqua" w:hAnsi="Book Antiqua"/>
        </w:rPr>
        <w:t xml:space="preserve"> 2021; </w:t>
      </w:r>
      <w:r w:rsidRPr="00987394">
        <w:rPr>
          <w:rFonts w:ascii="Book Antiqua" w:hAnsi="Book Antiqua"/>
          <w:b/>
          <w:bCs/>
        </w:rPr>
        <w:t>11</w:t>
      </w:r>
      <w:r w:rsidRPr="00987394">
        <w:rPr>
          <w:rFonts w:ascii="Book Antiqua" w:hAnsi="Book Antiqua"/>
        </w:rPr>
        <w:t>: 2166 [PMID: 33495479 DOI: 10.1038/s41598-021-81628-3]</w:t>
      </w:r>
    </w:p>
    <w:p w14:paraId="11775A62"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28 </w:t>
      </w:r>
      <w:proofErr w:type="spellStart"/>
      <w:r w:rsidRPr="00987394">
        <w:rPr>
          <w:rFonts w:ascii="Book Antiqua" w:hAnsi="Book Antiqua"/>
          <w:b/>
          <w:bCs/>
        </w:rPr>
        <w:t>Manichanh</w:t>
      </w:r>
      <w:proofErr w:type="spellEnd"/>
      <w:r w:rsidRPr="00987394">
        <w:rPr>
          <w:rFonts w:ascii="Book Antiqua" w:hAnsi="Book Antiqua"/>
          <w:b/>
          <w:bCs/>
        </w:rPr>
        <w:t xml:space="preserve"> C</w:t>
      </w:r>
      <w:r w:rsidRPr="00987394">
        <w:rPr>
          <w:rFonts w:ascii="Book Antiqua" w:hAnsi="Book Antiqua"/>
        </w:rPr>
        <w:t xml:space="preserve">, </w:t>
      </w:r>
      <w:proofErr w:type="spellStart"/>
      <w:r w:rsidRPr="00987394">
        <w:rPr>
          <w:rFonts w:ascii="Book Antiqua" w:hAnsi="Book Antiqua"/>
        </w:rPr>
        <w:t>Rigottier-Gois</w:t>
      </w:r>
      <w:proofErr w:type="spellEnd"/>
      <w:r w:rsidRPr="00987394">
        <w:rPr>
          <w:rFonts w:ascii="Book Antiqua" w:hAnsi="Book Antiqua"/>
        </w:rPr>
        <w:t xml:space="preserve"> L, </w:t>
      </w:r>
      <w:proofErr w:type="spellStart"/>
      <w:r w:rsidRPr="00987394">
        <w:rPr>
          <w:rFonts w:ascii="Book Antiqua" w:hAnsi="Book Antiqua"/>
        </w:rPr>
        <w:t>Bonnaud</w:t>
      </w:r>
      <w:proofErr w:type="spellEnd"/>
      <w:r w:rsidRPr="00987394">
        <w:rPr>
          <w:rFonts w:ascii="Book Antiqua" w:hAnsi="Book Antiqua"/>
        </w:rPr>
        <w:t xml:space="preserve"> E, </w:t>
      </w:r>
      <w:proofErr w:type="spellStart"/>
      <w:r w:rsidRPr="00987394">
        <w:rPr>
          <w:rFonts w:ascii="Book Antiqua" w:hAnsi="Book Antiqua"/>
        </w:rPr>
        <w:t>Gloux</w:t>
      </w:r>
      <w:proofErr w:type="spellEnd"/>
      <w:r w:rsidRPr="00987394">
        <w:rPr>
          <w:rFonts w:ascii="Book Antiqua" w:hAnsi="Book Antiqua"/>
        </w:rPr>
        <w:t xml:space="preserve"> K, Pelletier E, </w:t>
      </w:r>
      <w:proofErr w:type="spellStart"/>
      <w:r w:rsidRPr="00987394">
        <w:rPr>
          <w:rFonts w:ascii="Book Antiqua" w:hAnsi="Book Antiqua"/>
        </w:rPr>
        <w:t>Frangeul</w:t>
      </w:r>
      <w:proofErr w:type="spellEnd"/>
      <w:r w:rsidRPr="00987394">
        <w:rPr>
          <w:rFonts w:ascii="Book Antiqua" w:hAnsi="Book Antiqua"/>
        </w:rPr>
        <w:t xml:space="preserve"> L, Nalin R, </w:t>
      </w:r>
      <w:proofErr w:type="spellStart"/>
      <w:r w:rsidRPr="00987394">
        <w:rPr>
          <w:rFonts w:ascii="Book Antiqua" w:hAnsi="Book Antiqua"/>
        </w:rPr>
        <w:t>Jarrin</w:t>
      </w:r>
      <w:proofErr w:type="spellEnd"/>
      <w:r w:rsidRPr="00987394">
        <w:rPr>
          <w:rFonts w:ascii="Book Antiqua" w:hAnsi="Book Antiqua"/>
        </w:rPr>
        <w:t xml:space="preserve"> C, Chardon P, Marteau P, Roca J, Dore J. Reduced diversity of </w:t>
      </w:r>
      <w:proofErr w:type="spellStart"/>
      <w:r w:rsidRPr="00987394">
        <w:rPr>
          <w:rFonts w:ascii="Book Antiqua" w:hAnsi="Book Antiqua"/>
        </w:rPr>
        <w:t>faecal</w:t>
      </w:r>
      <w:proofErr w:type="spellEnd"/>
      <w:r w:rsidRPr="00987394">
        <w:rPr>
          <w:rFonts w:ascii="Book Antiqua" w:hAnsi="Book Antiqua"/>
        </w:rPr>
        <w:t xml:space="preserve"> microbiota in Crohn's disease revealed by a metagenomic approach. </w:t>
      </w:r>
      <w:r w:rsidRPr="00987394">
        <w:rPr>
          <w:rFonts w:ascii="Book Antiqua" w:hAnsi="Book Antiqua"/>
          <w:i/>
          <w:iCs/>
        </w:rPr>
        <w:t>Gut</w:t>
      </w:r>
      <w:r w:rsidRPr="00987394">
        <w:rPr>
          <w:rFonts w:ascii="Book Antiqua" w:hAnsi="Book Antiqua"/>
        </w:rPr>
        <w:t xml:space="preserve"> 2006; </w:t>
      </w:r>
      <w:r w:rsidRPr="00987394">
        <w:rPr>
          <w:rFonts w:ascii="Book Antiqua" w:hAnsi="Book Antiqua"/>
          <w:b/>
          <w:bCs/>
        </w:rPr>
        <w:t>55</w:t>
      </w:r>
      <w:r w:rsidRPr="00987394">
        <w:rPr>
          <w:rFonts w:ascii="Book Antiqua" w:hAnsi="Book Antiqua"/>
        </w:rPr>
        <w:t>: 205-211 [PMID: 16188921 DOI: 10.1136/gut.2005.073817]</w:t>
      </w:r>
    </w:p>
    <w:p w14:paraId="2AD315D4"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29 </w:t>
      </w:r>
      <w:proofErr w:type="spellStart"/>
      <w:r w:rsidRPr="00987394">
        <w:rPr>
          <w:rFonts w:ascii="Book Antiqua" w:hAnsi="Book Antiqua"/>
          <w:b/>
          <w:bCs/>
        </w:rPr>
        <w:t>Targan</w:t>
      </w:r>
      <w:proofErr w:type="spellEnd"/>
      <w:r w:rsidRPr="00987394">
        <w:rPr>
          <w:rFonts w:ascii="Book Antiqua" w:hAnsi="Book Antiqua"/>
          <w:b/>
          <w:bCs/>
        </w:rPr>
        <w:t xml:space="preserve"> SR</w:t>
      </w:r>
      <w:r w:rsidRPr="00987394">
        <w:rPr>
          <w:rFonts w:ascii="Book Antiqua" w:hAnsi="Book Antiqua"/>
        </w:rPr>
        <w:t xml:space="preserve">, Landers CJ, Yang H, Lodes MJ, Cong Y, Papadakis KA, </w:t>
      </w:r>
      <w:proofErr w:type="spellStart"/>
      <w:r w:rsidRPr="00987394">
        <w:rPr>
          <w:rFonts w:ascii="Book Antiqua" w:hAnsi="Book Antiqua"/>
        </w:rPr>
        <w:t>Vasiliauskas</w:t>
      </w:r>
      <w:proofErr w:type="spellEnd"/>
      <w:r w:rsidRPr="00987394">
        <w:rPr>
          <w:rFonts w:ascii="Book Antiqua" w:hAnsi="Book Antiqua"/>
        </w:rPr>
        <w:t xml:space="preserve"> E, Elson CO, </w:t>
      </w:r>
      <w:proofErr w:type="spellStart"/>
      <w:r w:rsidRPr="00987394">
        <w:rPr>
          <w:rFonts w:ascii="Book Antiqua" w:hAnsi="Book Antiqua"/>
        </w:rPr>
        <w:t>Hershberg</w:t>
      </w:r>
      <w:proofErr w:type="spellEnd"/>
      <w:r w:rsidRPr="00987394">
        <w:rPr>
          <w:rFonts w:ascii="Book Antiqua" w:hAnsi="Book Antiqua"/>
        </w:rPr>
        <w:t xml:space="preserve"> RM. Antibodies to CBir1 flagellin define a unique response that is associated independently with complicated Crohn's disease. </w:t>
      </w:r>
      <w:r w:rsidRPr="00987394">
        <w:rPr>
          <w:rFonts w:ascii="Book Antiqua" w:hAnsi="Book Antiqua"/>
          <w:i/>
          <w:iCs/>
        </w:rPr>
        <w:t>Gastroenterology</w:t>
      </w:r>
      <w:r w:rsidRPr="00987394">
        <w:rPr>
          <w:rFonts w:ascii="Book Antiqua" w:hAnsi="Book Antiqua"/>
        </w:rPr>
        <w:t xml:space="preserve"> 2005; </w:t>
      </w:r>
      <w:r w:rsidRPr="00987394">
        <w:rPr>
          <w:rFonts w:ascii="Book Antiqua" w:hAnsi="Book Antiqua"/>
          <w:b/>
          <w:bCs/>
        </w:rPr>
        <w:t>128</w:t>
      </w:r>
      <w:r w:rsidRPr="00987394">
        <w:rPr>
          <w:rFonts w:ascii="Book Antiqua" w:hAnsi="Book Antiqua"/>
        </w:rPr>
        <w:t>: 2020-2028 [PMID: 15940634 DOI: 10.1053/j.gastro.2005.03.046]</w:t>
      </w:r>
    </w:p>
    <w:p w14:paraId="7EF930A4"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30 </w:t>
      </w:r>
      <w:proofErr w:type="spellStart"/>
      <w:r w:rsidRPr="00987394">
        <w:rPr>
          <w:rFonts w:ascii="Book Antiqua" w:hAnsi="Book Antiqua"/>
          <w:b/>
          <w:bCs/>
        </w:rPr>
        <w:t>Mitsuyama</w:t>
      </w:r>
      <w:proofErr w:type="spellEnd"/>
      <w:r w:rsidRPr="00987394">
        <w:rPr>
          <w:rFonts w:ascii="Book Antiqua" w:hAnsi="Book Antiqua"/>
          <w:b/>
          <w:bCs/>
        </w:rPr>
        <w:t xml:space="preserve"> K</w:t>
      </w:r>
      <w:r w:rsidRPr="00987394">
        <w:rPr>
          <w:rFonts w:ascii="Book Antiqua" w:hAnsi="Book Antiqua"/>
        </w:rPr>
        <w:t xml:space="preserve">, </w:t>
      </w:r>
      <w:proofErr w:type="spellStart"/>
      <w:r w:rsidRPr="00987394">
        <w:rPr>
          <w:rFonts w:ascii="Book Antiqua" w:hAnsi="Book Antiqua"/>
        </w:rPr>
        <w:t>Niwa</w:t>
      </w:r>
      <w:proofErr w:type="spellEnd"/>
      <w:r w:rsidRPr="00987394">
        <w:rPr>
          <w:rFonts w:ascii="Book Antiqua" w:hAnsi="Book Antiqua"/>
        </w:rPr>
        <w:t xml:space="preserve"> M, </w:t>
      </w:r>
      <w:proofErr w:type="spellStart"/>
      <w:r w:rsidRPr="00987394">
        <w:rPr>
          <w:rFonts w:ascii="Book Antiqua" w:hAnsi="Book Antiqua"/>
        </w:rPr>
        <w:t>Takedatsu</w:t>
      </w:r>
      <w:proofErr w:type="spellEnd"/>
      <w:r w:rsidRPr="00987394">
        <w:rPr>
          <w:rFonts w:ascii="Book Antiqua" w:hAnsi="Book Antiqua"/>
        </w:rPr>
        <w:t xml:space="preserve"> H, Yamasaki H, </w:t>
      </w:r>
      <w:proofErr w:type="spellStart"/>
      <w:r w:rsidRPr="00987394">
        <w:rPr>
          <w:rFonts w:ascii="Book Antiqua" w:hAnsi="Book Antiqua"/>
        </w:rPr>
        <w:t>Kuwaki</w:t>
      </w:r>
      <w:proofErr w:type="spellEnd"/>
      <w:r w:rsidRPr="00987394">
        <w:rPr>
          <w:rFonts w:ascii="Book Antiqua" w:hAnsi="Book Antiqua"/>
        </w:rPr>
        <w:t xml:space="preserve"> K, Yoshioka S, Yamauchi R, Fukunaga S, </w:t>
      </w:r>
      <w:proofErr w:type="spellStart"/>
      <w:r w:rsidRPr="00987394">
        <w:rPr>
          <w:rFonts w:ascii="Book Antiqua" w:hAnsi="Book Antiqua"/>
        </w:rPr>
        <w:t>Torimura</w:t>
      </w:r>
      <w:proofErr w:type="spellEnd"/>
      <w:r w:rsidRPr="00987394">
        <w:rPr>
          <w:rFonts w:ascii="Book Antiqua" w:hAnsi="Book Antiqua"/>
        </w:rPr>
        <w:t xml:space="preserve"> T. Antibody markers in the diagnosis of inflammatory bowel disease. </w:t>
      </w:r>
      <w:r w:rsidRPr="00987394">
        <w:rPr>
          <w:rFonts w:ascii="Book Antiqua" w:hAnsi="Book Antiqua"/>
          <w:i/>
          <w:iCs/>
        </w:rPr>
        <w:t>World J Gastroenterol</w:t>
      </w:r>
      <w:r w:rsidRPr="00987394">
        <w:rPr>
          <w:rFonts w:ascii="Book Antiqua" w:hAnsi="Book Antiqua"/>
        </w:rPr>
        <w:t xml:space="preserve"> 2016; </w:t>
      </w:r>
      <w:r w:rsidRPr="00987394">
        <w:rPr>
          <w:rFonts w:ascii="Book Antiqua" w:hAnsi="Book Antiqua"/>
          <w:b/>
          <w:bCs/>
        </w:rPr>
        <w:t>22</w:t>
      </w:r>
      <w:r w:rsidRPr="00987394">
        <w:rPr>
          <w:rFonts w:ascii="Book Antiqua" w:hAnsi="Book Antiqua"/>
        </w:rPr>
        <w:t>: 1304-1310 [PMID: 26811667 DOI: 10.3748/</w:t>
      </w:r>
      <w:proofErr w:type="gramStart"/>
      <w:r w:rsidRPr="00987394">
        <w:rPr>
          <w:rFonts w:ascii="Book Antiqua" w:hAnsi="Book Antiqua"/>
        </w:rPr>
        <w:t>wjg.v22.i</w:t>
      </w:r>
      <w:proofErr w:type="gramEnd"/>
      <w:r w:rsidRPr="00987394">
        <w:rPr>
          <w:rFonts w:ascii="Book Antiqua" w:hAnsi="Book Antiqua"/>
        </w:rPr>
        <w:t>3.1304]</w:t>
      </w:r>
    </w:p>
    <w:p w14:paraId="38CC007C"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31 </w:t>
      </w:r>
      <w:proofErr w:type="spellStart"/>
      <w:r w:rsidRPr="00987394">
        <w:rPr>
          <w:rFonts w:ascii="Book Antiqua" w:hAnsi="Book Antiqua"/>
          <w:b/>
          <w:bCs/>
        </w:rPr>
        <w:t>Furrie</w:t>
      </w:r>
      <w:proofErr w:type="spellEnd"/>
      <w:r w:rsidRPr="00987394">
        <w:rPr>
          <w:rFonts w:ascii="Book Antiqua" w:hAnsi="Book Antiqua"/>
          <w:b/>
          <w:bCs/>
        </w:rPr>
        <w:t xml:space="preserve"> E</w:t>
      </w:r>
      <w:r w:rsidRPr="00987394">
        <w:rPr>
          <w:rFonts w:ascii="Book Antiqua" w:hAnsi="Book Antiqua"/>
        </w:rPr>
        <w:t xml:space="preserve">, Macfarlane S, Cummings JH, Macfarlane GT. Systemic antibodies towards mucosal bacteria in ulcerative colitis and Crohn's disease differentially activate the innate immune response. </w:t>
      </w:r>
      <w:r w:rsidRPr="00987394">
        <w:rPr>
          <w:rFonts w:ascii="Book Antiqua" w:hAnsi="Book Antiqua"/>
          <w:i/>
          <w:iCs/>
        </w:rPr>
        <w:t>Gut</w:t>
      </w:r>
      <w:r w:rsidRPr="00987394">
        <w:rPr>
          <w:rFonts w:ascii="Book Antiqua" w:hAnsi="Book Antiqua"/>
        </w:rPr>
        <w:t xml:space="preserve"> 2004; </w:t>
      </w:r>
      <w:r w:rsidRPr="00987394">
        <w:rPr>
          <w:rFonts w:ascii="Book Antiqua" w:hAnsi="Book Antiqua"/>
          <w:b/>
          <w:bCs/>
        </w:rPr>
        <w:t>53</w:t>
      </w:r>
      <w:r w:rsidRPr="00987394">
        <w:rPr>
          <w:rFonts w:ascii="Book Antiqua" w:hAnsi="Book Antiqua"/>
        </w:rPr>
        <w:t>: 91-98 [PMID: 14684582 DOI: 10.1136/gut.53.1.91]</w:t>
      </w:r>
    </w:p>
    <w:p w14:paraId="053B6719"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32 </w:t>
      </w:r>
      <w:r w:rsidRPr="00987394">
        <w:rPr>
          <w:rFonts w:ascii="Book Antiqua" w:hAnsi="Book Antiqua"/>
          <w:b/>
          <w:bCs/>
        </w:rPr>
        <w:t>Dubinsky MC</w:t>
      </w:r>
      <w:r w:rsidRPr="00987394">
        <w:rPr>
          <w:rFonts w:ascii="Book Antiqua" w:hAnsi="Book Antiqua"/>
        </w:rPr>
        <w:t xml:space="preserve">, Lin YC, </w:t>
      </w:r>
      <w:proofErr w:type="spellStart"/>
      <w:r w:rsidRPr="00987394">
        <w:rPr>
          <w:rFonts w:ascii="Book Antiqua" w:hAnsi="Book Antiqua"/>
        </w:rPr>
        <w:t>Dutridge</w:t>
      </w:r>
      <w:proofErr w:type="spellEnd"/>
      <w:r w:rsidRPr="00987394">
        <w:rPr>
          <w:rFonts w:ascii="Book Antiqua" w:hAnsi="Book Antiqua"/>
        </w:rPr>
        <w:t xml:space="preserve"> D, </w:t>
      </w:r>
      <w:proofErr w:type="spellStart"/>
      <w:r w:rsidRPr="00987394">
        <w:rPr>
          <w:rFonts w:ascii="Book Antiqua" w:hAnsi="Book Antiqua"/>
        </w:rPr>
        <w:t>Picornell</w:t>
      </w:r>
      <w:proofErr w:type="spellEnd"/>
      <w:r w:rsidRPr="00987394">
        <w:rPr>
          <w:rFonts w:ascii="Book Antiqua" w:hAnsi="Book Antiqua"/>
        </w:rPr>
        <w:t xml:space="preserve"> Y, Landers CJ, </w:t>
      </w:r>
      <w:proofErr w:type="spellStart"/>
      <w:r w:rsidRPr="00987394">
        <w:rPr>
          <w:rFonts w:ascii="Book Antiqua" w:hAnsi="Book Antiqua"/>
        </w:rPr>
        <w:t>Farrior</w:t>
      </w:r>
      <w:proofErr w:type="spellEnd"/>
      <w:r w:rsidRPr="00987394">
        <w:rPr>
          <w:rFonts w:ascii="Book Antiqua" w:hAnsi="Book Antiqua"/>
        </w:rPr>
        <w:t xml:space="preserve"> S, Wrobel I, </w:t>
      </w:r>
      <w:proofErr w:type="spellStart"/>
      <w:r w:rsidRPr="00987394">
        <w:rPr>
          <w:rFonts w:ascii="Book Antiqua" w:hAnsi="Book Antiqua"/>
        </w:rPr>
        <w:t>Quiros</w:t>
      </w:r>
      <w:proofErr w:type="spellEnd"/>
      <w:r w:rsidRPr="00987394">
        <w:rPr>
          <w:rFonts w:ascii="Book Antiqua" w:hAnsi="Book Antiqua"/>
        </w:rPr>
        <w:t xml:space="preserve"> A, </w:t>
      </w:r>
      <w:proofErr w:type="spellStart"/>
      <w:r w:rsidRPr="00987394">
        <w:rPr>
          <w:rFonts w:ascii="Book Antiqua" w:hAnsi="Book Antiqua"/>
        </w:rPr>
        <w:t>Vasiliauskas</w:t>
      </w:r>
      <w:proofErr w:type="spellEnd"/>
      <w:r w:rsidRPr="00987394">
        <w:rPr>
          <w:rFonts w:ascii="Book Antiqua" w:hAnsi="Book Antiqua"/>
        </w:rPr>
        <w:t xml:space="preserve"> EA, Grill B, Israel D, </w:t>
      </w:r>
      <w:proofErr w:type="spellStart"/>
      <w:r w:rsidRPr="00987394">
        <w:rPr>
          <w:rFonts w:ascii="Book Antiqua" w:hAnsi="Book Antiqua"/>
        </w:rPr>
        <w:t>Bahar</w:t>
      </w:r>
      <w:proofErr w:type="spellEnd"/>
      <w:r w:rsidRPr="00987394">
        <w:rPr>
          <w:rFonts w:ascii="Book Antiqua" w:hAnsi="Book Antiqua"/>
        </w:rPr>
        <w:t xml:space="preserve"> R, Christie D, </w:t>
      </w:r>
      <w:proofErr w:type="spellStart"/>
      <w:r w:rsidRPr="00987394">
        <w:rPr>
          <w:rFonts w:ascii="Book Antiqua" w:hAnsi="Book Antiqua"/>
        </w:rPr>
        <w:t>Wahbeh</w:t>
      </w:r>
      <w:proofErr w:type="spellEnd"/>
      <w:r w:rsidRPr="00987394">
        <w:rPr>
          <w:rFonts w:ascii="Book Antiqua" w:hAnsi="Book Antiqua"/>
        </w:rPr>
        <w:t xml:space="preserve"> G, Silber G, </w:t>
      </w:r>
      <w:proofErr w:type="spellStart"/>
      <w:r w:rsidRPr="00987394">
        <w:rPr>
          <w:rFonts w:ascii="Book Antiqua" w:hAnsi="Book Antiqua"/>
        </w:rPr>
        <w:t>Dallazadeh</w:t>
      </w:r>
      <w:proofErr w:type="spellEnd"/>
      <w:r w:rsidRPr="00987394">
        <w:rPr>
          <w:rFonts w:ascii="Book Antiqua" w:hAnsi="Book Antiqua"/>
        </w:rPr>
        <w:t xml:space="preserve"> S, Shah P, Thomas D, </w:t>
      </w:r>
      <w:proofErr w:type="spellStart"/>
      <w:r w:rsidRPr="00987394">
        <w:rPr>
          <w:rFonts w:ascii="Book Antiqua" w:hAnsi="Book Antiqua"/>
        </w:rPr>
        <w:t>Kelts</w:t>
      </w:r>
      <w:proofErr w:type="spellEnd"/>
      <w:r w:rsidRPr="00987394">
        <w:rPr>
          <w:rFonts w:ascii="Book Antiqua" w:hAnsi="Book Antiqua"/>
        </w:rPr>
        <w:t xml:space="preserve"> D, </w:t>
      </w:r>
      <w:proofErr w:type="spellStart"/>
      <w:r w:rsidRPr="00987394">
        <w:rPr>
          <w:rFonts w:ascii="Book Antiqua" w:hAnsi="Book Antiqua"/>
        </w:rPr>
        <w:t>Hershberg</w:t>
      </w:r>
      <w:proofErr w:type="spellEnd"/>
      <w:r w:rsidRPr="00987394">
        <w:rPr>
          <w:rFonts w:ascii="Book Antiqua" w:hAnsi="Book Antiqua"/>
        </w:rPr>
        <w:t xml:space="preserve"> RM, Elson CO, </w:t>
      </w:r>
      <w:proofErr w:type="spellStart"/>
      <w:r w:rsidRPr="00987394">
        <w:rPr>
          <w:rFonts w:ascii="Book Antiqua" w:hAnsi="Book Antiqua"/>
        </w:rPr>
        <w:t>Targan</w:t>
      </w:r>
      <w:proofErr w:type="spellEnd"/>
      <w:r w:rsidRPr="00987394">
        <w:rPr>
          <w:rFonts w:ascii="Book Antiqua" w:hAnsi="Book Antiqua"/>
        </w:rPr>
        <w:t xml:space="preserve"> SR, Taylor KD, Rotter JI, Yang H; Western Regional Pediatric IBD Research Alliance. Serum </w:t>
      </w:r>
      <w:r w:rsidRPr="00987394">
        <w:rPr>
          <w:rFonts w:ascii="Book Antiqua" w:hAnsi="Book Antiqua"/>
        </w:rPr>
        <w:lastRenderedPageBreak/>
        <w:t xml:space="preserve">immune responses predict rapid disease progression among children with Crohn's disease: immune responses predict disease progression. </w:t>
      </w:r>
      <w:r w:rsidRPr="00987394">
        <w:rPr>
          <w:rFonts w:ascii="Book Antiqua" w:hAnsi="Book Antiqua"/>
          <w:i/>
          <w:iCs/>
        </w:rPr>
        <w:t>Am J Gastroenterol</w:t>
      </w:r>
      <w:r w:rsidRPr="00987394">
        <w:rPr>
          <w:rFonts w:ascii="Book Antiqua" w:hAnsi="Book Antiqua"/>
        </w:rPr>
        <w:t xml:space="preserve"> 2006; </w:t>
      </w:r>
      <w:r w:rsidRPr="00987394">
        <w:rPr>
          <w:rFonts w:ascii="Book Antiqua" w:hAnsi="Book Antiqua"/>
          <w:b/>
          <w:bCs/>
        </w:rPr>
        <w:t>101</w:t>
      </w:r>
      <w:r w:rsidRPr="00987394">
        <w:rPr>
          <w:rFonts w:ascii="Book Antiqua" w:hAnsi="Book Antiqua"/>
        </w:rPr>
        <w:t>: 360-367 [PMID: 16454844 DOI: 10.1111/j.1572-0241.</w:t>
      </w:r>
      <w:proofErr w:type="gramStart"/>
      <w:r w:rsidRPr="00987394">
        <w:rPr>
          <w:rFonts w:ascii="Book Antiqua" w:hAnsi="Book Antiqua"/>
        </w:rPr>
        <w:t>2006.00456.x</w:t>
      </w:r>
      <w:proofErr w:type="gramEnd"/>
      <w:r w:rsidRPr="00987394">
        <w:rPr>
          <w:rFonts w:ascii="Book Antiqua" w:hAnsi="Book Antiqua"/>
        </w:rPr>
        <w:t>]</w:t>
      </w:r>
    </w:p>
    <w:p w14:paraId="52EED996" w14:textId="77777777" w:rsidR="008C647E" w:rsidRPr="00987394" w:rsidRDefault="008C647E" w:rsidP="008C647E">
      <w:pPr>
        <w:snapToGrid w:val="0"/>
        <w:spacing w:line="360" w:lineRule="auto"/>
        <w:jc w:val="both"/>
        <w:rPr>
          <w:rFonts w:ascii="Book Antiqua" w:hAnsi="Book Antiqua"/>
        </w:rPr>
      </w:pPr>
      <w:r w:rsidRPr="00987394">
        <w:rPr>
          <w:rFonts w:ascii="Book Antiqua" w:hAnsi="Book Antiqua"/>
        </w:rPr>
        <w:t xml:space="preserve">33 </w:t>
      </w:r>
      <w:proofErr w:type="spellStart"/>
      <w:r w:rsidRPr="00987394">
        <w:rPr>
          <w:rFonts w:ascii="Book Antiqua" w:hAnsi="Book Antiqua"/>
          <w:b/>
          <w:bCs/>
        </w:rPr>
        <w:t>Kleessen</w:t>
      </w:r>
      <w:proofErr w:type="spellEnd"/>
      <w:r w:rsidRPr="00987394">
        <w:rPr>
          <w:rFonts w:ascii="Book Antiqua" w:hAnsi="Book Antiqua"/>
          <w:b/>
          <w:bCs/>
        </w:rPr>
        <w:t xml:space="preserve"> B</w:t>
      </w:r>
      <w:r w:rsidRPr="00987394">
        <w:rPr>
          <w:rFonts w:ascii="Book Antiqua" w:hAnsi="Book Antiqua"/>
        </w:rPr>
        <w:t xml:space="preserve">, </w:t>
      </w:r>
      <w:proofErr w:type="spellStart"/>
      <w:r w:rsidRPr="00987394">
        <w:rPr>
          <w:rFonts w:ascii="Book Antiqua" w:hAnsi="Book Antiqua"/>
        </w:rPr>
        <w:t>Kroesen</w:t>
      </w:r>
      <w:proofErr w:type="spellEnd"/>
      <w:r w:rsidRPr="00987394">
        <w:rPr>
          <w:rFonts w:ascii="Book Antiqua" w:hAnsi="Book Antiqua"/>
        </w:rPr>
        <w:t xml:space="preserve"> AJ, Buhr HJ, </w:t>
      </w:r>
      <w:proofErr w:type="spellStart"/>
      <w:r w:rsidRPr="00987394">
        <w:rPr>
          <w:rFonts w:ascii="Book Antiqua" w:hAnsi="Book Antiqua"/>
        </w:rPr>
        <w:t>Blaut</w:t>
      </w:r>
      <w:proofErr w:type="spellEnd"/>
      <w:r w:rsidRPr="00987394">
        <w:rPr>
          <w:rFonts w:ascii="Book Antiqua" w:hAnsi="Book Antiqua"/>
        </w:rPr>
        <w:t xml:space="preserve"> M. Mucosal and invading bacteria in patients with inflammatory bowel disease compared with controls. </w:t>
      </w:r>
      <w:proofErr w:type="spellStart"/>
      <w:r w:rsidRPr="00987394">
        <w:rPr>
          <w:rFonts w:ascii="Book Antiqua" w:hAnsi="Book Antiqua"/>
          <w:i/>
          <w:iCs/>
        </w:rPr>
        <w:t>Scand</w:t>
      </w:r>
      <w:proofErr w:type="spellEnd"/>
      <w:r w:rsidRPr="00987394">
        <w:rPr>
          <w:rFonts w:ascii="Book Antiqua" w:hAnsi="Book Antiqua"/>
          <w:i/>
          <w:iCs/>
        </w:rPr>
        <w:t xml:space="preserve"> J Gastroenterol</w:t>
      </w:r>
      <w:r w:rsidRPr="00987394">
        <w:rPr>
          <w:rFonts w:ascii="Book Antiqua" w:hAnsi="Book Antiqua"/>
        </w:rPr>
        <w:t xml:space="preserve"> 2002; </w:t>
      </w:r>
      <w:r w:rsidRPr="00987394">
        <w:rPr>
          <w:rFonts w:ascii="Book Antiqua" w:hAnsi="Book Antiqua"/>
          <w:b/>
          <w:bCs/>
        </w:rPr>
        <w:t>37</w:t>
      </w:r>
      <w:r w:rsidRPr="00987394">
        <w:rPr>
          <w:rFonts w:ascii="Book Antiqua" w:hAnsi="Book Antiqua"/>
        </w:rPr>
        <w:t>: 1034-1041 [PMID: 12374228 DOI: 10.1080/003655202320378220]</w:t>
      </w:r>
    </w:p>
    <w:p w14:paraId="301E2F7A" w14:textId="77777777" w:rsidR="00A77B3E" w:rsidRDefault="00A77B3E">
      <w:pPr>
        <w:spacing w:line="360" w:lineRule="auto"/>
        <w:jc w:val="both"/>
      </w:pPr>
    </w:p>
    <w:p w14:paraId="111028F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FFACA6" w14:textId="77777777" w:rsidR="00A77B3E" w:rsidRDefault="00763BEF">
      <w:pPr>
        <w:spacing w:line="360" w:lineRule="auto"/>
        <w:jc w:val="both"/>
      </w:pPr>
      <w:r>
        <w:rPr>
          <w:rFonts w:ascii="Book Antiqua" w:eastAsia="Book Antiqua" w:hAnsi="Book Antiqua" w:cs="Book Antiqua"/>
          <w:b/>
          <w:color w:val="000000"/>
        </w:rPr>
        <w:lastRenderedPageBreak/>
        <w:t>Footnotes</w:t>
      </w:r>
    </w:p>
    <w:p w14:paraId="728F22E2" w14:textId="77777777" w:rsidR="00A77B3E" w:rsidRDefault="00763BE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authors have taken appropriate steps to protect the rights and welfare of humans participating as subjects in the research (IRB </w:t>
      </w:r>
      <w:r w:rsidRPr="00F16790">
        <w:rPr>
          <w:rFonts w:ascii="Book Antiqua" w:eastAsia="Book Antiqua" w:hAnsi="Book Antiqua" w:cs="Book Antiqua"/>
          <w:color w:val="000000"/>
        </w:rPr>
        <w:t>Application #: 13-008267).</w:t>
      </w:r>
    </w:p>
    <w:p w14:paraId="783A3C59" w14:textId="77777777" w:rsidR="00A77B3E" w:rsidRDefault="00A77B3E">
      <w:pPr>
        <w:spacing w:line="360" w:lineRule="auto"/>
        <w:jc w:val="both"/>
      </w:pPr>
    </w:p>
    <w:p w14:paraId="6D2A1319" w14:textId="77777777" w:rsidR="00A13FD4" w:rsidRDefault="00A13FD4" w:rsidP="00A13FD4">
      <w:pPr>
        <w:spacing w:line="360" w:lineRule="auto"/>
        <w:jc w:val="both"/>
      </w:pPr>
      <w:r>
        <w:rPr>
          <w:rFonts w:ascii="Book Antiqua" w:eastAsia="Book Antiqua" w:hAnsi="Book Antiqua" w:cs="Book Antiqua"/>
          <w:b/>
          <w:bCs/>
          <w:color w:val="000000"/>
        </w:rPr>
        <w:t>Informed consent statement:</w:t>
      </w:r>
      <w:r>
        <w:rPr>
          <w:rStyle w:val="s1"/>
          <w:rFonts w:ascii="Book Antiqua" w:eastAsia="Book Antiqua" w:hAnsi="Book Antiqua" w:cs="Book Antiqua"/>
          <w:b/>
          <w:bCs/>
          <w:color w:val="000000"/>
        </w:rPr>
        <w:t xml:space="preserve"> </w:t>
      </w:r>
      <w:r w:rsidRPr="00305C0F">
        <w:rPr>
          <w:rStyle w:val="s1"/>
          <w:rFonts w:ascii="Book Antiqua" w:eastAsia="Book Antiqua" w:hAnsi="Book Antiqua" w:cs="Book Antiqua"/>
          <w:color w:val="000000"/>
        </w:rPr>
        <w:t>All study participants or their legal guardian of the study provided informed written consent about personal and medical data colle</w:t>
      </w:r>
      <w:r>
        <w:rPr>
          <w:rStyle w:val="s1"/>
          <w:rFonts w:ascii="Book Antiqua" w:eastAsia="Book Antiqua" w:hAnsi="Book Antiqua" w:cs="Book Antiqua"/>
          <w:color w:val="000000"/>
        </w:rPr>
        <w:t>ction prior to study enrollment.</w:t>
      </w:r>
    </w:p>
    <w:p w14:paraId="022B8E29" w14:textId="77777777" w:rsidR="00F16790" w:rsidRDefault="00F16790">
      <w:pPr>
        <w:spacing w:line="360" w:lineRule="auto"/>
        <w:jc w:val="both"/>
      </w:pPr>
    </w:p>
    <w:p w14:paraId="5BF979E8" w14:textId="77777777" w:rsidR="00A77B3E" w:rsidRDefault="00763BEF">
      <w:pPr>
        <w:spacing w:line="360" w:lineRule="auto"/>
        <w:jc w:val="both"/>
      </w:pPr>
      <w:r>
        <w:rPr>
          <w:rFonts w:ascii="Book Antiqua" w:eastAsia="Book Antiqua" w:hAnsi="Book Antiqua" w:cs="Book Antiqua"/>
          <w:b/>
          <w:bCs/>
          <w:color w:val="000000"/>
          <w:szCs w:val="22"/>
        </w:rPr>
        <w:t xml:space="preserve">Conflict-of-interest statement: </w:t>
      </w:r>
      <w:r w:rsidR="00AF33F7" w:rsidRPr="00AF33F7">
        <w:rPr>
          <w:rFonts w:ascii="Book Antiqua" w:eastAsia="Book Antiqua" w:hAnsi="Book Antiqua" w:cs="Book Antiqua"/>
          <w:color w:val="000000"/>
          <w:szCs w:val="22"/>
        </w:rPr>
        <w:t>All the authors report no relevant conflicts of interest for this article.</w:t>
      </w:r>
    </w:p>
    <w:p w14:paraId="0CC6B046" w14:textId="77777777" w:rsidR="00A77B3E" w:rsidRDefault="00A77B3E">
      <w:pPr>
        <w:spacing w:line="360" w:lineRule="auto"/>
        <w:jc w:val="both"/>
      </w:pPr>
    </w:p>
    <w:p w14:paraId="3D6522A1" w14:textId="77777777" w:rsidR="00A77B3E" w:rsidRDefault="00763BEF">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szCs w:val="22"/>
        </w:rPr>
        <w:t>Data from this study is available on request from the corresponding author.</w:t>
      </w:r>
    </w:p>
    <w:p w14:paraId="6BEE52FA" w14:textId="77777777" w:rsidR="00A77B3E" w:rsidRDefault="00A77B3E">
      <w:pPr>
        <w:spacing w:line="360" w:lineRule="auto"/>
        <w:jc w:val="both"/>
      </w:pPr>
    </w:p>
    <w:p w14:paraId="30F22E84" w14:textId="77777777" w:rsidR="00A77B3E" w:rsidRDefault="00763BEF">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szCs w:val="22"/>
        </w:rPr>
        <w:t>The authors have read the STROBE Statement-checklist of items, and the manuscript was prepared and revised according to the STROBE Statement-checklist of items.</w:t>
      </w:r>
    </w:p>
    <w:p w14:paraId="55EF54CB" w14:textId="77777777" w:rsidR="00A77B3E" w:rsidRDefault="00A77B3E">
      <w:pPr>
        <w:spacing w:line="360" w:lineRule="auto"/>
        <w:jc w:val="both"/>
      </w:pPr>
    </w:p>
    <w:p w14:paraId="5994DD97" w14:textId="77777777" w:rsidR="00A77B3E" w:rsidRDefault="00763BE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05CEA2" w14:textId="77777777" w:rsidR="00A77B3E" w:rsidRDefault="00A77B3E">
      <w:pPr>
        <w:spacing w:line="360" w:lineRule="auto"/>
        <w:jc w:val="both"/>
      </w:pPr>
    </w:p>
    <w:p w14:paraId="5CD50274" w14:textId="77777777" w:rsidR="00A77B3E" w:rsidRDefault="00763BE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2CC01AA" w14:textId="77777777" w:rsidR="00A77B3E" w:rsidRDefault="00763BE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768DBAF" w14:textId="77777777" w:rsidR="00A77B3E" w:rsidRDefault="00A77B3E">
      <w:pPr>
        <w:spacing w:line="360" w:lineRule="auto"/>
        <w:jc w:val="both"/>
      </w:pPr>
    </w:p>
    <w:p w14:paraId="2CC0850B" w14:textId="77777777" w:rsidR="00A77B3E" w:rsidRDefault="00763BE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4, 2022</w:t>
      </w:r>
    </w:p>
    <w:p w14:paraId="70BCC0DF" w14:textId="77777777" w:rsidR="00A77B3E" w:rsidRDefault="00763BE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29, 2022</w:t>
      </w:r>
    </w:p>
    <w:p w14:paraId="14402EF7" w14:textId="77777777" w:rsidR="00A77B3E" w:rsidRDefault="00763BEF">
      <w:pPr>
        <w:spacing w:line="360" w:lineRule="auto"/>
        <w:jc w:val="both"/>
      </w:pPr>
      <w:r>
        <w:rPr>
          <w:rFonts w:ascii="Book Antiqua" w:eastAsia="Book Antiqua" w:hAnsi="Book Antiqua" w:cs="Book Antiqua"/>
          <w:b/>
          <w:color w:val="000000"/>
        </w:rPr>
        <w:t xml:space="preserve">Article in press: </w:t>
      </w:r>
    </w:p>
    <w:p w14:paraId="7D566842" w14:textId="77777777" w:rsidR="00A77B3E" w:rsidRDefault="00A77B3E">
      <w:pPr>
        <w:spacing w:line="360" w:lineRule="auto"/>
        <w:jc w:val="both"/>
      </w:pPr>
    </w:p>
    <w:p w14:paraId="76EAA475" w14:textId="77777777" w:rsidR="00A77B3E" w:rsidRDefault="00763BE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2B41FB5" w14:textId="77777777" w:rsidR="00A77B3E" w:rsidRDefault="00763BE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3311853" w14:textId="77777777" w:rsidR="00A77B3E" w:rsidRDefault="00763BEF">
      <w:pPr>
        <w:spacing w:line="360" w:lineRule="auto"/>
        <w:jc w:val="both"/>
      </w:pPr>
      <w:r>
        <w:rPr>
          <w:rFonts w:ascii="Book Antiqua" w:eastAsia="Book Antiqua" w:hAnsi="Book Antiqua" w:cs="Book Antiqua"/>
          <w:b/>
          <w:color w:val="000000"/>
        </w:rPr>
        <w:t>Peer-review report’s scientific quality classification</w:t>
      </w:r>
    </w:p>
    <w:p w14:paraId="3D7F237C" w14:textId="77777777" w:rsidR="00A77B3E" w:rsidRDefault="00763BEF">
      <w:pPr>
        <w:spacing w:line="360" w:lineRule="auto"/>
        <w:jc w:val="both"/>
      </w:pPr>
      <w:r>
        <w:rPr>
          <w:rFonts w:ascii="Book Antiqua" w:eastAsia="Book Antiqua" w:hAnsi="Book Antiqua" w:cs="Book Antiqua"/>
          <w:color w:val="000000"/>
        </w:rPr>
        <w:t>Grade A (Excellent): 0</w:t>
      </w:r>
    </w:p>
    <w:p w14:paraId="51812549" w14:textId="77777777" w:rsidR="00A77B3E" w:rsidRDefault="00763BEF">
      <w:pPr>
        <w:spacing w:line="360" w:lineRule="auto"/>
        <w:jc w:val="both"/>
      </w:pPr>
      <w:r>
        <w:rPr>
          <w:rFonts w:ascii="Book Antiqua" w:eastAsia="Book Antiqua" w:hAnsi="Book Antiqua" w:cs="Book Antiqua"/>
          <w:color w:val="000000"/>
        </w:rPr>
        <w:t>Grade B (Very good): B</w:t>
      </w:r>
    </w:p>
    <w:p w14:paraId="6280482B" w14:textId="77777777" w:rsidR="00A77B3E" w:rsidRDefault="00763BEF">
      <w:pPr>
        <w:spacing w:line="360" w:lineRule="auto"/>
        <w:jc w:val="both"/>
      </w:pPr>
      <w:r>
        <w:rPr>
          <w:rFonts w:ascii="Book Antiqua" w:eastAsia="Book Antiqua" w:hAnsi="Book Antiqua" w:cs="Book Antiqua"/>
          <w:color w:val="000000"/>
        </w:rPr>
        <w:t>Grade C (Good): C</w:t>
      </w:r>
    </w:p>
    <w:p w14:paraId="6E5D93FA" w14:textId="77777777" w:rsidR="00A77B3E" w:rsidRDefault="00763BEF">
      <w:pPr>
        <w:spacing w:line="360" w:lineRule="auto"/>
        <w:jc w:val="both"/>
      </w:pPr>
      <w:r>
        <w:rPr>
          <w:rFonts w:ascii="Book Antiqua" w:eastAsia="Book Antiqua" w:hAnsi="Book Antiqua" w:cs="Book Antiqua"/>
          <w:color w:val="000000"/>
        </w:rPr>
        <w:t>Grade D (Fair): 0</w:t>
      </w:r>
    </w:p>
    <w:p w14:paraId="1702CF6A" w14:textId="77777777" w:rsidR="00A77B3E" w:rsidRDefault="00763BEF">
      <w:pPr>
        <w:spacing w:line="360" w:lineRule="auto"/>
        <w:jc w:val="both"/>
      </w:pPr>
      <w:r>
        <w:rPr>
          <w:rFonts w:ascii="Book Antiqua" w:eastAsia="Book Antiqua" w:hAnsi="Book Antiqua" w:cs="Book Antiqua"/>
          <w:color w:val="000000"/>
        </w:rPr>
        <w:t>Grade E (Poor): 0</w:t>
      </w:r>
    </w:p>
    <w:p w14:paraId="61DBD711" w14:textId="77777777" w:rsidR="00A77B3E" w:rsidRDefault="00A77B3E">
      <w:pPr>
        <w:spacing w:line="360" w:lineRule="auto"/>
        <w:jc w:val="both"/>
      </w:pPr>
    </w:p>
    <w:p w14:paraId="49D6A4E8" w14:textId="77777777" w:rsidR="00A77B3E" w:rsidRDefault="00763B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G, China; Sato Y, Japan</w:t>
      </w:r>
      <w:r>
        <w:rPr>
          <w:rFonts w:ascii="Book Antiqua" w:eastAsia="Book Antiqua" w:hAnsi="Book Antiqua" w:cs="Book Antiqua"/>
          <w:b/>
          <w:color w:val="000000"/>
        </w:rPr>
        <w:t xml:space="preserve"> S-Editor:</w:t>
      </w:r>
      <w:r w:rsidR="00F16790">
        <w:rPr>
          <w:rFonts w:ascii="Book Antiqua" w:eastAsia="Book Antiqua" w:hAnsi="Book Antiqua" w:cs="Book Antiqua"/>
          <w:b/>
          <w:color w:val="000000"/>
        </w:rPr>
        <w:t xml:space="preserve"> </w:t>
      </w:r>
      <w:r w:rsidR="00F16790" w:rsidRPr="00F16790">
        <w:rPr>
          <w:rFonts w:ascii="Book Antiqua" w:eastAsia="Book Antiqua" w:hAnsi="Book Antiqua" w:cs="Book Antiqua"/>
          <w:color w:val="000000"/>
        </w:rPr>
        <w:t xml:space="preserve">Gong ZM </w:t>
      </w:r>
      <w:r w:rsidR="00F419D4">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F419D4" w:rsidRPr="00F419D4">
        <w:rPr>
          <w:rFonts w:ascii="Book Antiqua" w:eastAsia="Book Antiqua" w:hAnsi="Book Antiqua" w:cs="Book Antiqua"/>
          <w:color w:val="000000"/>
        </w:rPr>
        <w:t>A</w:t>
      </w:r>
      <w:r w:rsidR="00F419D4">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F419D4" w:rsidRPr="00F16790">
        <w:rPr>
          <w:rFonts w:ascii="Book Antiqua" w:eastAsia="Book Antiqua" w:hAnsi="Book Antiqua" w:cs="Book Antiqua"/>
          <w:color w:val="000000"/>
        </w:rPr>
        <w:t>Gong ZM</w:t>
      </w:r>
    </w:p>
    <w:p w14:paraId="4A812A2D" w14:textId="77777777" w:rsidR="00AF33F7" w:rsidRDefault="00AF33F7">
      <w:pPr>
        <w:spacing w:line="360" w:lineRule="auto"/>
        <w:jc w:val="both"/>
        <w:sectPr w:rsidR="00AF33F7">
          <w:pgSz w:w="12240" w:h="15840"/>
          <w:pgMar w:top="1440" w:right="1440" w:bottom="1440" w:left="1440" w:header="720" w:footer="720" w:gutter="0"/>
          <w:cols w:space="720"/>
          <w:docGrid w:linePitch="360"/>
        </w:sectPr>
      </w:pPr>
    </w:p>
    <w:p w14:paraId="583BEEA4" w14:textId="77777777" w:rsidR="00A77B3E" w:rsidRDefault="00763B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3EF1CF" w14:textId="77777777" w:rsidR="003C30F1" w:rsidRDefault="00E5505A">
      <w:pPr>
        <w:spacing w:line="360" w:lineRule="auto"/>
        <w:jc w:val="both"/>
      </w:pPr>
      <w:r w:rsidRPr="00C602C4">
        <w:rPr>
          <w:noProof/>
          <w:lang w:eastAsia="zh-CN"/>
        </w:rPr>
        <w:drawing>
          <wp:inline distT="0" distB="0" distL="0" distR="0" wp14:anchorId="6FFCE333" wp14:editId="53A521DF">
            <wp:extent cx="3609975" cy="7884837"/>
            <wp:effectExtent l="0" t="0" r="0" b="0"/>
            <wp:docPr id="6" name="图片 6" descr="D:\稿件编辑\2022-07-01\76393-35459\76393\76393-Figures\7639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6393-35459\76393\76393-Figures\7639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3284" cy="7892065"/>
                    </a:xfrm>
                    <a:prstGeom prst="rect">
                      <a:avLst/>
                    </a:prstGeom>
                    <a:noFill/>
                    <a:ln>
                      <a:noFill/>
                    </a:ln>
                  </pic:spPr>
                </pic:pic>
              </a:graphicData>
            </a:graphic>
          </wp:inline>
        </w:drawing>
      </w:r>
    </w:p>
    <w:p w14:paraId="1FCF38B7" w14:textId="77777777" w:rsidR="00A77B3E" w:rsidRDefault="00763BEF">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lastRenderedPageBreak/>
        <w:t>Figure 1</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Phylogenetic tree of microbes studied with their corresponding number of proteins analyzed. </w:t>
      </w:r>
      <w:r>
        <w:rPr>
          <w:rFonts w:ascii="Book Antiqua" w:eastAsia="Book Antiqua" w:hAnsi="Book Antiqua" w:cs="Book Antiqua"/>
          <w:color w:val="000000"/>
          <w:szCs w:val="22"/>
        </w:rPr>
        <w:t>A: F</w:t>
      </w:r>
      <w:r w:rsidR="00FB7FA3">
        <w:rPr>
          <w:rFonts w:ascii="Book Antiqua" w:eastAsia="Book Antiqua" w:hAnsi="Book Antiqua" w:cs="Book Antiqua"/>
          <w:color w:val="000000"/>
          <w:szCs w:val="22"/>
        </w:rPr>
        <w:t>ifty species of bacteria with 1</w:t>
      </w:r>
      <w:r>
        <w:rPr>
          <w:rFonts w:ascii="Book Antiqua" w:eastAsia="Book Antiqua" w:hAnsi="Book Antiqua" w:cs="Book Antiqua"/>
          <w:color w:val="000000"/>
          <w:szCs w:val="22"/>
        </w:rPr>
        <w:t>173 proteins were segregated into 6 phyla;</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B: Thirty-three species of viruses with 397 proteins were segregated into 10 phyla.</w:t>
      </w:r>
    </w:p>
    <w:p w14:paraId="6BBF85E4" w14:textId="77777777" w:rsidR="001E7BFE" w:rsidRDefault="001E7BFE">
      <w:pPr>
        <w:spacing w:line="360" w:lineRule="auto"/>
        <w:jc w:val="both"/>
        <w:rPr>
          <w:rFonts w:ascii="Book Antiqua" w:eastAsia="Book Antiqua" w:hAnsi="Book Antiqua" w:cs="Book Antiqua"/>
          <w:color w:val="000000"/>
          <w:szCs w:val="22"/>
        </w:rPr>
      </w:pPr>
    </w:p>
    <w:p w14:paraId="2D806B9F" w14:textId="77777777" w:rsidR="001E7BFE" w:rsidRDefault="001E7BFE">
      <w:pPr>
        <w:spacing w:line="360" w:lineRule="auto"/>
        <w:jc w:val="both"/>
        <w:rPr>
          <w:rFonts w:ascii="Book Antiqua" w:eastAsia="Book Antiqua" w:hAnsi="Book Antiqua" w:cs="Book Antiqua"/>
          <w:color w:val="000000"/>
          <w:szCs w:val="22"/>
        </w:rPr>
        <w:sectPr w:rsidR="001E7BFE">
          <w:pgSz w:w="12240" w:h="15840"/>
          <w:pgMar w:top="1440" w:right="1440" w:bottom="1440" w:left="1440" w:header="720" w:footer="720" w:gutter="0"/>
          <w:cols w:space="720"/>
          <w:docGrid w:linePitch="360"/>
        </w:sectPr>
      </w:pPr>
    </w:p>
    <w:p w14:paraId="32AD8CE7" w14:textId="77777777" w:rsidR="007B5E8E" w:rsidRDefault="007B5E8E">
      <w:pPr>
        <w:spacing w:line="360" w:lineRule="auto"/>
        <w:jc w:val="both"/>
      </w:pPr>
      <w:r w:rsidRPr="00C602C4">
        <w:rPr>
          <w:rFonts w:ascii="Book Antiqua" w:eastAsia="Book Antiqua" w:hAnsi="Book Antiqua" w:cs="Book Antiqua"/>
          <w:noProof/>
          <w:color w:val="000000"/>
          <w:szCs w:val="22"/>
          <w:lang w:eastAsia="zh-CN"/>
        </w:rPr>
        <w:lastRenderedPageBreak/>
        <w:drawing>
          <wp:inline distT="0" distB="0" distL="0" distR="0" wp14:anchorId="01115C14" wp14:editId="12062C9B">
            <wp:extent cx="7700201" cy="3355675"/>
            <wp:effectExtent l="0" t="0" r="0" b="0"/>
            <wp:docPr id="7" name="图片 7" descr="D:\稿件编辑\2022-07-01\76393-35459\76393\76393-Figures\7639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6393-35459\76393\76393-Figures\7639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9151" cy="3359575"/>
                    </a:xfrm>
                    <a:prstGeom prst="rect">
                      <a:avLst/>
                    </a:prstGeom>
                    <a:noFill/>
                    <a:ln>
                      <a:noFill/>
                    </a:ln>
                  </pic:spPr>
                </pic:pic>
              </a:graphicData>
            </a:graphic>
          </wp:inline>
        </w:drawing>
      </w:r>
    </w:p>
    <w:p w14:paraId="4703411A" w14:textId="77777777" w:rsidR="00A77B3E" w:rsidRDefault="00763BEF">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2 Sequence homology of target antigens of validated antibodies and overlap of antibodies among </w:t>
      </w:r>
      <w:r w:rsidR="00FB7FA3" w:rsidRPr="001D6887">
        <w:rPr>
          <w:rFonts w:ascii="Book Antiqua" w:eastAsia="Book Antiqua" w:hAnsi="Book Antiqua" w:cs="Book Antiqua"/>
          <w:b/>
          <w:bCs/>
          <w:color w:val="000000"/>
          <w:szCs w:val="22"/>
        </w:rPr>
        <w:t>Crohn’s disease</w:t>
      </w:r>
      <w:r>
        <w:rPr>
          <w:rFonts w:ascii="Book Antiqua" w:eastAsia="Book Antiqua" w:hAnsi="Book Antiqua" w:cs="Book Antiqua"/>
          <w:b/>
          <w:bCs/>
          <w:color w:val="000000"/>
          <w:szCs w:val="22"/>
        </w:rPr>
        <w:t xml:space="preserve"> and </w:t>
      </w:r>
      <w:r w:rsidR="00FB7FA3">
        <w:rPr>
          <w:rFonts w:ascii="Book Antiqua" w:eastAsia="Book Antiqua" w:hAnsi="Book Antiqua" w:cs="Book Antiqua"/>
          <w:b/>
          <w:bCs/>
          <w:color w:val="000000"/>
          <w:szCs w:val="22"/>
        </w:rPr>
        <w:t>ulcerative colitis</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Heatmap showing sequence homology among target antigens for antibodies with validated performance of ≥ 14% sensitivity at 96% specificity comparing </w:t>
      </w:r>
      <w:r w:rsidR="00FB7FA3" w:rsidRPr="00FB7FA3">
        <w:rPr>
          <w:rFonts w:ascii="Book Antiqua" w:eastAsia="Book Antiqua" w:hAnsi="Book Antiqua" w:cs="Book Antiqua"/>
          <w:color w:val="000000"/>
          <w:szCs w:val="22"/>
        </w:rPr>
        <w:t xml:space="preserve">Crohn’s disease </w:t>
      </w:r>
      <w:r w:rsidR="00FB7FA3">
        <w:rPr>
          <w:rFonts w:ascii="Book Antiqua" w:eastAsia="Book Antiqua" w:hAnsi="Book Antiqua" w:cs="Book Antiqua"/>
          <w:color w:val="000000"/>
          <w:szCs w:val="22"/>
        </w:rPr>
        <w:t>(</w:t>
      </w:r>
      <w:r>
        <w:rPr>
          <w:rFonts w:ascii="Book Antiqua" w:eastAsia="Book Antiqua" w:hAnsi="Book Antiqua" w:cs="Book Antiqua"/>
          <w:color w:val="000000"/>
          <w:szCs w:val="22"/>
        </w:rPr>
        <w:t>CD</w:t>
      </w:r>
      <w:r w:rsidR="00FB7F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patients with healthy controls; B: </w:t>
      </w:r>
      <w:proofErr w:type="spellStart"/>
      <w:r>
        <w:rPr>
          <w:rFonts w:ascii="Book Antiqua" w:eastAsia="Book Antiqua" w:hAnsi="Book Antiqua" w:cs="Book Antiqua"/>
          <w:color w:val="000000"/>
          <w:szCs w:val="22"/>
        </w:rPr>
        <w:t>CD_IgG</w:t>
      </w:r>
      <w:proofErr w:type="spellEnd"/>
      <w:r>
        <w:rPr>
          <w:rFonts w:ascii="Book Antiqua" w:eastAsia="Book Antiqua" w:hAnsi="Book Antiqua" w:cs="Book Antiqua"/>
          <w:color w:val="000000"/>
          <w:szCs w:val="22"/>
        </w:rPr>
        <w:t xml:space="preserve">, </w:t>
      </w:r>
      <w:r w:rsidR="00FB7FA3" w:rsidRPr="00FB7FA3">
        <w:rPr>
          <w:rFonts w:ascii="Book Antiqua" w:eastAsia="Book Antiqua" w:hAnsi="Book Antiqua" w:cs="Book Antiqua"/>
          <w:color w:val="000000"/>
          <w:szCs w:val="22"/>
        </w:rPr>
        <w:t xml:space="preserve">ulcerative colitis </w:t>
      </w:r>
      <w:r w:rsidR="00FB7FA3">
        <w:rPr>
          <w:rFonts w:ascii="Book Antiqua" w:eastAsia="Book Antiqua" w:hAnsi="Book Antiqua" w:cs="Book Antiqua"/>
          <w:color w:val="000000"/>
          <w:szCs w:val="22"/>
        </w:rPr>
        <w:t>(</w:t>
      </w:r>
      <w:r>
        <w:rPr>
          <w:rFonts w:ascii="Book Antiqua" w:eastAsia="Book Antiqua" w:hAnsi="Book Antiqua" w:cs="Book Antiqua"/>
          <w:color w:val="000000"/>
          <w:szCs w:val="22"/>
        </w:rPr>
        <w:t>UC</w:t>
      </w:r>
      <w:r w:rsidR="00FB7F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_IgG, </w:t>
      </w:r>
      <w:proofErr w:type="spellStart"/>
      <w:r>
        <w:rPr>
          <w:rFonts w:ascii="Book Antiqua" w:eastAsia="Book Antiqua" w:hAnsi="Book Antiqua" w:cs="Book Antiqua"/>
          <w:color w:val="000000"/>
          <w:szCs w:val="22"/>
        </w:rPr>
        <w:t>CD_IgA</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UC_IgG</w:t>
      </w:r>
      <w:proofErr w:type="spellEnd"/>
      <w:r>
        <w:rPr>
          <w:rFonts w:ascii="Book Antiqua" w:eastAsia="Book Antiqua" w:hAnsi="Book Antiqua" w:cs="Book Antiqua"/>
          <w:color w:val="000000"/>
          <w:szCs w:val="22"/>
        </w:rPr>
        <w:t xml:space="preserve"> represent the overlap of anti-microbial antibodies of IgG and IgA isotypes in CD and UC patients with ≥ 14% sensitivity at 96% specificity against healthy controls in the discovery set.</w:t>
      </w:r>
      <w:r w:rsidR="003D7D85">
        <w:rPr>
          <w:rFonts w:ascii="Book Antiqua" w:eastAsia="Book Antiqua" w:hAnsi="Book Antiqua" w:cs="Book Antiqua"/>
          <w:color w:val="000000"/>
          <w:szCs w:val="22"/>
        </w:rPr>
        <w:t xml:space="preserve"> </w:t>
      </w:r>
      <w:r w:rsidR="003D7D85" w:rsidRPr="00393A6B">
        <w:rPr>
          <w:rFonts w:ascii="Book Antiqua" w:eastAsia="Book Antiqua" w:hAnsi="Book Antiqua" w:cs="Book Antiqua"/>
          <w:color w:val="000000"/>
          <w:szCs w:val="22"/>
        </w:rPr>
        <w:t>CD</w:t>
      </w:r>
      <w:r w:rsidR="003D7D85" w:rsidRPr="00393A6B">
        <w:rPr>
          <w:rFonts w:ascii="Book Antiqua" w:hAnsi="Book Antiqua" w:cs="Book Antiqua"/>
          <w:color w:val="000000"/>
          <w:szCs w:val="22"/>
          <w:lang w:eastAsia="zh-CN"/>
        </w:rPr>
        <w:t>:</w:t>
      </w:r>
      <w:r w:rsidR="00DF7B17" w:rsidRPr="00393A6B">
        <w:rPr>
          <w:rFonts w:ascii="Book Antiqua" w:hAnsi="Book Antiqua" w:cs="Book Antiqua"/>
          <w:color w:val="000000"/>
          <w:szCs w:val="22"/>
          <w:lang w:eastAsia="zh-CN"/>
        </w:rPr>
        <w:t xml:space="preserve"> </w:t>
      </w:r>
      <w:r w:rsidR="00DF7B17" w:rsidRPr="00393A6B">
        <w:rPr>
          <w:rFonts w:ascii="Book Antiqua" w:eastAsia="Book Antiqua" w:hAnsi="Book Antiqua" w:cs="Book Antiqua"/>
          <w:bCs/>
          <w:color w:val="000000"/>
          <w:szCs w:val="22"/>
        </w:rPr>
        <w:t xml:space="preserve">Crohn’s disease; </w:t>
      </w:r>
      <w:r w:rsidR="00DF7B17" w:rsidRPr="00393A6B">
        <w:rPr>
          <w:rFonts w:ascii="Book Antiqua" w:eastAsia="Book Antiqua" w:hAnsi="Book Antiqua" w:cs="Book Antiqua"/>
          <w:color w:val="000000"/>
          <w:szCs w:val="22"/>
        </w:rPr>
        <w:t>UC: Ulcerative colitis.</w:t>
      </w:r>
    </w:p>
    <w:p w14:paraId="62E54B59" w14:textId="77777777" w:rsidR="00CF756B" w:rsidRDefault="00CF756B">
      <w:pPr>
        <w:spacing w:line="360" w:lineRule="auto"/>
        <w:jc w:val="both"/>
      </w:pPr>
      <w:r>
        <w:rPr>
          <w:rFonts w:ascii="Book Antiqua" w:eastAsia="Book Antiqua" w:hAnsi="Book Antiqua" w:cs="Book Antiqua"/>
          <w:color w:val="000000"/>
          <w:szCs w:val="22"/>
        </w:rPr>
        <w:br w:type="page"/>
      </w:r>
      <w:r w:rsidR="00C602C4" w:rsidRPr="00C602C4">
        <w:rPr>
          <w:rFonts w:ascii="Book Antiqua" w:eastAsia="Book Antiqua" w:hAnsi="Book Antiqua" w:cs="Book Antiqua"/>
          <w:noProof/>
          <w:color w:val="000000"/>
          <w:szCs w:val="22"/>
          <w:lang w:eastAsia="zh-CN"/>
        </w:rPr>
        <w:lastRenderedPageBreak/>
        <w:drawing>
          <wp:inline distT="0" distB="0" distL="0" distR="0" wp14:anchorId="11E9F8C6" wp14:editId="57F98754">
            <wp:extent cx="7741796" cy="2562045"/>
            <wp:effectExtent l="0" t="0" r="0" b="0"/>
            <wp:docPr id="8" name="图片 8" descr="D:\稿件编辑\2022-07-01\76393-35459\76393\76393-Figures\7639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6393-35459\76393\76393-Figures\7639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5584" cy="2566608"/>
                    </a:xfrm>
                    <a:prstGeom prst="rect">
                      <a:avLst/>
                    </a:prstGeom>
                    <a:noFill/>
                    <a:ln>
                      <a:noFill/>
                    </a:ln>
                  </pic:spPr>
                </pic:pic>
              </a:graphicData>
            </a:graphic>
          </wp:inline>
        </w:drawing>
      </w:r>
    </w:p>
    <w:p w14:paraId="11888B6C" w14:textId="77777777" w:rsidR="00A77B3E" w:rsidRDefault="00763BEF">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3</w:t>
      </w:r>
      <w:r>
        <w:rPr>
          <w:rFonts w:ascii="Book Antiqua" w:eastAsia="Book Antiqua" w:hAnsi="Book Antiqua" w:cs="Book Antiqua"/>
          <w:color w:val="000000"/>
          <w:szCs w:val="22"/>
        </w:rPr>
        <w:t xml:space="preserve"> </w:t>
      </w:r>
      <w:r w:rsidR="00E13E8A" w:rsidRPr="00E13E8A">
        <w:rPr>
          <w:rFonts w:ascii="Book Antiqua" w:eastAsia="Book Antiqua" w:hAnsi="Book Antiqua" w:cs="Book Antiqua"/>
          <w:b/>
          <w:bCs/>
          <w:color w:val="000000"/>
          <w:szCs w:val="22"/>
        </w:rPr>
        <w:t>Receiver operating characteristic</w:t>
      </w:r>
      <w:r>
        <w:rPr>
          <w:rFonts w:ascii="Book Antiqua" w:eastAsia="Book Antiqua" w:hAnsi="Book Antiqua" w:cs="Book Antiqua"/>
          <w:b/>
          <w:bCs/>
          <w:color w:val="000000"/>
          <w:szCs w:val="22"/>
        </w:rPr>
        <w:t xml:space="preserve"> curves to discriminate </w:t>
      </w:r>
      <w:r w:rsidR="001D6887" w:rsidRPr="001D6887">
        <w:rPr>
          <w:rFonts w:ascii="Book Antiqua" w:eastAsia="Book Antiqua" w:hAnsi="Book Antiqua" w:cs="Book Antiqua"/>
          <w:b/>
          <w:bCs/>
          <w:color w:val="000000"/>
          <w:szCs w:val="22"/>
        </w:rPr>
        <w:t>Crohn’s disease</w:t>
      </w:r>
      <w:r>
        <w:rPr>
          <w:rFonts w:ascii="Book Antiqua" w:eastAsia="Book Antiqua" w:hAnsi="Book Antiqua" w:cs="Book Antiqua"/>
          <w:b/>
          <w:bCs/>
          <w:color w:val="000000"/>
          <w:szCs w:val="22"/>
        </w:rPr>
        <w:t xml:space="preserve">, </w:t>
      </w:r>
      <w:r w:rsidR="001D6887">
        <w:rPr>
          <w:rFonts w:ascii="Book Antiqua" w:eastAsia="Book Antiqua" w:hAnsi="Book Antiqua" w:cs="Book Antiqua"/>
          <w:b/>
          <w:bCs/>
          <w:color w:val="000000"/>
          <w:szCs w:val="22"/>
        </w:rPr>
        <w:t>ulcerative colitis</w:t>
      </w:r>
      <w:r>
        <w:rPr>
          <w:rFonts w:ascii="Book Antiqua" w:eastAsia="Book Antiqua" w:hAnsi="Book Antiqua" w:cs="Book Antiqua"/>
          <w:b/>
          <w:bCs/>
          <w:color w:val="000000"/>
          <w:szCs w:val="22"/>
        </w:rPr>
        <w:t>, and healthy controls</w:t>
      </w:r>
      <w:r>
        <w:rPr>
          <w:rFonts w:ascii="Book Antiqua" w:eastAsia="Book Antiqua" w:hAnsi="Book Antiqua" w:cs="Book Antiqua"/>
          <w:color w:val="000000"/>
          <w:szCs w:val="22"/>
        </w:rPr>
        <w:t xml:space="preserve">. A: </w:t>
      </w:r>
      <w:r w:rsidR="00E13E8A">
        <w:rPr>
          <w:rFonts w:ascii="Book Antiqua" w:eastAsia="Book Antiqua" w:hAnsi="Book Antiqua" w:cs="Book Antiqua"/>
          <w:color w:val="000000"/>
          <w:szCs w:val="22"/>
        </w:rPr>
        <w:t>Receiver operating characteristic (</w:t>
      </w:r>
      <w:r>
        <w:rPr>
          <w:rFonts w:ascii="Book Antiqua" w:eastAsia="Book Antiqua" w:hAnsi="Book Antiqua" w:cs="Book Antiqua"/>
          <w:color w:val="000000"/>
          <w:szCs w:val="22"/>
        </w:rPr>
        <w:t>ROC</w:t>
      </w:r>
      <w:r w:rsidR="00E13E8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curve for </w:t>
      </w:r>
      <w:r w:rsidR="00E13E8A" w:rsidRPr="00E13E8A">
        <w:rPr>
          <w:rFonts w:ascii="Book Antiqua" w:eastAsia="Book Antiqua" w:hAnsi="Book Antiqua" w:cs="Book Antiqua"/>
          <w:color w:val="000000"/>
          <w:szCs w:val="22"/>
        </w:rPr>
        <w:t xml:space="preserve">Crohn’s disease </w:t>
      </w:r>
      <w:r w:rsidR="00E13E8A">
        <w:rPr>
          <w:rFonts w:ascii="Book Antiqua" w:eastAsia="Book Antiqua" w:hAnsi="Book Antiqua" w:cs="Book Antiqua"/>
          <w:color w:val="000000"/>
          <w:szCs w:val="22"/>
        </w:rPr>
        <w:t>(</w:t>
      </w:r>
      <w:r>
        <w:rPr>
          <w:rFonts w:ascii="Book Antiqua" w:eastAsia="Book Antiqua" w:hAnsi="Book Antiqua" w:cs="Book Antiqua"/>
          <w:color w:val="000000"/>
          <w:szCs w:val="22"/>
        </w:rPr>
        <w:t>CD</w:t>
      </w:r>
      <w:r w:rsidR="00E13E8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controls.</w:t>
      </w:r>
      <w:r w:rsidR="002E44C6" w:rsidRPr="002E44C6">
        <w:rPr>
          <w:rFonts w:ascii="Book Antiqua" w:eastAsia="Book Antiqua" w:hAnsi="Book Antiqua" w:cs="Book Antiqua"/>
          <w:color w:val="000000"/>
          <w:szCs w:val="22"/>
        </w:rPr>
        <w:t xml:space="preserve"> A</w:t>
      </w:r>
      <w:r w:rsidR="00E13E8A" w:rsidRPr="002E44C6">
        <w:rPr>
          <w:rFonts w:ascii="Book Antiqua" w:eastAsia="Book Antiqua" w:hAnsi="Book Antiqua" w:cs="Book Antiqua"/>
          <w:color w:val="000000"/>
          <w:szCs w:val="22"/>
        </w:rPr>
        <w:t>rea under the curve (</w:t>
      </w:r>
      <w:r w:rsidR="00E13E8A">
        <w:rPr>
          <w:rFonts w:ascii="Book Antiqua" w:eastAsia="Book Antiqua" w:hAnsi="Book Antiqua" w:cs="Book Antiqua"/>
          <w:color w:val="000000"/>
          <w:szCs w:val="22"/>
        </w:rPr>
        <w:t>AUC)</w:t>
      </w:r>
      <w:r>
        <w:rPr>
          <w:rFonts w:ascii="Book Antiqua" w:eastAsia="Book Antiqua" w:hAnsi="Book Antiqua" w:cs="Book Antiqua"/>
          <w:color w:val="000000"/>
          <w:szCs w:val="22"/>
        </w:rPr>
        <w:t xml:space="preserve"> values of novel anti-flagellin antibodies (HP_0115, </w:t>
      </w:r>
      <w:proofErr w:type="spellStart"/>
      <w:r>
        <w:rPr>
          <w:rFonts w:ascii="Book Antiqua" w:eastAsia="Book Antiqua" w:hAnsi="Book Antiqua" w:cs="Book Antiqua"/>
          <w:color w:val="000000"/>
          <w:szCs w:val="22"/>
        </w:rPr>
        <w:t>CK_LafA</w:t>
      </w:r>
      <w:proofErr w:type="spellEnd"/>
      <w:r>
        <w:rPr>
          <w:rFonts w:ascii="Book Antiqua" w:eastAsia="Book Antiqua" w:hAnsi="Book Antiqua" w:cs="Book Antiqua"/>
          <w:color w:val="000000"/>
          <w:szCs w:val="22"/>
        </w:rPr>
        <w:t xml:space="preserve">, CK_LafA.1, </w:t>
      </w:r>
      <w:proofErr w:type="spellStart"/>
      <w:r>
        <w:rPr>
          <w:rFonts w:ascii="Book Antiqua" w:eastAsia="Book Antiqua" w:hAnsi="Book Antiqua" w:cs="Book Antiqua"/>
          <w:color w:val="000000"/>
          <w:szCs w:val="22"/>
        </w:rPr>
        <w:t>VC_flaD</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VC_flaB</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VC_flaA</w:t>
      </w:r>
      <w:proofErr w:type="spellEnd"/>
      <w:r>
        <w:rPr>
          <w:rFonts w:ascii="Book Antiqua" w:eastAsia="Book Antiqua" w:hAnsi="Book Antiqua" w:cs="Book Antiqua"/>
          <w:color w:val="000000"/>
          <w:szCs w:val="22"/>
        </w:rPr>
        <w:t xml:space="preserve">) and anti-non-flagellin antibodies (BVU_0562, SP_1992, PMI_RS06815, </w:t>
      </w:r>
      <w:proofErr w:type="spellStart"/>
      <w:r>
        <w:rPr>
          <w:rFonts w:ascii="Book Antiqua" w:eastAsia="Book Antiqua" w:hAnsi="Book Antiqua" w:cs="Book Antiqua"/>
          <w:color w:val="000000"/>
          <w:szCs w:val="22"/>
        </w:rPr>
        <w:t>SF_Lpp</w:t>
      </w:r>
      <w:proofErr w:type="spellEnd"/>
      <w:r>
        <w:rPr>
          <w:rFonts w:ascii="Book Antiqua" w:eastAsia="Book Antiqua" w:hAnsi="Book Antiqua" w:cs="Book Antiqua"/>
          <w:color w:val="000000"/>
          <w:szCs w:val="22"/>
        </w:rPr>
        <w:t xml:space="preserve">) was 0.73 and 0.75, respectively. The AUC value obtained with a combination of novel anti-flagellin and anti-non-flagellin antibodies was 0.81; B: ROC curve for </w:t>
      </w:r>
      <w:r w:rsidR="00E13E8A" w:rsidRPr="00E13E8A">
        <w:rPr>
          <w:rFonts w:ascii="Book Antiqua" w:eastAsia="Book Antiqua" w:hAnsi="Book Antiqua" w:cs="Book Antiqua"/>
          <w:color w:val="000000"/>
          <w:szCs w:val="22"/>
        </w:rPr>
        <w:t xml:space="preserve">ulcerative colitis </w:t>
      </w:r>
      <w:r w:rsidR="00E13E8A">
        <w:rPr>
          <w:rFonts w:ascii="Book Antiqua" w:eastAsia="Book Antiqua" w:hAnsi="Book Antiqua" w:cs="Book Antiqua"/>
          <w:color w:val="000000"/>
          <w:szCs w:val="22"/>
        </w:rPr>
        <w:t>(</w:t>
      </w:r>
      <w:r>
        <w:rPr>
          <w:rFonts w:ascii="Book Antiqua" w:eastAsia="Book Antiqua" w:hAnsi="Book Antiqua" w:cs="Book Antiqua"/>
          <w:color w:val="000000"/>
          <w:szCs w:val="22"/>
        </w:rPr>
        <w:t>UC</w:t>
      </w:r>
      <w:r w:rsidR="00E13E8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healthy controls. The AUC value obtained with a combination of 7 markers was 0.87; C: ROC curve for CD </w:t>
      </w:r>
      <w:r w:rsidR="00AE6A40" w:rsidRPr="00AE6A40">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UC. The AUC value obtained with a combination of 7 markers was 0.82.</w:t>
      </w:r>
    </w:p>
    <w:p w14:paraId="3E596BE7" w14:textId="77777777" w:rsidR="00CF756B" w:rsidRDefault="00CF756B">
      <w:pPr>
        <w:spacing w:line="360" w:lineRule="auto"/>
        <w:jc w:val="both"/>
      </w:pPr>
      <w:r>
        <w:rPr>
          <w:rFonts w:ascii="Book Antiqua" w:eastAsia="Book Antiqua" w:hAnsi="Book Antiqua" w:cs="Book Antiqua"/>
          <w:color w:val="000000"/>
          <w:szCs w:val="22"/>
        </w:rPr>
        <w:br w:type="page"/>
      </w:r>
      <w:r w:rsidR="000D74AD" w:rsidRPr="000D74AD">
        <w:rPr>
          <w:rFonts w:ascii="Book Antiqua" w:eastAsia="Book Antiqua" w:hAnsi="Book Antiqua" w:cs="Book Antiqua"/>
          <w:noProof/>
          <w:color w:val="000000"/>
          <w:szCs w:val="22"/>
          <w:lang w:eastAsia="zh-CN"/>
        </w:rPr>
        <w:lastRenderedPageBreak/>
        <w:drawing>
          <wp:inline distT="0" distB="0" distL="0" distR="0" wp14:anchorId="1AC976F9" wp14:editId="3DE5FB55">
            <wp:extent cx="5742742" cy="5469147"/>
            <wp:effectExtent l="0" t="0" r="0" b="0"/>
            <wp:docPr id="9" name="图片 9" descr="D:\稿件编辑\2022-07-01\76393-35459\76393\76393-Figures\7639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7-01\76393-35459\76393\76393-Figures\7639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994" cy="5477958"/>
                    </a:xfrm>
                    <a:prstGeom prst="rect">
                      <a:avLst/>
                    </a:prstGeom>
                    <a:noFill/>
                    <a:ln>
                      <a:noFill/>
                    </a:ln>
                  </pic:spPr>
                </pic:pic>
              </a:graphicData>
            </a:graphic>
          </wp:inline>
        </w:drawing>
      </w:r>
    </w:p>
    <w:p w14:paraId="078D4334" w14:textId="77777777" w:rsidR="00A77B3E" w:rsidRPr="0014738A" w:rsidRDefault="00763BEF" w:rsidP="0014738A">
      <w:pPr>
        <w:snapToGrid w:val="0"/>
        <w:spacing w:line="360" w:lineRule="auto"/>
        <w:jc w:val="both"/>
        <w:rPr>
          <w:rFonts w:ascii="Book Antiqua" w:eastAsia="Book Antiqua" w:hAnsi="Book Antiqua" w:cs="Book Antiqua"/>
          <w:color w:val="000000"/>
        </w:rPr>
      </w:pPr>
      <w:r w:rsidRPr="0014738A">
        <w:rPr>
          <w:rFonts w:ascii="Book Antiqua" w:eastAsia="Book Antiqua" w:hAnsi="Book Antiqua" w:cs="Book Antiqua"/>
          <w:b/>
          <w:bCs/>
          <w:color w:val="000000"/>
        </w:rPr>
        <w:lastRenderedPageBreak/>
        <w:t>Figure 4</w:t>
      </w:r>
      <w:r w:rsidRPr="0014738A">
        <w:rPr>
          <w:rFonts w:ascii="Book Antiqua" w:eastAsia="Book Antiqua" w:hAnsi="Book Antiqua" w:cs="Book Antiqua"/>
          <w:color w:val="000000"/>
        </w:rPr>
        <w:t xml:space="preserve"> </w:t>
      </w:r>
      <w:r w:rsidRPr="0014738A">
        <w:rPr>
          <w:rFonts w:ascii="Book Antiqua" w:eastAsia="Book Antiqua" w:hAnsi="Book Antiqua" w:cs="Book Antiqua"/>
          <w:b/>
          <w:bCs/>
          <w:color w:val="000000"/>
        </w:rPr>
        <w:t xml:space="preserve">Spearman’s rank correlation coefficient heatmap of anti-microbial antibodies and autoantibodies in </w:t>
      </w:r>
      <w:r w:rsidR="001D6887" w:rsidRPr="001D6887">
        <w:rPr>
          <w:rFonts w:ascii="Book Antiqua" w:eastAsia="Book Antiqua" w:hAnsi="Book Antiqua" w:cs="Book Antiqua"/>
          <w:b/>
          <w:bCs/>
          <w:color w:val="000000"/>
        </w:rPr>
        <w:t>Crohn’s disease</w:t>
      </w:r>
      <w:r w:rsidRPr="0014738A">
        <w:rPr>
          <w:rFonts w:ascii="Book Antiqua" w:eastAsia="Book Antiqua" w:hAnsi="Book Antiqua" w:cs="Book Antiqua"/>
          <w:b/>
          <w:bCs/>
          <w:color w:val="000000"/>
        </w:rPr>
        <w:t xml:space="preserve"> patients.</w:t>
      </w:r>
      <w:r w:rsidRPr="0014738A">
        <w:rPr>
          <w:rFonts w:ascii="Book Antiqua" w:eastAsia="Book Antiqua" w:hAnsi="Book Antiqua" w:cs="Book Antiqua"/>
          <w:color w:val="000000"/>
        </w:rPr>
        <w:t xml:space="preserve"> The names of anti-microbial antibodies are colored in blue while autoantibodies are colored in black.</w:t>
      </w:r>
    </w:p>
    <w:p w14:paraId="5157E3E7" w14:textId="77777777" w:rsidR="0014738A" w:rsidRPr="0014738A" w:rsidRDefault="0014738A" w:rsidP="0014738A">
      <w:pPr>
        <w:snapToGrid w:val="0"/>
        <w:spacing w:line="360" w:lineRule="auto"/>
        <w:jc w:val="both"/>
        <w:rPr>
          <w:rFonts w:ascii="Book Antiqua" w:hAnsi="Book Antiqua" w:cs="Arial"/>
        </w:rPr>
      </w:pPr>
      <w:r w:rsidRPr="0014738A">
        <w:rPr>
          <w:rFonts w:ascii="Book Antiqua" w:eastAsia="Book Antiqua" w:hAnsi="Book Antiqua" w:cs="Book Antiqua"/>
          <w:color w:val="000000"/>
        </w:rPr>
        <w:br w:type="page"/>
      </w:r>
      <w:r w:rsidRPr="0014738A">
        <w:rPr>
          <w:rFonts w:ascii="Book Antiqua" w:hAnsi="Book Antiqua" w:cs="Arial"/>
          <w:b/>
        </w:rPr>
        <w:lastRenderedPageBreak/>
        <w:t>Table 1</w:t>
      </w:r>
      <w:r w:rsidRPr="0014738A">
        <w:rPr>
          <w:rFonts w:ascii="Book Antiqua" w:hAnsi="Book Antiqua" w:cs="Arial"/>
        </w:rPr>
        <w:t xml:space="preserve"> </w:t>
      </w:r>
      <w:r w:rsidRPr="0014738A">
        <w:rPr>
          <w:rFonts w:ascii="Book Antiqua" w:hAnsi="Book Antiqua" w:cs="Arial"/>
          <w:b/>
        </w:rPr>
        <w:t>Clinical information of the samples</w:t>
      </w:r>
    </w:p>
    <w:tbl>
      <w:tblPr>
        <w:tblStyle w:val="a7"/>
        <w:tblW w:w="12182"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6"/>
        <w:gridCol w:w="1278"/>
        <w:gridCol w:w="1278"/>
        <w:gridCol w:w="1281"/>
        <w:gridCol w:w="1491"/>
        <w:gridCol w:w="1491"/>
        <w:gridCol w:w="1447"/>
      </w:tblGrid>
      <w:tr w:rsidR="00620038" w:rsidRPr="00620038" w14:paraId="10858807" w14:textId="77777777" w:rsidTr="007B5E8E">
        <w:trPr>
          <w:trHeight w:val="382"/>
        </w:trPr>
        <w:tc>
          <w:tcPr>
            <w:tcW w:w="3916" w:type="dxa"/>
            <w:vMerge w:val="restart"/>
            <w:tcBorders>
              <w:top w:val="single" w:sz="4" w:space="0" w:color="auto"/>
              <w:bottom w:val="single" w:sz="4" w:space="0" w:color="auto"/>
            </w:tcBorders>
            <w:vAlign w:val="center"/>
          </w:tcPr>
          <w:p w14:paraId="33CEEFBB" w14:textId="77777777" w:rsidR="00620038" w:rsidRPr="00620038" w:rsidRDefault="00620038" w:rsidP="0014738A">
            <w:pPr>
              <w:snapToGrid w:val="0"/>
              <w:spacing w:line="360" w:lineRule="auto"/>
              <w:jc w:val="both"/>
              <w:rPr>
                <w:rFonts w:ascii="Book Antiqua" w:hAnsi="Book Antiqua" w:cs="Arial"/>
                <w:b/>
              </w:rPr>
            </w:pPr>
          </w:p>
        </w:tc>
        <w:tc>
          <w:tcPr>
            <w:tcW w:w="3837" w:type="dxa"/>
            <w:gridSpan w:val="3"/>
            <w:tcBorders>
              <w:top w:val="single" w:sz="4" w:space="0" w:color="auto"/>
              <w:bottom w:val="single" w:sz="4" w:space="0" w:color="auto"/>
            </w:tcBorders>
            <w:vAlign w:val="center"/>
          </w:tcPr>
          <w:p w14:paraId="24CFB878"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Discovery set</w:t>
            </w:r>
          </w:p>
        </w:tc>
        <w:tc>
          <w:tcPr>
            <w:tcW w:w="4429" w:type="dxa"/>
            <w:gridSpan w:val="3"/>
            <w:tcBorders>
              <w:top w:val="single" w:sz="4" w:space="0" w:color="auto"/>
              <w:bottom w:val="single" w:sz="4" w:space="0" w:color="auto"/>
            </w:tcBorders>
            <w:vAlign w:val="center"/>
          </w:tcPr>
          <w:p w14:paraId="4FE49DC6"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Validation set</w:t>
            </w:r>
          </w:p>
        </w:tc>
      </w:tr>
      <w:tr w:rsidR="00620038" w:rsidRPr="00620038" w14:paraId="2C3E6DAC" w14:textId="77777777" w:rsidTr="007B5E8E">
        <w:trPr>
          <w:trHeight w:val="382"/>
        </w:trPr>
        <w:tc>
          <w:tcPr>
            <w:tcW w:w="3916" w:type="dxa"/>
            <w:vMerge/>
            <w:tcBorders>
              <w:top w:val="single" w:sz="4" w:space="0" w:color="auto"/>
              <w:bottom w:val="single" w:sz="4" w:space="0" w:color="auto"/>
            </w:tcBorders>
            <w:vAlign w:val="center"/>
          </w:tcPr>
          <w:p w14:paraId="6DC038E0" w14:textId="77777777" w:rsidR="00620038" w:rsidRPr="00620038" w:rsidRDefault="00620038" w:rsidP="0014738A">
            <w:pPr>
              <w:snapToGrid w:val="0"/>
              <w:spacing w:line="360" w:lineRule="auto"/>
              <w:jc w:val="both"/>
              <w:rPr>
                <w:rFonts w:ascii="Book Antiqua" w:hAnsi="Book Antiqua" w:cs="Arial"/>
                <w:b/>
              </w:rPr>
            </w:pPr>
          </w:p>
        </w:tc>
        <w:tc>
          <w:tcPr>
            <w:tcW w:w="1278" w:type="dxa"/>
            <w:tcBorders>
              <w:top w:val="single" w:sz="4" w:space="0" w:color="auto"/>
              <w:bottom w:val="single" w:sz="4" w:space="0" w:color="auto"/>
            </w:tcBorders>
            <w:vAlign w:val="center"/>
          </w:tcPr>
          <w:p w14:paraId="0252DC65"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CD</w:t>
            </w:r>
          </w:p>
        </w:tc>
        <w:tc>
          <w:tcPr>
            <w:tcW w:w="1278" w:type="dxa"/>
            <w:tcBorders>
              <w:top w:val="single" w:sz="4" w:space="0" w:color="auto"/>
              <w:bottom w:val="single" w:sz="4" w:space="0" w:color="auto"/>
            </w:tcBorders>
            <w:vAlign w:val="center"/>
          </w:tcPr>
          <w:p w14:paraId="3FDDBB46"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UC</w:t>
            </w:r>
          </w:p>
        </w:tc>
        <w:tc>
          <w:tcPr>
            <w:tcW w:w="1280" w:type="dxa"/>
            <w:tcBorders>
              <w:top w:val="single" w:sz="4" w:space="0" w:color="auto"/>
              <w:bottom w:val="single" w:sz="4" w:space="0" w:color="auto"/>
            </w:tcBorders>
            <w:vAlign w:val="center"/>
          </w:tcPr>
          <w:p w14:paraId="38664932"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HC</w:t>
            </w:r>
          </w:p>
        </w:tc>
        <w:tc>
          <w:tcPr>
            <w:tcW w:w="1491" w:type="dxa"/>
            <w:tcBorders>
              <w:top w:val="single" w:sz="4" w:space="0" w:color="auto"/>
              <w:bottom w:val="single" w:sz="4" w:space="0" w:color="auto"/>
            </w:tcBorders>
            <w:vAlign w:val="center"/>
          </w:tcPr>
          <w:p w14:paraId="4712C8B3"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CD</w:t>
            </w:r>
          </w:p>
        </w:tc>
        <w:tc>
          <w:tcPr>
            <w:tcW w:w="1491" w:type="dxa"/>
            <w:tcBorders>
              <w:top w:val="single" w:sz="4" w:space="0" w:color="auto"/>
              <w:bottom w:val="single" w:sz="4" w:space="0" w:color="auto"/>
            </w:tcBorders>
            <w:vAlign w:val="center"/>
          </w:tcPr>
          <w:p w14:paraId="36AA4415"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UC</w:t>
            </w:r>
          </w:p>
        </w:tc>
        <w:tc>
          <w:tcPr>
            <w:tcW w:w="1446" w:type="dxa"/>
            <w:tcBorders>
              <w:top w:val="single" w:sz="4" w:space="0" w:color="auto"/>
              <w:bottom w:val="single" w:sz="4" w:space="0" w:color="auto"/>
            </w:tcBorders>
            <w:vAlign w:val="center"/>
          </w:tcPr>
          <w:p w14:paraId="3D02B74A" w14:textId="77777777" w:rsidR="00620038" w:rsidRPr="00620038" w:rsidRDefault="00620038" w:rsidP="0014738A">
            <w:pPr>
              <w:snapToGrid w:val="0"/>
              <w:spacing w:line="360" w:lineRule="auto"/>
              <w:jc w:val="both"/>
              <w:rPr>
                <w:rFonts w:ascii="Book Antiqua" w:hAnsi="Book Antiqua" w:cs="Arial"/>
                <w:b/>
              </w:rPr>
            </w:pPr>
            <w:r w:rsidRPr="00620038">
              <w:rPr>
                <w:rFonts w:ascii="Book Antiqua" w:hAnsi="Book Antiqua" w:cs="Arial"/>
                <w:b/>
              </w:rPr>
              <w:t>HC</w:t>
            </w:r>
          </w:p>
        </w:tc>
      </w:tr>
      <w:tr w:rsidR="0014738A" w:rsidRPr="0014738A" w14:paraId="0857356D" w14:textId="77777777" w:rsidTr="007B5E8E">
        <w:trPr>
          <w:trHeight w:val="308"/>
        </w:trPr>
        <w:tc>
          <w:tcPr>
            <w:tcW w:w="3916" w:type="dxa"/>
            <w:tcBorders>
              <w:top w:val="single" w:sz="4" w:space="0" w:color="auto"/>
            </w:tcBorders>
            <w:vAlign w:val="center"/>
          </w:tcPr>
          <w:p w14:paraId="72022683"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N</w:t>
            </w:r>
          </w:p>
        </w:tc>
        <w:tc>
          <w:tcPr>
            <w:tcW w:w="1278" w:type="dxa"/>
            <w:tcBorders>
              <w:top w:val="single" w:sz="4" w:space="0" w:color="auto"/>
            </w:tcBorders>
            <w:vAlign w:val="center"/>
          </w:tcPr>
          <w:p w14:paraId="578C7749"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c>
          <w:tcPr>
            <w:tcW w:w="1278" w:type="dxa"/>
            <w:tcBorders>
              <w:top w:val="single" w:sz="4" w:space="0" w:color="auto"/>
            </w:tcBorders>
            <w:vAlign w:val="center"/>
          </w:tcPr>
          <w:p w14:paraId="42C9038F"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c>
          <w:tcPr>
            <w:tcW w:w="1280" w:type="dxa"/>
            <w:tcBorders>
              <w:top w:val="single" w:sz="4" w:space="0" w:color="auto"/>
            </w:tcBorders>
            <w:vAlign w:val="center"/>
          </w:tcPr>
          <w:p w14:paraId="349A6F33"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c>
          <w:tcPr>
            <w:tcW w:w="1491" w:type="dxa"/>
            <w:tcBorders>
              <w:top w:val="single" w:sz="4" w:space="0" w:color="auto"/>
            </w:tcBorders>
            <w:vAlign w:val="center"/>
          </w:tcPr>
          <w:p w14:paraId="23A8C0BC"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c>
          <w:tcPr>
            <w:tcW w:w="1491" w:type="dxa"/>
            <w:tcBorders>
              <w:top w:val="single" w:sz="4" w:space="0" w:color="auto"/>
            </w:tcBorders>
            <w:vAlign w:val="center"/>
          </w:tcPr>
          <w:p w14:paraId="1BF6B188"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c>
          <w:tcPr>
            <w:tcW w:w="1446" w:type="dxa"/>
            <w:tcBorders>
              <w:top w:val="single" w:sz="4" w:space="0" w:color="auto"/>
            </w:tcBorders>
            <w:vAlign w:val="center"/>
          </w:tcPr>
          <w:p w14:paraId="620581F3"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50</w:t>
            </w:r>
          </w:p>
        </w:tc>
      </w:tr>
      <w:tr w:rsidR="0014738A" w:rsidRPr="0014738A" w14:paraId="208D2B81" w14:textId="77777777" w:rsidTr="007B5E8E">
        <w:trPr>
          <w:trHeight w:val="308"/>
        </w:trPr>
        <w:tc>
          <w:tcPr>
            <w:tcW w:w="3916" w:type="dxa"/>
            <w:vAlign w:val="center"/>
          </w:tcPr>
          <w:p w14:paraId="14A94A87"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 xml:space="preserve">Gender </w:t>
            </w:r>
            <w:r w:rsidR="00620038">
              <w:rPr>
                <w:rFonts w:ascii="Book Antiqua" w:hAnsi="Book Antiqua" w:cs="Arial"/>
              </w:rPr>
              <w:t>(</w:t>
            </w:r>
            <w:r w:rsidR="00620038" w:rsidRPr="0014738A">
              <w:rPr>
                <w:rFonts w:ascii="Book Antiqua" w:hAnsi="Book Antiqua" w:cs="Arial"/>
              </w:rPr>
              <w:t>female, m</w:t>
            </w:r>
            <w:r w:rsidRPr="0014738A">
              <w:rPr>
                <w:rFonts w:ascii="Book Antiqua" w:hAnsi="Book Antiqua" w:cs="Arial"/>
              </w:rPr>
              <w:t>ale</w:t>
            </w:r>
            <w:r w:rsidR="00620038">
              <w:rPr>
                <w:rFonts w:ascii="Book Antiqua" w:hAnsi="Book Antiqua" w:cs="Arial"/>
              </w:rPr>
              <w:t>)</w:t>
            </w:r>
          </w:p>
        </w:tc>
        <w:tc>
          <w:tcPr>
            <w:tcW w:w="1278" w:type="dxa"/>
            <w:vAlign w:val="center"/>
          </w:tcPr>
          <w:p w14:paraId="3D9CCBCC"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29, 21</w:t>
            </w:r>
          </w:p>
        </w:tc>
        <w:tc>
          <w:tcPr>
            <w:tcW w:w="1278" w:type="dxa"/>
            <w:vAlign w:val="center"/>
          </w:tcPr>
          <w:p w14:paraId="43433823"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29, 21</w:t>
            </w:r>
          </w:p>
        </w:tc>
        <w:tc>
          <w:tcPr>
            <w:tcW w:w="1280" w:type="dxa"/>
            <w:vAlign w:val="center"/>
          </w:tcPr>
          <w:p w14:paraId="04CD6731"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29, 21</w:t>
            </w:r>
          </w:p>
        </w:tc>
        <w:tc>
          <w:tcPr>
            <w:tcW w:w="1491" w:type="dxa"/>
            <w:vAlign w:val="center"/>
          </w:tcPr>
          <w:p w14:paraId="56FC796C"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28, 22</w:t>
            </w:r>
          </w:p>
        </w:tc>
        <w:tc>
          <w:tcPr>
            <w:tcW w:w="1491" w:type="dxa"/>
            <w:vAlign w:val="center"/>
          </w:tcPr>
          <w:p w14:paraId="2ECB0E09"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28, 22</w:t>
            </w:r>
          </w:p>
        </w:tc>
        <w:tc>
          <w:tcPr>
            <w:tcW w:w="1446" w:type="dxa"/>
            <w:vAlign w:val="center"/>
          </w:tcPr>
          <w:p w14:paraId="3EE63507"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28, 22</w:t>
            </w:r>
          </w:p>
        </w:tc>
      </w:tr>
      <w:tr w:rsidR="0014738A" w:rsidRPr="0014738A" w14:paraId="09839460" w14:textId="77777777" w:rsidTr="007B5E8E">
        <w:trPr>
          <w:trHeight w:val="308"/>
        </w:trPr>
        <w:tc>
          <w:tcPr>
            <w:tcW w:w="3916" w:type="dxa"/>
            <w:vAlign w:val="center"/>
          </w:tcPr>
          <w:p w14:paraId="62CAC529"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Age (median ± SD)</w:t>
            </w:r>
          </w:p>
        </w:tc>
        <w:tc>
          <w:tcPr>
            <w:tcW w:w="1278" w:type="dxa"/>
            <w:vAlign w:val="center"/>
          </w:tcPr>
          <w:p w14:paraId="17FA92CF"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41 ± 17.66</w:t>
            </w:r>
          </w:p>
        </w:tc>
        <w:tc>
          <w:tcPr>
            <w:tcW w:w="1278" w:type="dxa"/>
            <w:vAlign w:val="center"/>
          </w:tcPr>
          <w:p w14:paraId="02DECBAC"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44 ± 17.25</w:t>
            </w:r>
          </w:p>
        </w:tc>
        <w:tc>
          <w:tcPr>
            <w:tcW w:w="1280" w:type="dxa"/>
            <w:vAlign w:val="center"/>
          </w:tcPr>
          <w:p w14:paraId="38382900"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42 ± 18.47</w:t>
            </w:r>
          </w:p>
        </w:tc>
        <w:tc>
          <w:tcPr>
            <w:tcW w:w="1491" w:type="dxa"/>
            <w:vAlign w:val="center"/>
          </w:tcPr>
          <w:p w14:paraId="5D89C296"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39.5 ± 17.49</w:t>
            </w:r>
          </w:p>
        </w:tc>
        <w:tc>
          <w:tcPr>
            <w:tcW w:w="1491" w:type="dxa"/>
            <w:vAlign w:val="center"/>
          </w:tcPr>
          <w:p w14:paraId="08FAE051"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44.5 ± 17.23</w:t>
            </w:r>
          </w:p>
        </w:tc>
        <w:tc>
          <w:tcPr>
            <w:tcW w:w="1446" w:type="dxa"/>
            <w:vAlign w:val="center"/>
          </w:tcPr>
          <w:p w14:paraId="1B7C4584"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39.5 ± 16.02</w:t>
            </w:r>
          </w:p>
        </w:tc>
      </w:tr>
      <w:tr w:rsidR="0014738A" w:rsidRPr="0014738A" w14:paraId="177C3A6D" w14:textId="77777777" w:rsidTr="007B5E8E">
        <w:trPr>
          <w:trHeight w:val="308"/>
        </w:trPr>
        <w:tc>
          <w:tcPr>
            <w:tcW w:w="3916" w:type="dxa"/>
            <w:vAlign w:val="center"/>
          </w:tcPr>
          <w:p w14:paraId="17DFDBED" w14:textId="77777777" w:rsidR="0014738A" w:rsidRPr="0014738A" w:rsidRDefault="00620038" w:rsidP="0014738A">
            <w:pPr>
              <w:snapToGrid w:val="0"/>
              <w:spacing w:line="360" w:lineRule="auto"/>
              <w:jc w:val="both"/>
              <w:rPr>
                <w:rFonts w:ascii="Book Antiqua" w:hAnsi="Book Antiqua" w:cs="Arial"/>
              </w:rPr>
            </w:pPr>
            <w:r>
              <w:rPr>
                <w:rFonts w:ascii="Book Antiqua" w:hAnsi="Book Antiqua" w:cs="Arial"/>
              </w:rPr>
              <w:t>Disease behavior (</w:t>
            </w:r>
            <w:r w:rsidR="0014738A" w:rsidRPr="0014738A">
              <w:rPr>
                <w:rFonts w:ascii="Book Antiqua" w:hAnsi="Book Antiqua" w:cs="Arial"/>
              </w:rPr>
              <w:t>B1/B2/B3</w:t>
            </w:r>
            <w:r>
              <w:rPr>
                <w:rFonts w:ascii="Book Antiqua" w:hAnsi="Book Antiqua" w:cs="Arial"/>
              </w:rPr>
              <w:t>)</w:t>
            </w:r>
          </w:p>
        </w:tc>
        <w:tc>
          <w:tcPr>
            <w:tcW w:w="1278" w:type="dxa"/>
            <w:vAlign w:val="center"/>
          </w:tcPr>
          <w:p w14:paraId="0204DDA8"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9/10/6</w:t>
            </w:r>
          </w:p>
        </w:tc>
        <w:tc>
          <w:tcPr>
            <w:tcW w:w="1278" w:type="dxa"/>
            <w:vAlign w:val="center"/>
          </w:tcPr>
          <w:p w14:paraId="0FB81F3F" w14:textId="77777777" w:rsidR="0014738A" w:rsidRPr="0014738A" w:rsidRDefault="0014738A" w:rsidP="0014738A">
            <w:pPr>
              <w:snapToGrid w:val="0"/>
              <w:spacing w:line="360" w:lineRule="auto"/>
              <w:jc w:val="both"/>
              <w:rPr>
                <w:rFonts w:ascii="Book Antiqua" w:hAnsi="Book Antiqua" w:cs="Arial"/>
              </w:rPr>
            </w:pPr>
          </w:p>
        </w:tc>
        <w:tc>
          <w:tcPr>
            <w:tcW w:w="1280" w:type="dxa"/>
            <w:vAlign w:val="center"/>
          </w:tcPr>
          <w:p w14:paraId="2593639F" w14:textId="77777777" w:rsidR="0014738A" w:rsidRPr="0014738A" w:rsidRDefault="0014738A" w:rsidP="0014738A">
            <w:pPr>
              <w:snapToGrid w:val="0"/>
              <w:spacing w:line="360" w:lineRule="auto"/>
              <w:jc w:val="both"/>
              <w:rPr>
                <w:rFonts w:ascii="Book Antiqua" w:hAnsi="Book Antiqua" w:cs="Arial"/>
              </w:rPr>
            </w:pPr>
          </w:p>
        </w:tc>
        <w:tc>
          <w:tcPr>
            <w:tcW w:w="1491" w:type="dxa"/>
            <w:vAlign w:val="center"/>
          </w:tcPr>
          <w:p w14:paraId="226189EE"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16/8/2</w:t>
            </w:r>
          </w:p>
        </w:tc>
        <w:tc>
          <w:tcPr>
            <w:tcW w:w="1491" w:type="dxa"/>
            <w:vAlign w:val="center"/>
          </w:tcPr>
          <w:p w14:paraId="12F527A9" w14:textId="77777777" w:rsidR="0014738A" w:rsidRPr="0014738A" w:rsidRDefault="0014738A" w:rsidP="0014738A">
            <w:pPr>
              <w:snapToGrid w:val="0"/>
              <w:spacing w:line="360" w:lineRule="auto"/>
              <w:jc w:val="both"/>
              <w:rPr>
                <w:rFonts w:ascii="Book Antiqua" w:hAnsi="Book Antiqua" w:cs="Arial"/>
              </w:rPr>
            </w:pPr>
          </w:p>
        </w:tc>
        <w:tc>
          <w:tcPr>
            <w:tcW w:w="1446" w:type="dxa"/>
            <w:vAlign w:val="center"/>
          </w:tcPr>
          <w:p w14:paraId="61FF3AB6" w14:textId="77777777" w:rsidR="0014738A" w:rsidRPr="0014738A" w:rsidRDefault="0014738A" w:rsidP="0014738A">
            <w:pPr>
              <w:snapToGrid w:val="0"/>
              <w:spacing w:line="360" w:lineRule="auto"/>
              <w:jc w:val="both"/>
              <w:rPr>
                <w:rFonts w:ascii="Book Antiqua" w:hAnsi="Book Antiqua" w:cs="Arial"/>
              </w:rPr>
            </w:pPr>
          </w:p>
        </w:tc>
      </w:tr>
      <w:tr w:rsidR="0014738A" w:rsidRPr="0014738A" w14:paraId="47811667" w14:textId="77777777" w:rsidTr="007B5E8E">
        <w:trPr>
          <w:trHeight w:val="308"/>
        </w:trPr>
        <w:tc>
          <w:tcPr>
            <w:tcW w:w="3916" w:type="dxa"/>
            <w:vAlign w:val="center"/>
          </w:tcPr>
          <w:p w14:paraId="13DA2711"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 xml:space="preserve">Disease </w:t>
            </w:r>
            <w:r w:rsidR="00620038" w:rsidRPr="0014738A">
              <w:rPr>
                <w:rFonts w:ascii="Book Antiqua" w:hAnsi="Book Antiqua" w:cs="Arial"/>
              </w:rPr>
              <w:t>l</w:t>
            </w:r>
            <w:r w:rsidRPr="0014738A">
              <w:rPr>
                <w:rFonts w:ascii="Book Antiqua" w:hAnsi="Book Antiqua" w:cs="Arial"/>
              </w:rPr>
              <w:t>ocation</w:t>
            </w:r>
            <w:r w:rsidR="00620038">
              <w:rPr>
                <w:rFonts w:ascii="Book Antiqua" w:hAnsi="Book Antiqua" w:cs="Arial"/>
              </w:rPr>
              <w:t xml:space="preserve"> (</w:t>
            </w:r>
            <w:r w:rsidRPr="0014738A">
              <w:rPr>
                <w:rFonts w:ascii="Book Antiqua" w:hAnsi="Book Antiqua" w:cs="Arial"/>
              </w:rPr>
              <w:t>L1/L2/L3/L4</w:t>
            </w:r>
            <w:r w:rsidR="00620038">
              <w:rPr>
                <w:rFonts w:ascii="Book Antiqua" w:hAnsi="Book Antiqua" w:cs="Arial"/>
              </w:rPr>
              <w:t>)</w:t>
            </w:r>
          </w:p>
        </w:tc>
        <w:tc>
          <w:tcPr>
            <w:tcW w:w="1278" w:type="dxa"/>
            <w:vAlign w:val="center"/>
          </w:tcPr>
          <w:p w14:paraId="331964E2"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12/6/7/0</w:t>
            </w:r>
          </w:p>
        </w:tc>
        <w:tc>
          <w:tcPr>
            <w:tcW w:w="1278" w:type="dxa"/>
            <w:vAlign w:val="center"/>
          </w:tcPr>
          <w:p w14:paraId="7040044C" w14:textId="77777777" w:rsidR="0014738A" w:rsidRPr="0014738A" w:rsidRDefault="0014738A" w:rsidP="0014738A">
            <w:pPr>
              <w:snapToGrid w:val="0"/>
              <w:spacing w:line="360" w:lineRule="auto"/>
              <w:jc w:val="both"/>
              <w:rPr>
                <w:rFonts w:ascii="Book Antiqua" w:hAnsi="Book Antiqua" w:cs="Arial"/>
              </w:rPr>
            </w:pPr>
          </w:p>
        </w:tc>
        <w:tc>
          <w:tcPr>
            <w:tcW w:w="1280" w:type="dxa"/>
            <w:vAlign w:val="center"/>
          </w:tcPr>
          <w:p w14:paraId="62F1BB69" w14:textId="77777777" w:rsidR="0014738A" w:rsidRPr="0014738A" w:rsidRDefault="0014738A" w:rsidP="0014738A">
            <w:pPr>
              <w:snapToGrid w:val="0"/>
              <w:spacing w:line="360" w:lineRule="auto"/>
              <w:jc w:val="both"/>
              <w:rPr>
                <w:rFonts w:ascii="Book Antiqua" w:hAnsi="Book Antiqua" w:cs="Arial"/>
              </w:rPr>
            </w:pPr>
          </w:p>
        </w:tc>
        <w:tc>
          <w:tcPr>
            <w:tcW w:w="1491" w:type="dxa"/>
            <w:vAlign w:val="center"/>
          </w:tcPr>
          <w:p w14:paraId="6EAFA93F"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12/7/7/0</w:t>
            </w:r>
          </w:p>
        </w:tc>
        <w:tc>
          <w:tcPr>
            <w:tcW w:w="1491" w:type="dxa"/>
            <w:vAlign w:val="center"/>
          </w:tcPr>
          <w:p w14:paraId="63FCCAA0" w14:textId="77777777" w:rsidR="0014738A" w:rsidRPr="0014738A" w:rsidRDefault="0014738A" w:rsidP="0014738A">
            <w:pPr>
              <w:snapToGrid w:val="0"/>
              <w:spacing w:line="360" w:lineRule="auto"/>
              <w:jc w:val="both"/>
              <w:rPr>
                <w:rFonts w:ascii="Book Antiqua" w:hAnsi="Book Antiqua" w:cs="Arial"/>
              </w:rPr>
            </w:pPr>
          </w:p>
        </w:tc>
        <w:tc>
          <w:tcPr>
            <w:tcW w:w="1446" w:type="dxa"/>
            <w:vAlign w:val="center"/>
          </w:tcPr>
          <w:p w14:paraId="73F635F6" w14:textId="77777777" w:rsidR="0014738A" w:rsidRPr="0014738A" w:rsidRDefault="0014738A" w:rsidP="0014738A">
            <w:pPr>
              <w:snapToGrid w:val="0"/>
              <w:spacing w:line="360" w:lineRule="auto"/>
              <w:jc w:val="both"/>
              <w:rPr>
                <w:rFonts w:ascii="Book Antiqua" w:hAnsi="Book Antiqua" w:cs="Arial"/>
              </w:rPr>
            </w:pPr>
          </w:p>
        </w:tc>
      </w:tr>
      <w:tr w:rsidR="0014738A" w:rsidRPr="0014738A" w14:paraId="2E71921B" w14:textId="77777777" w:rsidTr="007B5E8E">
        <w:trPr>
          <w:trHeight w:val="308"/>
        </w:trPr>
        <w:tc>
          <w:tcPr>
            <w:tcW w:w="3916" w:type="dxa"/>
            <w:vAlign w:val="center"/>
          </w:tcPr>
          <w:p w14:paraId="3E4546F5"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 xml:space="preserve">Disease </w:t>
            </w:r>
            <w:r w:rsidR="00620038" w:rsidRPr="0014738A">
              <w:rPr>
                <w:rFonts w:ascii="Book Antiqua" w:hAnsi="Book Antiqua" w:cs="Arial"/>
              </w:rPr>
              <w:t>e</w:t>
            </w:r>
            <w:r w:rsidR="00620038">
              <w:rPr>
                <w:rFonts w:ascii="Book Antiqua" w:hAnsi="Book Antiqua" w:cs="Arial"/>
              </w:rPr>
              <w:t>xtent (</w:t>
            </w:r>
            <w:r w:rsidRPr="0014738A">
              <w:rPr>
                <w:rFonts w:ascii="Book Antiqua" w:hAnsi="Book Antiqua" w:cs="Arial"/>
              </w:rPr>
              <w:t>E1/E2/E3</w:t>
            </w:r>
            <w:r w:rsidR="00620038">
              <w:rPr>
                <w:rFonts w:ascii="Book Antiqua" w:hAnsi="Book Antiqua" w:cs="Arial"/>
              </w:rPr>
              <w:t>)</w:t>
            </w:r>
          </w:p>
        </w:tc>
        <w:tc>
          <w:tcPr>
            <w:tcW w:w="1278" w:type="dxa"/>
            <w:vAlign w:val="center"/>
          </w:tcPr>
          <w:p w14:paraId="02C0012B" w14:textId="77777777" w:rsidR="0014738A" w:rsidRPr="0014738A" w:rsidRDefault="0014738A" w:rsidP="0014738A">
            <w:pPr>
              <w:snapToGrid w:val="0"/>
              <w:spacing w:line="360" w:lineRule="auto"/>
              <w:jc w:val="both"/>
              <w:rPr>
                <w:rFonts w:ascii="Book Antiqua" w:hAnsi="Book Antiqua" w:cs="Arial"/>
              </w:rPr>
            </w:pPr>
          </w:p>
        </w:tc>
        <w:tc>
          <w:tcPr>
            <w:tcW w:w="1278" w:type="dxa"/>
            <w:vAlign w:val="center"/>
          </w:tcPr>
          <w:p w14:paraId="1AF99222"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0/32/18</w:t>
            </w:r>
          </w:p>
        </w:tc>
        <w:tc>
          <w:tcPr>
            <w:tcW w:w="1280" w:type="dxa"/>
            <w:vAlign w:val="center"/>
          </w:tcPr>
          <w:p w14:paraId="7367EF14" w14:textId="77777777" w:rsidR="0014738A" w:rsidRPr="0014738A" w:rsidRDefault="0014738A" w:rsidP="0014738A">
            <w:pPr>
              <w:snapToGrid w:val="0"/>
              <w:spacing w:line="360" w:lineRule="auto"/>
              <w:jc w:val="both"/>
              <w:rPr>
                <w:rFonts w:ascii="Book Antiqua" w:hAnsi="Book Antiqua" w:cs="Arial"/>
              </w:rPr>
            </w:pPr>
          </w:p>
        </w:tc>
        <w:tc>
          <w:tcPr>
            <w:tcW w:w="1491" w:type="dxa"/>
            <w:vAlign w:val="center"/>
          </w:tcPr>
          <w:p w14:paraId="754BC31B" w14:textId="77777777" w:rsidR="0014738A" w:rsidRPr="0014738A" w:rsidRDefault="0014738A" w:rsidP="0014738A">
            <w:pPr>
              <w:snapToGrid w:val="0"/>
              <w:spacing w:line="360" w:lineRule="auto"/>
              <w:jc w:val="both"/>
              <w:rPr>
                <w:rFonts w:ascii="Book Antiqua" w:hAnsi="Book Antiqua" w:cs="Arial"/>
              </w:rPr>
            </w:pPr>
          </w:p>
        </w:tc>
        <w:tc>
          <w:tcPr>
            <w:tcW w:w="1491" w:type="dxa"/>
            <w:vAlign w:val="center"/>
          </w:tcPr>
          <w:p w14:paraId="7688D1ED"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0/34/16</w:t>
            </w:r>
          </w:p>
        </w:tc>
        <w:tc>
          <w:tcPr>
            <w:tcW w:w="1446" w:type="dxa"/>
            <w:vAlign w:val="center"/>
          </w:tcPr>
          <w:p w14:paraId="79EA5952" w14:textId="77777777" w:rsidR="0014738A" w:rsidRPr="0014738A" w:rsidRDefault="0014738A" w:rsidP="0014738A">
            <w:pPr>
              <w:snapToGrid w:val="0"/>
              <w:spacing w:line="360" w:lineRule="auto"/>
              <w:jc w:val="both"/>
              <w:rPr>
                <w:rFonts w:ascii="Book Antiqua" w:hAnsi="Book Antiqua" w:cs="Arial"/>
              </w:rPr>
            </w:pPr>
          </w:p>
        </w:tc>
      </w:tr>
      <w:tr w:rsidR="0014738A" w:rsidRPr="0014738A" w14:paraId="78A48253" w14:textId="77777777" w:rsidTr="007B5E8E">
        <w:trPr>
          <w:trHeight w:val="308"/>
        </w:trPr>
        <w:tc>
          <w:tcPr>
            <w:tcW w:w="3916" w:type="dxa"/>
            <w:vAlign w:val="center"/>
          </w:tcPr>
          <w:p w14:paraId="55FEDE43" w14:textId="77777777" w:rsidR="0014738A" w:rsidRPr="0014738A" w:rsidRDefault="00620038" w:rsidP="0014738A">
            <w:pPr>
              <w:snapToGrid w:val="0"/>
              <w:spacing w:line="360" w:lineRule="auto"/>
              <w:jc w:val="both"/>
              <w:rPr>
                <w:rFonts w:ascii="Book Antiqua" w:hAnsi="Book Antiqua" w:cs="Arial"/>
              </w:rPr>
            </w:pPr>
            <w:r>
              <w:rPr>
                <w:rFonts w:ascii="Book Antiqua" w:hAnsi="Book Antiqua" w:cs="Arial"/>
              </w:rPr>
              <w:t>Surgery (</w:t>
            </w:r>
            <w:r w:rsidRPr="0014738A">
              <w:rPr>
                <w:rFonts w:ascii="Book Antiqua" w:hAnsi="Book Antiqua" w:cs="Arial"/>
              </w:rPr>
              <w:t>Yes, No</w:t>
            </w:r>
            <w:r>
              <w:rPr>
                <w:rFonts w:ascii="Book Antiqua" w:hAnsi="Book Antiqua" w:cs="Arial"/>
              </w:rPr>
              <w:t>)</w:t>
            </w:r>
          </w:p>
        </w:tc>
        <w:tc>
          <w:tcPr>
            <w:tcW w:w="1278" w:type="dxa"/>
            <w:vAlign w:val="center"/>
          </w:tcPr>
          <w:p w14:paraId="2DA1A2FB"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24, 25</w:t>
            </w:r>
          </w:p>
        </w:tc>
        <w:tc>
          <w:tcPr>
            <w:tcW w:w="1278" w:type="dxa"/>
            <w:vAlign w:val="center"/>
          </w:tcPr>
          <w:p w14:paraId="2CF64D94"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8, 42</w:t>
            </w:r>
          </w:p>
        </w:tc>
        <w:tc>
          <w:tcPr>
            <w:tcW w:w="1280" w:type="dxa"/>
            <w:vAlign w:val="center"/>
          </w:tcPr>
          <w:p w14:paraId="000AEACE" w14:textId="77777777" w:rsidR="0014738A" w:rsidRPr="0014738A" w:rsidRDefault="0014738A" w:rsidP="0014738A">
            <w:pPr>
              <w:snapToGrid w:val="0"/>
              <w:spacing w:line="360" w:lineRule="auto"/>
              <w:jc w:val="both"/>
              <w:rPr>
                <w:rFonts w:ascii="Book Antiqua" w:hAnsi="Book Antiqua" w:cs="Arial"/>
              </w:rPr>
            </w:pPr>
          </w:p>
        </w:tc>
        <w:tc>
          <w:tcPr>
            <w:tcW w:w="1491" w:type="dxa"/>
            <w:vAlign w:val="center"/>
          </w:tcPr>
          <w:p w14:paraId="3DDE919D"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22, 27</w:t>
            </w:r>
          </w:p>
        </w:tc>
        <w:tc>
          <w:tcPr>
            <w:tcW w:w="1491" w:type="dxa"/>
            <w:vAlign w:val="center"/>
          </w:tcPr>
          <w:p w14:paraId="1E851765"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7, 42</w:t>
            </w:r>
          </w:p>
        </w:tc>
        <w:tc>
          <w:tcPr>
            <w:tcW w:w="1446" w:type="dxa"/>
            <w:vAlign w:val="center"/>
          </w:tcPr>
          <w:p w14:paraId="72DF3942" w14:textId="77777777" w:rsidR="0014738A" w:rsidRPr="0014738A" w:rsidRDefault="0014738A" w:rsidP="0014738A">
            <w:pPr>
              <w:snapToGrid w:val="0"/>
              <w:spacing w:line="360" w:lineRule="auto"/>
              <w:jc w:val="both"/>
              <w:rPr>
                <w:rFonts w:ascii="Book Antiqua" w:hAnsi="Book Antiqua" w:cs="Arial"/>
              </w:rPr>
            </w:pPr>
          </w:p>
        </w:tc>
      </w:tr>
    </w:tbl>
    <w:p w14:paraId="5A2892FA" w14:textId="77777777" w:rsidR="0014738A" w:rsidRPr="0014738A" w:rsidRDefault="00620038" w:rsidP="0014738A">
      <w:pPr>
        <w:snapToGrid w:val="0"/>
        <w:spacing w:line="360" w:lineRule="auto"/>
        <w:jc w:val="both"/>
        <w:rPr>
          <w:rFonts w:ascii="Book Antiqua" w:hAnsi="Book Antiqua" w:cs="Arial"/>
        </w:rPr>
      </w:pPr>
      <w:r w:rsidRPr="0014738A">
        <w:rPr>
          <w:rFonts w:ascii="Book Antiqua" w:hAnsi="Book Antiqua" w:cs="Arial"/>
          <w:bCs/>
        </w:rPr>
        <w:t xml:space="preserve">Fischer’s exact test </w:t>
      </w:r>
      <w:r w:rsidRPr="0014738A">
        <w:rPr>
          <w:rFonts w:ascii="Book Antiqua" w:hAnsi="Book Antiqua" w:cs="Arial"/>
          <w:bCs/>
          <w:i/>
          <w:iCs/>
        </w:rPr>
        <w:t xml:space="preserve">P </w:t>
      </w:r>
      <w:r w:rsidRPr="0014738A">
        <w:rPr>
          <w:rFonts w:ascii="Book Antiqua" w:hAnsi="Book Antiqua" w:cs="Arial"/>
          <w:bCs/>
        </w:rPr>
        <w:t>value is equal to 1 for the gender difference among CD, UC and HC in both discovery and validation set. Kruskal-</w:t>
      </w:r>
      <w:proofErr w:type="gramStart"/>
      <w:r w:rsidRPr="0014738A">
        <w:rPr>
          <w:rFonts w:ascii="Book Antiqua" w:hAnsi="Book Antiqua" w:cs="Arial"/>
          <w:bCs/>
        </w:rPr>
        <w:t>Wallis</w:t>
      </w:r>
      <w:proofErr w:type="gramEnd"/>
      <w:r w:rsidRPr="0014738A">
        <w:rPr>
          <w:rFonts w:ascii="Book Antiqua" w:hAnsi="Book Antiqua" w:cs="Arial"/>
          <w:bCs/>
        </w:rPr>
        <w:t xml:space="preserve"> test </w:t>
      </w:r>
      <w:r w:rsidRPr="0014738A">
        <w:rPr>
          <w:rFonts w:ascii="Book Antiqua" w:hAnsi="Book Antiqua" w:cs="Arial"/>
          <w:bCs/>
          <w:i/>
          <w:iCs/>
        </w:rPr>
        <w:t xml:space="preserve">P </w:t>
      </w:r>
      <w:r w:rsidRPr="0014738A">
        <w:rPr>
          <w:rFonts w:ascii="Book Antiqua" w:hAnsi="Book Antiqua" w:cs="Arial"/>
          <w:bCs/>
        </w:rPr>
        <w:t>value for the age difference among CD, UC and HC in discovery and validation set were 0.3159 and 0.1737 respectively.</w:t>
      </w:r>
      <w:r>
        <w:rPr>
          <w:rFonts w:ascii="Book Antiqua" w:hAnsi="Book Antiqua" w:cs="Arial"/>
          <w:bCs/>
        </w:rPr>
        <w:t xml:space="preserve"> </w:t>
      </w:r>
      <w:r w:rsidR="0014738A" w:rsidRPr="0014738A">
        <w:rPr>
          <w:rFonts w:ascii="Book Antiqua" w:hAnsi="Book Antiqua" w:cs="Arial"/>
        </w:rPr>
        <w:t>CD: Crohn’s disease; UC: Ulcerative colitis; HC: Healthy control</w:t>
      </w:r>
      <w:r w:rsidR="00A11D18">
        <w:rPr>
          <w:rFonts w:ascii="Book Antiqua" w:hAnsi="Book Antiqua" w:cs="Arial"/>
        </w:rPr>
        <w:t>.</w:t>
      </w:r>
    </w:p>
    <w:p w14:paraId="619B5F27" w14:textId="77777777" w:rsidR="0014738A" w:rsidRPr="0014738A" w:rsidRDefault="00DF5D65" w:rsidP="0014738A">
      <w:pPr>
        <w:snapToGrid w:val="0"/>
        <w:spacing w:line="360" w:lineRule="auto"/>
        <w:jc w:val="both"/>
        <w:rPr>
          <w:rFonts w:ascii="Book Antiqua" w:hAnsi="Book Antiqua" w:cs="Arial"/>
        </w:rPr>
      </w:pPr>
      <w:r>
        <w:rPr>
          <w:rFonts w:ascii="Book Antiqua" w:hAnsi="Book Antiqua" w:cs="Arial"/>
          <w:b/>
        </w:rPr>
        <w:br w:type="page"/>
      </w:r>
      <w:r w:rsidR="0014738A" w:rsidRPr="0014738A">
        <w:rPr>
          <w:rFonts w:ascii="Book Antiqua" w:hAnsi="Book Antiqua" w:cs="Arial"/>
          <w:b/>
        </w:rPr>
        <w:lastRenderedPageBreak/>
        <w:t>Table 2</w:t>
      </w:r>
      <w:r w:rsidR="0014738A" w:rsidRPr="0014738A">
        <w:rPr>
          <w:rFonts w:ascii="Book Antiqua" w:hAnsi="Book Antiqua" w:cs="Arial"/>
        </w:rPr>
        <w:t xml:space="preserve"> </w:t>
      </w:r>
      <w:r w:rsidR="0014738A" w:rsidRPr="0014738A">
        <w:rPr>
          <w:rFonts w:ascii="Book Antiqua" w:hAnsi="Book Antiqua" w:cs="Arial"/>
          <w:b/>
        </w:rPr>
        <w:t xml:space="preserve">Sensitivities of validated IgG antibodies comparing </w:t>
      </w:r>
      <w:r w:rsidR="00A11D18" w:rsidRPr="00A11D18">
        <w:rPr>
          <w:rFonts w:ascii="Book Antiqua" w:hAnsi="Book Antiqua" w:cs="Arial"/>
          <w:b/>
        </w:rPr>
        <w:t>Crohn’s disease</w:t>
      </w:r>
      <w:r w:rsidR="0014738A" w:rsidRPr="0014738A">
        <w:rPr>
          <w:rFonts w:ascii="Book Antiqua" w:hAnsi="Book Antiqua" w:cs="Arial"/>
          <w:b/>
        </w:rPr>
        <w:t xml:space="preserve"> and </w:t>
      </w:r>
      <w:r w:rsidR="00A11D18" w:rsidRPr="00A11D18">
        <w:rPr>
          <w:rFonts w:ascii="Book Antiqua" w:hAnsi="Book Antiqua" w:cs="Arial"/>
          <w:b/>
        </w:rPr>
        <w:t>ulcerative colitis</w:t>
      </w:r>
      <w:r w:rsidR="0014738A" w:rsidRPr="0014738A">
        <w:rPr>
          <w:rFonts w:ascii="Book Antiqua" w:hAnsi="Book Antiqua" w:cs="Arial"/>
          <w:b/>
        </w:rPr>
        <w:t xml:space="preserve"> with healthy controls in the discovery, validation, and the entire set at 96% specificity</w:t>
      </w:r>
    </w:p>
    <w:tbl>
      <w:tblPr>
        <w:tblStyle w:val="a7"/>
        <w:tblW w:w="1223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1110"/>
        <w:gridCol w:w="1854"/>
        <w:gridCol w:w="2409"/>
        <w:gridCol w:w="2040"/>
        <w:gridCol w:w="1111"/>
        <w:gridCol w:w="1113"/>
        <w:gridCol w:w="1297"/>
      </w:tblGrid>
      <w:tr w:rsidR="00A11D18" w:rsidRPr="00A11D18" w14:paraId="0154DDB9" w14:textId="77777777" w:rsidTr="007B5E8E">
        <w:trPr>
          <w:trHeight w:val="437"/>
        </w:trPr>
        <w:tc>
          <w:tcPr>
            <w:tcW w:w="1300" w:type="dxa"/>
            <w:tcBorders>
              <w:top w:val="single" w:sz="4" w:space="0" w:color="auto"/>
              <w:bottom w:val="single" w:sz="4" w:space="0" w:color="auto"/>
            </w:tcBorders>
          </w:tcPr>
          <w:p w14:paraId="209E4F4F" w14:textId="77777777" w:rsidR="0014738A" w:rsidRPr="00A11D18" w:rsidRDefault="0014738A" w:rsidP="0014738A">
            <w:pPr>
              <w:snapToGrid w:val="0"/>
              <w:spacing w:line="360" w:lineRule="auto"/>
              <w:jc w:val="both"/>
              <w:rPr>
                <w:rFonts w:ascii="Book Antiqua" w:hAnsi="Book Antiqua"/>
                <w:b/>
              </w:rPr>
            </w:pPr>
          </w:p>
        </w:tc>
        <w:tc>
          <w:tcPr>
            <w:tcW w:w="1110" w:type="dxa"/>
            <w:tcBorders>
              <w:top w:val="single" w:sz="4" w:space="0" w:color="auto"/>
              <w:bottom w:val="single" w:sz="4" w:space="0" w:color="auto"/>
            </w:tcBorders>
            <w:vAlign w:val="center"/>
          </w:tcPr>
          <w:p w14:paraId="74555201" w14:textId="77777777" w:rsidR="0014738A" w:rsidRPr="00A11D18" w:rsidRDefault="0014738A" w:rsidP="0014738A">
            <w:pPr>
              <w:snapToGrid w:val="0"/>
              <w:spacing w:line="360" w:lineRule="auto"/>
              <w:jc w:val="both"/>
              <w:rPr>
                <w:rFonts w:ascii="Book Antiqua" w:hAnsi="Book Antiqua"/>
                <w:b/>
              </w:rPr>
            </w:pPr>
          </w:p>
        </w:tc>
        <w:tc>
          <w:tcPr>
            <w:tcW w:w="1854" w:type="dxa"/>
            <w:tcBorders>
              <w:top w:val="single" w:sz="4" w:space="0" w:color="auto"/>
              <w:bottom w:val="single" w:sz="4" w:space="0" w:color="auto"/>
            </w:tcBorders>
            <w:vAlign w:val="center"/>
          </w:tcPr>
          <w:p w14:paraId="0837D512"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Antigen</w:t>
            </w:r>
          </w:p>
        </w:tc>
        <w:tc>
          <w:tcPr>
            <w:tcW w:w="2409" w:type="dxa"/>
            <w:tcBorders>
              <w:top w:val="single" w:sz="4" w:space="0" w:color="auto"/>
              <w:bottom w:val="single" w:sz="4" w:space="0" w:color="auto"/>
            </w:tcBorders>
            <w:vAlign w:val="center"/>
          </w:tcPr>
          <w:p w14:paraId="60F5CBCF"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Protein name</w:t>
            </w:r>
          </w:p>
        </w:tc>
        <w:tc>
          <w:tcPr>
            <w:tcW w:w="2040" w:type="dxa"/>
            <w:tcBorders>
              <w:top w:val="single" w:sz="4" w:space="0" w:color="auto"/>
              <w:bottom w:val="single" w:sz="4" w:space="0" w:color="auto"/>
            </w:tcBorders>
            <w:vAlign w:val="center"/>
          </w:tcPr>
          <w:p w14:paraId="5098ADD9"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Organism</w:t>
            </w:r>
          </w:p>
        </w:tc>
        <w:tc>
          <w:tcPr>
            <w:tcW w:w="1111" w:type="dxa"/>
            <w:tcBorders>
              <w:top w:val="single" w:sz="4" w:space="0" w:color="auto"/>
              <w:bottom w:val="single" w:sz="4" w:space="0" w:color="auto"/>
            </w:tcBorders>
            <w:vAlign w:val="center"/>
          </w:tcPr>
          <w:p w14:paraId="0C523C05"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Discovery</w:t>
            </w:r>
          </w:p>
        </w:tc>
        <w:tc>
          <w:tcPr>
            <w:tcW w:w="1113" w:type="dxa"/>
            <w:tcBorders>
              <w:top w:val="single" w:sz="4" w:space="0" w:color="auto"/>
              <w:bottom w:val="single" w:sz="4" w:space="0" w:color="auto"/>
            </w:tcBorders>
            <w:vAlign w:val="center"/>
          </w:tcPr>
          <w:p w14:paraId="49D54BA8"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Validation</w:t>
            </w:r>
          </w:p>
        </w:tc>
        <w:tc>
          <w:tcPr>
            <w:tcW w:w="1297" w:type="dxa"/>
            <w:tcBorders>
              <w:top w:val="single" w:sz="4" w:space="0" w:color="auto"/>
              <w:bottom w:val="single" w:sz="4" w:space="0" w:color="auto"/>
            </w:tcBorders>
            <w:vAlign w:val="center"/>
          </w:tcPr>
          <w:p w14:paraId="16C43C95" w14:textId="77777777" w:rsidR="0014738A" w:rsidRPr="00A11D18" w:rsidRDefault="0014738A" w:rsidP="0014738A">
            <w:pPr>
              <w:snapToGrid w:val="0"/>
              <w:spacing w:line="360" w:lineRule="auto"/>
              <w:jc w:val="both"/>
              <w:rPr>
                <w:rFonts w:ascii="Book Antiqua" w:hAnsi="Book Antiqua" w:cs="Arial"/>
                <w:b/>
              </w:rPr>
            </w:pPr>
            <w:r w:rsidRPr="00A11D18">
              <w:rPr>
                <w:rFonts w:ascii="Book Antiqua" w:hAnsi="Book Antiqua" w:cs="Arial"/>
                <w:b/>
              </w:rPr>
              <w:t>Entire</w:t>
            </w:r>
          </w:p>
        </w:tc>
      </w:tr>
      <w:tr w:rsidR="00A11D18" w:rsidRPr="0014738A" w14:paraId="7FCD864D" w14:textId="77777777" w:rsidTr="007B5E8E">
        <w:trPr>
          <w:trHeight w:val="337"/>
        </w:trPr>
        <w:tc>
          <w:tcPr>
            <w:tcW w:w="1300" w:type="dxa"/>
            <w:vMerge w:val="restart"/>
            <w:tcBorders>
              <w:top w:val="single" w:sz="4" w:space="0" w:color="auto"/>
            </w:tcBorders>
            <w:vAlign w:val="center"/>
          </w:tcPr>
          <w:p w14:paraId="2FCAC186" w14:textId="77777777" w:rsidR="0014738A" w:rsidRPr="0014738A" w:rsidRDefault="0014738A" w:rsidP="00A11D18">
            <w:pPr>
              <w:snapToGrid w:val="0"/>
              <w:spacing w:line="360" w:lineRule="auto"/>
              <w:jc w:val="both"/>
              <w:rPr>
                <w:rFonts w:ascii="Book Antiqua" w:hAnsi="Book Antiqua" w:cs="Arial"/>
              </w:rPr>
            </w:pPr>
            <w:r w:rsidRPr="0014738A">
              <w:rPr>
                <w:rFonts w:ascii="Book Antiqua" w:hAnsi="Book Antiqua" w:cs="Arial"/>
              </w:rPr>
              <w:t>Crohn's disease</w:t>
            </w:r>
          </w:p>
        </w:tc>
        <w:tc>
          <w:tcPr>
            <w:tcW w:w="1110" w:type="dxa"/>
            <w:vMerge w:val="restart"/>
            <w:tcBorders>
              <w:top w:val="single" w:sz="4" w:space="0" w:color="auto"/>
            </w:tcBorders>
            <w:vAlign w:val="center"/>
          </w:tcPr>
          <w:p w14:paraId="106EF7D1" w14:textId="77777777" w:rsidR="0014738A" w:rsidRPr="0014738A" w:rsidRDefault="0014738A" w:rsidP="00A11D18">
            <w:pPr>
              <w:snapToGrid w:val="0"/>
              <w:spacing w:line="360" w:lineRule="auto"/>
              <w:jc w:val="both"/>
              <w:rPr>
                <w:rFonts w:ascii="Book Antiqua" w:hAnsi="Book Antiqua" w:cs="Arial"/>
              </w:rPr>
            </w:pPr>
            <w:r w:rsidRPr="0014738A">
              <w:rPr>
                <w:rFonts w:ascii="Book Antiqua" w:hAnsi="Book Antiqua" w:cs="Arial"/>
              </w:rPr>
              <w:t>Bacteria</w:t>
            </w:r>
          </w:p>
        </w:tc>
        <w:tc>
          <w:tcPr>
            <w:tcW w:w="1854" w:type="dxa"/>
            <w:tcBorders>
              <w:top w:val="single" w:sz="4" w:space="0" w:color="auto"/>
            </w:tcBorders>
            <w:vAlign w:val="center"/>
          </w:tcPr>
          <w:p w14:paraId="0C25CC82"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HP_0115</w:t>
            </w:r>
          </w:p>
        </w:tc>
        <w:tc>
          <w:tcPr>
            <w:tcW w:w="2409" w:type="dxa"/>
            <w:tcBorders>
              <w:top w:val="single" w:sz="4" w:space="0" w:color="auto"/>
            </w:tcBorders>
            <w:vAlign w:val="center"/>
          </w:tcPr>
          <w:p w14:paraId="21233C35"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 B</w:t>
            </w:r>
          </w:p>
        </w:tc>
        <w:tc>
          <w:tcPr>
            <w:tcW w:w="2040" w:type="dxa"/>
            <w:tcBorders>
              <w:top w:val="single" w:sz="4" w:space="0" w:color="auto"/>
            </w:tcBorders>
            <w:vAlign w:val="center"/>
          </w:tcPr>
          <w:p w14:paraId="5FC97616"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H. pylori</w:t>
            </w:r>
          </w:p>
        </w:tc>
        <w:tc>
          <w:tcPr>
            <w:tcW w:w="1111" w:type="dxa"/>
            <w:tcBorders>
              <w:top w:val="single" w:sz="4" w:space="0" w:color="auto"/>
            </w:tcBorders>
            <w:vAlign w:val="center"/>
          </w:tcPr>
          <w:p w14:paraId="4EC40E5C"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28</w:t>
            </w:r>
          </w:p>
        </w:tc>
        <w:tc>
          <w:tcPr>
            <w:tcW w:w="1113" w:type="dxa"/>
            <w:tcBorders>
              <w:top w:val="single" w:sz="4" w:space="0" w:color="auto"/>
            </w:tcBorders>
            <w:vAlign w:val="center"/>
          </w:tcPr>
          <w:p w14:paraId="5267B1D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48</w:t>
            </w:r>
          </w:p>
        </w:tc>
        <w:tc>
          <w:tcPr>
            <w:tcW w:w="1297" w:type="dxa"/>
            <w:tcBorders>
              <w:top w:val="single" w:sz="4" w:space="0" w:color="auto"/>
            </w:tcBorders>
            <w:vAlign w:val="center"/>
          </w:tcPr>
          <w:p w14:paraId="6F1E7DD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38</w:t>
            </w:r>
          </w:p>
        </w:tc>
      </w:tr>
      <w:tr w:rsidR="00A11D18" w:rsidRPr="0014738A" w14:paraId="345A68E3" w14:textId="77777777" w:rsidTr="007B5E8E">
        <w:trPr>
          <w:trHeight w:val="324"/>
        </w:trPr>
        <w:tc>
          <w:tcPr>
            <w:tcW w:w="1300" w:type="dxa"/>
            <w:vMerge/>
            <w:vAlign w:val="center"/>
          </w:tcPr>
          <w:p w14:paraId="0AA62DFD"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243EF9AF"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1EFD7FF3"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BVU_0562</w:t>
            </w:r>
          </w:p>
        </w:tc>
        <w:tc>
          <w:tcPr>
            <w:tcW w:w="2409" w:type="dxa"/>
            <w:vAlign w:val="center"/>
          </w:tcPr>
          <w:p w14:paraId="7E224ACA"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Uncharacterized protein</w:t>
            </w:r>
          </w:p>
        </w:tc>
        <w:tc>
          <w:tcPr>
            <w:tcW w:w="2040" w:type="dxa"/>
            <w:vAlign w:val="center"/>
          </w:tcPr>
          <w:p w14:paraId="049C2C76"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 xml:space="preserve">B. </w:t>
            </w:r>
            <w:proofErr w:type="spellStart"/>
            <w:r w:rsidRPr="0014738A">
              <w:rPr>
                <w:rFonts w:ascii="Book Antiqua" w:hAnsi="Book Antiqua" w:cs="Arial"/>
                <w:bCs/>
                <w:i/>
                <w:iCs/>
              </w:rPr>
              <w:t>vulgatus</w:t>
            </w:r>
            <w:proofErr w:type="spellEnd"/>
          </w:p>
        </w:tc>
        <w:tc>
          <w:tcPr>
            <w:tcW w:w="1111" w:type="dxa"/>
            <w:vAlign w:val="center"/>
          </w:tcPr>
          <w:p w14:paraId="76624EC1"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26</w:t>
            </w:r>
          </w:p>
        </w:tc>
        <w:tc>
          <w:tcPr>
            <w:tcW w:w="1113" w:type="dxa"/>
            <w:vAlign w:val="center"/>
          </w:tcPr>
          <w:p w14:paraId="3474428B"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22</w:t>
            </w:r>
          </w:p>
        </w:tc>
        <w:tc>
          <w:tcPr>
            <w:tcW w:w="1297" w:type="dxa"/>
            <w:vAlign w:val="center"/>
          </w:tcPr>
          <w:p w14:paraId="6B298EDB"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25</w:t>
            </w:r>
          </w:p>
        </w:tc>
      </w:tr>
      <w:tr w:rsidR="00A11D18" w:rsidRPr="0014738A" w14:paraId="691A8D9E" w14:textId="77777777" w:rsidTr="007B5E8E">
        <w:trPr>
          <w:trHeight w:val="337"/>
        </w:trPr>
        <w:tc>
          <w:tcPr>
            <w:tcW w:w="1300" w:type="dxa"/>
            <w:vMerge/>
            <w:vAlign w:val="center"/>
          </w:tcPr>
          <w:p w14:paraId="0B7693BA"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5F0DF014"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34C0213C"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CK_LafA</w:t>
            </w:r>
            <w:proofErr w:type="spellEnd"/>
          </w:p>
        </w:tc>
        <w:tc>
          <w:tcPr>
            <w:tcW w:w="2409" w:type="dxa"/>
            <w:vAlign w:val="center"/>
          </w:tcPr>
          <w:p w14:paraId="49C7B8D6"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Lateral flagellin</w:t>
            </w:r>
          </w:p>
        </w:tc>
        <w:tc>
          <w:tcPr>
            <w:tcW w:w="2040" w:type="dxa"/>
            <w:vAlign w:val="center"/>
          </w:tcPr>
          <w:p w14:paraId="0E0AD2DF"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 xml:space="preserve">C. </w:t>
            </w:r>
            <w:proofErr w:type="spellStart"/>
            <w:r w:rsidRPr="0014738A">
              <w:rPr>
                <w:rFonts w:ascii="Book Antiqua" w:hAnsi="Book Antiqua" w:cs="Arial"/>
                <w:bCs/>
                <w:i/>
                <w:iCs/>
              </w:rPr>
              <w:t>koseri</w:t>
            </w:r>
            <w:proofErr w:type="spellEnd"/>
          </w:p>
        </w:tc>
        <w:tc>
          <w:tcPr>
            <w:tcW w:w="1111" w:type="dxa"/>
            <w:vAlign w:val="center"/>
          </w:tcPr>
          <w:p w14:paraId="5048626B"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20</w:t>
            </w:r>
          </w:p>
        </w:tc>
        <w:tc>
          <w:tcPr>
            <w:tcW w:w="1113" w:type="dxa"/>
            <w:vAlign w:val="center"/>
          </w:tcPr>
          <w:p w14:paraId="03F47F9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22</w:t>
            </w:r>
          </w:p>
        </w:tc>
        <w:tc>
          <w:tcPr>
            <w:tcW w:w="1297" w:type="dxa"/>
            <w:vAlign w:val="center"/>
          </w:tcPr>
          <w:p w14:paraId="55CE5EE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21</w:t>
            </w:r>
          </w:p>
        </w:tc>
      </w:tr>
      <w:tr w:rsidR="00A11D18" w:rsidRPr="0014738A" w14:paraId="72B68DB5" w14:textId="77777777" w:rsidTr="007B5E8E">
        <w:trPr>
          <w:trHeight w:val="337"/>
        </w:trPr>
        <w:tc>
          <w:tcPr>
            <w:tcW w:w="1300" w:type="dxa"/>
            <w:vMerge/>
            <w:vAlign w:val="center"/>
          </w:tcPr>
          <w:p w14:paraId="3AB7C2DC"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36BB514E"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4B2AFFF1"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CK_LafA.1</w:t>
            </w:r>
          </w:p>
        </w:tc>
        <w:tc>
          <w:tcPr>
            <w:tcW w:w="2409" w:type="dxa"/>
            <w:vAlign w:val="center"/>
          </w:tcPr>
          <w:p w14:paraId="4BA99BE3"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Lateral flagellin</w:t>
            </w:r>
          </w:p>
        </w:tc>
        <w:tc>
          <w:tcPr>
            <w:tcW w:w="2040" w:type="dxa"/>
            <w:vAlign w:val="center"/>
          </w:tcPr>
          <w:p w14:paraId="44CE3D6A"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 xml:space="preserve">C. </w:t>
            </w:r>
            <w:proofErr w:type="spellStart"/>
            <w:r w:rsidRPr="0014738A">
              <w:rPr>
                <w:rFonts w:ascii="Book Antiqua" w:hAnsi="Book Antiqua" w:cs="Arial"/>
                <w:bCs/>
                <w:i/>
                <w:iCs/>
              </w:rPr>
              <w:t>koseri</w:t>
            </w:r>
            <w:proofErr w:type="spellEnd"/>
          </w:p>
        </w:tc>
        <w:tc>
          <w:tcPr>
            <w:tcW w:w="1111" w:type="dxa"/>
            <w:vAlign w:val="center"/>
          </w:tcPr>
          <w:p w14:paraId="3716DF3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16</w:t>
            </w:r>
          </w:p>
        </w:tc>
        <w:tc>
          <w:tcPr>
            <w:tcW w:w="1113" w:type="dxa"/>
            <w:vAlign w:val="center"/>
          </w:tcPr>
          <w:p w14:paraId="037DA39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26</w:t>
            </w:r>
          </w:p>
        </w:tc>
        <w:tc>
          <w:tcPr>
            <w:tcW w:w="1297" w:type="dxa"/>
            <w:vAlign w:val="center"/>
          </w:tcPr>
          <w:p w14:paraId="05FA69B9"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24</w:t>
            </w:r>
          </w:p>
        </w:tc>
      </w:tr>
      <w:tr w:rsidR="00A11D18" w:rsidRPr="0014738A" w14:paraId="7316B6D9" w14:textId="77777777" w:rsidTr="007B5E8E">
        <w:trPr>
          <w:trHeight w:val="337"/>
        </w:trPr>
        <w:tc>
          <w:tcPr>
            <w:tcW w:w="1300" w:type="dxa"/>
            <w:vMerge/>
            <w:vAlign w:val="center"/>
          </w:tcPr>
          <w:p w14:paraId="60675F19"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78B83625"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4E02112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A4-Fla2</w:t>
            </w:r>
          </w:p>
        </w:tc>
        <w:tc>
          <w:tcPr>
            <w:tcW w:w="2409" w:type="dxa"/>
            <w:vAlign w:val="center"/>
          </w:tcPr>
          <w:p w14:paraId="40587AE7"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w:t>
            </w:r>
          </w:p>
        </w:tc>
        <w:tc>
          <w:tcPr>
            <w:tcW w:w="2040" w:type="dxa"/>
            <w:vAlign w:val="center"/>
          </w:tcPr>
          <w:p w14:paraId="1D6FCE2E"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L. bacterium A4</w:t>
            </w:r>
          </w:p>
        </w:tc>
        <w:tc>
          <w:tcPr>
            <w:tcW w:w="1111" w:type="dxa"/>
            <w:vAlign w:val="center"/>
          </w:tcPr>
          <w:p w14:paraId="6545818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40</w:t>
            </w:r>
          </w:p>
        </w:tc>
        <w:tc>
          <w:tcPr>
            <w:tcW w:w="1113" w:type="dxa"/>
            <w:vAlign w:val="center"/>
          </w:tcPr>
          <w:p w14:paraId="368697BF"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54</w:t>
            </w:r>
          </w:p>
        </w:tc>
        <w:tc>
          <w:tcPr>
            <w:tcW w:w="1297" w:type="dxa"/>
            <w:vAlign w:val="center"/>
          </w:tcPr>
          <w:p w14:paraId="6478385A"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47</w:t>
            </w:r>
          </w:p>
        </w:tc>
      </w:tr>
      <w:tr w:rsidR="00A11D18" w:rsidRPr="0014738A" w14:paraId="0EA3B9B8" w14:textId="77777777" w:rsidTr="007B5E8E">
        <w:trPr>
          <w:trHeight w:val="337"/>
        </w:trPr>
        <w:tc>
          <w:tcPr>
            <w:tcW w:w="1300" w:type="dxa"/>
            <w:vMerge/>
            <w:vAlign w:val="center"/>
          </w:tcPr>
          <w:p w14:paraId="4971A116"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273DA561"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02FE52A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PMI_RS06815</w:t>
            </w:r>
          </w:p>
        </w:tc>
        <w:tc>
          <w:tcPr>
            <w:tcW w:w="2409" w:type="dxa"/>
            <w:vAlign w:val="center"/>
          </w:tcPr>
          <w:p w14:paraId="71B5B76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Hypothetical protein</w:t>
            </w:r>
          </w:p>
        </w:tc>
        <w:tc>
          <w:tcPr>
            <w:tcW w:w="2040" w:type="dxa"/>
            <w:vAlign w:val="center"/>
          </w:tcPr>
          <w:p w14:paraId="634978A8"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P. mirabilis</w:t>
            </w:r>
          </w:p>
        </w:tc>
        <w:tc>
          <w:tcPr>
            <w:tcW w:w="1111" w:type="dxa"/>
            <w:vAlign w:val="center"/>
          </w:tcPr>
          <w:p w14:paraId="14A6A33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14</w:t>
            </w:r>
          </w:p>
        </w:tc>
        <w:tc>
          <w:tcPr>
            <w:tcW w:w="1113" w:type="dxa"/>
            <w:vAlign w:val="center"/>
          </w:tcPr>
          <w:p w14:paraId="57D05B2E"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16</w:t>
            </w:r>
          </w:p>
        </w:tc>
        <w:tc>
          <w:tcPr>
            <w:tcW w:w="1297" w:type="dxa"/>
            <w:vAlign w:val="center"/>
          </w:tcPr>
          <w:p w14:paraId="6F46EA9F"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15</w:t>
            </w:r>
          </w:p>
        </w:tc>
      </w:tr>
      <w:tr w:rsidR="00A11D18" w:rsidRPr="0014738A" w14:paraId="270F22A6" w14:textId="77777777" w:rsidTr="007B5E8E">
        <w:trPr>
          <w:trHeight w:val="337"/>
        </w:trPr>
        <w:tc>
          <w:tcPr>
            <w:tcW w:w="1300" w:type="dxa"/>
            <w:vMerge/>
            <w:vAlign w:val="center"/>
          </w:tcPr>
          <w:p w14:paraId="3A18874F"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5A0BB5C4"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0E4918C4"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VC_flaD</w:t>
            </w:r>
            <w:proofErr w:type="spellEnd"/>
          </w:p>
        </w:tc>
        <w:tc>
          <w:tcPr>
            <w:tcW w:w="2409" w:type="dxa"/>
            <w:vAlign w:val="center"/>
          </w:tcPr>
          <w:p w14:paraId="2547D4A5"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w:t>
            </w:r>
          </w:p>
        </w:tc>
        <w:tc>
          <w:tcPr>
            <w:tcW w:w="2040" w:type="dxa"/>
            <w:vAlign w:val="center"/>
          </w:tcPr>
          <w:p w14:paraId="4FB595AF"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V. cholerae</w:t>
            </w:r>
          </w:p>
        </w:tc>
        <w:tc>
          <w:tcPr>
            <w:tcW w:w="1111" w:type="dxa"/>
            <w:vAlign w:val="center"/>
          </w:tcPr>
          <w:p w14:paraId="043C28F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24</w:t>
            </w:r>
          </w:p>
        </w:tc>
        <w:tc>
          <w:tcPr>
            <w:tcW w:w="1113" w:type="dxa"/>
            <w:vAlign w:val="center"/>
          </w:tcPr>
          <w:p w14:paraId="12FBCBF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c>
          <w:tcPr>
            <w:tcW w:w="1297" w:type="dxa"/>
            <w:vAlign w:val="center"/>
          </w:tcPr>
          <w:p w14:paraId="60CCACD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19</w:t>
            </w:r>
          </w:p>
        </w:tc>
      </w:tr>
      <w:tr w:rsidR="00A11D18" w:rsidRPr="0014738A" w14:paraId="58648B0D" w14:textId="77777777" w:rsidTr="007B5E8E">
        <w:trPr>
          <w:trHeight w:val="337"/>
        </w:trPr>
        <w:tc>
          <w:tcPr>
            <w:tcW w:w="1300" w:type="dxa"/>
            <w:vMerge/>
            <w:vAlign w:val="center"/>
          </w:tcPr>
          <w:p w14:paraId="0AB107C9"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44845674"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23F56EF8"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VC_flaB</w:t>
            </w:r>
            <w:proofErr w:type="spellEnd"/>
          </w:p>
        </w:tc>
        <w:tc>
          <w:tcPr>
            <w:tcW w:w="2409" w:type="dxa"/>
            <w:vAlign w:val="center"/>
          </w:tcPr>
          <w:p w14:paraId="19AED6DE"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w:t>
            </w:r>
          </w:p>
        </w:tc>
        <w:tc>
          <w:tcPr>
            <w:tcW w:w="2040" w:type="dxa"/>
            <w:vAlign w:val="center"/>
          </w:tcPr>
          <w:p w14:paraId="6375D405"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V. cholerae</w:t>
            </w:r>
          </w:p>
        </w:tc>
        <w:tc>
          <w:tcPr>
            <w:tcW w:w="1111" w:type="dxa"/>
            <w:vAlign w:val="center"/>
          </w:tcPr>
          <w:p w14:paraId="3A53A7B2"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28</w:t>
            </w:r>
          </w:p>
        </w:tc>
        <w:tc>
          <w:tcPr>
            <w:tcW w:w="1113" w:type="dxa"/>
            <w:vAlign w:val="center"/>
          </w:tcPr>
          <w:p w14:paraId="3655366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22</w:t>
            </w:r>
          </w:p>
        </w:tc>
        <w:tc>
          <w:tcPr>
            <w:tcW w:w="1297" w:type="dxa"/>
            <w:vAlign w:val="center"/>
          </w:tcPr>
          <w:p w14:paraId="7E13CB2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24</w:t>
            </w:r>
          </w:p>
        </w:tc>
      </w:tr>
      <w:tr w:rsidR="00A11D18" w:rsidRPr="0014738A" w14:paraId="387931DD" w14:textId="77777777" w:rsidTr="007B5E8E">
        <w:trPr>
          <w:trHeight w:val="337"/>
        </w:trPr>
        <w:tc>
          <w:tcPr>
            <w:tcW w:w="1300" w:type="dxa"/>
            <w:vMerge/>
            <w:vAlign w:val="center"/>
          </w:tcPr>
          <w:p w14:paraId="24375874"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7A490EBD"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5FC75621"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VC_flaE</w:t>
            </w:r>
            <w:proofErr w:type="spellEnd"/>
          </w:p>
        </w:tc>
        <w:tc>
          <w:tcPr>
            <w:tcW w:w="2409" w:type="dxa"/>
            <w:vAlign w:val="center"/>
          </w:tcPr>
          <w:p w14:paraId="7D40185C"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w:t>
            </w:r>
          </w:p>
        </w:tc>
        <w:tc>
          <w:tcPr>
            <w:tcW w:w="2040" w:type="dxa"/>
            <w:vAlign w:val="center"/>
          </w:tcPr>
          <w:p w14:paraId="1EF3829A"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V. cholerae</w:t>
            </w:r>
          </w:p>
        </w:tc>
        <w:tc>
          <w:tcPr>
            <w:tcW w:w="1111" w:type="dxa"/>
            <w:vAlign w:val="center"/>
          </w:tcPr>
          <w:p w14:paraId="7EE6071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26</w:t>
            </w:r>
          </w:p>
        </w:tc>
        <w:tc>
          <w:tcPr>
            <w:tcW w:w="1113" w:type="dxa"/>
            <w:vAlign w:val="center"/>
          </w:tcPr>
          <w:p w14:paraId="59ABD41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28</w:t>
            </w:r>
          </w:p>
        </w:tc>
        <w:tc>
          <w:tcPr>
            <w:tcW w:w="1297" w:type="dxa"/>
            <w:vAlign w:val="center"/>
          </w:tcPr>
          <w:p w14:paraId="2FF3D683"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23</w:t>
            </w:r>
          </w:p>
        </w:tc>
      </w:tr>
      <w:tr w:rsidR="00A11D18" w:rsidRPr="0014738A" w14:paraId="1DEB035F" w14:textId="77777777" w:rsidTr="007B5E8E">
        <w:trPr>
          <w:trHeight w:val="337"/>
        </w:trPr>
        <w:tc>
          <w:tcPr>
            <w:tcW w:w="1300" w:type="dxa"/>
            <w:vMerge/>
            <w:vAlign w:val="center"/>
          </w:tcPr>
          <w:p w14:paraId="1C7AAFB2"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29B31349"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55F7A645"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VC_flaA</w:t>
            </w:r>
            <w:proofErr w:type="spellEnd"/>
          </w:p>
        </w:tc>
        <w:tc>
          <w:tcPr>
            <w:tcW w:w="2409" w:type="dxa"/>
            <w:vAlign w:val="center"/>
          </w:tcPr>
          <w:p w14:paraId="18B27B3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Flagellin</w:t>
            </w:r>
          </w:p>
        </w:tc>
        <w:tc>
          <w:tcPr>
            <w:tcW w:w="2040" w:type="dxa"/>
            <w:vAlign w:val="center"/>
          </w:tcPr>
          <w:p w14:paraId="122E824B"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V. cholerae</w:t>
            </w:r>
          </w:p>
        </w:tc>
        <w:tc>
          <w:tcPr>
            <w:tcW w:w="1111" w:type="dxa"/>
            <w:vAlign w:val="center"/>
          </w:tcPr>
          <w:p w14:paraId="1D49346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20</w:t>
            </w:r>
          </w:p>
        </w:tc>
        <w:tc>
          <w:tcPr>
            <w:tcW w:w="1113" w:type="dxa"/>
            <w:vAlign w:val="center"/>
          </w:tcPr>
          <w:p w14:paraId="1C6B9C33"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22</w:t>
            </w:r>
          </w:p>
        </w:tc>
        <w:tc>
          <w:tcPr>
            <w:tcW w:w="1297" w:type="dxa"/>
            <w:vAlign w:val="center"/>
          </w:tcPr>
          <w:p w14:paraId="67540905"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21</w:t>
            </w:r>
          </w:p>
        </w:tc>
      </w:tr>
      <w:tr w:rsidR="00A11D18" w:rsidRPr="0014738A" w14:paraId="57EE2DA8" w14:textId="77777777" w:rsidTr="007B5E8E">
        <w:trPr>
          <w:trHeight w:val="337"/>
        </w:trPr>
        <w:tc>
          <w:tcPr>
            <w:tcW w:w="1300" w:type="dxa"/>
            <w:vMerge/>
            <w:vAlign w:val="center"/>
          </w:tcPr>
          <w:p w14:paraId="5BED2555"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33BE1535"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1E40583D" w14:textId="77777777" w:rsidR="0014738A" w:rsidRPr="0014738A" w:rsidRDefault="0014738A" w:rsidP="0014738A">
            <w:pPr>
              <w:snapToGrid w:val="0"/>
              <w:spacing w:line="360" w:lineRule="auto"/>
              <w:jc w:val="both"/>
              <w:rPr>
                <w:rFonts w:ascii="Book Antiqua" w:hAnsi="Book Antiqua" w:cs="Arial"/>
                <w:bCs/>
              </w:rPr>
            </w:pPr>
            <w:proofErr w:type="spellStart"/>
            <w:r w:rsidRPr="0014738A">
              <w:rPr>
                <w:rFonts w:ascii="Book Antiqua" w:hAnsi="Book Antiqua" w:cs="Arial"/>
                <w:bCs/>
              </w:rPr>
              <w:t>SF_Lpp</w:t>
            </w:r>
            <w:proofErr w:type="spellEnd"/>
          </w:p>
        </w:tc>
        <w:tc>
          <w:tcPr>
            <w:tcW w:w="2409" w:type="dxa"/>
            <w:vAlign w:val="center"/>
          </w:tcPr>
          <w:p w14:paraId="2585E8AA"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Outer membrane lipoprotein</w:t>
            </w:r>
          </w:p>
        </w:tc>
        <w:tc>
          <w:tcPr>
            <w:tcW w:w="2040" w:type="dxa"/>
            <w:vAlign w:val="center"/>
          </w:tcPr>
          <w:p w14:paraId="1D3B86B2"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 xml:space="preserve">S. </w:t>
            </w:r>
            <w:proofErr w:type="spellStart"/>
            <w:r w:rsidRPr="0014738A">
              <w:rPr>
                <w:rFonts w:ascii="Book Antiqua" w:hAnsi="Book Antiqua" w:cs="Arial"/>
                <w:bCs/>
                <w:i/>
                <w:iCs/>
              </w:rPr>
              <w:t>flexneri</w:t>
            </w:r>
            <w:proofErr w:type="spellEnd"/>
          </w:p>
        </w:tc>
        <w:tc>
          <w:tcPr>
            <w:tcW w:w="1111" w:type="dxa"/>
            <w:vAlign w:val="center"/>
          </w:tcPr>
          <w:p w14:paraId="0FAB1257"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14</w:t>
            </w:r>
          </w:p>
        </w:tc>
        <w:tc>
          <w:tcPr>
            <w:tcW w:w="1113" w:type="dxa"/>
            <w:vAlign w:val="center"/>
          </w:tcPr>
          <w:p w14:paraId="30EB4582"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c>
          <w:tcPr>
            <w:tcW w:w="1297" w:type="dxa"/>
            <w:vAlign w:val="center"/>
          </w:tcPr>
          <w:p w14:paraId="4CD66504"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14</w:t>
            </w:r>
          </w:p>
        </w:tc>
      </w:tr>
      <w:tr w:rsidR="00A11D18" w:rsidRPr="0014738A" w14:paraId="7FC14C97" w14:textId="77777777" w:rsidTr="007B5E8E">
        <w:trPr>
          <w:trHeight w:val="425"/>
        </w:trPr>
        <w:tc>
          <w:tcPr>
            <w:tcW w:w="1300" w:type="dxa"/>
            <w:vMerge/>
            <w:vAlign w:val="center"/>
          </w:tcPr>
          <w:p w14:paraId="675A72C0" w14:textId="77777777" w:rsidR="0014738A" w:rsidRPr="0014738A" w:rsidRDefault="0014738A" w:rsidP="0014738A">
            <w:pPr>
              <w:snapToGrid w:val="0"/>
              <w:spacing w:line="360" w:lineRule="auto"/>
              <w:jc w:val="both"/>
              <w:rPr>
                <w:rFonts w:ascii="Book Antiqua" w:hAnsi="Book Antiqua"/>
              </w:rPr>
            </w:pPr>
          </w:p>
        </w:tc>
        <w:tc>
          <w:tcPr>
            <w:tcW w:w="1110" w:type="dxa"/>
            <w:vMerge/>
            <w:vAlign w:val="center"/>
          </w:tcPr>
          <w:p w14:paraId="13F11F19" w14:textId="77777777" w:rsidR="0014738A" w:rsidRPr="0014738A" w:rsidRDefault="0014738A" w:rsidP="0014738A">
            <w:pPr>
              <w:snapToGrid w:val="0"/>
              <w:spacing w:line="360" w:lineRule="auto"/>
              <w:jc w:val="both"/>
              <w:rPr>
                <w:rFonts w:ascii="Book Antiqua" w:hAnsi="Book Antiqua"/>
              </w:rPr>
            </w:pPr>
          </w:p>
        </w:tc>
        <w:tc>
          <w:tcPr>
            <w:tcW w:w="1854" w:type="dxa"/>
            <w:vAlign w:val="center"/>
          </w:tcPr>
          <w:p w14:paraId="2442B26A"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SP_1992</w:t>
            </w:r>
          </w:p>
        </w:tc>
        <w:tc>
          <w:tcPr>
            <w:tcW w:w="2409" w:type="dxa"/>
            <w:vAlign w:val="center"/>
          </w:tcPr>
          <w:p w14:paraId="2DC3460E"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Cell wall surface anchor</w:t>
            </w:r>
          </w:p>
        </w:tc>
        <w:tc>
          <w:tcPr>
            <w:tcW w:w="2040" w:type="dxa"/>
            <w:vAlign w:val="center"/>
          </w:tcPr>
          <w:p w14:paraId="37634DBF" w14:textId="77777777" w:rsidR="0014738A" w:rsidRPr="0014738A" w:rsidRDefault="0014738A" w:rsidP="0014738A">
            <w:pPr>
              <w:snapToGrid w:val="0"/>
              <w:spacing w:line="360" w:lineRule="auto"/>
              <w:jc w:val="both"/>
              <w:rPr>
                <w:rFonts w:ascii="Book Antiqua" w:hAnsi="Book Antiqua" w:cs="Arial"/>
                <w:bCs/>
                <w:i/>
                <w:iCs/>
              </w:rPr>
            </w:pPr>
            <w:r w:rsidRPr="0014738A">
              <w:rPr>
                <w:rFonts w:ascii="Book Antiqua" w:hAnsi="Book Antiqua" w:cs="Arial"/>
                <w:bCs/>
                <w:i/>
                <w:iCs/>
              </w:rPr>
              <w:t>S. pneumoniae</w:t>
            </w:r>
          </w:p>
        </w:tc>
        <w:tc>
          <w:tcPr>
            <w:tcW w:w="1111" w:type="dxa"/>
            <w:vAlign w:val="center"/>
          </w:tcPr>
          <w:p w14:paraId="77AA56E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20</w:t>
            </w:r>
          </w:p>
        </w:tc>
        <w:tc>
          <w:tcPr>
            <w:tcW w:w="1113" w:type="dxa"/>
            <w:vAlign w:val="center"/>
          </w:tcPr>
          <w:p w14:paraId="5CD3BBF2"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16</w:t>
            </w:r>
          </w:p>
        </w:tc>
        <w:tc>
          <w:tcPr>
            <w:tcW w:w="1297" w:type="dxa"/>
            <w:vAlign w:val="center"/>
          </w:tcPr>
          <w:p w14:paraId="41DE1465"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r>
      <w:tr w:rsidR="00A11D18" w:rsidRPr="0014738A" w14:paraId="0DE90DAA" w14:textId="77777777" w:rsidTr="007B5E8E">
        <w:trPr>
          <w:cantSplit/>
          <w:trHeight w:val="524"/>
        </w:trPr>
        <w:tc>
          <w:tcPr>
            <w:tcW w:w="1300" w:type="dxa"/>
            <w:vMerge/>
            <w:vAlign w:val="center"/>
          </w:tcPr>
          <w:p w14:paraId="35A43E42" w14:textId="77777777" w:rsidR="0014738A" w:rsidRPr="0014738A" w:rsidRDefault="0014738A" w:rsidP="00A11D18">
            <w:pPr>
              <w:snapToGrid w:val="0"/>
              <w:spacing w:line="360" w:lineRule="auto"/>
              <w:jc w:val="both"/>
              <w:rPr>
                <w:rFonts w:ascii="Book Antiqua" w:hAnsi="Book Antiqua" w:cs="Arial"/>
              </w:rPr>
            </w:pPr>
          </w:p>
        </w:tc>
        <w:tc>
          <w:tcPr>
            <w:tcW w:w="1110" w:type="dxa"/>
            <w:noWrap/>
            <w:tcMar>
              <w:left w:w="0" w:type="dxa"/>
              <w:right w:w="0" w:type="dxa"/>
            </w:tcMar>
            <w:vAlign w:val="center"/>
          </w:tcPr>
          <w:p w14:paraId="78F53820"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Virus</w:t>
            </w:r>
          </w:p>
        </w:tc>
        <w:tc>
          <w:tcPr>
            <w:tcW w:w="1854" w:type="dxa"/>
            <w:vAlign w:val="center"/>
          </w:tcPr>
          <w:p w14:paraId="72770EC5"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BILF2</w:t>
            </w:r>
          </w:p>
        </w:tc>
        <w:tc>
          <w:tcPr>
            <w:tcW w:w="2409" w:type="dxa"/>
            <w:vAlign w:val="center"/>
          </w:tcPr>
          <w:p w14:paraId="5C7E922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Glycoprotein BILF2</w:t>
            </w:r>
          </w:p>
        </w:tc>
        <w:tc>
          <w:tcPr>
            <w:tcW w:w="2040" w:type="dxa"/>
            <w:vAlign w:val="center"/>
          </w:tcPr>
          <w:p w14:paraId="7EBAB6D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Human herpesvirus 4</w:t>
            </w:r>
          </w:p>
        </w:tc>
        <w:tc>
          <w:tcPr>
            <w:tcW w:w="1111" w:type="dxa"/>
            <w:vAlign w:val="center"/>
          </w:tcPr>
          <w:p w14:paraId="5C06396A"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c>
          <w:tcPr>
            <w:tcW w:w="1113" w:type="dxa"/>
            <w:vAlign w:val="center"/>
          </w:tcPr>
          <w:p w14:paraId="75D57E8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c>
          <w:tcPr>
            <w:tcW w:w="1297" w:type="dxa"/>
            <w:vAlign w:val="center"/>
          </w:tcPr>
          <w:p w14:paraId="1A641E3F"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18</w:t>
            </w:r>
          </w:p>
        </w:tc>
      </w:tr>
      <w:tr w:rsidR="00A11D18" w:rsidRPr="0014738A" w14:paraId="5BDC2AE5" w14:textId="77777777" w:rsidTr="007B5E8E">
        <w:trPr>
          <w:cantSplit/>
          <w:trHeight w:val="428"/>
        </w:trPr>
        <w:tc>
          <w:tcPr>
            <w:tcW w:w="1300" w:type="dxa"/>
            <w:vMerge w:val="restart"/>
            <w:noWrap/>
            <w:tcMar>
              <w:left w:w="0" w:type="dxa"/>
              <w:right w:w="0" w:type="dxa"/>
            </w:tcMar>
            <w:vAlign w:val="center"/>
          </w:tcPr>
          <w:p w14:paraId="40BDDDC4"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lastRenderedPageBreak/>
              <w:t>Ulcerative colitis</w:t>
            </w:r>
          </w:p>
        </w:tc>
        <w:tc>
          <w:tcPr>
            <w:tcW w:w="1110" w:type="dxa"/>
            <w:vMerge w:val="restart"/>
            <w:noWrap/>
            <w:tcMar>
              <w:left w:w="0" w:type="dxa"/>
              <w:right w:w="0" w:type="dxa"/>
            </w:tcMar>
            <w:vAlign w:val="center"/>
          </w:tcPr>
          <w:p w14:paraId="4EF18C15"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Bacteria</w:t>
            </w:r>
          </w:p>
        </w:tc>
        <w:tc>
          <w:tcPr>
            <w:tcW w:w="1854" w:type="dxa"/>
            <w:vAlign w:val="center"/>
          </w:tcPr>
          <w:p w14:paraId="2397E057" w14:textId="77777777" w:rsidR="0014738A" w:rsidRPr="0014738A" w:rsidRDefault="0014738A" w:rsidP="0014738A">
            <w:pPr>
              <w:snapToGrid w:val="0"/>
              <w:spacing w:line="360" w:lineRule="auto"/>
              <w:jc w:val="both"/>
              <w:rPr>
                <w:rFonts w:ascii="Book Antiqua" w:hAnsi="Book Antiqua" w:cs="Arial"/>
              </w:rPr>
            </w:pPr>
            <w:proofErr w:type="spellStart"/>
            <w:r w:rsidRPr="0014738A">
              <w:rPr>
                <w:rFonts w:ascii="Book Antiqua" w:hAnsi="Book Antiqua" w:cs="Arial"/>
              </w:rPr>
              <w:t>CK_flgG</w:t>
            </w:r>
            <w:proofErr w:type="spellEnd"/>
          </w:p>
        </w:tc>
        <w:tc>
          <w:tcPr>
            <w:tcW w:w="2409" w:type="dxa"/>
            <w:vAlign w:val="center"/>
          </w:tcPr>
          <w:p w14:paraId="148633DD"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Flagellar basal-body rod protein</w:t>
            </w:r>
          </w:p>
        </w:tc>
        <w:tc>
          <w:tcPr>
            <w:tcW w:w="2040" w:type="dxa"/>
            <w:vAlign w:val="center"/>
          </w:tcPr>
          <w:p w14:paraId="7B8058FB" w14:textId="77777777" w:rsidR="0014738A" w:rsidRPr="0014738A" w:rsidRDefault="0014738A" w:rsidP="0014738A">
            <w:pPr>
              <w:snapToGrid w:val="0"/>
              <w:spacing w:line="360" w:lineRule="auto"/>
              <w:jc w:val="both"/>
              <w:rPr>
                <w:rFonts w:ascii="Book Antiqua" w:hAnsi="Book Antiqua" w:cs="Arial"/>
                <w:i/>
                <w:iCs/>
              </w:rPr>
            </w:pPr>
            <w:r w:rsidRPr="0014738A">
              <w:rPr>
                <w:rFonts w:ascii="Book Antiqua" w:hAnsi="Book Antiqua" w:cs="Arial"/>
                <w:i/>
                <w:iCs/>
              </w:rPr>
              <w:t xml:space="preserve">C. </w:t>
            </w:r>
            <w:proofErr w:type="spellStart"/>
            <w:r w:rsidRPr="0014738A">
              <w:rPr>
                <w:rFonts w:ascii="Book Antiqua" w:hAnsi="Book Antiqua" w:cs="Arial"/>
                <w:i/>
                <w:iCs/>
              </w:rPr>
              <w:t>koseri</w:t>
            </w:r>
            <w:proofErr w:type="spellEnd"/>
          </w:p>
        </w:tc>
        <w:tc>
          <w:tcPr>
            <w:tcW w:w="1111" w:type="dxa"/>
            <w:vAlign w:val="center"/>
          </w:tcPr>
          <w:p w14:paraId="05E2A221"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14</w:t>
            </w:r>
          </w:p>
        </w:tc>
        <w:tc>
          <w:tcPr>
            <w:tcW w:w="1113" w:type="dxa"/>
            <w:vAlign w:val="center"/>
          </w:tcPr>
          <w:p w14:paraId="627272B9"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16</w:t>
            </w:r>
          </w:p>
        </w:tc>
        <w:tc>
          <w:tcPr>
            <w:tcW w:w="1297" w:type="dxa"/>
            <w:vAlign w:val="center"/>
          </w:tcPr>
          <w:p w14:paraId="5BA81FE3"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15</w:t>
            </w:r>
          </w:p>
        </w:tc>
      </w:tr>
      <w:tr w:rsidR="00A11D18" w:rsidRPr="0014738A" w14:paraId="712124B0" w14:textId="77777777" w:rsidTr="007B5E8E">
        <w:trPr>
          <w:trHeight w:val="345"/>
        </w:trPr>
        <w:tc>
          <w:tcPr>
            <w:tcW w:w="1300" w:type="dxa"/>
            <w:vMerge/>
          </w:tcPr>
          <w:p w14:paraId="28666E75" w14:textId="77777777" w:rsidR="0014738A" w:rsidRPr="0014738A" w:rsidRDefault="0014738A" w:rsidP="00A11D18">
            <w:pPr>
              <w:snapToGrid w:val="0"/>
              <w:spacing w:line="360" w:lineRule="auto"/>
              <w:jc w:val="both"/>
              <w:rPr>
                <w:rFonts w:ascii="Book Antiqua" w:hAnsi="Book Antiqua" w:cs="Arial"/>
              </w:rPr>
            </w:pPr>
          </w:p>
        </w:tc>
        <w:tc>
          <w:tcPr>
            <w:tcW w:w="1110" w:type="dxa"/>
            <w:vMerge/>
            <w:vAlign w:val="center"/>
          </w:tcPr>
          <w:p w14:paraId="7CA83B1E" w14:textId="77777777" w:rsidR="0014738A" w:rsidRPr="0014738A" w:rsidRDefault="0014738A" w:rsidP="00A11D18">
            <w:pPr>
              <w:snapToGrid w:val="0"/>
              <w:spacing w:line="360" w:lineRule="auto"/>
              <w:jc w:val="both"/>
              <w:rPr>
                <w:rFonts w:ascii="Book Antiqua" w:hAnsi="Book Antiqua" w:cs="Arial"/>
              </w:rPr>
            </w:pPr>
          </w:p>
        </w:tc>
        <w:tc>
          <w:tcPr>
            <w:tcW w:w="1854" w:type="dxa"/>
            <w:vAlign w:val="center"/>
          </w:tcPr>
          <w:p w14:paraId="5CF0EC14"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A4-Fla2</w:t>
            </w:r>
          </w:p>
        </w:tc>
        <w:tc>
          <w:tcPr>
            <w:tcW w:w="2409" w:type="dxa"/>
            <w:vAlign w:val="center"/>
          </w:tcPr>
          <w:p w14:paraId="219D909C"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Flagellin</w:t>
            </w:r>
          </w:p>
        </w:tc>
        <w:tc>
          <w:tcPr>
            <w:tcW w:w="2040" w:type="dxa"/>
            <w:vAlign w:val="center"/>
          </w:tcPr>
          <w:p w14:paraId="34C1863E" w14:textId="77777777" w:rsidR="0014738A" w:rsidRPr="0014738A" w:rsidRDefault="0014738A" w:rsidP="0014738A">
            <w:pPr>
              <w:snapToGrid w:val="0"/>
              <w:spacing w:line="360" w:lineRule="auto"/>
              <w:jc w:val="both"/>
              <w:rPr>
                <w:rFonts w:ascii="Book Antiqua" w:hAnsi="Book Antiqua" w:cs="Arial"/>
                <w:i/>
                <w:iCs/>
              </w:rPr>
            </w:pPr>
            <w:r w:rsidRPr="0014738A">
              <w:rPr>
                <w:rFonts w:ascii="Book Antiqua" w:hAnsi="Book Antiqua" w:cs="Arial"/>
                <w:i/>
                <w:iCs/>
              </w:rPr>
              <w:t>L. bacterium A4</w:t>
            </w:r>
          </w:p>
        </w:tc>
        <w:tc>
          <w:tcPr>
            <w:tcW w:w="1111" w:type="dxa"/>
            <w:vAlign w:val="center"/>
          </w:tcPr>
          <w:p w14:paraId="7F47BCA1"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22</w:t>
            </w:r>
          </w:p>
        </w:tc>
        <w:tc>
          <w:tcPr>
            <w:tcW w:w="1113" w:type="dxa"/>
            <w:vAlign w:val="center"/>
          </w:tcPr>
          <w:p w14:paraId="7E1C70F5"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16</w:t>
            </w:r>
          </w:p>
        </w:tc>
        <w:tc>
          <w:tcPr>
            <w:tcW w:w="1297" w:type="dxa"/>
            <w:vAlign w:val="center"/>
          </w:tcPr>
          <w:p w14:paraId="24266C9A"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cs="Arial"/>
              </w:rPr>
              <w:t>18</w:t>
            </w:r>
          </w:p>
        </w:tc>
      </w:tr>
      <w:tr w:rsidR="00A11D18" w:rsidRPr="0014738A" w14:paraId="26AC7A86" w14:textId="77777777" w:rsidTr="007B5E8E">
        <w:trPr>
          <w:trHeight w:val="434"/>
        </w:trPr>
        <w:tc>
          <w:tcPr>
            <w:tcW w:w="1300" w:type="dxa"/>
            <w:vMerge/>
          </w:tcPr>
          <w:p w14:paraId="1F895E7D" w14:textId="77777777" w:rsidR="0014738A" w:rsidRPr="0014738A" w:rsidRDefault="0014738A" w:rsidP="00A11D18">
            <w:pPr>
              <w:snapToGrid w:val="0"/>
              <w:spacing w:line="360" w:lineRule="auto"/>
              <w:jc w:val="both"/>
              <w:rPr>
                <w:rFonts w:ascii="Book Antiqua" w:hAnsi="Book Antiqua" w:cs="Arial"/>
              </w:rPr>
            </w:pPr>
          </w:p>
        </w:tc>
        <w:tc>
          <w:tcPr>
            <w:tcW w:w="1110" w:type="dxa"/>
            <w:vMerge w:val="restart"/>
            <w:vAlign w:val="center"/>
          </w:tcPr>
          <w:p w14:paraId="73FAA046" w14:textId="77777777" w:rsidR="0014738A" w:rsidRPr="0014738A" w:rsidRDefault="0014738A" w:rsidP="00A11D18">
            <w:pPr>
              <w:snapToGrid w:val="0"/>
              <w:spacing w:line="360" w:lineRule="auto"/>
              <w:jc w:val="both"/>
              <w:rPr>
                <w:rFonts w:ascii="Book Antiqua" w:hAnsi="Book Antiqua" w:cs="Arial"/>
              </w:rPr>
            </w:pPr>
            <w:r w:rsidRPr="0014738A">
              <w:rPr>
                <w:rFonts w:ascii="Book Antiqua" w:hAnsi="Book Antiqua" w:cs="Arial"/>
              </w:rPr>
              <w:t>Virus</w:t>
            </w:r>
          </w:p>
        </w:tc>
        <w:tc>
          <w:tcPr>
            <w:tcW w:w="1854" w:type="dxa"/>
            <w:vAlign w:val="center"/>
          </w:tcPr>
          <w:p w14:paraId="70E3867A"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BVRF2</w:t>
            </w:r>
          </w:p>
        </w:tc>
        <w:tc>
          <w:tcPr>
            <w:tcW w:w="2409" w:type="dxa"/>
            <w:vAlign w:val="center"/>
          </w:tcPr>
          <w:p w14:paraId="63AAE9A2"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Capsid scaffolding protein</w:t>
            </w:r>
          </w:p>
        </w:tc>
        <w:tc>
          <w:tcPr>
            <w:tcW w:w="2040" w:type="dxa"/>
            <w:vAlign w:val="center"/>
          </w:tcPr>
          <w:p w14:paraId="2ED1DAAC"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Human herpesvirus 4</w:t>
            </w:r>
          </w:p>
        </w:tc>
        <w:tc>
          <w:tcPr>
            <w:tcW w:w="1111" w:type="dxa"/>
            <w:vAlign w:val="center"/>
          </w:tcPr>
          <w:p w14:paraId="43BEC4C3"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14</w:t>
            </w:r>
          </w:p>
        </w:tc>
        <w:tc>
          <w:tcPr>
            <w:tcW w:w="1113" w:type="dxa"/>
            <w:vAlign w:val="center"/>
          </w:tcPr>
          <w:p w14:paraId="088F433C"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16</w:t>
            </w:r>
          </w:p>
        </w:tc>
        <w:tc>
          <w:tcPr>
            <w:tcW w:w="1297" w:type="dxa"/>
            <w:vAlign w:val="center"/>
          </w:tcPr>
          <w:p w14:paraId="7B1318D4" w14:textId="77777777" w:rsidR="0014738A" w:rsidRPr="0014738A" w:rsidRDefault="0014738A" w:rsidP="0014738A">
            <w:pPr>
              <w:snapToGrid w:val="0"/>
              <w:spacing w:line="360" w:lineRule="auto"/>
              <w:jc w:val="both"/>
              <w:rPr>
                <w:rFonts w:ascii="Book Antiqua" w:hAnsi="Book Antiqua" w:cs="Arial"/>
                <w:b/>
                <w:bCs/>
              </w:rPr>
            </w:pPr>
            <w:r w:rsidRPr="0014738A">
              <w:rPr>
                <w:rFonts w:ascii="Book Antiqua" w:hAnsi="Book Antiqua" w:cs="Arial"/>
                <w:bCs/>
              </w:rPr>
              <w:t>14</w:t>
            </w:r>
          </w:p>
        </w:tc>
      </w:tr>
      <w:tr w:rsidR="00A11D18" w:rsidRPr="0014738A" w14:paraId="4EFF5600" w14:textId="77777777" w:rsidTr="007B5E8E">
        <w:trPr>
          <w:trHeight w:val="336"/>
        </w:trPr>
        <w:tc>
          <w:tcPr>
            <w:tcW w:w="1300" w:type="dxa"/>
            <w:vMerge/>
          </w:tcPr>
          <w:p w14:paraId="41E523BF" w14:textId="77777777" w:rsidR="0014738A" w:rsidRPr="0014738A" w:rsidRDefault="0014738A" w:rsidP="00A11D18">
            <w:pPr>
              <w:snapToGrid w:val="0"/>
              <w:spacing w:line="360" w:lineRule="auto"/>
              <w:jc w:val="both"/>
              <w:rPr>
                <w:rFonts w:ascii="Book Antiqua" w:hAnsi="Book Antiqua" w:cs="Arial"/>
              </w:rPr>
            </w:pPr>
          </w:p>
        </w:tc>
        <w:tc>
          <w:tcPr>
            <w:tcW w:w="1110" w:type="dxa"/>
            <w:vMerge/>
            <w:vAlign w:val="center"/>
          </w:tcPr>
          <w:p w14:paraId="0E9931A7" w14:textId="77777777" w:rsidR="0014738A" w:rsidRPr="0014738A" w:rsidRDefault="0014738A" w:rsidP="00A11D18">
            <w:pPr>
              <w:snapToGrid w:val="0"/>
              <w:spacing w:line="360" w:lineRule="auto"/>
              <w:jc w:val="both"/>
              <w:rPr>
                <w:rFonts w:ascii="Book Antiqua" w:hAnsi="Book Antiqua" w:cs="Arial"/>
              </w:rPr>
            </w:pPr>
          </w:p>
        </w:tc>
        <w:tc>
          <w:tcPr>
            <w:tcW w:w="1854" w:type="dxa"/>
            <w:vAlign w:val="center"/>
          </w:tcPr>
          <w:p w14:paraId="26129049"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UL139</w:t>
            </w:r>
          </w:p>
        </w:tc>
        <w:tc>
          <w:tcPr>
            <w:tcW w:w="2409" w:type="dxa"/>
            <w:vAlign w:val="center"/>
          </w:tcPr>
          <w:p w14:paraId="31361856"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Membrane glycoprotein UL139</w:t>
            </w:r>
          </w:p>
        </w:tc>
        <w:tc>
          <w:tcPr>
            <w:tcW w:w="2040" w:type="dxa"/>
            <w:vAlign w:val="center"/>
          </w:tcPr>
          <w:p w14:paraId="03507097"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Human herpesvirus 5</w:t>
            </w:r>
          </w:p>
        </w:tc>
        <w:tc>
          <w:tcPr>
            <w:tcW w:w="1111" w:type="dxa"/>
            <w:vAlign w:val="center"/>
          </w:tcPr>
          <w:p w14:paraId="3FFC0010"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14</w:t>
            </w:r>
          </w:p>
        </w:tc>
        <w:tc>
          <w:tcPr>
            <w:tcW w:w="1113" w:type="dxa"/>
            <w:vAlign w:val="center"/>
          </w:tcPr>
          <w:p w14:paraId="419B29ED"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20</w:t>
            </w:r>
          </w:p>
        </w:tc>
        <w:tc>
          <w:tcPr>
            <w:tcW w:w="1297" w:type="dxa"/>
            <w:vAlign w:val="center"/>
          </w:tcPr>
          <w:p w14:paraId="78A437D8" w14:textId="77777777" w:rsidR="0014738A" w:rsidRPr="0014738A" w:rsidRDefault="0014738A" w:rsidP="0014738A">
            <w:pPr>
              <w:snapToGrid w:val="0"/>
              <w:spacing w:line="360" w:lineRule="auto"/>
              <w:jc w:val="both"/>
              <w:rPr>
                <w:rFonts w:ascii="Book Antiqua" w:hAnsi="Book Antiqua" w:cs="Arial"/>
                <w:bCs/>
              </w:rPr>
            </w:pPr>
            <w:r w:rsidRPr="0014738A">
              <w:rPr>
                <w:rFonts w:ascii="Book Antiqua" w:hAnsi="Book Antiqua" w:cs="Arial"/>
                <w:bCs/>
              </w:rPr>
              <w:t>17</w:t>
            </w:r>
          </w:p>
        </w:tc>
      </w:tr>
    </w:tbl>
    <w:p w14:paraId="349313A5" w14:textId="77777777" w:rsidR="0014738A" w:rsidRPr="0014738A" w:rsidRDefault="0014738A" w:rsidP="0014738A">
      <w:pPr>
        <w:snapToGrid w:val="0"/>
        <w:spacing w:line="360" w:lineRule="auto"/>
        <w:jc w:val="both"/>
        <w:rPr>
          <w:rFonts w:ascii="Book Antiqua" w:hAnsi="Book Antiqua" w:cs="Arial"/>
        </w:rPr>
      </w:pPr>
      <w:r w:rsidRPr="0014738A">
        <w:rPr>
          <w:rFonts w:ascii="Book Antiqua" w:hAnsi="Book Antiqua"/>
        </w:rPr>
        <w:br w:type="page"/>
      </w:r>
      <w:r w:rsidRPr="0014738A">
        <w:rPr>
          <w:rFonts w:ascii="Book Antiqua" w:hAnsi="Book Antiqua" w:cs="Arial"/>
          <w:b/>
        </w:rPr>
        <w:lastRenderedPageBreak/>
        <w:t>Table 3</w:t>
      </w:r>
      <w:r w:rsidRPr="0014738A">
        <w:rPr>
          <w:rFonts w:ascii="Book Antiqua" w:hAnsi="Book Antiqua" w:cs="Arial"/>
        </w:rPr>
        <w:t xml:space="preserve"> </w:t>
      </w:r>
      <w:r w:rsidRPr="0014738A">
        <w:rPr>
          <w:rFonts w:ascii="Book Antiqua" w:hAnsi="Book Antiqua" w:cs="Arial"/>
          <w:b/>
        </w:rPr>
        <w:t xml:space="preserve">Subgroup analysis of </w:t>
      </w:r>
      <w:r w:rsidR="00AE6A40" w:rsidRPr="00AE6A40">
        <w:rPr>
          <w:rFonts w:ascii="Book Antiqua" w:hAnsi="Book Antiqua" w:cs="Arial"/>
          <w:b/>
        </w:rPr>
        <w:t>inflammatory bowel disease</w:t>
      </w:r>
      <w:r w:rsidRPr="0014738A">
        <w:rPr>
          <w:rFonts w:ascii="Book Antiqua" w:hAnsi="Book Antiqua" w:cs="Arial"/>
          <w:b/>
        </w:rPr>
        <w:t xml:space="preserve"> patients</w:t>
      </w:r>
    </w:p>
    <w:tbl>
      <w:tblPr>
        <w:tblStyle w:val="a7"/>
        <w:tblW w:w="1219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2424"/>
        <w:gridCol w:w="1571"/>
        <w:gridCol w:w="220"/>
        <w:gridCol w:w="1551"/>
        <w:gridCol w:w="2200"/>
      </w:tblGrid>
      <w:tr w:rsidR="0014738A" w:rsidRPr="00AE6A40" w14:paraId="03CE484A" w14:textId="77777777" w:rsidTr="00BB0B8A">
        <w:trPr>
          <w:trHeight w:val="464"/>
          <w:jc w:val="center"/>
        </w:trPr>
        <w:tc>
          <w:tcPr>
            <w:tcW w:w="4226" w:type="dxa"/>
            <w:vMerge w:val="restart"/>
            <w:tcBorders>
              <w:top w:val="single" w:sz="4" w:space="0" w:color="auto"/>
              <w:bottom w:val="single" w:sz="4" w:space="0" w:color="auto"/>
            </w:tcBorders>
            <w:vAlign w:val="center"/>
          </w:tcPr>
          <w:p w14:paraId="09656C06"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Classification</w:t>
            </w:r>
          </w:p>
        </w:tc>
        <w:tc>
          <w:tcPr>
            <w:tcW w:w="2424" w:type="dxa"/>
            <w:vMerge w:val="restart"/>
            <w:tcBorders>
              <w:top w:val="single" w:sz="4" w:space="0" w:color="auto"/>
              <w:bottom w:val="single" w:sz="4" w:space="0" w:color="auto"/>
            </w:tcBorders>
            <w:vAlign w:val="center"/>
          </w:tcPr>
          <w:p w14:paraId="12EDD5CF"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Comparison</w:t>
            </w:r>
          </w:p>
        </w:tc>
        <w:tc>
          <w:tcPr>
            <w:tcW w:w="3342" w:type="dxa"/>
            <w:gridSpan w:val="3"/>
            <w:tcBorders>
              <w:top w:val="single" w:sz="4" w:space="0" w:color="auto"/>
              <w:bottom w:val="single" w:sz="4" w:space="0" w:color="auto"/>
            </w:tcBorders>
            <w:vAlign w:val="center"/>
          </w:tcPr>
          <w:p w14:paraId="49301F72"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Number of antibodies with</w:t>
            </w:r>
          </w:p>
        </w:tc>
        <w:tc>
          <w:tcPr>
            <w:tcW w:w="2200" w:type="dxa"/>
            <w:vMerge w:val="restart"/>
            <w:tcBorders>
              <w:top w:val="single" w:sz="4" w:space="0" w:color="auto"/>
              <w:bottom w:val="single" w:sz="4" w:space="0" w:color="auto"/>
            </w:tcBorders>
            <w:vAlign w:val="center"/>
          </w:tcPr>
          <w:p w14:paraId="5633298F"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 xml:space="preserve">Two sample proportion </w:t>
            </w:r>
            <w:proofErr w:type="gramStart"/>
            <w:r w:rsidRPr="00AE6A40">
              <w:rPr>
                <w:rFonts w:ascii="Book Antiqua" w:hAnsi="Book Antiqua" w:cs="Arial"/>
                <w:b/>
              </w:rPr>
              <w:t>test</w:t>
            </w:r>
            <w:proofErr w:type="gramEnd"/>
          </w:p>
        </w:tc>
      </w:tr>
      <w:tr w:rsidR="0014738A" w:rsidRPr="00AE6A40" w14:paraId="2D516A8D" w14:textId="77777777" w:rsidTr="00BB0B8A">
        <w:trPr>
          <w:trHeight w:val="391"/>
          <w:jc w:val="center"/>
        </w:trPr>
        <w:tc>
          <w:tcPr>
            <w:tcW w:w="4226" w:type="dxa"/>
            <w:vMerge/>
            <w:tcBorders>
              <w:top w:val="single" w:sz="4" w:space="0" w:color="auto"/>
              <w:bottom w:val="single" w:sz="4" w:space="0" w:color="auto"/>
            </w:tcBorders>
            <w:vAlign w:val="center"/>
          </w:tcPr>
          <w:p w14:paraId="1BB80398" w14:textId="77777777" w:rsidR="0014738A" w:rsidRPr="00AE6A40" w:rsidRDefault="0014738A" w:rsidP="0014738A">
            <w:pPr>
              <w:snapToGrid w:val="0"/>
              <w:spacing w:line="360" w:lineRule="auto"/>
              <w:jc w:val="both"/>
              <w:rPr>
                <w:rFonts w:ascii="Book Antiqua" w:hAnsi="Book Antiqua" w:cs="Arial"/>
                <w:b/>
              </w:rPr>
            </w:pPr>
          </w:p>
        </w:tc>
        <w:tc>
          <w:tcPr>
            <w:tcW w:w="2424" w:type="dxa"/>
            <w:vMerge/>
            <w:tcBorders>
              <w:top w:val="single" w:sz="4" w:space="0" w:color="auto"/>
              <w:bottom w:val="single" w:sz="4" w:space="0" w:color="auto"/>
            </w:tcBorders>
            <w:vAlign w:val="center"/>
          </w:tcPr>
          <w:p w14:paraId="7D6EA758" w14:textId="77777777" w:rsidR="0014738A" w:rsidRPr="00AE6A40" w:rsidRDefault="0014738A" w:rsidP="0014738A">
            <w:pPr>
              <w:snapToGrid w:val="0"/>
              <w:spacing w:line="360" w:lineRule="auto"/>
              <w:jc w:val="both"/>
              <w:rPr>
                <w:rFonts w:ascii="Book Antiqua" w:hAnsi="Book Antiqua" w:cs="Arial"/>
                <w:b/>
              </w:rPr>
            </w:pPr>
          </w:p>
        </w:tc>
        <w:tc>
          <w:tcPr>
            <w:tcW w:w="1571" w:type="dxa"/>
            <w:tcBorders>
              <w:top w:val="single" w:sz="4" w:space="0" w:color="auto"/>
              <w:bottom w:val="single" w:sz="4" w:space="0" w:color="auto"/>
            </w:tcBorders>
            <w:vAlign w:val="center"/>
          </w:tcPr>
          <w:p w14:paraId="1916E5F7"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OR &gt; 1</w:t>
            </w:r>
          </w:p>
        </w:tc>
        <w:tc>
          <w:tcPr>
            <w:tcW w:w="1771" w:type="dxa"/>
            <w:gridSpan w:val="2"/>
            <w:tcBorders>
              <w:top w:val="single" w:sz="4" w:space="0" w:color="auto"/>
              <w:bottom w:val="single" w:sz="4" w:space="0" w:color="auto"/>
            </w:tcBorders>
            <w:vAlign w:val="center"/>
          </w:tcPr>
          <w:p w14:paraId="1E80E61C" w14:textId="77777777" w:rsidR="0014738A" w:rsidRPr="00AE6A40" w:rsidRDefault="0014738A" w:rsidP="0014738A">
            <w:pPr>
              <w:snapToGrid w:val="0"/>
              <w:spacing w:line="360" w:lineRule="auto"/>
              <w:jc w:val="both"/>
              <w:rPr>
                <w:rFonts w:ascii="Book Antiqua" w:hAnsi="Book Antiqua" w:cs="Arial"/>
                <w:b/>
              </w:rPr>
            </w:pPr>
            <w:r w:rsidRPr="00AE6A40">
              <w:rPr>
                <w:rFonts w:ascii="Book Antiqua" w:hAnsi="Book Antiqua" w:cs="Arial"/>
                <w:b/>
              </w:rPr>
              <w:t>OR &lt; 1</w:t>
            </w:r>
          </w:p>
        </w:tc>
        <w:tc>
          <w:tcPr>
            <w:tcW w:w="2200" w:type="dxa"/>
            <w:vMerge/>
            <w:tcBorders>
              <w:top w:val="single" w:sz="4" w:space="0" w:color="auto"/>
              <w:bottom w:val="single" w:sz="4" w:space="0" w:color="auto"/>
            </w:tcBorders>
            <w:vAlign w:val="center"/>
          </w:tcPr>
          <w:p w14:paraId="52088E8C" w14:textId="77777777" w:rsidR="0014738A" w:rsidRPr="00AE6A40" w:rsidRDefault="0014738A" w:rsidP="0014738A">
            <w:pPr>
              <w:snapToGrid w:val="0"/>
              <w:spacing w:line="360" w:lineRule="auto"/>
              <w:jc w:val="both"/>
              <w:rPr>
                <w:rFonts w:ascii="Book Antiqua" w:hAnsi="Book Antiqua" w:cs="Arial"/>
                <w:b/>
              </w:rPr>
            </w:pPr>
          </w:p>
        </w:tc>
      </w:tr>
      <w:tr w:rsidR="0014738A" w:rsidRPr="00AE6A40" w14:paraId="55731D20" w14:textId="77777777" w:rsidTr="00BB0B8A">
        <w:trPr>
          <w:trHeight w:val="553"/>
          <w:jc w:val="center"/>
        </w:trPr>
        <w:tc>
          <w:tcPr>
            <w:tcW w:w="4226" w:type="dxa"/>
            <w:vMerge w:val="restart"/>
            <w:tcBorders>
              <w:top w:val="single" w:sz="4" w:space="0" w:color="auto"/>
            </w:tcBorders>
            <w:vAlign w:val="center"/>
          </w:tcPr>
          <w:p w14:paraId="277166F6"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Disease </w:t>
            </w:r>
            <w:r w:rsidR="00AE6A40" w:rsidRPr="00AE6A40">
              <w:rPr>
                <w:rFonts w:ascii="Book Antiqua" w:hAnsi="Book Antiqua" w:cs="Arial"/>
                <w:bCs/>
              </w:rPr>
              <w:t>b</w:t>
            </w:r>
            <w:r w:rsidRPr="00AE6A40">
              <w:rPr>
                <w:rFonts w:ascii="Book Antiqua" w:hAnsi="Book Antiqua" w:cs="Arial"/>
                <w:bCs/>
              </w:rPr>
              <w:t>ehavior</w:t>
            </w:r>
          </w:p>
          <w:p w14:paraId="4487A6A3"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B1: non-</w:t>
            </w:r>
            <w:proofErr w:type="spellStart"/>
            <w:r w:rsidRPr="00AE6A40">
              <w:rPr>
                <w:rFonts w:ascii="Book Antiqua" w:hAnsi="Book Antiqua" w:cs="Arial"/>
                <w:bCs/>
              </w:rPr>
              <w:t>stricturing</w:t>
            </w:r>
            <w:proofErr w:type="spellEnd"/>
            <w:r w:rsidRPr="00AE6A40">
              <w:rPr>
                <w:rFonts w:ascii="Book Antiqua" w:hAnsi="Book Antiqua" w:cs="Arial"/>
                <w:bCs/>
              </w:rPr>
              <w:t>, non-penetrating</w:t>
            </w:r>
          </w:p>
          <w:p w14:paraId="231088B1"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B2: </w:t>
            </w:r>
            <w:proofErr w:type="spellStart"/>
            <w:r w:rsidRPr="00AE6A40">
              <w:rPr>
                <w:rFonts w:ascii="Book Antiqua" w:hAnsi="Book Antiqua" w:cs="Arial"/>
                <w:bCs/>
              </w:rPr>
              <w:t>stricturing</w:t>
            </w:r>
            <w:proofErr w:type="spellEnd"/>
          </w:p>
          <w:p w14:paraId="4C58C119"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B3: penetrating</w:t>
            </w:r>
          </w:p>
        </w:tc>
        <w:tc>
          <w:tcPr>
            <w:tcW w:w="2424" w:type="dxa"/>
            <w:tcBorders>
              <w:top w:val="single" w:sz="4" w:space="0" w:color="auto"/>
            </w:tcBorders>
            <w:vAlign w:val="center"/>
          </w:tcPr>
          <w:p w14:paraId="03F4AAE9"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B1 </w:t>
            </w:r>
            <w:r w:rsidR="00AE6A40" w:rsidRPr="00AE6A40">
              <w:rPr>
                <w:rFonts w:ascii="Book Antiqua" w:hAnsi="Book Antiqua" w:cs="Arial"/>
                <w:bCs/>
                <w:i/>
              </w:rPr>
              <w:t>vs</w:t>
            </w:r>
            <w:r w:rsidRPr="00AE6A40">
              <w:rPr>
                <w:rFonts w:ascii="Book Antiqua" w:hAnsi="Book Antiqua" w:cs="Arial"/>
                <w:bCs/>
              </w:rPr>
              <w:t xml:space="preserve"> B2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tcBorders>
              <w:top w:val="single" w:sz="4" w:space="0" w:color="auto"/>
            </w:tcBorders>
            <w:vAlign w:val="center"/>
          </w:tcPr>
          <w:p w14:paraId="5C4D636A"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0</w:t>
            </w:r>
          </w:p>
        </w:tc>
        <w:tc>
          <w:tcPr>
            <w:tcW w:w="1551" w:type="dxa"/>
            <w:tcBorders>
              <w:top w:val="single" w:sz="4" w:space="0" w:color="auto"/>
            </w:tcBorders>
            <w:vAlign w:val="center"/>
          </w:tcPr>
          <w:p w14:paraId="1FEBD13F"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32</w:t>
            </w:r>
          </w:p>
        </w:tc>
        <w:tc>
          <w:tcPr>
            <w:tcW w:w="2200" w:type="dxa"/>
            <w:tcBorders>
              <w:top w:val="single" w:sz="4" w:space="0" w:color="auto"/>
            </w:tcBorders>
            <w:vAlign w:val="center"/>
          </w:tcPr>
          <w:p w14:paraId="34C71B67"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7A54D0BA" w14:textId="77777777" w:rsidTr="00BB0B8A">
        <w:trPr>
          <w:trHeight w:val="555"/>
          <w:jc w:val="center"/>
        </w:trPr>
        <w:tc>
          <w:tcPr>
            <w:tcW w:w="4226" w:type="dxa"/>
            <w:vMerge/>
            <w:vAlign w:val="center"/>
          </w:tcPr>
          <w:p w14:paraId="3C31453E" w14:textId="77777777" w:rsidR="0014738A" w:rsidRPr="00AE6A40" w:rsidRDefault="0014738A" w:rsidP="0014738A">
            <w:pPr>
              <w:snapToGrid w:val="0"/>
              <w:spacing w:line="360" w:lineRule="auto"/>
              <w:jc w:val="both"/>
              <w:rPr>
                <w:rFonts w:ascii="Book Antiqua" w:hAnsi="Book Antiqua" w:cs="Arial"/>
                <w:bCs/>
              </w:rPr>
            </w:pPr>
          </w:p>
        </w:tc>
        <w:tc>
          <w:tcPr>
            <w:tcW w:w="2424" w:type="dxa"/>
            <w:vAlign w:val="center"/>
          </w:tcPr>
          <w:p w14:paraId="493A3596"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B2 </w:t>
            </w:r>
            <w:r w:rsidR="00AE6A40" w:rsidRPr="00AE6A40">
              <w:rPr>
                <w:rFonts w:ascii="Book Antiqua" w:hAnsi="Book Antiqua" w:cs="Arial"/>
                <w:bCs/>
                <w:i/>
              </w:rPr>
              <w:t>vs</w:t>
            </w:r>
            <w:r w:rsidRPr="00AE6A40">
              <w:rPr>
                <w:rFonts w:ascii="Book Antiqua" w:hAnsi="Book Antiqua" w:cs="Arial"/>
                <w:bCs/>
              </w:rPr>
              <w:t xml:space="preserve"> B3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vAlign w:val="center"/>
          </w:tcPr>
          <w:p w14:paraId="5926A211"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0</w:t>
            </w:r>
          </w:p>
        </w:tc>
        <w:tc>
          <w:tcPr>
            <w:tcW w:w="1551" w:type="dxa"/>
            <w:vAlign w:val="center"/>
          </w:tcPr>
          <w:p w14:paraId="3A245991"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19</w:t>
            </w:r>
          </w:p>
        </w:tc>
        <w:tc>
          <w:tcPr>
            <w:tcW w:w="2200" w:type="dxa"/>
            <w:vAlign w:val="center"/>
          </w:tcPr>
          <w:p w14:paraId="1F8CDF07"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4C9D575E" w14:textId="77777777" w:rsidTr="00BB0B8A">
        <w:trPr>
          <w:trHeight w:val="516"/>
          <w:jc w:val="center"/>
        </w:trPr>
        <w:tc>
          <w:tcPr>
            <w:tcW w:w="4226" w:type="dxa"/>
            <w:vMerge/>
            <w:vAlign w:val="center"/>
          </w:tcPr>
          <w:p w14:paraId="22D870D3" w14:textId="77777777" w:rsidR="0014738A" w:rsidRPr="00AE6A40" w:rsidRDefault="0014738A" w:rsidP="0014738A">
            <w:pPr>
              <w:snapToGrid w:val="0"/>
              <w:spacing w:line="360" w:lineRule="auto"/>
              <w:jc w:val="both"/>
              <w:rPr>
                <w:rFonts w:ascii="Book Antiqua" w:hAnsi="Book Antiqua" w:cs="Arial"/>
                <w:bCs/>
              </w:rPr>
            </w:pPr>
          </w:p>
        </w:tc>
        <w:tc>
          <w:tcPr>
            <w:tcW w:w="2424" w:type="dxa"/>
            <w:vAlign w:val="center"/>
          </w:tcPr>
          <w:p w14:paraId="646D0EDD"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B1 </w:t>
            </w:r>
            <w:r w:rsidR="00AE6A40" w:rsidRPr="00AE6A40">
              <w:rPr>
                <w:rFonts w:ascii="Book Antiqua" w:hAnsi="Book Antiqua" w:cs="Arial"/>
                <w:bCs/>
                <w:i/>
              </w:rPr>
              <w:t>vs</w:t>
            </w:r>
            <w:r w:rsidRPr="00AE6A40">
              <w:rPr>
                <w:rFonts w:ascii="Book Antiqua" w:hAnsi="Book Antiqua" w:cs="Arial"/>
                <w:bCs/>
              </w:rPr>
              <w:t xml:space="preserve"> B3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vAlign w:val="center"/>
          </w:tcPr>
          <w:p w14:paraId="46E027AD"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2</w:t>
            </w:r>
          </w:p>
        </w:tc>
        <w:tc>
          <w:tcPr>
            <w:tcW w:w="1551" w:type="dxa"/>
            <w:vAlign w:val="center"/>
          </w:tcPr>
          <w:p w14:paraId="205EE733"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41</w:t>
            </w:r>
          </w:p>
        </w:tc>
        <w:tc>
          <w:tcPr>
            <w:tcW w:w="2200" w:type="dxa"/>
            <w:vAlign w:val="center"/>
          </w:tcPr>
          <w:p w14:paraId="73D850B6"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48E68F5F" w14:textId="77777777" w:rsidTr="00BB0B8A">
        <w:trPr>
          <w:trHeight w:val="580"/>
          <w:jc w:val="center"/>
        </w:trPr>
        <w:tc>
          <w:tcPr>
            <w:tcW w:w="4226" w:type="dxa"/>
            <w:vMerge w:val="restart"/>
            <w:vAlign w:val="center"/>
          </w:tcPr>
          <w:p w14:paraId="4B2D97BA"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Disease </w:t>
            </w:r>
            <w:r w:rsidR="00AE6A40" w:rsidRPr="00AE6A40">
              <w:rPr>
                <w:rFonts w:ascii="Book Antiqua" w:hAnsi="Book Antiqua" w:cs="Arial"/>
                <w:bCs/>
              </w:rPr>
              <w:t>l</w:t>
            </w:r>
            <w:r w:rsidRPr="00AE6A40">
              <w:rPr>
                <w:rFonts w:ascii="Book Antiqua" w:hAnsi="Book Antiqua" w:cs="Arial"/>
                <w:bCs/>
              </w:rPr>
              <w:t xml:space="preserve">ocation </w:t>
            </w:r>
          </w:p>
          <w:p w14:paraId="2F228799"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L1: ileal</w:t>
            </w:r>
          </w:p>
          <w:p w14:paraId="5AB8C7EE"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L2: colonic</w:t>
            </w:r>
          </w:p>
          <w:p w14:paraId="7DDADD02"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L3: ileocolonic</w:t>
            </w:r>
          </w:p>
        </w:tc>
        <w:tc>
          <w:tcPr>
            <w:tcW w:w="2424" w:type="dxa"/>
            <w:vAlign w:val="center"/>
          </w:tcPr>
          <w:p w14:paraId="505D96FA"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L1 </w:t>
            </w:r>
            <w:r w:rsidR="00AE6A40" w:rsidRPr="00AE6A40">
              <w:rPr>
                <w:rFonts w:ascii="Book Antiqua" w:hAnsi="Book Antiqua" w:cs="Arial"/>
                <w:bCs/>
                <w:i/>
              </w:rPr>
              <w:t>vs</w:t>
            </w:r>
            <w:r w:rsidRPr="00AE6A40">
              <w:rPr>
                <w:rFonts w:ascii="Book Antiqua" w:hAnsi="Book Antiqua" w:cs="Arial"/>
                <w:bCs/>
              </w:rPr>
              <w:t xml:space="preserve"> L2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vAlign w:val="center"/>
          </w:tcPr>
          <w:p w14:paraId="3175DB66"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0</w:t>
            </w:r>
          </w:p>
        </w:tc>
        <w:tc>
          <w:tcPr>
            <w:tcW w:w="1551" w:type="dxa"/>
            <w:vAlign w:val="center"/>
          </w:tcPr>
          <w:p w14:paraId="116EA516"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38</w:t>
            </w:r>
          </w:p>
        </w:tc>
        <w:tc>
          <w:tcPr>
            <w:tcW w:w="2200" w:type="dxa"/>
            <w:vAlign w:val="center"/>
          </w:tcPr>
          <w:p w14:paraId="5CBFE5FA"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18571DC3" w14:textId="77777777" w:rsidTr="00BB0B8A">
        <w:trPr>
          <w:trHeight w:val="485"/>
          <w:jc w:val="center"/>
        </w:trPr>
        <w:tc>
          <w:tcPr>
            <w:tcW w:w="4226" w:type="dxa"/>
            <w:vMerge/>
            <w:vAlign w:val="center"/>
          </w:tcPr>
          <w:p w14:paraId="50170A66" w14:textId="77777777" w:rsidR="0014738A" w:rsidRPr="00AE6A40" w:rsidRDefault="0014738A" w:rsidP="0014738A">
            <w:pPr>
              <w:snapToGrid w:val="0"/>
              <w:spacing w:line="360" w:lineRule="auto"/>
              <w:jc w:val="both"/>
              <w:rPr>
                <w:rFonts w:ascii="Book Antiqua" w:hAnsi="Book Antiqua" w:cs="Arial"/>
                <w:bCs/>
              </w:rPr>
            </w:pPr>
          </w:p>
        </w:tc>
        <w:tc>
          <w:tcPr>
            <w:tcW w:w="2424" w:type="dxa"/>
            <w:vAlign w:val="center"/>
          </w:tcPr>
          <w:p w14:paraId="1EF6D18F"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L2 </w:t>
            </w:r>
            <w:r w:rsidR="00AE6A40" w:rsidRPr="00AE6A40">
              <w:rPr>
                <w:rFonts w:ascii="Book Antiqua" w:hAnsi="Book Antiqua" w:cs="Arial"/>
                <w:bCs/>
                <w:i/>
              </w:rPr>
              <w:t>vs</w:t>
            </w:r>
            <w:r w:rsidRPr="00AE6A40">
              <w:rPr>
                <w:rFonts w:ascii="Book Antiqua" w:hAnsi="Book Antiqua" w:cs="Arial"/>
                <w:bCs/>
              </w:rPr>
              <w:t xml:space="preserve"> L3 (</w:t>
            </w:r>
            <w:r w:rsidRPr="00AE6A40">
              <w:rPr>
                <w:rFonts w:ascii="Book Antiqua" w:hAnsi="Book Antiqua" w:cs="Arial"/>
                <w:bCs/>
                <w:i/>
                <w:iCs/>
              </w:rPr>
              <w:t xml:space="preserve">P </w:t>
            </w:r>
            <w:r w:rsidRPr="00AE6A40">
              <w:rPr>
                <w:rFonts w:ascii="Book Antiqua" w:hAnsi="Book Antiqua" w:cs="Arial"/>
                <w:bCs/>
              </w:rPr>
              <w:t>&lt; 0.05)</w:t>
            </w:r>
          </w:p>
        </w:tc>
        <w:tc>
          <w:tcPr>
            <w:tcW w:w="1791" w:type="dxa"/>
            <w:gridSpan w:val="2"/>
            <w:vAlign w:val="center"/>
          </w:tcPr>
          <w:p w14:paraId="7DD22101"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9</w:t>
            </w:r>
          </w:p>
        </w:tc>
        <w:tc>
          <w:tcPr>
            <w:tcW w:w="1551" w:type="dxa"/>
            <w:vAlign w:val="center"/>
          </w:tcPr>
          <w:p w14:paraId="01491D33"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5</w:t>
            </w:r>
          </w:p>
        </w:tc>
        <w:tc>
          <w:tcPr>
            <w:tcW w:w="2200" w:type="dxa"/>
            <w:vAlign w:val="center"/>
          </w:tcPr>
          <w:p w14:paraId="6CF1EE7D"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 0.131</w:t>
            </w:r>
          </w:p>
        </w:tc>
      </w:tr>
      <w:tr w:rsidR="0014738A" w:rsidRPr="00AE6A40" w14:paraId="6C40C750" w14:textId="77777777" w:rsidTr="00BB0B8A">
        <w:trPr>
          <w:trHeight w:val="595"/>
          <w:jc w:val="center"/>
        </w:trPr>
        <w:tc>
          <w:tcPr>
            <w:tcW w:w="4226" w:type="dxa"/>
            <w:vMerge/>
            <w:vAlign w:val="center"/>
          </w:tcPr>
          <w:p w14:paraId="611D7384" w14:textId="77777777" w:rsidR="0014738A" w:rsidRPr="00AE6A40" w:rsidRDefault="0014738A" w:rsidP="0014738A">
            <w:pPr>
              <w:snapToGrid w:val="0"/>
              <w:spacing w:line="360" w:lineRule="auto"/>
              <w:jc w:val="both"/>
              <w:rPr>
                <w:rFonts w:ascii="Book Antiqua" w:hAnsi="Book Antiqua" w:cs="Arial"/>
                <w:bCs/>
              </w:rPr>
            </w:pPr>
          </w:p>
        </w:tc>
        <w:tc>
          <w:tcPr>
            <w:tcW w:w="2424" w:type="dxa"/>
            <w:vAlign w:val="center"/>
          </w:tcPr>
          <w:p w14:paraId="41E57934"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L1 </w:t>
            </w:r>
            <w:r w:rsidR="00AE6A40" w:rsidRPr="00AE6A40">
              <w:rPr>
                <w:rFonts w:ascii="Book Antiqua" w:hAnsi="Book Antiqua" w:cs="Arial"/>
                <w:bCs/>
                <w:i/>
              </w:rPr>
              <w:t>vs</w:t>
            </w:r>
            <w:r w:rsidRPr="00AE6A40">
              <w:rPr>
                <w:rFonts w:ascii="Book Antiqua" w:hAnsi="Book Antiqua" w:cs="Arial"/>
                <w:bCs/>
              </w:rPr>
              <w:t xml:space="preserve"> L3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vAlign w:val="center"/>
          </w:tcPr>
          <w:p w14:paraId="1B678919"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5</w:t>
            </w:r>
          </w:p>
        </w:tc>
        <w:tc>
          <w:tcPr>
            <w:tcW w:w="1551" w:type="dxa"/>
            <w:vAlign w:val="center"/>
          </w:tcPr>
          <w:p w14:paraId="6E034950"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16</w:t>
            </w:r>
          </w:p>
        </w:tc>
        <w:tc>
          <w:tcPr>
            <w:tcW w:w="2200" w:type="dxa"/>
            <w:vAlign w:val="center"/>
          </w:tcPr>
          <w:p w14:paraId="0F207BF9"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49037D50" w14:textId="77777777" w:rsidTr="00BB0B8A">
        <w:trPr>
          <w:trHeight w:val="949"/>
          <w:jc w:val="center"/>
        </w:trPr>
        <w:tc>
          <w:tcPr>
            <w:tcW w:w="4226" w:type="dxa"/>
            <w:vAlign w:val="center"/>
          </w:tcPr>
          <w:p w14:paraId="0C2B2953"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Disease </w:t>
            </w:r>
            <w:r w:rsidR="00AE6A40" w:rsidRPr="00AE6A40">
              <w:rPr>
                <w:rFonts w:ascii="Book Antiqua" w:hAnsi="Book Antiqua" w:cs="Arial"/>
                <w:bCs/>
              </w:rPr>
              <w:t>e</w:t>
            </w:r>
            <w:r w:rsidRPr="00AE6A40">
              <w:rPr>
                <w:rFonts w:ascii="Book Antiqua" w:hAnsi="Book Antiqua" w:cs="Arial"/>
                <w:bCs/>
              </w:rPr>
              <w:t>xtent</w:t>
            </w:r>
          </w:p>
          <w:p w14:paraId="6EDCFFEF" w14:textId="77777777" w:rsidR="0014738A" w:rsidRPr="00AE6A40" w:rsidRDefault="0014738A" w:rsidP="0014738A">
            <w:pPr>
              <w:snapToGrid w:val="0"/>
              <w:spacing w:line="360" w:lineRule="auto"/>
              <w:jc w:val="both"/>
              <w:rPr>
                <w:rFonts w:ascii="Book Antiqua" w:hAnsi="Book Antiqua" w:cs="Arial"/>
              </w:rPr>
            </w:pPr>
            <w:r w:rsidRPr="00AE6A40">
              <w:rPr>
                <w:rFonts w:ascii="Book Antiqua" w:hAnsi="Book Antiqua" w:cs="Arial"/>
              </w:rPr>
              <w:t>E2: left sided UC; E3: extensive UC</w:t>
            </w:r>
          </w:p>
        </w:tc>
        <w:tc>
          <w:tcPr>
            <w:tcW w:w="2424" w:type="dxa"/>
            <w:vAlign w:val="center"/>
          </w:tcPr>
          <w:p w14:paraId="2F53692A"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E2 </w:t>
            </w:r>
            <w:r w:rsidR="00AE6A40" w:rsidRPr="00AE6A40">
              <w:rPr>
                <w:rFonts w:ascii="Book Antiqua" w:hAnsi="Book Antiqua" w:cs="Arial"/>
                <w:bCs/>
                <w:i/>
              </w:rPr>
              <w:t>vs</w:t>
            </w:r>
            <w:r w:rsidRPr="00AE6A40">
              <w:rPr>
                <w:rFonts w:ascii="Book Antiqua" w:hAnsi="Book Antiqua" w:cs="Arial"/>
                <w:bCs/>
              </w:rPr>
              <w:t xml:space="preserve"> E3 (</w:t>
            </w:r>
            <w:r w:rsidRPr="00AE6A40">
              <w:rPr>
                <w:rFonts w:ascii="Book Antiqua" w:hAnsi="Book Antiqua" w:cs="Arial"/>
                <w:bCs/>
                <w:i/>
                <w:iCs/>
              </w:rPr>
              <w:t>P</w:t>
            </w:r>
            <w:r w:rsidRPr="00AE6A40">
              <w:rPr>
                <w:rFonts w:ascii="Book Antiqua" w:hAnsi="Book Antiqua" w:cs="Arial"/>
                <w:bCs/>
              </w:rPr>
              <w:t xml:space="preserve"> &lt; 0.05)</w:t>
            </w:r>
          </w:p>
        </w:tc>
        <w:tc>
          <w:tcPr>
            <w:tcW w:w="1791" w:type="dxa"/>
            <w:gridSpan w:val="2"/>
            <w:vAlign w:val="center"/>
          </w:tcPr>
          <w:p w14:paraId="2DF6351E"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11</w:t>
            </w:r>
          </w:p>
        </w:tc>
        <w:tc>
          <w:tcPr>
            <w:tcW w:w="1551" w:type="dxa"/>
            <w:vAlign w:val="center"/>
          </w:tcPr>
          <w:p w14:paraId="596096F7"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39</w:t>
            </w:r>
          </w:p>
        </w:tc>
        <w:tc>
          <w:tcPr>
            <w:tcW w:w="2200" w:type="dxa"/>
            <w:vAlign w:val="center"/>
          </w:tcPr>
          <w:p w14:paraId="698C5E1D"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i/>
                <w:iCs/>
              </w:rPr>
              <w:t>P</w:t>
            </w:r>
            <w:r w:rsidRPr="00AE6A40">
              <w:rPr>
                <w:rFonts w:ascii="Book Antiqua" w:hAnsi="Book Antiqua" w:cs="Arial"/>
                <w:bCs/>
              </w:rPr>
              <w:t xml:space="preserve"> &lt; 0.001</w:t>
            </w:r>
          </w:p>
        </w:tc>
      </w:tr>
      <w:tr w:rsidR="0014738A" w:rsidRPr="00AE6A40" w14:paraId="75CAB5C4" w14:textId="77777777" w:rsidTr="00BB0B8A">
        <w:trPr>
          <w:trHeight w:val="74"/>
          <w:jc w:val="center"/>
        </w:trPr>
        <w:tc>
          <w:tcPr>
            <w:tcW w:w="4226" w:type="dxa"/>
            <w:vAlign w:val="center"/>
          </w:tcPr>
          <w:p w14:paraId="25EB4CCB"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Surgery in CD patients</w:t>
            </w:r>
          </w:p>
        </w:tc>
        <w:tc>
          <w:tcPr>
            <w:tcW w:w="2424" w:type="dxa"/>
            <w:vAlign w:val="center"/>
          </w:tcPr>
          <w:p w14:paraId="4EEDBC58"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 xml:space="preserve">No </w:t>
            </w:r>
            <w:r w:rsidR="00AE6A40" w:rsidRPr="00AE6A40">
              <w:rPr>
                <w:rFonts w:ascii="Book Antiqua" w:hAnsi="Book Antiqua" w:cs="Arial"/>
                <w:bCs/>
                <w:i/>
              </w:rPr>
              <w:t>vs</w:t>
            </w:r>
            <w:r w:rsidRPr="00AE6A40">
              <w:rPr>
                <w:rFonts w:ascii="Book Antiqua" w:hAnsi="Book Antiqua" w:cs="Arial"/>
                <w:bCs/>
              </w:rPr>
              <w:t xml:space="preserve"> Yes (</w:t>
            </w:r>
            <w:r w:rsidRPr="00AE6A40">
              <w:rPr>
                <w:rFonts w:ascii="Book Antiqua" w:hAnsi="Book Antiqua" w:cs="Arial"/>
                <w:bCs/>
                <w:i/>
              </w:rPr>
              <w:t>P</w:t>
            </w:r>
            <w:r w:rsidRPr="00AE6A40">
              <w:rPr>
                <w:rFonts w:ascii="Book Antiqua" w:hAnsi="Book Antiqua" w:cs="Arial"/>
                <w:bCs/>
              </w:rPr>
              <w:t xml:space="preserve"> &lt; 0.05)</w:t>
            </w:r>
          </w:p>
        </w:tc>
        <w:tc>
          <w:tcPr>
            <w:tcW w:w="1791" w:type="dxa"/>
            <w:gridSpan w:val="2"/>
            <w:vAlign w:val="center"/>
          </w:tcPr>
          <w:p w14:paraId="115F6971"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6</w:t>
            </w:r>
          </w:p>
        </w:tc>
        <w:tc>
          <w:tcPr>
            <w:tcW w:w="1551" w:type="dxa"/>
            <w:vAlign w:val="center"/>
          </w:tcPr>
          <w:p w14:paraId="145CD5FE" w14:textId="77777777" w:rsidR="0014738A" w:rsidRPr="00AE6A40" w:rsidRDefault="0014738A" w:rsidP="0014738A">
            <w:pPr>
              <w:snapToGrid w:val="0"/>
              <w:spacing w:line="360" w:lineRule="auto"/>
              <w:jc w:val="both"/>
              <w:rPr>
                <w:rFonts w:ascii="Book Antiqua" w:hAnsi="Book Antiqua" w:cs="Arial"/>
                <w:bCs/>
              </w:rPr>
            </w:pPr>
            <w:r w:rsidRPr="00AE6A40">
              <w:rPr>
                <w:rFonts w:ascii="Book Antiqua" w:hAnsi="Book Antiqua" w:cs="Arial"/>
                <w:bCs/>
              </w:rPr>
              <w:t>25</w:t>
            </w:r>
          </w:p>
        </w:tc>
        <w:tc>
          <w:tcPr>
            <w:tcW w:w="2200" w:type="dxa"/>
            <w:vAlign w:val="center"/>
          </w:tcPr>
          <w:p w14:paraId="488A1EC1" w14:textId="77777777" w:rsidR="0014738A" w:rsidRPr="00AE6A40" w:rsidRDefault="0014738A" w:rsidP="0014738A">
            <w:pPr>
              <w:snapToGrid w:val="0"/>
              <w:spacing w:line="360" w:lineRule="auto"/>
              <w:jc w:val="both"/>
              <w:rPr>
                <w:rFonts w:ascii="Book Antiqua" w:hAnsi="Book Antiqua" w:cs="Arial"/>
                <w:bCs/>
                <w:iCs/>
              </w:rPr>
            </w:pPr>
            <w:r w:rsidRPr="00AE6A40">
              <w:rPr>
                <w:rFonts w:ascii="Book Antiqua" w:hAnsi="Book Antiqua" w:cs="Arial"/>
                <w:bCs/>
                <w:i/>
                <w:iCs/>
              </w:rPr>
              <w:t xml:space="preserve">P </w:t>
            </w:r>
            <w:r w:rsidRPr="00AE6A40">
              <w:rPr>
                <w:rFonts w:ascii="Book Antiqua" w:hAnsi="Book Antiqua" w:cs="Arial"/>
                <w:bCs/>
                <w:iCs/>
              </w:rPr>
              <w:t>&lt; 0.001</w:t>
            </w:r>
          </w:p>
        </w:tc>
      </w:tr>
    </w:tbl>
    <w:p w14:paraId="7CAC105E" w14:textId="77777777" w:rsidR="0014738A" w:rsidRPr="00620038" w:rsidRDefault="00620038" w:rsidP="00620038">
      <w:pPr>
        <w:snapToGrid w:val="0"/>
        <w:spacing w:line="360" w:lineRule="auto"/>
        <w:jc w:val="both"/>
        <w:rPr>
          <w:rFonts w:ascii="Book Antiqua" w:hAnsi="Book Antiqua"/>
        </w:rPr>
      </w:pPr>
      <w:r w:rsidRPr="0014738A">
        <w:rPr>
          <w:rFonts w:ascii="Book Antiqua" w:hAnsi="Book Antiqua" w:cs="Arial"/>
        </w:rPr>
        <w:t xml:space="preserve">For each comparison, the number of antibodies with significant difference in prevalence between two classifications were counted based on odds ratio (OR) &gt; 1 and OR &lt; 1. The difference in total number of antibodies for each comparison were computed using two sample proportion </w:t>
      </w:r>
      <w:proofErr w:type="gramStart"/>
      <w:r w:rsidRPr="0014738A">
        <w:rPr>
          <w:rFonts w:ascii="Book Antiqua" w:hAnsi="Book Antiqua" w:cs="Arial"/>
        </w:rPr>
        <w:t>test</w:t>
      </w:r>
      <w:proofErr w:type="gramEnd"/>
      <w:r w:rsidRPr="0014738A">
        <w:rPr>
          <w:rFonts w:ascii="Book Antiqua" w:hAnsi="Book Antiqua" w:cs="Arial"/>
        </w:rPr>
        <w:t>.</w:t>
      </w:r>
      <w:r w:rsidR="00AE6A40">
        <w:rPr>
          <w:rFonts w:ascii="Book Antiqua" w:hAnsi="Book Antiqua" w:cs="Arial"/>
        </w:rPr>
        <w:t xml:space="preserve"> </w:t>
      </w:r>
      <w:r w:rsidR="00AE6A40" w:rsidRPr="0014738A">
        <w:rPr>
          <w:rFonts w:ascii="Book Antiqua" w:hAnsi="Book Antiqua" w:cs="Arial"/>
        </w:rPr>
        <w:t xml:space="preserve">CD: Crohn’s </w:t>
      </w:r>
      <w:r w:rsidR="00AE6A40">
        <w:rPr>
          <w:rFonts w:ascii="Book Antiqua" w:hAnsi="Book Antiqua" w:cs="Arial"/>
        </w:rPr>
        <w:t>disease; UC: Ulcerative colitis</w:t>
      </w:r>
      <w:r w:rsidR="006D3FA0">
        <w:rPr>
          <w:rFonts w:ascii="Book Antiqua" w:hAnsi="Book Antiqua" w:cs="Arial"/>
        </w:rPr>
        <w:t xml:space="preserve">; </w:t>
      </w:r>
      <w:r w:rsidR="006D3FA0" w:rsidRPr="0014738A">
        <w:rPr>
          <w:rFonts w:ascii="Book Antiqua" w:hAnsi="Book Antiqua" w:cs="Arial"/>
        </w:rPr>
        <w:t>OR</w:t>
      </w:r>
      <w:r w:rsidR="006D3FA0">
        <w:rPr>
          <w:rFonts w:ascii="Book Antiqua" w:hAnsi="Book Antiqua" w:cs="Arial"/>
        </w:rPr>
        <w:t xml:space="preserve">: </w:t>
      </w:r>
      <w:r w:rsidR="006D3FA0" w:rsidRPr="0014738A">
        <w:rPr>
          <w:rFonts w:ascii="Book Antiqua" w:hAnsi="Book Antiqua" w:cs="Arial"/>
        </w:rPr>
        <w:t>Odds ratio</w:t>
      </w:r>
      <w:r w:rsidR="00AE6A40">
        <w:rPr>
          <w:rFonts w:ascii="Book Antiqua" w:hAnsi="Book Antiqua" w:cs="Arial"/>
        </w:rPr>
        <w:t>.</w:t>
      </w:r>
    </w:p>
    <w:sectPr w:rsidR="0014738A" w:rsidRPr="00620038" w:rsidSect="007B5E8E">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6F422" w14:textId="77777777" w:rsidR="00C37358" w:rsidRDefault="00C37358" w:rsidP="0014738A">
      <w:r>
        <w:separator/>
      </w:r>
    </w:p>
  </w:endnote>
  <w:endnote w:type="continuationSeparator" w:id="0">
    <w:p w14:paraId="28EA692C" w14:textId="77777777" w:rsidR="00C37358" w:rsidRDefault="00C37358" w:rsidP="00147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791174"/>
      <w:docPartObj>
        <w:docPartGallery w:val="Page Numbers (Bottom of Page)"/>
        <w:docPartUnique/>
      </w:docPartObj>
    </w:sdtPr>
    <w:sdtContent>
      <w:sdt>
        <w:sdtPr>
          <w:id w:val="-1705238520"/>
          <w:docPartObj>
            <w:docPartGallery w:val="Page Numbers (Top of Page)"/>
            <w:docPartUnique/>
          </w:docPartObj>
        </w:sdtPr>
        <w:sdtContent>
          <w:p w14:paraId="6E1635C2" w14:textId="77777777" w:rsidR="00560B88" w:rsidRDefault="00560B88" w:rsidP="004E3ED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5695E">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5695E">
              <w:rPr>
                <w:b/>
                <w:bCs/>
                <w:noProof/>
              </w:rPr>
              <w:t>35</w:t>
            </w:r>
            <w:r>
              <w:rPr>
                <w:b/>
                <w:bCs/>
                <w:sz w:val="24"/>
                <w:szCs w:val="24"/>
              </w:rPr>
              <w:fldChar w:fldCharType="end"/>
            </w:r>
          </w:p>
        </w:sdtContent>
      </w:sdt>
    </w:sdtContent>
  </w:sdt>
  <w:p w14:paraId="651936C1" w14:textId="77777777" w:rsidR="00560B88" w:rsidRDefault="00560B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33186" w14:textId="77777777" w:rsidR="00C37358" w:rsidRDefault="00C37358" w:rsidP="0014738A">
      <w:r>
        <w:separator/>
      </w:r>
    </w:p>
  </w:footnote>
  <w:footnote w:type="continuationSeparator" w:id="0">
    <w:p w14:paraId="0AF19629" w14:textId="77777777" w:rsidR="00C37358" w:rsidRDefault="00C37358" w:rsidP="001473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AA"/>
    <w:rsid w:val="00035819"/>
    <w:rsid w:val="0004195D"/>
    <w:rsid w:val="0005695E"/>
    <w:rsid w:val="00070929"/>
    <w:rsid w:val="000A5241"/>
    <w:rsid w:val="000C280B"/>
    <w:rsid w:val="000D4E18"/>
    <w:rsid w:val="000D74AD"/>
    <w:rsid w:val="0010418B"/>
    <w:rsid w:val="00111213"/>
    <w:rsid w:val="00111CD0"/>
    <w:rsid w:val="0014738A"/>
    <w:rsid w:val="001959EB"/>
    <w:rsid w:val="001C79D9"/>
    <w:rsid w:val="001D6887"/>
    <w:rsid w:val="001D77BD"/>
    <w:rsid w:val="001E7BFE"/>
    <w:rsid w:val="00241B3D"/>
    <w:rsid w:val="00260096"/>
    <w:rsid w:val="00264DAD"/>
    <w:rsid w:val="0026720F"/>
    <w:rsid w:val="002A2193"/>
    <w:rsid w:val="002B63AD"/>
    <w:rsid w:val="002D2B8A"/>
    <w:rsid w:val="002E44C6"/>
    <w:rsid w:val="003163AD"/>
    <w:rsid w:val="00325EE0"/>
    <w:rsid w:val="00336876"/>
    <w:rsid w:val="00336F03"/>
    <w:rsid w:val="0034689A"/>
    <w:rsid w:val="00393A6B"/>
    <w:rsid w:val="003A4ED4"/>
    <w:rsid w:val="003C1BC1"/>
    <w:rsid w:val="003C30F1"/>
    <w:rsid w:val="003D7D85"/>
    <w:rsid w:val="003F5600"/>
    <w:rsid w:val="004105EF"/>
    <w:rsid w:val="00430754"/>
    <w:rsid w:val="00441F14"/>
    <w:rsid w:val="00443E0E"/>
    <w:rsid w:val="00461BBF"/>
    <w:rsid w:val="00464A72"/>
    <w:rsid w:val="0047630F"/>
    <w:rsid w:val="004B3F80"/>
    <w:rsid w:val="004B541D"/>
    <w:rsid w:val="004B7597"/>
    <w:rsid w:val="004D39C2"/>
    <w:rsid w:val="004E3EDD"/>
    <w:rsid w:val="004F28B9"/>
    <w:rsid w:val="005021B0"/>
    <w:rsid w:val="0050380B"/>
    <w:rsid w:val="00523C5E"/>
    <w:rsid w:val="005352E0"/>
    <w:rsid w:val="00552250"/>
    <w:rsid w:val="00560B88"/>
    <w:rsid w:val="00587598"/>
    <w:rsid w:val="005A2223"/>
    <w:rsid w:val="005A4703"/>
    <w:rsid w:val="005C55A2"/>
    <w:rsid w:val="005E29BF"/>
    <w:rsid w:val="005F5080"/>
    <w:rsid w:val="00620038"/>
    <w:rsid w:val="006223B1"/>
    <w:rsid w:val="006978BF"/>
    <w:rsid w:val="006C57E4"/>
    <w:rsid w:val="006C79B2"/>
    <w:rsid w:val="006D3FA0"/>
    <w:rsid w:val="007332AE"/>
    <w:rsid w:val="00735E1F"/>
    <w:rsid w:val="00763BEF"/>
    <w:rsid w:val="00767B15"/>
    <w:rsid w:val="00774020"/>
    <w:rsid w:val="00786BC9"/>
    <w:rsid w:val="007A7F6A"/>
    <w:rsid w:val="007B554C"/>
    <w:rsid w:val="007B5E8E"/>
    <w:rsid w:val="007D30F6"/>
    <w:rsid w:val="0087531D"/>
    <w:rsid w:val="008778DF"/>
    <w:rsid w:val="008C647E"/>
    <w:rsid w:val="00935ABC"/>
    <w:rsid w:val="0095195C"/>
    <w:rsid w:val="009D78B8"/>
    <w:rsid w:val="009F46D3"/>
    <w:rsid w:val="00A06501"/>
    <w:rsid w:val="00A11D18"/>
    <w:rsid w:val="00A13FD4"/>
    <w:rsid w:val="00A14495"/>
    <w:rsid w:val="00A746F6"/>
    <w:rsid w:val="00A77B3E"/>
    <w:rsid w:val="00A92B3C"/>
    <w:rsid w:val="00AA3D7A"/>
    <w:rsid w:val="00AA65EE"/>
    <w:rsid w:val="00AB24F7"/>
    <w:rsid w:val="00AD709F"/>
    <w:rsid w:val="00AE33D5"/>
    <w:rsid w:val="00AE6A40"/>
    <w:rsid w:val="00AF33F7"/>
    <w:rsid w:val="00B461A5"/>
    <w:rsid w:val="00B70AFA"/>
    <w:rsid w:val="00B77C74"/>
    <w:rsid w:val="00BB0B8A"/>
    <w:rsid w:val="00BB3D84"/>
    <w:rsid w:val="00BC5990"/>
    <w:rsid w:val="00BD29B2"/>
    <w:rsid w:val="00C37358"/>
    <w:rsid w:val="00C4613B"/>
    <w:rsid w:val="00C602C4"/>
    <w:rsid w:val="00C63DFC"/>
    <w:rsid w:val="00C968D9"/>
    <w:rsid w:val="00CA2A55"/>
    <w:rsid w:val="00CB7758"/>
    <w:rsid w:val="00CF756B"/>
    <w:rsid w:val="00D01936"/>
    <w:rsid w:val="00D13A55"/>
    <w:rsid w:val="00D15909"/>
    <w:rsid w:val="00D8719E"/>
    <w:rsid w:val="00DC7953"/>
    <w:rsid w:val="00DF5D65"/>
    <w:rsid w:val="00DF7B17"/>
    <w:rsid w:val="00E03194"/>
    <w:rsid w:val="00E13E8A"/>
    <w:rsid w:val="00E4394F"/>
    <w:rsid w:val="00E4563E"/>
    <w:rsid w:val="00E5505A"/>
    <w:rsid w:val="00E61A9E"/>
    <w:rsid w:val="00EB1A73"/>
    <w:rsid w:val="00EB3BE5"/>
    <w:rsid w:val="00EE2674"/>
    <w:rsid w:val="00EE5F2C"/>
    <w:rsid w:val="00F037DE"/>
    <w:rsid w:val="00F16790"/>
    <w:rsid w:val="00F419D4"/>
    <w:rsid w:val="00F579F1"/>
    <w:rsid w:val="00F61956"/>
    <w:rsid w:val="00F97D55"/>
    <w:rsid w:val="00FB7FA3"/>
    <w:rsid w:val="00FD4117"/>
    <w:rsid w:val="00FE5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43598"/>
  <w15:docId w15:val="{6FF49B33-BB0D-4ADE-9376-618D0E70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1473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4738A"/>
    <w:rPr>
      <w:sz w:val="18"/>
      <w:szCs w:val="18"/>
    </w:rPr>
  </w:style>
  <w:style w:type="paragraph" w:styleId="a5">
    <w:name w:val="footer"/>
    <w:basedOn w:val="a"/>
    <w:link w:val="a6"/>
    <w:uiPriority w:val="99"/>
    <w:unhideWhenUsed/>
    <w:rsid w:val="0014738A"/>
    <w:pPr>
      <w:tabs>
        <w:tab w:val="center" w:pos="4153"/>
        <w:tab w:val="right" w:pos="8306"/>
      </w:tabs>
      <w:snapToGrid w:val="0"/>
    </w:pPr>
    <w:rPr>
      <w:sz w:val="18"/>
      <w:szCs w:val="18"/>
    </w:rPr>
  </w:style>
  <w:style w:type="character" w:customStyle="1" w:styleId="a6">
    <w:name w:val="页脚 字符"/>
    <w:basedOn w:val="a0"/>
    <w:link w:val="a5"/>
    <w:uiPriority w:val="99"/>
    <w:rsid w:val="0014738A"/>
    <w:rPr>
      <w:sz w:val="18"/>
      <w:szCs w:val="18"/>
    </w:rPr>
  </w:style>
  <w:style w:type="table" w:styleId="a7">
    <w:name w:val="Table Grid"/>
    <w:basedOn w:val="a1"/>
    <w:uiPriority w:val="39"/>
    <w:rsid w:val="0014738A"/>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nhideWhenUsed/>
    <w:rsid w:val="000174AA"/>
    <w:rPr>
      <w:color w:val="0000FF" w:themeColor="hyperlink"/>
      <w:u w:val="single"/>
    </w:rPr>
  </w:style>
  <w:style w:type="paragraph" w:styleId="a9">
    <w:name w:val="Balloon Text"/>
    <w:basedOn w:val="a"/>
    <w:link w:val="aa"/>
    <w:semiHidden/>
    <w:unhideWhenUsed/>
    <w:rsid w:val="00F037DE"/>
    <w:rPr>
      <w:rFonts w:ascii="Segoe UI" w:hAnsi="Segoe UI" w:cs="Segoe UI"/>
      <w:sz w:val="18"/>
      <w:szCs w:val="18"/>
    </w:rPr>
  </w:style>
  <w:style w:type="character" w:customStyle="1" w:styleId="aa">
    <w:name w:val="批注框文本 字符"/>
    <w:basedOn w:val="a0"/>
    <w:link w:val="a9"/>
    <w:semiHidden/>
    <w:rsid w:val="00F037DE"/>
    <w:rPr>
      <w:rFonts w:ascii="Segoe UI" w:hAnsi="Segoe UI" w:cs="Segoe UI"/>
      <w:sz w:val="18"/>
      <w:szCs w:val="18"/>
    </w:rPr>
  </w:style>
  <w:style w:type="character" w:customStyle="1" w:styleId="s1">
    <w:name w:val="s1"/>
    <w:basedOn w:val="a0"/>
    <w:rsid w:val="00A13FD4"/>
  </w:style>
  <w:style w:type="paragraph" w:styleId="ab">
    <w:name w:val="Revision"/>
    <w:hidden/>
    <w:uiPriority w:val="99"/>
    <w:semiHidden/>
    <w:rsid w:val="005A22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bioinfogp.cnb.csic.es/tools/venny/index.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7440</Words>
  <Characters>42414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2022-07-11T05:51:00Z</dcterms:created>
  <dcterms:modified xsi:type="dcterms:W3CDTF">2022-07-11T05:51:00Z</dcterms:modified>
</cp:coreProperties>
</file>