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68CC6"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color w:val="000000" w:themeColor="text1"/>
        </w:rPr>
        <w:t xml:space="preserve">Name of Journal: </w:t>
      </w:r>
      <w:r w:rsidRPr="00B3031F">
        <w:rPr>
          <w:rFonts w:ascii="Book Antiqua" w:eastAsia="Book Antiqua" w:hAnsi="Book Antiqua" w:cs="Book Antiqua"/>
          <w:i/>
          <w:color w:val="000000" w:themeColor="text1"/>
        </w:rPr>
        <w:t>World Journal of Gastroenterology</w:t>
      </w:r>
    </w:p>
    <w:p w14:paraId="2E033ABC"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color w:val="000000" w:themeColor="text1"/>
        </w:rPr>
        <w:t xml:space="preserve">Manuscript NO: </w:t>
      </w:r>
      <w:r w:rsidRPr="00B3031F">
        <w:rPr>
          <w:rFonts w:ascii="Book Antiqua" w:eastAsia="Book Antiqua" w:hAnsi="Book Antiqua" w:cs="Book Antiqua"/>
          <w:color w:val="000000" w:themeColor="text1"/>
        </w:rPr>
        <w:t>76424</w:t>
      </w:r>
    </w:p>
    <w:p w14:paraId="4CF0F79E"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color w:val="000000" w:themeColor="text1"/>
        </w:rPr>
        <w:t xml:space="preserve">Manuscript Type: </w:t>
      </w:r>
      <w:r w:rsidRPr="00B3031F">
        <w:rPr>
          <w:rFonts w:ascii="Book Antiqua" w:eastAsia="Book Antiqua" w:hAnsi="Book Antiqua" w:cs="Book Antiqua"/>
          <w:color w:val="000000" w:themeColor="text1"/>
        </w:rPr>
        <w:t>ORIGINAL ARTICLE</w:t>
      </w:r>
    </w:p>
    <w:p w14:paraId="53584083" w14:textId="77777777" w:rsidR="00A77B3E" w:rsidRPr="00B3031F" w:rsidRDefault="00A77B3E" w:rsidP="00B3031F">
      <w:pPr>
        <w:spacing w:line="360" w:lineRule="auto"/>
        <w:jc w:val="both"/>
        <w:rPr>
          <w:rFonts w:ascii="Book Antiqua" w:hAnsi="Book Antiqua"/>
          <w:color w:val="000000" w:themeColor="text1"/>
        </w:rPr>
      </w:pPr>
    </w:p>
    <w:p w14:paraId="56F8D7CB" w14:textId="77777777" w:rsidR="00E86B26" w:rsidRPr="00B3031F" w:rsidRDefault="00E86B26" w:rsidP="00B3031F">
      <w:pPr>
        <w:spacing w:line="360" w:lineRule="auto"/>
        <w:jc w:val="both"/>
        <w:rPr>
          <w:rFonts w:ascii="Book Antiqua" w:eastAsiaTheme="minorEastAsia" w:hAnsi="Book Antiqua" w:cs="Book Antiqua"/>
          <w:b/>
          <w:i/>
          <w:color w:val="000000" w:themeColor="text1"/>
          <w:lang w:eastAsia="zh-CN"/>
        </w:rPr>
      </w:pPr>
      <w:r w:rsidRPr="00B3031F">
        <w:rPr>
          <w:rFonts w:ascii="Book Antiqua" w:eastAsia="Book Antiqua" w:hAnsi="Book Antiqua" w:cs="Book Antiqua"/>
          <w:b/>
          <w:i/>
          <w:color w:val="000000" w:themeColor="text1"/>
        </w:rPr>
        <w:t>Retrospective Study</w:t>
      </w:r>
    </w:p>
    <w:p w14:paraId="63664B02" w14:textId="2C14A3FA" w:rsidR="00745410" w:rsidRPr="00745410" w:rsidRDefault="00745410" w:rsidP="00B3031F">
      <w:pPr>
        <w:spacing w:line="360" w:lineRule="auto"/>
        <w:jc w:val="both"/>
        <w:rPr>
          <w:rFonts w:ascii="Book Antiqua" w:hAnsi="Book Antiqua"/>
          <w:b/>
          <w:bCs/>
          <w:color w:val="000000" w:themeColor="text1"/>
        </w:rPr>
      </w:pPr>
      <w:r w:rsidRPr="00745410">
        <w:rPr>
          <w:rFonts w:ascii="Book Antiqua" w:hAnsi="Book Antiqua"/>
          <w:b/>
          <w:bCs/>
          <w:color w:val="000000" w:themeColor="text1"/>
        </w:rPr>
        <w:t xml:space="preserve">Application of </w:t>
      </w:r>
      <w:r w:rsidR="004942B5" w:rsidRPr="004942B5">
        <w:rPr>
          <w:rFonts w:ascii="Book Antiqua" w:hAnsi="Book Antiqua"/>
          <w:b/>
          <w:bCs/>
          <w:color w:val="000000" w:themeColor="text1"/>
        </w:rPr>
        <w:t>computed tomography</w:t>
      </w:r>
      <w:r w:rsidR="004942B5" w:rsidRPr="00745410">
        <w:rPr>
          <w:rFonts w:ascii="Book Antiqua" w:eastAsia="Book Antiqua" w:hAnsi="Book Antiqua" w:cs="Book Antiqua"/>
          <w:b/>
          <w:bCs/>
          <w:color w:val="000000" w:themeColor="text1"/>
        </w:rPr>
        <w:t>-based</w:t>
      </w:r>
      <w:r w:rsidR="004942B5" w:rsidRPr="00745410">
        <w:rPr>
          <w:rFonts w:ascii="Book Antiqua" w:hAnsi="Book Antiqua"/>
          <w:b/>
          <w:bCs/>
          <w:color w:val="000000" w:themeColor="text1"/>
        </w:rPr>
        <w:t xml:space="preserve"> radiomics </w:t>
      </w:r>
      <w:r w:rsidR="004942B5">
        <w:rPr>
          <w:rFonts w:ascii="Book Antiqua" w:hAnsi="Book Antiqua"/>
          <w:b/>
          <w:bCs/>
          <w:color w:val="000000" w:themeColor="text1"/>
          <w:lang w:eastAsia="zh-CN"/>
        </w:rPr>
        <w:t>i</w:t>
      </w:r>
      <w:r w:rsidR="004942B5" w:rsidRPr="00745410">
        <w:rPr>
          <w:rFonts w:ascii="Book Antiqua" w:hAnsi="Book Antiqua"/>
          <w:b/>
          <w:bCs/>
          <w:color w:val="000000" w:themeColor="text1"/>
        </w:rPr>
        <w:t>n</w:t>
      </w:r>
      <w:r w:rsidR="004D0AED">
        <w:rPr>
          <w:rFonts w:ascii="Book Antiqua" w:hAnsi="Book Antiqua"/>
          <w:b/>
          <w:bCs/>
          <w:color w:val="000000" w:themeColor="text1"/>
        </w:rPr>
        <w:t xml:space="preserve"> </w:t>
      </w:r>
      <w:r w:rsidR="004942B5">
        <w:rPr>
          <w:rFonts w:ascii="Book Antiqua" w:hAnsi="Book Antiqua"/>
          <w:b/>
          <w:bCs/>
          <w:color w:val="000000" w:themeColor="text1"/>
        </w:rPr>
        <w:t>d</w:t>
      </w:r>
      <w:r w:rsidR="004942B5" w:rsidRPr="00745410">
        <w:rPr>
          <w:rFonts w:ascii="Book Antiqua" w:hAnsi="Book Antiqua"/>
          <w:b/>
          <w:bCs/>
          <w:color w:val="000000" w:themeColor="text1"/>
        </w:rPr>
        <w:t xml:space="preserve">ifferential </w:t>
      </w:r>
      <w:r w:rsidR="004942B5">
        <w:rPr>
          <w:rFonts w:ascii="Book Antiqua" w:hAnsi="Book Antiqua"/>
          <w:b/>
          <w:bCs/>
          <w:color w:val="000000" w:themeColor="text1"/>
        </w:rPr>
        <w:t>d</w:t>
      </w:r>
      <w:r w:rsidR="004942B5" w:rsidRPr="00745410">
        <w:rPr>
          <w:rFonts w:ascii="Book Antiqua" w:hAnsi="Book Antiqua"/>
          <w:b/>
          <w:bCs/>
          <w:color w:val="000000" w:themeColor="text1"/>
        </w:rPr>
        <w:t xml:space="preserve">iagnosis of </w:t>
      </w:r>
      <w:r w:rsidR="004942B5">
        <w:rPr>
          <w:rFonts w:ascii="Book Antiqua" w:hAnsi="Book Antiqua"/>
          <w:b/>
          <w:bCs/>
          <w:color w:val="000000" w:themeColor="text1"/>
        </w:rPr>
        <w:t>a</w:t>
      </w:r>
      <w:r w:rsidR="004942B5" w:rsidRPr="00745410">
        <w:rPr>
          <w:rFonts w:ascii="Book Antiqua" w:hAnsi="Book Antiqua"/>
          <w:b/>
          <w:bCs/>
          <w:color w:val="000000" w:themeColor="text1"/>
        </w:rPr>
        <w:t xml:space="preserve">denocarcinoma and </w:t>
      </w:r>
      <w:r w:rsidR="004942B5">
        <w:rPr>
          <w:rFonts w:ascii="Book Antiqua" w:hAnsi="Book Antiqua"/>
          <w:b/>
          <w:bCs/>
          <w:color w:val="000000" w:themeColor="text1"/>
        </w:rPr>
        <w:t>s</w:t>
      </w:r>
      <w:r w:rsidR="004942B5" w:rsidRPr="00745410">
        <w:rPr>
          <w:rFonts w:ascii="Book Antiqua" w:hAnsi="Book Antiqua"/>
          <w:b/>
          <w:bCs/>
          <w:color w:val="000000" w:themeColor="text1"/>
        </w:rPr>
        <w:t xml:space="preserve">quamous </w:t>
      </w:r>
      <w:r w:rsidR="004942B5">
        <w:rPr>
          <w:rFonts w:ascii="Book Antiqua" w:hAnsi="Book Antiqua"/>
          <w:b/>
          <w:bCs/>
          <w:color w:val="000000" w:themeColor="text1"/>
        </w:rPr>
        <w:t>c</w:t>
      </w:r>
      <w:r w:rsidR="004942B5" w:rsidRPr="00745410">
        <w:rPr>
          <w:rFonts w:ascii="Book Antiqua" w:hAnsi="Book Antiqua"/>
          <w:b/>
          <w:bCs/>
          <w:color w:val="000000" w:themeColor="text1"/>
        </w:rPr>
        <w:t xml:space="preserve">ell </w:t>
      </w:r>
      <w:r w:rsidR="004942B5">
        <w:rPr>
          <w:rFonts w:ascii="Book Antiqua" w:hAnsi="Book Antiqua"/>
          <w:b/>
          <w:bCs/>
          <w:color w:val="000000" w:themeColor="text1"/>
        </w:rPr>
        <w:t>c</w:t>
      </w:r>
      <w:r w:rsidR="004942B5" w:rsidRPr="00745410">
        <w:rPr>
          <w:rFonts w:ascii="Book Antiqua" w:hAnsi="Book Antiqua"/>
          <w:b/>
          <w:bCs/>
          <w:color w:val="000000" w:themeColor="text1"/>
        </w:rPr>
        <w:t xml:space="preserve">arcinoma at the </w:t>
      </w:r>
      <w:r w:rsidR="004942B5" w:rsidRPr="00B3031F">
        <w:rPr>
          <w:rFonts w:ascii="Book Antiqua" w:eastAsia="Book Antiqua" w:hAnsi="Book Antiqua" w:cs="Book Antiqua"/>
          <w:b/>
          <w:color w:val="000000" w:themeColor="text1"/>
        </w:rPr>
        <w:t>esophagogastric junction</w:t>
      </w:r>
    </w:p>
    <w:p w14:paraId="1311FA48" w14:textId="77777777" w:rsidR="00A77B3E" w:rsidRPr="00B3031F" w:rsidRDefault="00A77B3E" w:rsidP="00B3031F">
      <w:pPr>
        <w:spacing w:line="360" w:lineRule="auto"/>
        <w:jc w:val="both"/>
        <w:rPr>
          <w:rFonts w:ascii="Book Antiqua" w:hAnsi="Book Antiqua"/>
          <w:color w:val="000000" w:themeColor="text1"/>
        </w:rPr>
      </w:pPr>
    </w:p>
    <w:p w14:paraId="33BB53C1" w14:textId="46D83945" w:rsidR="00A77B3E" w:rsidRPr="00B3031F" w:rsidRDefault="000303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 xml:space="preserve">Du </w:t>
      </w:r>
      <w:r w:rsidRPr="00B3031F">
        <w:rPr>
          <w:rFonts w:ascii="Book Antiqua" w:eastAsiaTheme="minorEastAsia" w:hAnsi="Book Antiqua" w:cs="Book Antiqua"/>
          <w:color w:val="000000" w:themeColor="text1"/>
          <w:lang w:eastAsia="zh-CN"/>
        </w:rPr>
        <w:t xml:space="preserve">KP </w:t>
      </w:r>
      <w:r w:rsidRPr="00B3031F">
        <w:rPr>
          <w:rFonts w:ascii="Book Antiqua" w:eastAsiaTheme="minorEastAsia" w:hAnsi="Book Antiqua" w:cs="Book Antiqua"/>
          <w:i/>
          <w:color w:val="000000" w:themeColor="text1"/>
          <w:lang w:eastAsia="zh-CN"/>
        </w:rPr>
        <w:t>et al</w:t>
      </w:r>
      <w:r w:rsidRPr="00B3031F">
        <w:rPr>
          <w:rFonts w:ascii="Book Antiqua" w:eastAsiaTheme="minorEastAsia" w:hAnsi="Book Antiqua" w:cs="Book Antiqua"/>
          <w:color w:val="000000" w:themeColor="text1"/>
          <w:lang w:eastAsia="zh-CN"/>
        </w:rPr>
        <w:t xml:space="preserve">. </w:t>
      </w:r>
      <w:r w:rsidR="00153755" w:rsidRPr="00B3031F">
        <w:rPr>
          <w:rFonts w:ascii="Book Antiqua" w:eastAsia="Book Antiqua" w:hAnsi="Book Antiqua" w:cs="Book Antiqua"/>
          <w:color w:val="000000" w:themeColor="text1"/>
        </w:rPr>
        <w:t>Carcinoma of the esophagogastric junction</w:t>
      </w:r>
    </w:p>
    <w:p w14:paraId="3488E469" w14:textId="77777777" w:rsidR="00A77B3E" w:rsidRPr="00B3031F" w:rsidRDefault="00A77B3E" w:rsidP="00B3031F">
      <w:pPr>
        <w:spacing w:line="360" w:lineRule="auto"/>
        <w:jc w:val="both"/>
        <w:rPr>
          <w:rFonts w:ascii="Book Antiqua" w:hAnsi="Book Antiqua"/>
          <w:color w:val="000000" w:themeColor="text1"/>
        </w:rPr>
      </w:pPr>
    </w:p>
    <w:p w14:paraId="02AF6D0F" w14:textId="3CBF5B4D" w:rsidR="00A77B3E" w:rsidRPr="00B3031F" w:rsidRDefault="00153755" w:rsidP="00B3031F">
      <w:pPr>
        <w:spacing w:line="360" w:lineRule="auto"/>
        <w:jc w:val="both"/>
        <w:rPr>
          <w:rFonts w:ascii="Book Antiqua" w:hAnsi="Book Antiqua"/>
          <w:color w:val="000000" w:themeColor="text1"/>
        </w:rPr>
      </w:pPr>
      <w:proofErr w:type="spellStart"/>
      <w:r w:rsidRPr="00B3031F">
        <w:rPr>
          <w:rFonts w:ascii="Book Antiqua" w:eastAsia="Book Antiqua" w:hAnsi="Book Antiqua" w:cs="Book Antiqua"/>
          <w:color w:val="000000" w:themeColor="text1"/>
        </w:rPr>
        <w:t>Ke</w:t>
      </w:r>
      <w:proofErr w:type="spellEnd"/>
      <w:r w:rsidR="00030355" w:rsidRPr="00B3031F">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Pu Du</w:t>
      </w:r>
      <w:r w:rsidR="00030355"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Wen</w:t>
      </w:r>
      <w:r w:rsidR="00030355" w:rsidRPr="00B3031F">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Peng Huang</w:t>
      </w:r>
      <w:r w:rsidR="00030355"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Si</w:t>
      </w:r>
      <w:r w:rsidR="00030355" w:rsidRPr="00B3031F">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Yun Liu</w:t>
      </w:r>
      <w:r w:rsidR="00030355"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Yun</w:t>
      </w:r>
      <w:r w:rsidR="00030355" w:rsidRPr="00B3031F">
        <w:rPr>
          <w:rFonts w:ascii="Book Antiqua" w:eastAsia="Book Antiqua" w:hAnsi="Book Antiqua" w:cs="Book Antiqua"/>
          <w:color w:val="000000" w:themeColor="text1"/>
        </w:rPr>
        <w:t>-</w:t>
      </w:r>
      <w:proofErr w:type="spellStart"/>
      <w:r w:rsidRPr="00B3031F">
        <w:rPr>
          <w:rFonts w:ascii="Book Antiqua" w:eastAsia="Book Antiqua" w:hAnsi="Book Antiqua" w:cs="Book Antiqua"/>
          <w:color w:val="000000" w:themeColor="text1"/>
        </w:rPr>
        <w:t>Jin</w:t>
      </w:r>
      <w:proofErr w:type="spellEnd"/>
      <w:r w:rsidRPr="00B3031F">
        <w:rPr>
          <w:rFonts w:ascii="Book Antiqua" w:eastAsia="Book Antiqua" w:hAnsi="Book Antiqua" w:cs="Book Antiqua"/>
          <w:color w:val="000000" w:themeColor="text1"/>
        </w:rPr>
        <w:t xml:space="preserve"> Chen</w:t>
      </w:r>
      <w:r w:rsidR="00030355"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Li</w:t>
      </w:r>
      <w:r w:rsidR="00030355" w:rsidRPr="00B3031F">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Ming Li</w:t>
      </w:r>
      <w:r w:rsidR="00030355"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Xiao</w:t>
      </w:r>
      <w:r w:rsidR="00030355" w:rsidRPr="00B3031F">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Nan Liu</w:t>
      </w:r>
      <w:r w:rsidR="00030355"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Yi </w:t>
      </w:r>
      <w:r w:rsidR="00030355" w:rsidRPr="00B3031F">
        <w:rPr>
          <w:rFonts w:ascii="Book Antiqua" w:eastAsia="Book Antiqua" w:hAnsi="Book Antiqua" w:cs="Book Antiqua"/>
          <w:color w:val="000000" w:themeColor="text1"/>
        </w:rPr>
        <w:t xml:space="preserve">Jing </w:t>
      </w:r>
      <w:r w:rsidRPr="00B3031F">
        <w:rPr>
          <w:rFonts w:ascii="Book Antiqua" w:eastAsia="Book Antiqua" w:hAnsi="Book Antiqua" w:cs="Book Antiqua"/>
          <w:color w:val="000000" w:themeColor="text1"/>
        </w:rPr>
        <w:t>Han</w:t>
      </w:r>
      <w:r w:rsidR="00030355"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Yue Zhou</w:t>
      </w:r>
      <w:r w:rsidR="00030355"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Chen</w:t>
      </w:r>
      <w:r w:rsidR="00030355" w:rsidRPr="00B3031F">
        <w:rPr>
          <w:rFonts w:ascii="Book Antiqua" w:eastAsia="Book Antiqua" w:hAnsi="Book Antiqua" w:cs="Book Antiqua"/>
          <w:color w:val="000000" w:themeColor="text1"/>
        </w:rPr>
        <w:t xml:space="preserve">-Chen </w:t>
      </w:r>
      <w:r w:rsidRPr="00B3031F">
        <w:rPr>
          <w:rFonts w:ascii="Book Antiqua" w:eastAsia="Book Antiqua" w:hAnsi="Book Antiqua" w:cs="Book Antiqua"/>
          <w:color w:val="000000" w:themeColor="text1"/>
        </w:rPr>
        <w:t>Liu</w:t>
      </w:r>
      <w:r w:rsidR="00030355"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Jian</w:t>
      </w:r>
      <w:r w:rsidR="00030355" w:rsidRPr="00B3031F">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Bo Gao</w:t>
      </w:r>
    </w:p>
    <w:p w14:paraId="1EF794EB" w14:textId="77777777" w:rsidR="00A77B3E" w:rsidRPr="00B3031F" w:rsidRDefault="00A77B3E" w:rsidP="00B3031F">
      <w:pPr>
        <w:spacing w:line="360" w:lineRule="auto"/>
        <w:jc w:val="both"/>
        <w:rPr>
          <w:rFonts w:ascii="Book Antiqua" w:hAnsi="Book Antiqua"/>
          <w:color w:val="000000" w:themeColor="text1"/>
        </w:rPr>
      </w:pPr>
    </w:p>
    <w:p w14:paraId="1B18C541" w14:textId="203F7371" w:rsidR="00A77B3E" w:rsidRPr="00B3031F" w:rsidRDefault="00153755" w:rsidP="00B3031F">
      <w:pPr>
        <w:spacing w:line="360" w:lineRule="auto"/>
        <w:jc w:val="both"/>
        <w:rPr>
          <w:rFonts w:ascii="Book Antiqua" w:hAnsi="Book Antiqua"/>
          <w:color w:val="000000" w:themeColor="text1"/>
        </w:rPr>
      </w:pPr>
      <w:proofErr w:type="spellStart"/>
      <w:r w:rsidRPr="00B3031F">
        <w:rPr>
          <w:rFonts w:ascii="Book Antiqua" w:eastAsia="Book Antiqua" w:hAnsi="Book Antiqua" w:cs="Book Antiqua"/>
          <w:b/>
          <w:bCs/>
          <w:color w:val="000000" w:themeColor="text1"/>
        </w:rPr>
        <w:t>Ke</w:t>
      </w:r>
      <w:proofErr w:type="spellEnd"/>
      <w:r w:rsidRPr="00B3031F">
        <w:rPr>
          <w:rFonts w:ascii="Book Antiqua" w:eastAsia="Book Antiqua" w:hAnsi="Book Antiqua" w:cs="Book Antiqua"/>
          <w:b/>
          <w:bCs/>
          <w:color w:val="000000" w:themeColor="text1"/>
        </w:rPr>
        <w:t xml:space="preserve">-Pu Du, Wen-Peng Huang, </w:t>
      </w:r>
      <w:r w:rsidR="00E26129" w:rsidRPr="00B3031F">
        <w:rPr>
          <w:rFonts w:ascii="Book Antiqua" w:eastAsia="Book Antiqua" w:hAnsi="Book Antiqua" w:cs="Book Antiqua"/>
          <w:b/>
          <w:bCs/>
          <w:color w:val="000000" w:themeColor="text1"/>
        </w:rPr>
        <w:t>Yun-</w:t>
      </w:r>
      <w:proofErr w:type="spellStart"/>
      <w:r w:rsidR="00E26129" w:rsidRPr="00B3031F">
        <w:rPr>
          <w:rFonts w:ascii="Book Antiqua" w:eastAsia="Book Antiqua" w:hAnsi="Book Antiqua" w:cs="Book Antiqua"/>
          <w:b/>
          <w:bCs/>
          <w:color w:val="000000" w:themeColor="text1"/>
        </w:rPr>
        <w:t>Jin</w:t>
      </w:r>
      <w:proofErr w:type="spellEnd"/>
      <w:r w:rsidR="00E26129" w:rsidRPr="00B3031F">
        <w:rPr>
          <w:rFonts w:ascii="Book Antiqua" w:eastAsia="Book Antiqua" w:hAnsi="Book Antiqua" w:cs="Book Antiqua"/>
          <w:b/>
          <w:bCs/>
          <w:color w:val="000000" w:themeColor="text1"/>
        </w:rPr>
        <w:t xml:space="preserve"> Chen, Li-Ming Li, </w:t>
      </w:r>
      <w:r w:rsidRPr="00B3031F">
        <w:rPr>
          <w:rFonts w:ascii="Book Antiqua" w:eastAsia="Book Antiqua" w:hAnsi="Book Antiqua" w:cs="Book Antiqua"/>
          <w:b/>
          <w:bCs/>
          <w:color w:val="000000" w:themeColor="text1"/>
        </w:rPr>
        <w:t>Yi</w:t>
      </w:r>
      <w:r w:rsidR="00C1566A" w:rsidRPr="00B3031F">
        <w:rPr>
          <w:rFonts w:ascii="Book Antiqua" w:eastAsia="Book Antiqua" w:hAnsi="Book Antiqua" w:cs="Book Antiqua"/>
          <w:b/>
          <w:bCs/>
          <w:color w:val="000000" w:themeColor="text1"/>
        </w:rPr>
        <w:t>-J</w:t>
      </w:r>
      <w:r w:rsidRPr="00B3031F">
        <w:rPr>
          <w:rFonts w:ascii="Book Antiqua" w:eastAsia="Book Antiqua" w:hAnsi="Book Antiqua" w:cs="Book Antiqua"/>
          <w:b/>
          <w:bCs/>
          <w:color w:val="000000" w:themeColor="text1"/>
        </w:rPr>
        <w:t>ing Han, Yue Zhou, Chen-</w:t>
      </w:r>
      <w:r w:rsidR="00C1566A" w:rsidRPr="00B3031F">
        <w:rPr>
          <w:rFonts w:ascii="Book Antiqua" w:eastAsia="Book Antiqua" w:hAnsi="Book Antiqua" w:cs="Book Antiqua"/>
          <w:b/>
          <w:bCs/>
          <w:color w:val="000000" w:themeColor="text1"/>
        </w:rPr>
        <w:t>C</w:t>
      </w:r>
      <w:r w:rsidRPr="00B3031F">
        <w:rPr>
          <w:rFonts w:ascii="Book Antiqua" w:eastAsia="Book Antiqua" w:hAnsi="Book Antiqua" w:cs="Book Antiqua"/>
          <w:b/>
          <w:bCs/>
          <w:color w:val="000000" w:themeColor="text1"/>
        </w:rPr>
        <w:t xml:space="preserve">hen Liu, Jian-Bo Gao, </w:t>
      </w:r>
      <w:bookmarkStart w:id="0" w:name="OLE_LINK326"/>
      <w:bookmarkStart w:id="1" w:name="OLE_LINK327"/>
      <w:r w:rsidRPr="00B3031F">
        <w:rPr>
          <w:rFonts w:ascii="Book Antiqua" w:eastAsia="Book Antiqua" w:hAnsi="Book Antiqua" w:cs="Book Antiqua"/>
          <w:color w:val="000000" w:themeColor="text1"/>
        </w:rPr>
        <w:t>Department of Radiology</w:t>
      </w:r>
      <w:bookmarkEnd w:id="0"/>
      <w:bookmarkEnd w:id="1"/>
      <w:r w:rsidRPr="00B3031F">
        <w:rPr>
          <w:rFonts w:ascii="Book Antiqua" w:eastAsia="Book Antiqua" w:hAnsi="Book Antiqua" w:cs="Book Antiqua"/>
          <w:color w:val="000000" w:themeColor="text1"/>
        </w:rPr>
        <w:t xml:space="preserve">, The First Affiliated Hospital of Zhengzhou University, Zhengzhou 450052, </w:t>
      </w:r>
      <w:bookmarkStart w:id="2" w:name="OLE_LINK328"/>
      <w:bookmarkStart w:id="3" w:name="OLE_LINK329"/>
      <w:r w:rsidR="00030355" w:rsidRPr="00B3031F">
        <w:rPr>
          <w:rFonts w:ascii="Book Antiqua" w:eastAsiaTheme="minorEastAsia" w:hAnsi="Book Antiqua" w:cs="Book Antiqua"/>
          <w:color w:val="000000" w:themeColor="text1"/>
          <w:lang w:eastAsia="zh-CN"/>
        </w:rPr>
        <w:t>Henan Province</w:t>
      </w:r>
      <w:bookmarkEnd w:id="2"/>
      <w:bookmarkEnd w:id="3"/>
      <w:r w:rsidR="00030355" w:rsidRPr="00B3031F">
        <w:rPr>
          <w:rFonts w:ascii="Book Antiqua" w:eastAsiaTheme="minorEastAsia" w:hAnsi="Book Antiqua" w:cs="Book Antiqua"/>
          <w:color w:val="000000" w:themeColor="text1"/>
          <w:lang w:eastAsia="zh-CN"/>
        </w:rPr>
        <w:t xml:space="preserve">, </w:t>
      </w:r>
      <w:r w:rsidRPr="00B3031F">
        <w:rPr>
          <w:rFonts w:ascii="Book Antiqua" w:eastAsia="Book Antiqua" w:hAnsi="Book Antiqua" w:cs="Book Antiqua"/>
          <w:color w:val="000000" w:themeColor="text1"/>
        </w:rPr>
        <w:t>China</w:t>
      </w:r>
    </w:p>
    <w:p w14:paraId="20541CD7" w14:textId="77777777" w:rsidR="00A77B3E" w:rsidRPr="004942B5" w:rsidRDefault="00A77B3E" w:rsidP="00B3031F">
      <w:pPr>
        <w:spacing w:line="360" w:lineRule="auto"/>
        <w:jc w:val="both"/>
        <w:rPr>
          <w:rFonts w:ascii="Book Antiqua" w:hAnsi="Book Antiqua"/>
          <w:color w:val="000000" w:themeColor="text1"/>
        </w:rPr>
      </w:pPr>
    </w:p>
    <w:p w14:paraId="55E32FDB" w14:textId="2E1975FC" w:rsidR="00A77B3E" w:rsidRPr="00B3031F" w:rsidRDefault="00153755" w:rsidP="00B3031F">
      <w:pPr>
        <w:spacing w:line="360" w:lineRule="auto"/>
        <w:jc w:val="both"/>
        <w:rPr>
          <w:rFonts w:ascii="Book Antiqua" w:hAnsi="Book Antiqua"/>
          <w:color w:val="000000" w:themeColor="text1"/>
        </w:rPr>
      </w:pPr>
      <w:r w:rsidRPr="004942B5">
        <w:rPr>
          <w:rFonts w:ascii="Book Antiqua" w:eastAsia="Book Antiqua" w:hAnsi="Book Antiqua" w:cs="Book Antiqua"/>
          <w:b/>
          <w:bCs/>
          <w:color w:val="000000" w:themeColor="text1"/>
        </w:rPr>
        <w:t xml:space="preserve">Si-Yun Liu, </w:t>
      </w:r>
      <w:bookmarkStart w:id="4" w:name="OLE_LINK330"/>
      <w:bookmarkStart w:id="5" w:name="OLE_LINK331"/>
      <w:r w:rsidR="004942B5" w:rsidRPr="004942B5">
        <w:rPr>
          <w:rFonts w:ascii="Book Antiqua" w:eastAsia="Book Antiqua" w:hAnsi="Book Antiqua" w:cs="Book Antiqua"/>
          <w:color w:val="000000" w:themeColor="text1"/>
        </w:rPr>
        <w:t>Department of</w:t>
      </w:r>
      <w:r w:rsidR="004942B5" w:rsidRPr="004942B5">
        <w:rPr>
          <w:rFonts w:ascii="Book Antiqua" w:hAnsi="Book Antiqua"/>
        </w:rPr>
        <w:t xml:space="preserve"> </w:t>
      </w:r>
      <w:r w:rsidR="00C371EA" w:rsidRPr="004942B5">
        <w:rPr>
          <w:rFonts w:ascii="Book Antiqua" w:hAnsi="Book Antiqua"/>
        </w:rPr>
        <w:t>Pharmaceutical Diagnostics</w:t>
      </w:r>
      <w:bookmarkEnd w:id="4"/>
      <w:bookmarkEnd w:id="5"/>
      <w:r w:rsidR="00C371EA" w:rsidRPr="004942B5">
        <w:rPr>
          <w:rFonts w:ascii="Book Antiqua" w:hAnsi="Book Antiqua"/>
        </w:rPr>
        <w:t xml:space="preserve">, </w:t>
      </w:r>
      <w:r w:rsidRPr="00B3031F">
        <w:rPr>
          <w:rFonts w:ascii="Book Antiqua" w:eastAsia="Book Antiqua" w:hAnsi="Book Antiqua" w:cs="Book Antiqua"/>
          <w:color w:val="000000" w:themeColor="text1"/>
        </w:rPr>
        <w:t>General Electric Company Healthcare, Beijing 100176, China</w:t>
      </w:r>
    </w:p>
    <w:p w14:paraId="066D9B36" w14:textId="77777777" w:rsidR="00A77B3E" w:rsidRPr="00B3031F" w:rsidRDefault="00A77B3E" w:rsidP="00B3031F">
      <w:pPr>
        <w:spacing w:line="360" w:lineRule="auto"/>
        <w:jc w:val="both"/>
        <w:rPr>
          <w:rFonts w:ascii="Book Antiqua" w:hAnsi="Book Antiqua"/>
          <w:color w:val="000000" w:themeColor="text1"/>
        </w:rPr>
      </w:pPr>
    </w:p>
    <w:p w14:paraId="35E815E6" w14:textId="478C9434"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bCs/>
          <w:color w:val="000000" w:themeColor="text1"/>
        </w:rPr>
        <w:t xml:space="preserve">Xiao-Nan Liu, </w:t>
      </w:r>
      <w:r w:rsidR="00030355" w:rsidRPr="00B3031F">
        <w:rPr>
          <w:rFonts w:ascii="Book Antiqua" w:eastAsia="Book Antiqua" w:hAnsi="Book Antiqua" w:cs="Book Antiqua"/>
          <w:color w:val="000000" w:themeColor="text1"/>
        </w:rPr>
        <w:t>Department of Pathology,</w:t>
      </w:r>
      <w:r w:rsidR="00030355" w:rsidRPr="00B3031F">
        <w:rPr>
          <w:rFonts w:ascii="Book Antiqua" w:eastAsiaTheme="minorEastAsia" w:hAnsi="Book Antiqua" w:cs="Book Antiqua"/>
          <w:color w:val="000000" w:themeColor="text1"/>
          <w:lang w:eastAsia="zh-CN"/>
        </w:rPr>
        <w:t xml:space="preserve"> </w:t>
      </w:r>
      <w:r w:rsidRPr="00B3031F">
        <w:rPr>
          <w:rFonts w:ascii="Book Antiqua" w:eastAsia="Book Antiqua" w:hAnsi="Book Antiqua" w:cs="Book Antiqua"/>
          <w:color w:val="000000" w:themeColor="text1"/>
        </w:rPr>
        <w:t xml:space="preserve">The First Affiliated Hospital of Zhengzhou University, Zhengzhou 450052, </w:t>
      </w:r>
      <w:r w:rsidR="00030355" w:rsidRPr="00B3031F">
        <w:rPr>
          <w:rFonts w:ascii="Book Antiqua" w:eastAsiaTheme="minorEastAsia" w:hAnsi="Book Antiqua" w:cs="Book Antiqua"/>
          <w:color w:val="000000" w:themeColor="text1"/>
          <w:lang w:eastAsia="zh-CN"/>
        </w:rPr>
        <w:t xml:space="preserve">Henan Province, </w:t>
      </w:r>
      <w:r w:rsidRPr="00B3031F">
        <w:rPr>
          <w:rFonts w:ascii="Book Antiqua" w:eastAsia="Book Antiqua" w:hAnsi="Book Antiqua" w:cs="Book Antiqua"/>
          <w:color w:val="000000" w:themeColor="text1"/>
        </w:rPr>
        <w:t>China</w:t>
      </w:r>
    </w:p>
    <w:p w14:paraId="239CE3A3" w14:textId="77777777" w:rsidR="00A77B3E" w:rsidRPr="00B3031F" w:rsidRDefault="00A77B3E" w:rsidP="00B3031F">
      <w:pPr>
        <w:spacing w:line="360" w:lineRule="auto"/>
        <w:jc w:val="both"/>
        <w:rPr>
          <w:rFonts w:ascii="Book Antiqua" w:hAnsi="Book Antiqua"/>
          <w:color w:val="000000" w:themeColor="text1"/>
        </w:rPr>
      </w:pPr>
    </w:p>
    <w:p w14:paraId="6BFC0CEE" w14:textId="2EE36844" w:rsidR="00C371EA" w:rsidRPr="004942B5" w:rsidRDefault="00030355" w:rsidP="00B3031F">
      <w:pPr>
        <w:spacing w:line="360" w:lineRule="auto"/>
        <w:jc w:val="both"/>
        <w:rPr>
          <w:rFonts w:ascii="Book Antiqua" w:eastAsia="Book Antiqua" w:hAnsi="Book Antiqua" w:cs="Book Antiqua"/>
          <w:color w:val="000000" w:themeColor="text1"/>
        </w:rPr>
      </w:pPr>
      <w:bookmarkStart w:id="6" w:name="OLE_LINK57"/>
      <w:bookmarkStart w:id="7" w:name="OLE_LINK58"/>
      <w:bookmarkStart w:id="8" w:name="OLE_LINK207"/>
      <w:bookmarkStart w:id="9" w:name="OLE_LINK220"/>
      <w:r w:rsidRPr="00B3031F">
        <w:rPr>
          <w:rFonts w:ascii="Book Antiqua" w:hAnsi="Book Antiqua"/>
          <w:b/>
        </w:rPr>
        <w:t>Author contributions:</w:t>
      </w:r>
      <w:bookmarkEnd w:id="6"/>
      <w:bookmarkEnd w:id="7"/>
      <w:bookmarkEnd w:id="8"/>
      <w:bookmarkEnd w:id="9"/>
      <w:r w:rsidR="00153755" w:rsidRPr="00B3031F">
        <w:rPr>
          <w:rFonts w:ascii="Book Antiqua" w:eastAsia="Book Antiqua" w:hAnsi="Book Antiqua" w:cs="Book Antiqua"/>
          <w:b/>
          <w:bCs/>
          <w:color w:val="000000" w:themeColor="text1"/>
        </w:rPr>
        <w:t xml:space="preserve"> </w:t>
      </w:r>
      <w:r w:rsidR="00C371EA" w:rsidRPr="00B3031F">
        <w:rPr>
          <w:rFonts w:ascii="Book Antiqua" w:eastAsia="Book Antiqua" w:hAnsi="Book Antiqua" w:cs="Book Antiqua"/>
          <w:color w:val="000000" w:themeColor="text1"/>
        </w:rPr>
        <w:t>Du</w:t>
      </w:r>
      <w:r w:rsidR="00C371EA" w:rsidRPr="00C371EA">
        <w:rPr>
          <w:rFonts w:ascii="Book Antiqua" w:eastAsia="Book Antiqua" w:hAnsi="Book Antiqua" w:cs="Book Antiqua"/>
          <w:color w:val="000000" w:themeColor="text1"/>
        </w:rPr>
        <w:t xml:space="preserve"> </w:t>
      </w:r>
      <w:r w:rsidR="00C371EA" w:rsidRPr="00B3031F">
        <w:rPr>
          <w:rFonts w:ascii="Book Antiqua" w:eastAsia="Book Antiqua" w:hAnsi="Book Antiqua" w:cs="Book Antiqua"/>
          <w:color w:val="000000" w:themeColor="text1"/>
        </w:rPr>
        <w:t>KP</w:t>
      </w:r>
      <w:r w:rsidR="00153755" w:rsidRPr="00B3031F">
        <w:rPr>
          <w:rFonts w:ascii="Book Antiqua" w:eastAsia="Book Antiqua" w:hAnsi="Book Antiqua" w:cs="Book Antiqua"/>
          <w:color w:val="000000" w:themeColor="text1"/>
        </w:rPr>
        <w:t xml:space="preserve"> and </w:t>
      </w:r>
      <w:r w:rsidR="00C371EA" w:rsidRPr="00B3031F">
        <w:rPr>
          <w:rFonts w:ascii="Book Antiqua" w:eastAsia="Book Antiqua" w:hAnsi="Book Antiqua" w:cs="Book Antiqua"/>
          <w:color w:val="000000" w:themeColor="text1"/>
        </w:rPr>
        <w:t>Huang</w:t>
      </w:r>
      <w:r w:rsidR="00C371EA" w:rsidRPr="00C371EA">
        <w:rPr>
          <w:rFonts w:ascii="Book Antiqua" w:eastAsia="Book Antiqua" w:hAnsi="Book Antiqua" w:cs="Book Antiqua"/>
          <w:color w:val="000000" w:themeColor="text1"/>
        </w:rPr>
        <w:t xml:space="preserve"> </w:t>
      </w:r>
      <w:r w:rsidR="00C371EA" w:rsidRPr="00B3031F">
        <w:rPr>
          <w:rFonts w:ascii="Book Antiqua" w:eastAsia="Book Antiqua" w:hAnsi="Book Antiqua" w:cs="Book Antiqua"/>
          <w:color w:val="000000" w:themeColor="text1"/>
        </w:rPr>
        <w:t>WP</w:t>
      </w:r>
      <w:r w:rsidR="00153755" w:rsidRPr="00B3031F">
        <w:rPr>
          <w:rFonts w:ascii="Book Antiqua" w:eastAsia="Book Antiqua" w:hAnsi="Book Antiqua" w:cs="Book Antiqua"/>
          <w:color w:val="000000" w:themeColor="text1"/>
        </w:rPr>
        <w:t xml:space="preserve"> design</w:t>
      </w:r>
      <w:r w:rsidR="004942B5">
        <w:rPr>
          <w:rFonts w:ascii="Book Antiqua" w:eastAsiaTheme="minorEastAsia" w:hAnsi="Book Antiqua" w:cs="Book Antiqua" w:hint="eastAsia"/>
          <w:color w:val="000000" w:themeColor="text1"/>
          <w:lang w:eastAsia="zh-CN"/>
        </w:rPr>
        <w:t>ed</w:t>
      </w:r>
      <w:r w:rsidR="00153755" w:rsidRPr="00B3031F">
        <w:rPr>
          <w:rFonts w:ascii="Book Antiqua" w:eastAsia="Book Antiqua" w:hAnsi="Book Antiqua" w:cs="Book Antiqua"/>
          <w:color w:val="000000" w:themeColor="text1"/>
        </w:rPr>
        <w:t xml:space="preserve"> the research; </w:t>
      </w:r>
      <w:r w:rsidR="00AA620B" w:rsidRPr="00B3031F">
        <w:rPr>
          <w:rFonts w:ascii="Book Antiqua" w:eastAsia="Book Antiqua" w:hAnsi="Book Antiqua" w:cs="Book Antiqua"/>
          <w:color w:val="000000" w:themeColor="text1"/>
        </w:rPr>
        <w:t>Liu</w:t>
      </w:r>
      <w:r w:rsidR="00AA620B" w:rsidRPr="00C371EA">
        <w:rPr>
          <w:rFonts w:ascii="Book Antiqua" w:eastAsia="Book Antiqua" w:hAnsi="Book Antiqua" w:cs="Book Antiqua"/>
          <w:color w:val="000000" w:themeColor="text1"/>
        </w:rPr>
        <w:t xml:space="preserve"> </w:t>
      </w:r>
      <w:r w:rsidR="00AA620B" w:rsidRPr="00B3031F">
        <w:rPr>
          <w:rFonts w:ascii="Book Antiqua" w:eastAsia="Book Antiqua" w:hAnsi="Book Antiqua" w:cs="Book Antiqua"/>
          <w:color w:val="000000" w:themeColor="text1"/>
        </w:rPr>
        <w:t>SY</w:t>
      </w:r>
      <w:r w:rsidR="00153755" w:rsidRPr="00B3031F">
        <w:rPr>
          <w:rFonts w:ascii="Book Antiqua" w:eastAsia="Book Antiqua" w:hAnsi="Book Antiqua" w:cs="Book Antiqua"/>
          <w:color w:val="000000" w:themeColor="text1"/>
        </w:rPr>
        <w:t xml:space="preserve"> and </w:t>
      </w:r>
      <w:r w:rsidR="00AA620B" w:rsidRPr="00B3031F">
        <w:rPr>
          <w:rFonts w:ascii="Book Antiqua" w:eastAsia="Book Antiqua" w:hAnsi="Book Antiqua" w:cs="Book Antiqua"/>
          <w:color w:val="000000" w:themeColor="text1"/>
        </w:rPr>
        <w:t>Li</w:t>
      </w:r>
      <w:r w:rsidR="00AA620B" w:rsidRPr="00C371EA">
        <w:rPr>
          <w:rFonts w:ascii="Book Antiqua" w:eastAsia="Book Antiqua" w:hAnsi="Book Antiqua" w:cs="Book Antiqua"/>
          <w:color w:val="000000" w:themeColor="text1"/>
        </w:rPr>
        <w:t xml:space="preserve"> </w:t>
      </w:r>
      <w:r w:rsidR="00AA620B" w:rsidRPr="00B3031F">
        <w:rPr>
          <w:rFonts w:ascii="Book Antiqua" w:eastAsia="Book Antiqua" w:hAnsi="Book Antiqua" w:cs="Book Antiqua"/>
          <w:color w:val="000000" w:themeColor="text1"/>
        </w:rPr>
        <w:t>LM</w:t>
      </w:r>
      <w:r w:rsidR="00153755" w:rsidRPr="00B3031F">
        <w:rPr>
          <w:rFonts w:ascii="Book Antiqua" w:eastAsia="Book Antiqua" w:hAnsi="Book Antiqua" w:cs="Book Antiqua"/>
          <w:color w:val="000000" w:themeColor="text1"/>
        </w:rPr>
        <w:t xml:space="preserve"> perform</w:t>
      </w:r>
      <w:r w:rsidR="004942B5">
        <w:rPr>
          <w:rFonts w:ascii="Book Antiqua" w:eastAsiaTheme="minorEastAsia" w:hAnsi="Book Antiqua" w:cs="Book Antiqua" w:hint="eastAsia"/>
          <w:color w:val="000000" w:themeColor="text1"/>
          <w:lang w:eastAsia="zh-CN"/>
        </w:rPr>
        <w:t>ed</w:t>
      </w:r>
      <w:r w:rsidR="00153755" w:rsidRPr="00B3031F">
        <w:rPr>
          <w:rFonts w:ascii="Book Antiqua" w:eastAsia="Book Antiqua" w:hAnsi="Book Antiqua" w:cs="Book Antiqua"/>
          <w:color w:val="000000" w:themeColor="text1"/>
        </w:rPr>
        <w:t xml:space="preserve"> the research; </w:t>
      </w:r>
      <w:r w:rsidR="00AA620B" w:rsidRPr="00B3031F">
        <w:rPr>
          <w:rFonts w:ascii="Book Antiqua" w:eastAsia="Book Antiqua" w:hAnsi="Book Antiqua" w:cs="Book Antiqua"/>
          <w:color w:val="000000" w:themeColor="text1"/>
        </w:rPr>
        <w:t>Chen</w:t>
      </w:r>
      <w:r w:rsidR="00AA620B" w:rsidRPr="00C371EA">
        <w:rPr>
          <w:rFonts w:ascii="Book Antiqua" w:eastAsia="Book Antiqua" w:hAnsi="Book Antiqua" w:cs="Book Antiqua"/>
          <w:color w:val="000000" w:themeColor="text1"/>
        </w:rPr>
        <w:t xml:space="preserve"> </w:t>
      </w:r>
      <w:r w:rsidR="00AA620B" w:rsidRPr="00B3031F">
        <w:rPr>
          <w:rFonts w:ascii="Book Antiqua" w:eastAsia="Book Antiqua" w:hAnsi="Book Antiqua" w:cs="Book Antiqua"/>
          <w:color w:val="000000" w:themeColor="text1"/>
        </w:rPr>
        <w:t>YJ</w:t>
      </w:r>
      <w:r w:rsidR="00153755" w:rsidRPr="00B3031F">
        <w:rPr>
          <w:rFonts w:ascii="Book Antiqua" w:eastAsia="Book Antiqua" w:hAnsi="Book Antiqua" w:cs="Book Antiqua"/>
          <w:color w:val="000000" w:themeColor="text1"/>
        </w:rPr>
        <w:t xml:space="preserve">, </w:t>
      </w:r>
      <w:r w:rsidR="00AA620B" w:rsidRPr="00B3031F">
        <w:rPr>
          <w:rFonts w:ascii="Book Antiqua" w:eastAsia="Book Antiqua" w:hAnsi="Book Antiqua" w:cs="Book Antiqua"/>
          <w:color w:val="000000" w:themeColor="text1"/>
        </w:rPr>
        <w:t>Han</w:t>
      </w:r>
      <w:r w:rsidR="00AA620B" w:rsidRPr="00C371EA">
        <w:rPr>
          <w:rFonts w:ascii="Book Antiqua" w:eastAsia="Book Antiqua" w:hAnsi="Book Antiqua" w:cs="Book Antiqua"/>
          <w:color w:val="000000" w:themeColor="text1"/>
        </w:rPr>
        <w:t xml:space="preserve"> </w:t>
      </w:r>
      <w:r w:rsidR="00AA620B" w:rsidRPr="00B3031F">
        <w:rPr>
          <w:rFonts w:ascii="Book Antiqua" w:eastAsia="Book Antiqua" w:hAnsi="Book Antiqua" w:cs="Book Antiqua"/>
          <w:color w:val="000000" w:themeColor="text1"/>
        </w:rPr>
        <w:t>YJ</w:t>
      </w:r>
      <w:r w:rsidR="00153755" w:rsidRPr="00B3031F">
        <w:rPr>
          <w:rFonts w:ascii="Book Antiqua" w:eastAsia="Book Antiqua" w:hAnsi="Book Antiqua" w:cs="Book Antiqua"/>
          <w:color w:val="000000" w:themeColor="text1"/>
        </w:rPr>
        <w:t xml:space="preserve">, </w:t>
      </w:r>
      <w:r w:rsidR="00AA620B" w:rsidRPr="00B3031F">
        <w:rPr>
          <w:rFonts w:ascii="Book Antiqua" w:eastAsia="Book Antiqua" w:hAnsi="Book Antiqua" w:cs="Book Antiqua"/>
          <w:color w:val="000000" w:themeColor="text1"/>
        </w:rPr>
        <w:t>Zhou</w:t>
      </w:r>
      <w:r w:rsidR="00AA620B" w:rsidRPr="00C371EA">
        <w:rPr>
          <w:rFonts w:ascii="Book Antiqua" w:eastAsia="Book Antiqua" w:hAnsi="Book Antiqua" w:cs="Book Antiqua"/>
          <w:color w:val="000000" w:themeColor="text1"/>
        </w:rPr>
        <w:t xml:space="preserve"> </w:t>
      </w:r>
      <w:r w:rsidR="00AA620B" w:rsidRPr="00B3031F">
        <w:rPr>
          <w:rFonts w:ascii="Book Antiqua" w:eastAsia="Book Antiqua" w:hAnsi="Book Antiqua" w:cs="Book Antiqua"/>
          <w:color w:val="000000" w:themeColor="text1"/>
        </w:rPr>
        <w:t>Y</w:t>
      </w:r>
      <w:r w:rsidR="004D0AED">
        <w:rPr>
          <w:rFonts w:ascii="Book Antiqua" w:eastAsia="Book Antiqua" w:hAnsi="Book Antiqua" w:cs="Book Antiqua"/>
          <w:color w:val="000000" w:themeColor="text1"/>
        </w:rPr>
        <w:t>,</w:t>
      </w:r>
      <w:r w:rsidR="00153755" w:rsidRPr="00B3031F">
        <w:rPr>
          <w:rFonts w:ascii="Book Antiqua" w:eastAsia="Book Antiqua" w:hAnsi="Book Antiqua" w:cs="Book Antiqua"/>
          <w:color w:val="000000" w:themeColor="text1"/>
        </w:rPr>
        <w:t xml:space="preserve"> and </w:t>
      </w:r>
      <w:r w:rsidR="00AA620B" w:rsidRPr="00B3031F">
        <w:rPr>
          <w:rFonts w:ascii="Book Antiqua" w:eastAsia="Book Antiqua" w:hAnsi="Book Antiqua" w:cs="Book Antiqua"/>
          <w:color w:val="000000" w:themeColor="text1"/>
        </w:rPr>
        <w:t>Liu</w:t>
      </w:r>
      <w:r w:rsidR="00AA620B" w:rsidRPr="00C371EA">
        <w:rPr>
          <w:rFonts w:ascii="Book Antiqua" w:eastAsia="Book Antiqua" w:hAnsi="Book Antiqua" w:cs="Book Antiqua"/>
          <w:color w:val="000000" w:themeColor="text1"/>
        </w:rPr>
        <w:t xml:space="preserve"> </w:t>
      </w:r>
      <w:r w:rsidR="00AA620B" w:rsidRPr="00B3031F">
        <w:rPr>
          <w:rFonts w:ascii="Book Antiqua" w:eastAsia="Book Antiqua" w:hAnsi="Book Antiqua" w:cs="Book Antiqua"/>
          <w:color w:val="000000" w:themeColor="text1"/>
        </w:rPr>
        <w:t>CC</w:t>
      </w:r>
      <w:r w:rsidR="00153755" w:rsidRPr="00B3031F">
        <w:rPr>
          <w:rFonts w:ascii="Book Antiqua" w:eastAsia="Book Antiqua" w:hAnsi="Book Antiqua" w:cs="Book Antiqua"/>
          <w:color w:val="000000" w:themeColor="text1"/>
        </w:rPr>
        <w:t xml:space="preserve"> collect</w:t>
      </w:r>
      <w:r w:rsidR="004942B5">
        <w:rPr>
          <w:rFonts w:ascii="Book Antiqua" w:eastAsiaTheme="minorEastAsia" w:hAnsi="Book Antiqua" w:cs="Book Antiqua" w:hint="eastAsia"/>
          <w:color w:val="000000" w:themeColor="text1"/>
          <w:lang w:eastAsia="zh-CN"/>
        </w:rPr>
        <w:t>ed</w:t>
      </w:r>
      <w:r w:rsidR="00153755" w:rsidRPr="00B3031F">
        <w:rPr>
          <w:rFonts w:ascii="Book Antiqua" w:eastAsia="Book Antiqua" w:hAnsi="Book Antiqua" w:cs="Book Antiqua"/>
          <w:color w:val="000000" w:themeColor="text1"/>
        </w:rPr>
        <w:t xml:space="preserve"> the data; </w:t>
      </w:r>
      <w:r w:rsidR="00AA620B" w:rsidRPr="00B3031F">
        <w:rPr>
          <w:rFonts w:ascii="Book Antiqua" w:eastAsia="Book Antiqua" w:hAnsi="Book Antiqua" w:cs="Book Antiqua"/>
          <w:color w:val="000000" w:themeColor="text1"/>
        </w:rPr>
        <w:t>Du</w:t>
      </w:r>
      <w:r w:rsidR="00AA620B" w:rsidRPr="00C371EA">
        <w:rPr>
          <w:rFonts w:ascii="Book Antiqua" w:eastAsia="Book Antiqua" w:hAnsi="Book Antiqua" w:cs="Book Antiqua"/>
          <w:color w:val="000000" w:themeColor="text1"/>
        </w:rPr>
        <w:t xml:space="preserve"> </w:t>
      </w:r>
      <w:r w:rsidR="00AA620B" w:rsidRPr="00B3031F">
        <w:rPr>
          <w:rFonts w:ascii="Book Antiqua" w:eastAsia="Book Antiqua" w:hAnsi="Book Antiqua" w:cs="Book Antiqua"/>
          <w:color w:val="000000" w:themeColor="text1"/>
        </w:rPr>
        <w:t>KP</w:t>
      </w:r>
      <w:r w:rsidR="00153755" w:rsidRPr="00B3031F">
        <w:rPr>
          <w:rFonts w:ascii="Book Antiqua" w:eastAsia="Book Antiqua" w:hAnsi="Book Antiqua" w:cs="Book Antiqua"/>
          <w:color w:val="000000" w:themeColor="text1"/>
        </w:rPr>
        <w:t xml:space="preserve"> and </w:t>
      </w:r>
      <w:r w:rsidR="00AA620B" w:rsidRPr="00B3031F">
        <w:rPr>
          <w:rFonts w:ascii="Book Antiqua" w:eastAsia="Book Antiqua" w:hAnsi="Book Antiqua" w:cs="Book Antiqua"/>
          <w:color w:val="000000" w:themeColor="text1"/>
        </w:rPr>
        <w:t>Huang</w:t>
      </w:r>
      <w:r w:rsidR="00AA620B" w:rsidRPr="00C371EA">
        <w:rPr>
          <w:rFonts w:ascii="Book Antiqua" w:eastAsia="Book Antiqua" w:hAnsi="Book Antiqua" w:cs="Book Antiqua"/>
          <w:color w:val="000000" w:themeColor="text1"/>
        </w:rPr>
        <w:t xml:space="preserve"> </w:t>
      </w:r>
      <w:r w:rsidR="00AA620B" w:rsidRPr="00B3031F">
        <w:rPr>
          <w:rFonts w:ascii="Book Antiqua" w:eastAsia="Book Antiqua" w:hAnsi="Book Antiqua" w:cs="Book Antiqua"/>
          <w:color w:val="000000" w:themeColor="text1"/>
        </w:rPr>
        <w:t>WP</w:t>
      </w:r>
      <w:r w:rsidR="00153755" w:rsidRPr="00B3031F">
        <w:rPr>
          <w:rFonts w:ascii="Book Antiqua" w:eastAsia="Book Antiqua" w:hAnsi="Book Antiqua" w:cs="Book Antiqua"/>
          <w:color w:val="000000" w:themeColor="text1"/>
        </w:rPr>
        <w:t xml:space="preserve"> analyze</w:t>
      </w:r>
      <w:r w:rsidR="004942B5">
        <w:rPr>
          <w:rFonts w:ascii="Book Antiqua" w:eastAsiaTheme="minorEastAsia" w:hAnsi="Book Antiqua" w:cs="Book Antiqua" w:hint="eastAsia"/>
          <w:color w:val="000000" w:themeColor="text1"/>
          <w:lang w:eastAsia="zh-CN"/>
        </w:rPr>
        <w:t>d</w:t>
      </w:r>
      <w:r w:rsidR="00153755" w:rsidRPr="00B3031F">
        <w:rPr>
          <w:rFonts w:ascii="Book Antiqua" w:eastAsia="Book Antiqua" w:hAnsi="Book Antiqua" w:cs="Book Antiqua"/>
          <w:color w:val="000000" w:themeColor="text1"/>
        </w:rPr>
        <w:t xml:space="preserve"> the data and wrote the paper; </w:t>
      </w:r>
      <w:r w:rsidR="00AA620B" w:rsidRPr="00B3031F">
        <w:rPr>
          <w:rFonts w:ascii="Book Antiqua" w:eastAsia="Book Antiqua" w:hAnsi="Book Antiqua" w:cs="Book Antiqua"/>
          <w:color w:val="000000" w:themeColor="text1"/>
        </w:rPr>
        <w:t>Gao</w:t>
      </w:r>
      <w:r w:rsidR="00AA620B" w:rsidRPr="00C371EA">
        <w:rPr>
          <w:rFonts w:ascii="Book Antiqua" w:eastAsia="Book Antiqua" w:hAnsi="Book Antiqua" w:cs="Book Antiqua"/>
          <w:color w:val="000000" w:themeColor="text1"/>
        </w:rPr>
        <w:t xml:space="preserve"> </w:t>
      </w:r>
      <w:r w:rsidR="00AA620B" w:rsidRPr="00B3031F">
        <w:rPr>
          <w:rFonts w:ascii="Book Antiqua" w:eastAsia="Book Antiqua" w:hAnsi="Book Antiqua" w:cs="Book Antiqua"/>
          <w:color w:val="000000" w:themeColor="text1"/>
        </w:rPr>
        <w:t>JB</w:t>
      </w:r>
      <w:r w:rsidR="00153755" w:rsidRPr="00B3031F">
        <w:rPr>
          <w:rFonts w:ascii="Book Antiqua" w:eastAsia="Book Antiqua" w:hAnsi="Book Antiqua" w:cs="Book Antiqua"/>
          <w:color w:val="000000" w:themeColor="text1"/>
        </w:rPr>
        <w:t xml:space="preserve"> review</w:t>
      </w:r>
      <w:r w:rsidR="004942B5">
        <w:rPr>
          <w:rFonts w:ascii="Book Antiqua" w:eastAsiaTheme="minorEastAsia" w:hAnsi="Book Antiqua" w:cs="Book Antiqua" w:hint="eastAsia"/>
          <w:color w:val="000000" w:themeColor="text1"/>
          <w:lang w:eastAsia="zh-CN"/>
        </w:rPr>
        <w:t>ed</w:t>
      </w:r>
      <w:r w:rsidR="00153755" w:rsidRPr="00B3031F">
        <w:rPr>
          <w:rFonts w:ascii="Book Antiqua" w:eastAsia="Book Antiqua" w:hAnsi="Book Antiqua" w:cs="Book Antiqua"/>
          <w:color w:val="000000" w:themeColor="text1"/>
        </w:rPr>
        <w:t xml:space="preserve"> the paper</w:t>
      </w:r>
      <w:r w:rsidR="004942B5">
        <w:rPr>
          <w:rFonts w:ascii="Book Antiqua" w:eastAsiaTheme="minorEastAsia" w:hAnsi="Book Antiqua" w:cs="Book Antiqua" w:hint="eastAsia"/>
          <w:color w:val="000000" w:themeColor="text1"/>
          <w:lang w:eastAsia="zh-CN"/>
        </w:rPr>
        <w:t>; and</w:t>
      </w:r>
      <w:r w:rsidR="00153755" w:rsidRPr="00B3031F">
        <w:rPr>
          <w:rFonts w:ascii="Book Antiqua" w:eastAsia="Book Antiqua" w:hAnsi="Book Antiqua" w:cs="Book Antiqua"/>
          <w:color w:val="000000" w:themeColor="text1"/>
        </w:rPr>
        <w:t xml:space="preserve"> </w:t>
      </w:r>
      <w:r w:rsidR="004D0AED">
        <w:rPr>
          <w:rFonts w:ascii="Book Antiqua" w:eastAsia="Book Antiqua" w:hAnsi="Book Antiqua" w:cs="Book Antiqua"/>
          <w:color w:val="000000" w:themeColor="text1"/>
        </w:rPr>
        <w:t>a</w:t>
      </w:r>
      <w:r w:rsidR="004D0AED" w:rsidRPr="00B3031F">
        <w:rPr>
          <w:rFonts w:ascii="Book Antiqua" w:eastAsia="Book Antiqua" w:hAnsi="Book Antiqua" w:cs="Book Antiqua"/>
          <w:color w:val="000000" w:themeColor="text1"/>
        </w:rPr>
        <w:t xml:space="preserve">ll </w:t>
      </w:r>
      <w:r w:rsidR="00153755" w:rsidRPr="00B3031F">
        <w:rPr>
          <w:rFonts w:ascii="Book Antiqua" w:eastAsia="Book Antiqua" w:hAnsi="Book Antiqua" w:cs="Book Antiqua"/>
          <w:color w:val="000000" w:themeColor="text1"/>
        </w:rPr>
        <w:t>authors have read and approved the final manuscript.</w:t>
      </w:r>
    </w:p>
    <w:p w14:paraId="36571A77" w14:textId="77777777" w:rsidR="00A77B3E" w:rsidRPr="004942B5" w:rsidRDefault="00A77B3E" w:rsidP="00B3031F">
      <w:pPr>
        <w:spacing w:line="360" w:lineRule="auto"/>
        <w:jc w:val="both"/>
        <w:rPr>
          <w:rFonts w:ascii="Book Antiqua" w:eastAsiaTheme="minorEastAsia" w:hAnsi="Book Antiqua"/>
          <w:color w:val="000000" w:themeColor="text1"/>
          <w:lang w:eastAsia="zh-CN"/>
        </w:rPr>
      </w:pPr>
    </w:p>
    <w:p w14:paraId="469F0BF1" w14:textId="170CE1CF"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bCs/>
          <w:color w:val="000000" w:themeColor="text1"/>
        </w:rPr>
        <w:lastRenderedPageBreak/>
        <w:t xml:space="preserve">Corresponding author: </w:t>
      </w:r>
      <w:bookmarkStart w:id="10" w:name="OLE_LINK332"/>
      <w:bookmarkStart w:id="11" w:name="OLE_LINK333"/>
      <w:r w:rsidRPr="00B3031F">
        <w:rPr>
          <w:rFonts w:ascii="Book Antiqua" w:eastAsia="Book Antiqua" w:hAnsi="Book Antiqua" w:cs="Book Antiqua"/>
          <w:b/>
          <w:bCs/>
          <w:color w:val="000000" w:themeColor="text1"/>
        </w:rPr>
        <w:t xml:space="preserve">Jian-Bo Gao, PhD, Academic Research, Chairman, Chief Doctor, Instructor, </w:t>
      </w:r>
      <w:r w:rsidRPr="00B3031F">
        <w:rPr>
          <w:rFonts w:ascii="Book Antiqua" w:eastAsia="Book Antiqua" w:hAnsi="Book Antiqua" w:cs="Book Antiqua"/>
          <w:color w:val="000000" w:themeColor="text1"/>
        </w:rPr>
        <w:t>Department of Radiology, The First Affiliated Hospital of Zhengzhou University, No.</w:t>
      </w:r>
      <w:r w:rsidR="00030355" w:rsidRPr="00B3031F">
        <w:rPr>
          <w:rFonts w:ascii="Book Antiqua" w:eastAsiaTheme="minorEastAsia" w:hAnsi="Book Antiqua" w:cs="Book Antiqua"/>
          <w:color w:val="000000" w:themeColor="text1"/>
          <w:lang w:eastAsia="zh-CN"/>
        </w:rPr>
        <w:t xml:space="preserve"> </w:t>
      </w:r>
      <w:r w:rsidR="00030355" w:rsidRPr="00B3031F">
        <w:rPr>
          <w:rFonts w:ascii="Book Antiqua" w:eastAsia="Book Antiqua" w:hAnsi="Book Antiqua" w:cs="Book Antiqua"/>
          <w:color w:val="000000" w:themeColor="text1"/>
        </w:rPr>
        <w:t>1</w:t>
      </w:r>
      <w:r w:rsidRPr="00B3031F">
        <w:rPr>
          <w:rFonts w:ascii="Book Antiqua" w:eastAsia="Book Antiqua" w:hAnsi="Book Antiqua" w:cs="Book Antiqua"/>
          <w:color w:val="000000" w:themeColor="text1"/>
        </w:rPr>
        <w:t xml:space="preserve"> East </w:t>
      </w:r>
      <w:proofErr w:type="spellStart"/>
      <w:r w:rsidRPr="00B3031F">
        <w:rPr>
          <w:rFonts w:ascii="Book Antiqua" w:eastAsia="Book Antiqua" w:hAnsi="Book Antiqua" w:cs="Book Antiqua"/>
          <w:color w:val="000000" w:themeColor="text1"/>
        </w:rPr>
        <w:t>Jianshe</w:t>
      </w:r>
      <w:proofErr w:type="spellEnd"/>
      <w:r w:rsidRPr="00B3031F">
        <w:rPr>
          <w:rFonts w:ascii="Book Antiqua" w:eastAsia="Book Antiqua" w:hAnsi="Book Antiqua" w:cs="Book Antiqua"/>
          <w:color w:val="000000" w:themeColor="text1"/>
        </w:rPr>
        <w:t xml:space="preserve"> Road, Zhengzhou 450052, Henan Province, China. jianbogaochina@163.com</w:t>
      </w:r>
    </w:p>
    <w:bookmarkEnd w:id="10"/>
    <w:bookmarkEnd w:id="11"/>
    <w:p w14:paraId="5E99E5AE" w14:textId="77777777" w:rsidR="00A77B3E" w:rsidRPr="00B3031F" w:rsidRDefault="00A77B3E" w:rsidP="00B3031F">
      <w:pPr>
        <w:spacing w:line="360" w:lineRule="auto"/>
        <w:jc w:val="both"/>
        <w:rPr>
          <w:rFonts w:ascii="Book Antiqua" w:hAnsi="Book Antiqua"/>
          <w:color w:val="000000" w:themeColor="text1"/>
        </w:rPr>
      </w:pPr>
    </w:p>
    <w:p w14:paraId="510D28D7"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bCs/>
          <w:color w:val="000000" w:themeColor="text1"/>
        </w:rPr>
        <w:t xml:space="preserve">Received: </w:t>
      </w:r>
      <w:r w:rsidRPr="00B3031F">
        <w:rPr>
          <w:rFonts w:ascii="Book Antiqua" w:eastAsia="Book Antiqua" w:hAnsi="Book Antiqua" w:cs="Book Antiqua"/>
          <w:color w:val="000000" w:themeColor="text1"/>
        </w:rPr>
        <w:t>March 16, 2022</w:t>
      </w:r>
    </w:p>
    <w:p w14:paraId="00E497C7" w14:textId="47EFDBC9" w:rsidR="00A77B3E" w:rsidRPr="00B3031F" w:rsidRDefault="00153755" w:rsidP="00B3031F">
      <w:pPr>
        <w:spacing w:line="360" w:lineRule="auto"/>
        <w:jc w:val="both"/>
        <w:rPr>
          <w:rFonts w:ascii="Book Antiqua" w:eastAsiaTheme="minorEastAsia" w:hAnsi="Book Antiqua"/>
          <w:color w:val="000000" w:themeColor="text1"/>
          <w:lang w:eastAsia="zh-CN"/>
        </w:rPr>
      </w:pPr>
      <w:r w:rsidRPr="00B3031F">
        <w:rPr>
          <w:rFonts w:ascii="Book Antiqua" w:eastAsia="Book Antiqua" w:hAnsi="Book Antiqua" w:cs="Book Antiqua"/>
          <w:b/>
          <w:bCs/>
          <w:color w:val="000000" w:themeColor="text1"/>
        </w:rPr>
        <w:t>Revised:</w:t>
      </w:r>
      <w:r w:rsidRPr="00B3031F">
        <w:rPr>
          <w:rFonts w:ascii="Book Antiqua" w:eastAsia="Book Antiqua" w:hAnsi="Book Antiqua" w:cs="Book Antiqua"/>
          <w:bCs/>
          <w:color w:val="000000" w:themeColor="text1"/>
        </w:rPr>
        <w:t xml:space="preserve"> </w:t>
      </w:r>
      <w:r w:rsidR="00B3031F" w:rsidRPr="00B3031F">
        <w:rPr>
          <w:rFonts w:ascii="Book Antiqua" w:eastAsiaTheme="minorEastAsia" w:hAnsi="Book Antiqua" w:cs="Book Antiqua" w:hint="eastAsia"/>
          <w:bCs/>
          <w:color w:val="000000" w:themeColor="text1"/>
          <w:lang w:eastAsia="zh-CN"/>
        </w:rPr>
        <w:t>June 11, 2022</w:t>
      </w:r>
    </w:p>
    <w:p w14:paraId="5C9F4E56" w14:textId="610A3CEA" w:rsidR="00A77B3E" w:rsidRPr="00F91F2D" w:rsidRDefault="00153755" w:rsidP="00B3031F">
      <w:pPr>
        <w:spacing w:line="360" w:lineRule="auto"/>
        <w:jc w:val="both"/>
        <w:rPr>
          <w:rFonts w:ascii="Book Antiqua" w:eastAsiaTheme="minorEastAsia" w:hAnsi="Book Antiqua"/>
          <w:color w:val="000000" w:themeColor="text1"/>
          <w:lang w:eastAsia="zh-CN"/>
        </w:rPr>
      </w:pPr>
      <w:r w:rsidRPr="00B3031F">
        <w:rPr>
          <w:rFonts w:ascii="Book Antiqua" w:eastAsia="Book Antiqua" w:hAnsi="Book Antiqua" w:cs="Book Antiqua"/>
          <w:b/>
          <w:bCs/>
          <w:color w:val="000000" w:themeColor="text1"/>
        </w:rPr>
        <w:t>Accepted:</w:t>
      </w:r>
      <w:ins w:id="12" w:author="Liansheng" w:date="2022-07-25T04:01:00Z">
        <w:r w:rsidR="007E6B5B" w:rsidRPr="007E6B5B">
          <w:t xml:space="preserve"> </w:t>
        </w:r>
        <w:r w:rsidR="007E6B5B" w:rsidRPr="007E6B5B">
          <w:rPr>
            <w:rFonts w:ascii="Book Antiqua" w:eastAsia="Book Antiqua" w:hAnsi="Book Antiqua" w:cs="Book Antiqua"/>
            <w:b/>
            <w:bCs/>
            <w:color w:val="000000" w:themeColor="text1"/>
          </w:rPr>
          <w:t>July 25, 2022</w:t>
        </w:r>
      </w:ins>
    </w:p>
    <w:p w14:paraId="668D170D" w14:textId="7B448A91"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bCs/>
          <w:color w:val="000000" w:themeColor="text1"/>
        </w:rPr>
        <w:t>Published online:</w:t>
      </w:r>
    </w:p>
    <w:p w14:paraId="4DBA42E9" w14:textId="77777777" w:rsidR="00A77B3E" w:rsidRPr="00B3031F" w:rsidRDefault="00A77B3E" w:rsidP="00B3031F">
      <w:pPr>
        <w:spacing w:line="360" w:lineRule="auto"/>
        <w:jc w:val="both"/>
        <w:rPr>
          <w:rFonts w:ascii="Book Antiqua" w:hAnsi="Book Antiqua"/>
          <w:color w:val="000000" w:themeColor="text1"/>
        </w:rPr>
        <w:sectPr w:rsidR="00A77B3E" w:rsidRPr="00B3031F">
          <w:footerReference w:type="default" r:id="rId6"/>
          <w:pgSz w:w="12240" w:h="15840"/>
          <w:pgMar w:top="1440" w:right="1440" w:bottom="1440" w:left="1440" w:header="720" w:footer="720" w:gutter="0"/>
          <w:cols w:space="720"/>
          <w:docGrid w:linePitch="360"/>
        </w:sectPr>
      </w:pPr>
    </w:p>
    <w:p w14:paraId="7DA5C1C7"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color w:val="000000" w:themeColor="text1"/>
        </w:rPr>
        <w:lastRenderedPageBreak/>
        <w:t>Abstract</w:t>
      </w:r>
    </w:p>
    <w:p w14:paraId="5B07E707"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BACKGROUND</w:t>
      </w:r>
    </w:p>
    <w:p w14:paraId="5936DB92" w14:textId="3C0A8F10"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 xml:space="preserve">The biological behavior of carcinoma of the esophagogastric junction (CEGJ) is different from that of gastric or esophageal cancer. Differentiating squamous cell carcinoma of the esophagogastric junction (SCCEG) from adenocarcinoma of the esophagogastric junction (AEG) can indicate Siewert </w:t>
      </w:r>
      <w:r w:rsidR="004D0AED" w:rsidRPr="00B3031F">
        <w:rPr>
          <w:rFonts w:ascii="Book Antiqua" w:eastAsia="Book Antiqua" w:hAnsi="Book Antiqua" w:cs="Book Antiqua"/>
          <w:color w:val="000000" w:themeColor="text1"/>
        </w:rPr>
        <w:t>stag</w:t>
      </w:r>
      <w:r w:rsidR="004D0AED">
        <w:rPr>
          <w:rFonts w:ascii="Book Antiqua" w:eastAsia="Book Antiqua" w:hAnsi="Book Antiqua" w:cs="Book Antiqua"/>
          <w:color w:val="000000" w:themeColor="text1"/>
        </w:rPr>
        <w:t>e</w:t>
      </w:r>
      <w:r w:rsidR="004D0AED"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and</w:t>
      </w:r>
      <w:r w:rsidR="004D0AED">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whether the surgical route for patients with CEGJ is transthoracic or transabdominal, as well as </w:t>
      </w:r>
      <w:r w:rsidR="004D0AED" w:rsidRPr="00B3031F">
        <w:rPr>
          <w:rFonts w:ascii="Book Antiqua" w:eastAsia="Book Antiqua" w:hAnsi="Book Antiqua" w:cs="Book Antiqua"/>
          <w:color w:val="000000" w:themeColor="text1"/>
        </w:rPr>
        <w:t>aid</w:t>
      </w:r>
      <w:r w:rsidR="004D0AED">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in determining the extent of lymph node dissection. With the development of neoadjuvant therapy, preoperative determination of pathological type can help in the selection of neoadjuvant radiotherapy and chemotherapy regimens.</w:t>
      </w:r>
    </w:p>
    <w:p w14:paraId="28925CB0" w14:textId="77777777" w:rsidR="00A77B3E" w:rsidRPr="00B3031F" w:rsidRDefault="00A77B3E" w:rsidP="00B3031F">
      <w:pPr>
        <w:spacing w:line="360" w:lineRule="auto"/>
        <w:jc w:val="both"/>
        <w:rPr>
          <w:rFonts w:ascii="Book Antiqua" w:hAnsi="Book Antiqua"/>
          <w:color w:val="000000" w:themeColor="text1"/>
        </w:rPr>
      </w:pPr>
    </w:p>
    <w:p w14:paraId="11FA8DF4"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AIM</w:t>
      </w:r>
    </w:p>
    <w:p w14:paraId="54247E17" w14:textId="7C1F26A9" w:rsidR="00A77B3E" w:rsidRPr="00B3031F" w:rsidRDefault="00030355" w:rsidP="00B3031F">
      <w:pPr>
        <w:spacing w:line="360" w:lineRule="auto"/>
        <w:jc w:val="both"/>
        <w:rPr>
          <w:rFonts w:ascii="Book Antiqua" w:hAnsi="Book Antiqua"/>
          <w:color w:val="000000" w:themeColor="text1"/>
        </w:rPr>
      </w:pPr>
      <w:r w:rsidRPr="00B3031F">
        <w:rPr>
          <w:rFonts w:ascii="Book Antiqua" w:eastAsiaTheme="minorEastAsia" w:hAnsi="Book Antiqua" w:cs="Book Antiqua"/>
          <w:color w:val="000000" w:themeColor="text1"/>
          <w:lang w:eastAsia="zh-CN"/>
        </w:rPr>
        <w:t>T</w:t>
      </w:r>
      <w:r w:rsidR="00153755" w:rsidRPr="00B3031F">
        <w:rPr>
          <w:rFonts w:ascii="Book Antiqua" w:eastAsia="Book Antiqua" w:hAnsi="Book Antiqua" w:cs="Book Antiqua"/>
          <w:color w:val="000000" w:themeColor="text1"/>
        </w:rPr>
        <w:t xml:space="preserve">o </w:t>
      </w:r>
      <w:r w:rsidR="00447C90" w:rsidRPr="00B3031F">
        <w:rPr>
          <w:rFonts w:ascii="Book Antiqua" w:eastAsia="Book Antiqua" w:hAnsi="Book Antiqua" w:cs="Book Antiqua"/>
          <w:color w:val="000000" w:themeColor="text1"/>
        </w:rPr>
        <w:t>establish</w:t>
      </w:r>
      <w:r w:rsidR="00153755" w:rsidRPr="00B3031F">
        <w:rPr>
          <w:rFonts w:ascii="Book Antiqua" w:eastAsia="Book Antiqua" w:hAnsi="Book Antiqua" w:cs="Book Antiqua"/>
          <w:color w:val="000000" w:themeColor="text1"/>
        </w:rPr>
        <w:t xml:space="preserve"> and evaluate</w:t>
      </w:r>
      <w:r w:rsidR="004D0AED">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computed tomography</w:t>
      </w:r>
      <w:r w:rsidRPr="00B3031F">
        <w:rPr>
          <w:rFonts w:ascii="Book Antiqua" w:eastAsiaTheme="minorEastAsia" w:hAnsi="Book Antiqua" w:cs="Book Antiqua"/>
          <w:color w:val="000000" w:themeColor="text1"/>
          <w:lang w:eastAsia="zh-CN"/>
        </w:rPr>
        <w:t xml:space="preserve"> (</w:t>
      </w:r>
      <w:r w:rsidR="00153755" w:rsidRPr="00B3031F">
        <w:rPr>
          <w:rFonts w:ascii="Book Antiqua" w:eastAsia="Book Antiqua" w:hAnsi="Book Antiqua" w:cs="Book Antiqua"/>
          <w:color w:val="000000" w:themeColor="text1"/>
        </w:rPr>
        <w:t>CT</w:t>
      </w:r>
      <w:r w:rsidRPr="00B3031F">
        <w:rPr>
          <w:rFonts w:ascii="Book Antiqua" w:eastAsiaTheme="minorEastAsia" w:hAnsi="Book Antiqua" w:cs="Book Antiqua"/>
          <w:color w:val="000000" w:themeColor="text1"/>
          <w:lang w:eastAsia="zh-CN"/>
        </w:rPr>
        <w:t>)</w:t>
      </w:r>
      <w:r w:rsidR="00153755" w:rsidRPr="00B3031F">
        <w:rPr>
          <w:rFonts w:ascii="Book Antiqua" w:eastAsia="Book Antiqua" w:hAnsi="Book Antiqua" w:cs="Book Antiqua"/>
          <w:color w:val="000000" w:themeColor="text1"/>
        </w:rPr>
        <w:t xml:space="preserve">-based multiscale and multiphase radiomics </w:t>
      </w:r>
      <w:r w:rsidR="00447C90" w:rsidRPr="00B3031F">
        <w:rPr>
          <w:rFonts w:ascii="Book Antiqua" w:eastAsia="Book Antiqua" w:hAnsi="Book Antiqua" w:cs="Book Antiqua"/>
          <w:color w:val="000000" w:themeColor="text1"/>
        </w:rPr>
        <w:t>model</w:t>
      </w:r>
      <w:r w:rsidR="004D0AED">
        <w:rPr>
          <w:rFonts w:ascii="Book Antiqua" w:eastAsia="Book Antiqua" w:hAnsi="Book Antiqua" w:cs="Book Antiqua"/>
          <w:color w:val="000000" w:themeColor="text1"/>
        </w:rPr>
        <w:t>s</w:t>
      </w:r>
      <w:r w:rsidR="00447C90" w:rsidRPr="00B3031F">
        <w:rPr>
          <w:rFonts w:ascii="Book Antiqua" w:eastAsia="Book Antiqua" w:hAnsi="Book Antiqua" w:cs="Book Antiqua"/>
          <w:color w:val="000000" w:themeColor="text1"/>
        </w:rPr>
        <w:t xml:space="preserve"> </w:t>
      </w:r>
      <w:r w:rsidR="00153755" w:rsidRPr="00B3031F">
        <w:rPr>
          <w:rFonts w:ascii="Book Antiqua" w:eastAsia="Book Antiqua" w:hAnsi="Book Antiqua" w:cs="Book Antiqua"/>
          <w:color w:val="000000" w:themeColor="text1"/>
        </w:rPr>
        <w:t>to distinguish SCCEG and AEG</w:t>
      </w:r>
      <w:r w:rsidR="00447C90" w:rsidRPr="00B3031F">
        <w:rPr>
          <w:rFonts w:ascii="Book Antiqua" w:eastAsia="Book Antiqua" w:hAnsi="Book Antiqua" w:cs="Book Antiqua"/>
          <w:color w:val="000000" w:themeColor="text1"/>
        </w:rPr>
        <w:t xml:space="preserve"> preoperatively</w:t>
      </w:r>
      <w:r w:rsidR="00153755" w:rsidRPr="00B3031F">
        <w:rPr>
          <w:rFonts w:ascii="Book Antiqua" w:eastAsia="Book Antiqua" w:hAnsi="Book Antiqua" w:cs="Book Antiqua"/>
          <w:color w:val="000000" w:themeColor="text1"/>
        </w:rPr>
        <w:t>.</w:t>
      </w:r>
    </w:p>
    <w:p w14:paraId="170617E4" w14:textId="77777777" w:rsidR="00A77B3E" w:rsidRPr="00B3031F" w:rsidRDefault="00A77B3E" w:rsidP="00B3031F">
      <w:pPr>
        <w:spacing w:line="360" w:lineRule="auto"/>
        <w:jc w:val="both"/>
        <w:rPr>
          <w:rFonts w:ascii="Book Antiqua" w:hAnsi="Book Antiqua"/>
          <w:color w:val="000000" w:themeColor="text1"/>
        </w:rPr>
      </w:pPr>
    </w:p>
    <w:p w14:paraId="5FCF5001"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METHODS</w:t>
      </w:r>
    </w:p>
    <w:p w14:paraId="2F3D2FD3" w14:textId="6939F0A0"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 xml:space="preserve">We retrospectively analyzed the preoperative contrasted-enhanced CT imaging </w:t>
      </w:r>
      <w:r w:rsidR="009E744C">
        <w:rPr>
          <w:rFonts w:ascii="Book Antiqua" w:eastAsia="Book Antiqua" w:hAnsi="Book Antiqua" w:cs="Book Antiqua"/>
          <w:color w:val="000000" w:themeColor="text1"/>
        </w:rPr>
        <w:t xml:space="preserve">data </w:t>
      </w:r>
      <w:r w:rsidRPr="00B3031F">
        <w:rPr>
          <w:rFonts w:ascii="Book Antiqua" w:eastAsia="Book Antiqua" w:hAnsi="Book Antiqua" w:cs="Book Antiqua"/>
          <w:color w:val="000000" w:themeColor="text1"/>
        </w:rPr>
        <w:t>of single-center patients with pathologically confirmed SCCEG (</w:t>
      </w:r>
      <w:r w:rsidRPr="00B3031F">
        <w:rPr>
          <w:rFonts w:ascii="Book Antiqua" w:eastAsia="Book Antiqua" w:hAnsi="Book Antiqua" w:cs="Book Antiqua"/>
          <w:i/>
          <w:iCs/>
          <w:color w:val="000000" w:themeColor="text1"/>
        </w:rPr>
        <w:t>n</w:t>
      </w:r>
      <w:r w:rsidRPr="00B3031F">
        <w:rPr>
          <w:rFonts w:ascii="Book Antiqua" w:eastAsia="Book Antiqua" w:hAnsi="Book Antiqua" w:cs="Book Antiqua"/>
          <w:color w:val="000000" w:themeColor="text1"/>
        </w:rPr>
        <w:t xml:space="preserve"> = 130) and AEG (</w:t>
      </w:r>
      <w:r w:rsidRPr="00B3031F">
        <w:rPr>
          <w:rFonts w:ascii="Book Antiqua" w:eastAsia="Book Antiqua" w:hAnsi="Book Antiqua" w:cs="Book Antiqua"/>
          <w:i/>
          <w:iCs/>
          <w:color w:val="000000" w:themeColor="text1"/>
        </w:rPr>
        <w:t>n</w:t>
      </w:r>
      <w:r w:rsidRPr="00B3031F">
        <w:rPr>
          <w:rFonts w:ascii="Book Antiqua" w:eastAsia="Book Antiqua" w:hAnsi="Book Antiqua" w:cs="Book Antiqua"/>
          <w:color w:val="000000" w:themeColor="text1"/>
        </w:rPr>
        <w:t xml:space="preserve"> = 130). </w:t>
      </w:r>
      <w:r w:rsidR="009E744C">
        <w:rPr>
          <w:rFonts w:ascii="Book Antiqua" w:eastAsia="Book Antiqua" w:hAnsi="Book Antiqua" w:cs="Book Antiqua"/>
          <w:color w:val="000000" w:themeColor="text1"/>
        </w:rPr>
        <w:t>The data were</w:t>
      </w:r>
      <w:r w:rsidRPr="009E744C">
        <w:rPr>
          <w:rFonts w:ascii="Book Antiqua" w:eastAsia="Book Antiqua" w:hAnsi="Book Antiqua" w:cs="Book Antiqua"/>
          <w:color w:val="000000" w:themeColor="text1"/>
        </w:rPr>
        <w:t xml:space="preserve"> divided into</w:t>
      </w:r>
      <w:r w:rsidRPr="00B3031F">
        <w:rPr>
          <w:rFonts w:ascii="Book Antiqua" w:eastAsia="Book Antiqua" w:hAnsi="Book Antiqua" w:cs="Book Antiqua"/>
          <w:color w:val="000000" w:themeColor="text1"/>
        </w:rPr>
        <w:t xml:space="preserve"> </w:t>
      </w:r>
      <w:r w:rsidR="004D0AED">
        <w:rPr>
          <w:rFonts w:ascii="Book Antiqua" w:eastAsia="Book Antiqua" w:hAnsi="Book Antiqua" w:cs="Book Antiqua"/>
          <w:color w:val="000000" w:themeColor="text1"/>
        </w:rPr>
        <w:t xml:space="preserve">either a </w:t>
      </w:r>
      <w:r w:rsidRPr="00B3031F">
        <w:rPr>
          <w:rFonts w:ascii="Book Antiqua" w:eastAsia="Book Antiqua" w:hAnsi="Book Antiqua" w:cs="Book Antiqua"/>
          <w:color w:val="000000" w:themeColor="text1"/>
        </w:rPr>
        <w:t>training (</w:t>
      </w:r>
      <w:r w:rsidRPr="00B3031F">
        <w:rPr>
          <w:rFonts w:ascii="Book Antiqua" w:eastAsia="Book Antiqua" w:hAnsi="Book Antiqua" w:cs="Book Antiqua"/>
          <w:i/>
          <w:iCs/>
          <w:color w:val="000000" w:themeColor="text1"/>
        </w:rPr>
        <w:t>n</w:t>
      </w:r>
      <w:r w:rsidRPr="00B3031F">
        <w:rPr>
          <w:rFonts w:ascii="Book Antiqua" w:eastAsia="Book Antiqua" w:hAnsi="Book Antiqua" w:cs="Book Antiqua"/>
          <w:color w:val="000000" w:themeColor="text1"/>
        </w:rPr>
        <w:t xml:space="preserve"> = 182) </w:t>
      </w:r>
      <w:r w:rsidR="004D0AED">
        <w:rPr>
          <w:rFonts w:ascii="Book Antiqua" w:eastAsia="Book Antiqua" w:hAnsi="Book Antiqua" w:cs="Book Antiqua"/>
          <w:color w:val="000000" w:themeColor="text1"/>
        </w:rPr>
        <w:t>or a</w:t>
      </w:r>
      <w:r w:rsidR="004D0AED"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test group (</w:t>
      </w:r>
      <w:r w:rsidRPr="00B3031F">
        <w:rPr>
          <w:rFonts w:ascii="Book Antiqua" w:eastAsia="Book Antiqua" w:hAnsi="Book Antiqua" w:cs="Book Antiqua"/>
          <w:i/>
          <w:iCs/>
          <w:color w:val="000000" w:themeColor="text1"/>
        </w:rPr>
        <w:t>n</w:t>
      </w:r>
      <w:r w:rsidRPr="00B3031F">
        <w:rPr>
          <w:rFonts w:ascii="Book Antiqua" w:eastAsia="Book Antiqua" w:hAnsi="Book Antiqua" w:cs="Book Antiqua"/>
          <w:color w:val="000000" w:themeColor="text1"/>
        </w:rPr>
        <w:t xml:space="preserve"> = 78) at a ratio of 7:3. </w:t>
      </w:r>
      <w:r w:rsidR="004D0AED">
        <w:rPr>
          <w:rFonts w:ascii="Book Antiqua" w:eastAsia="Book Antiqua" w:hAnsi="Book Antiqua" w:cs="Book Antiqua"/>
          <w:color w:val="000000" w:themeColor="text1"/>
        </w:rPr>
        <w:t xml:space="preserve">A total of </w:t>
      </w:r>
      <w:r w:rsidRPr="00B3031F">
        <w:rPr>
          <w:rFonts w:ascii="Book Antiqua" w:eastAsia="Book Antiqua" w:hAnsi="Book Antiqua" w:cs="Book Antiqua"/>
          <w:color w:val="000000" w:themeColor="text1"/>
        </w:rPr>
        <w:t xml:space="preserve">1409 radiomics features were separately extracted from </w:t>
      </w:r>
      <w:r w:rsidR="004D0AED">
        <w:rPr>
          <w:rFonts w:ascii="Book Antiqua" w:eastAsia="Book Antiqua" w:hAnsi="Book Antiqua" w:cs="Book Antiqua"/>
          <w:color w:val="000000" w:themeColor="text1"/>
        </w:rPr>
        <w:t>two dimensional (</w:t>
      </w:r>
      <w:r w:rsidRPr="00B3031F">
        <w:rPr>
          <w:rFonts w:ascii="Book Antiqua" w:eastAsia="Book Antiqua" w:hAnsi="Book Antiqua" w:cs="Book Antiqua"/>
          <w:color w:val="000000" w:themeColor="text1"/>
        </w:rPr>
        <w:t>2D</w:t>
      </w:r>
      <w:r w:rsidR="004D0AED">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 xml:space="preserve"> or </w:t>
      </w:r>
      <w:r w:rsidR="004D0AED">
        <w:rPr>
          <w:rFonts w:ascii="Book Antiqua" w:eastAsia="Book Antiqua" w:hAnsi="Book Antiqua" w:cs="Book Antiqua"/>
          <w:color w:val="000000" w:themeColor="text1"/>
        </w:rPr>
        <w:t>three dimensional (</w:t>
      </w:r>
      <w:r w:rsidRPr="00B3031F">
        <w:rPr>
          <w:rFonts w:ascii="Book Antiqua" w:eastAsia="Book Antiqua" w:hAnsi="Book Antiqua" w:cs="Book Antiqua"/>
          <w:color w:val="000000" w:themeColor="text1"/>
        </w:rPr>
        <w:t>3D</w:t>
      </w:r>
      <w:r w:rsidR="004D0AED">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 xml:space="preserve"> </w:t>
      </w:r>
      <w:r w:rsidR="00AA3C9D" w:rsidRPr="00B3031F">
        <w:rPr>
          <w:rFonts w:ascii="Book Antiqua" w:eastAsia="Book Antiqua" w:hAnsi="Book Antiqua" w:cs="Book Antiqua"/>
          <w:color w:val="000000" w:themeColor="text1"/>
        </w:rPr>
        <w:t>regions of interest</w:t>
      </w:r>
      <w:r w:rsidRPr="00B3031F">
        <w:rPr>
          <w:rFonts w:ascii="Book Antiqua" w:eastAsia="Book Antiqua" w:hAnsi="Book Antiqua" w:cs="Book Antiqua"/>
          <w:color w:val="000000" w:themeColor="text1"/>
        </w:rPr>
        <w:t xml:space="preserve"> in arterial and venous phases. Intra-/inter-observer consistency analysis, correlation analysis, univariate analysis, </w:t>
      </w:r>
      <w:r w:rsidR="004D0AED" w:rsidRPr="00B3031F">
        <w:rPr>
          <w:rFonts w:ascii="Book Antiqua" w:eastAsia="Book Antiqua" w:hAnsi="Book Antiqua" w:cs="Book Antiqua"/>
          <w:color w:val="000000" w:themeColor="text1"/>
        </w:rPr>
        <w:t xml:space="preserve">least absolute shrinkage and selection operator </w:t>
      </w:r>
      <w:r w:rsidRPr="00B3031F">
        <w:rPr>
          <w:rFonts w:ascii="Book Antiqua" w:eastAsia="Book Antiqua" w:hAnsi="Book Antiqua" w:cs="Book Antiqua"/>
          <w:color w:val="000000" w:themeColor="text1"/>
        </w:rPr>
        <w:t>regression</w:t>
      </w:r>
      <w:r w:rsidR="004D0AED">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 xml:space="preserve"> and backward stepwise logical regression were applied for feature selection. Totally, </w:t>
      </w:r>
      <w:r w:rsidR="004D0AED">
        <w:rPr>
          <w:rFonts w:ascii="Book Antiqua" w:eastAsia="Book Antiqua" w:hAnsi="Book Antiqua" w:cs="Book Antiqua"/>
          <w:color w:val="000000" w:themeColor="text1"/>
        </w:rPr>
        <w:t>six</w:t>
      </w:r>
      <w:r w:rsidR="004D0AED" w:rsidRPr="00B3031F">
        <w:rPr>
          <w:rFonts w:ascii="Book Antiqua" w:eastAsia="Book Antiqua" w:hAnsi="Book Antiqua" w:cs="Book Antiqua"/>
          <w:color w:val="000000" w:themeColor="text1"/>
        </w:rPr>
        <w:t xml:space="preserve"> </w:t>
      </w:r>
      <w:r w:rsidR="004D0AED">
        <w:rPr>
          <w:rFonts w:ascii="Book Antiqua" w:eastAsia="Book Antiqua" w:hAnsi="Book Antiqua" w:cs="Book Antiqua"/>
          <w:color w:val="000000" w:themeColor="text1"/>
        </w:rPr>
        <w:t>l</w:t>
      </w:r>
      <w:r w:rsidR="004D0AED" w:rsidRPr="00B3031F">
        <w:rPr>
          <w:rFonts w:ascii="Book Antiqua" w:eastAsia="Book Antiqua" w:hAnsi="Book Antiqua" w:cs="Book Antiqua"/>
          <w:color w:val="000000" w:themeColor="text1"/>
        </w:rPr>
        <w:t xml:space="preserve">ogistic </w:t>
      </w:r>
      <w:r w:rsidRPr="00B3031F">
        <w:rPr>
          <w:rFonts w:ascii="Book Antiqua" w:eastAsia="Book Antiqua" w:hAnsi="Book Antiqua" w:cs="Book Antiqua"/>
          <w:color w:val="000000" w:themeColor="text1"/>
        </w:rPr>
        <w:t xml:space="preserve">regression models were established based on 2D and 3D multi-phase features. The </w:t>
      </w:r>
      <w:r w:rsidR="00AA3C9D" w:rsidRPr="00B3031F">
        <w:rPr>
          <w:rFonts w:ascii="Book Antiqua" w:eastAsia="Book Antiqua" w:hAnsi="Book Antiqua" w:cs="Book Antiqua"/>
          <w:color w:val="000000" w:themeColor="text1"/>
        </w:rPr>
        <w:t xml:space="preserve">receiver operating characteristic curve </w:t>
      </w:r>
      <w:r w:rsidRPr="00B3031F">
        <w:rPr>
          <w:rFonts w:ascii="Book Antiqua" w:eastAsia="Book Antiqua" w:hAnsi="Book Antiqua" w:cs="Book Antiqua"/>
          <w:color w:val="000000" w:themeColor="text1"/>
        </w:rPr>
        <w:t>analysis, the continuous net reclassification improvement (NRI)</w:t>
      </w:r>
      <w:r w:rsidR="004D0AED">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 xml:space="preserve"> and the integrated discrimination improvement (IDI) were used for assessing model discrimination performance. Calibration and decision curves were used to assess the calibration and clinical usefulness of the model</w:t>
      </w:r>
      <w:r w:rsidR="004D0AED">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 xml:space="preserve"> respectively.</w:t>
      </w:r>
    </w:p>
    <w:p w14:paraId="596075FC" w14:textId="77777777" w:rsidR="00A77B3E" w:rsidRPr="00B3031F" w:rsidRDefault="00A77B3E" w:rsidP="00B3031F">
      <w:pPr>
        <w:spacing w:line="360" w:lineRule="auto"/>
        <w:jc w:val="both"/>
        <w:rPr>
          <w:rFonts w:ascii="Book Antiqua" w:hAnsi="Book Antiqua"/>
          <w:color w:val="000000" w:themeColor="text1"/>
        </w:rPr>
      </w:pPr>
    </w:p>
    <w:p w14:paraId="649B378F"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RESULTS</w:t>
      </w:r>
    </w:p>
    <w:p w14:paraId="31AF622F" w14:textId="66664BCF"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The 2D-venous model (5 features, AUC: 0.849) performed better than 2D-arterial (5 features, AUC: 0.808)</w:t>
      </w:r>
      <w:r w:rsidR="00ED3087" w:rsidRPr="00B3031F">
        <w:rPr>
          <w:rFonts w:ascii="Book Antiqua" w:eastAsia="Book Antiqua" w:hAnsi="Book Antiqua" w:cs="Book Antiqua"/>
          <w:color w:val="000000" w:themeColor="text1"/>
        </w:rPr>
        <w:t>.</w:t>
      </w:r>
      <w:r w:rsidR="00F206FE" w:rsidRPr="00B3031F">
        <w:rPr>
          <w:rFonts w:ascii="Book Antiqua" w:eastAsia="Book Antiqua" w:hAnsi="Book Antiqua" w:cs="Book Antiqua"/>
          <w:color w:val="000000" w:themeColor="text1"/>
        </w:rPr>
        <w:t xml:space="preserve"> </w:t>
      </w:r>
      <w:r w:rsidR="00ED3087" w:rsidRPr="00B3031F">
        <w:rPr>
          <w:rFonts w:ascii="Book Antiqua" w:eastAsia="Book Antiqua" w:hAnsi="Book Antiqua" w:cs="Book Antiqua"/>
          <w:color w:val="000000" w:themeColor="text1"/>
        </w:rPr>
        <w:t>T</w:t>
      </w:r>
      <w:r w:rsidRPr="00B3031F">
        <w:rPr>
          <w:rFonts w:ascii="Book Antiqua" w:eastAsia="Book Antiqua" w:hAnsi="Book Antiqua" w:cs="Book Antiqua"/>
          <w:color w:val="000000" w:themeColor="text1"/>
        </w:rPr>
        <w:t>he</w:t>
      </w:r>
      <w:r w:rsidR="00F206FE"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2D-arterial-venous combined model </w:t>
      </w:r>
      <w:r w:rsidR="00ED3087" w:rsidRPr="00B3031F">
        <w:rPr>
          <w:rFonts w:ascii="Book Antiqua" w:eastAsia="Book Antiqua" w:hAnsi="Book Antiqua" w:cs="Book Antiqua"/>
          <w:color w:val="000000" w:themeColor="text1"/>
        </w:rPr>
        <w:t>could further enhance the performance</w:t>
      </w:r>
      <w:r w:rsidR="00C1566A"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(AUC:</w:t>
      </w:r>
      <w:r w:rsidR="00C1566A"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0.869). The 3D-venous model (7 features, AUC: 0.877) performed better than 3D-arterial (10 features, AUC:</w:t>
      </w:r>
      <w:r w:rsidR="00C1566A"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0.876)</w:t>
      </w:r>
      <w:r w:rsidR="00ED3087" w:rsidRPr="00B3031F">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 xml:space="preserve"> </w:t>
      </w:r>
      <w:r w:rsidR="00ED3087" w:rsidRPr="00B3031F">
        <w:rPr>
          <w:rFonts w:ascii="Book Antiqua" w:eastAsia="Book Antiqua" w:hAnsi="Book Antiqua" w:cs="Book Antiqua"/>
          <w:color w:val="000000" w:themeColor="text1"/>
        </w:rPr>
        <w:t>And</w:t>
      </w:r>
      <w:r w:rsidRPr="00B3031F">
        <w:rPr>
          <w:rFonts w:ascii="Book Antiqua" w:eastAsia="Book Antiqua" w:hAnsi="Book Antiqua" w:cs="Book Antiqua"/>
          <w:color w:val="000000" w:themeColor="text1"/>
        </w:rPr>
        <w:t xml:space="preserve"> the 3D-arterial-venous combined model (AUC:</w:t>
      </w:r>
      <w:r w:rsidR="00C1566A"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0.904) </w:t>
      </w:r>
      <w:r w:rsidR="00ED3087" w:rsidRPr="00B3031F">
        <w:rPr>
          <w:rFonts w:ascii="Book Antiqua" w:eastAsia="Book Antiqua" w:hAnsi="Book Antiqua" w:cs="Book Antiqua"/>
          <w:color w:val="000000" w:themeColor="text1"/>
        </w:rPr>
        <w:t xml:space="preserve">outperformed </w:t>
      </w:r>
      <w:r w:rsidR="00754BC7" w:rsidRPr="00B3031F">
        <w:rPr>
          <w:rFonts w:ascii="Book Antiqua" w:eastAsia="Book Antiqua" w:hAnsi="Book Antiqua" w:cs="Book Antiqua"/>
          <w:color w:val="000000" w:themeColor="text1"/>
        </w:rPr>
        <w:t xml:space="preserve">other </w:t>
      </w:r>
      <w:r w:rsidRPr="00B3031F">
        <w:rPr>
          <w:rFonts w:ascii="Book Antiqua" w:eastAsia="Book Antiqua" w:hAnsi="Book Antiqua" w:cs="Book Antiqua"/>
          <w:color w:val="000000" w:themeColor="text1"/>
        </w:rPr>
        <w:t>single-phase</w:t>
      </w:r>
      <w:r w:rsidR="00ED3087" w:rsidRPr="00B3031F">
        <w:rPr>
          <w:rFonts w:ascii="Book Antiqua" w:eastAsia="Book Antiqua" w:hAnsi="Book Antiqua" w:cs="Book Antiqua"/>
          <w:color w:val="000000" w:themeColor="text1"/>
        </w:rPr>
        <w:t>-based</w:t>
      </w:r>
      <w:r w:rsidRPr="00B3031F">
        <w:rPr>
          <w:rFonts w:ascii="Book Antiqua" w:eastAsia="Book Antiqua" w:hAnsi="Book Antiqua" w:cs="Book Antiqua"/>
          <w:color w:val="000000" w:themeColor="text1"/>
        </w:rPr>
        <w:t xml:space="preserve"> model</w:t>
      </w:r>
      <w:r w:rsidR="00754BC7" w:rsidRPr="00B3031F">
        <w:rPr>
          <w:rFonts w:ascii="Book Antiqua" w:eastAsia="Book Antiqua" w:hAnsi="Book Antiqua" w:cs="Book Antiqua"/>
          <w:color w:val="000000" w:themeColor="text1"/>
        </w:rPr>
        <w:t>s</w:t>
      </w:r>
      <w:r w:rsidRPr="00B3031F">
        <w:rPr>
          <w:rFonts w:ascii="Book Antiqua" w:eastAsia="Book Antiqua" w:hAnsi="Book Antiqua" w:cs="Book Antiqua"/>
          <w:color w:val="000000" w:themeColor="text1"/>
        </w:rPr>
        <w:t>. The venous model showed a positive improvement compared with the arterial model (NRI &gt; 0, IDI &gt; 0), and the 3D-venous and combined model</w:t>
      </w:r>
      <w:r w:rsidR="009E744C">
        <w:rPr>
          <w:rFonts w:ascii="Book Antiqua" w:eastAsia="Book Antiqua" w:hAnsi="Book Antiqua" w:cs="Book Antiqua"/>
          <w:color w:val="000000" w:themeColor="text1"/>
        </w:rPr>
        <w:t>s</w:t>
      </w:r>
      <w:r w:rsidRPr="00B3031F">
        <w:rPr>
          <w:rFonts w:ascii="Book Antiqua" w:eastAsia="Book Antiqua" w:hAnsi="Book Antiqua" w:cs="Book Antiqua"/>
          <w:color w:val="000000" w:themeColor="text1"/>
        </w:rPr>
        <w:t xml:space="preserve"> showed a significant positive improvement compared with the 2D-venous and combined model</w:t>
      </w:r>
      <w:r w:rsidR="009E744C">
        <w:rPr>
          <w:rFonts w:ascii="Book Antiqua" w:eastAsia="Book Antiqua" w:hAnsi="Book Antiqua" w:cs="Book Antiqua"/>
          <w:color w:val="000000" w:themeColor="text1"/>
        </w:rPr>
        <w:t>s</w:t>
      </w:r>
      <w:r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i/>
          <w:iCs/>
          <w:color w:val="000000" w:themeColor="text1"/>
        </w:rPr>
        <w:t>P</w:t>
      </w:r>
      <w:r w:rsidR="004942B5">
        <w:rPr>
          <w:rFonts w:ascii="Book Antiqua" w:eastAsiaTheme="minorEastAsia" w:hAnsi="Book Antiqua" w:cs="Book Antiqua" w:hint="eastAsia"/>
          <w:i/>
          <w:iCs/>
          <w:color w:val="000000" w:themeColor="text1"/>
          <w:lang w:eastAsia="zh-CN"/>
        </w:rPr>
        <w:t xml:space="preserve"> </w:t>
      </w:r>
      <w:r w:rsidRPr="00B3031F">
        <w:rPr>
          <w:rFonts w:ascii="Book Antiqua" w:eastAsia="Book Antiqua" w:hAnsi="Book Antiqua" w:cs="Book Antiqua"/>
          <w:color w:val="000000" w:themeColor="text1"/>
        </w:rPr>
        <w:t>&lt;</w:t>
      </w:r>
      <w:r w:rsidR="004942B5">
        <w:rPr>
          <w:rFonts w:ascii="Book Antiqua" w:eastAsiaTheme="minorEastAsia" w:hAnsi="Book Antiqua" w:cs="Book Antiqua" w:hint="eastAsia"/>
          <w:color w:val="000000" w:themeColor="text1"/>
          <w:lang w:eastAsia="zh-CN"/>
        </w:rPr>
        <w:t xml:space="preserve"> </w:t>
      </w:r>
      <w:r w:rsidRPr="00B3031F">
        <w:rPr>
          <w:rFonts w:ascii="Book Antiqua" w:eastAsia="Book Antiqua" w:hAnsi="Book Antiqua" w:cs="Book Antiqua"/>
          <w:color w:val="000000" w:themeColor="text1"/>
        </w:rPr>
        <w:t xml:space="preserve">0.05). </w:t>
      </w:r>
      <w:r w:rsidR="004D0AED">
        <w:rPr>
          <w:rFonts w:ascii="Book Antiqua" w:eastAsia="Book Antiqua" w:hAnsi="Book Antiqua" w:cs="Book Antiqua"/>
          <w:color w:val="000000" w:themeColor="text1"/>
        </w:rPr>
        <w:t>D</w:t>
      </w:r>
      <w:r w:rsidR="004D0AED" w:rsidRPr="00B3031F">
        <w:rPr>
          <w:rFonts w:ascii="Book Antiqua" w:eastAsia="Book Antiqua" w:hAnsi="Book Antiqua" w:cs="Book Antiqua"/>
          <w:color w:val="000000" w:themeColor="text1"/>
        </w:rPr>
        <w:t>ecision curve analysis</w:t>
      </w:r>
      <w:r w:rsidRPr="00B3031F">
        <w:rPr>
          <w:rFonts w:ascii="Book Antiqua" w:eastAsia="Book Antiqua" w:hAnsi="Book Antiqua" w:cs="Book Antiqua"/>
          <w:color w:val="000000" w:themeColor="text1"/>
        </w:rPr>
        <w:t xml:space="preserve"> showed that combined 3D-arterial-venous model and 3D-venous model had a higher net clinical benefit within the same threshold probability range in the test group.</w:t>
      </w:r>
    </w:p>
    <w:p w14:paraId="30567ADE" w14:textId="77777777" w:rsidR="00A77B3E" w:rsidRPr="00B3031F" w:rsidRDefault="00A77B3E" w:rsidP="00B3031F">
      <w:pPr>
        <w:spacing w:line="360" w:lineRule="auto"/>
        <w:jc w:val="both"/>
        <w:rPr>
          <w:rFonts w:ascii="Book Antiqua" w:hAnsi="Book Antiqua"/>
          <w:color w:val="000000" w:themeColor="text1"/>
        </w:rPr>
      </w:pPr>
    </w:p>
    <w:p w14:paraId="00B46FAB"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CONCLUSION</w:t>
      </w:r>
    </w:p>
    <w:p w14:paraId="252C9E82"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The combined arterial-venous CT radiomics model based on 3D segmentation can improve the performance in differentiating EGJ squamous cell carcinoma from adenocarcinoma.</w:t>
      </w:r>
    </w:p>
    <w:p w14:paraId="3BC99B39" w14:textId="77777777" w:rsidR="00A77B3E" w:rsidRPr="00B3031F" w:rsidRDefault="00A77B3E" w:rsidP="00B3031F">
      <w:pPr>
        <w:spacing w:line="360" w:lineRule="auto"/>
        <w:jc w:val="both"/>
        <w:rPr>
          <w:rFonts w:ascii="Book Antiqua" w:hAnsi="Book Antiqua"/>
          <w:color w:val="000000" w:themeColor="text1"/>
        </w:rPr>
      </w:pPr>
    </w:p>
    <w:p w14:paraId="4054AF50"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bCs/>
          <w:color w:val="000000" w:themeColor="text1"/>
        </w:rPr>
        <w:t xml:space="preserve">Key Words: </w:t>
      </w:r>
      <w:r w:rsidRPr="00B3031F">
        <w:rPr>
          <w:rFonts w:ascii="Book Antiqua" w:eastAsia="Book Antiqua" w:hAnsi="Book Antiqua" w:cs="Book Antiqua"/>
          <w:color w:val="000000" w:themeColor="text1"/>
        </w:rPr>
        <w:t>Esophagogastric junction; Squamous cell carcinoma; Adenocarcinoma; X-ray computed tomography; Radiomics</w:t>
      </w:r>
    </w:p>
    <w:p w14:paraId="0BD66AE1" w14:textId="77777777" w:rsidR="00A77B3E" w:rsidRPr="00B3031F" w:rsidRDefault="00A77B3E" w:rsidP="00B3031F">
      <w:pPr>
        <w:spacing w:line="360" w:lineRule="auto"/>
        <w:jc w:val="both"/>
        <w:rPr>
          <w:rFonts w:ascii="Book Antiqua" w:hAnsi="Book Antiqua"/>
          <w:color w:val="000000" w:themeColor="text1"/>
        </w:rPr>
      </w:pPr>
    </w:p>
    <w:p w14:paraId="3BCEF2E9" w14:textId="7D77416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 xml:space="preserve">Du KP, Huang WP, Liu SY, Chen YJ, Li LM, Liu XN, Han YJ, Zhou Y, Liu CC, Gao JB. </w:t>
      </w:r>
      <w:r w:rsidR="004942B5" w:rsidRPr="004942B5">
        <w:rPr>
          <w:rFonts w:ascii="Book Antiqua" w:eastAsia="Book Antiqua" w:hAnsi="Book Antiqua" w:cs="Book Antiqua"/>
          <w:color w:val="000000" w:themeColor="text1"/>
        </w:rPr>
        <w:t>Application of computed tomography-based radiomics in</w:t>
      </w:r>
      <w:r w:rsidR="004D0AED">
        <w:rPr>
          <w:rFonts w:ascii="Book Antiqua" w:eastAsia="Book Antiqua" w:hAnsi="Book Antiqua" w:cs="Book Antiqua"/>
          <w:color w:val="000000" w:themeColor="text1"/>
        </w:rPr>
        <w:t xml:space="preserve"> </w:t>
      </w:r>
      <w:r w:rsidR="004942B5" w:rsidRPr="004942B5">
        <w:rPr>
          <w:rFonts w:ascii="Book Antiqua" w:eastAsia="Book Antiqua" w:hAnsi="Book Antiqua" w:cs="Book Antiqua"/>
          <w:color w:val="000000" w:themeColor="text1"/>
        </w:rPr>
        <w:t>differential diagnosis of adenocarcinoma and squamous cell carcinoma at the esophagogastric junction</w:t>
      </w:r>
      <w:r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i/>
          <w:iCs/>
          <w:color w:val="000000" w:themeColor="text1"/>
        </w:rPr>
        <w:t>World J Gastroenterol</w:t>
      </w:r>
      <w:r w:rsidRPr="00B3031F">
        <w:rPr>
          <w:rFonts w:ascii="Book Antiqua" w:eastAsia="Book Antiqua" w:hAnsi="Book Antiqua" w:cs="Book Antiqua"/>
          <w:color w:val="000000" w:themeColor="text1"/>
        </w:rPr>
        <w:t xml:space="preserve"> 2022; In press</w:t>
      </w:r>
    </w:p>
    <w:p w14:paraId="0D499ED4" w14:textId="77777777" w:rsidR="00A77B3E" w:rsidRPr="00B3031F" w:rsidRDefault="00A77B3E" w:rsidP="00B3031F">
      <w:pPr>
        <w:spacing w:line="360" w:lineRule="auto"/>
        <w:jc w:val="both"/>
        <w:rPr>
          <w:rFonts w:ascii="Book Antiqua" w:hAnsi="Book Antiqua"/>
          <w:color w:val="000000" w:themeColor="text1"/>
        </w:rPr>
      </w:pPr>
    </w:p>
    <w:p w14:paraId="5C5ED7BF" w14:textId="6314FA43" w:rsidR="00A77B3E" w:rsidRPr="00B3031F" w:rsidRDefault="00153755" w:rsidP="00B3031F">
      <w:pPr>
        <w:spacing w:line="360" w:lineRule="auto"/>
        <w:jc w:val="both"/>
        <w:rPr>
          <w:rFonts w:ascii="Book Antiqua" w:hAnsi="Book Antiqua"/>
          <w:color w:val="000000" w:themeColor="text1"/>
        </w:rPr>
      </w:pPr>
      <w:bookmarkStart w:id="13" w:name="OLE_LINK318"/>
      <w:bookmarkStart w:id="14" w:name="OLE_LINK319"/>
      <w:r w:rsidRPr="00B3031F">
        <w:rPr>
          <w:rFonts w:ascii="Book Antiqua" w:eastAsia="Book Antiqua" w:hAnsi="Book Antiqua" w:cs="Book Antiqua"/>
          <w:b/>
          <w:bCs/>
          <w:color w:val="000000" w:themeColor="text1"/>
        </w:rPr>
        <w:t xml:space="preserve">Core Tip: </w:t>
      </w:r>
      <w:r w:rsidRPr="00B3031F">
        <w:rPr>
          <w:rFonts w:ascii="Book Antiqua" w:eastAsia="Book Antiqua" w:hAnsi="Book Antiqua" w:cs="Book Antiqua"/>
          <w:color w:val="000000" w:themeColor="text1"/>
        </w:rPr>
        <w:t xml:space="preserve">In this study, </w:t>
      </w:r>
      <w:r w:rsidR="003A20CF" w:rsidRPr="00B3031F">
        <w:rPr>
          <w:rFonts w:ascii="Book Antiqua" w:eastAsia="Book Antiqua" w:hAnsi="Book Antiqua" w:cs="Book Antiqua"/>
          <w:color w:val="000000" w:themeColor="text1"/>
        </w:rPr>
        <w:t xml:space="preserve">multiscale and multiphase </w:t>
      </w:r>
      <w:r w:rsidR="00030355" w:rsidRPr="00B3031F">
        <w:rPr>
          <w:rFonts w:ascii="Book Antiqua" w:eastAsia="Book Antiqua" w:hAnsi="Book Antiqua" w:cs="Book Antiqua"/>
          <w:color w:val="000000" w:themeColor="text1"/>
        </w:rPr>
        <w:t>computed tomography</w:t>
      </w:r>
      <w:r w:rsidR="00030355" w:rsidRPr="00B3031F">
        <w:rPr>
          <w:rFonts w:ascii="Book Antiqua" w:eastAsiaTheme="minorEastAsia" w:hAnsi="Book Antiqua" w:cs="Book Antiqua"/>
          <w:color w:val="000000" w:themeColor="text1"/>
          <w:lang w:eastAsia="zh-CN"/>
        </w:rPr>
        <w:t xml:space="preserve"> (</w:t>
      </w:r>
      <w:r w:rsidR="00030355" w:rsidRPr="00B3031F">
        <w:rPr>
          <w:rFonts w:ascii="Book Antiqua" w:eastAsia="Book Antiqua" w:hAnsi="Book Antiqua" w:cs="Book Antiqua"/>
          <w:color w:val="000000" w:themeColor="text1"/>
        </w:rPr>
        <w:t>CT</w:t>
      </w:r>
      <w:r w:rsidR="00030355" w:rsidRPr="00B3031F">
        <w:rPr>
          <w:rFonts w:ascii="Book Antiqua" w:eastAsiaTheme="minorEastAsia" w:hAnsi="Book Antiqua" w:cs="Book Antiqua"/>
          <w:color w:val="000000" w:themeColor="text1"/>
          <w:lang w:eastAsia="zh-CN"/>
        </w:rPr>
        <w:t>)</w:t>
      </w:r>
      <w:r w:rsidR="003A20CF" w:rsidRPr="00B3031F">
        <w:rPr>
          <w:rFonts w:ascii="Book Antiqua" w:eastAsia="Book Antiqua" w:hAnsi="Book Antiqua" w:cs="Book Antiqua"/>
          <w:color w:val="000000" w:themeColor="text1"/>
        </w:rPr>
        <w:t>-based radiomics models were constructed and evaluated</w:t>
      </w:r>
      <w:r w:rsidRPr="00B3031F">
        <w:rPr>
          <w:rFonts w:ascii="Book Antiqua" w:eastAsia="Book Antiqua" w:hAnsi="Book Antiqua" w:cs="Book Antiqua"/>
          <w:color w:val="000000" w:themeColor="text1"/>
        </w:rPr>
        <w:t xml:space="preserve"> to </w:t>
      </w:r>
      <w:r w:rsidR="003A20CF" w:rsidRPr="00B3031F">
        <w:rPr>
          <w:rFonts w:ascii="Book Antiqua" w:eastAsia="Book Antiqua" w:hAnsi="Book Antiqua" w:cs="Book Antiqua"/>
          <w:color w:val="000000" w:themeColor="text1"/>
        </w:rPr>
        <w:t xml:space="preserve">discriminate squamous cell </w:t>
      </w:r>
      <w:r w:rsidR="003A20CF" w:rsidRPr="00B3031F">
        <w:rPr>
          <w:rFonts w:ascii="Book Antiqua" w:eastAsia="Book Antiqua" w:hAnsi="Book Antiqua" w:cs="Book Antiqua"/>
          <w:color w:val="000000" w:themeColor="text1"/>
        </w:rPr>
        <w:lastRenderedPageBreak/>
        <w:t>carcinoma and adenocarcinoma</w:t>
      </w:r>
      <w:r w:rsidRPr="00B3031F">
        <w:rPr>
          <w:rFonts w:ascii="Book Antiqua" w:eastAsia="Book Antiqua" w:hAnsi="Book Antiqua" w:cs="Book Antiqua"/>
          <w:color w:val="000000" w:themeColor="text1"/>
        </w:rPr>
        <w:t xml:space="preserve"> of the esophagogastric junction (CEGJ)</w:t>
      </w:r>
      <w:r w:rsidR="003A20CF" w:rsidRPr="00B3031F">
        <w:rPr>
          <w:rFonts w:ascii="Book Antiqua" w:eastAsia="Book Antiqua" w:hAnsi="Book Antiqua" w:cs="Book Antiqua"/>
          <w:color w:val="000000" w:themeColor="text1"/>
        </w:rPr>
        <w:t xml:space="preserve"> before operation. </w:t>
      </w:r>
      <w:r w:rsidRPr="00B3031F">
        <w:rPr>
          <w:rFonts w:ascii="Book Antiqua" w:eastAsia="Book Antiqua" w:hAnsi="Book Antiqua" w:cs="Book Antiqua"/>
          <w:color w:val="000000" w:themeColor="text1"/>
        </w:rPr>
        <w:t xml:space="preserve">The results </w:t>
      </w:r>
      <w:r w:rsidR="00754BC7" w:rsidRPr="00B3031F">
        <w:rPr>
          <w:rFonts w:ascii="Book Antiqua" w:eastAsia="Book Antiqua" w:hAnsi="Book Antiqua" w:cs="Book Antiqua"/>
          <w:color w:val="000000" w:themeColor="text1"/>
        </w:rPr>
        <w:t xml:space="preserve">demonstrated </w:t>
      </w:r>
      <w:r w:rsidRPr="00B3031F">
        <w:rPr>
          <w:rFonts w:ascii="Book Antiqua" w:eastAsia="Book Antiqua" w:hAnsi="Book Antiqua" w:cs="Book Antiqua"/>
          <w:color w:val="000000" w:themeColor="text1"/>
        </w:rPr>
        <w:t>that the combination of multiphase 3D CT radiomics features could improve the differentiation performance</w:t>
      </w:r>
      <w:r w:rsidR="00754BC7" w:rsidRPr="00B3031F">
        <w:rPr>
          <w:rFonts w:ascii="Book Antiqua" w:eastAsia="Book Antiqua" w:hAnsi="Book Antiqua" w:cs="Book Antiqua"/>
          <w:color w:val="000000" w:themeColor="text1"/>
        </w:rPr>
        <w:t xml:space="preserve"> than 2D CT radiomics or single-phase-based radiomics</w:t>
      </w:r>
      <w:r w:rsidRPr="00B3031F">
        <w:rPr>
          <w:rFonts w:ascii="Book Antiqua" w:eastAsia="Book Antiqua" w:hAnsi="Book Antiqua" w:cs="Book Antiqua"/>
          <w:color w:val="000000" w:themeColor="text1"/>
        </w:rPr>
        <w:t>. Therefore, radiomics method could help open up a new field for noninvasive diagnosis and personalized management of CEGJ.</w:t>
      </w:r>
    </w:p>
    <w:bookmarkEnd w:id="13"/>
    <w:bookmarkEnd w:id="14"/>
    <w:p w14:paraId="3D87A516" w14:textId="77777777" w:rsidR="00A77B3E" w:rsidRPr="00B3031F" w:rsidRDefault="00A77B3E" w:rsidP="00B3031F">
      <w:pPr>
        <w:spacing w:line="360" w:lineRule="auto"/>
        <w:jc w:val="both"/>
        <w:rPr>
          <w:rFonts w:ascii="Book Antiqua" w:hAnsi="Book Antiqua"/>
          <w:color w:val="000000" w:themeColor="text1"/>
        </w:rPr>
      </w:pPr>
    </w:p>
    <w:p w14:paraId="17D509A6" w14:textId="30BB656D" w:rsidR="00A77B3E" w:rsidRPr="00B3031F" w:rsidRDefault="00576998" w:rsidP="00B3031F">
      <w:pPr>
        <w:spacing w:line="360" w:lineRule="auto"/>
        <w:jc w:val="both"/>
        <w:rPr>
          <w:rFonts w:ascii="Book Antiqua" w:hAnsi="Book Antiqua"/>
          <w:color w:val="000000" w:themeColor="text1"/>
        </w:rPr>
      </w:pPr>
      <w:r w:rsidRPr="00B3031F">
        <w:rPr>
          <w:rFonts w:ascii="Book Antiqua" w:eastAsia="Book Antiqua" w:hAnsi="Book Antiqua" w:cs="Book Antiqua"/>
          <w:b/>
          <w:caps/>
          <w:color w:val="000000" w:themeColor="text1"/>
          <w:u w:val="single"/>
        </w:rPr>
        <w:br w:type="page"/>
      </w:r>
      <w:r w:rsidR="00153755" w:rsidRPr="00B3031F">
        <w:rPr>
          <w:rFonts w:ascii="Book Antiqua" w:eastAsia="Book Antiqua" w:hAnsi="Book Antiqua" w:cs="Book Antiqua"/>
          <w:b/>
          <w:caps/>
          <w:color w:val="000000" w:themeColor="text1"/>
          <w:u w:val="single"/>
        </w:rPr>
        <w:lastRenderedPageBreak/>
        <w:t>INTRODUCTION</w:t>
      </w:r>
    </w:p>
    <w:p w14:paraId="62DFD1CF" w14:textId="603B29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 xml:space="preserve">Carcinoma of the esophagogastric junction (CEGJ) is defined as a carcinoma whose center is located within 5 cm above and below the esophagogastric anatomical junction and crosses the esophagogastric junction (EGJ). Due to the short and narrow EGJ site and the up-and-down invasive nature of the CEGJ, </w:t>
      </w:r>
      <w:r w:rsidR="008A2040">
        <w:rPr>
          <w:rFonts w:ascii="Book Antiqua" w:eastAsia="Book Antiqua" w:hAnsi="Book Antiqua" w:cs="Book Antiqua"/>
          <w:color w:val="000000" w:themeColor="text1"/>
        </w:rPr>
        <w:t>its</w:t>
      </w:r>
      <w:r w:rsidR="008A2040"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biological behavior is different from that of gastric or esophageal </w:t>
      </w:r>
      <w:proofErr w:type="gramStart"/>
      <w:r w:rsidRPr="00B3031F">
        <w:rPr>
          <w:rFonts w:ascii="Book Antiqua" w:eastAsia="Book Antiqua" w:hAnsi="Book Antiqua" w:cs="Book Antiqua"/>
          <w:color w:val="000000" w:themeColor="text1"/>
        </w:rPr>
        <w:t>cancer</w:t>
      </w:r>
      <w:r w:rsidRPr="00B3031F">
        <w:rPr>
          <w:rFonts w:ascii="Book Antiqua" w:eastAsia="Book Antiqua" w:hAnsi="Book Antiqua" w:cs="Book Antiqua"/>
          <w:color w:val="000000" w:themeColor="text1"/>
          <w:vertAlign w:val="superscript"/>
        </w:rPr>
        <w:t>[</w:t>
      </w:r>
      <w:proofErr w:type="gramEnd"/>
      <w:r w:rsidRPr="00B3031F">
        <w:rPr>
          <w:rFonts w:ascii="Book Antiqua" w:eastAsia="Book Antiqua" w:hAnsi="Book Antiqua" w:cs="Book Antiqua"/>
          <w:color w:val="000000" w:themeColor="text1"/>
          <w:vertAlign w:val="superscript"/>
        </w:rPr>
        <w:t>1-3]</w:t>
      </w:r>
      <w:r w:rsidRPr="00B3031F">
        <w:rPr>
          <w:rFonts w:ascii="Book Antiqua" w:eastAsia="Book Antiqua" w:hAnsi="Book Antiqua" w:cs="Book Antiqua"/>
          <w:color w:val="000000" w:themeColor="text1"/>
        </w:rPr>
        <w:t>. The Siewert staging, which is widely accepted in academia, classifies CEGJ into type</w:t>
      </w:r>
      <w:r w:rsidR="008A2040">
        <w:rPr>
          <w:rFonts w:ascii="Book Antiqua" w:eastAsia="Book Antiqua" w:hAnsi="Book Antiqua" w:cs="Book Antiqua"/>
          <w:color w:val="000000" w:themeColor="text1"/>
        </w:rPr>
        <w:t>s</w:t>
      </w:r>
      <w:r w:rsidRPr="00B3031F">
        <w:rPr>
          <w:rFonts w:ascii="Book Antiqua" w:eastAsia="Book Antiqua" w:hAnsi="Book Antiqua" w:cs="Book Antiqua"/>
          <w:color w:val="000000" w:themeColor="text1"/>
        </w:rPr>
        <w:t xml:space="preserve"> I, II</w:t>
      </w:r>
      <w:r w:rsidR="008A2040">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 xml:space="preserve"> and III based on the distance between the tumor center and the </w:t>
      </w:r>
      <w:proofErr w:type="gramStart"/>
      <w:r w:rsidRPr="00B3031F">
        <w:rPr>
          <w:rFonts w:ascii="Book Antiqua" w:eastAsia="Book Antiqua" w:hAnsi="Book Antiqua" w:cs="Book Antiqua"/>
          <w:color w:val="000000" w:themeColor="text1"/>
        </w:rPr>
        <w:t>EGJ</w:t>
      </w:r>
      <w:r w:rsidRPr="00B3031F">
        <w:rPr>
          <w:rFonts w:ascii="Book Antiqua" w:eastAsia="Book Antiqua" w:hAnsi="Book Antiqua" w:cs="Book Antiqua"/>
          <w:color w:val="000000" w:themeColor="text1"/>
          <w:vertAlign w:val="superscript"/>
        </w:rPr>
        <w:t>[</w:t>
      </w:r>
      <w:proofErr w:type="gramEnd"/>
      <w:r w:rsidRPr="00B3031F">
        <w:rPr>
          <w:rFonts w:ascii="Book Antiqua" w:eastAsia="Book Antiqua" w:hAnsi="Book Antiqua" w:cs="Book Antiqua"/>
          <w:color w:val="000000" w:themeColor="text1"/>
          <w:vertAlign w:val="superscript"/>
        </w:rPr>
        <w:t>4]</w:t>
      </w:r>
      <w:r w:rsidRPr="00B3031F">
        <w:rPr>
          <w:rFonts w:ascii="Book Antiqua" w:eastAsia="Book Antiqua" w:hAnsi="Book Antiqua" w:cs="Book Antiqua"/>
          <w:color w:val="000000" w:themeColor="text1"/>
        </w:rPr>
        <w:t xml:space="preserve">. Because of the infiltrative growth pattern of the tumor, the distance between the tumor center and the EGJ in CEGJ is difficult to measure accurately, and Siewert staging is often not easy to determine directly. Squamous cell carcinoma of the esophagogastric junction (SCCEG) has different clinicopathological features from adenocarcinoma of the esophagogastric junction (AEG). Based on the results from previous research, mediastinal lymph node metastases are more likely to occur in SCCEG above the EGJ, whereas metastases from the AEG under the EGJ probably appear in the </w:t>
      </w:r>
      <w:proofErr w:type="gramStart"/>
      <w:r w:rsidRPr="00B3031F">
        <w:rPr>
          <w:rFonts w:ascii="Book Antiqua" w:eastAsia="Book Antiqua" w:hAnsi="Book Antiqua" w:cs="Book Antiqua"/>
          <w:color w:val="000000" w:themeColor="text1"/>
        </w:rPr>
        <w:t>abdomen</w:t>
      </w:r>
      <w:r w:rsidRPr="00B3031F">
        <w:rPr>
          <w:rFonts w:ascii="Book Antiqua" w:eastAsia="Book Antiqua" w:hAnsi="Book Antiqua" w:cs="Book Antiqua"/>
          <w:color w:val="000000" w:themeColor="text1"/>
          <w:vertAlign w:val="superscript"/>
        </w:rPr>
        <w:t>[</w:t>
      </w:r>
      <w:proofErr w:type="gramEnd"/>
      <w:r w:rsidRPr="00B3031F">
        <w:rPr>
          <w:rFonts w:ascii="Book Antiqua" w:eastAsia="Book Antiqua" w:hAnsi="Book Antiqua" w:cs="Book Antiqua"/>
          <w:color w:val="000000" w:themeColor="text1"/>
          <w:vertAlign w:val="superscript"/>
        </w:rPr>
        <w:t>5</w:t>
      </w:r>
      <w:r w:rsidR="00576998" w:rsidRPr="00B3031F">
        <w:rPr>
          <w:rFonts w:ascii="Book Antiqua" w:eastAsiaTheme="minorEastAsia" w:hAnsi="Book Antiqua" w:cs="Book Antiqua"/>
          <w:color w:val="000000" w:themeColor="text1"/>
          <w:vertAlign w:val="superscript"/>
          <w:lang w:eastAsia="zh-CN"/>
        </w:rPr>
        <w:t>,</w:t>
      </w:r>
      <w:r w:rsidRPr="00B3031F">
        <w:rPr>
          <w:rFonts w:ascii="Book Antiqua" w:eastAsia="Book Antiqua" w:hAnsi="Book Antiqua" w:cs="Book Antiqua"/>
          <w:color w:val="000000" w:themeColor="text1"/>
          <w:vertAlign w:val="superscript"/>
        </w:rPr>
        <w:t>6]</w:t>
      </w:r>
      <w:r w:rsidRPr="00B3031F">
        <w:rPr>
          <w:rFonts w:ascii="Book Antiqua" w:eastAsia="Book Antiqua" w:hAnsi="Book Antiqua" w:cs="Book Antiqua"/>
          <w:color w:val="000000" w:themeColor="text1"/>
        </w:rPr>
        <w:t xml:space="preserve">. Differentiating SCCEG from AEG can indicate Siewert </w:t>
      </w:r>
      <w:r w:rsidR="008A2040" w:rsidRPr="00B3031F">
        <w:rPr>
          <w:rFonts w:ascii="Book Antiqua" w:eastAsia="Book Antiqua" w:hAnsi="Book Antiqua" w:cs="Book Antiqua"/>
          <w:color w:val="000000" w:themeColor="text1"/>
        </w:rPr>
        <w:t>stag</w:t>
      </w:r>
      <w:r w:rsidR="008A2040">
        <w:rPr>
          <w:rFonts w:ascii="Book Antiqua" w:eastAsia="Book Antiqua" w:hAnsi="Book Antiqua" w:cs="Book Antiqua"/>
          <w:color w:val="000000" w:themeColor="text1"/>
        </w:rPr>
        <w:t>e</w:t>
      </w:r>
      <w:r w:rsidR="008A2040"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and</w:t>
      </w:r>
      <w:r w:rsidR="008A2040">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whether the surgical route for patients with CEGJ is transthoracic or transabdominal, as well as </w:t>
      </w:r>
      <w:r w:rsidR="008A2040" w:rsidRPr="00B3031F">
        <w:rPr>
          <w:rFonts w:ascii="Book Antiqua" w:eastAsia="Book Antiqua" w:hAnsi="Book Antiqua" w:cs="Book Antiqua"/>
          <w:color w:val="000000" w:themeColor="text1"/>
        </w:rPr>
        <w:t>aid</w:t>
      </w:r>
      <w:r w:rsidR="008A2040">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in determining the extent of lymph node dissection. With the development of neoadjuvant therapy, preoperative determination of pathological type can help in the selection of neoadjuvant radiotherapy and chemotherapy regimens.</w:t>
      </w:r>
    </w:p>
    <w:p w14:paraId="3F80EE5B" w14:textId="58B2B3D7" w:rsidR="00A77B3E" w:rsidRPr="00B3031F" w:rsidRDefault="00153755" w:rsidP="00B3031F">
      <w:pPr>
        <w:spacing w:line="360" w:lineRule="auto"/>
        <w:ind w:firstLine="240"/>
        <w:jc w:val="both"/>
        <w:rPr>
          <w:rFonts w:ascii="Book Antiqua" w:hAnsi="Book Antiqua"/>
          <w:color w:val="000000" w:themeColor="text1"/>
        </w:rPr>
      </w:pPr>
      <w:r w:rsidRPr="00B3031F">
        <w:rPr>
          <w:rFonts w:ascii="Book Antiqua" w:eastAsia="Book Antiqua" w:hAnsi="Book Antiqua" w:cs="Book Antiqua"/>
          <w:color w:val="000000" w:themeColor="text1"/>
        </w:rPr>
        <w:t>Clinically, medical imaging plays a supporting role in pathological classification and tumor staging. Conventional computed tomography (CT), magnetic resonance imaging</w:t>
      </w:r>
      <w:r w:rsidR="008A2040">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 xml:space="preserve"> and positron emission tomography rely primarily on the visual assessment of the imaging physician and have limitations in early identification of the pathological type of CEGJ. Although histological biopsies are commonly used in clinical practice, some patients have contraindications or low tolerance, and the biopsy sample is limited to the mucosal surface, which may provide an inadequate assessment of the entire tumor </w:t>
      </w:r>
      <w:proofErr w:type="gramStart"/>
      <w:r w:rsidRPr="00B3031F">
        <w:rPr>
          <w:rFonts w:ascii="Book Antiqua" w:eastAsia="Book Antiqua" w:hAnsi="Book Antiqua" w:cs="Book Antiqua"/>
          <w:color w:val="000000" w:themeColor="text1"/>
        </w:rPr>
        <w:t>status</w:t>
      </w:r>
      <w:r w:rsidRPr="00B3031F">
        <w:rPr>
          <w:rFonts w:ascii="Book Antiqua" w:eastAsia="Book Antiqua" w:hAnsi="Book Antiqua" w:cs="Book Antiqua"/>
          <w:color w:val="000000" w:themeColor="text1"/>
          <w:vertAlign w:val="superscript"/>
        </w:rPr>
        <w:t>[</w:t>
      </w:r>
      <w:proofErr w:type="gramEnd"/>
      <w:r w:rsidRPr="00B3031F">
        <w:rPr>
          <w:rFonts w:ascii="Book Antiqua" w:eastAsia="Book Antiqua" w:hAnsi="Book Antiqua" w:cs="Book Antiqua"/>
          <w:color w:val="000000" w:themeColor="text1"/>
          <w:vertAlign w:val="superscript"/>
        </w:rPr>
        <w:t>7]</w:t>
      </w:r>
      <w:r w:rsidRPr="00B3031F">
        <w:rPr>
          <w:rFonts w:ascii="Book Antiqua" w:eastAsia="Book Antiqua" w:hAnsi="Book Antiqua" w:cs="Book Antiqua"/>
          <w:color w:val="000000" w:themeColor="text1"/>
        </w:rPr>
        <w:t>. Therefore, it is important to explore a reliable, practical</w:t>
      </w:r>
      <w:r w:rsidR="008A2040">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 xml:space="preserve"> and non-invasive preoperative histological staging method for CEGJ, which is clinically important for </w:t>
      </w:r>
      <w:r w:rsidRPr="00B3031F">
        <w:rPr>
          <w:rFonts w:ascii="Book Antiqua" w:eastAsia="Book Antiqua" w:hAnsi="Book Antiqua" w:cs="Book Antiqua"/>
          <w:color w:val="000000" w:themeColor="text1"/>
        </w:rPr>
        <w:lastRenderedPageBreak/>
        <w:t>neoadjuvant radiotherapy, surgical approach selection</w:t>
      </w:r>
      <w:r w:rsidR="008A2040">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 xml:space="preserve"> and lymph node dissection in CEGJ patients. Radiomics technique uses a combined medical-industrial approach to transform traditional images into digital quantitative features, which </w:t>
      </w:r>
      <w:r w:rsidR="008A2040">
        <w:rPr>
          <w:rFonts w:ascii="Book Antiqua" w:eastAsia="Book Antiqua" w:hAnsi="Book Antiqua" w:cs="Book Antiqua"/>
          <w:color w:val="000000" w:themeColor="text1"/>
        </w:rPr>
        <w:t>has</w:t>
      </w:r>
      <w:r w:rsidR="008A2040"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potential for digging the potential biological characteristics and heterogeneity of tumor images and has been widely and non-invasively used in the diagnosis, differential diagnosis</w:t>
      </w:r>
      <w:r w:rsidR="008A2040">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 xml:space="preserve"> and disease </w:t>
      </w:r>
      <w:proofErr w:type="gramStart"/>
      <w:r w:rsidRPr="00B3031F">
        <w:rPr>
          <w:rFonts w:ascii="Book Antiqua" w:eastAsia="Book Antiqua" w:hAnsi="Book Antiqua" w:cs="Book Antiqua"/>
          <w:color w:val="000000" w:themeColor="text1"/>
        </w:rPr>
        <w:t>evaluation</w:t>
      </w:r>
      <w:r w:rsidRPr="00B3031F">
        <w:rPr>
          <w:rFonts w:ascii="Book Antiqua" w:eastAsia="Book Antiqua" w:hAnsi="Book Antiqua" w:cs="Book Antiqua"/>
          <w:color w:val="000000" w:themeColor="text1"/>
          <w:vertAlign w:val="superscript"/>
        </w:rPr>
        <w:t>[</w:t>
      </w:r>
      <w:proofErr w:type="gramEnd"/>
      <w:r w:rsidRPr="00B3031F">
        <w:rPr>
          <w:rFonts w:ascii="Book Antiqua" w:eastAsia="Book Antiqua" w:hAnsi="Book Antiqua" w:cs="Book Antiqua"/>
          <w:color w:val="000000" w:themeColor="text1"/>
          <w:vertAlign w:val="superscript"/>
        </w:rPr>
        <w:t>8-12]</w:t>
      </w:r>
      <w:r w:rsidRPr="00B3031F">
        <w:rPr>
          <w:rFonts w:ascii="Book Antiqua" w:eastAsia="Book Antiqua" w:hAnsi="Book Antiqua" w:cs="Book Antiqua"/>
          <w:color w:val="000000" w:themeColor="text1"/>
        </w:rPr>
        <w:t xml:space="preserve">. Radiomics technique has also been studied in the differential diagnosis of squamous lung cancer and </w:t>
      </w:r>
      <w:proofErr w:type="gramStart"/>
      <w:r w:rsidRPr="00B3031F">
        <w:rPr>
          <w:rFonts w:ascii="Book Antiqua" w:eastAsia="Book Antiqua" w:hAnsi="Book Antiqua" w:cs="Book Antiqua"/>
          <w:color w:val="000000" w:themeColor="text1"/>
        </w:rPr>
        <w:t>adenocarcinoma</w:t>
      </w:r>
      <w:r w:rsidRPr="00B3031F">
        <w:rPr>
          <w:rFonts w:ascii="Book Antiqua" w:eastAsia="Book Antiqua" w:hAnsi="Book Antiqua" w:cs="Book Antiqua"/>
          <w:color w:val="000000" w:themeColor="text1"/>
          <w:vertAlign w:val="superscript"/>
        </w:rPr>
        <w:t>[</w:t>
      </w:r>
      <w:proofErr w:type="gramEnd"/>
      <w:r w:rsidRPr="00B3031F">
        <w:rPr>
          <w:rFonts w:ascii="Book Antiqua" w:eastAsia="Book Antiqua" w:hAnsi="Book Antiqua" w:cs="Book Antiqua"/>
          <w:color w:val="000000" w:themeColor="text1"/>
          <w:vertAlign w:val="superscript"/>
        </w:rPr>
        <w:t>13</w:t>
      </w:r>
      <w:r w:rsidR="00576998" w:rsidRPr="00B3031F">
        <w:rPr>
          <w:rFonts w:ascii="Book Antiqua" w:eastAsiaTheme="minorEastAsia" w:hAnsi="Book Antiqua" w:cs="Book Antiqua"/>
          <w:color w:val="000000" w:themeColor="text1"/>
          <w:vertAlign w:val="superscript"/>
          <w:lang w:eastAsia="zh-CN"/>
        </w:rPr>
        <w:t>,1</w:t>
      </w:r>
      <w:r w:rsidRPr="00B3031F">
        <w:rPr>
          <w:rFonts w:ascii="Book Antiqua" w:eastAsia="Book Antiqua" w:hAnsi="Book Antiqua" w:cs="Book Antiqua"/>
          <w:color w:val="000000" w:themeColor="text1"/>
          <w:vertAlign w:val="superscript"/>
        </w:rPr>
        <w:t>4]</w:t>
      </w:r>
      <w:r w:rsidRPr="00B3031F">
        <w:rPr>
          <w:rFonts w:ascii="Book Antiqua" w:eastAsia="Book Antiqua" w:hAnsi="Book Antiqua" w:cs="Book Antiqua"/>
          <w:color w:val="000000" w:themeColor="text1"/>
        </w:rPr>
        <w:t xml:space="preserve">. However, </w:t>
      </w:r>
      <w:r w:rsidR="00754BC7" w:rsidRPr="00B3031F">
        <w:rPr>
          <w:rFonts w:ascii="Book Antiqua" w:eastAsia="Book Antiqua" w:hAnsi="Book Antiqua" w:cs="Book Antiqua"/>
          <w:color w:val="000000" w:themeColor="text1"/>
        </w:rPr>
        <w:t xml:space="preserve">it is still unclear </w:t>
      </w:r>
      <w:r w:rsidRPr="00B3031F">
        <w:rPr>
          <w:rFonts w:ascii="Book Antiqua" w:eastAsia="Book Antiqua" w:hAnsi="Book Antiqua" w:cs="Book Antiqua"/>
          <w:color w:val="000000" w:themeColor="text1"/>
        </w:rPr>
        <w:t xml:space="preserve">whether </w:t>
      </w:r>
      <w:r w:rsidR="00754BC7" w:rsidRPr="00B3031F">
        <w:rPr>
          <w:rFonts w:ascii="Book Antiqua" w:eastAsia="Book Antiqua" w:hAnsi="Book Antiqua" w:cs="Book Antiqua"/>
          <w:color w:val="000000" w:themeColor="text1"/>
        </w:rPr>
        <w:t>radiomics features</w:t>
      </w:r>
      <w:r w:rsidRPr="00B3031F">
        <w:rPr>
          <w:rFonts w:ascii="Book Antiqua" w:eastAsia="Book Antiqua" w:hAnsi="Book Antiqua" w:cs="Book Antiqua"/>
          <w:color w:val="000000" w:themeColor="text1"/>
        </w:rPr>
        <w:t xml:space="preserve"> </w:t>
      </w:r>
      <w:r w:rsidR="00754BC7" w:rsidRPr="00B3031F">
        <w:rPr>
          <w:rFonts w:ascii="Book Antiqua" w:eastAsia="Book Antiqua" w:hAnsi="Book Antiqua" w:cs="Book Antiqua"/>
          <w:color w:val="000000" w:themeColor="text1"/>
        </w:rPr>
        <w:t xml:space="preserve">extracted </w:t>
      </w:r>
      <w:r w:rsidRPr="00B3031F">
        <w:rPr>
          <w:rFonts w:ascii="Book Antiqua" w:eastAsia="Book Antiqua" w:hAnsi="Book Antiqua" w:cs="Book Antiqua"/>
          <w:color w:val="000000" w:themeColor="text1"/>
        </w:rPr>
        <w:t>from CT images would be useful in predicting pathological type in patients with CEGJ.</w:t>
      </w:r>
    </w:p>
    <w:p w14:paraId="5044F213" w14:textId="49697AA6" w:rsidR="00A77B3E" w:rsidRPr="00B3031F" w:rsidRDefault="00754BC7" w:rsidP="00B3031F">
      <w:pPr>
        <w:spacing w:line="360" w:lineRule="auto"/>
        <w:ind w:firstLine="240"/>
        <w:jc w:val="both"/>
        <w:rPr>
          <w:rFonts w:ascii="Book Antiqua" w:hAnsi="Book Antiqua"/>
          <w:color w:val="000000" w:themeColor="text1"/>
        </w:rPr>
      </w:pPr>
      <w:r w:rsidRPr="00B3031F">
        <w:rPr>
          <w:rFonts w:ascii="Book Antiqua" w:eastAsia="Book Antiqua" w:hAnsi="Book Antiqua" w:cs="Book Antiqua"/>
          <w:color w:val="000000" w:themeColor="text1"/>
        </w:rPr>
        <w:t xml:space="preserve">Both of two-dimensional (2D) cross section or three-dimensional (3D) volume in CT images could be delineated for radiomics feature extraction. The </w:t>
      </w:r>
      <w:r w:rsidR="00153755" w:rsidRPr="00B3031F">
        <w:rPr>
          <w:rFonts w:ascii="Book Antiqua" w:eastAsia="Book Antiqua" w:hAnsi="Book Antiqua" w:cs="Book Antiqua"/>
          <w:color w:val="000000" w:themeColor="text1"/>
        </w:rPr>
        <w:t xml:space="preserve">reported radiomics-based gastric cancer studies have either </w:t>
      </w:r>
      <w:r w:rsidRPr="00B3031F">
        <w:rPr>
          <w:rFonts w:ascii="Book Antiqua" w:eastAsia="Book Antiqua" w:hAnsi="Book Antiqua" w:cs="Book Antiqua"/>
          <w:color w:val="000000" w:themeColor="text1"/>
        </w:rPr>
        <w:t xml:space="preserve">utilized </w:t>
      </w:r>
      <w:r w:rsidR="00153755" w:rsidRPr="00B3031F">
        <w:rPr>
          <w:rFonts w:ascii="Book Antiqua" w:eastAsia="Book Antiqua" w:hAnsi="Book Antiqua" w:cs="Book Antiqua"/>
          <w:color w:val="000000" w:themeColor="text1"/>
        </w:rPr>
        <w:t xml:space="preserve">2D or 3D </w:t>
      </w:r>
      <w:proofErr w:type="gramStart"/>
      <w:r w:rsidR="00153755" w:rsidRPr="00B3031F">
        <w:rPr>
          <w:rFonts w:ascii="Book Antiqua" w:eastAsia="Book Antiqua" w:hAnsi="Book Antiqua" w:cs="Book Antiqua"/>
          <w:color w:val="000000" w:themeColor="text1"/>
        </w:rPr>
        <w:t>segmentation</w:t>
      </w:r>
      <w:r w:rsidR="00576998" w:rsidRPr="00B3031F">
        <w:rPr>
          <w:rFonts w:ascii="Book Antiqua" w:eastAsia="Book Antiqua" w:hAnsi="Book Antiqua" w:cs="Book Antiqua"/>
          <w:color w:val="000000" w:themeColor="text1"/>
          <w:vertAlign w:val="superscript"/>
        </w:rPr>
        <w:t>[</w:t>
      </w:r>
      <w:proofErr w:type="gramEnd"/>
      <w:r w:rsidR="00576998" w:rsidRPr="00B3031F">
        <w:rPr>
          <w:rFonts w:ascii="Book Antiqua" w:eastAsia="Book Antiqua" w:hAnsi="Book Antiqua" w:cs="Book Antiqua"/>
          <w:color w:val="000000" w:themeColor="text1"/>
          <w:vertAlign w:val="superscript"/>
        </w:rPr>
        <w:t>12,</w:t>
      </w:r>
      <w:r w:rsidR="00576998" w:rsidRPr="00B3031F">
        <w:rPr>
          <w:rFonts w:ascii="Book Antiqua" w:eastAsiaTheme="minorEastAsia" w:hAnsi="Book Antiqua" w:cs="Book Antiqua"/>
          <w:color w:val="000000" w:themeColor="text1"/>
          <w:vertAlign w:val="superscript"/>
          <w:lang w:eastAsia="zh-CN"/>
        </w:rPr>
        <w:t>1</w:t>
      </w:r>
      <w:r w:rsidR="00153755" w:rsidRPr="00B3031F">
        <w:rPr>
          <w:rFonts w:ascii="Book Antiqua" w:eastAsia="Book Antiqua" w:hAnsi="Book Antiqua" w:cs="Book Antiqua"/>
          <w:color w:val="000000" w:themeColor="text1"/>
          <w:vertAlign w:val="superscript"/>
        </w:rPr>
        <w:t>5]</w:t>
      </w:r>
      <w:r w:rsidR="00153755" w:rsidRPr="00B3031F">
        <w:rPr>
          <w:rFonts w:ascii="Book Antiqua" w:eastAsia="Book Antiqua" w:hAnsi="Book Antiqua" w:cs="Book Antiqua"/>
          <w:color w:val="000000" w:themeColor="text1"/>
        </w:rPr>
        <w:t xml:space="preserve">. However, </w:t>
      </w:r>
      <w:r w:rsidR="00257E84" w:rsidRPr="00B3031F">
        <w:rPr>
          <w:rFonts w:ascii="Book Antiqua" w:eastAsia="Book Antiqua" w:hAnsi="Book Antiqua" w:cs="Book Antiqua"/>
          <w:color w:val="000000" w:themeColor="text1"/>
        </w:rPr>
        <w:t xml:space="preserve">it remains unclear </w:t>
      </w:r>
      <w:r w:rsidR="00153755" w:rsidRPr="00B3031F">
        <w:rPr>
          <w:rFonts w:ascii="Book Antiqua" w:eastAsia="Book Antiqua" w:hAnsi="Book Antiqua" w:cs="Book Antiqua"/>
          <w:color w:val="000000" w:themeColor="text1"/>
        </w:rPr>
        <w:t xml:space="preserve">whether to </w:t>
      </w:r>
      <w:r w:rsidR="00257E84" w:rsidRPr="00B3031F">
        <w:rPr>
          <w:rFonts w:ascii="Book Antiqua" w:eastAsia="Book Antiqua" w:hAnsi="Book Antiqua" w:cs="Book Antiqua"/>
          <w:color w:val="000000" w:themeColor="text1"/>
        </w:rPr>
        <w:t xml:space="preserve">apply </w:t>
      </w:r>
      <w:r w:rsidR="00153755" w:rsidRPr="00B3031F">
        <w:rPr>
          <w:rFonts w:ascii="Book Antiqua" w:eastAsia="Book Antiqua" w:hAnsi="Book Antiqua" w:cs="Book Antiqua"/>
          <w:color w:val="000000" w:themeColor="text1"/>
        </w:rPr>
        <w:t xml:space="preserve">2D </w:t>
      </w:r>
      <w:r w:rsidR="00257E84" w:rsidRPr="00B3031F">
        <w:rPr>
          <w:rFonts w:ascii="Book Antiqua" w:eastAsia="Book Antiqua" w:hAnsi="Book Antiqua" w:cs="Book Antiqua"/>
          <w:color w:val="000000" w:themeColor="text1"/>
        </w:rPr>
        <w:t xml:space="preserve">or 3D </w:t>
      </w:r>
      <w:r w:rsidR="00153755" w:rsidRPr="00B3031F">
        <w:rPr>
          <w:rFonts w:ascii="Book Antiqua" w:eastAsia="Book Antiqua" w:hAnsi="Book Antiqua" w:cs="Book Antiqua"/>
          <w:color w:val="000000" w:themeColor="text1"/>
        </w:rPr>
        <w:t>regions of interest (ROIs) for pathological typing.</w:t>
      </w:r>
      <w:r w:rsidR="00F206FE" w:rsidRPr="00B3031F">
        <w:rPr>
          <w:rFonts w:ascii="Book Antiqua" w:eastAsia="Book Antiqua" w:hAnsi="Book Antiqua" w:cs="Book Antiqua"/>
          <w:color w:val="000000" w:themeColor="text1"/>
        </w:rPr>
        <w:t xml:space="preserve"> </w:t>
      </w:r>
      <w:r w:rsidR="009607D1" w:rsidRPr="00B3031F">
        <w:rPr>
          <w:rFonts w:ascii="Book Antiqua" w:eastAsia="Book Antiqua" w:hAnsi="Book Antiqua" w:cs="Book Antiqua"/>
          <w:color w:val="000000" w:themeColor="text1"/>
        </w:rPr>
        <w:t xml:space="preserve">The selection of 2D or 3D ROIs for outlining can influence radiomics feature values, feature stability, feature screening, and discriminative model </w:t>
      </w:r>
      <w:proofErr w:type="gramStart"/>
      <w:r w:rsidR="009607D1" w:rsidRPr="00B3031F">
        <w:rPr>
          <w:rFonts w:ascii="Book Antiqua" w:eastAsia="Book Antiqua" w:hAnsi="Book Antiqua" w:cs="Book Antiqua"/>
          <w:color w:val="000000" w:themeColor="text1"/>
        </w:rPr>
        <w:t>performance</w:t>
      </w:r>
      <w:r w:rsidR="009607D1" w:rsidRPr="00B3031F">
        <w:rPr>
          <w:rFonts w:ascii="Book Antiqua" w:eastAsia="Book Antiqua" w:hAnsi="Book Antiqua" w:cs="Book Antiqua"/>
          <w:color w:val="000000" w:themeColor="text1"/>
          <w:vertAlign w:val="superscript"/>
        </w:rPr>
        <w:t>[</w:t>
      </w:r>
      <w:proofErr w:type="gramEnd"/>
      <w:r w:rsidR="009607D1" w:rsidRPr="00B3031F">
        <w:rPr>
          <w:rFonts w:ascii="Book Antiqua" w:eastAsia="Book Antiqua" w:hAnsi="Book Antiqua" w:cs="Book Antiqua"/>
          <w:color w:val="000000" w:themeColor="text1"/>
          <w:vertAlign w:val="superscript"/>
        </w:rPr>
        <w:t>16-18]</w:t>
      </w:r>
      <w:r w:rsidR="009607D1" w:rsidRPr="00B3031F">
        <w:rPr>
          <w:rFonts w:ascii="Book Antiqua" w:eastAsia="Book Antiqua" w:hAnsi="Book Antiqua" w:cs="Book Antiqua"/>
          <w:color w:val="000000" w:themeColor="text1"/>
        </w:rPr>
        <w:t xml:space="preserve">. And the controversy still </w:t>
      </w:r>
      <w:r w:rsidR="008A2040" w:rsidRPr="00B3031F">
        <w:rPr>
          <w:rFonts w:ascii="Book Antiqua" w:eastAsia="Book Antiqua" w:hAnsi="Book Antiqua" w:cs="Book Antiqua"/>
          <w:color w:val="000000" w:themeColor="text1"/>
        </w:rPr>
        <w:t>exist</w:t>
      </w:r>
      <w:r w:rsidR="008A2040">
        <w:rPr>
          <w:rFonts w:ascii="Book Antiqua" w:eastAsia="Book Antiqua" w:hAnsi="Book Antiqua" w:cs="Book Antiqua"/>
          <w:color w:val="000000" w:themeColor="text1"/>
        </w:rPr>
        <w:t>s</w:t>
      </w:r>
      <w:r w:rsidR="008A2040" w:rsidRPr="00B3031F">
        <w:rPr>
          <w:rFonts w:ascii="Book Antiqua" w:eastAsia="Book Antiqua" w:hAnsi="Book Antiqua" w:cs="Book Antiqua"/>
          <w:color w:val="000000" w:themeColor="text1"/>
        </w:rPr>
        <w:t xml:space="preserve"> </w:t>
      </w:r>
      <w:r w:rsidR="009607D1" w:rsidRPr="00B3031F">
        <w:rPr>
          <w:rFonts w:ascii="Book Antiqua" w:eastAsia="Book Antiqua" w:hAnsi="Book Antiqua" w:cs="Book Antiqua"/>
          <w:color w:val="000000" w:themeColor="text1"/>
        </w:rPr>
        <w:t xml:space="preserve">for the performance of diagnosis or prognosis between 2D and 3D radiomics in </w:t>
      </w:r>
      <w:proofErr w:type="gramStart"/>
      <w:r w:rsidR="009607D1" w:rsidRPr="00B3031F">
        <w:rPr>
          <w:rFonts w:ascii="Book Antiqua" w:eastAsia="Book Antiqua" w:hAnsi="Book Antiqua" w:cs="Book Antiqua"/>
          <w:color w:val="000000" w:themeColor="text1"/>
        </w:rPr>
        <w:t>tumor</w:t>
      </w:r>
      <w:r w:rsidR="00F206FE" w:rsidRPr="00B3031F">
        <w:rPr>
          <w:rFonts w:ascii="Book Antiqua" w:eastAsia="Book Antiqua" w:hAnsi="Book Antiqua" w:cs="Book Antiqua"/>
          <w:color w:val="000000" w:themeColor="text1"/>
          <w:vertAlign w:val="superscript"/>
        </w:rPr>
        <w:t>[</w:t>
      </w:r>
      <w:proofErr w:type="gramEnd"/>
      <w:r w:rsidR="00F206FE" w:rsidRPr="00B3031F">
        <w:rPr>
          <w:rFonts w:ascii="Book Antiqua" w:eastAsia="Book Antiqua" w:hAnsi="Book Antiqua" w:cs="Book Antiqua"/>
          <w:color w:val="000000" w:themeColor="text1"/>
          <w:vertAlign w:val="superscript"/>
        </w:rPr>
        <w:t>16-18]</w:t>
      </w:r>
      <w:r w:rsidR="009607D1" w:rsidRPr="00B3031F">
        <w:rPr>
          <w:rFonts w:ascii="Book Antiqua" w:eastAsia="Book Antiqua" w:hAnsi="Book Antiqua" w:cs="Book Antiqua"/>
          <w:color w:val="000000" w:themeColor="text1"/>
        </w:rPr>
        <w:t>.</w:t>
      </w:r>
      <w:r w:rsidR="00610DFC" w:rsidRPr="00B3031F">
        <w:rPr>
          <w:rFonts w:ascii="Book Antiqua" w:eastAsia="Book Antiqua" w:hAnsi="Book Antiqua" w:cs="Book Antiqua"/>
          <w:color w:val="000000" w:themeColor="text1"/>
        </w:rPr>
        <w:t xml:space="preserve"> </w:t>
      </w:r>
    </w:p>
    <w:p w14:paraId="000794A7" w14:textId="79E54BA1" w:rsidR="00A77B3E" w:rsidRPr="00B3031F" w:rsidRDefault="00153755" w:rsidP="00B3031F">
      <w:pPr>
        <w:spacing w:line="360" w:lineRule="auto"/>
        <w:ind w:firstLine="240"/>
        <w:jc w:val="both"/>
        <w:rPr>
          <w:rFonts w:ascii="Book Antiqua" w:hAnsi="Book Antiqua"/>
          <w:color w:val="000000" w:themeColor="text1"/>
        </w:rPr>
      </w:pPr>
      <w:r w:rsidRPr="00B3031F">
        <w:rPr>
          <w:rFonts w:ascii="Book Antiqua" w:eastAsia="Book Antiqua" w:hAnsi="Book Antiqua" w:cs="Book Antiqua"/>
          <w:color w:val="000000" w:themeColor="text1"/>
        </w:rPr>
        <w:t xml:space="preserve">Therefore, in the current study, we </w:t>
      </w:r>
      <w:r w:rsidR="005241AF" w:rsidRPr="00B3031F">
        <w:rPr>
          <w:rFonts w:ascii="Book Antiqua" w:eastAsia="Book Antiqua" w:hAnsi="Book Antiqua" w:cs="Book Antiqua"/>
          <w:color w:val="000000" w:themeColor="text1"/>
        </w:rPr>
        <w:t>aim</w:t>
      </w:r>
      <w:r w:rsidR="008A2040">
        <w:rPr>
          <w:rFonts w:ascii="Book Antiqua" w:eastAsia="Book Antiqua" w:hAnsi="Book Antiqua" w:cs="Book Antiqua"/>
          <w:color w:val="000000" w:themeColor="text1"/>
        </w:rPr>
        <w:t>ed</w:t>
      </w:r>
      <w:r w:rsidR="005241AF" w:rsidRPr="00B3031F">
        <w:rPr>
          <w:rFonts w:ascii="Book Antiqua" w:eastAsia="Book Antiqua" w:hAnsi="Book Antiqua" w:cs="Book Antiqua"/>
          <w:color w:val="000000" w:themeColor="text1"/>
        </w:rPr>
        <w:t xml:space="preserve"> to construct and evaluate the multiscale and multiphase CT-based radiomics</w:t>
      </w:r>
      <w:r w:rsidRPr="00B3031F">
        <w:rPr>
          <w:rFonts w:ascii="Book Antiqua" w:eastAsia="Book Antiqua" w:hAnsi="Book Antiqua" w:cs="Book Antiqua"/>
          <w:color w:val="000000" w:themeColor="text1"/>
        </w:rPr>
        <w:t xml:space="preserve"> to discriminate SCCEG and AEG. The developed CT</w:t>
      </w:r>
      <w:r w:rsidR="005241AF" w:rsidRPr="00B3031F">
        <w:rPr>
          <w:rFonts w:ascii="Book Antiqua" w:eastAsia="Book Antiqua" w:hAnsi="Book Antiqua" w:cs="Book Antiqua"/>
          <w:color w:val="000000" w:themeColor="text1"/>
        </w:rPr>
        <w:t>-based model</w:t>
      </w:r>
      <w:r w:rsidR="008A2040">
        <w:rPr>
          <w:rFonts w:ascii="Book Antiqua" w:eastAsia="Book Antiqua" w:hAnsi="Book Antiqua" w:cs="Book Antiqua"/>
          <w:color w:val="000000" w:themeColor="text1"/>
        </w:rPr>
        <w:t>s</w:t>
      </w:r>
      <w:r w:rsidR="005241AF"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might provide assistance in the personalized and precise treatment of clinical CEGJ patients, especially in the selection of surgical approach and determination of the extent of lymph node dissection.</w:t>
      </w:r>
    </w:p>
    <w:p w14:paraId="3DDE84AA" w14:textId="77777777" w:rsidR="00A77B3E" w:rsidRPr="00B3031F" w:rsidRDefault="00A77B3E" w:rsidP="00B3031F">
      <w:pPr>
        <w:spacing w:line="360" w:lineRule="auto"/>
        <w:ind w:firstLine="240"/>
        <w:jc w:val="both"/>
        <w:rPr>
          <w:rFonts w:ascii="Book Antiqua" w:hAnsi="Book Antiqua"/>
          <w:color w:val="000000" w:themeColor="text1"/>
        </w:rPr>
      </w:pPr>
    </w:p>
    <w:p w14:paraId="1C9437DE"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caps/>
          <w:color w:val="000000" w:themeColor="text1"/>
          <w:u w:val="single"/>
        </w:rPr>
        <w:t>MATERIALS AND METHODS</w:t>
      </w:r>
    </w:p>
    <w:p w14:paraId="7D2FF30C" w14:textId="240C1CE2" w:rsidR="00A77B3E" w:rsidRPr="00B3031F" w:rsidRDefault="00576998" w:rsidP="00B3031F">
      <w:pPr>
        <w:spacing w:line="360" w:lineRule="auto"/>
        <w:jc w:val="both"/>
        <w:rPr>
          <w:rFonts w:ascii="Book Antiqua" w:hAnsi="Book Antiqua"/>
          <w:i/>
          <w:color w:val="000000" w:themeColor="text1"/>
        </w:rPr>
      </w:pPr>
      <w:r w:rsidRPr="00B3031F">
        <w:rPr>
          <w:rFonts w:ascii="Book Antiqua" w:eastAsia="Book Antiqua" w:hAnsi="Book Antiqua" w:cs="Book Antiqua"/>
          <w:b/>
          <w:bCs/>
          <w:i/>
          <w:color w:val="000000" w:themeColor="text1"/>
        </w:rPr>
        <w:t>Patient selection</w:t>
      </w:r>
    </w:p>
    <w:p w14:paraId="338C046D" w14:textId="5C2CD268"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With institutional review board approval (ethical approval number</w:t>
      </w:r>
      <w:r w:rsidR="008A2040">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2021-ky-1070-002) and waiver of the written informed consent, we retrospectively collected patients with SCCEG confirmed by gastroscopy and surgical pathology at the First Affiliated Hospital of Zhengzhou University from January 2010 to June 2021. The patient </w:t>
      </w:r>
      <w:r w:rsidRPr="00B3031F">
        <w:rPr>
          <w:rFonts w:ascii="Book Antiqua" w:eastAsia="Book Antiqua" w:hAnsi="Book Antiqua" w:cs="Book Antiqua"/>
          <w:color w:val="000000" w:themeColor="text1"/>
        </w:rPr>
        <w:lastRenderedPageBreak/>
        <w:t xml:space="preserve">enrollment criteria included: </w:t>
      </w:r>
      <w:r w:rsidR="00576998" w:rsidRPr="00B3031F">
        <w:rPr>
          <w:rFonts w:ascii="Book Antiqua" w:eastAsiaTheme="minorEastAsia" w:hAnsi="Book Antiqua" w:cs="Book Antiqua"/>
          <w:color w:val="000000" w:themeColor="text1"/>
          <w:lang w:eastAsia="zh-CN"/>
        </w:rPr>
        <w:t>(</w:t>
      </w:r>
      <w:r w:rsidRPr="00B3031F">
        <w:rPr>
          <w:rFonts w:ascii="Book Antiqua" w:eastAsia="Book Antiqua" w:hAnsi="Book Antiqua" w:cs="Book Antiqua"/>
          <w:color w:val="000000" w:themeColor="text1"/>
        </w:rPr>
        <w:t>1) CT-enhanced abdominal examination within 30 d before surgery</w:t>
      </w:r>
      <w:r w:rsidR="00576998" w:rsidRPr="00B3031F">
        <w:rPr>
          <w:rFonts w:ascii="Book Antiqua" w:eastAsiaTheme="minorEastAsia" w:hAnsi="Book Antiqua" w:cs="Book Antiqua"/>
          <w:color w:val="000000" w:themeColor="text1"/>
          <w:lang w:eastAsia="zh-CN"/>
        </w:rPr>
        <w:t>; (</w:t>
      </w:r>
      <w:r w:rsidRPr="00B3031F">
        <w:rPr>
          <w:rFonts w:ascii="Book Antiqua" w:eastAsia="Book Antiqua" w:hAnsi="Book Antiqua" w:cs="Book Antiqua"/>
          <w:color w:val="000000" w:themeColor="text1"/>
        </w:rPr>
        <w:t xml:space="preserve">2) </w:t>
      </w:r>
      <w:r w:rsidRPr="00B3031F">
        <w:rPr>
          <w:rFonts w:ascii="Book Antiqua" w:eastAsia="Book Antiqua" w:hAnsi="Book Antiqua" w:cs="Book Antiqua"/>
          <w:caps/>
          <w:color w:val="000000" w:themeColor="text1"/>
        </w:rPr>
        <w:t>c</w:t>
      </w:r>
      <w:r w:rsidRPr="00B3031F">
        <w:rPr>
          <w:rFonts w:ascii="Book Antiqua" w:eastAsia="Book Antiqua" w:hAnsi="Book Antiqua" w:cs="Book Antiqua"/>
          <w:color w:val="000000" w:themeColor="text1"/>
        </w:rPr>
        <w:t>omplete clinicopathological data available</w:t>
      </w:r>
      <w:r w:rsidR="00576998" w:rsidRPr="00B3031F">
        <w:rPr>
          <w:rFonts w:ascii="Book Antiqua" w:eastAsiaTheme="minorEastAsia" w:hAnsi="Book Antiqua" w:cs="Book Antiqua"/>
          <w:color w:val="000000" w:themeColor="text1"/>
          <w:lang w:eastAsia="zh-CN"/>
        </w:rPr>
        <w:t>; (</w:t>
      </w:r>
      <w:r w:rsidRPr="00B3031F">
        <w:rPr>
          <w:rFonts w:ascii="Book Antiqua" w:eastAsia="Book Antiqua" w:hAnsi="Book Antiqua" w:cs="Book Antiqua"/>
          <w:color w:val="000000" w:themeColor="text1"/>
        </w:rPr>
        <w:t xml:space="preserve">3) </w:t>
      </w:r>
      <w:r w:rsidRPr="00B3031F">
        <w:rPr>
          <w:rFonts w:ascii="Book Antiqua" w:eastAsia="Book Antiqua" w:hAnsi="Book Antiqua" w:cs="Book Antiqua"/>
          <w:caps/>
          <w:color w:val="000000" w:themeColor="text1"/>
        </w:rPr>
        <w:t>t</w:t>
      </w:r>
      <w:r w:rsidRPr="00B3031F">
        <w:rPr>
          <w:rFonts w:ascii="Book Antiqua" w:eastAsia="Book Antiqua" w:hAnsi="Book Antiqua" w:cs="Book Antiqua"/>
          <w:color w:val="000000" w:themeColor="text1"/>
        </w:rPr>
        <w:t>he lesion covers at least 3 slices on CT cross section, and the maximum plane diameter is not less than 2</w:t>
      </w:r>
      <w:r w:rsidR="008A2040">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cm</w:t>
      </w:r>
      <w:r w:rsidR="00576998" w:rsidRPr="00B3031F">
        <w:rPr>
          <w:rFonts w:ascii="Book Antiqua" w:eastAsia="Book Antiqua" w:hAnsi="Book Antiqua" w:cs="Book Antiqua"/>
          <w:color w:val="000000" w:themeColor="text1"/>
        </w:rPr>
        <w:t xml:space="preserve">; </w:t>
      </w:r>
      <w:r w:rsidR="00576998" w:rsidRPr="00B3031F">
        <w:rPr>
          <w:rFonts w:ascii="Book Antiqua" w:eastAsiaTheme="minorEastAsia" w:hAnsi="Book Antiqua" w:cs="Book Antiqua"/>
          <w:color w:val="000000" w:themeColor="text1"/>
          <w:lang w:eastAsia="zh-CN"/>
        </w:rPr>
        <w:t>and (</w:t>
      </w:r>
      <w:r w:rsidRPr="00B3031F">
        <w:rPr>
          <w:rFonts w:ascii="Book Antiqua" w:eastAsia="Book Antiqua" w:hAnsi="Book Antiqua" w:cs="Book Antiqua"/>
          <w:color w:val="000000" w:themeColor="text1"/>
        </w:rPr>
        <w:t xml:space="preserve">4) </w:t>
      </w:r>
      <w:r w:rsidRPr="00B3031F">
        <w:rPr>
          <w:rFonts w:ascii="Book Antiqua" w:eastAsia="Book Antiqua" w:hAnsi="Book Antiqua" w:cs="Book Antiqua"/>
          <w:caps/>
          <w:color w:val="000000" w:themeColor="text1"/>
        </w:rPr>
        <w:t>n</w:t>
      </w:r>
      <w:r w:rsidRPr="00B3031F">
        <w:rPr>
          <w:rFonts w:ascii="Book Antiqua" w:eastAsia="Book Antiqua" w:hAnsi="Book Antiqua" w:cs="Book Antiqua"/>
          <w:color w:val="000000" w:themeColor="text1"/>
        </w:rPr>
        <w:t xml:space="preserve">o neoadjuvant chemoradiotherapy prior to CT examination. </w:t>
      </w:r>
      <w:r w:rsidR="008A2040">
        <w:rPr>
          <w:rFonts w:ascii="Book Antiqua" w:eastAsia="Book Antiqua" w:hAnsi="Book Antiqua" w:cs="Book Antiqua"/>
          <w:color w:val="000000" w:themeColor="text1"/>
        </w:rPr>
        <w:t xml:space="preserve">The </w:t>
      </w:r>
      <w:r w:rsidR="009E744C">
        <w:rPr>
          <w:rFonts w:ascii="Book Antiqua" w:eastAsia="Book Antiqua" w:hAnsi="Book Antiqua" w:cs="Book Antiqua"/>
          <w:color w:val="000000" w:themeColor="text1"/>
        </w:rPr>
        <w:t>e</w:t>
      </w:r>
      <w:r w:rsidR="008A2040" w:rsidRPr="00B3031F">
        <w:rPr>
          <w:rFonts w:ascii="Book Antiqua" w:eastAsia="Book Antiqua" w:hAnsi="Book Antiqua" w:cs="Book Antiqua"/>
          <w:color w:val="000000" w:themeColor="text1"/>
        </w:rPr>
        <w:t xml:space="preserve">xclusion </w:t>
      </w:r>
      <w:r w:rsidRPr="00B3031F">
        <w:rPr>
          <w:rFonts w:ascii="Book Antiqua" w:eastAsia="Book Antiqua" w:hAnsi="Book Antiqua" w:cs="Book Antiqua"/>
          <w:color w:val="000000" w:themeColor="text1"/>
        </w:rPr>
        <w:t xml:space="preserve">criteria included: </w:t>
      </w:r>
      <w:r w:rsidR="00576998" w:rsidRPr="00B3031F">
        <w:rPr>
          <w:rFonts w:ascii="Book Antiqua" w:eastAsiaTheme="minorEastAsia" w:hAnsi="Book Antiqua" w:cs="Book Antiqua"/>
          <w:color w:val="000000" w:themeColor="text1"/>
          <w:lang w:eastAsia="zh-CN"/>
        </w:rPr>
        <w:t>(</w:t>
      </w:r>
      <w:r w:rsidRPr="00B3031F">
        <w:rPr>
          <w:rFonts w:ascii="Book Antiqua" w:eastAsia="Book Antiqua" w:hAnsi="Book Antiqua" w:cs="Book Antiqua"/>
          <w:color w:val="000000" w:themeColor="text1"/>
        </w:rPr>
        <w:t xml:space="preserve">1) </w:t>
      </w:r>
      <w:r w:rsidRPr="00B3031F">
        <w:rPr>
          <w:rFonts w:ascii="Book Antiqua" w:eastAsia="Book Antiqua" w:hAnsi="Book Antiqua" w:cs="Book Antiqua"/>
          <w:caps/>
          <w:color w:val="000000" w:themeColor="text1"/>
        </w:rPr>
        <w:t>p</w:t>
      </w:r>
      <w:r w:rsidRPr="00B3031F">
        <w:rPr>
          <w:rFonts w:ascii="Book Antiqua" w:eastAsia="Book Antiqua" w:hAnsi="Book Antiqua" w:cs="Book Antiqua"/>
          <w:color w:val="000000" w:themeColor="text1"/>
        </w:rPr>
        <w:t>atient's history of other malignant tumors in combination</w:t>
      </w:r>
      <w:r w:rsidR="00576998" w:rsidRPr="00B3031F">
        <w:rPr>
          <w:rFonts w:ascii="Book Antiqua" w:eastAsia="Book Antiqua" w:hAnsi="Book Antiqua" w:cs="Book Antiqua"/>
          <w:color w:val="000000" w:themeColor="text1"/>
        </w:rPr>
        <w:t xml:space="preserve">; </w:t>
      </w:r>
      <w:r w:rsidR="00576998" w:rsidRPr="00B3031F">
        <w:rPr>
          <w:rFonts w:ascii="Book Antiqua" w:eastAsiaTheme="minorEastAsia" w:hAnsi="Book Antiqua" w:cs="Book Antiqua"/>
          <w:color w:val="000000" w:themeColor="text1"/>
          <w:lang w:eastAsia="zh-CN"/>
        </w:rPr>
        <w:t>(</w:t>
      </w:r>
      <w:r w:rsidRPr="00B3031F">
        <w:rPr>
          <w:rFonts w:ascii="Book Antiqua" w:eastAsia="Book Antiqua" w:hAnsi="Book Antiqua" w:cs="Book Antiqua"/>
          <w:color w:val="000000" w:themeColor="text1"/>
        </w:rPr>
        <w:t xml:space="preserve">2) </w:t>
      </w:r>
      <w:r w:rsidRPr="00B3031F">
        <w:rPr>
          <w:rFonts w:ascii="Book Antiqua" w:eastAsia="Book Antiqua" w:hAnsi="Book Antiqua" w:cs="Book Antiqua"/>
          <w:caps/>
          <w:color w:val="000000" w:themeColor="text1"/>
        </w:rPr>
        <w:t>p</w:t>
      </w:r>
      <w:r w:rsidRPr="00B3031F">
        <w:rPr>
          <w:rFonts w:ascii="Book Antiqua" w:eastAsia="Book Antiqua" w:hAnsi="Book Antiqua" w:cs="Book Antiqua"/>
          <w:color w:val="000000" w:themeColor="text1"/>
        </w:rPr>
        <w:t>oor CT image quality or lack of raw DICOM data</w:t>
      </w:r>
      <w:r w:rsidR="00576998" w:rsidRPr="00B3031F">
        <w:rPr>
          <w:rFonts w:ascii="Book Antiqua" w:eastAsia="Book Antiqua" w:hAnsi="Book Antiqua" w:cs="Book Antiqua"/>
          <w:color w:val="000000" w:themeColor="text1"/>
        </w:rPr>
        <w:t xml:space="preserve">; </w:t>
      </w:r>
      <w:r w:rsidR="00576998" w:rsidRPr="00B3031F">
        <w:rPr>
          <w:rFonts w:ascii="Book Antiqua" w:eastAsiaTheme="minorEastAsia" w:hAnsi="Book Antiqua" w:cs="Book Antiqua"/>
          <w:color w:val="000000" w:themeColor="text1"/>
          <w:lang w:eastAsia="zh-CN"/>
        </w:rPr>
        <w:t>and (</w:t>
      </w:r>
      <w:r w:rsidRPr="00B3031F">
        <w:rPr>
          <w:rFonts w:ascii="Book Antiqua" w:eastAsia="Book Antiqua" w:hAnsi="Book Antiqua" w:cs="Book Antiqua"/>
          <w:color w:val="000000" w:themeColor="text1"/>
        </w:rPr>
        <w:t xml:space="preserve">3) </w:t>
      </w:r>
      <w:r w:rsidRPr="00B3031F">
        <w:rPr>
          <w:rFonts w:ascii="Book Antiqua" w:eastAsia="Book Antiqua" w:hAnsi="Book Antiqua" w:cs="Book Antiqua"/>
          <w:caps/>
          <w:color w:val="000000" w:themeColor="text1"/>
        </w:rPr>
        <w:t>c</w:t>
      </w:r>
      <w:r w:rsidRPr="00B3031F">
        <w:rPr>
          <w:rFonts w:ascii="Book Antiqua" w:eastAsia="Book Antiqua" w:hAnsi="Book Antiqua" w:cs="Book Antiqua"/>
          <w:color w:val="000000" w:themeColor="text1"/>
        </w:rPr>
        <w:t>ombined heart, lung</w:t>
      </w:r>
      <w:r w:rsidR="008A2040">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 xml:space="preserve"> and other important organ dysfunction which could not </w:t>
      </w:r>
      <w:r w:rsidR="008A2040">
        <w:rPr>
          <w:rFonts w:ascii="Book Antiqua" w:eastAsia="Book Antiqua" w:hAnsi="Book Antiqua" w:cs="Book Antiqua"/>
          <w:color w:val="000000" w:themeColor="text1"/>
        </w:rPr>
        <w:t>allow</w:t>
      </w:r>
      <w:r w:rsidRPr="00B3031F">
        <w:rPr>
          <w:rFonts w:ascii="Book Antiqua" w:eastAsia="Book Antiqua" w:hAnsi="Book Antiqua" w:cs="Book Antiqua"/>
          <w:color w:val="000000" w:themeColor="text1"/>
        </w:rPr>
        <w:t xml:space="preserve"> CT examination</w:t>
      </w:r>
      <w:r w:rsidR="008A2040">
        <w:rPr>
          <w:rFonts w:ascii="Book Antiqua" w:eastAsia="Book Antiqua" w:hAnsi="Book Antiqua" w:cs="Book Antiqua"/>
          <w:color w:val="000000" w:themeColor="text1"/>
        </w:rPr>
        <w:t xml:space="preserve"> to be performed</w:t>
      </w:r>
      <w:r w:rsidRPr="00B3031F">
        <w:rPr>
          <w:rFonts w:ascii="Book Antiqua" w:eastAsia="Book Antiqua" w:hAnsi="Book Antiqua" w:cs="Book Antiqua"/>
          <w:color w:val="000000" w:themeColor="text1"/>
        </w:rPr>
        <w:t xml:space="preserve">. Finally, 130 patients with SCCEG were included, </w:t>
      </w:r>
      <w:r w:rsidR="008A2040">
        <w:rPr>
          <w:rFonts w:ascii="Book Antiqua" w:eastAsia="Book Antiqua" w:hAnsi="Book Antiqua" w:cs="Book Antiqua"/>
          <w:color w:val="000000" w:themeColor="text1"/>
        </w:rPr>
        <w:t xml:space="preserve">including </w:t>
      </w:r>
      <w:r w:rsidRPr="00B3031F">
        <w:rPr>
          <w:rFonts w:ascii="Book Antiqua" w:eastAsia="Book Antiqua" w:hAnsi="Book Antiqua" w:cs="Book Antiqua"/>
          <w:color w:val="000000" w:themeColor="text1"/>
        </w:rPr>
        <w:t>87 males and 43 females, aged 38-89 (65.72 ± 8.84) years,</w:t>
      </w:r>
      <w:r w:rsidR="00576998" w:rsidRPr="00B3031F">
        <w:rPr>
          <w:rFonts w:ascii="Book Antiqua" w:eastAsia="Book Antiqua" w:hAnsi="Book Antiqua" w:cs="Book Antiqua"/>
          <w:color w:val="000000" w:themeColor="text1"/>
        </w:rPr>
        <w:t xml:space="preserve"> with a disease duration of 5 d</w:t>
      </w:r>
      <w:r w:rsidRPr="00B3031F">
        <w:rPr>
          <w:rFonts w:ascii="Book Antiqua" w:eastAsia="Book Antiqua" w:hAnsi="Book Antiqua" w:cs="Book Antiqua"/>
          <w:color w:val="000000" w:themeColor="text1"/>
        </w:rPr>
        <w:t xml:space="preserve"> to 4 years and main symptoms of dysphagia, obstructive sensation of eating</w:t>
      </w:r>
      <w:r w:rsidR="008A2040">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 xml:space="preserve"> and abdominal pain. </w:t>
      </w:r>
      <w:r w:rsidR="008A2040">
        <w:rPr>
          <w:rFonts w:ascii="Book Antiqua" w:eastAsia="Book Antiqua" w:hAnsi="Book Antiqua" w:cs="Book Antiqua"/>
          <w:color w:val="000000" w:themeColor="text1"/>
        </w:rPr>
        <w:t xml:space="preserve">Another </w:t>
      </w:r>
      <w:r w:rsidRPr="00B3031F">
        <w:rPr>
          <w:rFonts w:ascii="Book Antiqua" w:eastAsia="Book Antiqua" w:hAnsi="Book Antiqua" w:cs="Book Antiqua"/>
          <w:color w:val="000000" w:themeColor="text1"/>
        </w:rPr>
        <w:t xml:space="preserve">130 patients with AEG </w:t>
      </w:r>
      <w:r w:rsidR="008A2040">
        <w:rPr>
          <w:rFonts w:ascii="Book Antiqua" w:eastAsia="Book Antiqua" w:hAnsi="Book Antiqua" w:cs="Book Antiqua"/>
          <w:color w:val="000000" w:themeColor="text1"/>
        </w:rPr>
        <w:t xml:space="preserve">who were matched with the </w:t>
      </w:r>
      <w:r w:rsidR="008A2040" w:rsidRPr="00B3031F">
        <w:rPr>
          <w:rFonts w:ascii="Book Antiqua" w:eastAsia="Book Antiqua" w:hAnsi="Book Antiqua" w:cs="Book Antiqua"/>
          <w:color w:val="000000" w:themeColor="text1"/>
        </w:rPr>
        <w:t>SCCEG patient</w:t>
      </w:r>
      <w:r w:rsidR="008A2040">
        <w:rPr>
          <w:rFonts w:ascii="Book Antiqua" w:eastAsia="Book Antiqua" w:hAnsi="Book Antiqua" w:cs="Book Antiqua"/>
          <w:color w:val="000000" w:themeColor="text1"/>
        </w:rPr>
        <w:t>s</w:t>
      </w:r>
      <w:r w:rsidR="008A2040"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were </w:t>
      </w:r>
      <w:r w:rsidR="008A2040">
        <w:rPr>
          <w:rFonts w:ascii="Book Antiqua" w:eastAsia="Book Antiqua" w:hAnsi="Book Antiqua" w:cs="Book Antiqua"/>
          <w:color w:val="000000" w:themeColor="text1"/>
        </w:rPr>
        <w:t>also recruited</w:t>
      </w:r>
      <w:r w:rsidRPr="00B3031F">
        <w:rPr>
          <w:rFonts w:ascii="Book Antiqua" w:eastAsia="Book Antiqua" w:hAnsi="Book Antiqua" w:cs="Book Antiqua"/>
          <w:color w:val="000000" w:themeColor="text1"/>
        </w:rPr>
        <w:t xml:space="preserve">, </w:t>
      </w:r>
      <w:r w:rsidR="008A2040">
        <w:rPr>
          <w:rFonts w:ascii="Book Antiqua" w:eastAsia="Book Antiqua" w:hAnsi="Book Antiqua" w:cs="Book Antiqua"/>
          <w:color w:val="000000" w:themeColor="text1"/>
        </w:rPr>
        <w:t xml:space="preserve">including </w:t>
      </w:r>
      <w:r w:rsidRPr="00B3031F">
        <w:rPr>
          <w:rFonts w:ascii="Book Antiqua" w:eastAsia="Book Antiqua" w:hAnsi="Book Antiqua" w:cs="Book Antiqua"/>
          <w:color w:val="000000" w:themeColor="text1"/>
        </w:rPr>
        <w:t>93 males and 37 females, aged 31-83 (62.95 ± 9.91) years.</w:t>
      </w:r>
    </w:p>
    <w:p w14:paraId="1D92A72F" w14:textId="77777777" w:rsidR="00A77B3E" w:rsidRPr="00B3031F" w:rsidRDefault="00A77B3E" w:rsidP="00B3031F">
      <w:pPr>
        <w:spacing w:line="360" w:lineRule="auto"/>
        <w:jc w:val="both"/>
        <w:rPr>
          <w:rFonts w:ascii="Book Antiqua" w:hAnsi="Book Antiqua"/>
          <w:color w:val="000000" w:themeColor="text1"/>
        </w:rPr>
      </w:pPr>
    </w:p>
    <w:p w14:paraId="1E248AE5" w14:textId="239F50FA" w:rsidR="00A77B3E" w:rsidRPr="00B3031F" w:rsidRDefault="00153755" w:rsidP="00B3031F">
      <w:pPr>
        <w:spacing w:line="360" w:lineRule="auto"/>
        <w:jc w:val="both"/>
        <w:rPr>
          <w:rFonts w:ascii="Book Antiqua" w:hAnsi="Book Antiqua"/>
          <w:i/>
          <w:color w:val="000000" w:themeColor="text1"/>
        </w:rPr>
      </w:pPr>
      <w:r w:rsidRPr="00B3031F">
        <w:rPr>
          <w:rFonts w:ascii="Book Antiqua" w:eastAsia="Book Antiqua" w:hAnsi="Book Antiqua" w:cs="Book Antiqua"/>
          <w:b/>
          <w:bCs/>
          <w:i/>
          <w:color w:val="000000" w:themeColor="text1"/>
        </w:rPr>
        <w:t xml:space="preserve">CT </w:t>
      </w:r>
      <w:r w:rsidR="00576998" w:rsidRPr="00B3031F">
        <w:rPr>
          <w:rFonts w:ascii="Book Antiqua" w:eastAsia="Book Antiqua" w:hAnsi="Book Antiqua" w:cs="Book Antiqua"/>
          <w:b/>
          <w:bCs/>
          <w:i/>
          <w:color w:val="000000" w:themeColor="text1"/>
        </w:rPr>
        <w:t>image ac</w:t>
      </w:r>
      <w:r w:rsidRPr="00B3031F">
        <w:rPr>
          <w:rFonts w:ascii="Book Antiqua" w:eastAsia="Book Antiqua" w:hAnsi="Book Antiqua" w:cs="Book Antiqua"/>
          <w:b/>
          <w:bCs/>
          <w:i/>
          <w:color w:val="000000" w:themeColor="text1"/>
        </w:rPr>
        <w:t>quisition</w:t>
      </w:r>
    </w:p>
    <w:p w14:paraId="3223E270" w14:textId="090EA79D" w:rsidR="00F9339A" w:rsidRPr="00B3031F" w:rsidRDefault="004B59A5" w:rsidP="00B3031F">
      <w:pPr>
        <w:spacing w:line="360" w:lineRule="auto"/>
        <w:jc w:val="both"/>
        <w:rPr>
          <w:rFonts w:ascii="Book Antiqua" w:eastAsia="Book Antiqua" w:hAnsi="Book Antiqua" w:cs="Book Antiqua"/>
          <w:color w:val="000000" w:themeColor="text1"/>
        </w:rPr>
      </w:pPr>
      <w:r w:rsidRPr="00B3031F">
        <w:rPr>
          <w:rFonts w:ascii="Book Antiqua" w:eastAsia="Book Antiqua" w:hAnsi="Book Antiqua" w:cs="Book Antiqua"/>
          <w:color w:val="000000" w:themeColor="text1"/>
        </w:rPr>
        <w:t>Informed consent forms were signed before all patients underwent contrast-enhanced CT scans</w:t>
      </w:r>
      <w:r w:rsidR="00153755"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CT scans were acquired using a 64-row CT scanner (GE Healthcare, Discovery CT 750 HD,</w:t>
      </w:r>
      <w:r w:rsidR="006268ED"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United States) or 256-row CT scanner (GE Healthcare, Revolution CT, United States).</w:t>
      </w:r>
      <w:r w:rsidRPr="00B3031F">
        <w:rPr>
          <w:rFonts w:ascii="Book Antiqua" w:eastAsiaTheme="minorEastAsia" w:hAnsi="Book Antiqua" w:cs="Book Antiqua"/>
          <w:color w:val="000000" w:themeColor="text1"/>
          <w:lang w:eastAsia="zh-CN"/>
        </w:rPr>
        <w:t xml:space="preserve"> </w:t>
      </w:r>
      <w:r w:rsidR="00153755" w:rsidRPr="00B3031F">
        <w:rPr>
          <w:rFonts w:ascii="Book Antiqua" w:eastAsia="Book Antiqua" w:hAnsi="Book Antiqua" w:cs="Book Antiqua"/>
          <w:color w:val="000000" w:themeColor="text1"/>
        </w:rPr>
        <w:t xml:space="preserve">Preparation for the examination: fasting for more than 8 h before the examination, intramuscular injection of scopolamine 10-20 mg 15-20 min before the examination to reduce gastrointestinal motility (Hangzhou </w:t>
      </w:r>
      <w:proofErr w:type="spellStart"/>
      <w:r w:rsidR="00153755" w:rsidRPr="00B3031F">
        <w:rPr>
          <w:rFonts w:ascii="Book Antiqua" w:eastAsia="Book Antiqua" w:hAnsi="Book Antiqua" w:cs="Book Antiqua"/>
          <w:color w:val="000000" w:themeColor="text1"/>
        </w:rPr>
        <w:t>Minsheng</w:t>
      </w:r>
      <w:proofErr w:type="spellEnd"/>
      <w:r w:rsidR="00153755" w:rsidRPr="00B3031F">
        <w:rPr>
          <w:rFonts w:ascii="Book Antiqua" w:eastAsia="Book Antiqua" w:hAnsi="Book Antiqua" w:cs="Book Antiqua"/>
          <w:color w:val="000000" w:themeColor="text1"/>
        </w:rPr>
        <w:t xml:space="preserve"> Pharmaceutical PG </w:t>
      </w:r>
      <w:proofErr w:type="spellStart"/>
      <w:r w:rsidR="00153755" w:rsidRPr="00B3031F">
        <w:rPr>
          <w:rFonts w:ascii="Book Antiqua" w:eastAsia="Book Antiqua" w:hAnsi="Book Antiqua" w:cs="Book Antiqua"/>
          <w:color w:val="000000" w:themeColor="text1"/>
        </w:rPr>
        <w:t>Roup</w:t>
      </w:r>
      <w:proofErr w:type="spellEnd"/>
      <w:r w:rsidR="00153755" w:rsidRPr="00B3031F">
        <w:rPr>
          <w:rFonts w:ascii="Book Antiqua" w:eastAsia="Book Antiqua" w:hAnsi="Book Antiqua" w:cs="Book Antiqua"/>
          <w:color w:val="000000" w:themeColor="text1"/>
        </w:rPr>
        <w:t xml:space="preserve"> Co.,</w:t>
      </w:r>
      <w:r w:rsidR="00576998" w:rsidRPr="00B3031F">
        <w:rPr>
          <w:rFonts w:ascii="Book Antiqua" w:eastAsiaTheme="minorEastAsia" w:hAnsi="Book Antiqua" w:cs="Book Antiqua"/>
          <w:color w:val="000000" w:themeColor="text1"/>
          <w:lang w:eastAsia="zh-CN"/>
        </w:rPr>
        <w:t xml:space="preserve"> </w:t>
      </w:r>
      <w:r w:rsidR="00153755" w:rsidRPr="00B3031F">
        <w:rPr>
          <w:rFonts w:ascii="Book Antiqua" w:eastAsia="Book Antiqua" w:hAnsi="Book Antiqua" w:cs="Book Antiqua"/>
          <w:color w:val="000000" w:themeColor="text1"/>
        </w:rPr>
        <w:t xml:space="preserve">Ltd. Specifications: 10 mg/mL), and perform breath-holding exercises. Drink 800-1 000 mL of warm water 10 to 15 min before the examination. Scanning parameters: tube voltage 120 kV, tube current using automatic milliampere second technology, pitch 1.375/1.1; field of view (FOV) of 500 mm; </w:t>
      </w:r>
      <w:r w:rsidR="00103AA2" w:rsidRPr="00B3031F">
        <w:rPr>
          <w:rFonts w:ascii="Book Antiqua" w:eastAsia="Book Antiqua" w:hAnsi="Book Antiqua" w:cs="Book Antiqua"/>
          <w:color w:val="000000" w:themeColor="text1"/>
        </w:rPr>
        <w:t xml:space="preserve">512 </w:t>
      </w:r>
      <w:r w:rsidR="00576998" w:rsidRPr="00B3031F">
        <w:rPr>
          <w:rFonts w:ascii="Book Antiqua" w:eastAsia="Book Antiqua" w:hAnsi="Book Antiqua" w:cs="Book Antiqua"/>
          <w:color w:val="000000" w:themeColor="text1"/>
        </w:rPr>
        <w:t xml:space="preserve">mm </w:t>
      </w:r>
      <w:r w:rsidR="00103AA2" w:rsidRPr="00B3031F">
        <w:rPr>
          <w:rFonts w:ascii="Book Antiqua" w:eastAsia="Book Antiqua" w:hAnsi="Book Antiqua" w:cs="Book Antiqua"/>
          <w:color w:val="000000" w:themeColor="text1"/>
        </w:rPr>
        <w:t>x 512 mm matrix, scan thickness 0.625mm to 5 mm, scan spacing 0.625mm to 5mm</w:t>
      </w:r>
      <w:r w:rsidR="00153755" w:rsidRPr="00B3031F">
        <w:rPr>
          <w:rFonts w:ascii="Book Antiqua" w:eastAsia="Book Antiqua" w:hAnsi="Book Antiqua" w:cs="Book Antiqua"/>
          <w:color w:val="000000" w:themeColor="text1"/>
        </w:rPr>
        <w:t>. Scan area: at least encompasses the lower esophagus to the lower border of both kidneys. Enhancement scan: 90-100 mL of non-ionic contrast agent was injected through the elbow vein using a high-pressure syringe (</w:t>
      </w:r>
      <w:r w:rsidR="00F9339A" w:rsidRPr="00B3031F">
        <w:rPr>
          <w:rFonts w:ascii="Book Antiqua" w:eastAsia="Book Antiqua" w:hAnsi="Book Antiqua" w:cs="Book Antiqua"/>
          <w:color w:val="000000" w:themeColor="text1"/>
        </w:rPr>
        <w:t xml:space="preserve">GE Medical Systems, </w:t>
      </w:r>
      <w:proofErr w:type="spellStart"/>
      <w:r w:rsidR="00F9339A" w:rsidRPr="00B3031F">
        <w:rPr>
          <w:rFonts w:ascii="Book Antiqua" w:eastAsia="Book Antiqua" w:hAnsi="Book Antiqua" w:cs="Book Antiqua"/>
          <w:color w:val="000000" w:themeColor="text1"/>
        </w:rPr>
        <w:t>iopromide</w:t>
      </w:r>
      <w:proofErr w:type="spellEnd"/>
      <w:r w:rsidR="00F9339A" w:rsidRPr="00B3031F">
        <w:rPr>
          <w:rFonts w:ascii="Book Antiqua" w:eastAsia="Book Antiqua" w:hAnsi="Book Antiqua" w:cs="Book Antiqua"/>
          <w:color w:val="000000" w:themeColor="text1"/>
        </w:rPr>
        <w:t>, 370 mg/mL</w:t>
      </w:r>
      <w:r w:rsidR="00153755" w:rsidRPr="00B3031F">
        <w:rPr>
          <w:rFonts w:ascii="Book Antiqua" w:eastAsia="Book Antiqua" w:hAnsi="Book Antiqua" w:cs="Book Antiqua"/>
          <w:color w:val="000000" w:themeColor="text1"/>
        </w:rPr>
        <w:t>).</w:t>
      </w:r>
    </w:p>
    <w:p w14:paraId="13F196EE" w14:textId="77777777" w:rsidR="00A77B3E" w:rsidRPr="00B3031F" w:rsidRDefault="00A77B3E" w:rsidP="00B3031F">
      <w:pPr>
        <w:spacing w:line="360" w:lineRule="auto"/>
        <w:jc w:val="both"/>
        <w:rPr>
          <w:rFonts w:ascii="Book Antiqua" w:hAnsi="Book Antiqua"/>
          <w:color w:val="000000" w:themeColor="text1"/>
        </w:rPr>
      </w:pPr>
    </w:p>
    <w:p w14:paraId="3637DDBC" w14:textId="1EC9FDE4" w:rsidR="00A77B3E" w:rsidRPr="00B3031F" w:rsidRDefault="00153755" w:rsidP="00B3031F">
      <w:pPr>
        <w:spacing w:line="360" w:lineRule="auto"/>
        <w:jc w:val="both"/>
        <w:rPr>
          <w:rFonts w:ascii="Book Antiqua" w:hAnsi="Book Antiqua"/>
          <w:i/>
          <w:color w:val="000000" w:themeColor="text1"/>
        </w:rPr>
      </w:pPr>
      <w:r w:rsidRPr="00B3031F">
        <w:rPr>
          <w:rFonts w:ascii="Book Antiqua" w:eastAsia="Book Antiqua" w:hAnsi="Book Antiqua" w:cs="Book Antiqua"/>
          <w:b/>
          <w:bCs/>
          <w:i/>
          <w:color w:val="000000" w:themeColor="text1"/>
        </w:rPr>
        <w:t xml:space="preserve">Image </w:t>
      </w:r>
      <w:r w:rsidR="00404B02" w:rsidRPr="00B3031F">
        <w:rPr>
          <w:rFonts w:ascii="Book Antiqua" w:eastAsia="Book Antiqua" w:hAnsi="Book Antiqua" w:cs="Book Antiqua"/>
          <w:b/>
          <w:bCs/>
          <w:i/>
          <w:color w:val="000000" w:themeColor="text1"/>
        </w:rPr>
        <w:t>processing and segmentation</w:t>
      </w:r>
    </w:p>
    <w:p w14:paraId="184254C2" w14:textId="1A4E7188" w:rsidR="00A77B3E" w:rsidRPr="00B3031F" w:rsidRDefault="00404B02"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 xml:space="preserve">The arterial- and venous-phase CT images </w:t>
      </w:r>
      <w:r w:rsidR="00153755" w:rsidRPr="00B3031F">
        <w:rPr>
          <w:rFonts w:ascii="Book Antiqua" w:eastAsia="Book Antiqua" w:hAnsi="Book Antiqua" w:cs="Book Antiqua"/>
          <w:color w:val="000000" w:themeColor="text1"/>
        </w:rPr>
        <w:t xml:space="preserve">were </w:t>
      </w:r>
      <w:proofErr w:type="spellStart"/>
      <w:r w:rsidR="00153755" w:rsidRPr="00B3031F">
        <w:rPr>
          <w:rFonts w:ascii="Book Antiqua" w:eastAsia="Book Antiqua" w:hAnsi="Book Antiqua" w:cs="Book Antiqua"/>
          <w:color w:val="000000" w:themeColor="text1"/>
        </w:rPr>
        <w:t>isotropically</w:t>
      </w:r>
      <w:proofErr w:type="spellEnd"/>
      <w:r w:rsidR="00153755" w:rsidRPr="00B3031F">
        <w:rPr>
          <w:rFonts w:ascii="Book Antiqua" w:eastAsia="Book Antiqua" w:hAnsi="Book Antiqua" w:cs="Book Antiqua"/>
          <w:color w:val="000000" w:themeColor="text1"/>
        </w:rPr>
        <w:t xml:space="preserve"> resampled with a voxel size of 1 mm × 1 mm × 1 mm by using the trilinear interpolation in the Artificial Intelligence Kit software (A.K, version: 3.3.0.R, GE Healthcare, </w:t>
      </w:r>
      <w:r w:rsidR="00576998" w:rsidRPr="00B3031F">
        <w:rPr>
          <w:rFonts w:ascii="Book Antiqua" w:eastAsia="Book Antiqua" w:hAnsi="Book Antiqua" w:cs="Book Antiqua"/>
          <w:color w:val="000000" w:themeColor="text1"/>
        </w:rPr>
        <w:t>United States</w:t>
      </w:r>
      <w:r w:rsidR="00153755" w:rsidRPr="00B3031F">
        <w:rPr>
          <w:rFonts w:ascii="Book Antiqua" w:eastAsia="Book Antiqua" w:hAnsi="Book Antiqua" w:cs="Book Antiqua"/>
          <w:color w:val="000000" w:themeColor="text1"/>
        </w:rPr>
        <w:t>), in order to minimize the effect of different scanning protocols or equipment on quantitative inhomogeneity of histological features</w:t>
      </w:r>
      <w:r w:rsidR="00153755" w:rsidRPr="00B3031F">
        <w:rPr>
          <w:rFonts w:ascii="Book Antiqua" w:eastAsia="Book Antiqua" w:hAnsi="Book Antiqua" w:cs="Book Antiqua"/>
          <w:color w:val="000000" w:themeColor="text1"/>
          <w:vertAlign w:val="superscript"/>
        </w:rPr>
        <w:t>[19]</w:t>
      </w:r>
      <w:r w:rsidR="00153755" w:rsidRPr="00B3031F">
        <w:rPr>
          <w:rFonts w:ascii="Book Antiqua" w:eastAsia="Book Antiqua" w:hAnsi="Book Antiqua" w:cs="Book Antiqua"/>
          <w:color w:val="000000" w:themeColor="text1"/>
        </w:rPr>
        <w:t xml:space="preserve">. 2D </w:t>
      </w:r>
      <w:r w:rsidRPr="00B3031F">
        <w:rPr>
          <w:rFonts w:ascii="Book Antiqua" w:eastAsia="Book Antiqua" w:hAnsi="Book Antiqua" w:cs="Book Antiqua"/>
          <w:color w:val="000000" w:themeColor="text1"/>
        </w:rPr>
        <w:t>ROIs</w:t>
      </w:r>
      <w:r w:rsidR="00153755" w:rsidRPr="00B3031F">
        <w:rPr>
          <w:rFonts w:ascii="Book Antiqua" w:eastAsia="Book Antiqua" w:hAnsi="Book Antiqua" w:cs="Book Antiqua"/>
          <w:color w:val="000000" w:themeColor="text1"/>
        </w:rPr>
        <w:t xml:space="preserve"> </w:t>
      </w:r>
      <w:r w:rsidR="008A2040" w:rsidRPr="00B3031F">
        <w:rPr>
          <w:rFonts w:ascii="Book Antiqua" w:eastAsia="Book Antiqua" w:hAnsi="Book Antiqua" w:cs="Book Antiqua"/>
          <w:color w:val="000000" w:themeColor="text1"/>
        </w:rPr>
        <w:t>w</w:t>
      </w:r>
      <w:r w:rsidR="008A2040">
        <w:rPr>
          <w:rFonts w:ascii="Book Antiqua" w:eastAsia="Book Antiqua" w:hAnsi="Book Antiqua" w:cs="Book Antiqua"/>
          <w:color w:val="000000" w:themeColor="text1"/>
        </w:rPr>
        <w:t>ere</w:t>
      </w:r>
      <w:r w:rsidR="008A2040"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outlined along</w:t>
      </w:r>
      <w:r w:rsidR="00153755" w:rsidRPr="00B3031F">
        <w:rPr>
          <w:rFonts w:ascii="Book Antiqua" w:eastAsia="Book Antiqua" w:hAnsi="Book Antiqua" w:cs="Book Antiqua"/>
          <w:color w:val="000000" w:themeColor="text1"/>
        </w:rPr>
        <w:t xml:space="preserve"> the largest cross-sectional area in the axial plane</w:t>
      </w:r>
      <w:r w:rsidRPr="00B3031F">
        <w:rPr>
          <w:rFonts w:ascii="Book Antiqua" w:eastAsia="Book Antiqua" w:hAnsi="Book Antiqua" w:cs="Book Antiqua"/>
          <w:color w:val="000000" w:themeColor="text1"/>
        </w:rPr>
        <w:t xml:space="preserve"> of CT images</w:t>
      </w:r>
      <w:r w:rsidR="00153755"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After delineating the tumor cross-sectional area slice-by- slice </w:t>
      </w:r>
      <w:r w:rsidR="00153755" w:rsidRPr="00B3031F">
        <w:rPr>
          <w:rFonts w:ascii="Book Antiqua" w:eastAsia="Book Antiqua" w:hAnsi="Book Antiqua" w:cs="Book Antiqua"/>
          <w:color w:val="000000" w:themeColor="text1"/>
        </w:rPr>
        <w:t>in the</w:t>
      </w:r>
      <w:r w:rsidRPr="00B3031F">
        <w:rPr>
          <w:rFonts w:ascii="Book Antiqua" w:eastAsia="Book Antiqua" w:hAnsi="Book Antiqua" w:cs="Book Antiqua"/>
          <w:color w:val="000000" w:themeColor="text1"/>
        </w:rPr>
        <w:t xml:space="preserve"> </w:t>
      </w:r>
      <w:r w:rsidR="00153755" w:rsidRPr="00B3031F">
        <w:rPr>
          <w:rFonts w:ascii="Book Antiqua" w:eastAsia="Book Antiqua" w:hAnsi="Book Antiqua" w:cs="Book Antiqua"/>
          <w:color w:val="000000" w:themeColor="text1"/>
        </w:rPr>
        <w:t xml:space="preserve">axial plane, 3D ROIs </w:t>
      </w:r>
      <w:r w:rsidR="008A2040" w:rsidRPr="00B3031F">
        <w:rPr>
          <w:rFonts w:ascii="Book Antiqua" w:eastAsia="Book Antiqua" w:hAnsi="Book Antiqua" w:cs="Book Antiqua"/>
          <w:color w:val="000000" w:themeColor="text1"/>
        </w:rPr>
        <w:t>w</w:t>
      </w:r>
      <w:r w:rsidR="008A2040">
        <w:rPr>
          <w:rFonts w:ascii="Book Antiqua" w:eastAsia="Book Antiqua" w:hAnsi="Book Antiqua" w:cs="Book Antiqua"/>
          <w:color w:val="000000" w:themeColor="text1"/>
        </w:rPr>
        <w:t>ere</w:t>
      </w:r>
      <w:r w:rsidR="008A2040"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finally </w:t>
      </w:r>
      <w:r w:rsidR="00153755" w:rsidRPr="00B3031F">
        <w:rPr>
          <w:rFonts w:ascii="Book Antiqua" w:eastAsia="Book Antiqua" w:hAnsi="Book Antiqua" w:cs="Book Antiqua"/>
          <w:color w:val="000000" w:themeColor="text1"/>
        </w:rPr>
        <w:t>merged</w:t>
      </w:r>
      <w:r w:rsidRPr="00B3031F">
        <w:rPr>
          <w:rFonts w:ascii="Book Antiqua" w:eastAsia="Book Antiqua" w:hAnsi="Book Antiqua" w:cs="Book Antiqua"/>
          <w:color w:val="000000" w:themeColor="text1"/>
        </w:rPr>
        <w:t xml:space="preserve"> into volume of interest (VOI)</w:t>
      </w:r>
      <w:r w:rsidR="00153755" w:rsidRPr="00B3031F">
        <w:rPr>
          <w:rFonts w:ascii="Book Antiqua" w:eastAsia="Book Antiqua" w:hAnsi="Book Antiqua" w:cs="Book Antiqua"/>
          <w:color w:val="000000" w:themeColor="text1"/>
        </w:rPr>
        <w:t xml:space="preserve"> (</w:t>
      </w:r>
      <w:r w:rsidR="00153755" w:rsidRPr="00B3031F">
        <w:rPr>
          <w:rFonts w:ascii="Book Antiqua" w:eastAsia="Book Antiqua" w:hAnsi="Book Antiqua" w:cs="Book Antiqua"/>
          <w:bCs/>
          <w:color w:val="000000" w:themeColor="text1"/>
        </w:rPr>
        <w:t>Figure</w:t>
      </w:r>
      <w:r w:rsidR="00576998" w:rsidRPr="00B3031F">
        <w:rPr>
          <w:rFonts w:ascii="Book Antiqua" w:eastAsiaTheme="minorEastAsia" w:hAnsi="Book Antiqua" w:cs="Book Antiqua"/>
          <w:bCs/>
          <w:color w:val="000000" w:themeColor="text1"/>
          <w:lang w:eastAsia="zh-CN"/>
        </w:rPr>
        <w:t xml:space="preserve">s </w:t>
      </w:r>
      <w:r w:rsidR="00153755" w:rsidRPr="00B3031F">
        <w:rPr>
          <w:rFonts w:ascii="Book Antiqua" w:eastAsia="Book Antiqua" w:hAnsi="Book Antiqua" w:cs="Book Antiqua"/>
          <w:bCs/>
          <w:color w:val="000000" w:themeColor="text1"/>
        </w:rPr>
        <w:t>1</w:t>
      </w:r>
      <w:r w:rsidR="00576998" w:rsidRPr="00B3031F">
        <w:rPr>
          <w:rFonts w:ascii="Book Antiqua" w:eastAsiaTheme="minorEastAsia" w:hAnsi="Book Antiqua" w:cs="Book Antiqua"/>
          <w:bCs/>
          <w:color w:val="000000" w:themeColor="text1"/>
          <w:lang w:eastAsia="zh-CN"/>
        </w:rPr>
        <w:t xml:space="preserve"> and </w:t>
      </w:r>
      <w:r w:rsidR="00153755" w:rsidRPr="00B3031F">
        <w:rPr>
          <w:rFonts w:ascii="Book Antiqua" w:eastAsia="Book Antiqua" w:hAnsi="Book Antiqua" w:cs="Book Antiqua"/>
          <w:bCs/>
          <w:color w:val="000000" w:themeColor="text1"/>
        </w:rPr>
        <w:t>2</w:t>
      </w:r>
      <w:r w:rsidR="00153755" w:rsidRPr="00B3031F">
        <w:rPr>
          <w:rFonts w:ascii="Book Antiqua" w:eastAsia="Book Antiqua" w:hAnsi="Book Antiqua" w:cs="Book Antiqua"/>
          <w:color w:val="000000" w:themeColor="text1"/>
        </w:rPr>
        <w:t>). Care should be taken to avoid the gastric cavity and stomach contents, fatty tissue around the stomach wall</w:t>
      </w:r>
      <w:r w:rsidR="008A2040">
        <w:rPr>
          <w:rFonts w:ascii="Book Antiqua" w:eastAsia="Book Antiqua" w:hAnsi="Book Antiqua" w:cs="Book Antiqua"/>
          <w:color w:val="000000" w:themeColor="text1"/>
        </w:rPr>
        <w:t>,</w:t>
      </w:r>
      <w:r w:rsidR="00153755" w:rsidRPr="00B3031F">
        <w:rPr>
          <w:rFonts w:ascii="Book Antiqua" w:eastAsia="Book Antiqua" w:hAnsi="Book Antiqua" w:cs="Book Antiqua"/>
          <w:color w:val="000000" w:themeColor="text1"/>
        </w:rPr>
        <w:t xml:space="preserve"> and blood vessels when segmenting. </w:t>
      </w:r>
      <w:r w:rsidRPr="00B3031F">
        <w:rPr>
          <w:rFonts w:ascii="Book Antiqua" w:eastAsia="Book Antiqua" w:hAnsi="Book Antiqua" w:cs="Book Antiqua"/>
          <w:color w:val="000000" w:themeColor="text1"/>
        </w:rPr>
        <w:t>The</w:t>
      </w:r>
      <w:r w:rsidR="008A2040">
        <w:rPr>
          <w:rFonts w:ascii="Book Antiqua" w:eastAsia="Book Antiqua" w:hAnsi="Book Antiqua" w:cs="Book Antiqua"/>
          <w:color w:val="000000" w:themeColor="text1"/>
        </w:rPr>
        <w:t xml:space="preserve"> </w:t>
      </w:r>
      <w:r w:rsidR="00153755" w:rsidRPr="00B3031F">
        <w:rPr>
          <w:rFonts w:ascii="Book Antiqua" w:eastAsia="Book Antiqua" w:hAnsi="Book Antiqua" w:cs="Book Antiqua"/>
          <w:color w:val="000000" w:themeColor="text1"/>
        </w:rPr>
        <w:t xml:space="preserve">2D ROI or 3D VOI </w:t>
      </w:r>
      <w:r w:rsidRPr="00B3031F">
        <w:rPr>
          <w:rFonts w:ascii="Book Antiqua" w:eastAsia="Book Antiqua" w:hAnsi="Book Antiqua" w:cs="Book Antiqua"/>
          <w:color w:val="000000" w:themeColor="text1"/>
        </w:rPr>
        <w:t xml:space="preserve">delineation </w:t>
      </w:r>
      <w:r w:rsidR="00153755" w:rsidRPr="00B3031F">
        <w:rPr>
          <w:rFonts w:ascii="Book Antiqua" w:eastAsia="Book Antiqua" w:hAnsi="Book Antiqua" w:cs="Book Antiqua"/>
          <w:color w:val="000000" w:themeColor="text1"/>
        </w:rPr>
        <w:t xml:space="preserve">was </w:t>
      </w:r>
      <w:r w:rsidRPr="00B3031F">
        <w:rPr>
          <w:rFonts w:ascii="Book Antiqua" w:eastAsia="Book Antiqua" w:hAnsi="Book Antiqua" w:cs="Book Antiqua"/>
          <w:color w:val="000000" w:themeColor="text1"/>
        </w:rPr>
        <w:t>conducted</w:t>
      </w:r>
      <w:r w:rsidR="00153755" w:rsidRPr="00B3031F">
        <w:rPr>
          <w:rFonts w:ascii="Book Antiqua" w:eastAsia="Book Antiqua" w:hAnsi="Book Antiqua" w:cs="Book Antiqua"/>
          <w:color w:val="000000" w:themeColor="text1"/>
        </w:rPr>
        <w:t xml:space="preserve"> by a radiologist (C</w:t>
      </w:r>
      <w:r w:rsidR="008A2040">
        <w:rPr>
          <w:rFonts w:ascii="Book Antiqua" w:eastAsia="Book Antiqua" w:hAnsi="Book Antiqua" w:cs="Book Antiqua"/>
          <w:color w:val="000000" w:themeColor="text1"/>
        </w:rPr>
        <w:t xml:space="preserve">hen </w:t>
      </w:r>
      <w:r w:rsidR="00153755" w:rsidRPr="00B3031F">
        <w:rPr>
          <w:rFonts w:ascii="Book Antiqua" w:eastAsia="Book Antiqua" w:hAnsi="Book Antiqua" w:cs="Book Antiqua"/>
          <w:color w:val="000000" w:themeColor="text1"/>
        </w:rPr>
        <w:t>YJ, 6 years</w:t>
      </w:r>
      <w:r w:rsidR="008A2040">
        <w:rPr>
          <w:rFonts w:ascii="Book Antiqua" w:eastAsiaTheme="minorEastAsia" w:hAnsi="Book Antiqua" w:cs="Book Antiqua"/>
          <w:color w:val="000000" w:themeColor="text1"/>
          <w:lang w:eastAsia="zh-CN"/>
        </w:rPr>
        <w:t xml:space="preserve"> of</w:t>
      </w:r>
      <w:r w:rsidR="008A2040" w:rsidRPr="00B3031F">
        <w:rPr>
          <w:rFonts w:ascii="Book Antiqua" w:eastAsiaTheme="minorEastAsia" w:hAnsi="Book Antiqua" w:cs="Book Antiqua"/>
          <w:color w:val="000000" w:themeColor="text1"/>
          <w:lang w:eastAsia="zh-CN"/>
        </w:rPr>
        <w:t xml:space="preserve"> </w:t>
      </w:r>
      <w:r w:rsidR="00153755" w:rsidRPr="00B3031F">
        <w:rPr>
          <w:rFonts w:ascii="Book Antiqua" w:eastAsia="Book Antiqua" w:hAnsi="Book Antiqua" w:cs="Book Antiqua"/>
          <w:color w:val="000000" w:themeColor="text1"/>
        </w:rPr>
        <w:t>experience in</w:t>
      </w:r>
      <w:r w:rsidR="00E61B62" w:rsidRPr="00B3031F">
        <w:rPr>
          <w:rFonts w:ascii="Book Antiqua" w:eastAsia="Book Antiqua" w:hAnsi="Book Antiqua" w:cs="Book Antiqua"/>
          <w:color w:val="000000" w:themeColor="text1"/>
        </w:rPr>
        <w:t xml:space="preserve"> </w:t>
      </w:r>
      <w:r w:rsidR="00153755" w:rsidRPr="00B3031F">
        <w:rPr>
          <w:rFonts w:ascii="Book Antiqua" w:eastAsia="Book Antiqua" w:hAnsi="Book Antiqua" w:cs="Book Antiqua"/>
          <w:color w:val="000000" w:themeColor="text1"/>
        </w:rPr>
        <w:t xml:space="preserve">imaging diagnosis). In order to ensure the reliability and reproducibility of the radiomics features, 30 patients were randomly selected to be segmented in </w:t>
      </w:r>
      <w:r w:rsidR="008A2040">
        <w:rPr>
          <w:rFonts w:ascii="Book Antiqua" w:eastAsia="Book Antiqua" w:hAnsi="Book Antiqua" w:cs="Book Antiqua"/>
          <w:color w:val="000000" w:themeColor="text1"/>
        </w:rPr>
        <w:t xml:space="preserve">a </w:t>
      </w:r>
      <w:r w:rsidR="00153755" w:rsidRPr="00B3031F">
        <w:rPr>
          <w:rFonts w:ascii="Book Antiqua" w:eastAsia="Book Antiqua" w:hAnsi="Book Antiqua" w:cs="Book Antiqua"/>
          <w:color w:val="000000" w:themeColor="text1"/>
        </w:rPr>
        <w:t>2D and 3D manner. For inter-observer agreement analysis,</w:t>
      </w:r>
      <w:r w:rsidR="008A2040">
        <w:rPr>
          <w:rFonts w:ascii="Book Antiqua" w:eastAsia="Book Antiqua" w:hAnsi="Book Antiqua" w:cs="Book Antiqua"/>
          <w:color w:val="000000" w:themeColor="text1"/>
        </w:rPr>
        <w:t xml:space="preserve"> when</w:t>
      </w:r>
      <w:r w:rsidR="00153755" w:rsidRPr="00B3031F">
        <w:rPr>
          <w:rFonts w:ascii="Book Antiqua" w:eastAsia="Book Antiqua" w:hAnsi="Book Antiqua" w:cs="Book Antiqua"/>
          <w:color w:val="000000" w:themeColor="text1"/>
        </w:rPr>
        <w:t xml:space="preserve"> the radiologist (C</w:t>
      </w:r>
      <w:r w:rsidR="008A2040">
        <w:rPr>
          <w:rFonts w:ascii="Book Antiqua" w:eastAsia="Book Antiqua" w:hAnsi="Book Antiqua" w:cs="Book Antiqua"/>
          <w:color w:val="000000" w:themeColor="text1"/>
        </w:rPr>
        <w:t xml:space="preserve">hen </w:t>
      </w:r>
      <w:r w:rsidR="00153755" w:rsidRPr="00B3031F">
        <w:rPr>
          <w:rFonts w:ascii="Book Antiqua" w:eastAsia="Book Antiqua" w:hAnsi="Book Antiqua" w:cs="Book Antiqua"/>
          <w:color w:val="000000" w:themeColor="text1"/>
        </w:rPr>
        <w:t xml:space="preserve">YJ) conducted the first-time whole-dataset segmentation, </w:t>
      </w:r>
      <w:r w:rsidR="008A2040">
        <w:rPr>
          <w:rFonts w:ascii="Book Antiqua" w:eastAsia="Book Antiqua" w:hAnsi="Book Antiqua" w:cs="Book Antiqua"/>
          <w:color w:val="000000" w:themeColor="text1"/>
        </w:rPr>
        <w:t>another</w:t>
      </w:r>
      <w:r w:rsidR="008A2040" w:rsidRPr="00B3031F">
        <w:rPr>
          <w:rFonts w:ascii="Book Antiqua" w:eastAsia="Book Antiqua" w:hAnsi="Book Antiqua" w:cs="Book Antiqua"/>
          <w:color w:val="000000" w:themeColor="text1"/>
        </w:rPr>
        <w:t xml:space="preserve"> </w:t>
      </w:r>
      <w:r w:rsidR="00153755" w:rsidRPr="00B3031F">
        <w:rPr>
          <w:rFonts w:ascii="Book Antiqua" w:eastAsia="Book Antiqua" w:hAnsi="Book Antiqua" w:cs="Book Antiqua"/>
          <w:color w:val="000000" w:themeColor="text1"/>
        </w:rPr>
        <w:t>radiologist (H</w:t>
      </w:r>
      <w:r w:rsidR="008A2040">
        <w:rPr>
          <w:rFonts w:ascii="Book Antiqua" w:eastAsia="Book Antiqua" w:hAnsi="Book Antiqua" w:cs="Book Antiqua"/>
          <w:color w:val="000000" w:themeColor="text1"/>
        </w:rPr>
        <w:t xml:space="preserve">uang </w:t>
      </w:r>
      <w:r w:rsidR="00153755" w:rsidRPr="00B3031F">
        <w:rPr>
          <w:rFonts w:ascii="Book Antiqua" w:eastAsia="Book Antiqua" w:hAnsi="Book Antiqua" w:cs="Book Antiqua"/>
          <w:color w:val="000000" w:themeColor="text1"/>
        </w:rPr>
        <w:t>WP, 7 years</w:t>
      </w:r>
      <w:r w:rsidR="008A2040">
        <w:rPr>
          <w:rFonts w:ascii="Book Antiqua" w:eastAsiaTheme="minorEastAsia" w:hAnsi="Book Antiqua" w:cs="Book Antiqua"/>
          <w:color w:val="000000" w:themeColor="text1"/>
          <w:lang w:eastAsia="zh-CN"/>
        </w:rPr>
        <w:t xml:space="preserve"> of</w:t>
      </w:r>
      <w:r w:rsidR="008A2040" w:rsidRPr="00B3031F">
        <w:rPr>
          <w:rFonts w:ascii="Book Antiqua" w:eastAsia="Book Antiqua" w:hAnsi="Book Antiqua" w:cs="Book Antiqua"/>
          <w:color w:val="000000" w:themeColor="text1"/>
        </w:rPr>
        <w:t xml:space="preserve"> </w:t>
      </w:r>
      <w:r w:rsidR="00153755" w:rsidRPr="00B3031F">
        <w:rPr>
          <w:rFonts w:ascii="Book Antiqua" w:eastAsia="Book Antiqua" w:hAnsi="Book Antiqua" w:cs="Book Antiqua"/>
          <w:color w:val="000000" w:themeColor="text1"/>
        </w:rPr>
        <w:t>experience in imaging diagnosis) delineated the selected 30 patients at the same period. For intra-observer agreement analysis, the radiologist (C</w:t>
      </w:r>
      <w:r w:rsidR="008A2040">
        <w:rPr>
          <w:rFonts w:ascii="Book Antiqua" w:eastAsia="Book Antiqua" w:hAnsi="Book Antiqua" w:cs="Book Antiqua"/>
          <w:color w:val="000000" w:themeColor="text1"/>
        </w:rPr>
        <w:t xml:space="preserve">hen </w:t>
      </w:r>
      <w:r w:rsidR="00153755" w:rsidRPr="00B3031F">
        <w:rPr>
          <w:rFonts w:ascii="Book Antiqua" w:eastAsia="Book Antiqua" w:hAnsi="Book Antiqua" w:cs="Book Antiqua"/>
          <w:color w:val="000000" w:themeColor="text1"/>
        </w:rPr>
        <w:t xml:space="preserve">YJ) repeatedly conducted the segmentation </w:t>
      </w:r>
      <w:r w:rsidR="008A2040">
        <w:rPr>
          <w:rFonts w:ascii="Book Antiqua" w:eastAsia="Book Antiqua" w:hAnsi="Book Antiqua" w:cs="Book Antiqua"/>
          <w:color w:val="000000" w:themeColor="text1"/>
        </w:rPr>
        <w:t>1</w:t>
      </w:r>
      <w:r w:rsidR="008A2040" w:rsidRPr="00B3031F">
        <w:rPr>
          <w:rFonts w:ascii="Book Antiqua" w:eastAsia="Book Antiqua" w:hAnsi="Book Antiqua" w:cs="Book Antiqua"/>
          <w:color w:val="000000" w:themeColor="text1"/>
        </w:rPr>
        <w:t xml:space="preserve"> </w:t>
      </w:r>
      <w:proofErr w:type="spellStart"/>
      <w:r w:rsidR="00153755" w:rsidRPr="00B3031F">
        <w:rPr>
          <w:rFonts w:ascii="Book Antiqua" w:eastAsia="Book Antiqua" w:hAnsi="Book Antiqua" w:cs="Book Antiqua"/>
          <w:color w:val="000000" w:themeColor="text1"/>
        </w:rPr>
        <w:t>mo</w:t>
      </w:r>
      <w:proofErr w:type="spellEnd"/>
      <w:r w:rsidR="00153755" w:rsidRPr="00B3031F">
        <w:rPr>
          <w:rFonts w:ascii="Book Antiqua" w:eastAsia="Book Antiqua" w:hAnsi="Book Antiqua" w:cs="Book Antiqua"/>
          <w:color w:val="000000" w:themeColor="text1"/>
        </w:rPr>
        <w:t xml:space="preserve"> after the first-time delineation.</w:t>
      </w:r>
    </w:p>
    <w:p w14:paraId="43BA59B0" w14:textId="77777777" w:rsidR="00A77B3E" w:rsidRPr="00B3031F" w:rsidRDefault="00A77B3E" w:rsidP="00B3031F">
      <w:pPr>
        <w:spacing w:line="360" w:lineRule="auto"/>
        <w:jc w:val="both"/>
        <w:rPr>
          <w:rFonts w:ascii="Book Antiqua" w:hAnsi="Book Antiqua"/>
          <w:color w:val="000000" w:themeColor="text1"/>
        </w:rPr>
      </w:pPr>
    </w:p>
    <w:p w14:paraId="5F0F8C27" w14:textId="7FC860DF" w:rsidR="00A77B3E" w:rsidRPr="00B3031F" w:rsidRDefault="00153755" w:rsidP="00B3031F">
      <w:pPr>
        <w:spacing w:line="360" w:lineRule="auto"/>
        <w:jc w:val="both"/>
        <w:rPr>
          <w:rFonts w:ascii="Book Antiqua" w:hAnsi="Book Antiqua"/>
          <w:i/>
          <w:color w:val="000000" w:themeColor="text1"/>
        </w:rPr>
      </w:pPr>
      <w:r w:rsidRPr="00B3031F">
        <w:rPr>
          <w:rFonts w:ascii="Book Antiqua" w:eastAsia="Book Antiqua" w:hAnsi="Book Antiqua" w:cs="Book Antiqua"/>
          <w:b/>
          <w:bCs/>
          <w:i/>
          <w:color w:val="000000" w:themeColor="text1"/>
        </w:rPr>
        <w:t xml:space="preserve">Radiomics </w:t>
      </w:r>
      <w:r w:rsidR="00576998" w:rsidRPr="00B3031F">
        <w:rPr>
          <w:rFonts w:ascii="Book Antiqua" w:eastAsia="Book Antiqua" w:hAnsi="Book Antiqua" w:cs="Book Antiqua"/>
          <w:b/>
          <w:bCs/>
          <w:i/>
          <w:color w:val="000000" w:themeColor="text1"/>
        </w:rPr>
        <w:t>feature extr</w:t>
      </w:r>
      <w:r w:rsidRPr="00B3031F">
        <w:rPr>
          <w:rFonts w:ascii="Book Antiqua" w:eastAsia="Book Antiqua" w:hAnsi="Book Antiqua" w:cs="Book Antiqua"/>
          <w:b/>
          <w:bCs/>
          <w:i/>
          <w:color w:val="000000" w:themeColor="text1"/>
        </w:rPr>
        <w:t>action</w:t>
      </w:r>
    </w:p>
    <w:p w14:paraId="72809E7D" w14:textId="018AC0CA" w:rsidR="00A77B3E" w:rsidRPr="00B3031F" w:rsidRDefault="00431946"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 xml:space="preserve">The 2D or 3D radiomics features were extracted </w:t>
      </w:r>
      <w:r w:rsidR="008A2040">
        <w:rPr>
          <w:rFonts w:ascii="Book Antiqua" w:eastAsia="Book Antiqua" w:hAnsi="Book Antiqua" w:cs="Book Antiqua"/>
          <w:color w:val="000000" w:themeColor="text1"/>
        </w:rPr>
        <w:t>with</w:t>
      </w:r>
      <w:r w:rsidR="008A2040"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open-source </w:t>
      </w:r>
      <w:r w:rsidR="00153755" w:rsidRPr="00B3031F">
        <w:rPr>
          <w:rFonts w:ascii="Book Antiqua" w:eastAsia="Book Antiqua" w:hAnsi="Book Antiqua" w:cs="Book Antiqua"/>
          <w:color w:val="000000" w:themeColor="text1"/>
        </w:rPr>
        <w:t xml:space="preserve">Python package </w:t>
      </w:r>
      <w:proofErr w:type="spellStart"/>
      <w:proofErr w:type="gramStart"/>
      <w:r w:rsidR="00153755" w:rsidRPr="00B3031F">
        <w:rPr>
          <w:rFonts w:ascii="Book Antiqua" w:eastAsia="Book Antiqua" w:hAnsi="Book Antiqua" w:cs="Book Antiqua"/>
          <w:color w:val="000000" w:themeColor="text1"/>
        </w:rPr>
        <w:t>Pyradiomics</w:t>
      </w:r>
      <w:proofErr w:type="spellEnd"/>
      <w:r w:rsidR="00153755" w:rsidRPr="00B3031F">
        <w:rPr>
          <w:rFonts w:ascii="Book Antiqua" w:eastAsia="Book Antiqua" w:hAnsi="Book Antiqua" w:cs="Book Antiqua"/>
          <w:color w:val="000000" w:themeColor="text1"/>
          <w:vertAlign w:val="superscript"/>
        </w:rPr>
        <w:t>[</w:t>
      </w:r>
      <w:proofErr w:type="gramEnd"/>
      <w:r w:rsidR="00153755" w:rsidRPr="00B3031F">
        <w:rPr>
          <w:rFonts w:ascii="Book Antiqua" w:eastAsia="Book Antiqua" w:hAnsi="Book Antiqua" w:cs="Book Antiqua"/>
          <w:color w:val="000000" w:themeColor="text1"/>
          <w:vertAlign w:val="superscript"/>
        </w:rPr>
        <w:t>20]</w:t>
      </w:r>
      <w:r w:rsidR="00153755"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There were respectively </w:t>
      </w:r>
      <w:r w:rsidR="00153755" w:rsidRPr="00B3031F">
        <w:rPr>
          <w:rFonts w:ascii="Book Antiqua" w:eastAsia="Book Antiqua" w:hAnsi="Book Antiqua" w:cs="Book Antiqua"/>
          <w:color w:val="000000" w:themeColor="text1"/>
        </w:rPr>
        <w:t xml:space="preserve">1409 radiomics features extracted from </w:t>
      </w:r>
      <w:r w:rsidRPr="00B3031F">
        <w:rPr>
          <w:rFonts w:ascii="Book Antiqua" w:eastAsia="Book Antiqua" w:hAnsi="Book Antiqua" w:cs="Book Antiqua"/>
          <w:color w:val="000000" w:themeColor="text1"/>
        </w:rPr>
        <w:t>2D or 3D ROIs</w:t>
      </w:r>
      <w:r w:rsidR="006268ED" w:rsidRPr="00B3031F">
        <w:rPr>
          <w:rFonts w:ascii="Book Antiqua" w:eastAsia="Book Antiqua" w:hAnsi="Book Antiqua" w:cs="Book Antiqua"/>
          <w:color w:val="000000" w:themeColor="text1"/>
        </w:rPr>
        <w:t xml:space="preserve"> </w:t>
      </w:r>
      <w:r w:rsidR="00153755" w:rsidRPr="00B3031F">
        <w:rPr>
          <w:rFonts w:ascii="Book Antiqua" w:eastAsia="Book Antiqua" w:hAnsi="Book Antiqua" w:cs="Book Antiqua"/>
          <w:color w:val="000000" w:themeColor="text1"/>
        </w:rPr>
        <w:t>in</w:t>
      </w:r>
      <w:r w:rsidR="008A2040">
        <w:rPr>
          <w:rFonts w:ascii="Book Antiqua" w:eastAsia="Book Antiqua" w:hAnsi="Book Antiqua" w:cs="Book Antiqua"/>
          <w:color w:val="000000" w:themeColor="text1"/>
        </w:rPr>
        <w:t xml:space="preserve"> the</w:t>
      </w:r>
      <w:r w:rsidR="00153755" w:rsidRPr="00B3031F">
        <w:rPr>
          <w:rFonts w:ascii="Book Antiqua" w:eastAsia="Book Antiqua" w:hAnsi="Book Antiqua" w:cs="Book Antiqua"/>
          <w:color w:val="000000" w:themeColor="text1"/>
        </w:rPr>
        <w:t xml:space="preserve"> arterial </w:t>
      </w:r>
      <w:r w:rsidRPr="00B3031F">
        <w:rPr>
          <w:rFonts w:ascii="Book Antiqua" w:eastAsia="Book Antiqua" w:hAnsi="Book Antiqua" w:cs="Book Antiqua"/>
          <w:color w:val="000000" w:themeColor="text1"/>
        </w:rPr>
        <w:t xml:space="preserve">or </w:t>
      </w:r>
      <w:r w:rsidR="00153755" w:rsidRPr="00B3031F">
        <w:rPr>
          <w:rFonts w:ascii="Book Antiqua" w:eastAsia="Book Antiqua" w:hAnsi="Book Antiqua" w:cs="Book Antiqua"/>
          <w:color w:val="000000" w:themeColor="text1"/>
        </w:rPr>
        <w:t xml:space="preserve">venous phase. </w:t>
      </w:r>
      <w:r w:rsidR="000D0581" w:rsidRPr="00B3031F">
        <w:rPr>
          <w:rFonts w:ascii="Book Antiqua" w:eastAsia="Book Antiqua" w:hAnsi="Book Antiqua" w:cs="Book Antiqua"/>
          <w:color w:val="000000" w:themeColor="text1"/>
        </w:rPr>
        <w:t xml:space="preserve">The original images and the transformed images based on different filters were mainly used for feature extraction. A total of </w:t>
      </w:r>
      <w:r w:rsidR="00153755" w:rsidRPr="00B3031F">
        <w:rPr>
          <w:rFonts w:ascii="Book Antiqua" w:eastAsia="Book Antiqua" w:hAnsi="Book Antiqua" w:cs="Book Antiqua"/>
          <w:color w:val="000000" w:themeColor="text1"/>
        </w:rPr>
        <w:t xml:space="preserve">107 features </w:t>
      </w:r>
      <w:r w:rsidR="000D0581" w:rsidRPr="00B3031F">
        <w:rPr>
          <w:rFonts w:ascii="Book Antiqua" w:eastAsia="Book Antiqua" w:hAnsi="Book Antiqua" w:cs="Book Antiqua"/>
          <w:color w:val="000000" w:themeColor="text1"/>
        </w:rPr>
        <w:t xml:space="preserve">were </w:t>
      </w:r>
      <w:r w:rsidR="00153755" w:rsidRPr="00B3031F">
        <w:rPr>
          <w:rFonts w:ascii="Book Antiqua" w:eastAsia="Book Antiqua" w:hAnsi="Book Antiqua" w:cs="Book Antiqua"/>
          <w:color w:val="000000" w:themeColor="text1"/>
        </w:rPr>
        <w:t>extracted from the original images</w:t>
      </w:r>
      <w:r w:rsidR="000D0581" w:rsidRPr="00B3031F">
        <w:rPr>
          <w:rFonts w:ascii="Book Antiqua" w:eastAsia="Book Antiqua" w:hAnsi="Book Antiqua" w:cs="Book Antiqua"/>
          <w:color w:val="000000" w:themeColor="text1"/>
        </w:rPr>
        <w:t>,</w:t>
      </w:r>
      <w:r w:rsidR="00153755" w:rsidRPr="00B3031F">
        <w:rPr>
          <w:rFonts w:ascii="Book Antiqua" w:eastAsia="Book Antiqua" w:hAnsi="Book Antiqua" w:cs="Book Antiqua"/>
          <w:color w:val="000000" w:themeColor="text1"/>
        </w:rPr>
        <w:t xml:space="preserve"> including</w:t>
      </w:r>
      <w:r w:rsidR="008A2040">
        <w:rPr>
          <w:rFonts w:ascii="Book Antiqua" w:eastAsia="Book Antiqua" w:hAnsi="Book Antiqua" w:cs="Book Antiqua"/>
          <w:color w:val="000000" w:themeColor="text1"/>
        </w:rPr>
        <w:t xml:space="preserve"> </w:t>
      </w:r>
      <w:r w:rsidR="00153755" w:rsidRPr="00B3031F">
        <w:rPr>
          <w:rFonts w:ascii="Book Antiqua" w:eastAsia="Book Antiqua" w:hAnsi="Book Antiqua" w:cs="Book Antiqua"/>
          <w:color w:val="000000" w:themeColor="text1"/>
        </w:rPr>
        <w:t>18 intensity statistical and 14 shape</w:t>
      </w:r>
      <w:r w:rsidR="000D0581" w:rsidRPr="00B3031F">
        <w:rPr>
          <w:rFonts w:ascii="Book Antiqua" w:eastAsia="Book Antiqua" w:hAnsi="Book Antiqua" w:cs="Book Antiqua"/>
          <w:color w:val="000000" w:themeColor="text1"/>
        </w:rPr>
        <w:t>-based</w:t>
      </w:r>
      <w:r w:rsidR="00153755" w:rsidRPr="00B3031F">
        <w:rPr>
          <w:rFonts w:ascii="Book Antiqua" w:eastAsia="Book Antiqua" w:hAnsi="Book Antiqua" w:cs="Book Antiqua"/>
          <w:color w:val="000000" w:themeColor="text1"/>
        </w:rPr>
        <w:t xml:space="preserve"> features. </w:t>
      </w:r>
      <w:r w:rsidR="000D0581" w:rsidRPr="00B3031F">
        <w:rPr>
          <w:rFonts w:ascii="Book Antiqua" w:eastAsia="Book Antiqua" w:hAnsi="Book Antiqua" w:cs="Book Antiqua"/>
          <w:color w:val="000000" w:themeColor="text1"/>
        </w:rPr>
        <w:t>There were</w:t>
      </w:r>
      <w:r w:rsidR="008A2040">
        <w:rPr>
          <w:rFonts w:ascii="Book Antiqua" w:eastAsia="Book Antiqua" w:hAnsi="Book Antiqua" w:cs="Book Antiqua"/>
          <w:color w:val="000000" w:themeColor="text1"/>
        </w:rPr>
        <w:t xml:space="preserve"> </w:t>
      </w:r>
      <w:r w:rsidR="00153755" w:rsidRPr="00B3031F">
        <w:rPr>
          <w:rFonts w:ascii="Book Antiqua" w:eastAsia="Book Antiqua" w:hAnsi="Book Antiqua" w:cs="Book Antiqua"/>
          <w:color w:val="000000" w:themeColor="text1"/>
        </w:rPr>
        <w:t>75 textural features</w:t>
      </w:r>
      <w:r w:rsidR="000D0581" w:rsidRPr="00B3031F">
        <w:rPr>
          <w:rFonts w:ascii="Book Antiqua" w:eastAsia="Book Antiqua" w:hAnsi="Book Antiqua" w:cs="Book Antiqua"/>
          <w:color w:val="000000" w:themeColor="text1"/>
        </w:rPr>
        <w:t xml:space="preserve"> extracted from </w:t>
      </w:r>
      <w:r w:rsidR="00153755" w:rsidRPr="00B3031F">
        <w:rPr>
          <w:rFonts w:ascii="Book Antiqua" w:eastAsia="Book Antiqua" w:hAnsi="Book Antiqua" w:cs="Book Antiqua"/>
          <w:color w:val="000000" w:themeColor="text1"/>
        </w:rPr>
        <w:t xml:space="preserve">Gray Level Cooccurrence Matrix (GLCM), Gray Level Run Length Matrix (GLRLM), Gray Level </w:t>
      </w:r>
      <w:r w:rsidR="00153755" w:rsidRPr="00B3031F">
        <w:rPr>
          <w:rFonts w:ascii="Book Antiqua" w:eastAsia="Book Antiqua" w:hAnsi="Book Antiqua" w:cs="Book Antiqua"/>
          <w:color w:val="000000" w:themeColor="text1"/>
        </w:rPr>
        <w:lastRenderedPageBreak/>
        <w:t>Size Zone Matrix (GLSZM), Gray Level Dependence Matrix (GLDM)</w:t>
      </w:r>
      <w:r w:rsidR="008A2040">
        <w:rPr>
          <w:rFonts w:ascii="Book Antiqua" w:eastAsia="Book Antiqua" w:hAnsi="Book Antiqua" w:cs="Book Antiqua"/>
          <w:color w:val="000000" w:themeColor="text1"/>
        </w:rPr>
        <w:t>,</w:t>
      </w:r>
      <w:r w:rsidR="00153755" w:rsidRPr="00B3031F">
        <w:rPr>
          <w:rFonts w:ascii="Book Antiqua" w:eastAsia="Book Antiqua" w:hAnsi="Book Antiqua" w:cs="Book Antiqua"/>
          <w:color w:val="000000" w:themeColor="text1"/>
        </w:rPr>
        <w:t xml:space="preserve"> and Neighboring Gray Tone Difference Matrix (NGTDM). In addition, the same number of first-order grayscale statistical features and texture features </w:t>
      </w:r>
      <w:r w:rsidR="008A2040">
        <w:rPr>
          <w:rFonts w:ascii="Book Antiqua" w:eastAsia="Book Antiqua" w:hAnsi="Book Antiqua" w:cs="Book Antiqua"/>
          <w:color w:val="000000" w:themeColor="text1"/>
        </w:rPr>
        <w:t>were</w:t>
      </w:r>
      <w:r w:rsidR="008A2040" w:rsidRPr="00B3031F">
        <w:rPr>
          <w:rFonts w:ascii="Book Antiqua" w:eastAsia="Book Antiqua" w:hAnsi="Book Antiqua" w:cs="Book Antiqua"/>
          <w:color w:val="000000" w:themeColor="text1"/>
        </w:rPr>
        <w:t xml:space="preserve"> </w:t>
      </w:r>
      <w:r w:rsidR="00153755" w:rsidRPr="00B3031F">
        <w:rPr>
          <w:rFonts w:ascii="Book Antiqua" w:eastAsia="Book Antiqua" w:hAnsi="Book Antiqua" w:cs="Book Antiqua"/>
          <w:color w:val="000000" w:themeColor="text1"/>
        </w:rPr>
        <w:t xml:space="preserve">extracted based on different transformed images. A total of 744 features </w:t>
      </w:r>
      <w:r w:rsidR="00F206F1">
        <w:rPr>
          <w:rFonts w:ascii="Book Antiqua" w:eastAsia="Book Antiqua" w:hAnsi="Book Antiqua" w:cs="Book Antiqua"/>
          <w:color w:val="000000" w:themeColor="text1"/>
        </w:rPr>
        <w:t>were</w:t>
      </w:r>
      <w:r w:rsidR="00F206F1" w:rsidRPr="00B3031F">
        <w:rPr>
          <w:rFonts w:ascii="Book Antiqua" w:eastAsia="Book Antiqua" w:hAnsi="Book Antiqua" w:cs="Book Antiqua"/>
          <w:color w:val="000000" w:themeColor="text1"/>
        </w:rPr>
        <w:t xml:space="preserve"> </w:t>
      </w:r>
      <w:r w:rsidR="00153755" w:rsidRPr="00B3031F">
        <w:rPr>
          <w:rFonts w:ascii="Book Antiqua" w:eastAsia="Book Antiqua" w:hAnsi="Book Antiqua" w:cs="Book Antiqua"/>
          <w:color w:val="000000" w:themeColor="text1"/>
        </w:rPr>
        <w:t xml:space="preserve">extracted based on wavelet decomposition images with </w:t>
      </w:r>
      <w:r w:rsidR="00F206F1">
        <w:rPr>
          <w:rFonts w:ascii="Book Antiqua" w:eastAsia="Book Antiqua" w:hAnsi="Book Antiqua" w:cs="Book Antiqua"/>
          <w:color w:val="000000" w:themeColor="text1"/>
        </w:rPr>
        <w:t>eight</w:t>
      </w:r>
      <w:r w:rsidR="00F206F1" w:rsidRPr="00B3031F">
        <w:rPr>
          <w:rFonts w:ascii="Book Antiqua" w:eastAsia="Book Antiqua" w:hAnsi="Book Antiqua" w:cs="Book Antiqua"/>
          <w:color w:val="000000" w:themeColor="text1"/>
        </w:rPr>
        <w:t xml:space="preserve"> </w:t>
      </w:r>
      <w:r w:rsidR="00153755" w:rsidRPr="00B3031F">
        <w:rPr>
          <w:rFonts w:ascii="Book Antiqua" w:eastAsia="Book Antiqua" w:hAnsi="Book Antiqua" w:cs="Book Antiqua"/>
          <w:color w:val="000000" w:themeColor="text1"/>
        </w:rPr>
        <w:t xml:space="preserve">filter channels, 279 features </w:t>
      </w:r>
      <w:r w:rsidR="00F206F1">
        <w:rPr>
          <w:rFonts w:ascii="Book Antiqua" w:eastAsia="Book Antiqua" w:hAnsi="Book Antiqua" w:cs="Book Antiqua"/>
          <w:color w:val="000000" w:themeColor="text1"/>
        </w:rPr>
        <w:t>were</w:t>
      </w:r>
      <w:r w:rsidR="00F206F1" w:rsidRPr="00B3031F">
        <w:rPr>
          <w:rFonts w:ascii="Book Antiqua" w:eastAsia="Book Antiqua" w:hAnsi="Book Antiqua" w:cs="Book Antiqua"/>
          <w:color w:val="000000" w:themeColor="text1"/>
        </w:rPr>
        <w:t xml:space="preserve"> </w:t>
      </w:r>
      <w:r w:rsidR="00153755" w:rsidRPr="00B3031F">
        <w:rPr>
          <w:rFonts w:ascii="Book Antiqua" w:eastAsia="Book Antiqua" w:hAnsi="Book Antiqua" w:cs="Book Antiqua"/>
          <w:color w:val="000000" w:themeColor="text1"/>
        </w:rPr>
        <w:t>extracted based on Laplacian of Gaussian (</w:t>
      </w:r>
      <w:proofErr w:type="spellStart"/>
      <w:r w:rsidR="00153755" w:rsidRPr="00B3031F">
        <w:rPr>
          <w:rFonts w:ascii="Book Antiqua" w:eastAsia="Book Antiqua" w:hAnsi="Book Antiqua" w:cs="Book Antiqua"/>
          <w:color w:val="000000" w:themeColor="text1"/>
        </w:rPr>
        <w:t>LoG</w:t>
      </w:r>
      <w:proofErr w:type="spellEnd"/>
      <w:r w:rsidR="00153755" w:rsidRPr="00B3031F">
        <w:rPr>
          <w:rFonts w:ascii="Book Antiqua" w:eastAsia="Book Antiqua" w:hAnsi="Book Antiqua" w:cs="Book Antiqua"/>
          <w:color w:val="000000" w:themeColor="text1"/>
        </w:rPr>
        <w:t>) transform images (sigma parameters selected as 1.0</w:t>
      </w:r>
      <w:r w:rsidR="00576998" w:rsidRPr="00B3031F">
        <w:rPr>
          <w:rFonts w:ascii="Book Antiqua" w:eastAsiaTheme="minorEastAsia" w:hAnsi="Book Antiqua" w:cs="Book Antiqua"/>
          <w:color w:val="000000" w:themeColor="text1"/>
          <w:lang w:eastAsia="zh-CN"/>
        </w:rPr>
        <w:t xml:space="preserve"> </w:t>
      </w:r>
      <w:r w:rsidR="00153755" w:rsidRPr="00B3031F">
        <w:rPr>
          <w:rFonts w:ascii="Book Antiqua" w:eastAsia="Book Antiqua" w:hAnsi="Book Antiqua" w:cs="Book Antiqua"/>
          <w:color w:val="000000" w:themeColor="text1"/>
        </w:rPr>
        <w:t>mm, 3.0</w:t>
      </w:r>
      <w:r w:rsidR="00576998" w:rsidRPr="00B3031F">
        <w:rPr>
          <w:rFonts w:ascii="Book Antiqua" w:eastAsiaTheme="minorEastAsia" w:hAnsi="Book Antiqua" w:cs="Book Antiqua"/>
          <w:color w:val="000000" w:themeColor="text1"/>
          <w:lang w:eastAsia="zh-CN"/>
        </w:rPr>
        <w:t xml:space="preserve"> </w:t>
      </w:r>
      <w:r w:rsidR="00153755" w:rsidRPr="00B3031F">
        <w:rPr>
          <w:rFonts w:ascii="Book Antiqua" w:eastAsia="Book Antiqua" w:hAnsi="Book Antiqua" w:cs="Book Antiqua"/>
          <w:color w:val="000000" w:themeColor="text1"/>
        </w:rPr>
        <w:t>mm</w:t>
      </w:r>
      <w:r w:rsidR="00F206F1">
        <w:rPr>
          <w:rFonts w:ascii="Book Antiqua" w:eastAsia="Book Antiqua" w:hAnsi="Book Antiqua" w:cs="Book Antiqua"/>
          <w:color w:val="000000" w:themeColor="text1"/>
        </w:rPr>
        <w:t>,</w:t>
      </w:r>
      <w:r w:rsidR="00153755" w:rsidRPr="00B3031F">
        <w:rPr>
          <w:rFonts w:ascii="Book Antiqua" w:eastAsia="Book Antiqua" w:hAnsi="Book Antiqua" w:cs="Book Antiqua"/>
          <w:color w:val="000000" w:themeColor="text1"/>
        </w:rPr>
        <w:t xml:space="preserve"> and 5.0</w:t>
      </w:r>
      <w:r w:rsidR="00576998" w:rsidRPr="00B3031F">
        <w:rPr>
          <w:rFonts w:ascii="Book Antiqua" w:eastAsiaTheme="minorEastAsia" w:hAnsi="Book Antiqua" w:cs="Book Antiqua"/>
          <w:color w:val="000000" w:themeColor="text1"/>
          <w:lang w:eastAsia="zh-CN"/>
        </w:rPr>
        <w:t xml:space="preserve"> </w:t>
      </w:r>
      <w:r w:rsidR="00153755" w:rsidRPr="00B3031F">
        <w:rPr>
          <w:rFonts w:ascii="Book Antiqua" w:eastAsia="Book Antiqua" w:hAnsi="Book Antiqua" w:cs="Book Antiqua"/>
          <w:color w:val="000000" w:themeColor="text1"/>
        </w:rPr>
        <w:t xml:space="preserve">mm), and 279 features </w:t>
      </w:r>
      <w:r w:rsidR="00F206F1">
        <w:rPr>
          <w:rFonts w:ascii="Book Antiqua" w:eastAsia="Book Antiqua" w:hAnsi="Book Antiqua" w:cs="Book Antiqua"/>
          <w:color w:val="000000" w:themeColor="text1"/>
        </w:rPr>
        <w:t>were</w:t>
      </w:r>
      <w:r w:rsidR="00F206F1" w:rsidRPr="00B3031F">
        <w:rPr>
          <w:rFonts w:ascii="Book Antiqua" w:eastAsia="Book Antiqua" w:hAnsi="Book Antiqua" w:cs="Book Antiqua"/>
          <w:color w:val="000000" w:themeColor="text1"/>
        </w:rPr>
        <w:t xml:space="preserve"> </w:t>
      </w:r>
      <w:r w:rsidR="00153755" w:rsidRPr="00B3031F">
        <w:rPr>
          <w:rFonts w:ascii="Book Antiqua" w:eastAsia="Book Antiqua" w:hAnsi="Book Antiqua" w:cs="Book Antiqua"/>
          <w:color w:val="000000" w:themeColor="text1"/>
        </w:rPr>
        <w:t>extracted based on Local Binary Pattern (LBP) filtered images (2</w:t>
      </w:r>
      <w:r w:rsidR="00153755" w:rsidRPr="00B3031F">
        <w:rPr>
          <w:rFonts w:ascii="Book Antiqua" w:eastAsia="Book Antiqua" w:hAnsi="Book Antiqua" w:cs="Book Antiqua"/>
          <w:color w:val="000000" w:themeColor="text1"/>
          <w:vertAlign w:val="superscript"/>
        </w:rPr>
        <w:t>nd</w:t>
      </w:r>
      <w:r w:rsidR="00153755" w:rsidRPr="00B3031F">
        <w:rPr>
          <w:rFonts w:ascii="Book Antiqua" w:eastAsia="Book Antiqua" w:hAnsi="Book Antiqua" w:cs="Book Antiqua"/>
          <w:color w:val="000000" w:themeColor="text1"/>
        </w:rPr>
        <w:t xml:space="preserve"> order spherical harmonic function, spherical neighborhood operator with radius 1.0 and fine fraction </w:t>
      </w:r>
      <w:proofErr w:type="gramStart"/>
      <w:r w:rsidR="00153755" w:rsidRPr="00B3031F">
        <w:rPr>
          <w:rFonts w:ascii="Book Antiqua" w:eastAsia="Book Antiqua" w:hAnsi="Book Antiqua" w:cs="Book Antiqua"/>
          <w:color w:val="000000" w:themeColor="text1"/>
        </w:rPr>
        <w:t>1)</w:t>
      </w:r>
      <w:r w:rsidR="00153755" w:rsidRPr="00B3031F">
        <w:rPr>
          <w:rFonts w:ascii="Book Antiqua" w:eastAsia="Book Antiqua" w:hAnsi="Book Antiqua" w:cs="Book Antiqua"/>
          <w:color w:val="000000" w:themeColor="text1"/>
          <w:vertAlign w:val="superscript"/>
        </w:rPr>
        <w:t>[</w:t>
      </w:r>
      <w:proofErr w:type="gramEnd"/>
      <w:r w:rsidR="00153755" w:rsidRPr="00B3031F">
        <w:rPr>
          <w:rFonts w:ascii="Book Antiqua" w:eastAsia="Book Antiqua" w:hAnsi="Book Antiqua" w:cs="Book Antiqua"/>
          <w:color w:val="000000" w:themeColor="text1"/>
          <w:vertAlign w:val="superscript"/>
        </w:rPr>
        <w:t>20]</w:t>
      </w:r>
      <w:r w:rsidR="00153755" w:rsidRPr="00B3031F">
        <w:rPr>
          <w:rFonts w:ascii="Book Antiqua" w:eastAsia="Book Antiqua" w:hAnsi="Book Antiqua" w:cs="Book Antiqua"/>
          <w:color w:val="000000" w:themeColor="text1"/>
        </w:rPr>
        <w:t xml:space="preserve">. The features </w:t>
      </w:r>
      <w:r w:rsidR="00F206F1">
        <w:rPr>
          <w:rFonts w:ascii="Book Antiqua" w:eastAsia="Book Antiqua" w:hAnsi="Book Antiqua" w:cs="Book Antiqua"/>
          <w:color w:val="000000" w:themeColor="text1"/>
        </w:rPr>
        <w:t>were</w:t>
      </w:r>
      <w:r w:rsidR="00F206F1" w:rsidRPr="00B3031F">
        <w:rPr>
          <w:rFonts w:ascii="Book Antiqua" w:eastAsia="Book Antiqua" w:hAnsi="Book Antiqua" w:cs="Book Antiqua"/>
          <w:color w:val="000000" w:themeColor="text1"/>
        </w:rPr>
        <w:t xml:space="preserve"> </w:t>
      </w:r>
      <w:r w:rsidR="00153755" w:rsidRPr="00B3031F">
        <w:rPr>
          <w:rFonts w:ascii="Book Antiqua" w:eastAsia="Book Antiqua" w:hAnsi="Book Antiqua" w:cs="Book Antiqua"/>
          <w:color w:val="000000" w:themeColor="text1"/>
        </w:rPr>
        <w:t>extracted by discretizing the CT values within the ROIs based on a fixed interval width (bin width = 25 HU). The 2D and 3D radiomics features extracted from the randomly selected patients were used to calculate the intra-/inter-class correlation coefficient</w:t>
      </w:r>
      <w:r w:rsidR="00F206F1">
        <w:rPr>
          <w:rFonts w:ascii="Book Antiqua" w:eastAsia="Book Antiqua" w:hAnsi="Book Antiqua" w:cs="Book Antiqua"/>
          <w:color w:val="000000" w:themeColor="text1"/>
        </w:rPr>
        <w:t>s</w:t>
      </w:r>
      <w:r w:rsidR="00153755" w:rsidRPr="00B3031F">
        <w:rPr>
          <w:rFonts w:ascii="Book Antiqua" w:eastAsia="Book Antiqua" w:hAnsi="Book Antiqua" w:cs="Book Antiqua"/>
          <w:color w:val="000000" w:themeColor="text1"/>
        </w:rPr>
        <w:t xml:space="preserve"> (ICCs). 2D or 3D features with intra- and inter-observer ICC values simultaneously greater than 0.75 were retained, which meant </w:t>
      </w:r>
      <w:r w:rsidR="00F206F1">
        <w:rPr>
          <w:rFonts w:ascii="Book Antiqua" w:eastAsia="Book Antiqua" w:hAnsi="Book Antiqua" w:cs="Book Antiqua"/>
          <w:color w:val="000000" w:themeColor="text1"/>
        </w:rPr>
        <w:t xml:space="preserve">that </w:t>
      </w:r>
      <w:r w:rsidR="00153755" w:rsidRPr="00B3031F">
        <w:rPr>
          <w:rFonts w:ascii="Book Antiqua" w:eastAsia="Book Antiqua" w:hAnsi="Book Antiqua" w:cs="Book Antiqua"/>
          <w:color w:val="000000" w:themeColor="text1"/>
        </w:rPr>
        <w:t xml:space="preserve">the features with good repeatability were involved in the further </w:t>
      </w:r>
      <w:proofErr w:type="gramStart"/>
      <w:r w:rsidR="00153755" w:rsidRPr="00B3031F">
        <w:rPr>
          <w:rFonts w:ascii="Book Antiqua" w:eastAsia="Book Antiqua" w:hAnsi="Book Antiqua" w:cs="Book Antiqua"/>
          <w:color w:val="000000" w:themeColor="text1"/>
        </w:rPr>
        <w:t>analysis</w:t>
      </w:r>
      <w:r w:rsidR="00576998" w:rsidRPr="00B3031F">
        <w:rPr>
          <w:rFonts w:ascii="Book Antiqua" w:eastAsia="Book Antiqua" w:hAnsi="Book Antiqua" w:cs="Book Antiqua"/>
          <w:color w:val="000000" w:themeColor="text1"/>
          <w:vertAlign w:val="superscript"/>
        </w:rPr>
        <w:t>[</w:t>
      </w:r>
      <w:proofErr w:type="gramEnd"/>
      <w:r w:rsidR="00576998" w:rsidRPr="00B3031F">
        <w:rPr>
          <w:rFonts w:ascii="Book Antiqua" w:eastAsia="Book Antiqua" w:hAnsi="Book Antiqua" w:cs="Book Antiqua"/>
          <w:color w:val="000000" w:themeColor="text1"/>
          <w:vertAlign w:val="superscript"/>
        </w:rPr>
        <w:t>18,</w:t>
      </w:r>
      <w:r w:rsidR="00153755" w:rsidRPr="00B3031F">
        <w:rPr>
          <w:rFonts w:ascii="Book Antiqua" w:eastAsia="Book Antiqua" w:hAnsi="Book Antiqua" w:cs="Book Antiqua"/>
          <w:color w:val="000000" w:themeColor="text1"/>
          <w:vertAlign w:val="superscript"/>
        </w:rPr>
        <w:t>21]</w:t>
      </w:r>
      <w:r w:rsidR="00153755" w:rsidRPr="00B3031F">
        <w:rPr>
          <w:rFonts w:ascii="Book Antiqua" w:eastAsia="Book Antiqua" w:hAnsi="Book Antiqua" w:cs="Book Antiqua"/>
          <w:color w:val="000000" w:themeColor="text1"/>
        </w:rPr>
        <w:t>.</w:t>
      </w:r>
    </w:p>
    <w:p w14:paraId="4B4D17F2" w14:textId="77777777" w:rsidR="00A77B3E" w:rsidRPr="00B3031F" w:rsidRDefault="00A77B3E" w:rsidP="00B3031F">
      <w:pPr>
        <w:spacing w:line="360" w:lineRule="auto"/>
        <w:jc w:val="both"/>
        <w:rPr>
          <w:rFonts w:ascii="Book Antiqua" w:hAnsi="Book Antiqua"/>
          <w:color w:val="000000" w:themeColor="text1"/>
        </w:rPr>
      </w:pPr>
    </w:p>
    <w:p w14:paraId="679C868A" w14:textId="01A5E463" w:rsidR="00A77B3E" w:rsidRPr="00B3031F" w:rsidRDefault="00153755" w:rsidP="00B3031F">
      <w:pPr>
        <w:spacing w:line="360" w:lineRule="auto"/>
        <w:jc w:val="both"/>
        <w:rPr>
          <w:rFonts w:ascii="Book Antiqua" w:hAnsi="Book Antiqua"/>
          <w:i/>
          <w:color w:val="000000" w:themeColor="text1"/>
        </w:rPr>
      </w:pPr>
      <w:r w:rsidRPr="00B3031F">
        <w:rPr>
          <w:rFonts w:ascii="Book Antiqua" w:eastAsia="Book Antiqua" w:hAnsi="Book Antiqua" w:cs="Book Antiqua"/>
          <w:b/>
          <w:bCs/>
          <w:i/>
          <w:color w:val="000000" w:themeColor="text1"/>
        </w:rPr>
        <w:t xml:space="preserve">Feature </w:t>
      </w:r>
      <w:r w:rsidR="00576998" w:rsidRPr="00B3031F">
        <w:rPr>
          <w:rFonts w:ascii="Book Antiqua" w:eastAsia="Book Antiqua" w:hAnsi="Book Antiqua" w:cs="Book Antiqua"/>
          <w:b/>
          <w:bCs/>
          <w:i/>
          <w:color w:val="000000" w:themeColor="text1"/>
        </w:rPr>
        <w:t>selection and model cons</w:t>
      </w:r>
      <w:r w:rsidRPr="00B3031F">
        <w:rPr>
          <w:rFonts w:ascii="Book Antiqua" w:eastAsia="Book Antiqua" w:hAnsi="Book Antiqua" w:cs="Book Antiqua"/>
          <w:b/>
          <w:bCs/>
          <w:i/>
          <w:color w:val="000000" w:themeColor="text1"/>
        </w:rPr>
        <w:t>truction</w:t>
      </w:r>
    </w:p>
    <w:p w14:paraId="1E68D315" w14:textId="5089FE5E" w:rsidR="002B216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 xml:space="preserve">The 260 cases of data were divided into a training group and an internal test group by randomly stratified sampling at </w:t>
      </w:r>
      <w:r w:rsidR="00F206F1">
        <w:rPr>
          <w:rFonts w:ascii="Book Antiqua" w:eastAsia="Book Antiqua" w:hAnsi="Book Antiqua" w:cs="Book Antiqua"/>
          <w:color w:val="000000" w:themeColor="text1"/>
        </w:rPr>
        <w:t>a</w:t>
      </w:r>
      <w:r w:rsidR="00F206F1"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ratio of 7:3. The training group was mainly used for </w:t>
      </w:r>
      <w:r w:rsidRPr="009E744C">
        <w:rPr>
          <w:rFonts w:ascii="Book Antiqua" w:eastAsia="Book Antiqua" w:hAnsi="Book Antiqua" w:cs="Book Antiqua"/>
          <w:color w:val="000000" w:themeColor="text1"/>
        </w:rPr>
        <w:t>preprocess</w:t>
      </w:r>
      <w:r w:rsidR="009E744C">
        <w:rPr>
          <w:rFonts w:ascii="Book Antiqua" w:eastAsia="Book Antiqua" w:hAnsi="Book Antiqua" w:cs="Book Antiqua"/>
          <w:color w:val="000000" w:themeColor="text1"/>
        </w:rPr>
        <w:t>ing</w:t>
      </w:r>
      <w:r w:rsidRPr="00B3031F">
        <w:rPr>
          <w:rFonts w:ascii="Book Antiqua" w:eastAsia="Book Antiqua" w:hAnsi="Book Antiqua" w:cs="Book Antiqua"/>
          <w:color w:val="000000" w:themeColor="text1"/>
        </w:rPr>
        <w:t xml:space="preserve"> parameter determination, </w:t>
      </w:r>
      <w:r w:rsidR="00390333">
        <w:rPr>
          <w:rFonts w:ascii="Book Antiqua" w:eastAsia="Book Antiqua" w:hAnsi="Book Antiqua" w:cs="Book Antiqua"/>
          <w:color w:val="000000" w:themeColor="text1"/>
        </w:rPr>
        <w:t xml:space="preserve">and </w:t>
      </w:r>
      <w:r w:rsidRPr="00B3031F">
        <w:rPr>
          <w:rFonts w:ascii="Book Antiqua" w:eastAsia="Book Antiqua" w:hAnsi="Book Antiqua" w:cs="Book Antiqua"/>
          <w:color w:val="000000" w:themeColor="text1"/>
        </w:rPr>
        <w:t>feature screening and modeling, and the same treatment process, parameters</w:t>
      </w:r>
      <w:r w:rsidR="00390333">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 xml:space="preserve"> and model were applied to the test group for internal test. The same method was used for feature preprocessing and feature screening in the arterial and venous phase training samples, and independent arterial and venous radiomics models were established. The feature selection and final modeling procedure </w:t>
      </w:r>
      <w:r w:rsidR="00390333" w:rsidRPr="00B3031F">
        <w:rPr>
          <w:rFonts w:ascii="Book Antiqua" w:eastAsia="Book Antiqua" w:hAnsi="Book Antiqua" w:cs="Book Antiqua"/>
          <w:color w:val="000000" w:themeColor="text1"/>
        </w:rPr>
        <w:t>w</w:t>
      </w:r>
      <w:r w:rsidR="00390333">
        <w:rPr>
          <w:rFonts w:ascii="Book Antiqua" w:eastAsia="Book Antiqua" w:hAnsi="Book Antiqua" w:cs="Book Antiqua"/>
          <w:color w:val="000000" w:themeColor="text1"/>
        </w:rPr>
        <w:t>ere</w:t>
      </w:r>
      <w:r w:rsidR="00390333"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performed as follows.</w:t>
      </w:r>
      <w:r w:rsidR="002B216E" w:rsidRPr="00B3031F">
        <w:rPr>
          <w:rFonts w:ascii="Book Antiqua" w:eastAsia="Book Antiqua" w:hAnsi="Book Antiqua" w:cs="Book Antiqua"/>
          <w:color w:val="000000" w:themeColor="text1"/>
        </w:rPr>
        <w:t xml:space="preserve"> The features were first preprocessed by excluding features with variance &lt; 1.0, filling missing values with the median and </w:t>
      </w:r>
      <w:r w:rsidR="002B216E" w:rsidRPr="00B3031F">
        <w:rPr>
          <w:rFonts w:ascii="Book Antiqua" w:eastAsia="Book Antiqua" w:hAnsi="Book Antiqua" w:cs="Book Antiqua"/>
          <w:i/>
          <w:color w:val="000000" w:themeColor="text1"/>
        </w:rPr>
        <w:t>Z</w:t>
      </w:r>
      <w:r w:rsidR="002B216E" w:rsidRPr="00B3031F">
        <w:rPr>
          <w:rFonts w:ascii="Book Antiqua" w:eastAsia="Book Antiqua" w:hAnsi="Book Antiqua" w:cs="Book Antiqua"/>
          <w:color w:val="000000" w:themeColor="text1"/>
        </w:rPr>
        <w:t xml:space="preserve">-score normalization, and excluding collinear features with </w:t>
      </w:r>
      <w:r w:rsidR="00390333" w:rsidRPr="009E744C">
        <w:rPr>
          <w:rFonts w:ascii="Book Antiqua" w:eastAsia="Book Antiqua" w:hAnsi="Book Antiqua" w:cs="Book Antiqua"/>
          <w:color w:val="000000" w:themeColor="text1"/>
        </w:rPr>
        <w:t xml:space="preserve">a </w:t>
      </w:r>
      <w:r w:rsidR="002B216E" w:rsidRPr="009E744C">
        <w:rPr>
          <w:rFonts w:ascii="Book Antiqua" w:eastAsia="Book Antiqua" w:hAnsi="Book Antiqua" w:cs="Book Antiqua"/>
          <w:color w:val="000000" w:themeColor="text1"/>
        </w:rPr>
        <w:t>cut-</w:t>
      </w:r>
      <w:r w:rsidR="009E744C">
        <w:rPr>
          <w:rFonts w:ascii="Book Antiqua" w:eastAsia="Book Antiqua" w:hAnsi="Book Antiqua" w:cs="Book Antiqua"/>
          <w:color w:val="000000" w:themeColor="text1"/>
        </w:rPr>
        <w:t xml:space="preserve">off </w:t>
      </w:r>
      <w:r w:rsidR="002B216E" w:rsidRPr="009E744C">
        <w:rPr>
          <w:rFonts w:ascii="Book Antiqua" w:eastAsia="Book Antiqua" w:hAnsi="Book Antiqua" w:cs="Book Antiqua"/>
          <w:color w:val="000000" w:themeColor="text1"/>
        </w:rPr>
        <w:t>value of correlation coefficients</w:t>
      </w:r>
      <w:r w:rsidR="002B216E" w:rsidRPr="00B3031F">
        <w:rPr>
          <w:rFonts w:ascii="Book Antiqua" w:eastAsia="Book Antiqua" w:hAnsi="Book Antiqua" w:cs="Book Antiqua"/>
          <w:color w:val="000000" w:themeColor="text1"/>
        </w:rPr>
        <w:t xml:space="preserve"> larger than 0.7. Then the Mann-Whitney </w:t>
      </w:r>
      <w:r w:rsidR="00390333" w:rsidRPr="00B3031F">
        <w:rPr>
          <w:rFonts w:ascii="Book Antiqua" w:eastAsia="Book Antiqua" w:hAnsi="Book Antiqua" w:cs="Book Antiqua"/>
          <w:i/>
          <w:color w:val="000000" w:themeColor="text1"/>
        </w:rPr>
        <w:t>U</w:t>
      </w:r>
      <w:r w:rsidR="00390333">
        <w:rPr>
          <w:rFonts w:ascii="Book Antiqua" w:eastAsia="Book Antiqua" w:hAnsi="Book Antiqua" w:cs="Book Antiqua"/>
          <w:color w:val="000000" w:themeColor="text1"/>
        </w:rPr>
        <w:t>-</w:t>
      </w:r>
      <w:r w:rsidR="002B216E" w:rsidRPr="00B3031F">
        <w:rPr>
          <w:rFonts w:ascii="Book Antiqua" w:eastAsia="Book Antiqua" w:hAnsi="Book Antiqua" w:cs="Book Antiqua"/>
          <w:color w:val="000000" w:themeColor="text1"/>
        </w:rPr>
        <w:t xml:space="preserve">test or </w:t>
      </w:r>
      <w:r w:rsidR="002B216E" w:rsidRPr="000E5026">
        <w:rPr>
          <w:rFonts w:ascii="Book Antiqua" w:eastAsia="Book Antiqua" w:hAnsi="Book Antiqua" w:cs="Book Antiqua"/>
          <w:i/>
          <w:color w:val="000000" w:themeColor="text1"/>
        </w:rPr>
        <w:t>t</w:t>
      </w:r>
      <w:r w:rsidR="002B216E" w:rsidRPr="00B3031F">
        <w:rPr>
          <w:rFonts w:ascii="Book Antiqua" w:eastAsia="Book Antiqua" w:hAnsi="Book Antiqua" w:cs="Book Antiqua"/>
          <w:color w:val="000000" w:themeColor="text1"/>
        </w:rPr>
        <w:t xml:space="preserve">-test was used to select features with </w:t>
      </w:r>
      <w:r w:rsidR="00390333">
        <w:rPr>
          <w:rFonts w:ascii="Book Antiqua" w:eastAsia="Book Antiqua" w:hAnsi="Book Antiqua" w:cs="Book Antiqua"/>
          <w:color w:val="000000" w:themeColor="text1"/>
        </w:rPr>
        <w:t xml:space="preserve">a </w:t>
      </w:r>
      <w:r w:rsidR="002B216E" w:rsidRPr="00B3031F">
        <w:rPr>
          <w:rFonts w:ascii="Book Antiqua" w:eastAsia="Book Antiqua" w:hAnsi="Book Antiqua" w:cs="Book Antiqua"/>
          <w:color w:val="000000" w:themeColor="text1"/>
        </w:rPr>
        <w:t>significant difference between two classes (</w:t>
      </w:r>
      <w:r w:rsidR="002B216E" w:rsidRPr="00B3031F">
        <w:rPr>
          <w:rFonts w:ascii="Book Antiqua" w:eastAsia="Book Antiqua" w:hAnsi="Book Antiqua" w:cs="Book Antiqua"/>
          <w:i/>
          <w:iCs/>
          <w:color w:val="000000" w:themeColor="text1"/>
        </w:rPr>
        <w:t>P</w:t>
      </w:r>
      <w:r w:rsidR="00576998" w:rsidRPr="00B3031F">
        <w:rPr>
          <w:rFonts w:ascii="Book Antiqua" w:eastAsiaTheme="minorEastAsia" w:hAnsi="Book Antiqua" w:cs="Book Antiqua"/>
          <w:i/>
          <w:iCs/>
          <w:color w:val="000000" w:themeColor="text1"/>
          <w:lang w:eastAsia="zh-CN"/>
        </w:rPr>
        <w:t xml:space="preserve"> </w:t>
      </w:r>
      <w:r w:rsidR="002B216E" w:rsidRPr="00B3031F">
        <w:rPr>
          <w:rFonts w:ascii="Book Antiqua" w:eastAsia="Book Antiqua" w:hAnsi="Book Antiqua" w:cs="Book Antiqua"/>
          <w:color w:val="000000" w:themeColor="text1"/>
        </w:rPr>
        <w:t>&lt;</w:t>
      </w:r>
      <w:r w:rsidR="00576998" w:rsidRPr="00B3031F">
        <w:rPr>
          <w:rFonts w:ascii="Book Antiqua" w:eastAsiaTheme="minorEastAsia" w:hAnsi="Book Antiqua" w:cs="Book Antiqua"/>
          <w:color w:val="000000" w:themeColor="text1"/>
          <w:lang w:eastAsia="zh-CN"/>
        </w:rPr>
        <w:t xml:space="preserve"> </w:t>
      </w:r>
      <w:r w:rsidR="002B216E" w:rsidRPr="00B3031F">
        <w:rPr>
          <w:rFonts w:ascii="Book Antiqua" w:eastAsia="Book Antiqua" w:hAnsi="Book Antiqua" w:cs="Book Antiqua"/>
          <w:color w:val="000000" w:themeColor="text1"/>
        </w:rPr>
        <w:t xml:space="preserve">0.05). The least absolute </w:t>
      </w:r>
      <w:r w:rsidR="002B216E" w:rsidRPr="00B3031F">
        <w:rPr>
          <w:rFonts w:ascii="Book Antiqua" w:eastAsia="Book Antiqua" w:hAnsi="Book Antiqua" w:cs="Book Antiqua"/>
          <w:color w:val="000000" w:themeColor="text1"/>
        </w:rPr>
        <w:lastRenderedPageBreak/>
        <w:t>shrinkage and selection operator (LASSO) logistic regression (minimum binomial deviance) with 10-fold cross validation was conducted to avoid overfitting and the features with non-zero co</w:t>
      </w:r>
      <w:r w:rsidR="00390333">
        <w:rPr>
          <w:rFonts w:ascii="Book Antiqua" w:eastAsia="Book Antiqua" w:hAnsi="Book Antiqua" w:cs="Book Antiqua"/>
          <w:color w:val="000000" w:themeColor="text1"/>
        </w:rPr>
        <w:t>e</w:t>
      </w:r>
      <w:r w:rsidR="002B216E" w:rsidRPr="00B3031F">
        <w:rPr>
          <w:rFonts w:ascii="Book Antiqua" w:eastAsia="Book Antiqua" w:hAnsi="Book Antiqua" w:cs="Book Antiqua"/>
          <w:color w:val="000000" w:themeColor="text1"/>
        </w:rPr>
        <w:t xml:space="preserve">fficients were </w:t>
      </w:r>
      <w:proofErr w:type="gramStart"/>
      <w:r w:rsidR="002B216E" w:rsidRPr="00B3031F">
        <w:rPr>
          <w:rFonts w:ascii="Book Antiqua" w:eastAsia="Book Antiqua" w:hAnsi="Book Antiqua" w:cs="Book Antiqua"/>
          <w:color w:val="000000" w:themeColor="text1"/>
        </w:rPr>
        <w:t>retained</w:t>
      </w:r>
      <w:r w:rsidR="002B216E" w:rsidRPr="00B3031F">
        <w:rPr>
          <w:rFonts w:ascii="Book Antiqua" w:eastAsia="Book Antiqua" w:hAnsi="Book Antiqua" w:cs="Book Antiqua"/>
          <w:color w:val="000000" w:themeColor="text1"/>
          <w:vertAlign w:val="superscript"/>
        </w:rPr>
        <w:t>[</w:t>
      </w:r>
      <w:proofErr w:type="gramEnd"/>
      <w:r w:rsidR="002B216E" w:rsidRPr="00B3031F">
        <w:rPr>
          <w:rFonts w:ascii="Book Antiqua" w:eastAsia="Book Antiqua" w:hAnsi="Book Antiqua" w:cs="Book Antiqua"/>
          <w:color w:val="000000" w:themeColor="text1"/>
          <w:vertAlign w:val="superscript"/>
        </w:rPr>
        <w:t>22]</w:t>
      </w:r>
      <w:r w:rsidR="002B216E" w:rsidRPr="00B3031F">
        <w:rPr>
          <w:rFonts w:ascii="Book Antiqua" w:eastAsia="Book Antiqua" w:hAnsi="Book Antiqua" w:cs="Book Antiqua"/>
          <w:color w:val="000000" w:themeColor="text1"/>
        </w:rPr>
        <w:t xml:space="preserve">. Finally, the retained features were inputted into backward stepwise logistic regression with </w:t>
      </w:r>
      <w:r w:rsidR="00390333">
        <w:rPr>
          <w:rFonts w:ascii="Book Antiqua" w:eastAsia="Book Antiqua" w:hAnsi="Book Antiqua" w:cs="Book Antiqua"/>
          <w:color w:val="000000" w:themeColor="text1"/>
        </w:rPr>
        <w:t xml:space="preserve">the </w:t>
      </w:r>
      <w:r w:rsidR="002B216E" w:rsidRPr="00B3031F">
        <w:rPr>
          <w:rFonts w:ascii="Book Antiqua" w:eastAsia="Book Antiqua" w:hAnsi="Book Antiqua" w:cs="Book Antiqua"/>
          <w:color w:val="000000" w:themeColor="text1"/>
        </w:rPr>
        <w:t>minimum Akaike Information Criterion (AIC) to develop the regression radiomics model. The “</w:t>
      </w:r>
      <w:proofErr w:type="spellStart"/>
      <w:r w:rsidR="002B216E" w:rsidRPr="00B3031F">
        <w:rPr>
          <w:rFonts w:ascii="Book Antiqua" w:eastAsia="Book Antiqua" w:hAnsi="Book Antiqua" w:cs="Book Antiqua"/>
          <w:color w:val="000000" w:themeColor="text1"/>
        </w:rPr>
        <w:t>Radscore</w:t>
      </w:r>
      <w:proofErr w:type="spellEnd"/>
      <w:r w:rsidR="002B216E" w:rsidRPr="00B3031F">
        <w:rPr>
          <w:rFonts w:ascii="Book Antiqua" w:eastAsia="Book Antiqua" w:hAnsi="Book Antiqua" w:cs="Book Antiqua"/>
          <w:color w:val="000000" w:themeColor="text1"/>
        </w:rPr>
        <w:t>” of each patient was calculated according to the formula (</w:t>
      </w:r>
      <w:proofErr w:type="spellStart"/>
      <w:r w:rsidR="002B216E" w:rsidRPr="00B3031F">
        <w:rPr>
          <w:rFonts w:ascii="Book Antiqua" w:eastAsia="Book Antiqua" w:hAnsi="Book Antiqua" w:cs="Book Antiqua"/>
          <w:color w:val="000000" w:themeColor="text1"/>
        </w:rPr>
        <w:t>Radscore</w:t>
      </w:r>
      <w:proofErr w:type="spellEnd"/>
      <w:r w:rsidR="002B216E" w:rsidRPr="00B3031F">
        <w:rPr>
          <w:rFonts w:ascii="Book Antiqua" w:eastAsia="Book Antiqua" w:hAnsi="Book Antiqua" w:cs="Book Antiqua"/>
          <w:color w:val="000000" w:themeColor="text1"/>
        </w:rPr>
        <w:t xml:space="preserve"> = </w:t>
      </w:r>
      <w:r w:rsidR="002B216E" w:rsidRPr="004942B5">
        <w:rPr>
          <w:rFonts w:eastAsia="Book Antiqua"/>
          <w:color w:val="000000" w:themeColor="text1"/>
        </w:rPr>
        <w:t>β</w:t>
      </w:r>
      <w:r w:rsidR="002B216E" w:rsidRPr="00B3031F">
        <w:rPr>
          <w:rFonts w:ascii="Book Antiqua" w:eastAsia="Book Antiqua" w:hAnsi="Book Antiqua" w:cs="Book Antiqua"/>
          <w:color w:val="000000" w:themeColor="text1"/>
          <w:vertAlign w:val="subscript"/>
        </w:rPr>
        <w:t xml:space="preserve">0 </w:t>
      </w:r>
      <w:r w:rsidR="002B216E" w:rsidRPr="00B3031F">
        <w:rPr>
          <w:rFonts w:ascii="Book Antiqua" w:eastAsia="Book Antiqua" w:hAnsi="Book Antiqua" w:cs="Book Antiqua"/>
          <w:color w:val="000000" w:themeColor="text1"/>
        </w:rPr>
        <w:t xml:space="preserve">+ </w:t>
      </w:r>
      <w:r w:rsidR="002B216E" w:rsidRPr="004942B5">
        <w:rPr>
          <w:rFonts w:eastAsia="Book Antiqua"/>
          <w:color w:val="000000" w:themeColor="text1"/>
        </w:rPr>
        <w:t>∑β</w:t>
      </w:r>
      <w:proofErr w:type="spellStart"/>
      <w:r w:rsidR="002B216E" w:rsidRPr="004942B5">
        <w:rPr>
          <w:rFonts w:eastAsia="Book Antiqua"/>
          <w:color w:val="000000" w:themeColor="text1"/>
          <w:vertAlign w:val="subscript"/>
        </w:rPr>
        <w:t>i</w:t>
      </w:r>
      <w:r w:rsidR="002B216E" w:rsidRPr="004942B5">
        <w:rPr>
          <w:rFonts w:eastAsia="Book Antiqua"/>
          <w:i/>
          <w:iCs/>
          <w:color w:val="000000" w:themeColor="text1"/>
        </w:rPr>
        <w:t>x</w:t>
      </w:r>
      <w:r w:rsidR="002B216E" w:rsidRPr="004942B5">
        <w:rPr>
          <w:rFonts w:eastAsia="Book Antiqua"/>
          <w:color w:val="000000" w:themeColor="text1"/>
          <w:vertAlign w:val="subscript"/>
        </w:rPr>
        <w:t>i</w:t>
      </w:r>
      <w:proofErr w:type="spellEnd"/>
      <w:r w:rsidR="002B216E" w:rsidRPr="004942B5">
        <w:rPr>
          <w:rFonts w:eastAsia="Book Antiqua"/>
          <w:color w:val="000000" w:themeColor="text1"/>
        </w:rPr>
        <w:t>,</w:t>
      </w:r>
      <w:r w:rsidR="002B216E" w:rsidRPr="00B3031F">
        <w:rPr>
          <w:rFonts w:ascii="Book Antiqua" w:eastAsia="Book Antiqua" w:hAnsi="Book Antiqua" w:cs="Book Antiqua"/>
          <w:color w:val="000000" w:themeColor="text1"/>
        </w:rPr>
        <w:t xml:space="preserve"> </w:t>
      </w:r>
      <w:r w:rsidR="002B216E" w:rsidRPr="004942B5">
        <w:rPr>
          <w:rFonts w:eastAsia="Book Antiqua"/>
          <w:color w:val="000000" w:themeColor="text1"/>
        </w:rPr>
        <w:t>β</w:t>
      </w:r>
      <w:r w:rsidR="002B216E" w:rsidRPr="00B3031F">
        <w:rPr>
          <w:rFonts w:ascii="Book Antiqua" w:eastAsia="Book Antiqua" w:hAnsi="Book Antiqua" w:cs="Book Antiqua"/>
          <w:color w:val="000000" w:themeColor="text1"/>
          <w:vertAlign w:val="subscript"/>
        </w:rPr>
        <w:t>0</w:t>
      </w:r>
      <w:r w:rsidR="002B216E" w:rsidRPr="00B3031F">
        <w:rPr>
          <w:rFonts w:ascii="Book Antiqua" w:eastAsia="Book Antiqua" w:hAnsi="Book Antiqua" w:cs="Book Antiqua"/>
          <w:color w:val="000000" w:themeColor="text1"/>
        </w:rPr>
        <w:t xml:space="preserve"> is a constant term and </w:t>
      </w:r>
      <w:r w:rsidR="002B216E" w:rsidRPr="004942B5">
        <w:rPr>
          <w:rFonts w:eastAsia="Book Antiqua"/>
          <w:color w:val="000000" w:themeColor="text1"/>
        </w:rPr>
        <w:t>β</w:t>
      </w:r>
      <w:proofErr w:type="spellStart"/>
      <w:r w:rsidR="002B216E" w:rsidRPr="00B3031F">
        <w:rPr>
          <w:rFonts w:ascii="Book Antiqua" w:eastAsia="Book Antiqua" w:hAnsi="Book Antiqua" w:cs="Book Antiqua"/>
          <w:color w:val="000000" w:themeColor="text1"/>
        </w:rPr>
        <w:t>i</w:t>
      </w:r>
      <w:proofErr w:type="spellEnd"/>
      <w:r w:rsidR="002B216E" w:rsidRPr="00B3031F">
        <w:rPr>
          <w:rFonts w:ascii="Book Antiqua" w:eastAsia="Book Antiqua" w:hAnsi="Book Antiqua" w:cs="Book Antiqua"/>
          <w:color w:val="000000" w:themeColor="text1"/>
        </w:rPr>
        <w:t xml:space="preserve"> is the regression coefficient of the feature </w:t>
      </w:r>
      <w:r w:rsidR="002B216E" w:rsidRPr="00B3031F">
        <w:rPr>
          <w:rFonts w:ascii="Book Antiqua" w:eastAsia="Book Antiqua" w:hAnsi="Book Antiqua" w:cs="Book Antiqua"/>
          <w:i/>
          <w:iCs/>
          <w:color w:val="000000" w:themeColor="text1"/>
        </w:rPr>
        <w:t>x</w:t>
      </w:r>
      <w:r w:rsidR="002B216E" w:rsidRPr="00B3031F">
        <w:rPr>
          <w:rFonts w:ascii="Book Antiqua" w:eastAsia="Book Antiqua" w:hAnsi="Book Antiqua" w:cs="Book Antiqua"/>
          <w:color w:val="000000" w:themeColor="text1"/>
        </w:rPr>
        <w:t>i).</w:t>
      </w:r>
    </w:p>
    <w:p w14:paraId="30E0658D" w14:textId="28744208" w:rsidR="00A77B3E" w:rsidRPr="00B3031F" w:rsidRDefault="00D477E0" w:rsidP="00B3031F">
      <w:pPr>
        <w:spacing w:line="360" w:lineRule="auto"/>
        <w:ind w:firstLine="240"/>
        <w:jc w:val="both"/>
        <w:rPr>
          <w:rFonts w:ascii="Book Antiqua" w:hAnsi="Book Antiqua"/>
          <w:color w:val="000000" w:themeColor="text1"/>
        </w:rPr>
      </w:pPr>
      <w:r w:rsidRPr="00B3031F">
        <w:rPr>
          <w:rFonts w:ascii="Book Antiqua" w:eastAsia="Book Antiqua" w:hAnsi="Book Antiqua" w:cs="Book Antiqua"/>
          <w:color w:val="000000" w:themeColor="text1"/>
        </w:rPr>
        <w:t xml:space="preserve">Four independent radiomics models were constructed, including: 2D arterial-phase model </w:t>
      </w:r>
      <w:r w:rsidR="00153755" w:rsidRPr="00B3031F">
        <w:rPr>
          <w:rFonts w:ascii="Book Antiqua" w:eastAsia="Book Antiqua" w:hAnsi="Book Antiqua" w:cs="Book Antiqua"/>
          <w:color w:val="000000" w:themeColor="text1"/>
        </w:rPr>
        <w:t>(Radscore</w:t>
      </w:r>
      <w:r w:rsidR="00153755" w:rsidRPr="00B3031F">
        <w:rPr>
          <w:rFonts w:ascii="Book Antiqua" w:eastAsia="Book Antiqua" w:hAnsi="Book Antiqua" w:cs="Book Antiqua"/>
          <w:color w:val="000000" w:themeColor="text1"/>
          <w:vertAlign w:val="superscript"/>
        </w:rPr>
        <w:t>AP_2D</w:t>
      </w:r>
      <w:r w:rsidR="00153755"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2D </w:t>
      </w:r>
      <w:r w:rsidR="00153755" w:rsidRPr="00B3031F">
        <w:rPr>
          <w:rFonts w:ascii="Book Antiqua" w:eastAsia="Book Antiqua" w:hAnsi="Book Antiqua" w:cs="Book Antiqua"/>
          <w:color w:val="000000" w:themeColor="text1"/>
        </w:rPr>
        <w:t>venous</w:t>
      </w:r>
      <w:r w:rsidRPr="00B3031F">
        <w:rPr>
          <w:rFonts w:ascii="Book Antiqua" w:eastAsia="Book Antiqua" w:hAnsi="Book Antiqua" w:cs="Book Antiqua"/>
          <w:color w:val="000000" w:themeColor="text1"/>
        </w:rPr>
        <w:t>-</w:t>
      </w:r>
      <w:r w:rsidR="00153755" w:rsidRPr="00B3031F">
        <w:rPr>
          <w:rFonts w:ascii="Book Antiqua" w:eastAsia="Book Antiqua" w:hAnsi="Book Antiqua" w:cs="Book Antiqua"/>
          <w:color w:val="000000" w:themeColor="text1"/>
        </w:rPr>
        <w:t>phase model (Radscore</w:t>
      </w:r>
      <w:r w:rsidR="00153755" w:rsidRPr="00B3031F">
        <w:rPr>
          <w:rFonts w:ascii="Book Antiqua" w:eastAsia="Book Antiqua" w:hAnsi="Book Antiqua" w:cs="Book Antiqua"/>
          <w:color w:val="000000" w:themeColor="text1"/>
          <w:vertAlign w:val="superscript"/>
        </w:rPr>
        <w:t>VP_2D</w:t>
      </w:r>
      <w:r w:rsidR="00153755"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3D </w:t>
      </w:r>
      <w:r w:rsidR="00153755" w:rsidRPr="00B3031F">
        <w:rPr>
          <w:rFonts w:ascii="Book Antiqua" w:eastAsia="Book Antiqua" w:hAnsi="Book Antiqua" w:cs="Book Antiqua"/>
          <w:color w:val="000000" w:themeColor="text1"/>
        </w:rPr>
        <w:t>arterial</w:t>
      </w:r>
      <w:r w:rsidRPr="00B3031F">
        <w:rPr>
          <w:rFonts w:ascii="Book Antiqua" w:eastAsia="Book Antiqua" w:hAnsi="Book Antiqua" w:cs="Book Antiqua"/>
          <w:color w:val="000000" w:themeColor="text1"/>
        </w:rPr>
        <w:t>-</w:t>
      </w:r>
      <w:r w:rsidR="00153755" w:rsidRPr="00B3031F">
        <w:rPr>
          <w:rFonts w:ascii="Book Antiqua" w:eastAsia="Book Antiqua" w:hAnsi="Book Antiqua" w:cs="Book Antiqua"/>
          <w:color w:val="000000" w:themeColor="text1"/>
        </w:rPr>
        <w:t>phase model (Radscore</w:t>
      </w:r>
      <w:r w:rsidR="00153755" w:rsidRPr="00B3031F">
        <w:rPr>
          <w:rFonts w:ascii="Book Antiqua" w:eastAsia="Book Antiqua" w:hAnsi="Book Antiqua" w:cs="Book Antiqua"/>
          <w:color w:val="000000" w:themeColor="text1"/>
          <w:vertAlign w:val="superscript"/>
        </w:rPr>
        <w:t>AP_3D</w:t>
      </w:r>
      <w:r w:rsidR="00153755" w:rsidRPr="00B3031F">
        <w:rPr>
          <w:rFonts w:ascii="Book Antiqua" w:eastAsia="Book Antiqua" w:hAnsi="Book Antiqua" w:cs="Book Antiqua"/>
          <w:color w:val="000000" w:themeColor="text1"/>
        </w:rPr>
        <w:t>)</w:t>
      </w:r>
      <w:r w:rsidR="00390333">
        <w:rPr>
          <w:rFonts w:ascii="Book Antiqua" w:eastAsia="Book Antiqua" w:hAnsi="Book Antiqua" w:cs="Book Antiqua"/>
          <w:color w:val="000000" w:themeColor="text1"/>
        </w:rPr>
        <w:t>,</w:t>
      </w:r>
      <w:r w:rsidR="00153755" w:rsidRPr="00B3031F">
        <w:rPr>
          <w:rFonts w:ascii="Book Antiqua" w:eastAsia="Book Antiqua" w:hAnsi="Book Antiqua" w:cs="Book Antiqua"/>
          <w:color w:val="000000" w:themeColor="text1"/>
        </w:rPr>
        <w:t xml:space="preserve"> and </w:t>
      </w:r>
      <w:r w:rsidRPr="00B3031F">
        <w:rPr>
          <w:rFonts w:ascii="Book Antiqua" w:eastAsia="Book Antiqua" w:hAnsi="Book Antiqua" w:cs="Book Antiqua"/>
          <w:color w:val="000000" w:themeColor="text1"/>
        </w:rPr>
        <w:t xml:space="preserve">3D </w:t>
      </w:r>
      <w:r w:rsidR="00153755" w:rsidRPr="00B3031F">
        <w:rPr>
          <w:rFonts w:ascii="Book Antiqua" w:eastAsia="Book Antiqua" w:hAnsi="Book Antiqua" w:cs="Book Antiqua"/>
          <w:color w:val="000000" w:themeColor="text1"/>
        </w:rPr>
        <w:t>venous</w:t>
      </w:r>
      <w:r w:rsidRPr="00B3031F">
        <w:rPr>
          <w:rFonts w:ascii="Book Antiqua" w:eastAsia="Book Antiqua" w:hAnsi="Book Antiqua" w:cs="Book Antiqua"/>
          <w:color w:val="000000" w:themeColor="text1"/>
        </w:rPr>
        <w:t>-</w:t>
      </w:r>
      <w:r w:rsidR="00153755" w:rsidRPr="00B3031F">
        <w:rPr>
          <w:rFonts w:ascii="Book Antiqua" w:eastAsia="Book Antiqua" w:hAnsi="Book Antiqua" w:cs="Book Antiqua"/>
          <w:color w:val="000000" w:themeColor="text1"/>
        </w:rPr>
        <w:t>phase model</w:t>
      </w:r>
      <w:r w:rsidR="00C770CA" w:rsidRPr="00B3031F">
        <w:rPr>
          <w:rFonts w:ascii="Book Antiqua" w:eastAsia="Book Antiqua" w:hAnsi="Book Antiqua" w:cs="Book Antiqua"/>
          <w:color w:val="000000" w:themeColor="text1"/>
        </w:rPr>
        <w:t xml:space="preserve"> </w:t>
      </w:r>
      <w:r w:rsidR="00153755" w:rsidRPr="00B3031F">
        <w:rPr>
          <w:rFonts w:ascii="Book Antiqua" w:eastAsia="Book Antiqua" w:hAnsi="Book Antiqua" w:cs="Book Antiqua"/>
          <w:color w:val="000000" w:themeColor="text1"/>
        </w:rPr>
        <w:t>(Radscore</w:t>
      </w:r>
      <w:r w:rsidR="00153755" w:rsidRPr="00B3031F">
        <w:rPr>
          <w:rFonts w:ascii="Book Antiqua" w:eastAsia="Book Antiqua" w:hAnsi="Book Antiqua" w:cs="Book Antiqua"/>
          <w:color w:val="000000" w:themeColor="text1"/>
          <w:vertAlign w:val="superscript"/>
        </w:rPr>
        <w:t>VP_3D</w:t>
      </w:r>
      <w:r w:rsidR="00153755" w:rsidRPr="00B3031F">
        <w:rPr>
          <w:rFonts w:ascii="Book Antiqua" w:eastAsia="Book Antiqua" w:hAnsi="Book Antiqua" w:cs="Book Antiqua"/>
          <w:color w:val="000000" w:themeColor="text1"/>
        </w:rPr>
        <w:t xml:space="preserve">). </w:t>
      </w:r>
      <w:r w:rsidR="001B1C7E" w:rsidRPr="00B3031F">
        <w:rPr>
          <w:rFonts w:ascii="Book Antiqua" w:eastAsia="Book Antiqua" w:hAnsi="Book Antiqua" w:cs="Book Antiqua"/>
          <w:color w:val="000000" w:themeColor="text1"/>
        </w:rPr>
        <w:t xml:space="preserve">Two </w:t>
      </w:r>
      <w:r w:rsidR="00153755" w:rsidRPr="00B3031F">
        <w:rPr>
          <w:rFonts w:ascii="Book Antiqua" w:eastAsia="Book Antiqua" w:hAnsi="Book Antiqua" w:cs="Book Antiqua"/>
          <w:color w:val="000000" w:themeColor="text1"/>
        </w:rPr>
        <w:t xml:space="preserve">combined models were derived based on the established independent model </w:t>
      </w:r>
      <w:proofErr w:type="spellStart"/>
      <w:r w:rsidR="00153755" w:rsidRPr="00B3031F">
        <w:rPr>
          <w:rFonts w:ascii="Book Antiqua" w:eastAsia="Book Antiqua" w:hAnsi="Book Antiqua" w:cs="Book Antiqua"/>
          <w:color w:val="000000" w:themeColor="text1"/>
        </w:rPr>
        <w:t>Radscore</w:t>
      </w:r>
      <w:proofErr w:type="spellEnd"/>
      <w:r w:rsidR="00153755" w:rsidRPr="00B3031F">
        <w:rPr>
          <w:rFonts w:ascii="Book Antiqua" w:eastAsia="Book Antiqua" w:hAnsi="Book Antiqua" w:cs="Book Antiqua"/>
          <w:color w:val="000000" w:themeColor="text1"/>
        </w:rPr>
        <w:t xml:space="preserve"> according to the regression formula (</w:t>
      </w:r>
      <w:proofErr w:type="spellStart"/>
      <w:r w:rsidR="001B1C7E" w:rsidRPr="00B3031F">
        <w:rPr>
          <w:rFonts w:ascii="Book Antiqua" w:eastAsia="Book Antiqua" w:hAnsi="Book Antiqua" w:cs="Book Antiqua"/>
          <w:color w:val="000000" w:themeColor="text1"/>
        </w:rPr>
        <w:t>Radscore</w:t>
      </w:r>
      <w:proofErr w:type="spellEnd"/>
      <w:r w:rsidR="001B1C7E" w:rsidRPr="00B3031F">
        <w:rPr>
          <w:rFonts w:ascii="Book Antiqua" w:eastAsia="Book Antiqua" w:hAnsi="Book Antiqua" w:cs="Book Antiqua"/>
          <w:color w:val="000000" w:themeColor="text1"/>
        </w:rPr>
        <w:t xml:space="preserve"> = </w:t>
      </w:r>
      <w:r w:rsidR="001B1C7E" w:rsidRPr="004942B5">
        <w:rPr>
          <w:rFonts w:eastAsia="Book Antiqua"/>
          <w:color w:val="000000" w:themeColor="text1"/>
        </w:rPr>
        <w:t>β</w:t>
      </w:r>
      <w:r w:rsidR="001B1C7E" w:rsidRPr="00B3031F">
        <w:rPr>
          <w:rFonts w:ascii="Book Antiqua" w:eastAsia="Book Antiqua" w:hAnsi="Book Antiqua" w:cs="Book Antiqua"/>
          <w:color w:val="000000" w:themeColor="text1"/>
          <w:vertAlign w:val="subscript"/>
        </w:rPr>
        <w:t xml:space="preserve">0 </w:t>
      </w:r>
      <w:r w:rsidR="001B1C7E" w:rsidRPr="00B3031F">
        <w:rPr>
          <w:rFonts w:ascii="Book Antiqua" w:eastAsia="Book Antiqua" w:hAnsi="Book Antiqua" w:cs="Book Antiqua"/>
          <w:color w:val="000000" w:themeColor="text1"/>
        </w:rPr>
        <w:t xml:space="preserve">+ </w:t>
      </w:r>
      <w:r w:rsidR="001B1C7E" w:rsidRPr="004942B5">
        <w:rPr>
          <w:rFonts w:eastAsia="Book Antiqua"/>
          <w:color w:val="000000" w:themeColor="text1"/>
        </w:rPr>
        <w:t>∑β</w:t>
      </w:r>
      <w:proofErr w:type="spellStart"/>
      <w:r w:rsidR="001B1C7E" w:rsidRPr="00B3031F">
        <w:rPr>
          <w:rFonts w:ascii="Book Antiqua" w:eastAsia="Book Antiqua" w:hAnsi="Book Antiqua" w:cs="Book Antiqua"/>
          <w:color w:val="000000" w:themeColor="text1"/>
          <w:vertAlign w:val="subscript"/>
        </w:rPr>
        <w:t>i</w:t>
      </w:r>
      <w:r w:rsidR="001B1C7E" w:rsidRPr="00B3031F">
        <w:rPr>
          <w:rFonts w:ascii="Book Antiqua" w:eastAsia="Book Antiqua" w:hAnsi="Book Antiqua" w:cs="Book Antiqua"/>
          <w:i/>
          <w:iCs/>
          <w:color w:val="000000" w:themeColor="text1"/>
        </w:rPr>
        <w:t>x</w:t>
      </w:r>
      <w:r w:rsidR="001B1C7E" w:rsidRPr="00B3031F">
        <w:rPr>
          <w:rFonts w:ascii="Book Antiqua" w:eastAsia="Book Antiqua" w:hAnsi="Book Antiqua" w:cs="Book Antiqua"/>
          <w:color w:val="000000" w:themeColor="text1"/>
          <w:vertAlign w:val="subscript"/>
        </w:rPr>
        <w:t>i</w:t>
      </w:r>
      <w:proofErr w:type="spellEnd"/>
      <w:r w:rsidR="00153755" w:rsidRPr="00B3031F">
        <w:rPr>
          <w:rFonts w:ascii="Book Antiqua" w:eastAsia="Book Antiqua" w:hAnsi="Book Antiqua" w:cs="Book Antiqua"/>
          <w:color w:val="000000" w:themeColor="text1"/>
        </w:rPr>
        <w:t xml:space="preserve">, </w:t>
      </w:r>
      <w:r w:rsidR="00153755" w:rsidRPr="004942B5">
        <w:rPr>
          <w:rFonts w:eastAsia="Book Antiqua"/>
          <w:color w:val="000000" w:themeColor="text1"/>
        </w:rPr>
        <w:t>β</w:t>
      </w:r>
      <w:r w:rsidR="00153755" w:rsidRPr="00B3031F">
        <w:rPr>
          <w:rFonts w:ascii="Book Antiqua" w:eastAsia="Book Antiqua" w:hAnsi="Book Antiqua" w:cs="Book Antiqua"/>
          <w:color w:val="000000" w:themeColor="text1"/>
          <w:vertAlign w:val="subscript"/>
        </w:rPr>
        <w:t>0</w:t>
      </w:r>
      <w:r w:rsidR="00153755" w:rsidRPr="00B3031F">
        <w:rPr>
          <w:rFonts w:ascii="Book Antiqua" w:eastAsia="Book Antiqua" w:hAnsi="Book Antiqua" w:cs="Book Antiqua"/>
          <w:color w:val="000000" w:themeColor="text1"/>
        </w:rPr>
        <w:t xml:space="preserve"> is a constant term and β</w:t>
      </w:r>
      <w:proofErr w:type="spellStart"/>
      <w:r w:rsidR="00153755" w:rsidRPr="00B3031F">
        <w:rPr>
          <w:rFonts w:ascii="Book Antiqua" w:eastAsia="Book Antiqua" w:hAnsi="Book Antiqua" w:cs="Book Antiqua"/>
          <w:color w:val="000000" w:themeColor="text1"/>
        </w:rPr>
        <w:t>i</w:t>
      </w:r>
      <w:proofErr w:type="spellEnd"/>
      <w:r w:rsidR="00153755" w:rsidRPr="00B3031F">
        <w:rPr>
          <w:rFonts w:ascii="Book Antiqua" w:eastAsia="Book Antiqua" w:hAnsi="Book Antiqua" w:cs="Book Antiqua"/>
          <w:color w:val="000000" w:themeColor="text1"/>
        </w:rPr>
        <w:t xml:space="preserve"> is the logistic regression coefficient of the model score </w:t>
      </w:r>
      <w:r w:rsidR="00153755" w:rsidRPr="00B3031F">
        <w:rPr>
          <w:rFonts w:ascii="Book Antiqua" w:eastAsia="Book Antiqua" w:hAnsi="Book Antiqua" w:cs="Book Antiqua"/>
          <w:i/>
          <w:iCs/>
          <w:color w:val="000000" w:themeColor="text1"/>
        </w:rPr>
        <w:t>x</w:t>
      </w:r>
      <w:r w:rsidR="00153755" w:rsidRPr="00B3031F">
        <w:rPr>
          <w:rFonts w:ascii="Book Antiqua" w:eastAsia="Book Antiqua" w:hAnsi="Book Antiqua" w:cs="Book Antiqua"/>
          <w:color w:val="000000" w:themeColor="text1"/>
        </w:rPr>
        <w:t>i). And the</w:t>
      </w:r>
      <w:r w:rsidRPr="00B3031F">
        <w:rPr>
          <w:rFonts w:ascii="Book Antiqua" w:eastAsia="Book Antiqua" w:hAnsi="Book Antiqua" w:cs="Book Antiqua"/>
          <w:color w:val="000000" w:themeColor="text1"/>
        </w:rPr>
        <w:t xml:space="preserve"> 2D </w:t>
      </w:r>
      <w:r w:rsidR="00153755" w:rsidRPr="00B3031F">
        <w:rPr>
          <w:rFonts w:ascii="Book Antiqua" w:eastAsia="Book Antiqua" w:hAnsi="Book Antiqua" w:cs="Book Antiqua"/>
          <w:color w:val="000000" w:themeColor="text1"/>
        </w:rPr>
        <w:t>arterial-venous combined model (Radscore</w:t>
      </w:r>
      <w:r w:rsidR="00153755" w:rsidRPr="00B3031F">
        <w:rPr>
          <w:rFonts w:ascii="Book Antiqua" w:eastAsia="Book Antiqua" w:hAnsi="Book Antiqua" w:cs="Book Antiqua"/>
          <w:color w:val="000000" w:themeColor="text1"/>
          <w:vertAlign w:val="superscript"/>
        </w:rPr>
        <w:t>AP_VP_2D</w:t>
      </w:r>
      <w:r w:rsidR="00153755" w:rsidRPr="00B3031F">
        <w:rPr>
          <w:rFonts w:ascii="Book Antiqua" w:eastAsia="Book Antiqua" w:hAnsi="Book Antiqua" w:cs="Book Antiqua"/>
          <w:color w:val="000000" w:themeColor="text1"/>
        </w:rPr>
        <w:t xml:space="preserve">) and </w:t>
      </w:r>
      <w:r w:rsidRPr="00B3031F">
        <w:rPr>
          <w:rFonts w:ascii="Book Antiqua" w:eastAsia="Book Antiqua" w:hAnsi="Book Antiqua" w:cs="Book Antiqua"/>
          <w:color w:val="000000" w:themeColor="text1"/>
        </w:rPr>
        <w:t xml:space="preserve">3D </w:t>
      </w:r>
      <w:r w:rsidR="00153755" w:rsidRPr="00B3031F">
        <w:rPr>
          <w:rFonts w:ascii="Book Antiqua" w:eastAsia="Book Antiqua" w:hAnsi="Book Antiqua" w:cs="Book Antiqua"/>
          <w:color w:val="000000" w:themeColor="text1"/>
        </w:rPr>
        <w:t>arterial-venous combined model (Radscore</w:t>
      </w:r>
      <w:r w:rsidR="00153755" w:rsidRPr="00B3031F">
        <w:rPr>
          <w:rFonts w:ascii="Book Antiqua" w:eastAsia="Book Antiqua" w:hAnsi="Book Antiqua" w:cs="Book Antiqua"/>
          <w:color w:val="000000" w:themeColor="text1"/>
          <w:vertAlign w:val="superscript"/>
        </w:rPr>
        <w:t>AP_VP_3D</w:t>
      </w:r>
      <w:r w:rsidR="00153755" w:rsidRPr="00B3031F">
        <w:rPr>
          <w:rFonts w:ascii="Book Antiqua" w:eastAsia="Book Antiqua" w:hAnsi="Book Antiqua" w:cs="Book Antiqua"/>
          <w:color w:val="000000" w:themeColor="text1"/>
        </w:rPr>
        <w:t>) were established.</w:t>
      </w:r>
    </w:p>
    <w:p w14:paraId="2BA4AA7D" w14:textId="77777777" w:rsidR="00A77B3E" w:rsidRPr="00B3031F" w:rsidRDefault="00A77B3E" w:rsidP="00B3031F">
      <w:pPr>
        <w:spacing w:line="360" w:lineRule="auto"/>
        <w:jc w:val="both"/>
        <w:rPr>
          <w:rFonts w:ascii="Book Antiqua" w:hAnsi="Book Antiqua"/>
          <w:color w:val="000000" w:themeColor="text1"/>
        </w:rPr>
      </w:pPr>
    </w:p>
    <w:p w14:paraId="672D5633" w14:textId="294341D3" w:rsidR="00A77B3E" w:rsidRPr="00B3031F" w:rsidRDefault="00153755" w:rsidP="00B3031F">
      <w:pPr>
        <w:spacing w:line="360" w:lineRule="auto"/>
        <w:jc w:val="both"/>
        <w:rPr>
          <w:rFonts w:ascii="Book Antiqua" w:hAnsi="Book Antiqua"/>
          <w:i/>
          <w:color w:val="000000" w:themeColor="text1"/>
        </w:rPr>
      </w:pPr>
      <w:r w:rsidRPr="00B3031F">
        <w:rPr>
          <w:rFonts w:ascii="Book Antiqua" w:eastAsia="Book Antiqua" w:hAnsi="Book Antiqua" w:cs="Book Antiqua"/>
          <w:b/>
          <w:bCs/>
          <w:i/>
          <w:color w:val="000000" w:themeColor="text1"/>
        </w:rPr>
        <w:t>Evaluation o</w:t>
      </w:r>
      <w:r w:rsidR="00576998" w:rsidRPr="00B3031F">
        <w:rPr>
          <w:rFonts w:ascii="Book Antiqua" w:eastAsia="Book Antiqua" w:hAnsi="Book Antiqua" w:cs="Book Antiqua"/>
          <w:b/>
          <w:bCs/>
          <w:i/>
          <w:color w:val="000000" w:themeColor="text1"/>
        </w:rPr>
        <w:t>f model predictive perform</w:t>
      </w:r>
      <w:r w:rsidRPr="00B3031F">
        <w:rPr>
          <w:rFonts w:ascii="Book Antiqua" w:eastAsia="Book Antiqua" w:hAnsi="Book Antiqua" w:cs="Book Antiqua"/>
          <w:b/>
          <w:bCs/>
          <w:i/>
          <w:color w:val="000000" w:themeColor="text1"/>
        </w:rPr>
        <w:t>ance</w:t>
      </w:r>
    </w:p>
    <w:p w14:paraId="5150C5BB" w14:textId="0428D86C"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The performance of the model</w:t>
      </w:r>
      <w:r w:rsidR="00390333">
        <w:rPr>
          <w:rFonts w:ascii="Book Antiqua" w:eastAsia="Book Antiqua" w:hAnsi="Book Antiqua" w:cs="Book Antiqua"/>
          <w:color w:val="000000" w:themeColor="text1"/>
        </w:rPr>
        <w:t>s</w:t>
      </w:r>
      <w:r w:rsidRPr="00B3031F">
        <w:rPr>
          <w:rFonts w:ascii="Book Antiqua" w:eastAsia="Book Antiqua" w:hAnsi="Book Antiqua" w:cs="Book Antiqua"/>
          <w:color w:val="000000" w:themeColor="text1"/>
        </w:rPr>
        <w:t xml:space="preserve"> was evaluated by using</w:t>
      </w:r>
      <w:r w:rsidR="00390333">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receiver operating characteristic curve (ROC) analysis to obtain the area under the ROC curve (AUC). The sensitivity, accuracy, negative predictive value</w:t>
      </w:r>
      <w:r w:rsidR="00390333">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 xml:space="preserve"> and positive predictive value were calculated </w:t>
      </w:r>
      <w:r w:rsidR="00390333">
        <w:rPr>
          <w:rFonts w:ascii="Book Antiqua" w:eastAsia="Book Antiqua" w:hAnsi="Book Antiqua" w:cs="Book Antiqua"/>
          <w:color w:val="000000" w:themeColor="text1"/>
        </w:rPr>
        <w:t>based on</w:t>
      </w:r>
      <w:r w:rsidR="00390333"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the cut-off values corresponding to the maximum</w:t>
      </w:r>
      <w:r w:rsidR="00390333">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Youden index to evaluate the discrimination performance of the model</w:t>
      </w:r>
      <w:r w:rsidR="00390333">
        <w:rPr>
          <w:rFonts w:ascii="Book Antiqua" w:eastAsia="Book Antiqua" w:hAnsi="Book Antiqua" w:cs="Book Antiqua"/>
          <w:color w:val="000000" w:themeColor="text1"/>
        </w:rPr>
        <w:t>s</w:t>
      </w:r>
      <w:r w:rsidRPr="00B3031F">
        <w:rPr>
          <w:rFonts w:ascii="Book Antiqua" w:eastAsia="Book Antiqua" w:hAnsi="Book Antiqua" w:cs="Book Antiqua"/>
          <w:color w:val="000000" w:themeColor="text1"/>
        </w:rPr>
        <w:t xml:space="preserve">. </w:t>
      </w:r>
      <w:r w:rsidRPr="009E744C">
        <w:rPr>
          <w:rFonts w:ascii="Book Antiqua" w:eastAsia="Book Antiqua" w:hAnsi="Book Antiqua" w:cs="Book Antiqua"/>
          <w:color w:val="000000" w:themeColor="text1"/>
        </w:rPr>
        <w:t>The cut-off value</w:t>
      </w:r>
      <w:r w:rsidR="009E744C">
        <w:rPr>
          <w:rFonts w:ascii="Book Antiqua" w:eastAsia="Book Antiqua" w:hAnsi="Book Antiqua" w:cs="Book Antiqua"/>
          <w:color w:val="000000" w:themeColor="text1"/>
        </w:rPr>
        <w:t>s of</w:t>
      </w:r>
      <w:r w:rsidRPr="009E744C">
        <w:rPr>
          <w:rFonts w:ascii="Book Antiqua" w:eastAsia="Book Antiqua" w:hAnsi="Book Antiqua" w:cs="Book Antiqua"/>
          <w:color w:val="000000" w:themeColor="text1"/>
        </w:rPr>
        <w:t xml:space="preserve"> the training group </w:t>
      </w:r>
      <w:r w:rsidR="009E744C">
        <w:rPr>
          <w:rFonts w:ascii="Book Antiqua" w:eastAsia="Book Antiqua" w:hAnsi="Book Antiqua" w:cs="Book Antiqua"/>
          <w:color w:val="000000" w:themeColor="text1"/>
        </w:rPr>
        <w:t>were</w:t>
      </w:r>
      <w:r w:rsidR="009E744C" w:rsidRPr="009E744C">
        <w:rPr>
          <w:rFonts w:ascii="Book Antiqua" w:eastAsia="Book Antiqua" w:hAnsi="Book Antiqua" w:cs="Book Antiqua"/>
          <w:color w:val="000000" w:themeColor="text1"/>
        </w:rPr>
        <w:t xml:space="preserve"> </w:t>
      </w:r>
      <w:r w:rsidRPr="009E744C">
        <w:rPr>
          <w:rFonts w:ascii="Book Antiqua" w:eastAsia="Book Antiqua" w:hAnsi="Book Antiqua" w:cs="Book Antiqua"/>
          <w:color w:val="000000" w:themeColor="text1"/>
        </w:rPr>
        <w:t>applied</w:t>
      </w:r>
      <w:r w:rsidRPr="00B3031F">
        <w:rPr>
          <w:rFonts w:ascii="Book Antiqua" w:eastAsia="Book Antiqua" w:hAnsi="Book Antiqua" w:cs="Book Antiqua"/>
          <w:color w:val="000000" w:themeColor="text1"/>
        </w:rPr>
        <w:t xml:space="preserve"> to the test group to obtain their corresponding ROC parameters in the test group. The calibration curve analysis and the Hosmer-</w:t>
      </w:r>
      <w:proofErr w:type="spellStart"/>
      <w:r w:rsidRPr="00B3031F">
        <w:rPr>
          <w:rFonts w:ascii="Book Antiqua" w:eastAsia="Book Antiqua" w:hAnsi="Book Antiqua" w:cs="Book Antiqua"/>
          <w:color w:val="000000" w:themeColor="text1"/>
        </w:rPr>
        <w:t>Lemeshow</w:t>
      </w:r>
      <w:proofErr w:type="spellEnd"/>
      <w:r w:rsidRPr="00B3031F">
        <w:rPr>
          <w:rFonts w:ascii="Book Antiqua" w:eastAsia="Book Antiqua" w:hAnsi="Book Antiqua" w:cs="Book Antiqua"/>
          <w:color w:val="000000" w:themeColor="text1"/>
        </w:rPr>
        <w:t xml:space="preserve"> test were used for evaluating model calibration and the goodness of fit (</w:t>
      </w:r>
      <w:r w:rsidRPr="00B3031F">
        <w:rPr>
          <w:rFonts w:ascii="Book Antiqua" w:eastAsia="Book Antiqua" w:hAnsi="Book Antiqua" w:cs="Book Antiqua"/>
          <w:i/>
          <w:iCs/>
          <w:color w:val="000000" w:themeColor="text1"/>
        </w:rPr>
        <w:t>P</w:t>
      </w:r>
      <w:r w:rsidR="00576998" w:rsidRPr="00B3031F">
        <w:rPr>
          <w:rFonts w:ascii="Book Antiqua" w:eastAsiaTheme="minorEastAsia" w:hAnsi="Book Antiqua" w:cs="Book Antiqua"/>
          <w:i/>
          <w:iCs/>
          <w:color w:val="000000" w:themeColor="text1"/>
          <w:lang w:eastAsia="zh-CN"/>
        </w:rPr>
        <w:t xml:space="preserve"> </w:t>
      </w:r>
      <w:r w:rsidRPr="00B3031F">
        <w:rPr>
          <w:rFonts w:ascii="Book Antiqua" w:eastAsia="Book Antiqua" w:hAnsi="Book Antiqua" w:cs="Book Antiqua"/>
          <w:color w:val="000000" w:themeColor="text1"/>
        </w:rPr>
        <w:t>&gt;</w:t>
      </w:r>
      <w:r w:rsidR="00576998" w:rsidRPr="00B3031F">
        <w:rPr>
          <w:rFonts w:ascii="Book Antiqua" w:eastAsiaTheme="minorEastAsia" w:hAnsi="Book Antiqua" w:cs="Book Antiqua"/>
          <w:color w:val="000000" w:themeColor="text1"/>
          <w:lang w:eastAsia="zh-CN"/>
        </w:rPr>
        <w:t xml:space="preserve"> </w:t>
      </w:r>
      <w:r w:rsidRPr="00B3031F">
        <w:rPr>
          <w:rFonts w:ascii="Book Antiqua" w:eastAsia="Book Antiqua" w:hAnsi="Book Antiqua" w:cs="Book Antiqua"/>
          <w:color w:val="000000" w:themeColor="text1"/>
        </w:rPr>
        <w:t xml:space="preserve">0.05 indicates a good model fit). Delong’s test was </w:t>
      </w:r>
      <w:r w:rsidR="00D477E0" w:rsidRPr="00B3031F">
        <w:rPr>
          <w:rFonts w:ascii="Book Antiqua" w:eastAsia="Book Antiqua" w:hAnsi="Book Antiqua" w:cs="Book Antiqua"/>
          <w:color w:val="000000" w:themeColor="text1"/>
        </w:rPr>
        <w:t xml:space="preserve">used to compare the AUC </w:t>
      </w:r>
      <w:r w:rsidR="004976FC" w:rsidRPr="00B3031F">
        <w:rPr>
          <w:rFonts w:ascii="Book Antiqua" w:eastAsia="Book Antiqua" w:hAnsi="Book Antiqua" w:cs="Book Antiqua"/>
          <w:color w:val="000000" w:themeColor="text1"/>
        </w:rPr>
        <w:t>between paired models</w:t>
      </w:r>
      <w:r w:rsidRPr="00B3031F">
        <w:rPr>
          <w:rFonts w:ascii="Book Antiqua" w:eastAsia="Book Antiqua" w:hAnsi="Book Antiqua" w:cs="Book Antiqua"/>
          <w:color w:val="000000" w:themeColor="text1"/>
        </w:rPr>
        <w:t>. Continuous net reclassification improvement (NRI) and integrated discrimination improvement (IDI) were used to assess ability of the model</w:t>
      </w:r>
      <w:r w:rsidR="00686DA1">
        <w:rPr>
          <w:rFonts w:ascii="Book Antiqua" w:eastAsia="Book Antiqua" w:hAnsi="Book Antiqua" w:cs="Book Antiqua"/>
          <w:color w:val="000000" w:themeColor="text1"/>
        </w:rPr>
        <w:t>s</w:t>
      </w:r>
      <w:r w:rsidRPr="00B3031F">
        <w:rPr>
          <w:rFonts w:ascii="Book Antiqua" w:eastAsia="Book Antiqua" w:hAnsi="Book Antiqua" w:cs="Book Antiqua"/>
          <w:color w:val="000000" w:themeColor="text1"/>
        </w:rPr>
        <w:t xml:space="preserve"> in improving the classification </w:t>
      </w:r>
      <w:proofErr w:type="gramStart"/>
      <w:r w:rsidRPr="00B3031F">
        <w:rPr>
          <w:rFonts w:ascii="Book Antiqua" w:eastAsia="Book Antiqua" w:hAnsi="Book Antiqua" w:cs="Book Antiqua"/>
          <w:color w:val="000000" w:themeColor="text1"/>
        </w:rPr>
        <w:lastRenderedPageBreak/>
        <w:t>effectiveness</w:t>
      </w:r>
      <w:r w:rsidRPr="00B3031F">
        <w:rPr>
          <w:rFonts w:ascii="Book Antiqua" w:eastAsia="Book Antiqua" w:hAnsi="Book Antiqua" w:cs="Book Antiqua"/>
          <w:color w:val="000000" w:themeColor="text1"/>
          <w:vertAlign w:val="superscript"/>
        </w:rPr>
        <w:t>[</w:t>
      </w:r>
      <w:proofErr w:type="gramEnd"/>
      <w:r w:rsidRPr="00B3031F">
        <w:rPr>
          <w:rFonts w:ascii="Book Antiqua" w:eastAsia="Book Antiqua" w:hAnsi="Book Antiqua" w:cs="Book Antiqua"/>
          <w:color w:val="000000" w:themeColor="text1"/>
          <w:vertAlign w:val="superscript"/>
        </w:rPr>
        <w:t>18]</w:t>
      </w:r>
      <w:r w:rsidRPr="00B3031F">
        <w:rPr>
          <w:rFonts w:ascii="Book Antiqua" w:eastAsia="Book Antiqua" w:hAnsi="Book Antiqua" w:cs="Book Antiqua"/>
          <w:color w:val="000000" w:themeColor="text1"/>
        </w:rPr>
        <w:t>. The decision curve analysis (DCA) was used to assess the net clinical benefit or clinical utility of each model at different threshold probabilities.</w:t>
      </w:r>
    </w:p>
    <w:p w14:paraId="22BE83A8" w14:textId="77777777" w:rsidR="00A77B3E" w:rsidRPr="00B3031F" w:rsidRDefault="00A77B3E" w:rsidP="00B3031F">
      <w:pPr>
        <w:spacing w:line="360" w:lineRule="auto"/>
        <w:jc w:val="both"/>
        <w:rPr>
          <w:rFonts w:ascii="Book Antiqua" w:hAnsi="Book Antiqua"/>
          <w:color w:val="000000" w:themeColor="text1"/>
        </w:rPr>
      </w:pPr>
    </w:p>
    <w:p w14:paraId="01CD8D04" w14:textId="6665D532" w:rsidR="00A77B3E" w:rsidRPr="00B3031F" w:rsidRDefault="00153755" w:rsidP="00B3031F">
      <w:pPr>
        <w:spacing w:line="360" w:lineRule="auto"/>
        <w:jc w:val="both"/>
        <w:rPr>
          <w:rFonts w:ascii="Book Antiqua" w:hAnsi="Book Antiqua"/>
          <w:i/>
          <w:color w:val="000000" w:themeColor="text1"/>
        </w:rPr>
      </w:pPr>
      <w:r w:rsidRPr="00B3031F">
        <w:rPr>
          <w:rFonts w:ascii="Book Antiqua" w:eastAsia="Book Antiqua" w:hAnsi="Book Antiqua" w:cs="Book Antiqua"/>
          <w:b/>
          <w:bCs/>
          <w:i/>
          <w:color w:val="000000" w:themeColor="text1"/>
        </w:rPr>
        <w:t>Statistical</w:t>
      </w:r>
      <w:r w:rsidR="00576998" w:rsidRPr="00B3031F">
        <w:rPr>
          <w:rFonts w:ascii="Book Antiqua" w:eastAsia="Book Antiqua" w:hAnsi="Book Antiqua" w:cs="Book Antiqua"/>
          <w:b/>
          <w:bCs/>
          <w:i/>
          <w:color w:val="000000" w:themeColor="text1"/>
        </w:rPr>
        <w:t xml:space="preserve"> a</w:t>
      </w:r>
      <w:r w:rsidR="004976FC" w:rsidRPr="00B3031F">
        <w:rPr>
          <w:rFonts w:ascii="Book Antiqua" w:eastAsia="Book Antiqua" w:hAnsi="Book Antiqua" w:cs="Book Antiqua"/>
          <w:b/>
          <w:bCs/>
          <w:i/>
          <w:color w:val="000000" w:themeColor="text1"/>
        </w:rPr>
        <w:t>nalys</w:t>
      </w:r>
      <w:r w:rsidR="00576998" w:rsidRPr="00B3031F">
        <w:rPr>
          <w:rFonts w:ascii="Book Antiqua" w:eastAsiaTheme="minorEastAsia" w:hAnsi="Book Antiqua" w:cs="Book Antiqua"/>
          <w:b/>
          <w:bCs/>
          <w:i/>
          <w:color w:val="000000" w:themeColor="text1"/>
          <w:lang w:eastAsia="zh-CN"/>
        </w:rPr>
        <w:t>i</w:t>
      </w:r>
      <w:r w:rsidR="004976FC" w:rsidRPr="00B3031F">
        <w:rPr>
          <w:rFonts w:ascii="Book Antiqua" w:eastAsia="Book Antiqua" w:hAnsi="Book Antiqua" w:cs="Book Antiqua"/>
          <w:b/>
          <w:bCs/>
          <w:i/>
          <w:color w:val="000000" w:themeColor="text1"/>
        </w:rPr>
        <w:t>s</w:t>
      </w:r>
    </w:p>
    <w:p w14:paraId="45A782C8" w14:textId="180C489F"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 xml:space="preserve">R software (version 3.6.3, </w:t>
      </w:r>
      <w:hyperlink r:id="rId7" w:history="1">
        <w:r w:rsidR="004976FC" w:rsidRPr="00B3031F">
          <w:rPr>
            <w:rStyle w:val="a8"/>
            <w:rFonts w:ascii="Book Antiqua" w:eastAsia="Book Antiqua" w:hAnsi="Book Antiqua" w:cs="Book Antiqua"/>
            <w:color w:val="000000" w:themeColor="text1"/>
            <w:u w:val="none"/>
          </w:rPr>
          <w:t>http://www.r-project.org</w:t>
        </w:r>
      </w:hyperlink>
      <w:r w:rsidRPr="00B3031F">
        <w:rPr>
          <w:rFonts w:ascii="Book Antiqua" w:eastAsia="Book Antiqua" w:hAnsi="Book Antiqua" w:cs="Book Antiqua"/>
          <w:color w:val="000000" w:themeColor="text1"/>
        </w:rPr>
        <w:t>)</w:t>
      </w:r>
      <w:r w:rsidR="004976FC" w:rsidRPr="00B3031F">
        <w:rPr>
          <w:rFonts w:ascii="Book Antiqua" w:eastAsia="Book Antiqua" w:hAnsi="Book Antiqua" w:cs="Book Antiqua"/>
          <w:color w:val="000000" w:themeColor="text1"/>
        </w:rPr>
        <w:t xml:space="preserve"> was applied for statistical analyses in the current study</w:t>
      </w:r>
      <w:r w:rsidRPr="00B3031F">
        <w:rPr>
          <w:rFonts w:ascii="Book Antiqua" w:eastAsia="Book Antiqua" w:hAnsi="Book Antiqua" w:cs="Book Antiqua"/>
          <w:color w:val="000000" w:themeColor="text1"/>
        </w:rPr>
        <w:t xml:space="preserve">. Radiomics features and </w:t>
      </w:r>
      <w:proofErr w:type="spellStart"/>
      <w:r w:rsidRPr="00B3031F">
        <w:rPr>
          <w:rFonts w:ascii="Book Antiqua" w:eastAsia="Book Antiqua" w:hAnsi="Book Antiqua" w:cs="Book Antiqua"/>
          <w:color w:val="000000" w:themeColor="text1"/>
        </w:rPr>
        <w:t>Radscore</w:t>
      </w:r>
      <w:proofErr w:type="spellEnd"/>
      <w:r w:rsidRPr="00B3031F">
        <w:rPr>
          <w:rFonts w:ascii="Book Antiqua" w:eastAsia="Book Antiqua" w:hAnsi="Book Antiqua" w:cs="Book Antiqua"/>
          <w:color w:val="000000" w:themeColor="text1"/>
        </w:rPr>
        <w:t xml:space="preserve"> </w:t>
      </w:r>
      <w:r w:rsidR="00686DA1">
        <w:rPr>
          <w:rFonts w:ascii="Book Antiqua" w:eastAsia="Book Antiqua" w:hAnsi="Book Antiqua" w:cs="Book Antiqua"/>
          <w:color w:val="000000" w:themeColor="text1"/>
        </w:rPr>
        <w:t>are</w:t>
      </w:r>
      <w:r w:rsidR="00686DA1"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continuous variables, and data normality was tested using kurtosis and skewness values, and comparisons between two groups were made using independent samples </w:t>
      </w:r>
      <w:r w:rsidRPr="00B3031F">
        <w:rPr>
          <w:rFonts w:ascii="Book Antiqua" w:eastAsia="Book Antiqua" w:hAnsi="Book Antiqua" w:cs="Book Antiqua"/>
          <w:i/>
          <w:color w:val="000000" w:themeColor="text1"/>
        </w:rPr>
        <w:t>t</w:t>
      </w:r>
      <w:r w:rsidRPr="00B3031F">
        <w:rPr>
          <w:rFonts w:ascii="Book Antiqua" w:eastAsia="Book Antiqua" w:hAnsi="Book Antiqua" w:cs="Book Antiqua"/>
          <w:color w:val="000000" w:themeColor="text1"/>
        </w:rPr>
        <w:t xml:space="preserve">-test (for data with a normal distribution) or Mann-Whitney </w:t>
      </w:r>
      <w:r w:rsidRPr="00B3031F">
        <w:rPr>
          <w:rFonts w:ascii="Book Antiqua" w:eastAsia="Book Antiqua" w:hAnsi="Book Antiqua" w:cs="Book Antiqua"/>
          <w:i/>
          <w:iCs/>
          <w:color w:val="000000" w:themeColor="text1"/>
        </w:rPr>
        <w:t>U</w:t>
      </w:r>
      <w:r w:rsidRPr="00B3031F">
        <w:rPr>
          <w:rFonts w:ascii="Book Antiqua" w:eastAsia="Book Antiqua" w:hAnsi="Book Antiqua" w:cs="Book Antiqua"/>
          <w:color w:val="000000" w:themeColor="text1"/>
        </w:rPr>
        <w:t xml:space="preserve"> test (for data </w:t>
      </w:r>
      <w:r w:rsidR="00686DA1">
        <w:rPr>
          <w:rFonts w:ascii="Book Antiqua" w:eastAsia="Book Antiqua" w:hAnsi="Book Antiqua" w:cs="Book Antiqua"/>
          <w:color w:val="000000" w:themeColor="text1"/>
        </w:rPr>
        <w:t>not following a</w:t>
      </w:r>
      <w:r w:rsidR="00686DA1"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normal distribution). Categorical variables were tested by chi-square test or Fisher's exact test. A two-sided</w:t>
      </w:r>
      <w:r w:rsidRPr="00B3031F">
        <w:rPr>
          <w:rFonts w:ascii="Book Antiqua" w:eastAsia="Book Antiqua" w:hAnsi="Book Antiqua" w:cs="Book Antiqua"/>
          <w:i/>
          <w:iCs/>
          <w:color w:val="000000" w:themeColor="text1"/>
        </w:rPr>
        <w:t xml:space="preserve"> P</w:t>
      </w:r>
      <w:r w:rsidR="00576998" w:rsidRPr="00B3031F">
        <w:rPr>
          <w:rFonts w:ascii="Book Antiqua" w:eastAsiaTheme="minorEastAsia" w:hAnsi="Book Antiqua" w:cs="Book Antiqua"/>
          <w:i/>
          <w:iCs/>
          <w:color w:val="000000" w:themeColor="text1"/>
          <w:lang w:eastAsia="zh-CN"/>
        </w:rPr>
        <w:t xml:space="preserve"> </w:t>
      </w:r>
      <w:r w:rsidRPr="00B3031F">
        <w:rPr>
          <w:rFonts w:ascii="Book Antiqua" w:eastAsia="Book Antiqua" w:hAnsi="Book Antiqua" w:cs="Book Antiqua"/>
          <w:color w:val="000000" w:themeColor="text1"/>
        </w:rPr>
        <w:t>&lt;</w:t>
      </w:r>
      <w:r w:rsidR="00576998" w:rsidRPr="00B3031F">
        <w:rPr>
          <w:rFonts w:ascii="Book Antiqua" w:eastAsiaTheme="minorEastAsia" w:hAnsi="Book Antiqua" w:cs="Book Antiqua"/>
          <w:color w:val="000000" w:themeColor="text1"/>
          <w:lang w:eastAsia="zh-CN"/>
        </w:rPr>
        <w:t xml:space="preserve"> </w:t>
      </w:r>
      <w:r w:rsidRPr="00B3031F">
        <w:rPr>
          <w:rFonts w:ascii="Book Antiqua" w:eastAsia="Book Antiqua" w:hAnsi="Book Antiqua" w:cs="Book Antiqua"/>
          <w:color w:val="000000" w:themeColor="text1"/>
        </w:rPr>
        <w:t>0.05 was considered</w:t>
      </w:r>
      <w:r w:rsidR="00686DA1">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statistically significant. The optimism of the prediction accuracy of the model was validated using 1000-times Bootstrap in the training group. The following R packages were applied: “</w:t>
      </w:r>
      <w:proofErr w:type="spellStart"/>
      <w:r w:rsidRPr="00B3031F">
        <w:rPr>
          <w:rFonts w:ascii="Book Antiqua" w:eastAsia="Book Antiqua" w:hAnsi="Book Antiqua" w:cs="Book Antiqua"/>
          <w:color w:val="000000" w:themeColor="text1"/>
        </w:rPr>
        <w:t>icc</w:t>
      </w:r>
      <w:proofErr w:type="spellEnd"/>
      <w:r w:rsidRPr="00B3031F">
        <w:rPr>
          <w:rFonts w:ascii="Book Antiqua" w:eastAsia="Book Antiqua" w:hAnsi="Book Antiqua" w:cs="Book Antiqua"/>
          <w:color w:val="000000" w:themeColor="text1"/>
        </w:rPr>
        <w:t>” for intra-/inter-class correlation coefficient; “</w:t>
      </w:r>
      <w:proofErr w:type="spellStart"/>
      <w:r w:rsidRPr="00B3031F">
        <w:rPr>
          <w:rFonts w:ascii="Book Antiqua" w:eastAsia="Book Antiqua" w:hAnsi="Book Antiqua" w:cs="Book Antiqua"/>
          <w:color w:val="000000" w:themeColor="text1"/>
        </w:rPr>
        <w:t>glmnet</w:t>
      </w:r>
      <w:proofErr w:type="spellEnd"/>
      <w:r w:rsidRPr="00B3031F">
        <w:rPr>
          <w:rFonts w:ascii="Book Antiqua" w:eastAsia="Book Antiqua" w:hAnsi="Book Antiqua" w:cs="Book Antiqua"/>
          <w:color w:val="000000" w:themeColor="text1"/>
        </w:rPr>
        <w:t>” for logistic regression; “</w:t>
      </w:r>
      <w:proofErr w:type="spellStart"/>
      <w:r w:rsidRPr="00B3031F">
        <w:rPr>
          <w:rFonts w:ascii="Book Antiqua" w:eastAsia="Book Antiqua" w:hAnsi="Book Antiqua" w:cs="Book Antiqua"/>
          <w:color w:val="000000" w:themeColor="text1"/>
        </w:rPr>
        <w:t>pROC</w:t>
      </w:r>
      <w:proofErr w:type="spellEnd"/>
      <w:r w:rsidRPr="00B3031F">
        <w:rPr>
          <w:rFonts w:ascii="Book Antiqua" w:eastAsia="Book Antiqua" w:hAnsi="Book Antiqua" w:cs="Book Antiqua"/>
          <w:color w:val="000000" w:themeColor="text1"/>
        </w:rPr>
        <w:t>” for ROC analysis; “</w:t>
      </w:r>
      <w:proofErr w:type="spellStart"/>
      <w:r w:rsidRPr="00B3031F">
        <w:rPr>
          <w:rFonts w:ascii="Book Antiqua" w:eastAsia="Book Antiqua" w:hAnsi="Book Antiqua" w:cs="Book Antiqua"/>
          <w:color w:val="000000" w:themeColor="text1"/>
        </w:rPr>
        <w:t>rmda</w:t>
      </w:r>
      <w:proofErr w:type="spellEnd"/>
      <w:r w:rsidRPr="00B3031F">
        <w:rPr>
          <w:rFonts w:ascii="Book Antiqua" w:eastAsia="Book Antiqua" w:hAnsi="Book Antiqua" w:cs="Book Antiqua"/>
          <w:color w:val="000000" w:themeColor="text1"/>
        </w:rPr>
        <w:t>” for DCA; calibration function in the “rms” package for calibration analysis, and the “</w:t>
      </w:r>
      <w:proofErr w:type="spellStart"/>
      <w:r w:rsidRPr="00B3031F">
        <w:rPr>
          <w:rFonts w:ascii="Book Antiqua" w:eastAsia="Book Antiqua" w:hAnsi="Book Antiqua" w:cs="Book Antiqua"/>
          <w:color w:val="000000" w:themeColor="text1"/>
        </w:rPr>
        <w:t>PredictABEL</w:t>
      </w:r>
      <w:proofErr w:type="spellEnd"/>
      <w:r w:rsidRPr="00B3031F">
        <w:rPr>
          <w:rFonts w:ascii="Book Antiqua" w:eastAsia="Book Antiqua" w:hAnsi="Book Antiqua" w:cs="Book Antiqua"/>
          <w:color w:val="000000" w:themeColor="text1"/>
        </w:rPr>
        <w:t>” package for NRI and IDI analysis.</w:t>
      </w:r>
    </w:p>
    <w:p w14:paraId="46511291" w14:textId="77777777" w:rsidR="00A77B3E" w:rsidRPr="00B3031F" w:rsidRDefault="00A77B3E" w:rsidP="00B3031F">
      <w:pPr>
        <w:spacing w:line="360" w:lineRule="auto"/>
        <w:jc w:val="both"/>
        <w:rPr>
          <w:rFonts w:ascii="Book Antiqua" w:hAnsi="Book Antiqua"/>
          <w:color w:val="000000" w:themeColor="text1"/>
        </w:rPr>
      </w:pPr>
    </w:p>
    <w:p w14:paraId="2F422256"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caps/>
          <w:color w:val="000000" w:themeColor="text1"/>
          <w:u w:val="single"/>
        </w:rPr>
        <w:t>RESULTS</w:t>
      </w:r>
    </w:p>
    <w:p w14:paraId="19E4FD5F" w14:textId="17D7B211" w:rsidR="00ED1C20" w:rsidRPr="00B3031F" w:rsidRDefault="00ED1C20" w:rsidP="00B3031F">
      <w:pPr>
        <w:spacing w:line="360" w:lineRule="auto"/>
        <w:jc w:val="both"/>
        <w:rPr>
          <w:rFonts w:ascii="Book Antiqua" w:hAnsi="Book Antiqua"/>
          <w:i/>
          <w:color w:val="000000" w:themeColor="text1"/>
        </w:rPr>
      </w:pPr>
      <w:r w:rsidRPr="00B3031F">
        <w:rPr>
          <w:rFonts w:ascii="Book Antiqua" w:eastAsia="Book Antiqua" w:hAnsi="Book Antiqua" w:cs="Book Antiqua"/>
          <w:b/>
          <w:bCs/>
          <w:i/>
          <w:color w:val="000000" w:themeColor="text1"/>
        </w:rPr>
        <w:t>Feature screening and model construction</w:t>
      </w:r>
    </w:p>
    <w:p w14:paraId="5A12796F" w14:textId="61D96244" w:rsidR="00A77B3E" w:rsidRPr="00B3031F" w:rsidRDefault="00153755" w:rsidP="00B3031F">
      <w:pPr>
        <w:spacing w:line="360" w:lineRule="auto"/>
        <w:jc w:val="both"/>
        <w:rPr>
          <w:rFonts w:ascii="Book Antiqua" w:eastAsiaTheme="minorEastAsia" w:hAnsi="Book Antiqua"/>
          <w:color w:val="000000" w:themeColor="text1"/>
          <w:lang w:eastAsia="zh-CN"/>
        </w:rPr>
      </w:pPr>
      <w:r w:rsidRPr="00B3031F">
        <w:rPr>
          <w:rFonts w:ascii="Book Antiqua" w:eastAsia="Book Antiqua" w:hAnsi="Book Antiqua" w:cs="Book Antiqua"/>
          <w:b/>
          <w:bCs/>
          <w:color w:val="000000" w:themeColor="text1"/>
        </w:rPr>
        <w:t xml:space="preserve">Arterial </w:t>
      </w:r>
      <w:r w:rsidR="00576998" w:rsidRPr="00B3031F">
        <w:rPr>
          <w:rFonts w:ascii="Book Antiqua" w:eastAsia="Book Antiqua" w:hAnsi="Book Antiqua" w:cs="Book Antiqua"/>
          <w:b/>
          <w:bCs/>
          <w:color w:val="000000" w:themeColor="text1"/>
        </w:rPr>
        <w:t>phase model base</w:t>
      </w:r>
      <w:r w:rsidRPr="00B3031F">
        <w:rPr>
          <w:rFonts w:ascii="Book Antiqua" w:eastAsia="Book Antiqua" w:hAnsi="Book Antiqua" w:cs="Book Antiqua"/>
          <w:b/>
          <w:bCs/>
          <w:color w:val="000000" w:themeColor="text1"/>
        </w:rPr>
        <w:t>d on 2D ROI</w:t>
      </w:r>
      <w:r w:rsidR="00576998" w:rsidRPr="00B3031F">
        <w:rPr>
          <w:rFonts w:ascii="Book Antiqua" w:eastAsiaTheme="minorEastAsia" w:hAnsi="Book Antiqua" w:cs="Book Antiqua"/>
          <w:b/>
          <w:bCs/>
          <w:color w:val="000000" w:themeColor="text1"/>
          <w:lang w:eastAsia="zh-CN"/>
        </w:rPr>
        <w:t xml:space="preserve">: </w:t>
      </w:r>
      <w:r w:rsidR="00686DA1" w:rsidRPr="00B3031F">
        <w:rPr>
          <w:rFonts w:ascii="Book Antiqua" w:eastAsia="Book Antiqua" w:hAnsi="Book Antiqua" w:cs="Book Antiqua"/>
          <w:color w:val="000000" w:themeColor="text1"/>
        </w:rPr>
        <w:t>A total of</w:t>
      </w:r>
      <w:r w:rsidR="009C7229"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175 radiomics features </w:t>
      </w:r>
      <w:r w:rsidR="009C7229" w:rsidRPr="00B3031F">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ICCs</w:t>
      </w:r>
      <w:r w:rsidR="00576998" w:rsidRPr="00B3031F">
        <w:rPr>
          <w:rFonts w:ascii="Book Antiqua" w:eastAsiaTheme="minorEastAsia" w:hAnsi="Book Antiqua" w:cs="Book Antiqua"/>
          <w:color w:val="000000" w:themeColor="text1"/>
          <w:lang w:eastAsia="zh-CN"/>
        </w:rPr>
        <w:t xml:space="preserve"> </w:t>
      </w:r>
      <w:r w:rsidRPr="00B3031F">
        <w:rPr>
          <w:rFonts w:ascii="Book Antiqua" w:eastAsia="Book Antiqua" w:hAnsi="Book Antiqua" w:cs="Book Antiqua"/>
          <w:color w:val="000000" w:themeColor="text1"/>
        </w:rPr>
        <w:t>&gt;</w:t>
      </w:r>
      <w:r w:rsidR="00576998" w:rsidRPr="00B3031F">
        <w:rPr>
          <w:rFonts w:ascii="Book Antiqua" w:eastAsiaTheme="minorEastAsia" w:hAnsi="Book Antiqua" w:cs="Book Antiqua"/>
          <w:color w:val="000000" w:themeColor="text1"/>
          <w:lang w:eastAsia="zh-CN"/>
        </w:rPr>
        <w:t xml:space="preserve"> </w:t>
      </w:r>
      <w:r w:rsidRPr="00B3031F">
        <w:rPr>
          <w:rFonts w:ascii="Book Antiqua" w:eastAsia="Book Antiqua" w:hAnsi="Book Antiqua" w:cs="Book Antiqua"/>
          <w:color w:val="000000" w:themeColor="text1"/>
        </w:rPr>
        <w:t>0.75</w:t>
      </w:r>
      <w:r w:rsidR="009C7229" w:rsidRPr="00B3031F">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 xml:space="preserve"> were retained among 1409 features.</w:t>
      </w:r>
      <w:r w:rsidR="009C7229" w:rsidRPr="00B3031F">
        <w:rPr>
          <w:rFonts w:ascii="Book Antiqua" w:eastAsia="Book Antiqua" w:hAnsi="Book Antiqua" w:cs="Book Antiqua"/>
          <w:color w:val="000000" w:themeColor="text1"/>
        </w:rPr>
        <w:t xml:space="preserve"> There were 61 and 6 features retained rafter variance and correlation analysis</w:t>
      </w:r>
      <w:r w:rsidR="00686DA1">
        <w:rPr>
          <w:rFonts w:ascii="Book Antiqua" w:eastAsia="Book Antiqua" w:hAnsi="Book Antiqua" w:cs="Book Antiqua"/>
          <w:color w:val="000000" w:themeColor="text1"/>
        </w:rPr>
        <w:t>,</w:t>
      </w:r>
      <w:r w:rsidR="009C7229" w:rsidRPr="00B3031F">
        <w:rPr>
          <w:rFonts w:ascii="Book Antiqua" w:eastAsia="Book Antiqua" w:hAnsi="Book Antiqua" w:cs="Book Antiqua"/>
          <w:color w:val="000000" w:themeColor="text1"/>
        </w:rPr>
        <w:t xml:space="preserve"> respectively. </w:t>
      </w:r>
      <w:r w:rsidRPr="00B3031F">
        <w:rPr>
          <w:rFonts w:ascii="Book Antiqua" w:eastAsia="Book Antiqua" w:hAnsi="Book Antiqua" w:cs="Book Antiqua"/>
          <w:color w:val="000000" w:themeColor="text1"/>
        </w:rPr>
        <w:t xml:space="preserve">Among 6 features </w:t>
      </w:r>
      <w:r w:rsidR="009C7229" w:rsidRPr="00B3031F">
        <w:rPr>
          <w:rFonts w:ascii="Book Antiqua" w:eastAsia="Book Antiqua" w:hAnsi="Book Antiqua" w:cs="Book Antiqua"/>
          <w:color w:val="000000" w:themeColor="text1"/>
        </w:rPr>
        <w:t xml:space="preserve">screened </w:t>
      </w:r>
      <w:r w:rsidRPr="00B3031F">
        <w:rPr>
          <w:rFonts w:ascii="Book Antiqua" w:eastAsia="Book Antiqua" w:hAnsi="Book Antiqua" w:cs="Book Antiqua"/>
          <w:color w:val="000000" w:themeColor="text1"/>
        </w:rPr>
        <w:t xml:space="preserve">by </w:t>
      </w:r>
      <w:r w:rsidR="009C7229" w:rsidRPr="00B3031F">
        <w:rPr>
          <w:rFonts w:ascii="Book Antiqua" w:eastAsia="Book Antiqua" w:hAnsi="Book Antiqua" w:cs="Book Antiqua"/>
          <w:color w:val="000000" w:themeColor="text1"/>
        </w:rPr>
        <w:t>univariate analysis</w:t>
      </w:r>
      <w:r w:rsidRPr="00B3031F">
        <w:rPr>
          <w:rFonts w:ascii="Book Antiqua" w:eastAsia="Book Antiqua" w:hAnsi="Book Antiqua" w:cs="Book Antiqua"/>
          <w:color w:val="000000" w:themeColor="text1"/>
        </w:rPr>
        <w:t xml:space="preserve"> and 10-fold cross validation LASSO regression (</w:t>
      </w:r>
      <w:r w:rsidRPr="00B3031F">
        <w:rPr>
          <w:rFonts w:ascii="Book Antiqua" w:eastAsia="Book Antiqua" w:hAnsi="Book Antiqua" w:cs="Book Antiqua"/>
          <w:bCs/>
          <w:color w:val="000000" w:themeColor="text1"/>
        </w:rPr>
        <w:t>Figure</w:t>
      </w:r>
      <w:r w:rsidR="00576998" w:rsidRPr="00B3031F">
        <w:rPr>
          <w:rFonts w:ascii="Book Antiqua" w:eastAsiaTheme="minorEastAsia" w:hAnsi="Book Antiqua" w:cs="Book Antiqua"/>
          <w:bCs/>
          <w:color w:val="000000" w:themeColor="text1"/>
          <w:lang w:eastAsia="zh-CN"/>
        </w:rPr>
        <w:t xml:space="preserve"> </w:t>
      </w:r>
      <w:r w:rsidRPr="00B3031F">
        <w:rPr>
          <w:rFonts w:ascii="Book Antiqua" w:eastAsia="Book Antiqua" w:hAnsi="Book Antiqua" w:cs="Book Antiqua"/>
          <w:bCs/>
          <w:color w:val="000000" w:themeColor="text1"/>
        </w:rPr>
        <w:t>3A</w:t>
      </w:r>
      <w:r w:rsidR="00576998" w:rsidRPr="00B3031F">
        <w:rPr>
          <w:rFonts w:ascii="Book Antiqua" w:eastAsiaTheme="minorEastAsia" w:hAnsi="Book Antiqua" w:cs="Book Antiqua"/>
          <w:bCs/>
          <w:color w:val="000000" w:themeColor="text1"/>
          <w:lang w:eastAsia="zh-CN"/>
        </w:rPr>
        <w:t xml:space="preserve"> and </w:t>
      </w:r>
      <w:r w:rsidRPr="00B3031F">
        <w:rPr>
          <w:rFonts w:ascii="Book Antiqua" w:eastAsia="Book Antiqua" w:hAnsi="Book Antiqua" w:cs="Book Antiqua"/>
          <w:bCs/>
          <w:color w:val="000000" w:themeColor="text1"/>
        </w:rPr>
        <w:t>B</w:t>
      </w:r>
      <w:r w:rsidRPr="00B3031F">
        <w:rPr>
          <w:rFonts w:ascii="Book Antiqua" w:eastAsia="Book Antiqua" w:hAnsi="Book Antiqua" w:cs="Book Antiqua"/>
          <w:color w:val="000000" w:themeColor="text1"/>
        </w:rPr>
        <w:t>), 5 were further selected by stepwise logistic regression analysis. The Radscore</w:t>
      </w:r>
      <w:r w:rsidRPr="00B3031F">
        <w:rPr>
          <w:rFonts w:ascii="Book Antiqua" w:eastAsia="Book Antiqua" w:hAnsi="Book Antiqua" w:cs="Book Antiqua"/>
          <w:color w:val="000000" w:themeColor="text1"/>
          <w:vertAlign w:val="superscript"/>
        </w:rPr>
        <w:t>AP_2D</w:t>
      </w:r>
      <w:r w:rsidRPr="00B3031F">
        <w:rPr>
          <w:rFonts w:ascii="Book Antiqua" w:eastAsia="Book Antiqua" w:hAnsi="Book Antiqua" w:cs="Book Antiqua"/>
          <w:color w:val="000000" w:themeColor="text1"/>
        </w:rPr>
        <w:t xml:space="preserve"> </w:t>
      </w:r>
      <w:r w:rsidR="00686DA1">
        <w:rPr>
          <w:rFonts w:ascii="Book Antiqua" w:eastAsia="Book Antiqua" w:hAnsi="Book Antiqua" w:cs="Book Antiqua"/>
          <w:color w:val="000000" w:themeColor="text1"/>
        </w:rPr>
        <w:t>i</w:t>
      </w:r>
      <w:r w:rsidR="00686DA1" w:rsidRPr="00B3031F">
        <w:rPr>
          <w:rFonts w:ascii="Book Antiqua" w:eastAsia="Book Antiqua" w:hAnsi="Book Antiqua" w:cs="Book Antiqua"/>
          <w:color w:val="000000" w:themeColor="text1"/>
        </w:rPr>
        <w:t xml:space="preserve">s </w:t>
      </w:r>
      <w:r w:rsidRPr="00B3031F">
        <w:rPr>
          <w:rFonts w:ascii="Book Antiqua" w:eastAsia="Book Antiqua" w:hAnsi="Book Antiqua" w:cs="Book Antiqua"/>
          <w:color w:val="000000" w:themeColor="text1"/>
        </w:rPr>
        <w:t xml:space="preserve">summarized in </w:t>
      </w:r>
      <w:r w:rsidRPr="00B3031F">
        <w:rPr>
          <w:rFonts w:ascii="Book Antiqua" w:eastAsia="Book Antiqua" w:hAnsi="Book Antiqua" w:cs="Book Antiqua"/>
          <w:bCs/>
          <w:color w:val="000000" w:themeColor="text1"/>
        </w:rPr>
        <w:t xml:space="preserve">Supplementary </w:t>
      </w:r>
      <w:r w:rsidR="00576998" w:rsidRPr="00B3031F">
        <w:rPr>
          <w:rFonts w:ascii="Book Antiqua" w:eastAsiaTheme="minorEastAsia" w:hAnsi="Book Antiqua" w:cs="Book Antiqua"/>
          <w:bCs/>
          <w:color w:val="000000" w:themeColor="text1"/>
          <w:lang w:eastAsia="zh-CN"/>
        </w:rPr>
        <w:t>Figure</w:t>
      </w:r>
      <w:r w:rsidRPr="00B3031F">
        <w:rPr>
          <w:rFonts w:ascii="Book Antiqua" w:eastAsia="Book Antiqua" w:hAnsi="Book Antiqua" w:cs="Book Antiqua"/>
          <w:bCs/>
          <w:color w:val="000000" w:themeColor="text1"/>
        </w:rPr>
        <w:t xml:space="preserve"> 1</w:t>
      </w:r>
      <w:r w:rsidRPr="00B3031F">
        <w:rPr>
          <w:rFonts w:ascii="Book Antiqua" w:eastAsia="Book Antiqua" w:hAnsi="Book Antiqua" w:cs="Book Antiqua"/>
          <w:color w:val="000000" w:themeColor="text1"/>
        </w:rPr>
        <w:t xml:space="preserve">. The results of ICCs for individual features </w:t>
      </w:r>
      <w:r w:rsidR="00686DA1">
        <w:rPr>
          <w:rFonts w:ascii="Book Antiqua" w:eastAsia="Book Antiqua" w:hAnsi="Book Antiqua" w:cs="Book Antiqua"/>
          <w:color w:val="000000" w:themeColor="text1"/>
        </w:rPr>
        <w:t>are</w:t>
      </w:r>
      <w:r w:rsidR="00686DA1"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shown in </w:t>
      </w:r>
      <w:r w:rsidR="00576998" w:rsidRPr="00B3031F">
        <w:rPr>
          <w:rFonts w:ascii="Book Antiqua" w:eastAsia="Book Antiqua" w:hAnsi="Book Antiqua" w:cs="Book Antiqua"/>
          <w:bCs/>
          <w:color w:val="000000" w:themeColor="text1"/>
        </w:rPr>
        <w:t xml:space="preserve">Supplementary Table </w:t>
      </w:r>
      <w:r w:rsidRPr="00B3031F">
        <w:rPr>
          <w:rFonts w:ascii="Book Antiqua" w:eastAsia="Book Antiqua" w:hAnsi="Book Antiqua" w:cs="Book Antiqua"/>
          <w:bCs/>
          <w:color w:val="000000" w:themeColor="text1"/>
        </w:rPr>
        <w:t>1</w:t>
      </w:r>
      <w:r w:rsidRPr="00B3031F">
        <w:rPr>
          <w:rFonts w:ascii="Book Antiqua" w:eastAsia="Book Antiqua" w:hAnsi="Book Antiqua" w:cs="Book Antiqua"/>
          <w:color w:val="000000" w:themeColor="text1"/>
        </w:rPr>
        <w:t xml:space="preserve"> and the multivariable logistic regression result</w:t>
      </w:r>
      <w:r w:rsidR="00686DA1">
        <w:rPr>
          <w:rFonts w:ascii="Book Antiqua" w:eastAsia="Book Antiqua" w:hAnsi="Book Antiqua" w:cs="Book Antiqua"/>
          <w:color w:val="000000" w:themeColor="text1"/>
        </w:rPr>
        <w:t>s</w:t>
      </w:r>
      <w:r w:rsidRPr="00B3031F">
        <w:rPr>
          <w:rFonts w:ascii="Book Antiqua" w:eastAsia="Book Antiqua" w:hAnsi="Book Antiqua" w:cs="Book Antiqua"/>
          <w:color w:val="000000" w:themeColor="text1"/>
        </w:rPr>
        <w:t xml:space="preserve"> of features involved in the model </w:t>
      </w:r>
      <w:r w:rsidR="00686DA1">
        <w:rPr>
          <w:rFonts w:ascii="Book Antiqua" w:eastAsia="Book Antiqua" w:hAnsi="Book Antiqua" w:cs="Book Antiqua"/>
          <w:color w:val="000000" w:themeColor="text1"/>
        </w:rPr>
        <w:t>are</w:t>
      </w:r>
      <w:r w:rsidR="00686DA1"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summarized in </w:t>
      </w:r>
      <w:r w:rsidR="00576998" w:rsidRPr="00B3031F">
        <w:rPr>
          <w:rFonts w:ascii="Book Antiqua" w:eastAsia="Book Antiqua" w:hAnsi="Book Antiqua" w:cs="Book Antiqua"/>
          <w:bCs/>
          <w:color w:val="000000" w:themeColor="text1"/>
        </w:rPr>
        <w:t xml:space="preserve">Supplementary Table </w:t>
      </w:r>
      <w:r w:rsidRPr="00B3031F">
        <w:rPr>
          <w:rFonts w:ascii="Book Antiqua" w:eastAsia="Book Antiqua" w:hAnsi="Book Antiqua" w:cs="Book Antiqua"/>
          <w:bCs/>
          <w:color w:val="000000" w:themeColor="text1"/>
        </w:rPr>
        <w:t>2</w:t>
      </w:r>
      <w:r w:rsidRPr="00B3031F">
        <w:rPr>
          <w:rFonts w:ascii="Book Antiqua" w:eastAsia="Book Antiqua" w:hAnsi="Book Antiqua" w:cs="Book Antiqua"/>
          <w:color w:val="000000" w:themeColor="text1"/>
        </w:rPr>
        <w:t xml:space="preserve">. ROC curves for single 2D arterial features to identify SCCEG and AEG </w:t>
      </w:r>
      <w:r w:rsidR="00686DA1">
        <w:rPr>
          <w:rFonts w:ascii="Book Antiqua" w:eastAsia="Book Antiqua" w:hAnsi="Book Antiqua" w:cs="Book Antiqua"/>
          <w:color w:val="000000" w:themeColor="text1"/>
        </w:rPr>
        <w:t>are</w:t>
      </w:r>
      <w:r w:rsidR="00686DA1"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shown in </w:t>
      </w:r>
      <w:r w:rsidR="00576998" w:rsidRPr="00B3031F">
        <w:rPr>
          <w:rFonts w:ascii="Book Antiqua" w:eastAsia="Book Antiqua" w:hAnsi="Book Antiqua" w:cs="Book Antiqua"/>
          <w:bCs/>
          <w:color w:val="000000" w:themeColor="text1"/>
        </w:rPr>
        <w:t xml:space="preserve">Supplementary </w:t>
      </w:r>
      <w:r w:rsidR="00576998" w:rsidRPr="00B3031F">
        <w:rPr>
          <w:rFonts w:ascii="Book Antiqua" w:eastAsiaTheme="minorEastAsia" w:hAnsi="Book Antiqua" w:cs="Book Antiqua"/>
          <w:bCs/>
          <w:color w:val="000000" w:themeColor="text1"/>
          <w:lang w:eastAsia="zh-CN"/>
        </w:rPr>
        <w:lastRenderedPageBreak/>
        <w:t>Figure</w:t>
      </w:r>
      <w:r w:rsidR="00576998" w:rsidRPr="00B3031F">
        <w:rPr>
          <w:rFonts w:ascii="Book Antiqua" w:eastAsia="Book Antiqua" w:hAnsi="Book Antiqua" w:cs="Book Antiqua"/>
          <w:bCs/>
          <w:color w:val="000000" w:themeColor="text1"/>
        </w:rPr>
        <w:t xml:space="preserve"> </w:t>
      </w:r>
      <w:r w:rsidR="004B02FE" w:rsidRPr="00B3031F">
        <w:rPr>
          <w:rFonts w:ascii="Book Antiqua" w:eastAsiaTheme="minorEastAsia" w:hAnsi="Book Antiqua" w:cs="Book Antiqua"/>
          <w:bCs/>
          <w:color w:val="000000" w:themeColor="text1"/>
          <w:lang w:eastAsia="zh-CN"/>
        </w:rPr>
        <w:t>2</w:t>
      </w:r>
      <w:r w:rsidR="00576998" w:rsidRPr="00B3031F">
        <w:rPr>
          <w:rFonts w:ascii="Book Antiqua" w:eastAsiaTheme="minorEastAsia" w:hAnsi="Book Antiqua" w:cs="Book Antiqua"/>
          <w:bCs/>
          <w:color w:val="000000" w:themeColor="text1"/>
          <w:lang w:eastAsia="zh-CN"/>
        </w:rPr>
        <w:t>A</w:t>
      </w:r>
      <w:r w:rsidR="00576998" w:rsidRPr="00B3031F">
        <w:rPr>
          <w:rFonts w:ascii="Book Antiqua" w:eastAsia="Book Antiqua" w:hAnsi="Book Antiqua" w:cs="Book Antiqua"/>
          <w:bCs/>
          <w:color w:val="000000" w:themeColor="text1"/>
        </w:rPr>
        <w:t xml:space="preserve"> </w:t>
      </w:r>
      <w:r w:rsidR="00576998" w:rsidRPr="00B3031F">
        <w:rPr>
          <w:rFonts w:ascii="Book Antiqua" w:eastAsiaTheme="minorEastAsia" w:hAnsi="Book Antiqua" w:cs="Book Antiqua"/>
          <w:bCs/>
          <w:color w:val="000000" w:themeColor="text1"/>
          <w:lang w:eastAsia="zh-CN"/>
        </w:rPr>
        <w:t xml:space="preserve">and </w:t>
      </w:r>
      <w:r w:rsidRPr="00B3031F">
        <w:rPr>
          <w:rFonts w:ascii="Book Antiqua" w:eastAsia="Book Antiqua" w:hAnsi="Book Antiqua" w:cs="Book Antiqua"/>
          <w:bCs/>
          <w:color w:val="000000" w:themeColor="text1"/>
        </w:rPr>
        <w:t>B</w:t>
      </w:r>
      <w:r w:rsidRPr="00B3031F">
        <w:rPr>
          <w:rFonts w:ascii="Book Antiqua" w:eastAsia="Book Antiqua" w:hAnsi="Book Antiqua" w:cs="Book Antiqua"/>
          <w:color w:val="000000" w:themeColor="text1"/>
        </w:rPr>
        <w:t>. The 2D arterial model radiomics features and the differences of Rad-score</w:t>
      </w:r>
      <w:r w:rsidRPr="00B3031F">
        <w:rPr>
          <w:rFonts w:ascii="Book Antiqua" w:eastAsia="Book Antiqua" w:hAnsi="Book Antiqua" w:cs="Book Antiqua"/>
          <w:color w:val="000000" w:themeColor="text1"/>
          <w:vertAlign w:val="superscript"/>
        </w:rPr>
        <w:t>AP_2D</w:t>
      </w:r>
      <w:r w:rsidRPr="00B3031F">
        <w:rPr>
          <w:rFonts w:ascii="Book Antiqua" w:eastAsia="Book Antiqua" w:hAnsi="Book Antiqua" w:cs="Book Antiqua"/>
          <w:color w:val="000000" w:themeColor="text1"/>
        </w:rPr>
        <w:t xml:space="preserve"> in the training and test groups </w:t>
      </w:r>
      <w:r w:rsidR="00686DA1">
        <w:rPr>
          <w:rFonts w:ascii="Book Antiqua" w:eastAsia="Book Antiqua" w:hAnsi="Book Antiqua" w:cs="Book Antiqua"/>
          <w:color w:val="000000" w:themeColor="text1"/>
        </w:rPr>
        <w:t>are</w:t>
      </w:r>
      <w:r w:rsidR="00686DA1"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shown in </w:t>
      </w:r>
      <w:r w:rsidR="00576998" w:rsidRPr="00B3031F">
        <w:rPr>
          <w:rFonts w:ascii="Book Antiqua" w:eastAsia="Book Antiqua" w:hAnsi="Book Antiqua" w:cs="Book Antiqua"/>
          <w:bCs/>
          <w:color w:val="000000" w:themeColor="text1"/>
        </w:rPr>
        <w:t xml:space="preserve">Supplementary Table </w:t>
      </w:r>
      <w:r w:rsidRPr="00B3031F">
        <w:rPr>
          <w:rFonts w:ascii="Book Antiqua" w:eastAsia="Book Antiqua" w:hAnsi="Book Antiqua" w:cs="Book Antiqua"/>
          <w:bCs/>
          <w:color w:val="000000" w:themeColor="text1"/>
        </w:rPr>
        <w:t>3</w:t>
      </w:r>
      <w:r w:rsidRPr="00B3031F">
        <w:rPr>
          <w:rFonts w:ascii="Book Antiqua" w:eastAsia="Book Antiqua" w:hAnsi="Book Antiqua" w:cs="Book Antiqua"/>
          <w:color w:val="000000" w:themeColor="text1"/>
        </w:rPr>
        <w:t>.</w:t>
      </w:r>
    </w:p>
    <w:p w14:paraId="095747F9" w14:textId="77777777" w:rsidR="009C7229" w:rsidRPr="00B3031F" w:rsidRDefault="009C7229" w:rsidP="00B3031F">
      <w:pPr>
        <w:spacing w:line="360" w:lineRule="auto"/>
        <w:jc w:val="both"/>
        <w:rPr>
          <w:rFonts w:ascii="Book Antiqua" w:hAnsi="Book Antiqua"/>
          <w:color w:val="000000" w:themeColor="text1"/>
        </w:rPr>
      </w:pPr>
    </w:p>
    <w:p w14:paraId="7BE6DD4F" w14:textId="3E652698" w:rsidR="00A77B3E" w:rsidRPr="00B3031F" w:rsidRDefault="00153755" w:rsidP="00B3031F">
      <w:pPr>
        <w:spacing w:line="360" w:lineRule="auto"/>
        <w:jc w:val="both"/>
        <w:rPr>
          <w:rFonts w:ascii="Book Antiqua" w:eastAsiaTheme="minorEastAsia" w:hAnsi="Book Antiqua"/>
          <w:color w:val="000000" w:themeColor="text1"/>
          <w:lang w:eastAsia="zh-CN"/>
        </w:rPr>
      </w:pPr>
      <w:r w:rsidRPr="00B3031F">
        <w:rPr>
          <w:rFonts w:ascii="Book Antiqua" w:eastAsia="Book Antiqua" w:hAnsi="Book Antiqua" w:cs="Book Antiqua"/>
          <w:b/>
          <w:bCs/>
          <w:color w:val="000000" w:themeColor="text1"/>
        </w:rPr>
        <w:t xml:space="preserve">Venous </w:t>
      </w:r>
      <w:r w:rsidR="00576998" w:rsidRPr="00B3031F">
        <w:rPr>
          <w:rFonts w:ascii="Book Antiqua" w:eastAsia="Book Antiqua" w:hAnsi="Book Antiqua" w:cs="Book Antiqua"/>
          <w:b/>
          <w:bCs/>
          <w:color w:val="000000" w:themeColor="text1"/>
        </w:rPr>
        <w:t>phase model ba</w:t>
      </w:r>
      <w:r w:rsidRPr="00B3031F">
        <w:rPr>
          <w:rFonts w:ascii="Book Antiqua" w:eastAsia="Book Antiqua" w:hAnsi="Book Antiqua" w:cs="Book Antiqua"/>
          <w:b/>
          <w:bCs/>
          <w:color w:val="000000" w:themeColor="text1"/>
        </w:rPr>
        <w:t>sed on 2D ROI</w:t>
      </w:r>
      <w:r w:rsidR="00576998" w:rsidRPr="00B3031F">
        <w:rPr>
          <w:rFonts w:ascii="Book Antiqua" w:eastAsiaTheme="minorEastAsia" w:hAnsi="Book Antiqua" w:cs="Book Antiqua"/>
          <w:b/>
          <w:bCs/>
          <w:color w:val="000000" w:themeColor="text1"/>
          <w:lang w:eastAsia="zh-CN"/>
        </w:rPr>
        <w:t xml:space="preserve">: </w:t>
      </w:r>
      <w:r w:rsidR="00031357" w:rsidRPr="00B3031F">
        <w:rPr>
          <w:rFonts w:ascii="Book Antiqua" w:eastAsia="Book Antiqua" w:hAnsi="Book Antiqua" w:cs="Book Antiqua"/>
          <w:color w:val="000000" w:themeColor="text1"/>
        </w:rPr>
        <w:t>A total of</w:t>
      </w:r>
      <w:r w:rsidRPr="00B3031F">
        <w:rPr>
          <w:rFonts w:ascii="Book Antiqua" w:eastAsia="Book Antiqua" w:hAnsi="Book Antiqua" w:cs="Book Antiqua"/>
          <w:color w:val="000000" w:themeColor="text1"/>
        </w:rPr>
        <w:t xml:space="preserve"> 275 radiomics features </w:t>
      </w:r>
      <w:r w:rsidR="00031357" w:rsidRPr="00B3031F">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ICCs</w:t>
      </w:r>
      <w:r w:rsidR="00576998" w:rsidRPr="00B3031F">
        <w:rPr>
          <w:rFonts w:ascii="Book Antiqua" w:eastAsiaTheme="minorEastAsia" w:hAnsi="Book Antiqua" w:cs="Book Antiqua"/>
          <w:color w:val="000000" w:themeColor="text1"/>
          <w:lang w:eastAsia="zh-CN"/>
        </w:rPr>
        <w:t xml:space="preserve"> </w:t>
      </w:r>
      <w:r w:rsidRPr="00B3031F">
        <w:rPr>
          <w:rFonts w:ascii="Book Antiqua" w:eastAsia="Book Antiqua" w:hAnsi="Book Antiqua" w:cs="Book Antiqua"/>
          <w:color w:val="000000" w:themeColor="text1"/>
        </w:rPr>
        <w:t>&gt;</w:t>
      </w:r>
      <w:r w:rsidR="00576998" w:rsidRPr="00B3031F">
        <w:rPr>
          <w:rFonts w:ascii="Book Antiqua" w:eastAsiaTheme="minorEastAsia" w:hAnsi="Book Antiqua" w:cs="Book Antiqua"/>
          <w:color w:val="000000" w:themeColor="text1"/>
          <w:lang w:eastAsia="zh-CN"/>
        </w:rPr>
        <w:t xml:space="preserve"> </w:t>
      </w:r>
      <w:r w:rsidRPr="00B3031F">
        <w:rPr>
          <w:rFonts w:ascii="Book Antiqua" w:eastAsia="Book Antiqua" w:hAnsi="Book Antiqua" w:cs="Book Antiqua"/>
          <w:color w:val="000000" w:themeColor="text1"/>
        </w:rPr>
        <w:t>0.75</w:t>
      </w:r>
      <w:r w:rsidR="00031357" w:rsidRPr="00B3031F">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 xml:space="preserve"> were retained among 1409 features. </w:t>
      </w:r>
      <w:r w:rsidR="00031357" w:rsidRPr="00B3031F">
        <w:rPr>
          <w:rFonts w:ascii="Book Antiqua" w:eastAsia="Book Antiqua" w:hAnsi="Book Antiqua" w:cs="Book Antiqua"/>
          <w:color w:val="000000" w:themeColor="text1"/>
        </w:rPr>
        <w:t>There were 124 and 12 features kept after variance and correlation analysis</w:t>
      </w:r>
      <w:r w:rsidR="00686DA1">
        <w:rPr>
          <w:rFonts w:ascii="Book Antiqua" w:eastAsia="Book Antiqua" w:hAnsi="Book Antiqua" w:cs="Book Antiqua"/>
          <w:color w:val="000000" w:themeColor="text1"/>
        </w:rPr>
        <w:t>,</w:t>
      </w:r>
      <w:r w:rsidR="00031357" w:rsidRPr="00B3031F">
        <w:rPr>
          <w:rFonts w:ascii="Book Antiqua" w:eastAsia="Book Antiqua" w:hAnsi="Book Antiqua" w:cs="Book Antiqua"/>
          <w:color w:val="000000" w:themeColor="text1"/>
        </w:rPr>
        <w:t xml:space="preserve"> respectively. </w:t>
      </w:r>
      <w:r w:rsidRPr="00B3031F">
        <w:rPr>
          <w:rFonts w:ascii="Book Antiqua" w:eastAsia="Book Antiqua" w:hAnsi="Book Antiqua" w:cs="Book Antiqua"/>
          <w:color w:val="000000" w:themeColor="text1"/>
        </w:rPr>
        <w:t xml:space="preserve">Among 6 features </w:t>
      </w:r>
      <w:r w:rsidR="00031357" w:rsidRPr="00B3031F">
        <w:rPr>
          <w:rFonts w:ascii="Book Antiqua" w:eastAsia="Book Antiqua" w:hAnsi="Book Antiqua" w:cs="Book Antiqua"/>
          <w:color w:val="000000" w:themeColor="text1"/>
        </w:rPr>
        <w:t xml:space="preserve">screened </w:t>
      </w:r>
      <w:r w:rsidRPr="00B3031F">
        <w:rPr>
          <w:rFonts w:ascii="Book Antiqua" w:eastAsia="Book Antiqua" w:hAnsi="Book Antiqua" w:cs="Book Antiqua"/>
          <w:color w:val="000000" w:themeColor="text1"/>
        </w:rPr>
        <w:t xml:space="preserve">by </w:t>
      </w:r>
      <w:r w:rsidR="00031357" w:rsidRPr="00B3031F">
        <w:rPr>
          <w:rFonts w:ascii="Book Antiqua" w:eastAsia="Book Antiqua" w:hAnsi="Book Antiqua" w:cs="Book Antiqua"/>
          <w:color w:val="000000" w:themeColor="text1"/>
        </w:rPr>
        <w:t>univaria</w:t>
      </w:r>
      <w:r w:rsidR="006C0215" w:rsidRPr="00B3031F">
        <w:rPr>
          <w:rFonts w:ascii="Book Antiqua" w:eastAsia="Book Antiqua" w:hAnsi="Book Antiqua" w:cs="Book Antiqua"/>
          <w:color w:val="000000" w:themeColor="text1"/>
        </w:rPr>
        <w:t>te</w:t>
      </w:r>
      <w:r w:rsidR="00031357" w:rsidRPr="00B3031F">
        <w:rPr>
          <w:rFonts w:ascii="Book Antiqua" w:eastAsia="Book Antiqua" w:hAnsi="Book Antiqua" w:cs="Book Antiqua"/>
          <w:color w:val="000000" w:themeColor="text1"/>
        </w:rPr>
        <w:t xml:space="preserve"> analysis</w:t>
      </w:r>
      <w:r w:rsidRPr="00B3031F">
        <w:rPr>
          <w:rFonts w:ascii="Book Antiqua" w:eastAsia="Book Antiqua" w:hAnsi="Book Antiqua" w:cs="Book Antiqua"/>
          <w:color w:val="000000" w:themeColor="text1"/>
        </w:rPr>
        <w:t xml:space="preserve"> and 10-fold cross validation LASSO regression (</w:t>
      </w:r>
      <w:r w:rsidRPr="00B3031F">
        <w:rPr>
          <w:rFonts w:ascii="Book Antiqua" w:eastAsia="Book Antiqua" w:hAnsi="Book Antiqua" w:cs="Book Antiqua"/>
          <w:bCs/>
          <w:color w:val="000000" w:themeColor="text1"/>
        </w:rPr>
        <w:t>Figure</w:t>
      </w:r>
      <w:r w:rsidR="00576998" w:rsidRPr="00B3031F">
        <w:rPr>
          <w:rFonts w:ascii="Book Antiqua" w:eastAsiaTheme="minorEastAsia" w:hAnsi="Book Antiqua" w:cs="Book Antiqua"/>
          <w:bCs/>
          <w:color w:val="000000" w:themeColor="text1"/>
          <w:lang w:eastAsia="zh-CN"/>
        </w:rPr>
        <w:t xml:space="preserve"> </w:t>
      </w:r>
      <w:r w:rsidRPr="00B3031F">
        <w:rPr>
          <w:rFonts w:ascii="Book Antiqua" w:eastAsia="Book Antiqua" w:hAnsi="Book Antiqua" w:cs="Book Antiqua"/>
          <w:bCs/>
          <w:color w:val="000000" w:themeColor="text1"/>
        </w:rPr>
        <w:t>3C</w:t>
      </w:r>
      <w:r w:rsidR="00576998" w:rsidRPr="00B3031F">
        <w:rPr>
          <w:rFonts w:ascii="Book Antiqua" w:eastAsiaTheme="minorEastAsia" w:hAnsi="Book Antiqua" w:cs="Book Antiqua"/>
          <w:bCs/>
          <w:color w:val="000000" w:themeColor="text1"/>
          <w:lang w:eastAsia="zh-CN"/>
        </w:rPr>
        <w:t xml:space="preserve"> and </w:t>
      </w:r>
      <w:r w:rsidRPr="00B3031F">
        <w:rPr>
          <w:rFonts w:ascii="Book Antiqua" w:eastAsia="Book Antiqua" w:hAnsi="Book Antiqua" w:cs="Book Antiqua"/>
          <w:bCs/>
          <w:color w:val="000000" w:themeColor="text1"/>
        </w:rPr>
        <w:t>D</w:t>
      </w:r>
      <w:r w:rsidRPr="00B3031F">
        <w:rPr>
          <w:rFonts w:ascii="Book Antiqua" w:eastAsia="Book Antiqua" w:hAnsi="Book Antiqua" w:cs="Book Antiqua"/>
          <w:color w:val="000000" w:themeColor="text1"/>
        </w:rPr>
        <w:t>), 5</w:t>
      </w:r>
      <w:r w:rsidR="00686DA1">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were kept by stepwise logistic regression analysis. The Radscore</w:t>
      </w:r>
      <w:r w:rsidRPr="00B3031F">
        <w:rPr>
          <w:rFonts w:ascii="Book Antiqua" w:eastAsia="Book Antiqua" w:hAnsi="Book Antiqua" w:cs="Book Antiqua"/>
          <w:color w:val="000000" w:themeColor="text1"/>
          <w:vertAlign w:val="superscript"/>
        </w:rPr>
        <w:t>VP_2D</w:t>
      </w:r>
      <w:r w:rsidRPr="00B3031F">
        <w:rPr>
          <w:rFonts w:ascii="Book Antiqua" w:eastAsia="Book Antiqua" w:hAnsi="Book Antiqua" w:cs="Book Antiqua"/>
          <w:color w:val="000000" w:themeColor="text1"/>
        </w:rPr>
        <w:t xml:space="preserve"> </w:t>
      </w:r>
      <w:r w:rsidR="00686DA1">
        <w:rPr>
          <w:rFonts w:ascii="Book Antiqua" w:eastAsia="Book Antiqua" w:hAnsi="Book Antiqua" w:cs="Book Antiqua"/>
          <w:color w:val="000000" w:themeColor="text1"/>
        </w:rPr>
        <w:t>i</w:t>
      </w:r>
      <w:r w:rsidR="00686DA1" w:rsidRPr="00B3031F">
        <w:rPr>
          <w:rFonts w:ascii="Book Antiqua" w:eastAsia="Book Antiqua" w:hAnsi="Book Antiqua" w:cs="Book Antiqua"/>
          <w:color w:val="000000" w:themeColor="text1"/>
        </w:rPr>
        <w:t xml:space="preserve">s </w:t>
      </w:r>
      <w:r w:rsidRPr="00B3031F">
        <w:rPr>
          <w:rFonts w:ascii="Book Antiqua" w:eastAsia="Book Antiqua" w:hAnsi="Book Antiqua" w:cs="Book Antiqua"/>
          <w:color w:val="000000" w:themeColor="text1"/>
        </w:rPr>
        <w:t xml:space="preserve">summarized in </w:t>
      </w:r>
      <w:r w:rsidRPr="00B3031F">
        <w:rPr>
          <w:rFonts w:ascii="Book Antiqua" w:eastAsia="Book Antiqua" w:hAnsi="Book Antiqua" w:cs="Book Antiqua"/>
          <w:bCs/>
          <w:color w:val="000000" w:themeColor="text1"/>
        </w:rPr>
        <w:t xml:space="preserve">Supplementary </w:t>
      </w:r>
      <w:r w:rsidR="00576998" w:rsidRPr="00B3031F">
        <w:rPr>
          <w:rFonts w:ascii="Book Antiqua" w:eastAsia="Book Antiqua" w:hAnsi="Book Antiqua" w:cs="Book Antiqua"/>
          <w:bCs/>
          <w:color w:val="000000" w:themeColor="text1"/>
        </w:rPr>
        <w:t>Figure</w:t>
      </w:r>
      <w:r w:rsidR="00576998" w:rsidRPr="00B3031F">
        <w:rPr>
          <w:rFonts w:ascii="Book Antiqua" w:eastAsiaTheme="minorEastAsia" w:hAnsi="Book Antiqua" w:cs="Book Antiqua"/>
          <w:bCs/>
          <w:color w:val="000000" w:themeColor="text1"/>
          <w:lang w:eastAsia="zh-CN"/>
        </w:rPr>
        <w:t xml:space="preserve"> </w:t>
      </w:r>
      <w:r w:rsidR="004B02FE" w:rsidRPr="00B3031F">
        <w:rPr>
          <w:rFonts w:ascii="Book Antiqua" w:eastAsiaTheme="minorEastAsia" w:hAnsi="Book Antiqua" w:cs="Book Antiqua"/>
          <w:bCs/>
          <w:color w:val="000000" w:themeColor="text1"/>
          <w:lang w:eastAsia="zh-CN"/>
        </w:rPr>
        <w:t>3</w:t>
      </w:r>
      <w:r w:rsidRPr="00B3031F">
        <w:rPr>
          <w:rFonts w:ascii="Book Antiqua" w:eastAsia="Book Antiqua" w:hAnsi="Book Antiqua" w:cs="Book Antiqua"/>
          <w:color w:val="000000" w:themeColor="text1"/>
        </w:rPr>
        <w:t xml:space="preserve">. The results of ICCs for individual features </w:t>
      </w:r>
      <w:r w:rsidR="00686DA1">
        <w:rPr>
          <w:rFonts w:ascii="Book Antiqua" w:eastAsia="Book Antiqua" w:hAnsi="Book Antiqua" w:cs="Book Antiqua"/>
          <w:color w:val="000000" w:themeColor="text1"/>
        </w:rPr>
        <w:t>are</w:t>
      </w:r>
      <w:r w:rsidR="00686DA1"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shown in </w:t>
      </w:r>
      <w:r w:rsidR="00576998" w:rsidRPr="00B3031F">
        <w:rPr>
          <w:rFonts w:ascii="Book Antiqua" w:eastAsia="Book Antiqua" w:hAnsi="Book Antiqua" w:cs="Book Antiqua"/>
          <w:bCs/>
          <w:color w:val="000000" w:themeColor="text1"/>
        </w:rPr>
        <w:t xml:space="preserve">Supplementary Table </w:t>
      </w:r>
      <w:r w:rsidRPr="00B3031F">
        <w:rPr>
          <w:rFonts w:ascii="Book Antiqua" w:eastAsia="Book Antiqua" w:hAnsi="Book Antiqua" w:cs="Book Antiqua"/>
          <w:bCs/>
          <w:color w:val="000000" w:themeColor="text1"/>
        </w:rPr>
        <w:t>4</w:t>
      </w:r>
      <w:r w:rsidRPr="00B3031F">
        <w:rPr>
          <w:rFonts w:ascii="Book Antiqua" w:eastAsia="Book Antiqua" w:hAnsi="Book Antiqua" w:cs="Book Antiqua"/>
          <w:color w:val="000000" w:themeColor="text1"/>
        </w:rPr>
        <w:t xml:space="preserve"> and the multivariable logistic regression result</w:t>
      </w:r>
      <w:r w:rsidR="00686DA1">
        <w:rPr>
          <w:rFonts w:ascii="Book Antiqua" w:eastAsia="Book Antiqua" w:hAnsi="Book Antiqua" w:cs="Book Antiqua"/>
          <w:color w:val="000000" w:themeColor="text1"/>
        </w:rPr>
        <w:t>s</w:t>
      </w:r>
      <w:r w:rsidRPr="00B3031F">
        <w:rPr>
          <w:rFonts w:ascii="Book Antiqua" w:eastAsia="Book Antiqua" w:hAnsi="Book Antiqua" w:cs="Book Antiqua"/>
          <w:color w:val="000000" w:themeColor="text1"/>
        </w:rPr>
        <w:t xml:space="preserve"> of features involved in the model </w:t>
      </w:r>
      <w:r w:rsidR="00686DA1">
        <w:rPr>
          <w:rFonts w:ascii="Book Antiqua" w:eastAsia="Book Antiqua" w:hAnsi="Book Antiqua" w:cs="Book Antiqua"/>
          <w:color w:val="000000" w:themeColor="text1"/>
        </w:rPr>
        <w:t>are</w:t>
      </w:r>
      <w:r w:rsidR="00686DA1"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summarized in </w:t>
      </w:r>
      <w:r w:rsidR="00576998" w:rsidRPr="00B3031F">
        <w:rPr>
          <w:rFonts w:ascii="Book Antiqua" w:eastAsia="Book Antiqua" w:hAnsi="Book Antiqua" w:cs="Book Antiqua"/>
          <w:bCs/>
          <w:color w:val="000000" w:themeColor="text1"/>
        </w:rPr>
        <w:t xml:space="preserve">Supplementary Table </w:t>
      </w:r>
      <w:r w:rsidRPr="00B3031F">
        <w:rPr>
          <w:rFonts w:ascii="Book Antiqua" w:eastAsia="Book Antiqua" w:hAnsi="Book Antiqua" w:cs="Book Antiqua"/>
          <w:bCs/>
          <w:color w:val="000000" w:themeColor="text1"/>
        </w:rPr>
        <w:t>5</w:t>
      </w:r>
      <w:r w:rsidRPr="00B3031F">
        <w:rPr>
          <w:rFonts w:ascii="Book Antiqua" w:eastAsia="Book Antiqua" w:hAnsi="Book Antiqua" w:cs="Book Antiqua"/>
          <w:color w:val="000000" w:themeColor="text1"/>
        </w:rPr>
        <w:t xml:space="preserve">. ROC curves for single 2D venous features to identify SCCEG and AEG </w:t>
      </w:r>
      <w:r w:rsidR="00686DA1">
        <w:rPr>
          <w:rFonts w:ascii="Book Antiqua" w:eastAsia="Book Antiqua" w:hAnsi="Book Antiqua" w:cs="Book Antiqua"/>
          <w:color w:val="000000" w:themeColor="text1"/>
        </w:rPr>
        <w:t>are</w:t>
      </w:r>
      <w:r w:rsidR="00686DA1"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illustrated in </w:t>
      </w:r>
      <w:r w:rsidR="00576998" w:rsidRPr="00B3031F">
        <w:rPr>
          <w:rFonts w:ascii="Book Antiqua" w:eastAsia="Book Antiqua" w:hAnsi="Book Antiqua" w:cs="Book Antiqua"/>
          <w:bCs/>
          <w:color w:val="000000" w:themeColor="text1"/>
        </w:rPr>
        <w:t xml:space="preserve">Supplementary </w:t>
      </w:r>
      <w:r w:rsidRPr="00B3031F">
        <w:rPr>
          <w:rFonts w:ascii="Book Antiqua" w:eastAsia="Book Antiqua" w:hAnsi="Book Antiqua" w:cs="Book Antiqua"/>
          <w:bCs/>
          <w:color w:val="000000" w:themeColor="text1"/>
        </w:rPr>
        <w:t>Figure</w:t>
      </w:r>
      <w:r w:rsidR="00576998" w:rsidRPr="00B3031F">
        <w:rPr>
          <w:rFonts w:ascii="Book Antiqua" w:eastAsiaTheme="minorEastAsia" w:hAnsi="Book Antiqua" w:cs="Book Antiqua"/>
          <w:bCs/>
          <w:color w:val="000000" w:themeColor="text1"/>
          <w:lang w:eastAsia="zh-CN"/>
        </w:rPr>
        <w:t xml:space="preserve"> </w:t>
      </w:r>
      <w:r w:rsidR="004B02FE" w:rsidRPr="00B3031F">
        <w:rPr>
          <w:rFonts w:ascii="Book Antiqua" w:eastAsiaTheme="minorEastAsia" w:hAnsi="Book Antiqua" w:cs="Book Antiqua"/>
          <w:bCs/>
          <w:color w:val="000000" w:themeColor="text1"/>
          <w:lang w:eastAsia="zh-CN"/>
        </w:rPr>
        <w:t>2</w:t>
      </w:r>
      <w:r w:rsidRPr="00B3031F">
        <w:rPr>
          <w:rFonts w:ascii="Book Antiqua" w:eastAsia="Book Antiqua" w:hAnsi="Book Antiqua" w:cs="Book Antiqua"/>
          <w:bCs/>
          <w:color w:val="000000" w:themeColor="text1"/>
        </w:rPr>
        <w:t>C</w:t>
      </w:r>
      <w:r w:rsidR="00576998" w:rsidRPr="00B3031F">
        <w:rPr>
          <w:rFonts w:ascii="Book Antiqua" w:eastAsiaTheme="minorEastAsia" w:hAnsi="Book Antiqua" w:cs="Book Antiqua"/>
          <w:bCs/>
          <w:color w:val="000000" w:themeColor="text1"/>
          <w:lang w:eastAsia="zh-CN"/>
        </w:rPr>
        <w:t xml:space="preserve"> and </w:t>
      </w:r>
      <w:r w:rsidRPr="00B3031F">
        <w:rPr>
          <w:rFonts w:ascii="Book Antiqua" w:eastAsia="Book Antiqua" w:hAnsi="Book Antiqua" w:cs="Book Antiqua"/>
          <w:bCs/>
          <w:color w:val="000000" w:themeColor="text1"/>
        </w:rPr>
        <w:t>D</w:t>
      </w:r>
      <w:r w:rsidRPr="00B3031F">
        <w:rPr>
          <w:rFonts w:ascii="Book Antiqua" w:eastAsia="Book Antiqua" w:hAnsi="Book Antiqua" w:cs="Book Antiqua"/>
          <w:color w:val="000000" w:themeColor="text1"/>
        </w:rPr>
        <w:t>. The 2D venous model radiomics features and the differences of Rad-score</w:t>
      </w:r>
      <w:r w:rsidRPr="00B3031F">
        <w:rPr>
          <w:rFonts w:ascii="Book Antiqua" w:eastAsia="Book Antiqua" w:hAnsi="Book Antiqua" w:cs="Book Antiqua"/>
          <w:color w:val="000000" w:themeColor="text1"/>
          <w:vertAlign w:val="superscript"/>
        </w:rPr>
        <w:t>VP_2D</w:t>
      </w:r>
      <w:r w:rsidRPr="00B3031F">
        <w:rPr>
          <w:rFonts w:ascii="Book Antiqua" w:eastAsia="Book Antiqua" w:hAnsi="Book Antiqua" w:cs="Book Antiqua"/>
          <w:color w:val="000000" w:themeColor="text1"/>
        </w:rPr>
        <w:t xml:space="preserve"> in the training and test groups </w:t>
      </w:r>
      <w:r w:rsidR="00686DA1">
        <w:rPr>
          <w:rFonts w:ascii="Book Antiqua" w:eastAsia="Book Antiqua" w:hAnsi="Book Antiqua" w:cs="Book Antiqua"/>
          <w:color w:val="000000" w:themeColor="text1"/>
        </w:rPr>
        <w:t>are</w:t>
      </w:r>
      <w:r w:rsidR="00686DA1"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shown in </w:t>
      </w:r>
      <w:r w:rsidR="00576998" w:rsidRPr="00B3031F">
        <w:rPr>
          <w:rFonts w:ascii="Book Antiqua" w:eastAsia="Book Antiqua" w:hAnsi="Book Antiqua" w:cs="Book Antiqua"/>
          <w:bCs/>
          <w:color w:val="000000" w:themeColor="text1"/>
        </w:rPr>
        <w:t xml:space="preserve">Supplementary </w:t>
      </w:r>
      <w:r w:rsidRPr="00B3031F">
        <w:rPr>
          <w:rFonts w:ascii="Book Antiqua" w:eastAsia="Book Antiqua" w:hAnsi="Book Antiqua" w:cs="Book Antiqua"/>
          <w:bCs/>
          <w:color w:val="000000" w:themeColor="text1"/>
        </w:rPr>
        <w:t>Table 6</w:t>
      </w:r>
      <w:r w:rsidRPr="00B3031F">
        <w:rPr>
          <w:rFonts w:ascii="Book Antiqua" w:eastAsia="Book Antiqua" w:hAnsi="Book Antiqua" w:cs="Book Antiqua"/>
          <w:color w:val="000000" w:themeColor="text1"/>
        </w:rPr>
        <w:t>.</w:t>
      </w:r>
    </w:p>
    <w:p w14:paraId="57A79E0A" w14:textId="77777777" w:rsidR="006C0215" w:rsidRPr="00B3031F" w:rsidRDefault="006C0215" w:rsidP="00B3031F">
      <w:pPr>
        <w:spacing w:line="360" w:lineRule="auto"/>
        <w:jc w:val="both"/>
        <w:rPr>
          <w:rFonts w:ascii="Book Antiqua" w:hAnsi="Book Antiqua"/>
          <w:color w:val="000000" w:themeColor="text1"/>
        </w:rPr>
      </w:pPr>
    </w:p>
    <w:p w14:paraId="3EFB5786" w14:textId="10B28C74" w:rsidR="00A77B3E" w:rsidRPr="00B3031F" w:rsidRDefault="00153755" w:rsidP="00B3031F">
      <w:pPr>
        <w:spacing w:line="360" w:lineRule="auto"/>
        <w:jc w:val="both"/>
        <w:rPr>
          <w:rFonts w:ascii="Book Antiqua" w:eastAsiaTheme="minorEastAsia" w:hAnsi="Book Antiqua"/>
          <w:color w:val="000000" w:themeColor="text1"/>
          <w:lang w:eastAsia="zh-CN"/>
        </w:rPr>
      </w:pPr>
      <w:r w:rsidRPr="00B3031F">
        <w:rPr>
          <w:rFonts w:ascii="Book Antiqua" w:eastAsia="Book Antiqua" w:hAnsi="Book Antiqua" w:cs="Book Antiqua"/>
          <w:b/>
          <w:bCs/>
          <w:color w:val="000000" w:themeColor="text1"/>
        </w:rPr>
        <w:t xml:space="preserve">Arterial </w:t>
      </w:r>
      <w:r w:rsidR="00576998" w:rsidRPr="00B3031F">
        <w:rPr>
          <w:rFonts w:ascii="Book Antiqua" w:eastAsia="Book Antiqua" w:hAnsi="Book Antiqua" w:cs="Book Antiqua"/>
          <w:b/>
          <w:bCs/>
          <w:color w:val="000000" w:themeColor="text1"/>
        </w:rPr>
        <w:t>phase model based o</w:t>
      </w:r>
      <w:r w:rsidRPr="00B3031F">
        <w:rPr>
          <w:rFonts w:ascii="Book Antiqua" w:eastAsia="Book Antiqua" w:hAnsi="Book Antiqua" w:cs="Book Antiqua"/>
          <w:b/>
          <w:bCs/>
          <w:color w:val="000000" w:themeColor="text1"/>
        </w:rPr>
        <w:t>n 3D ROI</w:t>
      </w:r>
      <w:r w:rsidR="00576998" w:rsidRPr="00B3031F">
        <w:rPr>
          <w:rFonts w:ascii="Book Antiqua" w:eastAsiaTheme="minorEastAsia" w:hAnsi="Book Antiqua" w:cs="Book Antiqua"/>
          <w:b/>
          <w:bCs/>
          <w:color w:val="000000" w:themeColor="text1"/>
          <w:lang w:eastAsia="zh-CN"/>
        </w:rPr>
        <w:t xml:space="preserve">: </w:t>
      </w:r>
      <w:r w:rsidR="00F26513" w:rsidRPr="00B3031F">
        <w:rPr>
          <w:rFonts w:ascii="Book Antiqua" w:eastAsia="Book Antiqua" w:hAnsi="Book Antiqua" w:cs="Book Antiqua"/>
          <w:color w:val="000000" w:themeColor="text1"/>
        </w:rPr>
        <w:t xml:space="preserve">A total of </w:t>
      </w:r>
      <w:r w:rsidRPr="00B3031F">
        <w:rPr>
          <w:rFonts w:ascii="Book Antiqua" w:eastAsia="Book Antiqua" w:hAnsi="Book Antiqua" w:cs="Book Antiqua"/>
          <w:color w:val="000000" w:themeColor="text1"/>
        </w:rPr>
        <w:t>714 radiomics features</w:t>
      </w:r>
      <w:r w:rsidR="00F26513"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ICCs</w:t>
      </w:r>
      <w:r w:rsidR="00576998" w:rsidRPr="00B3031F">
        <w:rPr>
          <w:rFonts w:ascii="Book Antiqua" w:eastAsiaTheme="minorEastAsia" w:hAnsi="Book Antiqua" w:cs="Book Antiqua"/>
          <w:color w:val="000000" w:themeColor="text1"/>
          <w:lang w:eastAsia="zh-CN"/>
        </w:rPr>
        <w:t xml:space="preserve"> </w:t>
      </w:r>
      <w:r w:rsidRPr="00B3031F">
        <w:rPr>
          <w:rFonts w:ascii="Book Antiqua" w:eastAsia="Book Antiqua" w:hAnsi="Book Antiqua" w:cs="Book Antiqua"/>
          <w:color w:val="000000" w:themeColor="text1"/>
        </w:rPr>
        <w:t>&gt;</w:t>
      </w:r>
      <w:r w:rsidR="00576998" w:rsidRPr="00B3031F">
        <w:rPr>
          <w:rFonts w:ascii="Book Antiqua" w:eastAsiaTheme="minorEastAsia" w:hAnsi="Book Antiqua" w:cs="Book Antiqua"/>
          <w:color w:val="000000" w:themeColor="text1"/>
          <w:lang w:eastAsia="zh-CN"/>
        </w:rPr>
        <w:t xml:space="preserve"> </w:t>
      </w:r>
      <w:r w:rsidRPr="00B3031F">
        <w:rPr>
          <w:rFonts w:ascii="Book Antiqua" w:eastAsia="Book Antiqua" w:hAnsi="Book Antiqua" w:cs="Book Antiqua"/>
          <w:color w:val="000000" w:themeColor="text1"/>
        </w:rPr>
        <w:t>0.75</w:t>
      </w:r>
      <w:r w:rsidR="00F26513" w:rsidRPr="00B3031F">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 xml:space="preserve"> were retained among 1409 features. </w:t>
      </w:r>
      <w:r w:rsidR="00F26513" w:rsidRPr="00B3031F">
        <w:rPr>
          <w:rFonts w:ascii="Book Antiqua" w:eastAsia="Book Antiqua" w:hAnsi="Book Antiqua" w:cs="Book Antiqua"/>
          <w:color w:val="000000" w:themeColor="text1"/>
        </w:rPr>
        <w:t>There were 358 and 27 features kept after variance and correlation analysis</w:t>
      </w:r>
      <w:r w:rsidR="00686DA1">
        <w:rPr>
          <w:rFonts w:ascii="Book Antiqua" w:eastAsia="Book Antiqua" w:hAnsi="Book Antiqua" w:cs="Book Antiqua"/>
          <w:color w:val="000000" w:themeColor="text1"/>
        </w:rPr>
        <w:t>,</w:t>
      </w:r>
      <w:r w:rsidR="00F26513" w:rsidRPr="00B3031F">
        <w:rPr>
          <w:rFonts w:ascii="Book Antiqua" w:eastAsia="Book Antiqua" w:hAnsi="Book Antiqua" w:cs="Book Antiqua"/>
          <w:color w:val="000000" w:themeColor="text1"/>
        </w:rPr>
        <w:t xml:space="preserve"> respectively. </w:t>
      </w:r>
      <w:r w:rsidRPr="00B3031F">
        <w:rPr>
          <w:rFonts w:ascii="Book Antiqua" w:eastAsia="Book Antiqua" w:hAnsi="Book Antiqua" w:cs="Book Antiqua"/>
          <w:color w:val="000000" w:themeColor="text1"/>
        </w:rPr>
        <w:t xml:space="preserve">Among 15 features </w:t>
      </w:r>
      <w:r w:rsidR="00F26513" w:rsidRPr="00B3031F">
        <w:rPr>
          <w:rFonts w:ascii="Book Antiqua" w:eastAsia="Book Antiqua" w:hAnsi="Book Antiqua" w:cs="Book Antiqua"/>
          <w:color w:val="000000" w:themeColor="text1"/>
        </w:rPr>
        <w:t xml:space="preserve">screened </w:t>
      </w:r>
      <w:r w:rsidRPr="00B3031F">
        <w:rPr>
          <w:rFonts w:ascii="Book Antiqua" w:eastAsia="Book Antiqua" w:hAnsi="Book Antiqua" w:cs="Book Antiqua"/>
          <w:color w:val="000000" w:themeColor="text1"/>
        </w:rPr>
        <w:t xml:space="preserve">by </w:t>
      </w:r>
      <w:r w:rsidR="00F26513" w:rsidRPr="00B3031F">
        <w:rPr>
          <w:rFonts w:ascii="Book Antiqua" w:eastAsia="Book Antiqua" w:hAnsi="Book Antiqua" w:cs="Book Antiqua"/>
          <w:color w:val="000000" w:themeColor="text1"/>
        </w:rPr>
        <w:t>univariate analysis</w:t>
      </w:r>
      <w:r w:rsidRPr="00B3031F">
        <w:rPr>
          <w:rFonts w:ascii="Book Antiqua" w:eastAsia="Book Antiqua" w:hAnsi="Book Antiqua" w:cs="Book Antiqua"/>
          <w:color w:val="000000" w:themeColor="text1"/>
        </w:rPr>
        <w:t xml:space="preserve"> and 10-fold cross validation LASSO regression (</w:t>
      </w:r>
      <w:r w:rsidRPr="00B3031F">
        <w:rPr>
          <w:rFonts w:ascii="Book Antiqua" w:eastAsia="Book Antiqua" w:hAnsi="Book Antiqua" w:cs="Book Antiqua"/>
          <w:bCs/>
          <w:color w:val="000000" w:themeColor="text1"/>
        </w:rPr>
        <w:t>Figure</w:t>
      </w:r>
      <w:r w:rsidR="00576998" w:rsidRPr="00B3031F">
        <w:rPr>
          <w:rFonts w:ascii="Book Antiqua" w:eastAsiaTheme="minorEastAsia" w:hAnsi="Book Antiqua" w:cs="Book Antiqua"/>
          <w:bCs/>
          <w:color w:val="000000" w:themeColor="text1"/>
          <w:lang w:eastAsia="zh-CN"/>
        </w:rPr>
        <w:t xml:space="preserve"> </w:t>
      </w:r>
      <w:r w:rsidRPr="00B3031F">
        <w:rPr>
          <w:rFonts w:ascii="Book Antiqua" w:eastAsia="Book Antiqua" w:hAnsi="Book Antiqua" w:cs="Book Antiqua"/>
          <w:bCs/>
          <w:color w:val="000000" w:themeColor="text1"/>
        </w:rPr>
        <w:t>3E</w:t>
      </w:r>
      <w:r w:rsidR="00576998" w:rsidRPr="00B3031F">
        <w:rPr>
          <w:rFonts w:ascii="Book Antiqua" w:eastAsiaTheme="minorEastAsia" w:hAnsi="Book Antiqua" w:cs="Book Antiqua"/>
          <w:bCs/>
          <w:color w:val="000000" w:themeColor="text1"/>
          <w:lang w:eastAsia="zh-CN"/>
        </w:rPr>
        <w:t xml:space="preserve"> and </w:t>
      </w:r>
      <w:r w:rsidRPr="00B3031F">
        <w:rPr>
          <w:rFonts w:ascii="Book Antiqua" w:eastAsia="Book Antiqua" w:hAnsi="Book Antiqua" w:cs="Book Antiqua"/>
          <w:bCs/>
          <w:color w:val="000000" w:themeColor="text1"/>
        </w:rPr>
        <w:t>F</w:t>
      </w:r>
      <w:r w:rsidRPr="00B3031F">
        <w:rPr>
          <w:rFonts w:ascii="Book Antiqua" w:eastAsia="Book Antiqua" w:hAnsi="Book Antiqua" w:cs="Book Antiqua"/>
          <w:color w:val="000000" w:themeColor="text1"/>
        </w:rPr>
        <w:t>),</w:t>
      </w:r>
      <w:r w:rsidR="00F26513"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10</w:t>
      </w:r>
      <w:r w:rsidR="00686DA1">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were kept by stepwise logistic regression analysis. The Radscore</w:t>
      </w:r>
      <w:r w:rsidRPr="00B3031F">
        <w:rPr>
          <w:rFonts w:ascii="Book Antiqua" w:eastAsia="Book Antiqua" w:hAnsi="Book Antiqua" w:cs="Book Antiqua"/>
          <w:color w:val="000000" w:themeColor="text1"/>
          <w:vertAlign w:val="superscript"/>
        </w:rPr>
        <w:t>AP_3D</w:t>
      </w:r>
      <w:r w:rsidRPr="00B3031F">
        <w:rPr>
          <w:rFonts w:ascii="Book Antiqua" w:eastAsia="Book Antiqua" w:hAnsi="Book Antiqua" w:cs="Book Antiqua"/>
          <w:color w:val="000000" w:themeColor="text1"/>
        </w:rPr>
        <w:t xml:space="preserve"> </w:t>
      </w:r>
      <w:r w:rsidR="00686DA1">
        <w:rPr>
          <w:rFonts w:ascii="Book Antiqua" w:eastAsia="Book Antiqua" w:hAnsi="Book Antiqua" w:cs="Book Antiqua"/>
          <w:color w:val="000000" w:themeColor="text1"/>
        </w:rPr>
        <w:t>i</w:t>
      </w:r>
      <w:r w:rsidR="00686DA1" w:rsidRPr="00B3031F">
        <w:rPr>
          <w:rFonts w:ascii="Book Antiqua" w:eastAsia="Book Antiqua" w:hAnsi="Book Antiqua" w:cs="Book Antiqua"/>
          <w:color w:val="000000" w:themeColor="text1"/>
        </w:rPr>
        <w:t xml:space="preserve">s </w:t>
      </w:r>
      <w:r w:rsidRPr="00B3031F">
        <w:rPr>
          <w:rFonts w:ascii="Book Antiqua" w:eastAsia="Book Antiqua" w:hAnsi="Book Antiqua" w:cs="Book Antiqua"/>
          <w:color w:val="000000" w:themeColor="text1"/>
        </w:rPr>
        <w:t xml:space="preserve">summarized in </w:t>
      </w:r>
      <w:r w:rsidRPr="00B3031F">
        <w:rPr>
          <w:rFonts w:ascii="Book Antiqua" w:eastAsia="Book Antiqua" w:hAnsi="Book Antiqua" w:cs="Book Antiqua"/>
          <w:bCs/>
          <w:color w:val="000000" w:themeColor="text1"/>
        </w:rPr>
        <w:t xml:space="preserve">Supplementary </w:t>
      </w:r>
      <w:r w:rsidR="00576998" w:rsidRPr="00B3031F">
        <w:rPr>
          <w:rFonts w:ascii="Book Antiqua" w:eastAsia="Book Antiqua" w:hAnsi="Book Antiqua" w:cs="Book Antiqua"/>
          <w:bCs/>
          <w:color w:val="000000" w:themeColor="text1"/>
        </w:rPr>
        <w:t>Figure</w:t>
      </w:r>
      <w:r w:rsidR="00576998" w:rsidRPr="00B3031F">
        <w:rPr>
          <w:rFonts w:ascii="Book Antiqua" w:eastAsiaTheme="minorEastAsia" w:hAnsi="Book Antiqua" w:cs="Book Antiqua"/>
          <w:bCs/>
          <w:color w:val="000000" w:themeColor="text1"/>
          <w:lang w:eastAsia="zh-CN"/>
        </w:rPr>
        <w:t xml:space="preserve"> </w:t>
      </w:r>
      <w:r w:rsidR="004B02FE" w:rsidRPr="00B3031F">
        <w:rPr>
          <w:rFonts w:ascii="Book Antiqua" w:eastAsiaTheme="minorEastAsia" w:hAnsi="Book Antiqua" w:cs="Book Antiqua"/>
          <w:bCs/>
          <w:color w:val="000000" w:themeColor="text1"/>
          <w:lang w:eastAsia="zh-CN"/>
        </w:rPr>
        <w:t>4</w:t>
      </w:r>
      <w:r w:rsidRPr="00B3031F">
        <w:rPr>
          <w:rFonts w:ascii="Book Antiqua" w:eastAsia="Book Antiqua" w:hAnsi="Book Antiqua" w:cs="Book Antiqua"/>
          <w:color w:val="000000" w:themeColor="text1"/>
        </w:rPr>
        <w:t xml:space="preserve">. The ICCs for individual features </w:t>
      </w:r>
      <w:r w:rsidR="00686DA1">
        <w:rPr>
          <w:rFonts w:ascii="Book Antiqua" w:eastAsia="Book Antiqua" w:hAnsi="Book Antiqua" w:cs="Book Antiqua"/>
          <w:color w:val="000000" w:themeColor="text1"/>
        </w:rPr>
        <w:t>are</w:t>
      </w:r>
      <w:r w:rsidR="00686DA1"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shown in </w:t>
      </w:r>
      <w:r w:rsidR="00576998" w:rsidRPr="00B3031F">
        <w:rPr>
          <w:rFonts w:ascii="Book Antiqua" w:eastAsia="Book Antiqua" w:hAnsi="Book Antiqua" w:cs="Book Antiqua"/>
          <w:bCs/>
          <w:color w:val="000000" w:themeColor="text1"/>
        </w:rPr>
        <w:t xml:space="preserve">Supplementary Table </w:t>
      </w:r>
      <w:r w:rsidRPr="00B3031F">
        <w:rPr>
          <w:rFonts w:ascii="Book Antiqua" w:eastAsia="Book Antiqua" w:hAnsi="Book Antiqua" w:cs="Book Antiqua"/>
          <w:bCs/>
          <w:color w:val="000000" w:themeColor="text1"/>
        </w:rPr>
        <w:t>7</w:t>
      </w:r>
      <w:r w:rsidRPr="00B3031F">
        <w:rPr>
          <w:rFonts w:ascii="Book Antiqua" w:eastAsia="Book Antiqua" w:hAnsi="Book Antiqua" w:cs="Book Antiqua"/>
          <w:color w:val="000000" w:themeColor="text1"/>
        </w:rPr>
        <w:t xml:space="preserve"> and the multivariable logistic regression result</w:t>
      </w:r>
      <w:r w:rsidR="00686DA1">
        <w:rPr>
          <w:rFonts w:ascii="Book Antiqua" w:eastAsia="Book Antiqua" w:hAnsi="Book Antiqua" w:cs="Book Antiqua"/>
          <w:color w:val="000000" w:themeColor="text1"/>
        </w:rPr>
        <w:t>s</w:t>
      </w:r>
      <w:r w:rsidRPr="00B3031F">
        <w:rPr>
          <w:rFonts w:ascii="Book Antiqua" w:eastAsia="Book Antiqua" w:hAnsi="Book Antiqua" w:cs="Book Antiqua"/>
          <w:color w:val="000000" w:themeColor="text1"/>
        </w:rPr>
        <w:t xml:space="preserve"> of features involved in the model </w:t>
      </w:r>
      <w:r w:rsidR="00686DA1">
        <w:rPr>
          <w:rFonts w:ascii="Book Antiqua" w:eastAsia="Book Antiqua" w:hAnsi="Book Antiqua" w:cs="Book Antiqua"/>
          <w:color w:val="000000" w:themeColor="text1"/>
        </w:rPr>
        <w:t>are</w:t>
      </w:r>
      <w:r w:rsidR="00686DA1"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summarized in </w:t>
      </w:r>
      <w:r w:rsidR="00576998" w:rsidRPr="00B3031F">
        <w:rPr>
          <w:rFonts w:ascii="Book Antiqua" w:eastAsia="Book Antiqua" w:hAnsi="Book Antiqua" w:cs="Book Antiqua"/>
          <w:bCs/>
          <w:color w:val="000000" w:themeColor="text1"/>
        </w:rPr>
        <w:t xml:space="preserve">Supplementary Table </w:t>
      </w:r>
      <w:r w:rsidRPr="00B3031F">
        <w:rPr>
          <w:rFonts w:ascii="Book Antiqua" w:eastAsia="Book Antiqua" w:hAnsi="Book Antiqua" w:cs="Book Antiqua"/>
          <w:bCs/>
          <w:color w:val="000000" w:themeColor="text1"/>
        </w:rPr>
        <w:t>8</w:t>
      </w:r>
      <w:r w:rsidRPr="00B3031F">
        <w:rPr>
          <w:rFonts w:ascii="Book Antiqua" w:eastAsia="Book Antiqua" w:hAnsi="Book Antiqua" w:cs="Book Antiqua"/>
          <w:color w:val="000000" w:themeColor="text1"/>
        </w:rPr>
        <w:t xml:space="preserve">. ROC curves for single 3D arterial features to identify SCCEG and AEG are shown in </w:t>
      </w:r>
      <w:r w:rsidR="00576998" w:rsidRPr="00B3031F">
        <w:rPr>
          <w:rFonts w:ascii="Book Antiqua" w:eastAsia="Book Antiqua" w:hAnsi="Book Antiqua" w:cs="Book Antiqua"/>
          <w:bCs/>
          <w:color w:val="000000" w:themeColor="text1"/>
        </w:rPr>
        <w:t xml:space="preserve">Supplementary </w:t>
      </w:r>
      <w:r w:rsidRPr="00B3031F">
        <w:rPr>
          <w:rFonts w:ascii="Book Antiqua" w:eastAsia="Book Antiqua" w:hAnsi="Book Antiqua" w:cs="Book Antiqua"/>
          <w:bCs/>
          <w:color w:val="000000" w:themeColor="text1"/>
        </w:rPr>
        <w:t>Figure</w:t>
      </w:r>
      <w:r w:rsidR="00576998" w:rsidRPr="00B3031F">
        <w:rPr>
          <w:rFonts w:ascii="Book Antiqua" w:eastAsiaTheme="minorEastAsia" w:hAnsi="Book Antiqua" w:cs="Book Antiqua"/>
          <w:bCs/>
          <w:color w:val="000000" w:themeColor="text1"/>
          <w:lang w:eastAsia="zh-CN"/>
        </w:rPr>
        <w:t xml:space="preserve"> </w:t>
      </w:r>
      <w:r w:rsidR="004B02FE" w:rsidRPr="00B3031F">
        <w:rPr>
          <w:rFonts w:ascii="Book Antiqua" w:eastAsiaTheme="minorEastAsia" w:hAnsi="Book Antiqua" w:cs="Book Antiqua"/>
          <w:bCs/>
          <w:color w:val="000000" w:themeColor="text1"/>
          <w:lang w:eastAsia="zh-CN"/>
        </w:rPr>
        <w:t>2</w:t>
      </w:r>
      <w:r w:rsidRPr="00B3031F">
        <w:rPr>
          <w:rFonts w:ascii="Book Antiqua" w:eastAsia="Book Antiqua" w:hAnsi="Book Antiqua" w:cs="Book Antiqua"/>
          <w:bCs/>
          <w:color w:val="000000" w:themeColor="text1"/>
        </w:rPr>
        <w:t>E</w:t>
      </w:r>
      <w:r w:rsidR="00576998" w:rsidRPr="00B3031F">
        <w:rPr>
          <w:rFonts w:ascii="Book Antiqua" w:eastAsiaTheme="minorEastAsia" w:hAnsi="Book Antiqua" w:cs="Book Antiqua"/>
          <w:bCs/>
          <w:color w:val="000000" w:themeColor="text1"/>
          <w:lang w:eastAsia="zh-CN"/>
        </w:rPr>
        <w:t xml:space="preserve"> and </w:t>
      </w:r>
      <w:r w:rsidRPr="00B3031F">
        <w:rPr>
          <w:rFonts w:ascii="Book Antiqua" w:eastAsia="Book Antiqua" w:hAnsi="Book Antiqua" w:cs="Book Antiqua"/>
          <w:bCs/>
          <w:color w:val="000000" w:themeColor="text1"/>
        </w:rPr>
        <w:t>F</w:t>
      </w:r>
      <w:r w:rsidRPr="00B3031F">
        <w:rPr>
          <w:rFonts w:ascii="Book Antiqua" w:eastAsia="Book Antiqua" w:hAnsi="Book Antiqua" w:cs="Book Antiqua"/>
          <w:color w:val="000000" w:themeColor="text1"/>
        </w:rPr>
        <w:t>. The 3D arterial model radiomics features and the differences of Rad-score</w:t>
      </w:r>
      <w:r w:rsidRPr="00B3031F">
        <w:rPr>
          <w:rFonts w:ascii="Book Antiqua" w:eastAsia="Book Antiqua" w:hAnsi="Book Antiqua" w:cs="Book Antiqua"/>
          <w:color w:val="000000" w:themeColor="text1"/>
          <w:vertAlign w:val="superscript"/>
        </w:rPr>
        <w:t>AP_3D</w:t>
      </w:r>
      <w:r w:rsidRPr="00B3031F">
        <w:rPr>
          <w:rFonts w:ascii="Book Antiqua" w:eastAsia="Book Antiqua" w:hAnsi="Book Antiqua" w:cs="Book Antiqua"/>
          <w:color w:val="000000" w:themeColor="text1"/>
        </w:rPr>
        <w:t xml:space="preserve"> in the training and test groups </w:t>
      </w:r>
      <w:r w:rsidR="00686DA1">
        <w:rPr>
          <w:rFonts w:ascii="Book Antiqua" w:eastAsia="Book Antiqua" w:hAnsi="Book Antiqua" w:cs="Book Antiqua"/>
          <w:color w:val="000000" w:themeColor="text1"/>
        </w:rPr>
        <w:t>are</w:t>
      </w:r>
      <w:r w:rsidR="00686DA1"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summarized in </w:t>
      </w:r>
      <w:r w:rsidR="00576998" w:rsidRPr="00B3031F">
        <w:rPr>
          <w:rFonts w:ascii="Book Antiqua" w:eastAsia="Book Antiqua" w:hAnsi="Book Antiqua" w:cs="Book Antiqua"/>
          <w:bCs/>
          <w:color w:val="000000" w:themeColor="text1"/>
        </w:rPr>
        <w:t xml:space="preserve">Supplementary Table </w:t>
      </w:r>
      <w:r w:rsidRPr="00B3031F">
        <w:rPr>
          <w:rFonts w:ascii="Book Antiqua" w:eastAsia="Book Antiqua" w:hAnsi="Book Antiqua" w:cs="Book Antiqua"/>
          <w:bCs/>
          <w:color w:val="000000" w:themeColor="text1"/>
        </w:rPr>
        <w:t>9</w:t>
      </w:r>
      <w:r w:rsidRPr="00B3031F">
        <w:rPr>
          <w:rFonts w:ascii="Book Antiqua" w:eastAsia="Book Antiqua" w:hAnsi="Book Antiqua" w:cs="Book Antiqua"/>
          <w:color w:val="000000" w:themeColor="text1"/>
        </w:rPr>
        <w:t>.</w:t>
      </w:r>
    </w:p>
    <w:p w14:paraId="3A1272E7" w14:textId="77777777" w:rsidR="00576998" w:rsidRPr="00B3031F" w:rsidRDefault="00576998" w:rsidP="00B3031F">
      <w:pPr>
        <w:spacing w:line="360" w:lineRule="auto"/>
        <w:jc w:val="both"/>
        <w:rPr>
          <w:rFonts w:ascii="Book Antiqua" w:eastAsiaTheme="minorEastAsia" w:hAnsi="Book Antiqua" w:cs="Book Antiqua"/>
          <w:b/>
          <w:bCs/>
          <w:color w:val="000000" w:themeColor="text1"/>
          <w:lang w:eastAsia="zh-CN"/>
        </w:rPr>
      </w:pPr>
    </w:p>
    <w:p w14:paraId="46DD8F64" w14:textId="318E1D3A" w:rsidR="00A77B3E" w:rsidRPr="00B3031F" w:rsidRDefault="00153755" w:rsidP="00B3031F">
      <w:pPr>
        <w:spacing w:line="360" w:lineRule="auto"/>
        <w:jc w:val="both"/>
        <w:rPr>
          <w:rFonts w:ascii="Book Antiqua" w:eastAsiaTheme="minorEastAsia" w:hAnsi="Book Antiqua" w:cs="Book Antiqua"/>
          <w:color w:val="000000" w:themeColor="text1"/>
          <w:lang w:eastAsia="zh-CN"/>
        </w:rPr>
      </w:pPr>
      <w:r w:rsidRPr="000E5026">
        <w:rPr>
          <w:rFonts w:ascii="Book Antiqua" w:eastAsia="Book Antiqua" w:hAnsi="Book Antiqua" w:cs="Book Antiqua"/>
          <w:b/>
          <w:bCs/>
          <w:color w:val="000000" w:themeColor="text1"/>
        </w:rPr>
        <w:t xml:space="preserve">Venous </w:t>
      </w:r>
      <w:r w:rsidR="00576998" w:rsidRPr="000E5026">
        <w:rPr>
          <w:rFonts w:ascii="Book Antiqua" w:eastAsia="Book Antiqua" w:hAnsi="Book Antiqua" w:cs="Book Antiqua"/>
          <w:b/>
          <w:bCs/>
          <w:color w:val="000000" w:themeColor="text1"/>
        </w:rPr>
        <w:t>phase model based o</w:t>
      </w:r>
      <w:r w:rsidRPr="000E5026">
        <w:rPr>
          <w:rFonts w:ascii="Book Antiqua" w:eastAsia="Book Antiqua" w:hAnsi="Book Antiqua" w:cs="Book Antiqua"/>
          <w:b/>
          <w:bCs/>
          <w:color w:val="000000" w:themeColor="text1"/>
        </w:rPr>
        <w:t>n 3D ROI</w:t>
      </w:r>
      <w:r w:rsidR="00576998" w:rsidRPr="000E5026">
        <w:rPr>
          <w:rFonts w:ascii="Book Antiqua" w:eastAsiaTheme="minorEastAsia" w:hAnsi="Book Antiqua" w:cs="Book Antiqua"/>
          <w:b/>
          <w:bCs/>
          <w:color w:val="000000" w:themeColor="text1"/>
          <w:lang w:eastAsia="zh-CN"/>
        </w:rPr>
        <w:t>:</w:t>
      </w:r>
      <w:r w:rsidR="00576998" w:rsidRPr="00B3031F">
        <w:rPr>
          <w:rFonts w:ascii="Book Antiqua" w:eastAsiaTheme="minorEastAsia" w:hAnsi="Book Antiqua" w:cs="Book Antiqua"/>
          <w:b/>
          <w:bCs/>
          <w:color w:val="000000" w:themeColor="text1"/>
          <w:lang w:eastAsia="zh-CN"/>
        </w:rPr>
        <w:t xml:space="preserve"> </w:t>
      </w:r>
      <w:r w:rsidR="00686DA1" w:rsidRPr="00B3031F">
        <w:rPr>
          <w:rFonts w:ascii="Book Antiqua" w:eastAsia="Book Antiqua" w:hAnsi="Book Antiqua" w:cs="Book Antiqua"/>
          <w:color w:val="000000" w:themeColor="text1"/>
        </w:rPr>
        <w:t xml:space="preserve">A total of </w:t>
      </w:r>
      <w:r w:rsidRPr="00B3031F">
        <w:rPr>
          <w:rFonts w:ascii="Book Antiqua" w:eastAsia="Book Antiqua" w:hAnsi="Book Antiqua" w:cs="Book Antiqua"/>
          <w:color w:val="000000" w:themeColor="text1"/>
        </w:rPr>
        <w:t xml:space="preserve">774 radiomics features </w:t>
      </w:r>
      <w:r w:rsidR="00AA1A54" w:rsidRPr="00B3031F">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ICCs&gt;0.75</w:t>
      </w:r>
      <w:r w:rsidR="00AA1A54" w:rsidRPr="00B3031F">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 xml:space="preserve"> were retained among 1409 features. </w:t>
      </w:r>
      <w:r w:rsidR="00AA1A54" w:rsidRPr="00B3031F">
        <w:rPr>
          <w:rFonts w:ascii="Book Antiqua" w:eastAsia="Book Antiqua" w:hAnsi="Book Antiqua" w:cs="Book Antiqua"/>
          <w:color w:val="000000" w:themeColor="text1"/>
        </w:rPr>
        <w:t xml:space="preserve">There were 355 and 23 features kept after variance </w:t>
      </w:r>
      <w:r w:rsidR="00AA1A54" w:rsidRPr="00B3031F">
        <w:rPr>
          <w:rFonts w:ascii="Book Antiqua" w:eastAsia="Book Antiqua" w:hAnsi="Book Antiqua" w:cs="Book Antiqua"/>
          <w:color w:val="000000" w:themeColor="text1"/>
        </w:rPr>
        <w:lastRenderedPageBreak/>
        <w:t>and correlation analysis</w:t>
      </w:r>
      <w:r w:rsidR="00686DA1">
        <w:rPr>
          <w:rFonts w:ascii="Book Antiqua" w:eastAsia="Book Antiqua" w:hAnsi="Book Antiqua" w:cs="Book Antiqua"/>
          <w:color w:val="000000" w:themeColor="text1"/>
        </w:rPr>
        <w:t>,</w:t>
      </w:r>
      <w:r w:rsidR="00AA1A54" w:rsidRPr="00B3031F">
        <w:rPr>
          <w:rFonts w:ascii="Book Antiqua" w:eastAsia="Book Antiqua" w:hAnsi="Book Antiqua" w:cs="Book Antiqua"/>
          <w:color w:val="000000" w:themeColor="text1"/>
        </w:rPr>
        <w:t xml:space="preserve"> respectively. </w:t>
      </w:r>
      <w:r w:rsidRPr="00B3031F">
        <w:rPr>
          <w:rFonts w:ascii="Book Antiqua" w:eastAsia="Book Antiqua" w:hAnsi="Book Antiqua" w:cs="Book Antiqua"/>
          <w:color w:val="000000" w:themeColor="text1"/>
        </w:rPr>
        <w:t xml:space="preserve">Among 8 features </w:t>
      </w:r>
      <w:r w:rsidR="00AA1A54" w:rsidRPr="00B3031F">
        <w:rPr>
          <w:rFonts w:ascii="Book Antiqua" w:eastAsia="Book Antiqua" w:hAnsi="Book Antiqua" w:cs="Book Antiqua"/>
          <w:color w:val="000000" w:themeColor="text1"/>
        </w:rPr>
        <w:t xml:space="preserve">screened </w:t>
      </w:r>
      <w:r w:rsidRPr="00B3031F">
        <w:rPr>
          <w:rFonts w:ascii="Book Antiqua" w:eastAsia="Book Antiqua" w:hAnsi="Book Antiqua" w:cs="Book Antiqua"/>
          <w:color w:val="000000" w:themeColor="text1"/>
        </w:rPr>
        <w:t xml:space="preserve">by </w:t>
      </w:r>
      <w:r w:rsidR="00AA1A54" w:rsidRPr="00B3031F">
        <w:rPr>
          <w:rFonts w:ascii="Book Antiqua" w:eastAsia="Book Antiqua" w:hAnsi="Book Antiqua" w:cs="Book Antiqua"/>
          <w:color w:val="000000" w:themeColor="text1"/>
        </w:rPr>
        <w:t>univariate analysis</w:t>
      </w:r>
      <w:r w:rsidRPr="00B3031F">
        <w:rPr>
          <w:rFonts w:ascii="Book Antiqua" w:eastAsia="Book Antiqua" w:hAnsi="Book Antiqua" w:cs="Book Antiqua"/>
          <w:color w:val="000000" w:themeColor="text1"/>
        </w:rPr>
        <w:t xml:space="preserve"> and 10-fold cross validation LASSO regression (</w:t>
      </w:r>
      <w:r w:rsidRPr="00B3031F">
        <w:rPr>
          <w:rFonts w:ascii="Book Antiqua" w:eastAsia="Book Antiqua" w:hAnsi="Book Antiqua" w:cs="Book Antiqua"/>
          <w:bCs/>
          <w:color w:val="000000" w:themeColor="text1"/>
        </w:rPr>
        <w:t>Figure</w:t>
      </w:r>
      <w:r w:rsidR="00576998" w:rsidRPr="00B3031F">
        <w:rPr>
          <w:rFonts w:ascii="Book Antiqua" w:eastAsiaTheme="minorEastAsia" w:hAnsi="Book Antiqua" w:cs="Book Antiqua"/>
          <w:bCs/>
          <w:color w:val="000000" w:themeColor="text1"/>
          <w:lang w:eastAsia="zh-CN"/>
        </w:rPr>
        <w:t xml:space="preserve"> </w:t>
      </w:r>
      <w:r w:rsidRPr="00B3031F">
        <w:rPr>
          <w:rFonts w:ascii="Book Antiqua" w:eastAsia="Book Antiqua" w:hAnsi="Book Antiqua" w:cs="Book Antiqua"/>
          <w:bCs/>
          <w:color w:val="000000" w:themeColor="text1"/>
        </w:rPr>
        <w:t>3G</w:t>
      </w:r>
      <w:r w:rsidR="00576998" w:rsidRPr="00B3031F">
        <w:rPr>
          <w:rFonts w:ascii="Book Antiqua" w:eastAsiaTheme="minorEastAsia" w:hAnsi="Book Antiqua" w:cs="Book Antiqua"/>
          <w:bCs/>
          <w:color w:val="000000" w:themeColor="text1"/>
          <w:lang w:eastAsia="zh-CN"/>
        </w:rPr>
        <w:t xml:space="preserve"> and </w:t>
      </w:r>
      <w:r w:rsidRPr="00B3031F">
        <w:rPr>
          <w:rFonts w:ascii="Book Antiqua" w:eastAsia="Book Antiqua" w:hAnsi="Book Antiqua" w:cs="Book Antiqua"/>
          <w:bCs/>
          <w:color w:val="000000" w:themeColor="text1"/>
        </w:rPr>
        <w:t>H</w:t>
      </w:r>
      <w:r w:rsidRPr="00B3031F">
        <w:rPr>
          <w:rFonts w:ascii="Book Antiqua" w:eastAsia="Book Antiqua" w:hAnsi="Book Antiqua" w:cs="Book Antiqua"/>
          <w:color w:val="000000" w:themeColor="text1"/>
        </w:rPr>
        <w:t>), 7</w:t>
      </w:r>
      <w:r w:rsidR="00686DA1">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were kept by stepwise logistic regression analysis, and the Radscore</w:t>
      </w:r>
      <w:r w:rsidRPr="00B3031F">
        <w:rPr>
          <w:rFonts w:ascii="Book Antiqua" w:eastAsia="Book Antiqua" w:hAnsi="Book Antiqua" w:cs="Book Antiqua"/>
          <w:color w:val="000000" w:themeColor="text1"/>
          <w:vertAlign w:val="superscript"/>
        </w:rPr>
        <w:t>VP_3D</w:t>
      </w:r>
      <w:r w:rsidRPr="00B3031F">
        <w:rPr>
          <w:rFonts w:ascii="Book Antiqua" w:eastAsia="Book Antiqua" w:hAnsi="Book Antiqua" w:cs="Book Antiqua"/>
          <w:color w:val="000000" w:themeColor="text1"/>
        </w:rPr>
        <w:t xml:space="preserve"> </w:t>
      </w:r>
      <w:r w:rsidR="00686DA1">
        <w:rPr>
          <w:rFonts w:ascii="Book Antiqua" w:eastAsia="Book Antiqua" w:hAnsi="Book Antiqua" w:cs="Book Antiqua"/>
          <w:color w:val="000000" w:themeColor="text1"/>
        </w:rPr>
        <w:t>i</w:t>
      </w:r>
      <w:r w:rsidR="00686DA1" w:rsidRPr="00B3031F">
        <w:rPr>
          <w:rFonts w:ascii="Book Antiqua" w:eastAsia="Book Antiqua" w:hAnsi="Book Antiqua" w:cs="Book Antiqua"/>
          <w:color w:val="000000" w:themeColor="text1"/>
        </w:rPr>
        <w:t xml:space="preserve">s </w:t>
      </w:r>
      <w:r w:rsidRPr="00B3031F">
        <w:rPr>
          <w:rFonts w:ascii="Book Antiqua" w:eastAsia="Book Antiqua" w:hAnsi="Book Antiqua" w:cs="Book Antiqua"/>
          <w:color w:val="000000" w:themeColor="text1"/>
        </w:rPr>
        <w:t xml:space="preserve">summarized in </w:t>
      </w:r>
      <w:r w:rsidRPr="00B3031F">
        <w:rPr>
          <w:rFonts w:ascii="Book Antiqua" w:eastAsia="Book Antiqua" w:hAnsi="Book Antiqua" w:cs="Book Antiqua"/>
          <w:bCs/>
          <w:color w:val="000000" w:themeColor="text1"/>
        </w:rPr>
        <w:t>Supplementary</w:t>
      </w:r>
      <w:r w:rsidRPr="00B3031F">
        <w:rPr>
          <w:rFonts w:ascii="Book Antiqua" w:eastAsia="Book Antiqua" w:hAnsi="Book Antiqua" w:cs="Book Antiqua"/>
          <w:b/>
          <w:bCs/>
          <w:color w:val="000000" w:themeColor="text1"/>
        </w:rPr>
        <w:t xml:space="preserve"> </w:t>
      </w:r>
      <w:r w:rsidR="00576998" w:rsidRPr="00B3031F">
        <w:rPr>
          <w:rFonts w:ascii="Book Antiqua" w:eastAsia="Book Antiqua" w:hAnsi="Book Antiqua" w:cs="Book Antiqua"/>
          <w:bCs/>
          <w:color w:val="000000" w:themeColor="text1"/>
        </w:rPr>
        <w:t>Figure</w:t>
      </w:r>
      <w:r w:rsidR="00576998" w:rsidRPr="00B3031F">
        <w:rPr>
          <w:rFonts w:ascii="Book Antiqua" w:eastAsiaTheme="minorEastAsia" w:hAnsi="Book Antiqua" w:cs="Book Antiqua"/>
          <w:bCs/>
          <w:color w:val="000000" w:themeColor="text1"/>
          <w:lang w:eastAsia="zh-CN"/>
        </w:rPr>
        <w:t xml:space="preserve"> </w:t>
      </w:r>
      <w:r w:rsidR="004B02FE" w:rsidRPr="00B3031F">
        <w:rPr>
          <w:rFonts w:ascii="Book Antiqua" w:eastAsiaTheme="minorEastAsia" w:hAnsi="Book Antiqua" w:cs="Book Antiqua"/>
          <w:bCs/>
          <w:color w:val="000000" w:themeColor="text1"/>
          <w:lang w:eastAsia="zh-CN"/>
        </w:rPr>
        <w:t>5</w:t>
      </w:r>
      <w:r w:rsidRPr="00B3031F">
        <w:rPr>
          <w:rFonts w:ascii="Book Antiqua" w:eastAsia="Book Antiqua" w:hAnsi="Book Antiqua" w:cs="Book Antiqua"/>
          <w:color w:val="000000" w:themeColor="text1"/>
        </w:rPr>
        <w:t xml:space="preserve">. The ICCs result for individual features </w:t>
      </w:r>
      <w:r w:rsidR="00686DA1">
        <w:rPr>
          <w:rFonts w:ascii="Book Antiqua" w:eastAsia="Book Antiqua" w:hAnsi="Book Antiqua" w:cs="Book Antiqua"/>
          <w:color w:val="000000" w:themeColor="text1"/>
        </w:rPr>
        <w:t>are</w:t>
      </w:r>
      <w:r w:rsidR="00686DA1"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shown in </w:t>
      </w:r>
      <w:r w:rsidR="004A49C3" w:rsidRPr="00B3031F">
        <w:rPr>
          <w:rFonts w:ascii="Book Antiqua" w:eastAsia="Book Antiqua" w:hAnsi="Book Antiqua" w:cs="Book Antiqua"/>
          <w:bCs/>
          <w:color w:val="000000" w:themeColor="text1"/>
        </w:rPr>
        <w:t>Supplementary</w:t>
      </w:r>
      <w:r w:rsidR="004A49C3" w:rsidRPr="00B3031F">
        <w:rPr>
          <w:rFonts w:ascii="Book Antiqua" w:eastAsia="Book Antiqua" w:hAnsi="Book Antiqua" w:cs="Book Antiqua"/>
          <w:b/>
          <w:bCs/>
          <w:color w:val="000000" w:themeColor="text1"/>
        </w:rPr>
        <w:t xml:space="preserve"> </w:t>
      </w:r>
      <w:r w:rsidR="004A49C3" w:rsidRPr="00B3031F">
        <w:rPr>
          <w:rFonts w:ascii="Book Antiqua" w:eastAsia="Book Antiqua" w:hAnsi="Book Antiqua" w:cs="Book Antiqua"/>
          <w:bCs/>
          <w:color w:val="000000" w:themeColor="text1"/>
        </w:rPr>
        <w:t xml:space="preserve">Table </w:t>
      </w:r>
      <w:r w:rsidRPr="00B3031F">
        <w:rPr>
          <w:rFonts w:ascii="Book Antiqua" w:eastAsia="Book Antiqua" w:hAnsi="Book Antiqua" w:cs="Book Antiqua"/>
          <w:bCs/>
          <w:color w:val="000000" w:themeColor="text1"/>
        </w:rPr>
        <w:t>10</w:t>
      </w:r>
      <w:r w:rsidRPr="00B3031F">
        <w:rPr>
          <w:rFonts w:ascii="Book Antiqua" w:eastAsia="Book Antiqua" w:hAnsi="Book Antiqua" w:cs="Book Antiqua"/>
          <w:color w:val="000000" w:themeColor="text1"/>
        </w:rPr>
        <w:t xml:space="preserve"> and the multivariable logistic regression result</w:t>
      </w:r>
      <w:r w:rsidR="00686DA1">
        <w:rPr>
          <w:rFonts w:ascii="Book Antiqua" w:eastAsia="Book Antiqua" w:hAnsi="Book Antiqua" w:cs="Book Antiqua"/>
          <w:color w:val="000000" w:themeColor="text1"/>
        </w:rPr>
        <w:t>s</w:t>
      </w:r>
      <w:r w:rsidRPr="00B3031F">
        <w:rPr>
          <w:rFonts w:ascii="Book Antiqua" w:eastAsia="Book Antiqua" w:hAnsi="Book Antiqua" w:cs="Book Antiqua"/>
          <w:color w:val="000000" w:themeColor="text1"/>
        </w:rPr>
        <w:t xml:space="preserve"> of features involved in the model </w:t>
      </w:r>
      <w:r w:rsidR="00686DA1">
        <w:rPr>
          <w:rFonts w:ascii="Book Antiqua" w:eastAsia="Book Antiqua" w:hAnsi="Book Antiqua" w:cs="Book Antiqua"/>
          <w:color w:val="000000" w:themeColor="text1"/>
        </w:rPr>
        <w:t>are</w:t>
      </w:r>
      <w:r w:rsidR="00686DA1"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summarized in </w:t>
      </w:r>
      <w:r w:rsidR="004A49C3" w:rsidRPr="00B3031F">
        <w:rPr>
          <w:rFonts w:ascii="Book Antiqua" w:eastAsia="Book Antiqua" w:hAnsi="Book Antiqua" w:cs="Book Antiqua"/>
          <w:bCs/>
          <w:color w:val="000000" w:themeColor="text1"/>
        </w:rPr>
        <w:t>Supplementary</w:t>
      </w:r>
      <w:r w:rsidR="004A49C3" w:rsidRPr="00B3031F">
        <w:rPr>
          <w:rFonts w:ascii="Book Antiqua" w:eastAsia="Book Antiqua" w:hAnsi="Book Antiqua" w:cs="Book Antiqua"/>
          <w:b/>
          <w:bCs/>
          <w:color w:val="000000" w:themeColor="text1"/>
        </w:rPr>
        <w:t xml:space="preserve"> </w:t>
      </w:r>
      <w:r w:rsidR="004A49C3" w:rsidRPr="00B3031F">
        <w:rPr>
          <w:rFonts w:ascii="Book Antiqua" w:eastAsia="Book Antiqua" w:hAnsi="Book Antiqua" w:cs="Book Antiqua"/>
          <w:bCs/>
          <w:color w:val="000000" w:themeColor="text1"/>
        </w:rPr>
        <w:t xml:space="preserve">Table </w:t>
      </w:r>
      <w:r w:rsidRPr="00B3031F">
        <w:rPr>
          <w:rFonts w:ascii="Book Antiqua" w:eastAsia="Book Antiqua" w:hAnsi="Book Antiqua" w:cs="Book Antiqua"/>
          <w:bCs/>
          <w:color w:val="000000" w:themeColor="text1"/>
        </w:rPr>
        <w:t>11</w:t>
      </w:r>
      <w:r w:rsidRPr="00B3031F">
        <w:rPr>
          <w:rFonts w:ascii="Book Antiqua" w:eastAsia="Book Antiqua" w:hAnsi="Book Antiqua" w:cs="Book Antiqua"/>
          <w:color w:val="000000" w:themeColor="text1"/>
        </w:rPr>
        <w:t xml:space="preserve">. ROC curves for single 3D venous features to identify SCCEG and AEG are shown in </w:t>
      </w:r>
      <w:r w:rsidR="004A49C3" w:rsidRPr="00B3031F">
        <w:rPr>
          <w:rFonts w:ascii="Book Antiqua" w:eastAsia="Book Antiqua" w:hAnsi="Book Antiqua" w:cs="Book Antiqua"/>
          <w:bCs/>
          <w:color w:val="000000" w:themeColor="text1"/>
        </w:rPr>
        <w:t>Supplementary</w:t>
      </w:r>
      <w:r w:rsidR="004A49C3" w:rsidRPr="00B3031F">
        <w:rPr>
          <w:rFonts w:ascii="Book Antiqua" w:eastAsia="Book Antiqua" w:hAnsi="Book Antiqua" w:cs="Book Antiqua"/>
          <w:b/>
          <w:bCs/>
          <w:color w:val="000000" w:themeColor="text1"/>
        </w:rPr>
        <w:t xml:space="preserve"> </w:t>
      </w:r>
      <w:r w:rsidRPr="00B3031F">
        <w:rPr>
          <w:rFonts w:ascii="Book Antiqua" w:eastAsia="Book Antiqua" w:hAnsi="Book Antiqua" w:cs="Book Antiqua"/>
          <w:bCs/>
          <w:color w:val="000000" w:themeColor="text1"/>
        </w:rPr>
        <w:t>Figure</w:t>
      </w:r>
      <w:r w:rsidR="004A49C3" w:rsidRPr="00B3031F">
        <w:rPr>
          <w:rFonts w:ascii="Book Antiqua" w:eastAsiaTheme="minorEastAsia" w:hAnsi="Book Antiqua" w:cs="Book Antiqua"/>
          <w:bCs/>
          <w:color w:val="000000" w:themeColor="text1"/>
          <w:lang w:eastAsia="zh-CN"/>
        </w:rPr>
        <w:t xml:space="preserve"> 2</w:t>
      </w:r>
      <w:r w:rsidRPr="00B3031F">
        <w:rPr>
          <w:rFonts w:ascii="Book Antiqua" w:eastAsia="Book Antiqua" w:hAnsi="Book Antiqua" w:cs="Book Antiqua"/>
          <w:bCs/>
          <w:color w:val="000000" w:themeColor="text1"/>
        </w:rPr>
        <w:t>G</w:t>
      </w:r>
      <w:r w:rsidR="004A49C3" w:rsidRPr="00B3031F">
        <w:rPr>
          <w:rFonts w:ascii="Book Antiqua" w:eastAsiaTheme="minorEastAsia" w:hAnsi="Book Antiqua" w:cs="Book Antiqua"/>
          <w:bCs/>
          <w:color w:val="000000" w:themeColor="text1"/>
          <w:lang w:eastAsia="zh-CN"/>
        </w:rPr>
        <w:t xml:space="preserve"> and </w:t>
      </w:r>
      <w:r w:rsidRPr="00B3031F">
        <w:rPr>
          <w:rFonts w:ascii="Book Antiqua" w:eastAsia="Book Antiqua" w:hAnsi="Book Antiqua" w:cs="Book Antiqua"/>
          <w:bCs/>
          <w:color w:val="000000" w:themeColor="text1"/>
        </w:rPr>
        <w:t>H</w:t>
      </w:r>
      <w:r w:rsidRPr="00B3031F">
        <w:rPr>
          <w:rFonts w:ascii="Book Antiqua" w:eastAsia="Book Antiqua" w:hAnsi="Book Antiqua" w:cs="Book Antiqua"/>
          <w:color w:val="000000" w:themeColor="text1"/>
        </w:rPr>
        <w:t>. The 3D venous model radiomics features and the differences of Rad-score</w:t>
      </w:r>
      <w:r w:rsidRPr="00B3031F">
        <w:rPr>
          <w:rFonts w:ascii="Book Antiqua" w:eastAsia="Book Antiqua" w:hAnsi="Book Antiqua" w:cs="Book Antiqua"/>
          <w:color w:val="000000" w:themeColor="text1"/>
          <w:vertAlign w:val="superscript"/>
        </w:rPr>
        <w:t>VP_3D</w:t>
      </w:r>
      <w:r w:rsidRPr="00B3031F">
        <w:rPr>
          <w:rFonts w:ascii="Book Antiqua" w:eastAsia="Book Antiqua" w:hAnsi="Book Antiqua" w:cs="Book Antiqua"/>
          <w:color w:val="000000" w:themeColor="text1"/>
        </w:rPr>
        <w:t xml:space="preserve"> in the training and test groups </w:t>
      </w:r>
      <w:r w:rsidR="00686DA1">
        <w:rPr>
          <w:rFonts w:ascii="Book Antiqua" w:eastAsia="Book Antiqua" w:hAnsi="Book Antiqua" w:cs="Book Antiqua"/>
          <w:color w:val="000000" w:themeColor="text1"/>
        </w:rPr>
        <w:t>are</w:t>
      </w:r>
      <w:r w:rsidR="00686DA1"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summarized in </w:t>
      </w:r>
      <w:r w:rsidR="004A49C3" w:rsidRPr="00B3031F">
        <w:rPr>
          <w:rFonts w:ascii="Book Antiqua" w:eastAsia="Book Antiqua" w:hAnsi="Book Antiqua" w:cs="Book Antiqua"/>
          <w:bCs/>
          <w:color w:val="000000" w:themeColor="text1"/>
        </w:rPr>
        <w:t>Supplementary</w:t>
      </w:r>
      <w:r w:rsidR="004A49C3" w:rsidRPr="00B3031F">
        <w:rPr>
          <w:rFonts w:ascii="Book Antiqua" w:eastAsia="Book Antiqua" w:hAnsi="Book Antiqua" w:cs="Book Antiqua"/>
          <w:b/>
          <w:bCs/>
          <w:color w:val="000000" w:themeColor="text1"/>
        </w:rPr>
        <w:t xml:space="preserve"> </w:t>
      </w:r>
      <w:r w:rsidR="004A49C3" w:rsidRPr="00B3031F">
        <w:rPr>
          <w:rFonts w:ascii="Book Antiqua" w:eastAsia="Book Antiqua" w:hAnsi="Book Antiqua" w:cs="Book Antiqua"/>
          <w:bCs/>
          <w:color w:val="000000" w:themeColor="text1"/>
        </w:rPr>
        <w:t xml:space="preserve">Table </w:t>
      </w:r>
      <w:r w:rsidRPr="00B3031F">
        <w:rPr>
          <w:rFonts w:ascii="Book Antiqua" w:eastAsia="Book Antiqua" w:hAnsi="Book Antiqua" w:cs="Book Antiqua"/>
          <w:bCs/>
          <w:color w:val="000000" w:themeColor="text1"/>
        </w:rPr>
        <w:t>12</w:t>
      </w:r>
      <w:r w:rsidRPr="00B3031F">
        <w:rPr>
          <w:rFonts w:ascii="Book Antiqua" w:eastAsia="Book Antiqua" w:hAnsi="Book Antiqua" w:cs="Book Antiqua"/>
          <w:color w:val="000000" w:themeColor="text1"/>
        </w:rPr>
        <w:t>.</w:t>
      </w:r>
    </w:p>
    <w:p w14:paraId="4B385636" w14:textId="77777777" w:rsidR="004A49C3" w:rsidRPr="00B3031F" w:rsidRDefault="004A49C3" w:rsidP="00B3031F">
      <w:pPr>
        <w:spacing w:line="360" w:lineRule="auto"/>
        <w:jc w:val="both"/>
        <w:rPr>
          <w:rFonts w:ascii="Book Antiqua" w:eastAsiaTheme="minorEastAsia" w:hAnsi="Book Antiqua"/>
          <w:color w:val="000000" w:themeColor="text1"/>
          <w:lang w:eastAsia="zh-CN"/>
        </w:rPr>
      </w:pPr>
    </w:p>
    <w:p w14:paraId="3CD2CB0A" w14:textId="5EB5079D" w:rsidR="00A77B3E" w:rsidRPr="00B3031F" w:rsidRDefault="00DB7983" w:rsidP="00B3031F">
      <w:pPr>
        <w:spacing w:line="360" w:lineRule="auto"/>
        <w:jc w:val="both"/>
        <w:rPr>
          <w:rFonts w:ascii="Book Antiqua" w:hAnsi="Book Antiqua"/>
          <w:i/>
          <w:color w:val="000000" w:themeColor="text1"/>
        </w:rPr>
      </w:pPr>
      <w:r w:rsidRPr="00B3031F">
        <w:rPr>
          <w:rFonts w:ascii="Book Antiqua" w:eastAsia="Book Antiqua" w:hAnsi="Book Antiqua" w:cs="Book Antiqua"/>
          <w:b/>
          <w:bCs/>
          <w:i/>
          <w:color w:val="000000" w:themeColor="text1"/>
        </w:rPr>
        <w:t xml:space="preserve">2D </w:t>
      </w:r>
      <w:r w:rsidR="004A49C3" w:rsidRPr="00B3031F">
        <w:rPr>
          <w:rFonts w:ascii="Book Antiqua" w:eastAsia="Book Antiqua" w:hAnsi="Book Antiqua" w:cs="Book Antiqua"/>
          <w:b/>
          <w:bCs/>
          <w:i/>
          <w:color w:val="000000" w:themeColor="text1"/>
        </w:rPr>
        <w:t>arterial-venous combined m</w:t>
      </w:r>
      <w:r w:rsidR="00153755" w:rsidRPr="00B3031F">
        <w:rPr>
          <w:rFonts w:ascii="Book Antiqua" w:eastAsia="Book Antiqua" w:hAnsi="Book Antiqua" w:cs="Book Antiqua"/>
          <w:b/>
          <w:bCs/>
          <w:i/>
          <w:color w:val="000000" w:themeColor="text1"/>
        </w:rPr>
        <w:t xml:space="preserve">odel </w:t>
      </w:r>
    </w:p>
    <w:p w14:paraId="7DC4250E" w14:textId="508CBE45"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By combining Radscore</w:t>
      </w:r>
      <w:r w:rsidRPr="00B3031F">
        <w:rPr>
          <w:rFonts w:ascii="Book Antiqua" w:eastAsia="Book Antiqua" w:hAnsi="Book Antiqua" w:cs="Book Antiqua"/>
          <w:color w:val="000000" w:themeColor="text1"/>
          <w:vertAlign w:val="superscript"/>
        </w:rPr>
        <w:t>AP_2D</w:t>
      </w:r>
      <w:r w:rsidRPr="00B3031F">
        <w:rPr>
          <w:rFonts w:ascii="Book Antiqua" w:eastAsia="Book Antiqua" w:hAnsi="Book Antiqua" w:cs="Book Antiqua"/>
          <w:color w:val="000000" w:themeColor="text1"/>
        </w:rPr>
        <w:t xml:space="preserve"> and Radscore</w:t>
      </w:r>
      <w:r w:rsidRPr="00B3031F">
        <w:rPr>
          <w:rFonts w:ascii="Book Antiqua" w:eastAsia="Book Antiqua" w:hAnsi="Book Antiqua" w:cs="Book Antiqua"/>
          <w:color w:val="000000" w:themeColor="text1"/>
          <w:vertAlign w:val="superscript"/>
        </w:rPr>
        <w:t>VP_2D</w:t>
      </w:r>
      <w:r w:rsidRPr="00B3031F">
        <w:rPr>
          <w:rFonts w:ascii="Book Antiqua" w:eastAsia="Book Antiqua" w:hAnsi="Book Antiqua" w:cs="Book Antiqua"/>
          <w:color w:val="000000" w:themeColor="text1"/>
        </w:rPr>
        <w:t xml:space="preserve">, the </w:t>
      </w:r>
      <w:r w:rsidR="00DB7983" w:rsidRPr="00B3031F">
        <w:rPr>
          <w:rFonts w:ascii="Book Antiqua" w:eastAsia="Book Antiqua" w:hAnsi="Book Antiqua" w:cs="Book Antiqua"/>
          <w:color w:val="000000" w:themeColor="text1"/>
        </w:rPr>
        <w:t xml:space="preserve">2D </w:t>
      </w:r>
      <w:r w:rsidR="00686DA1">
        <w:rPr>
          <w:rFonts w:ascii="Book Antiqua" w:eastAsia="Book Antiqua" w:hAnsi="Book Antiqua" w:cs="Book Antiqua"/>
          <w:color w:val="000000" w:themeColor="text1"/>
        </w:rPr>
        <w:t>a</w:t>
      </w:r>
      <w:r w:rsidR="00686DA1" w:rsidRPr="00B3031F">
        <w:rPr>
          <w:rFonts w:ascii="Book Antiqua" w:eastAsia="Book Antiqua" w:hAnsi="Book Antiqua" w:cs="Book Antiqua"/>
          <w:color w:val="000000" w:themeColor="text1"/>
        </w:rPr>
        <w:t>rterial</w:t>
      </w:r>
      <w:r w:rsidRPr="00B3031F">
        <w:rPr>
          <w:rFonts w:ascii="Book Antiqua" w:eastAsia="Book Antiqua" w:hAnsi="Book Antiqua" w:cs="Book Antiqua"/>
          <w:color w:val="000000" w:themeColor="text1"/>
        </w:rPr>
        <w:t>-</w:t>
      </w:r>
      <w:r w:rsidR="00686DA1">
        <w:rPr>
          <w:rFonts w:ascii="Book Antiqua" w:eastAsia="Book Antiqua" w:hAnsi="Book Antiqua" w:cs="Book Antiqua"/>
          <w:color w:val="000000" w:themeColor="text1"/>
        </w:rPr>
        <w:t>v</w:t>
      </w:r>
      <w:r w:rsidR="00686DA1" w:rsidRPr="00B3031F">
        <w:rPr>
          <w:rFonts w:ascii="Book Antiqua" w:eastAsia="Book Antiqua" w:hAnsi="Book Antiqua" w:cs="Book Antiqua"/>
          <w:color w:val="000000" w:themeColor="text1"/>
        </w:rPr>
        <w:t xml:space="preserve">enous </w:t>
      </w:r>
      <w:r w:rsidRPr="00B3031F">
        <w:rPr>
          <w:rFonts w:ascii="Book Antiqua" w:eastAsia="Book Antiqua" w:hAnsi="Book Antiqua" w:cs="Book Antiqua"/>
          <w:color w:val="000000" w:themeColor="text1"/>
        </w:rPr>
        <w:t>combined model was derived and the Radscor</w:t>
      </w:r>
      <w:r w:rsidRPr="00B3031F">
        <w:rPr>
          <w:rFonts w:ascii="Book Antiqua" w:eastAsia="Book Antiqua" w:hAnsi="Book Antiqua" w:cs="Book Antiqua"/>
          <w:color w:val="000000" w:themeColor="text1"/>
          <w:vertAlign w:val="superscript"/>
        </w:rPr>
        <w:t>AP_VP_2D</w:t>
      </w:r>
      <w:r w:rsidRPr="00B3031F">
        <w:rPr>
          <w:rFonts w:ascii="Book Antiqua" w:eastAsia="Book Antiqua" w:hAnsi="Book Antiqua" w:cs="Book Antiqua"/>
          <w:color w:val="000000" w:themeColor="text1"/>
        </w:rPr>
        <w:t xml:space="preserve"> </w:t>
      </w:r>
      <w:r w:rsidR="00686DA1">
        <w:rPr>
          <w:rFonts w:ascii="Book Antiqua" w:eastAsia="Book Antiqua" w:hAnsi="Book Antiqua" w:cs="Book Antiqua"/>
          <w:color w:val="000000" w:themeColor="text1"/>
        </w:rPr>
        <w:t>i</w:t>
      </w:r>
      <w:r w:rsidR="00686DA1" w:rsidRPr="00B3031F">
        <w:rPr>
          <w:rFonts w:ascii="Book Antiqua" w:eastAsia="Book Antiqua" w:hAnsi="Book Antiqua" w:cs="Book Antiqua"/>
          <w:color w:val="000000" w:themeColor="text1"/>
        </w:rPr>
        <w:t xml:space="preserve">s </w:t>
      </w:r>
      <w:r w:rsidRPr="00B3031F">
        <w:rPr>
          <w:rFonts w:ascii="Book Antiqua" w:eastAsia="Book Antiqua" w:hAnsi="Book Antiqua" w:cs="Book Antiqua"/>
          <w:color w:val="000000" w:themeColor="text1"/>
        </w:rPr>
        <w:t xml:space="preserve">described in </w:t>
      </w:r>
      <w:r w:rsidRPr="00B3031F">
        <w:rPr>
          <w:rFonts w:ascii="Book Antiqua" w:eastAsia="Book Antiqua" w:hAnsi="Book Antiqua" w:cs="Book Antiqua"/>
          <w:bCs/>
          <w:color w:val="000000" w:themeColor="text1"/>
        </w:rPr>
        <w:t>Supplementary</w:t>
      </w:r>
      <w:r w:rsidRPr="00B3031F">
        <w:rPr>
          <w:rFonts w:ascii="Book Antiqua" w:eastAsia="Book Antiqua" w:hAnsi="Book Antiqua" w:cs="Book Antiqua"/>
          <w:b/>
          <w:bCs/>
          <w:color w:val="000000" w:themeColor="text1"/>
        </w:rPr>
        <w:t xml:space="preserve"> </w:t>
      </w:r>
      <w:r w:rsidR="004A49C3" w:rsidRPr="00B3031F">
        <w:rPr>
          <w:rFonts w:ascii="Book Antiqua" w:eastAsia="Book Antiqua" w:hAnsi="Book Antiqua" w:cs="Book Antiqua"/>
          <w:bCs/>
          <w:color w:val="000000" w:themeColor="text1"/>
        </w:rPr>
        <w:t>Figure</w:t>
      </w:r>
      <w:r w:rsidR="004A49C3" w:rsidRPr="00B3031F">
        <w:rPr>
          <w:rFonts w:ascii="Book Antiqua" w:eastAsiaTheme="minorEastAsia" w:hAnsi="Book Antiqua" w:cs="Book Antiqua"/>
          <w:bCs/>
          <w:color w:val="000000" w:themeColor="text1"/>
          <w:lang w:eastAsia="zh-CN"/>
        </w:rPr>
        <w:t xml:space="preserve"> 6</w:t>
      </w:r>
      <w:r w:rsidRPr="00B3031F">
        <w:rPr>
          <w:rFonts w:ascii="Book Antiqua" w:eastAsia="Book Antiqua" w:hAnsi="Book Antiqua" w:cs="Book Antiqua"/>
          <w:color w:val="000000" w:themeColor="text1"/>
        </w:rPr>
        <w:t>.</w:t>
      </w:r>
    </w:p>
    <w:p w14:paraId="61F1FA09" w14:textId="77777777" w:rsidR="004A49C3" w:rsidRPr="00686DA1" w:rsidRDefault="004A49C3" w:rsidP="00B3031F">
      <w:pPr>
        <w:spacing w:line="360" w:lineRule="auto"/>
        <w:jc w:val="both"/>
        <w:rPr>
          <w:rFonts w:ascii="Book Antiqua" w:eastAsiaTheme="minorEastAsia" w:hAnsi="Book Antiqua" w:cs="Book Antiqua"/>
          <w:b/>
          <w:bCs/>
          <w:color w:val="000000" w:themeColor="text1"/>
          <w:lang w:eastAsia="zh-CN"/>
        </w:rPr>
      </w:pPr>
    </w:p>
    <w:p w14:paraId="68CE95E6" w14:textId="1E074D16" w:rsidR="00A77B3E" w:rsidRPr="00B3031F" w:rsidRDefault="00DB7983" w:rsidP="00B3031F">
      <w:pPr>
        <w:spacing w:line="360" w:lineRule="auto"/>
        <w:jc w:val="both"/>
        <w:rPr>
          <w:rFonts w:ascii="Book Antiqua" w:hAnsi="Book Antiqua"/>
          <w:i/>
          <w:color w:val="000000" w:themeColor="text1"/>
        </w:rPr>
      </w:pPr>
      <w:r w:rsidRPr="00B3031F">
        <w:rPr>
          <w:rFonts w:ascii="Book Antiqua" w:eastAsia="Book Antiqua" w:hAnsi="Book Antiqua" w:cs="Book Antiqua"/>
          <w:b/>
          <w:bCs/>
          <w:i/>
          <w:color w:val="000000" w:themeColor="text1"/>
        </w:rPr>
        <w:t xml:space="preserve">3D </w:t>
      </w:r>
      <w:r w:rsidR="004A49C3" w:rsidRPr="00B3031F">
        <w:rPr>
          <w:rFonts w:ascii="Book Antiqua" w:eastAsia="Book Antiqua" w:hAnsi="Book Antiqua" w:cs="Book Antiqua"/>
          <w:b/>
          <w:bCs/>
          <w:i/>
          <w:color w:val="000000" w:themeColor="text1"/>
        </w:rPr>
        <w:t>arterial-venous combined m</w:t>
      </w:r>
      <w:r w:rsidR="00153755" w:rsidRPr="00B3031F">
        <w:rPr>
          <w:rFonts w:ascii="Book Antiqua" w:eastAsia="Book Antiqua" w:hAnsi="Book Antiqua" w:cs="Book Antiqua"/>
          <w:b/>
          <w:bCs/>
          <w:i/>
          <w:color w:val="000000" w:themeColor="text1"/>
        </w:rPr>
        <w:t xml:space="preserve">odel </w:t>
      </w:r>
    </w:p>
    <w:p w14:paraId="585996A8" w14:textId="38AF8842"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By combining Radscore</w:t>
      </w:r>
      <w:r w:rsidRPr="00B3031F">
        <w:rPr>
          <w:rFonts w:ascii="Book Antiqua" w:eastAsia="Book Antiqua" w:hAnsi="Book Antiqua" w:cs="Book Antiqua"/>
          <w:color w:val="000000" w:themeColor="text1"/>
          <w:vertAlign w:val="superscript"/>
        </w:rPr>
        <w:t>AP_3D</w:t>
      </w:r>
      <w:r w:rsidRPr="00B3031F">
        <w:rPr>
          <w:rFonts w:ascii="Book Antiqua" w:eastAsia="Book Antiqua" w:hAnsi="Book Antiqua" w:cs="Book Antiqua"/>
          <w:color w:val="000000" w:themeColor="text1"/>
        </w:rPr>
        <w:t xml:space="preserve"> and Radscore</w:t>
      </w:r>
      <w:r w:rsidRPr="00B3031F">
        <w:rPr>
          <w:rFonts w:ascii="Book Antiqua" w:eastAsia="Book Antiqua" w:hAnsi="Book Antiqua" w:cs="Book Antiqua"/>
          <w:color w:val="000000" w:themeColor="text1"/>
          <w:vertAlign w:val="superscript"/>
        </w:rPr>
        <w:t>VP_3D</w:t>
      </w:r>
      <w:r w:rsidRPr="00B3031F">
        <w:rPr>
          <w:rFonts w:ascii="Book Antiqua" w:eastAsia="Book Antiqua" w:hAnsi="Book Antiqua" w:cs="Book Antiqua"/>
          <w:color w:val="000000" w:themeColor="text1"/>
        </w:rPr>
        <w:t xml:space="preserve">, the </w:t>
      </w:r>
      <w:r w:rsidR="00DB7983" w:rsidRPr="00B3031F">
        <w:rPr>
          <w:rFonts w:ascii="Book Antiqua" w:eastAsia="Book Antiqua" w:hAnsi="Book Antiqua" w:cs="Book Antiqua"/>
          <w:color w:val="000000" w:themeColor="text1"/>
        </w:rPr>
        <w:t xml:space="preserve">3D </w:t>
      </w:r>
      <w:r w:rsidR="00686DA1">
        <w:rPr>
          <w:rFonts w:ascii="Book Antiqua" w:eastAsia="Book Antiqua" w:hAnsi="Book Antiqua" w:cs="Book Antiqua"/>
          <w:color w:val="000000" w:themeColor="text1"/>
        </w:rPr>
        <w:t>a</w:t>
      </w:r>
      <w:r w:rsidR="00686DA1" w:rsidRPr="00B3031F">
        <w:rPr>
          <w:rFonts w:ascii="Book Antiqua" w:eastAsia="Book Antiqua" w:hAnsi="Book Antiqua" w:cs="Book Antiqua"/>
          <w:color w:val="000000" w:themeColor="text1"/>
        </w:rPr>
        <w:t>rterial</w:t>
      </w:r>
      <w:r w:rsidRPr="00B3031F">
        <w:rPr>
          <w:rFonts w:ascii="Book Antiqua" w:eastAsia="Book Antiqua" w:hAnsi="Book Antiqua" w:cs="Book Antiqua"/>
          <w:color w:val="000000" w:themeColor="text1"/>
        </w:rPr>
        <w:t>-</w:t>
      </w:r>
      <w:r w:rsidR="00686DA1">
        <w:rPr>
          <w:rFonts w:ascii="Book Antiqua" w:eastAsia="Book Antiqua" w:hAnsi="Book Antiqua" w:cs="Book Antiqua"/>
          <w:color w:val="000000" w:themeColor="text1"/>
        </w:rPr>
        <w:t>v</w:t>
      </w:r>
      <w:r w:rsidR="00686DA1" w:rsidRPr="00B3031F">
        <w:rPr>
          <w:rFonts w:ascii="Book Antiqua" w:eastAsia="Book Antiqua" w:hAnsi="Book Antiqua" w:cs="Book Antiqua"/>
          <w:color w:val="000000" w:themeColor="text1"/>
        </w:rPr>
        <w:t xml:space="preserve">enous </w:t>
      </w:r>
      <w:r w:rsidRPr="00B3031F">
        <w:rPr>
          <w:rFonts w:ascii="Book Antiqua" w:eastAsia="Book Antiqua" w:hAnsi="Book Antiqua" w:cs="Book Antiqua"/>
          <w:color w:val="000000" w:themeColor="text1"/>
        </w:rPr>
        <w:t>combined model was derived and the Radscor</w:t>
      </w:r>
      <w:r w:rsidRPr="00B3031F">
        <w:rPr>
          <w:rFonts w:ascii="Book Antiqua" w:eastAsia="Book Antiqua" w:hAnsi="Book Antiqua" w:cs="Book Antiqua"/>
          <w:color w:val="000000" w:themeColor="text1"/>
          <w:vertAlign w:val="superscript"/>
        </w:rPr>
        <w:t>AP_VP_3D</w:t>
      </w:r>
      <w:r w:rsidRPr="00B3031F">
        <w:rPr>
          <w:rFonts w:ascii="Book Antiqua" w:eastAsia="Book Antiqua" w:hAnsi="Book Antiqua" w:cs="Book Antiqua"/>
          <w:color w:val="000000" w:themeColor="text1"/>
        </w:rPr>
        <w:t xml:space="preserve"> </w:t>
      </w:r>
      <w:r w:rsidR="00686DA1">
        <w:rPr>
          <w:rFonts w:ascii="Book Antiqua" w:eastAsia="Book Antiqua" w:hAnsi="Book Antiqua" w:cs="Book Antiqua"/>
          <w:color w:val="000000" w:themeColor="text1"/>
        </w:rPr>
        <w:t>i</w:t>
      </w:r>
      <w:r w:rsidR="00686DA1" w:rsidRPr="00B3031F">
        <w:rPr>
          <w:rFonts w:ascii="Book Antiqua" w:eastAsia="Book Antiqua" w:hAnsi="Book Antiqua" w:cs="Book Antiqua"/>
          <w:color w:val="000000" w:themeColor="text1"/>
        </w:rPr>
        <w:t xml:space="preserve">s </w:t>
      </w:r>
      <w:r w:rsidRPr="00B3031F">
        <w:rPr>
          <w:rFonts w:ascii="Book Antiqua" w:eastAsia="Book Antiqua" w:hAnsi="Book Antiqua" w:cs="Book Antiqua"/>
          <w:color w:val="000000" w:themeColor="text1"/>
        </w:rPr>
        <w:t xml:space="preserve">summarized in </w:t>
      </w:r>
      <w:r w:rsidRPr="00B3031F">
        <w:rPr>
          <w:rFonts w:ascii="Book Antiqua" w:eastAsia="Book Antiqua" w:hAnsi="Book Antiqua" w:cs="Book Antiqua"/>
          <w:bCs/>
          <w:color w:val="000000" w:themeColor="text1"/>
        </w:rPr>
        <w:t>Supplementary</w:t>
      </w:r>
      <w:r w:rsidRPr="00B3031F">
        <w:rPr>
          <w:rFonts w:ascii="Book Antiqua" w:eastAsia="Book Antiqua" w:hAnsi="Book Antiqua" w:cs="Book Antiqua"/>
          <w:b/>
          <w:bCs/>
          <w:color w:val="000000" w:themeColor="text1"/>
        </w:rPr>
        <w:t xml:space="preserve"> </w:t>
      </w:r>
      <w:r w:rsidR="004A49C3" w:rsidRPr="00B3031F">
        <w:rPr>
          <w:rFonts w:ascii="Book Antiqua" w:eastAsia="Book Antiqua" w:hAnsi="Book Antiqua" w:cs="Book Antiqua"/>
          <w:bCs/>
          <w:color w:val="000000" w:themeColor="text1"/>
        </w:rPr>
        <w:t>Figure</w:t>
      </w:r>
      <w:r w:rsidR="004A49C3" w:rsidRPr="00B3031F">
        <w:rPr>
          <w:rFonts w:ascii="Book Antiqua" w:eastAsiaTheme="minorEastAsia" w:hAnsi="Book Antiqua" w:cs="Book Antiqua"/>
          <w:bCs/>
          <w:color w:val="000000" w:themeColor="text1"/>
          <w:lang w:eastAsia="zh-CN"/>
        </w:rPr>
        <w:t xml:space="preserve"> 7</w:t>
      </w:r>
      <w:r w:rsidRPr="00B3031F">
        <w:rPr>
          <w:rFonts w:ascii="Book Antiqua" w:eastAsia="Book Antiqua" w:hAnsi="Book Antiqua" w:cs="Book Antiqua"/>
          <w:color w:val="000000" w:themeColor="text1"/>
        </w:rPr>
        <w:t>.</w:t>
      </w:r>
    </w:p>
    <w:p w14:paraId="7FF59FC4" w14:textId="61245236" w:rsidR="00A77B3E" w:rsidRPr="00B3031F" w:rsidRDefault="00153755" w:rsidP="00B3031F">
      <w:pPr>
        <w:spacing w:line="360" w:lineRule="auto"/>
        <w:ind w:firstLine="240"/>
        <w:jc w:val="both"/>
        <w:rPr>
          <w:rFonts w:ascii="Book Antiqua" w:hAnsi="Book Antiqua"/>
          <w:color w:val="000000" w:themeColor="text1"/>
        </w:rPr>
      </w:pPr>
      <w:r w:rsidRPr="00B3031F">
        <w:rPr>
          <w:rFonts w:ascii="Book Antiqua" w:eastAsia="Book Antiqua" w:hAnsi="Book Antiqua" w:cs="Book Antiqua"/>
          <w:color w:val="000000" w:themeColor="text1"/>
        </w:rPr>
        <w:t xml:space="preserve">In this study, a total of 10 candidate radiomics feature parameters were screened out in 2D arterial and venous phase images, mostly first-order features and texture features extracted based on </w:t>
      </w:r>
      <w:r w:rsidR="00686DA1" w:rsidRPr="00B3031F">
        <w:rPr>
          <w:rFonts w:ascii="Book Antiqua" w:eastAsia="Book Antiqua" w:hAnsi="Book Antiqua" w:cs="Book Antiqua"/>
          <w:color w:val="000000" w:themeColor="text1"/>
        </w:rPr>
        <w:t>Lo</w:t>
      </w:r>
      <w:r w:rsidR="00686DA1">
        <w:rPr>
          <w:rFonts w:ascii="Book Antiqua" w:eastAsia="Book Antiqua" w:hAnsi="Book Antiqua" w:cs="Book Antiqua"/>
          <w:color w:val="000000" w:themeColor="text1"/>
        </w:rPr>
        <w:t>g</w:t>
      </w:r>
      <w:r w:rsidR="00686DA1"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transform</w:t>
      </w:r>
      <w:r w:rsidR="00686DA1">
        <w:rPr>
          <w:rFonts w:ascii="Book Antiqua" w:eastAsia="Book Antiqua" w:hAnsi="Book Antiqua" w:cs="Book Antiqua"/>
          <w:color w:val="000000" w:themeColor="text1"/>
        </w:rPr>
        <w:t>ed</w:t>
      </w:r>
      <w:r w:rsidRPr="00B3031F">
        <w:rPr>
          <w:rFonts w:ascii="Book Antiqua" w:eastAsia="Book Antiqua" w:hAnsi="Book Antiqua" w:cs="Book Antiqua"/>
          <w:color w:val="000000" w:themeColor="text1"/>
        </w:rPr>
        <w:t xml:space="preserve"> or wavelet transform</w:t>
      </w:r>
      <w:r w:rsidR="00686DA1">
        <w:rPr>
          <w:rFonts w:ascii="Book Antiqua" w:eastAsia="Book Antiqua" w:hAnsi="Book Antiqua" w:cs="Book Antiqua"/>
          <w:color w:val="000000" w:themeColor="text1"/>
        </w:rPr>
        <w:t>ed</w:t>
      </w:r>
      <w:r w:rsidRPr="00B3031F">
        <w:rPr>
          <w:rFonts w:ascii="Book Antiqua" w:eastAsia="Book Antiqua" w:hAnsi="Book Antiqua" w:cs="Book Antiqua"/>
          <w:color w:val="000000" w:themeColor="text1"/>
        </w:rPr>
        <w:t xml:space="preserve"> images, and the main categories included 4 first-order features, 2 GLRLM features, 2 GLSZM features,</w:t>
      </w:r>
      <w:r w:rsidR="00686DA1">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1 GLDM feature, and 1 NGTDM feature. More features were screened out in the 3D arterial phase and venous phase images—17 in total, and the main categories included 6 first-order features, 4 GLDM features, 4 NGTDM features, 1 GLRLM feature, 1 GLSZM feature, and 1 GLCM feature.</w:t>
      </w:r>
    </w:p>
    <w:p w14:paraId="0CFF2242" w14:textId="77777777" w:rsidR="00A77B3E" w:rsidRPr="00B3031F" w:rsidRDefault="00A77B3E" w:rsidP="00B3031F">
      <w:pPr>
        <w:spacing w:line="360" w:lineRule="auto"/>
        <w:ind w:firstLine="240"/>
        <w:jc w:val="both"/>
        <w:rPr>
          <w:rFonts w:ascii="Book Antiqua" w:hAnsi="Book Antiqua"/>
          <w:color w:val="000000" w:themeColor="text1"/>
        </w:rPr>
      </w:pPr>
    </w:p>
    <w:p w14:paraId="32D201CA" w14:textId="7CC7F2E4" w:rsidR="00A77B3E" w:rsidRPr="00B3031F" w:rsidRDefault="00153755" w:rsidP="00B3031F">
      <w:pPr>
        <w:spacing w:line="360" w:lineRule="auto"/>
        <w:jc w:val="both"/>
        <w:rPr>
          <w:rFonts w:ascii="Book Antiqua" w:hAnsi="Book Antiqua"/>
          <w:i/>
          <w:color w:val="000000" w:themeColor="text1"/>
        </w:rPr>
      </w:pPr>
      <w:r w:rsidRPr="00B3031F">
        <w:rPr>
          <w:rFonts w:ascii="Book Antiqua" w:eastAsia="Book Antiqua" w:hAnsi="Book Antiqua" w:cs="Book Antiqua"/>
          <w:b/>
          <w:bCs/>
          <w:i/>
          <w:color w:val="000000" w:themeColor="text1"/>
        </w:rPr>
        <w:t xml:space="preserve">Radiomics </w:t>
      </w:r>
      <w:r w:rsidR="004A49C3" w:rsidRPr="00B3031F">
        <w:rPr>
          <w:rFonts w:ascii="Book Antiqua" w:eastAsia="Book Antiqua" w:hAnsi="Book Antiqua" w:cs="Book Antiqua"/>
          <w:b/>
          <w:bCs/>
          <w:i/>
          <w:color w:val="000000" w:themeColor="text1"/>
        </w:rPr>
        <w:t>model perf</w:t>
      </w:r>
      <w:r w:rsidRPr="00B3031F">
        <w:rPr>
          <w:rFonts w:ascii="Book Antiqua" w:eastAsia="Book Antiqua" w:hAnsi="Book Antiqua" w:cs="Book Antiqua"/>
          <w:b/>
          <w:bCs/>
          <w:i/>
          <w:color w:val="000000" w:themeColor="text1"/>
        </w:rPr>
        <w:t>ormance</w:t>
      </w:r>
    </w:p>
    <w:p w14:paraId="3D9B649F" w14:textId="07859D3C"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The AUC, specificity, sensitivity, accuracy, positive predictive value</w:t>
      </w:r>
      <w:r w:rsidR="000E4E17">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 xml:space="preserve"> and negative predictive value of the 6 models developed in this study to discriminate SCCEG from </w:t>
      </w:r>
      <w:r w:rsidRPr="00B3031F">
        <w:rPr>
          <w:rFonts w:ascii="Book Antiqua" w:eastAsia="Book Antiqua" w:hAnsi="Book Antiqua" w:cs="Book Antiqua"/>
          <w:color w:val="000000" w:themeColor="text1"/>
        </w:rPr>
        <w:lastRenderedPageBreak/>
        <w:t xml:space="preserve">AEG in the training and test groups </w:t>
      </w:r>
      <w:r w:rsidR="000E4E17">
        <w:rPr>
          <w:rFonts w:ascii="Book Antiqua" w:eastAsia="Book Antiqua" w:hAnsi="Book Antiqua" w:cs="Book Antiqua"/>
          <w:color w:val="000000" w:themeColor="text1"/>
        </w:rPr>
        <w:t>are</w:t>
      </w:r>
      <w:r w:rsidR="000E4E17"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summarized in </w:t>
      </w:r>
      <w:r w:rsidRPr="00B3031F">
        <w:rPr>
          <w:rFonts w:ascii="Book Antiqua" w:eastAsia="Book Antiqua" w:hAnsi="Book Antiqua" w:cs="Book Antiqua"/>
          <w:bCs/>
          <w:color w:val="000000" w:themeColor="text1"/>
        </w:rPr>
        <w:t>Table 1</w:t>
      </w:r>
      <w:r w:rsidRPr="00B3031F">
        <w:rPr>
          <w:rFonts w:ascii="Book Antiqua" w:eastAsia="Book Antiqua" w:hAnsi="Book Antiqua" w:cs="Book Antiqua"/>
          <w:color w:val="000000" w:themeColor="text1"/>
        </w:rPr>
        <w:t xml:space="preserve">, and the ROC curves </w:t>
      </w:r>
      <w:r w:rsidR="000E4E17">
        <w:rPr>
          <w:rFonts w:ascii="Book Antiqua" w:eastAsia="Book Antiqua" w:hAnsi="Book Antiqua" w:cs="Book Antiqua"/>
          <w:color w:val="000000" w:themeColor="text1"/>
        </w:rPr>
        <w:t>are</w:t>
      </w:r>
      <w:r w:rsidR="000E4E17"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shown in </w:t>
      </w:r>
      <w:r w:rsidRPr="00B3031F">
        <w:rPr>
          <w:rFonts w:ascii="Book Antiqua" w:eastAsia="Book Antiqua" w:hAnsi="Book Antiqua" w:cs="Book Antiqua"/>
          <w:bCs/>
          <w:color w:val="000000" w:themeColor="text1"/>
        </w:rPr>
        <w:t>Figure</w:t>
      </w:r>
      <w:r w:rsidR="004A49C3" w:rsidRPr="00B3031F">
        <w:rPr>
          <w:rFonts w:ascii="Book Antiqua" w:eastAsiaTheme="minorEastAsia" w:hAnsi="Book Antiqua" w:cs="Book Antiqua"/>
          <w:bCs/>
          <w:color w:val="000000" w:themeColor="text1"/>
          <w:lang w:eastAsia="zh-CN"/>
        </w:rPr>
        <w:t xml:space="preserve"> </w:t>
      </w:r>
      <w:r w:rsidRPr="00B3031F">
        <w:rPr>
          <w:rFonts w:ascii="Book Antiqua" w:eastAsia="Book Antiqua" w:hAnsi="Book Antiqua" w:cs="Book Antiqua"/>
          <w:bCs/>
          <w:color w:val="000000" w:themeColor="text1"/>
        </w:rPr>
        <w:t>3</w:t>
      </w:r>
      <w:r w:rsidRPr="00B3031F">
        <w:rPr>
          <w:rFonts w:ascii="Book Antiqua" w:eastAsia="Book Antiqua" w:hAnsi="Book Antiqua" w:cs="Book Antiqua"/>
          <w:color w:val="000000" w:themeColor="text1"/>
        </w:rPr>
        <w:t xml:space="preserve">. The model optimism was assessed by 1000-times bootstrap as shown in </w:t>
      </w:r>
      <w:r w:rsidRPr="00B3031F">
        <w:rPr>
          <w:rFonts w:ascii="Book Antiqua" w:eastAsia="Book Antiqua" w:hAnsi="Book Antiqua" w:cs="Book Antiqua"/>
          <w:bCs/>
          <w:color w:val="000000" w:themeColor="text1"/>
        </w:rPr>
        <w:t>Table 2</w:t>
      </w:r>
      <w:r w:rsidRPr="00B3031F">
        <w:rPr>
          <w:rFonts w:ascii="Book Antiqua" w:eastAsia="Book Antiqua" w:hAnsi="Book Antiqua" w:cs="Book Antiqua"/>
          <w:color w:val="000000" w:themeColor="text1"/>
        </w:rPr>
        <w:t>. It indicated that the 2D-arterial, 2D-venous, 3D-arterial</w:t>
      </w:r>
      <w:r w:rsidR="000E4E17">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 xml:space="preserve"> and 3D-venous model presented a degree of optimism less than 0.1 during repeated sampling. The Delong test </w:t>
      </w:r>
      <w:r w:rsidR="000E4E17">
        <w:rPr>
          <w:rFonts w:ascii="Book Antiqua" w:eastAsia="Book Antiqua" w:hAnsi="Book Antiqua" w:cs="Book Antiqua"/>
          <w:color w:val="000000" w:themeColor="text1"/>
        </w:rPr>
        <w:t xml:space="preserve">results </w:t>
      </w:r>
      <w:r w:rsidRPr="00B3031F">
        <w:rPr>
          <w:rFonts w:ascii="Book Antiqua" w:eastAsia="Book Antiqua" w:hAnsi="Book Antiqua" w:cs="Book Antiqua"/>
          <w:color w:val="000000" w:themeColor="text1"/>
        </w:rPr>
        <w:t xml:space="preserve">in the training and test groups </w:t>
      </w:r>
      <w:r w:rsidR="000E4E17">
        <w:rPr>
          <w:rFonts w:ascii="Book Antiqua" w:eastAsia="Book Antiqua" w:hAnsi="Book Antiqua" w:cs="Book Antiqua"/>
          <w:color w:val="000000" w:themeColor="text1"/>
        </w:rPr>
        <w:t>are</w:t>
      </w:r>
      <w:r w:rsidR="000E4E17"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shown in </w:t>
      </w:r>
      <w:r w:rsidR="004A49C3" w:rsidRPr="00B3031F">
        <w:rPr>
          <w:rFonts w:ascii="Book Antiqua" w:eastAsia="Book Antiqua" w:hAnsi="Book Antiqua" w:cs="Book Antiqua"/>
          <w:bCs/>
          <w:color w:val="000000" w:themeColor="text1"/>
        </w:rPr>
        <w:t>Supplementary</w:t>
      </w:r>
      <w:r w:rsidR="004A49C3" w:rsidRPr="00B3031F">
        <w:rPr>
          <w:rFonts w:ascii="Book Antiqua" w:eastAsia="Book Antiqua" w:hAnsi="Book Antiqua" w:cs="Book Antiqua"/>
          <w:b/>
          <w:bCs/>
          <w:color w:val="000000" w:themeColor="text1"/>
        </w:rPr>
        <w:t xml:space="preserve"> </w:t>
      </w:r>
      <w:r w:rsidR="004A49C3" w:rsidRPr="00B3031F">
        <w:rPr>
          <w:rFonts w:ascii="Book Antiqua" w:eastAsia="Book Antiqua" w:hAnsi="Book Antiqua" w:cs="Book Antiqua"/>
          <w:bCs/>
          <w:color w:val="000000" w:themeColor="text1"/>
        </w:rPr>
        <w:t xml:space="preserve">Table </w:t>
      </w:r>
      <w:r w:rsidRPr="00B3031F">
        <w:rPr>
          <w:rFonts w:ascii="Book Antiqua" w:eastAsia="Book Antiqua" w:hAnsi="Book Antiqua" w:cs="Book Antiqua"/>
          <w:bCs/>
          <w:color w:val="000000" w:themeColor="text1"/>
        </w:rPr>
        <w:t>13</w:t>
      </w:r>
      <w:r w:rsidRPr="00B3031F">
        <w:rPr>
          <w:rFonts w:ascii="Book Antiqua" w:eastAsia="Book Antiqua" w:hAnsi="Book Antiqua" w:cs="Book Antiqua"/>
          <w:color w:val="000000" w:themeColor="text1"/>
        </w:rPr>
        <w:t xml:space="preserve">. </w:t>
      </w:r>
      <w:r w:rsidR="000E4E17">
        <w:rPr>
          <w:rFonts w:ascii="Book Antiqua" w:eastAsia="Book Antiqua" w:hAnsi="Book Antiqua" w:cs="Book Antiqua"/>
          <w:color w:val="000000" w:themeColor="text1"/>
        </w:rPr>
        <w:t>All</w:t>
      </w:r>
      <w:r w:rsidR="000E4E17"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the 2D model</w:t>
      </w:r>
      <w:r w:rsidR="000E4E17">
        <w:rPr>
          <w:rFonts w:ascii="Book Antiqua" w:eastAsia="Book Antiqua" w:hAnsi="Book Antiqua" w:cs="Book Antiqua"/>
          <w:color w:val="000000" w:themeColor="text1"/>
        </w:rPr>
        <w:t xml:space="preserve">s had an </w:t>
      </w:r>
      <w:r w:rsidRPr="00B3031F">
        <w:rPr>
          <w:rFonts w:ascii="Book Antiqua" w:eastAsia="Book Antiqua" w:hAnsi="Book Antiqua" w:cs="Book Antiqua"/>
          <w:color w:val="000000" w:themeColor="text1"/>
        </w:rPr>
        <w:t>AUC</w:t>
      </w:r>
      <w:r w:rsidR="000E4E17">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greater than 0.800 in the test group, except for the arterial model, which had an AUC of 0.752 in the test group. The AUC values of the venous model were higher than </w:t>
      </w:r>
      <w:r w:rsidR="000E4E17" w:rsidRPr="00B3031F">
        <w:rPr>
          <w:rFonts w:ascii="Book Antiqua" w:eastAsia="Book Antiqua" w:hAnsi="Book Antiqua" w:cs="Book Antiqua"/>
          <w:color w:val="000000" w:themeColor="text1"/>
        </w:rPr>
        <w:t>th</w:t>
      </w:r>
      <w:r w:rsidR="000E4E17">
        <w:rPr>
          <w:rFonts w:ascii="Book Antiqua" w:eastAsia="Book Antiqua" w:hAnsi="Book Antiqua" w:cs="Book Antiqua"/>
          <w:color w:val="000000" w:themeColor="text1"/>
        </w:rPr>
        <w:t>ose</w:t>
      </w:r>
      <w:r w:rsidR="000E4E17"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of the arterial model (0.849 </w:t>
      </w:r>
      <w:r w:rsidRPr="00B3031F">
        <w:rPr>
          <w:rFonts w:ascii="Book Antiqua" w:eastAsia="Book Antiqua" w:hAnsi="Book Antiqua" w:cs="Book Antiqua"/>
          <w:i/>
          <w:color w:val="000000" w:themeColor="text1"/>
        </w:rPr>
        <w:t>vs</w:t>
      </w:r>
      <w:r w:rsidRPr="00B3031F">
        <w:rPr>
          <w:rFonts w:ascii="Book Antiqua" w:eastAsia="Book Antiqua" w:hAnsi="Book Antiqua" w:cs="Book Antiqua"/>
          <w:color w:val="000000" w:themeColor="text1"/>
        </w:rPr>
        <w:t xml:space="preserve"> 0.808 and 0.831 </w:t>
      </w:r>
      <w:r w:rsidRPr="00B3031F">
        <w:rPr>
          <w:rFonts w:ascii="Book Antiqua" w:eastAsia="Book Antiqua" w:hAnsi="Book Antiqua" w:cs="Book Antiqua"/>
          <w:i/>
          <w:color w:val="000000" w:themeColor="text1"/>
        </w:rPr>
        <w:t>vs</w:t>
      </w:r>
      <w:r w:rsidRPr="00B3031F">
        <w:rPr>
          <w:rFonts w:ascii="Book Antiqua" w:eastAsia="Book Antiqua" w:hAnsi="Book Antiqua" w:cs="Book Antiqua"/>
          <w:color w:val="000000" w:themeColor="text1"/>
        </w:rPr>
        <w:t xml:space="preserve"> 0.752) in both the training and test groups. </w:t>
      </w:r>
      <w:r w:rsidR="000E4E17">
        <w:rPr>
          <w:rFonts w:ascii="Book Antiqua" w:eastAsia="Book Antiqua" w:hAnsi="Book Antiqua" w:cs="Book Antiqua"/>
          <w:color w:val="000000" w:themeColor="text1"/>
        </w:rPr>
        <w:t>All</w:t>
      </w:r>
      <w:r w:rsidR="000E4E17"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the 3D model</w:t>
      </w:r>
      <w:r w:rsidR="000E4E17">
        <w:rPr>
          <w:rFonts w:ascii="Book Antiqua" w:eastAsia="Book Antiqua" w:hAnsi="Book Antiqua" w:cs="Book Antiqua"/>
          <w:color w:val="000000" w:themeColor="text1"/>
        </w:rPr>
        <w:t>s had a</w:t>
      </w:r>
      <w:r w:rsidR="000E4E17" w:rsidRPr="000E4E17">
        <w:rPr>
          <w:rFonts w:ascii="Book Antiqua" w:eastAsia="Book Antiqua" w:hAnsi="Book Antiqua" w:cs="Book Antiqua"/>
          <w:color w:val="000000" w:themeColor="text1"/>
        </w:rPr>
        <w:t xml:space="preserve"> </w:t>
      </w:r>
      <w:r w:rsidR="000E4E17" w:rsidRPr="00B3031F">
        <w:rPr>
          <w:rFonts w:ascii="Book Antiqua" w:eastAsia="Book Antiqua" w:hAnsi="Book Antiqua" w:cs="Book Antiqua"/>
          <w:color w:val="000000" w:themeColor="text1"/>
        </w:rPr>
        <w:t>higher</w:t>
      </w:r>
      <w:r w:rsidR="000E4E17">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AUC</w:t>
      </w:r>
      <w:r w:rsidR="000E4E17">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in the venous model than in the arterial model. In the combined model</w:t>
      </w:r>
      <w:r w:rsidR="00C47F15">
        <w:rPr>
          <w:rFonts w:ascii="Book Antiqua" w:eastAsia="Book Antiqua" w:hAnsi="Book Antiqua" w:cs="Book Antiqua"/>
          <w:color w:val="000000" w:themeColor="text1"/>
        </w:rPr>
        <w:t>s</w:t>
      </w:r>
      <w:r w:rsidRPr="00B3031F">
        <w:rPr>
          <w:rFonts w:ascii="Book Antiqua" w:eastAsia="Book Antiqua" w:hAnsi="Book Antiqua" w:cs="Book Antiqua"/>
          <w:color w:val="000000" w:themeColor="text1"/>
        </w:rPr>
        <w:t xml:space="preserve">, both </w:t>
      </w:r>
      <w:r w:rsidR="00C47F15">
        <w:rPr>
          <w:rFonts w:ascii="Book Antiqua" w:eastAsia="Book Antiqua" w:hAnsi="Book Antiqua" w:cs="Book Antiqua"/>
          <w:color w:val="000000" w:themeColor="text1"/>
        </w:rPr>
        <w:t>the</w:t>
      </w:r>
      <w:r w:rsidR="00C47F15"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3D and 2D model</w:t>
      </w:r>
      <w:r w:rsidR="00C47F15">
        <w:rPr>
          <w:rFonts w:ascii="Book Antiqua" w:eastAsia="Book Antiqua" w:hAnsi="Book Antiqua" w:cs="Book Antiqua"/>
          <w:color w:val="000000" w:themeColor="text1"/>
        </w:rPr>
        <w:t>s</w:t>
      </w:r>
      <w:r w:rsidRPr="00B3031F">
        <w:rPr>
          <w:rFonts w:ascii="Book Antiqua" w:eastAsia="Book Antiqua" w:hAnsi="Book Antiqua" w:cs="Book Antiqua"/>
          <w:color w:val="000000" w:themeColor="text1"/>
        </w:rPr>
        <w:t xml:space="preserve"> were higher than their independent phase model both in the training and test groups. When comparing the performance between 2D and 3D models, the result</w:t>
      </w:r>
      <w:r w:rsidR="00C47F15">
        <w:rPr>
          <w:rFonts w:ascii="Book Antiqua" w:eastAsia="Book Antiqua" w:hAnsi="Book Antiqua" w:cs="Book Antiqua"/>
          <w:color w:val="000000" w:themeColor="text1"/>
        </w:rPr>
        <w:t>s</w:t>
      </w:r>
      <w:r w:rsidRPr="00B3031F">
        <w:rPr>
          <w:rFonts w:ascii="Book Antiqua" w:eastAsia="Book Antiqua" w:hAnsi="Book Antiqua" w:cs="Book Antiqua"/>
          <w:color w:val="000000" w:themeColor="text1"/>
        </w:rPr>
        <w:t xml:space="preserve"> showed that no matter for the independent phase model or the multi-phase-combined model, 3D models performed with </w:t>
      </w:r>
      <w:r w:rsidR="00C47F15">
        <w:rPr>
          <w:rFonts w:ascii="Book Antiqua" w:eastAsia="Book Antiqua" w:hAnsi="Book Antiqua" w:cs="Book Antiqua"/>
          <w:color w:val="000000" w:themeColor="text1"/>
        </w:rPr>
        <w:t xml:space="preserve">a </w:t>
      </w:r>
      <w:r w:rsidRPr="00B3031F">
        <w:rPr>
          <w:rFonts w:ascii="Book Antiqua" w:eastAsia="Book Antiqua" w:hAnsi="Book Antiqua" w:cs="Book Antiqua"/>
          <w:color w:val="000000" w:themeColor="text1"/>
        </w:rPr>
        <w:t>higher AUC than 2D models. Among all the models, the 3D-arterial-venous combined model had the highest AUC values of 0.904 and 0.901 in the training and test groups</w:t>
      </w:r>
      <w:r w:rsidR="00C47F15">
        <w:rPr>
          <w:rFonts w:ascii="Book Antiqua" w:eastAsia="Book Antiqua" w:hAnsi="Book Antiqua" w:cs="Book Antiqua"/>
          <w:color w:val="000000" w:themeColor="text1"/>
        </w:rPr>
        <w:t>, respectively</w:t>
      </w:r>
      <w:r w:rsidRPr="00B3031F">
        <w:rPr>
          <w:rFonts w:ascii="Book Antiqua" w:eastAsia="Book Antiqua" w:hAnsi="Book Antiqua" w:cs="Book Antiqua"/>
          <w:color w:val="000000" w:themeColor="text1"/>
        </w:rPr>
        <w:t xml:space="preserve">. As some statistical significance was not obvious during </w:t>
      </w:r>
      <w:r w:rsidR="00C47F15">
        <w:rPr>
          <w:rFonts w:ascii="Book Antiqua" w:eastAsia="Book Antiqua" w:hAnsi="Book Antiqua" w:cs="Book Antiqua"/>
          <w:color w:val="000000" w:themeColor="text1"/>
        </w:rPr>
        <w:t xml:space="preserve">the </w:t>
      </w:r>
      <w:r w:rsidRPr="00B3031F">
        <w:rPr>
          <w:rFonts w:ascii="Book Antiqua" w:eastAsia="Book Antiqua" w:hAnsi="Book Antiqua" w:cs="Book Antiqua"/>
          <w:color w:val="000000" w:themeColor="text1"/>
        </w:rPr>
        <w:t xml:space="preserve">Delong test, continuous NRI and IDI analyses were </w:t>
      </w:r>
      <w:r w:rsidR="00C47F15">
        <w:rPr>
          <w:rFonts w:ascii="Book Antiqua" w:eastAsia="Book Antiqua" w:hAnsi="Book Antiqua" w:cs="Book Antiqua"/>
          <w:color w:val="000000" w:themeColor="text1"/>
        </w:rPr>
        <w:t>performed</w:t>
      </w:r>
      <w:r w:rsidR="00C47F15"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to evaluate the ability of each model for improving the classification and the results </w:t>
      </w:r>
      <w:r w:rsidR="00C47F15">
        <w:rPr>
          <w:rFonts w:ascii="Book Antiqua" w:eastAsia="Book Antiqua" w:hAnsi="Book Antiqua" w:cs="Book Antiqua"/>
          <w:color w:val="000000" w:themeColor="text1"/>
        </w:rPr>
        <w:t>are</w:t>
      </w:r>
      <w:r w:rsidR="00C47F15"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shown in </w:t>
      </w:r>
      <w:r w:rsidR="004A49C3" w:rsidRPr="00B3031F">
        <w:rPr>
          <w:rFonts w:ascii="Book Antiqua" w:eastAsia="Book Antiqua" w:hAnsi="Book Antiqua" w:cs="Book Antiqua"/>
          <w:bCs/>
          <w:color w:val="000000" w:themeColor="text1"/>
        </w:rPr>
        <w:t>Supplementary</w:t>
      </w:r>
      <w:r w:rsidR="004A49C3" w:rsidRPr="00B3031F">
        <w:rPr>
          <w:rFonts w:ascii="Book Antiqua" w:eastAsia="Book Antiqua" w:hAnsi="Book Antiqua" w:cs="Book Antiqua"/>
          <w:b/>
          <w:bCs/>
          <w:color w:val="000000" w:themeColor="text1"/>
        </w:rPr>
        <w:t xml:space="preserve"> </w:t>
      </w:r>
      <w:r w:rsidR="004A49C3" w:rsidRPr="00B3031F">
        <w:rPr>
          <w:rFonts w:ascii="Book Antiqua" w:eastAsia="Book Antiqua" w:hAnsi="Book Antiqua" w:cs="Book Antiqua"/>
          <w:bCs/>
          <w:color w:val="000000" w:themeColor="text1"/>
        </w:rPr>
        <w:t xml:space="preserve">Table </w:t>
      </w:r>
      <w:r w:rsidRPr="00B3031F">
        <w:rPr>
          <w:rFonts w:ascii="Book Antiqua" w:eastAsia="Book Antiqua" w:hAnsi="Book Antiqua" w:cs="Book Antiqua"/>
          <w:bCs/>
          <w:color w:val="000000" w:themeColor="text1"/>
        </w:rPr>
        <w:t>14</w:t>
      </w:r>
      <w:r w:rsidRPr="00B3031F">
        <w:rPr>
          <w:rFonts w:ascii="Book Antiqua" w:eastAsia="Book Antiqua" w:hAnsi="Book Antiqua" w:cs="Book Antiqua"/>
          <w:color w:val="000000" w:themeColor="text1"/>
        </w:rPr>
        <w:t>. In both the training and test groups, the venous model demonstrated a positive improvement in discrimination over the arterial model (NRI &gt; 0, IDI &gt; 0), the 3D-venous model demonstrated a significant positive improvement in discrimination over the 2D-venous model (</w:t>
      </w:r>
      <w:r w:rsidRPr="00B3031F">
        <w:rPr>
          <w:rFonts w:ascii="Book Antiqua" w:eastAsia="Book Antiqua" w:hAnsi="Book Antiqua" w:cs="Book Antiqua"/>
          <w:i/>
          <w:iCs/>
          <w:color w:val="000000" w:themeColor="text1"/>
        </w:rPr>
        <w:t>P</w:t>
      </w:r>
      <w:r w:rsidRPr="00B3031F">
        <w:rPr>
          <w:rFonts w:ascii="Book Antiqua" w:eastAsia="Book Antiqua" w:hAnsi="Book Antiqua" w:cs="Book Antiqua"/>
          <w:color w:val="000000" w:themeColor="text1"/>
        </w:rPr>
        <w:t xml:space="preserve"> &lt; 0.05), both in the 3D model and in the 2D model, the combined model demonstrated a significant positive improvement in discrimination over the arterial model (</w:t>
      </w:r>
      <w:r w:rsidRPr="00B3031F">
        <w:rPr>
          <w:rFonts w:ascii="Book Antiqua" w:eastAsia="Book Antiqua" w:hAnsi="Book Antiqua" w:cs="Book Antiqua"/>
          <w:i/>
          <w:iCs/>
          <w:color w:val="000000" w:themeColor="text1"/>
        </w:rPr>
        <w:t xml:space="preserve">P </w:t>
      </w:r>
      <w:r w:rsidRPr="00B3031F">
        <w:rPr>
          <w:rFonts w:ascii="Book Antiqua" w:eastAsia="Book Antiqua" w:hAnsi="Book Antiqua" w:cs="Book Antiqua"/>
          <w:color w:val="000000" w:themeColor="text1"/>
        </w:rPr>
        <w:t>&lt; 0.05); the 3D combined model reflected a significant positive improvement in discrimination compared with the 2D combined model (</w:t>
      </w:r>
      <w:r w:rsidRPr="00B3031F">
        <w:rPr>
          <w:rFonts w:ascii="Book Antiqua" w:eastAsia="Book Antiqua" w:hAnsi="Book Antiqua" w:cs="Book Antiqua"/>
          <w:i/>
          <w:iCs/>
          <w:color w:val="000000" w:themeColor="text1"/>
        </w:rPr>
        <w:t>P</w:t>
      </w:r>
      <w:r w:rsidRPr="00B3031F">
        <w:rPr>
          <w:rFonts w:ascii="Book Antiqua" w:eastAsia="Book Antiqua" w:hAnsi="Book Antiqua" w:cs="Book Antiqua"/>
          <w:color w:val="000000" w:themeColor="text1"/>
        </w:rPr>
        <w:t xml:space="preserve"> &lt; 0.05). In addition, the calibration curve (</w:t>
      </w:r>
      <w:r w:rsidRPr="00B3031F">
        <w:rPr>
          <w:rFonts w:ascii="Book Antiqua" w:eastAsia="Book Antiqua" w:hAnsi="Book Antiqua" w:cs="Book Antiqua"/>
          <w:bCs/>
          <w:color w:val="000000" w:themeColor="text1"/>
        </w:rPr>
        <w:t>Figure 4</w:t>
      </w:r>
      <w:r w:rsidRPr="00B3031F">
        <w:rPr>
          <w:rFonts w:ascii="Book Antiqua" w:eastAsia="Book Antiqua" w:hAnsi="Book Antiqua" w:cs="Book Antiqua"/>
          <w:color w:val="000000" w:themeColor="text1"/>
        </w:rPr>
        <w:t>) and the results of the Hosmer-</w:t>
      </w:r>
      <w:proofErr w:type="spellStart"/>
      <w:r w:rsidRPr="00B3031F">
        <w:rPr>
          <w:rFonts w:ascii="Book Antiqua" w:eastAsia="Book Antiqua" w:hAnsi="Book Antiqua" w:cs="Book Antiqua"/>
          <w:color w:val="000000" w:themeColor="text1"/>
        </w:rPr>
        <w:t>Lemeshow</w:t>
      </w:r>
      <w:proofErr w:type="spellEnd"/>
      <w:r w:rsidRPr="00B3031F">
        <w:rPr>
          <w:rFonts w:ascii="Book Antiqua" w:eastAsia="Book Antiqua" w:hAnsi="Book Antiqua" w:cs="Book Antiqua"/>
          <w:color w:val="000000" w:themeColor="text1"/>
        </w:rPr>
        <w:t xml:space="preserve"> test (</w:t>
      </w:r>
      <w:r w:rsidR="004A49C3" w:rsidRPr="00B3031F">
        <w:rPr>
          <w:rFonts w:ascii="Book Antiqua" w:eastAsia="Book Antiqua" w:hAnsi="Book Antiqua" w:cs="Book Antiqua"/>
          <w:bCs/>
          <w:color w:val="000000" w:themeColor="text1"/>
        </w:rPr>
        <w:t>Supplementary</w:t>
      </w:r>
      <w:r w:rsidR="004A49C3" w:rsidRPr="00B3031F">
        <w:rPr>
          <w:rFonts w:ascii="Book Antiqua" w:eastAsia="Book Antiqua" w:hAnsi="Book Antiqua" w:cs="Book Antiqua"/>
          <w:b/>
          <w:bCs/>
          <w:color w:val="000000" w:themeColor="text1"/>
        </w:rPr>
        <w:t xml:space="preserve"> </w:t>
      </w:r>
      <w:r w:rsidR="004A49C3" w:rsidRPr="00B3031F">
        <w:rPr>
          <w:rFonts w:ascii="Book Antiqua" w:eastAsia="Book Antiqua" w:hAnsi="Book Antiqua" w:cs="Book Antiqua"/>
          <w:bCs/>
          <w:color w:val="000000" w:themeColor="text1"/>
        </w:rPr>
        <w:t xml:space="preserve">Table </w:t>
      </w:r>
      <w:r w:rsidRPr="00B3031F">
        <w:rPr>
          <w:rFonts w:ascii="Book Antiqua" w:eastAsia="Book Antiqua" w:hAnsi="Book Antiqua" w:cs="Book Antiqua"/>
          <w:bCs/>
          <w:color w:val="000000" w:themeColor="text1"/>
        </w:rPr>
        <w:t>15</w:t>
      </w:r>
      <w:r w:rsidRPr="00B3031F">
        <w:rPr>
          <w:rFonts w:ascii="Book Antiqua" w:eastAsia="Book Antiqua" w:hAnsi="Book Antiqua" w:cs="Book Antiqua"/>
          <w:color w:val="000000" w:themeColor="text1"/>
        </w:rPr>
        <w:t xml:space="preserve">) indicate that the </w:t>
      </w:r>
      <w:r w:rsidR="00CD432E">
        <w:rPr>
          <w:rFonts w:ascii="Book Antiqua" w:eastAsia="Book Antiqua" w:hAnsi="Book Antiqua" w:cs="Book Antiqua"/>
          <w:color w:val="000000" w:themeColor="text1"/>
        </w:rPr>
        <w:t>six</w:t>
      </w:r>
      <w:r w:rsidR="00CD432E"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models had good calibration. The clinical utility of the model was confirmed by the decision curve (</w:t>
      </w:r>
      <w:r w:rsidRPr="00B3031F">
        <w:rPr>
          <w:rFonts w:ascii="Book Antiqua" w:eastAsia="Book Antiqua" w:hAnsi="Book Antiqua" w:cs="Book Antiqua"/>
          <w:bCs/>
          <w:color w:val="000000" w:themeColor="text1"/>
        </w:rPr>
        <w:t>Figure 5</w:t>
      </w:r>
      <w:r w:rsidRPr="00B3031F">
        <w:rPr>
          <w:rFonts w:ascii="Book Antiqua" w:eastAsia="Book Antiqua" w:hAnsi="Book Antiqua" w:cs="Book Antiqua"/>
          <w:color w:val="000000" w:themeColor="text1"/>
        </w:rPr>
        <w:t>), in which the 3D-arterial-venous combined model and the 3D-</w:t>
      </w:r>
      <w:r w:rsidRPr="00B3031F">
        <w:rPr>
          <w:rFonts w:ascii="Book Antiqua" w:eastAsia="Book Antiqua" w:hAnsi="Book Antiqua" w:cs="Book Antiqua"/>
          <w:color w:val="000000" w:themeColor="text1"/>
        </w:rPr>
        <w:lastRenderedPageBreak/>
        <w:t>venous model had higher net benefits in the test group within a threshold probability interval of 0.3-1.</w:t>
      </w:r>
    </w:p>
    <w:p w14:paraId="0D6FF11F" w14:textId="77777777" w:rsidR="00A77B3E" w:rsidRPr="00B3031F" w:rsidRDefault="00A77B3E" w:rsidP="00B3031F">
      <w:pPr>
        <w:spacing w:line="360" w:lineRule="auto"/>
        <w:jc w:val="both"/>
        <w:rPr>
          <w:rFonts w:ascii="Book Antiqua" w:hAnsi="Book Antiqua"/>
          <w:color w:val="000000" w:themeColor="text1"/>
        </w:rPr>
      </w:pPr>
    </w:p>
    <w:p w14:paraId="1A81DF12"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caps/>
          <w:color w:val="000000" w:themeColor="text1"/>
          <w:u w:val="single"/>
        </w:rPr>
        <w:t>DISCUSSION</w:t>
      </w:r>
    </w:p>
    <w:p w14:paraId="035780D9" w14:textId="58FFF08F"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 xml:space="preserve">In </w:t>
      </w:r>
      <w:r w:rsidR="003D3943" w:rsidRPr="00B3031F">
        <w:rPr>
          <w:rFonts w:ascii="Book Antiqua" w:eastAsia="Book Antiqua" w:hAnsi="Book Antiqua" w:cs="Book Antiqua"/>
          <w:color w:val="000000" w:themeColor="text1"/>
        </w:rPr>
        <w:t>the current study</w:t>
      </w:r>
      <w:r w:rsidRPr="00B3031F">
        <w:rPr>
          <w:rFonts w:ascii="Book Antiqua" w:eastAsia="Book Antiqua" w:hAnsi="Book Antiqua" w:cs="Book Antiqua"/>
          <w:color w:val="000000" w:themeColor="text1"/>
        </w:rPr>
        <w:t xml:space="preserve">, </w:t>
      </w:r>
      <w:r w:rsidR="003D3943" w:rsidRPr="00B3031F">
        <w:rPr>
          <w:rFonts w:ascii="Book Antiqua" w:eastAsia="Book Antiqua" w:hAnsi="Book Antiqua" w:cs="Book Antiqua"/>
          <w:color w:val="000000" w:themeColor="text1"/>
        </w:rPr>
        <w:t>the multiscale and multiphase CT-based radiomics method was used</w:t>
      </w:r>
      <w:r w:rsidRPr="00B3031F">
        <w:rPr>
          <w:rFonts w:ascii="Book Antiqua" w:eastAsia="Book Antiqua" w:hAnsi="Book Antiqua" w:cs="Book Antiqua"/>
          <w:color w:val="000000" w:themeColor="text1"/>
        </w:rPr>
        <w:t xml:space="preserve"> to </w:t>
      </w:r>
      <w:r w:rsidR="003D3943" w:rsidRPr="00B3031F">
        <w:rPr>
          <w:rFonts w:ascii="Book Antiqua" w:eastAsia="Book Antiqua" w:hAnsi="Book Antiqua" w:cs="Book Antiqua"/>
          <w:color w:val="000000" w:themeColor="text1"/>
        </w:rPr>
        <w:t xml:space="preserve">preoperatively discriminate </w:t>
      </w:r>
      <w:r w:rsidR="00AC7A6D" w:rsidRPr="00B3031F">
        <w:rPr>
          <w:rFonts w:ascii="Book Antiqua" w:eastAsia="Book Antiqua" w:hAnsi="Book Antiqua" w:cs="Book Antiqua"/>
          <w:color w:val="000000" w:themeColor="text1"/>
        </w:rPr>
        <w:t>SCCEG and AEG</w:t>
      </w:r>
      <w:r w:rsidRPr="00B3031F">
        <w:rPr>
          <w:rFonts w:ascii="Book Antiqua" w:eastAsia="Book Antiqua" w:hAnsi="Book Antiqua" w:cs="Book Antiqua"/>
          <w:color w:val="000000" w:themeColor="text1"/>
        </w:rPr>
        <w:t xml:space="preserve">. The results showed that the combination of multiphase 3D CT radiomics features could improve the differentiation performance. Therefore, radiomics method could help open up a new field for noninvasive diagnosis and personalized management of CEGJ. Histopathology biopsy </w:t>
      </w:r>
      <w:r w:rsidR="00357C5A">
        <w:rPr>
          <w:rFonts w:ascii="Book Antiqua" w:eastAsia="Book Antiqua" w:hAnsi="Book Antiqua" w:cs="Book Antiqua"/>
          <w:color w:val="000000" w:themeColor="text1"/>
        </w:rPr>
        <w:t>i</w:t>
      </w:r>
      <w:r w:rsidR="00357C5A" w:rsidRPr="00B3031F">
        <w:rPr>
          <w:rFonts w:ascii="Book Antiqua" w:eastAsia="Book Antiqua" w:hAnsi="Book Antiqua" w:cs="Book Antiqua"/>
          <w:color w:val="000000" w:themeColor="text1"/>
        </w:rPr>
        <w:t xml:space="preserve">s </w:t>
      </w:r>
      <w:r w:rsidRPr="00B3031F">
        <w:rPr>
          <w:rFonts w:ascii="Book Antiqua" w:eastAsia="Book Antiqua" w:hAnsi="Book Antiqua" w:cs="Book Antiqua"/>
          <w:color w:val="000000" w:themeColor="text1"/>
        </w:rPr>
        <w:t xml:space="preserve">a commonly used clinical method, and these radiomics features </w:t>
      </w:r>
      <w:r w:rsidR="00357C5A">
        <w:rPr>
          <w:rFonts w:ascii="Book Antiqua" w:eastAsia="Book Antiqua" w:hAnsi="Book Antiqua" w:cs="Book Antiqua"/>
          <w:color w:val="000000" w:themeColor="text1"/>
        </w:rPr>
        <w:t>are</w:t>
      </w:r>
      <w:r w:rsidR="00357C5A"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considered to be complementary to histology biopsy but not a complete substitute for histopathology at this time. Repeat biopsy or endoscopic ultrasound deeper biopsies should be recommended if upper endoscopic biopsies </w:t>
      </w:r>
      <w:r w:rsidR="00357C5A">
        <w:rPr>
          <w:rFonts w:ascii="Book Antiqua" w:eastAsia="Book Antiqua" w:hAnsi="Book Antiqua" w:cs="Book Antiqua"/>
          <w:color w:val="000000" w:themeColor="text1"/>
        </w:rPr>
        <w:t>are</w:t>
      </w:r>
      <w:r w:rsidR="00357C5A"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inconclusive or if it conflicts with the results suggested by radiomics features. Radiomics can provide an adequate reference if the patient has contraindications and low tolerance to endoscopic biopsy. </w:t>
      </w:r>
    </w:p>
    <w:p w14:paraId="4EF6A700" w14:textId="27278D5A" w:rsidR="00A77B3E" w:rsidRPr="00B3031F" w:rsidRDefault="00153755" w:rsidP="00B3031F">
      <w:pPr>
        <w:spacing w:line="360" w:lineRule="auto"/>
        <w:ind w:firstLine="240"/>
        <w:jc w:val="both"/>
        <w:rPr>
          <w:rFonts w:ascii="Book Antiqua" w:hAnsi="Book Antiqua"/>
          <w:color w:val="000000" w:themeColor="text1"/>
        </w:rPr>
      </w:pPr>
      <w:r w:rsidRPr="00B3031F">
        <w:rPr>
          <w:rFonts w:ascii="Book Antiqua" w:eastAsia="Book Antiqua" w:hAnsi="Book Antiqua" w:cs="Book Antiqua"/>
          <w:color w:val="000000" w:themeColor="text1"/>
        </w:rPr>
        <w:t>Previous studies have focused on the quantitative parameters of spectral CT</w:t>
      </w:r>
      <w:r w:rsidR="00AC7A6D">
        <w:rPr>
          <w:rFonts w:ascii="Book Antiqua" w:eastAsia="Book Antiqua" w:hAnsi="Book Antiqua" w:cs="Book Antiqua"/>
          <w:color w:val="000000" w:themeColor="text1"/>
        </w:rPr>
        <w:t>.</w:t>
      </w:r>
      <w:r w:rsidR="00AC7A6D"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Zhou </w:t>
      </w:r>
      <w:r w:rsidRPr="00B3031F">
        <w:rPr>
          <w:rFonts w:ascii="Book Antiqua" w:eastAsia="Book Antiqua" w:hAnsi="Book Antiqua" w:cs="Book Antiqua"/>
          <w:i/>
          <w:iCs/>
          <w:color w:val="000000" w:themeColor="text1"/>
        </w:rPr>
        <w:t>et al</w:t>
      </w:r>
      <w:r w:rsidRPr="00B3031F">
        <w:rPr>
          <w:rFonts w:ascii="Book Antiqua" w:eastAsia="Book Antiqua" w:hAnsi="Book Antiqua" w:cs="Book Antiqua"/>
          <w:color w:val="000000" w:themeColor="text1"/>
          <w:vertAlign w:val="superscript"/>
        </w:rPr>
        <w:t>[23]</w:t>
      </w:r>
      <w:r w:rsidRPr="00B3031F">
        <w:rPr>
          <w:rFonts w:ascii="Book Antiqua" w:eastAsia="Book Antiqua" w:hAnsi="Book Antiqua" w:cs="Book Antiqua"/>
          <w:color w:val="000000" w:themeColor="text1"/>
        </w:rPr>
        <w:t xml:space="preserve"> found that the normalized iodine concentration, the </w:t>
      </w:r>
      <w:r w:rsidRPr="00B3031F">
        <w:rPr>
          <w:rFonts w:ascii="Book Antiqua" w:eastAsia="Book Antiqua" w:hAnsi="Book Antiqua" w:cs="Book Antiqua"/>
          <w:i/>
          <w:iCs/>
          <w:color w:val="000000" w:themeColor="text1"/>
        </w:rPr>
        <w:t>K</w:t>
      </w:r>
      <w:r w:rsidRPr="00B3031F">
        <w:rPr>
          <w:rFonts w:ascii="Book Antiqua" w:eastAsia="Book Antiqua" w:hAnsi="Book Antiqua" w:cs="Book Antiqua"/>
          <w:color w:val="000000" w:themeColor="text1"/>
          <w:vertAlign w:val="subscript"/>
        </w:rPr>
        <w:t>40-70 keV</w:t>
      </w:r>
      <w:r w:rsidRPr="00B3031F">
        <w:rPr>
          <w:rFonts w:ascii="Book Antiqua" w:eastAsia="Book Antiqua" w:hAnsi="Book Antiqua" w:cs="Book Antiqua"/>
          <w:color w:val="000000" w:themeColor="text1"/>
        </w:rPr>
        <w:t>, and the effective atomic number in the arterial phase could identify SCCEG and AEG</w:t>
      </w:r>
      <w:r w:rsidR="00AC7A6D">
        <w:rPr>
          <w:rFonts w:ascii="Book Antiqua" w:eastAsia="Book Antiqua" w:hAnsi="Book Antiqua" w:cs="Book Antiqua"/>
          <w:color w:val="000000" w:themeColor="text1"/>
        </w:rPr>
        <w:t>;</w:t>
      </w:r>
      <w:r w:rsidR="00AC7A6D" w:rsidRPr="00B3031F">
        <w:rPr>
          <w:rFonts w:ascii="Book Antiqua" w:eastAsia="Book Antiqua" w:hAnsi="Book Antiqua" w:cs="Book Antiqua"/>
          <w:color w:val="000000" w:themeColor="text1"/>
        </w:rPr>
        <w:t xml:space="preserve"> </w:t>
      </w:r>
      <w:r w:rsidR="00AC7A6D">
        <w:rPr>
          <w:rFonts w:ascii="Book Antiqua" w:eastAsia="Book Antiqua" w:hAnsi="Book Antiqua" w:cs="Book Antiqua"/>
          <w:color w:val="000000" w:themeColor="text1"/>
        </w:rPr>
        <w:t>t</w:t>
      </w:r>
      <w:r w:rsidR="00AC7A6D" w:rsidRPr="00B3031F">
        <w:rPr>
          <w:rFonts w:ascii="Book Antiqua" w:eastAsia="Book Antiqua" w:hAnsi="Book Antiqua" w:cs="Book Antiqua"/>
          <w:color w:val="000000" w:themeColor="text1"/>
        </w:rPr>
        <w:t xml:space="preserve">he </w:t>
      </w:r>
      <w:r w:rsidRPr="00B3031F">
        <w:rPr>
          <w:rFonts w:ascii="Book Antiqua" w:eastAsia="Book Antiqua" w:hAnsi="Book Antiqua" w:cs="Book Antiqua"/>
          <w:color w:val="000000" w:themeColor="text1"/>
        </w:rPr>
        <w:t xml:space="preserve">AUC values were 0.720, 0.730, and 0.706, respectively. Radiomics uses mathematically describable imaging features to comprehensively analyze tumor </w:t>
      </w:r>
      <w:proofErr w:type="gramStart"/>
      <w:r w:rsidRPr="00B3031F">
        <w:rPr>
          <w:rFonts w:ascii="Book Antiqua" w:eastAsia="Book Antiqua" w:hAnsi="Book Antiqua" w:cs="Book Antiqua"/>
          <w:color w:val="000000" w:themeColor="text1"/>
        </w:rPr>
        <w:t>heterogeneity</w:t>
      </w:r>
      <w:r w:rsidRPr="00B3031F">
        <w:rPr>
          <w:rFonts w:ascii="Book Antiqua" w:eastAsia="Book Antiqua" w:hAnsi="Book Antiqua" w:cs="Book Antiqua"/>
          <w:color w:val="000000" w:themeColor="text1"/>
          <w:vertAlign w:val="superscript"/>
        </w:rPr>
        <w:t>[</w:t>
      </w:r>
      <w:proofErr w:type="gramEnd"/>
      <w:r w:rsidRPr="00B3031F">
        <w:rPr>
          <w:rFonts w:ascii="Book Antiqua" w:eastAsia="Book Antiqua" w:hAnsi="Book Antiqua" w:cs="Book Antiqua"/>
          <w:color w:val="000000" w:themeColor="text1"/>
          <w:vertAlign w:val="superscript"/>
        </w:rPr>
        <w:t>24]</w:t>
      </w:r>
      <w:r w:rsidRPr="00B3031F">
        <w:rPr>
          <w:rFonts w:ascii="Book Antiqua" w:eastAsia="Book Antiqua" w:hAnsi="Book Antiqua" w:cs="Book Antiqua"/>
          <w:color w:val="000000" w:themeColor="text1"/>
        </w:rPr>
        <w:t xml:space="preserve">, and has not been validated for identifying SCCEG from AEG. Therefore, we tried </w:t>
      </w:r>
      <w:r w:rsidR="00AC7A6D">
        <w:rPr>
          <w:rFonts w:ascii="Book Antiqua" w:eastAsia="Book Antiqua" w:hAnsi="Book Antiqua" w:cs="Book Antiqua"/>
          <w:color w:val="000000" w:themeColor="text1"/>
        </w:rPr>
        <w:t xml:space="preserve">to </w:t>
      </w:r>
      <w:r w:rsidR="00A20731" w:rsidRPr="00B3031F">
        <w:rPr>
          <w:rFonts w:ascii="Book Antiqua" w:eastAsia="Book Antiqua" w:hAnsi="Book Antiqua" w:cs="Book Antiqua"/>
          <w:color w:val="000000" w:themeColor="text1"/>
        </w:rPr>
        <w:t xml:space="preserve">use radiomics features </w:t>
      </w:r>
      <w:r w:rsidRPr="00B3031F">
        <w:rPr>
          <w:rFonts w:ascii="Book Antiqua" w:eastAsia="Book Antiqua" w:hAnsi="Book Antiqua" w:cs="Book Antiqua"/>
          <w:color w:val="000000" w:themeColor="text1"/>
        </w:rPr>
        <w:t xml:space="preserve">to identify the pathological type of CEGJ </w:t>
      </w:r>
      <w:r w:rsidR="00A20731" w:rsidRPr="00B3031F">
        <w:rPr>
          <w:rFonts w:ascii="Book Antiqua" w:eastAsia="Book Antiqua" w:hAnsi="Book Antiqua" w:cs="Book Antiqua"/>
          <w:color w:val="000000" w:themeColor="text1"/>
        </w:rPr>
        <w:t xml:space="preserve">by </w:t>
      </w:r>
      <w:r w:rsidRPr="00B3031F">
        <w:rPr>
          <w:rFonts w:ascii="Book Antiqua" w:eastAsia="Book Antiqua" w:hAnsi="Book Antiqua" w:cs="Book Antiqua"/>
          <w:color w:val="000000" w:themeColor="text1"/>
        </w:rPr>
        <w:t>comprehensively consider</w:t>
      </w:r>
      <w:r w:rsidR="00A20731" w:rsidRPr="00B3031F">
        <w:rPr>
          <w:rFonts w:ascii="Book Antiqua" w:eastAsia="Book Antiqua" w:hAnsi="Book Antiqua" w:cs="Book Antiqua"/>
          <w:color w:val="000000" w:themeColor="text1"/>
        </w:rPr>
        <w:t>ing</w:t>
      </w:r>
      <w:r w:rsidRPr="00B3031F">
        <w:rPr>
          <w:rFonts w:ascii="Book Antiqua" w:eastAsia="Book Antiqua" w:hAnsi="Book Antiqua" w:cs="Book Antiqua"/>
          <w:color w:val="000000" w:themeColor="text1"/>
        </w:rPr>
        <w:t xml:space="preserve"> the effectiveness of different </w:t>
      </w:r>
      <w:r w:rsidR="00A20731" w:rsidRPr="00B3031F">
        <w:rPr>
          <w:rFonts w:ascii="Book Antiqua" w:eastAsia="Book Antiqua" w:hAnsi="Book Antiqua" w:cs="Book Antiqua"/>
          <w:color w:val="000000" w:themeColor="text1"/>
        </w:rPr>
        <w:t>phases and segmentation method</w:t>
      </w:r>
      <w:r w:rsidRPr="00B3031F">
        <w:rPr>
          <w:rFonts w:ascii="Book Antiqua" w:eastAsia="Book Antiqua" w:hAnsi="Book Antiqua" w:cs="Book Antiqua"/>
          <w:color w:val="000000" w:themeColor="text1"/>
        </w:rPr>
        <w:t xml:space="preserve">. In this study, more features were screened out in the 3D models of different phases than in the 2D models, which is related to the fact that the 3D ROIs contain the lesion as a whole and the extracted features have a larger distribution. The results showed that the efficacy of the venous features was higher than that of the arterial </w:t>
      </w:r>
      <w:r w:rsidR="00AC7A6D" w:rsidRPr="00B3031F">
        <w:rPr>
          <w:rFonts w:ascii="Book Antiqua" w:eastAsia="Book Antiqua" w:hAnsi="Book Antiqua" w:cs="Book Antiqua"/>
          <w:color w:val="000000" w:themeColor="text1"/>
        </w:rPr>
        <w:t xml:space="preserve">features </w:t>
      </w:r>
      <w:r w:rsidRPr="00B3031F">
        <w:rPr>
          <w:rFonts w:ascii="Book Antiqua" w:eastAsia="Book Antiqua" w:hAnsi="Book Antiqua" w:cs="Book Antiqua"/>
          <w:color w:val="000000" w:themeColor="text1"/>
        </w:rPr>
        <w:t xml:space="preserve">in identifying SCCEG from AEG. Pathologically, squamous carcinoma grows faster and tends to grow in a swelling superposition with denser tissue structure, while adenocarcinoma mostly grows in an </w:t>
      </w:r>
      <w:r w:rsidRPr="00B3031F">
        <w:rPr>
          <w:rFonts w:ascii="Book Antiqua" w:eastAsia="Book Antiqua" w:hAnsi="Book Antiqua" w:cs="Book Antiqua"/>
          <w:color w:val="000000" w:themeColor="text1"/>
        </w:rPr>
        <w:lastRenderedPageBreak/>
        <w:t xml:space="preserve">appendicular pattern with looser tissue </w:t>
      </w:r>
      <w:proofErr w:type="gramStart"/>
      <w:r w:rsidRPr="00B3031F">
        <w:rPr>
          <w:rFonts w:ascii="Book Antiqua" w:eastAsia="Book Antiqua" w:hAnsi="Book Antiqua" w:cs="Book Antiqua"/>
          <w:color w:val="000000" w:themeColor="text1"/>
        </w:rPr>
        <w:t>structure</w:t>
      </w:r>
      <w:r w:rsidRPr="00B3031F">
        <w:rPr>
          <w:rFonts w:ascii="Book Antiqua" w:eastAsia="Book Antiqua" w:hAnsi="Book Antiqua" w:cs="Book Antiqua"/>
          <w:color w:val="000000" w:themeColor="text1"/>
          <w:vertAlign w:val="superscript"/>
        </w:rPr>
        <w:t>[</w:t>
      </w:r>
      <w:proofErr w:type="gramEnd"/>
      <w:r w:rsidRPr="00B3031F">
        <w:rPr>
          <w:rFonts w:ascii="Book Antiqua" w:eastAsia="Book Antiqua" w:hAnsi="Book Antiqua" w:cs="Book Antiqua"/>
          <w:color w:val="000000" w:themeColor="text1"/>
          <w:vertAlign w:val="superscript"/>
        </w:rPr>
        <w:t>25]</w:t>
      </w:r>
      <w:r w:rsidRPr="00B3031F">
        <w:rPr>
          <w:rFonts w:ascii="Book Antiqua" w:eastAsia="Book Antiqua" w:hAnsi="Book Antiqua" w:cs="Book Antiqua"/>
          <w:color w:val="000000" w:themeColor="text1"/>
        </w:rPr>
        <w:t>. With the prolongation of scanning time, the contrast agent continuously penetrates into the interstitial space of tumor cells, and more textural features appear in the venous phase, which better reflects the heterogeneous characteristics of squamous carcinoma. Tumor vascularization is a kind of biological behavior that reconstructs nutrition connection and promotes tumor development. Pathologic types, tumor origin, and structure of the microvasculature affect the enhancement pattern and radiomics-based parameters.</w:t>
      </w:r>
    </w:p>
    <w:p w14:paraId="67717E3E" w14:textId="33666E7E" w:rsidR="00A77B3E" w:rsidRPr="00B3031F" w:rsidRDefault="00153755" w:rsidP="00B3031F">
      <w:pPr>
        <w:spacing w:line="360" w:lineRule="auto"/>
        <w:ind w:firstLine="240"/>
        <w:jc w:val="both"/>
        <w:rPr>
          <w:rFonts w:ascii="Book Antiqua" w:hAnsi="Book Antiqua"/>
          <w:color w:val="000000" w:themeColor="text1"/>
        </w:rPr>
      </w:pPr>
      <w:r w:rsidRPr="00B3031F">
        <w:rPr>
          <w:rFonts w:ascii="Book Antiqua" w:eastAsia="Book Antiqua" w:hAnsi="Book Antiqua" w:cs="Book Antiqua"/>
          <w:color w:val="000000" w:themeColor="text1"/>
        </w:rPr>
        <w:t xml:space="preserve">We found that among the features retained in the venous model, Dependence variance (GLDM) and Large dependence high gray level emphasis (GLDM) had larger weight in the 3D and 2D models, respectively. GLDM mainly describes the degree of dependence between voxel gray levels, and the SCCEG group reflects the high “Dependence variance” of 3D gray levels and the “Large dependence high gray level emphasis” of 2D gray levels, which reflects the large gray level heterogeneity of squamous cancer tissue in 3D features and the high gray level distribution in 2D features from texture features. The uneven distribution of tumor vessels in squamous carcinoma lesions is prone to tumor cell degeneration and necrosis, and it is speculated that the grayscale distribution of squamous carcinoma lesions has some complexity in different transformed images. In addition, features prevalent in the arterial and venous models are </w:t>
      </w:r>
      <w:r w:rsidRPr="009E744C">
        <w:rPr>
          <w:rFonts w:ascii="Book Antiqua" w:eastAsia="Book Antiqua" w:hAnsi="Book Antiqua" w:cs="Book Antiqua"/>
          <w:color w:val="000000" w:themeColor="text1"/>
        </w:rPr>
        <w:t>Busyness (NGTDM), Dependence variance (GLDM), first order grayscale features</w:t>
      </w:r>
      <w:r w:rsidRPr="00B3031F">
        <w:rPr>
          <w:rFonts w:ascii="Book Antiqua" w:eastAsia="Book Antiqua" w:hAnsi="Book Antiqua" w:cs="Book Antiqua"/>
          <w:color w:val="000000" w:themeColor="text1"/>
        </w:rPr>
        <w:t>. NGTDM features can also represent a certain degree of grayscale distribution inhomogeneity. NGTDM describes the difference between adjacent grayscale values and average grayscale values within the quantized distance of the adjacent grayscale difference matrix, and the squamous carcinoma exhibits a high “Busyness”, representing rapid intensity changes between pixels and their neighbors</w:t>
      </w:r>
      <w:r w:rsidR="002F16C5">
        <w:rPr>
          <w:rFonts w:ascii="Book Antiqua" w:eastAsia="Book Antiqua" w:hAnsi="Book Antiqua" w:cs="Book Antiqua"/>
          <w:color w:val="000000" w:themeColor="text1"/>
        </w:rPr>
        <w:t xml:space="preserve"> and</w:t>
      </w:r>
      <w:r w:rsidR="002F16C5"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reflecting the heterogeneous nature of the tissue. In addition, the first-order statistical gray value features calculated based on different dimensions and different phases of images were selected into each model simultaneously, indicating that the images of </w:t>
      </w:r>
      <w:r w:rsidR="00F400FE">
        <w:rPr>
          <w:rFonts w:ascii="Book Antiqua" w:eastAsia="Book Antiqua" w:hAnsi="Book Antiqua" w:cs="Book Antiqua"/>
          <w:color w:val="000000" w:themeColor="text1"/>
        </w:rPr>
        <w:t xml:space="preserve">the </w:t>
      </w:r>
      <w:r w:rsidRPr="00B3031F">
        <w:rPr>
          <w:rFonts w:ascii="Book Antiqua" w:eastAsia="Book Antiqua" w:hAnsi="Book Antiqua" w:cs="Book Antiqua"/>
          <w:color w:val="000000" w:themeColor="text1"/>
        </w:rPr>
        <w:t xml:space="preserve">SCCEG group in different phases and dimensions have lower gray values, which may be attributed to the histopathological inhomogeneity of </w:t>
      </w:r>
      <w:proofErr w:type="spellStart"/>
      <w:r w:rsidRPr="00B3031F">
        <w:rPr>
          <w:rFonts w:ascii="Book Antiqua" w:eastAsia="Book Antiqua" w:hAnsi="Book Antiqua" w:cs="Book Antiqua"/>
          <w:color w:val="000000" w:themeColor="text1"/>
        </w:rPr>
        <w:t>microvessels</w:t>
      </w:r>
      <w:proofErr w:type="spellEnd"/>
      <w:r w:rsidRPr="00B3031F">
        <w:rPr>
          <w:rFonts w:ascii="Book Antiqua" w:eastAsia="Book Antiqua" w:hAnsi="Book Antiqua" w:cs="Book Antiqua"/>
          <w:color w:val="000000" w:themeColor="text1"/>
        </w:rPr>
        <w:t xml:space="preserve"> within squamous </w:t>
      </w:r>
      <w:r w:rsidRPr="00B3031F">
        <w:rPr>
          <w:rFonts w:ascii="Book Antiqua" w:eastAsia="Book Antiqua" w:hAnsi="Book Antiqua" w:cs="Book Antiqua"/>
          <w:color w:val="000000" w:themeColor="text1"/>
        </w:rPr>
        <w:lastRenderedPageBreak/>
        <w:t>carcinoma, less blood supply than adenocarcinoma, and lower gray statistical values in squamous carcinoma than adenocarcinoma.</w:t>
      </w:r>
    </w:p>
    <w:p w14:paraId="08050929" w14:textId="4840254B" w:rsidR="00A77B3E" w:rsidRPr="00B3031F" w:rsidRDefault="00153755" w:rsidP="00B3031F">
      <w:pPr>
        <w:spacing w:line="360" w:lineRule="auto"/>
        <w:ind w:firstLine="240"/>
        <w:jc w:val="both"/>
        <w:rPr>
          <w:rFonts w:ascii="Book Antiqua" w:hAnsi="Book Antiqua"/>
          <w:color w:val="000000" w:themeColor="text1"/>
        </w:rPr>
      </w:pPr>
      <w:r w:rsidRPr="00B3031F">
        <w:rPr>
          <w:rFonts w:ascii="Book Antiqua" w:eastAsia="Book Antiqua" w:hAnsi="Book Antiqua" w:cs="Book Antiqua"/>
          <w:color w:val="000000" w:themeColor="text1"/>
        </w:rPr>
        <w:t xml:space="preserve">For both of 2D and 3D models, the AUC difference was statistically significant between </w:t>
      </w:r>
      <w:r w:rsidR="00F400FE">
        <w:rPr>
          <w:rFonts w:ascii="Book Antiqua" w:eastAsia="Book Antiqua" w:hAnsi="Book Antiqua" w:cs="Book Antiqua"/>
          <w:color w:val="000000" w:themeColor="text1"/>
        </w:rPr>
        <w:t xml:space="preserve">the </w:t>
      </w:r>
      <w:r w:rsidRPr="00B3031F">
        <w:rPr>
          <w:rFonts w:ascii="Book Antiqua" w:eastAsia="Book Antiqua" w:hAnsi="Book Antiqua" w:cs="Book Antiqua"/>
          <w:color w:val="000000" w:themeColor="text1"/>
        </w:rPr>
        <w:t xml:space="preserve">arterial-venous combined model and the independent arterial model, while not significant between </w:t>
      </w:r>
      <w:r w:rsidR="00F400FE">
        <w:rPr>
          <w:rFonts w:ascii="Book Antiqua" w:eastAsia="Book Antiqua" w:hAnsi="Book Antiqua" w:cs="Book Antiqua"/>
          <w:color w:val="000000" w:themeColor="text1"/>
        </w:rPr>
        <w:t xml:space="preserve">the </w:t>
      </w:r>
      <w:r w:rsidRPr="00B3031F">
        <w:rPr>
          <w:rFonts w:ascii="Book Antiqua" w:eastAsia="Book Antiqua" w:hAnsi="Book Antiqua" w:cs="Book Antiqua"/>
          <w:color w:val="000000" w:themeColor="text1"/>
        </w:rPr>
        <w:t xml:space="preserve">arterial-venous combined model and the independent venous model. It suggested that the venous phase might contribute more predictive information compared with </w:t>
      </w:r>
      <w:r w:rsidR="00F400FE">
        <w:rPr>
          <w:rFonts w:ascii="Book Antiqua" w:eastAsia="Book Antiqua" w:hAnsi="Book Antiqua" w:cs="Book Antiqua"/>
          <w:color w:val="000000" w:themeColor="text1"/>
        </w:rPr>
        <w:t xml:space="preserve">the </w:t>
      </w:r>
      <w:r w:rsidRPr="00B3031F">
        <w:rPr>
          <w:rFonts w:ascii="Book Antiqua" w:eastAsia="Book Antiqua" w:hAnsi="Book Antiqua" w:cs="Book Antiqua"/>
          <w:color w:val="000000" w:themeColor="text1"/>
        </w:rPr>
        <w:t>arterial phase. Combining the NRI and IDI index results, the venous model showed a positive improvement in discrimination compared to the arterial model, and the 3D model showed a significant positive improvement in discrimination compared to the 2D model as well.</w:t>
      </w:r>
    </w:p>
    <w:p w14:paraId="443D2E4E" w14:textId="7D5C9AD1" w:rsidR="00A77B3E" w:rsidRPr="00B3031F" w:rsidRDefault="00153755" w:rsidP="00B3031F">
      <w:pPr>
        <w:spacing w:line="360" w:lineRule="auto"/>
        <w:ind w:firstLine="240"/>
        <w:jc w:val="both"/>
        <w:rPr>
          <w:rFonts w:ascii="Book Antiqua" w:hAnsi="Book Antiqua"/>
          <w:color w:val="000000" w:themeColor="text1"/>
        </w:rPr>
      </w:pPr>
      <w:r w:rsidRPr="00B3031F">
        <w:rPr>
          <w:rFonts w:ascii="Book Antiqua" w:eastAsia="Book Antiqua" w:hAnsi="Book Antiqua" w:cs="Book Antiqua"/>
          <w:color w:val="000000" w:themeColor="text1"/>
        </w:rPr>
        <w:t xml:space="preserve">Most previous radiomics studies varied in the utilization of 2D or 3D segmentation. However, different delineation methods may result in different feature values and </w:t>
      </w:r>
      <w:r w:rsidR="00F400FE" w:rsidRPr="00B3031F">
        <w:rPr>
          <w:rFonts w:ascii="Book Antiqua" w:eastAsia="Book Antiqua" w:hAnsi="Book Antiqua" w:cs="Book Antiqua"/>
          <w:color w:val="000000" w:themeColor="text1"/>
        </w:rPr>
        <w:t>predicti</w:t>
      </w:r>
      <w:r w:rsidR="00F400FE">
        <w:rPr>
          <w:rFonts w:ascii="Book Antiqua" w:eastAsia="Book Antiqua" w:hAnsi="Book Antiqua" w:cs="Book Antiqua"/>
          <w:color w:val="000000" w:themeColor="text1"/>
        </w:rPr>
        <w:t>ve</w:t>
      </w:r>
      <w:r w:rsidR="00F400FE"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performance. The study of different dimensional outlining approaches and the corresponding model performance can guide radiomics practice in related disease areas. Zhao </w:t>
      </w:r>
      <w:r w:rsidRPr="00B3031F">
        <w:rPr>
          <w:rFonts w:ascii="Book Antiqua" w:eastAsia="Book Antiqua" w:hAnsi="Book Antiqua" w:cs="Book Antiqua"/>
          <w:i/>
          <w:iCs/>
          <w:color w:val="000000" w:themeColor="text1"/>
        </w:rPr>
        <w:t xml:space="preserve">et </w:t>
      </w:r>
      <w:proofErr w:type="gramStart"/>
      <w:r w:rsidRPr="00B3031F">
        <w:rPr>
          <w:rFonts w:ascii="Book Antiqua" w:eastAsia="Book Antiqua" w:hAnsi="Book Antiqua" w:cs="Book Antiqua"/>
          <w:i/>
          <w:iCs/>
          <w:color w:val="000000" w:themeColor="text1"/>
        </w:rPr>
        <w:t>al</w:t>
      </w:r>
      <w:r w:rsidRPr="00B3031F">
        <w:rPr>
          <w:rFonts w:ascii="Book Antiqua" w:eastAsia="Book Antiqua" w:hAnsi="Book Antiqua" w:cs="Book Antiqua"/>
          <w:color w:val="000000" w:themeColor="text1"/>
          <w:vertAlign w:val="superscript"/>
        </w:rPr>
        <w:t>[</w:t>
      </w:r>
      <w:proofErr w:type="gramEnd"/>
      <w:r w:rsidRPr="00B3031F">
        <w:rPr>
          <w:rFonts w:ascii="Book Antiqua" w:eastAsia="Book Antiqua" w:hAnsi="Book Antiqua" w:cs="Book Antiqua"/>
          <w:color w:val="000000" w:themeColor="text1"/>
          <w:vertAlign w:val="superscript"/>
        </w:rPr>
        <w:t>15]</w:t>
      </w:r>
      <w:r w:rsidRPr="00B3031F">
        <w:rPr>
          <w:rFonts w:ascii="Book Antiqua" w:eastAsia="Book Antiqua" w:hAnsi="Book Antiqua" w:cs="Book Antiqua"/>
          <w:color w:val="000000" w:themeColor="text1"/>
        </w:rPr>
        <w:t xml:space="preserve"> develop</w:t>
      </w:r>
      <w:r w:rsidR="00F400FE">
        <w:rPr>
          <w:rFonts w:ascii="Book Antiqua" w:eastAsia="Book Antiqua" w:hAnsi="Book Antiqua" w:cs="Book Antiqua"/>
          <w:color w:val="000000" w:themeColor="text1"/>
        </w:rPr>
        <w:t>ed</w:t>
      </w:r>
      <w:r w:rsidRPr="00B3031F">
        <w:rPr>
          <w:rFonts w:ascii="Book Antiqua" w:eastAsia="Book Antiqua" w:hAnsi="Book Antiqua" w:cs="Book Antiqua"/>
          <w:color w:val="000000" w:themeColor="text1"/>
        </w:rPr>
        <w:t xml:space="preserve"> a dual-energy CT–based nomogram for noninvasive identification of the status of HER2 expression in gastric cancer,</w:t>
      </w:r>
      <w:r w:rsidR="00F400FE">
        <w:rPr>
          <w:rFonts w:ascii="Book Antiqua" w:eastAsia="Book Antiqua" w:hAnsi="Book Antiqua" w:cs="Book Antiqua"/>
          <w:color w:val="000000" w:themeColor="text1"/>
        </w:rPr>
        <w:t xml:space="preserve"> and</w:t>
      </w:r>
      <w:r w:rsidRPr="00B3031F">
        <w:rPr>
          <w:rFonts w:ascii="Book Antiqua" w:eastAsia="Book Antiqua" w:hAnsi="Book Antiqua" w:cs="Book Antiqua"/>
          <w:color w:val="000000" w:themeColor="text1"/>
        </w:rPr>
        <w:t xml:space="preserve"> both 2D and 3D radiomics nomogram</w:t>
      </w:r>
      <w:r w:rsidR="00F400FE">
        <w:rPr>
          <w:rFonts w:ascii="Book Antiqua" w:eastAsia="Book Antiqua" w:hAnsi="Book Antiqua" w:cs="Book Antiqua"/>
          <w:color w:val="000000" w:themeColor="text1"/>
        </w:rPr>
        <w:t>s</w:t>
      </w:r>
      <w:r w:rsidRPr="00B3031F">
        <w:rPr>
          <w:rFonts w:ascii="Book Antiqua" w:eastAsia="Book Antiqua" w:hAnsi="Book Antiqua" w:cs="Book Antiqua"/>
          <w:color w:val="000000" w:themeColor="text1"/>
        </w:rPr>
        <w:t xml:space="preserve"> performed well. Huang </w:t>
      </w:r>
      <w:r w:rsidRPr="00B3031F">
        <w:rPr>
          <w:rFonts w:ascii="Book Antiqua" w:eastAsia="Book Antiqua" w:hAnsi="Book Antiqua" w:cs="Book Antiqua"/>
          <w:i/>
          <w:iCs/>
          <w:color w:val="000000" w:themeColor="text1"/>
        </w:rPr>
        <w:t xml:space="preserve">et </w:t>
      </w:r>
      <w:proofErr w:type="gramStart"/>
      <w:r w:rsidRPr="00B3031F">
        <w:rPr>
          <w:rFonts w:ascii="Book Antiqua" w:eastAsia="Book Antiqua" w:hAnsi="Book Antiqua" w:cs="Book Antiqua"/>
          <w:i/>
          <w:iCs/>
          <w:color w:val="000000" w:themeColor="text1"/>
        </w:rPr>
        <w:t>al</w:t>
      </w:r>
      <w:r w:rsidRPr="00B3031F">
        <w:rPr>
          <w:rFonts w:ascii="Book Antiqua" w:eastAsia="Book Antiqua" w:hAnsi="Book Antiqua" w:cs="Book Antiqua"/>
          <w:color w:val="000000" w:themeColor="text1"/>
          <w:vertAlign w:val="superscript"/>
        </w:rPr>
        <w:t>[</w:t>
      </w:r>
      <w:proofErr w:type="gramEnd"/>
      <w:r w:rsidRPr="00B3031F">
        <w:rPr>
          <w:rFonts w:ascii="Book Antiqua" w:eastAsia="Book Antiqua" w:hAnsi="Book Antiqua" w:cs="Book Antiqua"/>
          <w:color w:val="000000" w:themeColor="text1"/>
          <w:vertAlign w:val="superscript"/>
        </w:rPr>
        <w:t xml:space="preserve">18] </w:t>
      </w:r>
      <w:r w:rsidRPr="00B3031F">
        <w:rPr>
          <w:rFonts w:ascii="Book Antiqua" w:eastAsia="Book Antiqua" w:hAnsi="Book Antiqua" w:cs="Book Antiqua"/>
          <w:color w:val="000000" w:themeColor="text1"/>
        </w:rPr>
        <w:t xml:space="preserve">found that the efficacy of the 3D model was superior to the 2D model when they developed 2D and 3D radiomics models to predict the aggressiveness of pancreatic solid pseudopapillary tumors. This study </w:t>
      </w:r>
      <w:r w:rsidR="00F400FE" w:rsidRPr="00B3031F">
        <w:rPr>
          <w:rFonts w:ascii="Book Antiqua" w:eastAsia="Book Antiqua" w:hAnsi="Book Antiqua" w:cs="Book Antiqua"/>
          <w:color w:val="000000" w:themeColor="text1"/>
        </w:rPr>
        <w:t>show</w:t>
      </w:r>
      <w:r w:rsidR="00F400FE">
        <w:rPr>
          <w:rFonts w:ascii="Book Antiqua" w:eastAsia="Book Antiqua" w:hAnsi="Book Antiqua" w:cs="Book Antiqua"/>
          <w:color w:val="000000" w:themeColor="text1"/>
        </w:rPr>
        <w:t>ed</w:t>
      </w:r>
      <w:r w:rsidR="00F400FE"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that in the discrimination of SCCEG and AEG, the use of 3D radiomics-based on CT images will be beneficial to improve the discrimination, but the time required for 3D segmentation </w:t>
      </w:r>
      <w:r w:rsidR="00F400FE">
        <w:rPr>
          <w:rFonts w:ascii="Book Antiqua" w:eastAsia="Book Antiqua" w:hAnsi="Book Antiqua" w:cs="Book Antiqua"/>
          <w:color w:val="000000" w:themeColor="text1"/>
        </w:rPr>
        <w:t>was</w:t>
      </w:r>
      <w:r w:rsidR="00F400FE"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significantly </w:t>
      </w:r>
      <w:r w:rsidR="00F400FE">
        <w:rPr>
          <w:rFonts w:ascii="Book Antiqua" w:eastAsia="Book Antiqua" w:hAnsi="Book Antiqua" w:cs="Book Antiqua"/>
          <w:color w:val="000000" w:themeColor="text1"/>
        </w:rPr>
        <w:t>longer</w:t>
      </w:r>
      <w:r w:rsidR="00F400FE"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than that of 2D, so it is also necessary to consider the improvement and optimization of automatic 3D lesion segmentation. </w:t>
      </w:r>
    </w:p>
    <w:p w14:paraId="7A2639F4" w14:textId="0EB0C12E" w:rsidR="00A77B3E" w:rsidRPr="00B3031F" w:rsidRDefault="0026694E" w:rsidP="00B3031F">
      <w:pPr>
        <w:spacing w:line="360" w:lineRule="auto"/>
        <w:ind w:firstLine="210"/>
        <w:jc w:val="both"/>
        <w:rPr>
          <w:rFonts w:ascii="Book Antiqua" w:hAnsi="Book Antiqua"/>
          <w:color w:val="000000" w:themeColor="text1"/>
        </w:rPr>
      </w:pPr>
      <w:r w:rsidRPr="00B3031F">
        <w:rPr>
          <w:rFonts w:ascii="Book Antiqua" w:eastAsia="Book Antiqua" w:hAnsi="Book Antiqua" w:cs="Book Antiqua"/>
          <w:color w:val="000000" w:themeColor="text1"/>
        </w:rPr>
        <w:t xml:space="preserve">This study still has some limitations. </w:t>
      </w:r>
      <w:r w:rsidR="00153755" w:rsidRPr="00B3031F">
        <w:rPr>
          <w:rFonts w:ascii="Book Antiqua" w:eastAsia="Book Antiqua" w:hAnsi="Book Antiqua" w:cs="Book Antiqua"/>
          <w:color w:val="000000" w:themeColor="text1"/>
        </w:rPr>
        <w:t xml:space="preserve">First, the lesion morphology of CEGJ is not fixed, and manual segmentation methods are required. While the lesion travels along the gastric and esophageal walls in a tortuous manner, the consistency and stability of the annotation will affect the efficacy of the model. In this study, features with ICCs &gt; 0.75 were used for subsequent analysis, which ensured the robustness of the radiomics </w:t>
      </w:r>
      <w:r w:rsidR="00153755" w:rsidRPr="00B3031F">
        <w:rPr>
          <w:rFonts w:ascii="Book Antiqua" w:eastAsia="Book Antiqua" w:hAnsi="Book Antiqua" w:cs="Book Antiqua"/>
          <w:color w:val="000000" w:themeColor="text1"/>
        </w:rPr>
        <w:lastRenderedPageBreak/>
        <w:t>features to some extent. More candidate semi-automatic or automatic segmentation algorithm</w:t>
      </w:r>
      <w:r w:rsidR="00F400FE">
        <w:rPr>
          <w:rFonts w:ascii="Book Antiqua" w:eastAsia="Book Antiqua" w:hAnsi="Book Antiqua" w:cs="Book Antiqua"/>
          <w:color w:val="000000" w:themeColor="text1"/>
        </w:rPr>
        <w:t>s</w:t>
      </w:r>
      <w:r w:rsidR="00153755" w:rsidRPr="00B3031F">
        <w:rPr>
          <w:rFonts w:ascii="Book Antiqua" w:eastAsia="Book Antiqua" w:hAnsi="Book Antiqua" w:cs="Book Antiqua"/>
          <w:color w:val="000000" w:themeColor="text1"/>
        </w:rPr>
        <w:t xml:space="preserve"> would be welcomed to improve clinical efficiency. Second, our study was previously reported to include data on squamous cell carcinoma of the cardia or distal esophagus, but it is still a single-center retrospective study with a small sample size, especially for SCCEG, which inevitably generates selectivity bias when paired with a larger number of AEGs. Future multicenter, prospective, large sample studies are needed to further improve and validate the </w:t>
      </w:r>
      <w:r w:rsidR="00F400FE" w:rsidRPr="00B3031F">
        <w:rPr>
          <w:rFonts w:ascii="Book Antiqua" w:eastAsia="Book Antiqua" w:hAnsi="Book Antiqua" w:cs="Book Antiqua"/>
          <w:color w:val="000000" w:themeColor="text1"/>
        </w:rPr>
        <w:t>diagnos</w:t>
      </w:r>
      <w:r w:rsidR="00F400FE">
        <w:rPr>
          <w:rFonts w:ascii="Book Antiqua" w:eastAsia="Book Antiqua" w:hAnsi="Book Antiqua" w:cs="Book Antiqua"/>
          <w:color w:val="000000" w:themeColor="text1"/>
        </w:rPr>
        <w:t>tic</w:t>
      </w:r>
      <w:r w:rsidR="00F400FE" w:rsidRPr="00B3031F">
        <w:rPr>
          <w:rFonts w:ascii="Book Antiqua" w:eastAsia="Book Antiqua" w:hAnsi="Book Antiqua" w:cs="Book Antiqua"/>
          <w:color w:val="000000" w:themeColor="text1"/>
        </w:rPr>
        <w:t xml:space="preserve"> </w:t>
      </w:r>
      <w:r w:rsidR="00153755" w:rsidRPr="00B3031F">
        <w:rPr>
          <w:rFonts w:ascii="Book Antiqua" w:eastAsia="Book Antiqua" w:hAnsi="Book Antiqua" w:cs="Book Antiqua"/>
          <w:color w:val="000000" w:themeColor="text1"/>
        </w:rPr>
        <w:t>efficacy and generalization ability of the model. In addition, the main purpose of the current study was to evaluate the usefulness of 2D- or 3D-based radiomics methods and clinical data or laboratory test indicators were not included. There is much room for improvement of model reliability, which will be further collected in future studies in order to obtain a more comprehensive understanding.</w:t>
      </w:r>
    </w:p>
    <w:p w14:paraId="278A3AC1" w14:textId="77777777" w:rsidR="00A77B3E" w:rsidRPr="00B3031F" w:rsidRDefault="00A77B3E" w:rsidP="00B3031F">
      <w:pPr>
        <w:spacing w:line="360" w:lineRule="auto"/>
        <w:ind w:firstLine="210"/>
        <w:jc w:val="both"/>
        <w:rPr>
          <w:rFonts w:ascii="Book Antiqua" w:hAnsi="Book Antiqua"/>
          <w:color w:val="000000" w:themeColor="text1"/>
        </w:rPr>
      </w:pPr>
    </w:p>
    <w:p w14:paraId="7CFCD45A"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caps/>
          <w:color w:val="000000" w:themeColor="text1"/>
          <w:u w:val="single"/>
        </w:rPr>
        <w:t>CONCLUSION</w:t>
      </w:r>
    </w:p>
    <w:p w14:paraId="0A6B8386" w14:textId="5FB92799"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 xml:space="preserve">In conclusion, multi-scale and multi-phase radiomics models based on CT imaging data </w:t>
      </w:r>
      <w:r w:rsidR="00F400FE">
        <w:rPr>
          <w:rFonts w:ascii="Book Antiqua" w:eastAsia="Book Antiqua" w:hAnsi="Book Antiqua" w:cs="Book Antiqua"/>
          <w:color w:val="000000" w:themeColor="text1"/>
        </w:rPr>
        <w:t>were</w:t>
      </w:r>
      <w:r w:rsidR="00F400FE"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developed and validated for differentiating SCCEG from AEG before the operation in our study. The 3D radiomics model combining arterial and venous phase </w:t>
      </w:r>
      <w:r w:rsidR="00F400FE">
        <w:rPr>
          <w:rFonts w:ascii="Book Antiqua" w:eastAsia="Book Antiqua" w:hAnsi="Book Antiqua" w:cs="Book Antiqua"/>
          <w:color w:val="000000" w:themeColor="text1"/>
        </w:rPr>
        <w:t xml:space="preserve">images </w:t>
      </w:r>
      <w:r w:rsidRPr="00B3031F">
        <w:rPr>
          <w:rFonts w:ascii="Book Antiqua" w:eastAsia="Book Antiqua" w:hAnsi="Book Antiqua" w:cs="Book Antiqua"/>
          <w:color w:val="000000" w:themeColor="text1"/>
        </w:rPr>
        <w:t>showed encouraging performance than</w:t>
      </w:r>
      <w:r w:rsidR="00F400FE">
        <w:rPr>
          <w:rFonts w:ascii="Book Antiqua" w:eastAsia="Book Antiqua" w:hAnsi="Book Antiqua" w:cs="Book Antiqua"/>
          <w:color w:val="000000" w:themeColor="text1"/>
        </w:rPr>
        <w:t xml:space="preserve"> the </w:t>
      </w:r>
      <w:r w:rsidRPr="00B3031F">
        <w:rPr>
          <w:rFonts w:ascii="Book Antiqua" w:eastAsia="Book Antiqua" w:hAnsi="Book Antiqua" w:cs="Book Antiqua"/>
          <w:color w:val="000000" w:themeColor="text1"/>
        </w:rPr>
        <w:t>corresponding 2D model. These models require further validation as decision support tools to guide clinical practice and develop individualized treatment plans for CEGJ patients. Currently, histopathological biopsy is still the common method of diagnosis.</w:t>
      </w:r>
    </w:p>
    <w:p w14:paraId="59A164D9" w14:textId="77777777" w:rsidR="00A77B3E" w:rsidRPr="00B3031F" w:rsidRDefault="00A77B3E" w:rsidP="00B3031F">
      <w:pPr>
        <w:spacing w:line="360" w:lineRule="auto"/>
        <w:jc w:val="both"/>
        <w:rPr>
          <w:rFonts w:ascii="Book Antiqua" w:hAnsi="Book Antiqua"/>
          <w:color w:val="000000" w:themeColor="text1"/>
        </w:rPr>
      </w:pPr>
    </w:p>
    <w:p w14:paraId="1FA6C960"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caps/>
          <w:color w:val="000000" w:themeColor="text1"/>
          <w:u w:val="single"/>
        </w:rPr>
        <w:t>ARTICLE HIGHLIGHTS</w:t>
      </w:r>
    </w:p>
    <w:p w14:paraId="5C883AF8"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i/>
          <w:color w:val="000000" w:themeColor="text1"/>
        </w:rPr>
        <w:t>Research background</w:t>
      </w:r>
    </w:p>
    <w:p w14:paraId="714B26CA" w14:textId="1DF6D3ED"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 xml:space="preserve">Differentiating </w:t>
      </w:r>
      <w:r w:rsidR="009E744C" w:rsidRPr="00B3031F">
        <w:rPr>
          <w:rFonts w:ascii="Book Antiqua" w:eastAsia="Book Antiqua" w:hAnsi="Book Antiqua" w:cs="Book Antiqua"/>
          <w:color w:val="000000" w:themeColor="text1"/>
        </w:rPr>
        <w:t xml:space="preserve">squamous cell carcinoma of </w:t>
      </w:r>
      <w:r w:rsidR="009E744C">
        <w:rPr>
          <w:rFonts w:ascii="Book Antiqua" w:eastAsia="Book Antiqua" w:hAnsi="Book Antiqua" w:cs="Book Antiqua"/>
          <w:color w:val="000000" w:themeColor="text1"/>
        </w:rPr>
        <w:t xml:space="preserve">the </w:t>
      </w:r>
      <w:r w:rsidRPr="00B3031F">
        <w:rPr>
          <w:rFonts w:ascii="Book Antiqua" w:eastAsia="Book Antiqua" w:hAnsi="Book Antiqua" w:cs="Book Antiqua"/>
          <w:color w:val="000000" w:themeColor="text1"/>
        </w:rPr>
        <w:t xml:space="preserve">esophagogastric junction (SCCEG) from </w:t>
      </w:r>
      <w:r w:rsidR="009E744C">
        <w:rPr>
          <w:rFonts w:ascii="Book Antiqua" w:eastAsia="Book Antiqua" w:hAnsi="Book Antiqua" w:cs="Book Antiqua"/>
          <w:color w:val="000000" w:themeColor="text1"/>
        </w:rPr>
        <w:t xml:space="preserve">adenocarcinoma of the </w:t>
      </w:r>
      <w:r w:rsidR="004A49C3" w:rsidRPr="00B3031F">
        <w:rPr>
          <w:rFonts w:ascii="Book Antiqua" w:eastAsia="Book Antiqua" w:hAnsi="Book Antiqua" w:cs="Book Antiqua"/>
          <w:color w:val="000000" w:themeColor="text1"/>
        </w:rPr>
        <w:t xml:space="preserve">esophagogastric junction (AEG) </w:t>
      </w:r>
      <w:r w:rsidRPr="00B3031F">
        <w:rPr>
          <w:rFonts w:ascii="Book Antiqua" w:eastAsia="Book Antiqua" w:hAnsi="Book Antiqua" w:cs="Book Antiqua"/>
          <w:color w:val="000000" w:themeColor="text1"/>
        </w:rPr>
        <w:t xml:space="preserve">can indicate Siewert </w:t>
      </w:r>
      <w:r w:rsidR="009E744C" w:rsidRPr="00B3031F">
        <w:rPr>
          <w:rFonts w:ascii="Book Antiqua" w:eastAsia="Book Antiqua" w:hAnsi="Book Antiqua" w:cs="Book Antiqua"/>
          <w:color w:val="000000" w:themeColor="text1"/>
        </w:rPr>
        <w:t>stag</w:t>
      </w:r>
      <w:r w:rsidR="009E744C">
        <w:rPr>
          <w:rFonts w:ascii="Book Antiqua" w:eastAsia="Book Antiqua" w:hAnsi="Book Antiqua" w:cs="Book Antiqua"/>
          <w:color w:val="000000" w:themeColor="text1"/>
        </w:rPr>
        <w:t>e</w:t>
      </w:r>
      <w:r w:rsidR="009E744C"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and</w:t>
      </w:r>
      <w:r w:rsidR="009E744C">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whether the surgical route for patients with carcinoma of the esophagogastric junction (CEGJ)</w:t>
      </w:r>
      <w:r w:rsidR="00610DFC"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is transthoracic or transabdominal, as well as aid in determining the extent of lymph node dissection. With the development of neoadjuvant therapy, preoperative </w:t>
      </w:r>
      <w:r w:rsidRPr="00B3031F">
        <w:rPr>
          <w:rFonts w:ascii="Book Antiqua" w:eastAsia="Book Antiqua" w:hAnsi="Book Antiqua" w:cs="Book Antiqua"/>
          <w:color w:val="000000" w:themeColor="text1"/>
        </w:rPr>
        <w:lastRenderedPageBreak/>
        <w:t>determination of pathological type can help in the selection of neoadjuvant radiotherapy and chemotherapy regimens.</w:t>
      </w:r>
    </w:p>
    <w:p w14:paraId="6B1C0665" w14:textId="77777777" w:rsidR="00A77B3E" w:rsidRPr="00B3031F" w:rsidRDefault="00A77B3E" w:rsidP="00B3031F">
      <w:pPr>
        <w:spacing w:line="360" w:lineRule="auto"/>
        <w:jc w:val="both"/>
        <w:rPr>
          <w:rFonts w:ascii="Book Antiqua" w:hAnsi="Book Antiqua"/>
          <w:color w:val="000000" w:themeColor="text1"/>
        </w:rPr>
      </w:pPr>
    </w:p>
    <w:p w14:paraId="2D2E4A00"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i/>
          <w:color w:val="000000" w:themeColor="text1"/>
        </w:rPr>
        <w:t>Research motivation</w:t>
      </w:r>
    </w:p>
    <w:p w14:paraId="63D9BED6" w14:textId="212CE3F8"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 xml:space="preserve">Radiomics technique uses a combined medical-industrial approach to transform traditional images into digital quantitative features, which </w:t>
      </w:r>
      <w:r w:rsidR="009E744C">
        <w:rPr>
          <w:rFonts w:ascii="Book Antiqua" w:eastAsia="Book Antiqua" w:hAnsi="Book Antiqua" w:cs="Book Antiqua"/>
          <w:color w:val="000000" w:themeColor="text1"/>
        </w:rPr>
        <w:t>has</w:t>
      </w:r>
      <w:r w:rsidR="009E744C"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potential for digging the potential biological characteristics and heterogeneity of tumor images and has been widely and non-invasively used in the diagnosis, differential diagnosis</w:t>
      </w:r>
      <w:r w:rsidR="009E744C">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 xml:space="preserve"> and disease evaluation.</w:t>
      </w:r>
      <w:r w:rsidR="00610DFC"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However, to the best of our knowledge, there is no literature that has evaluated whether a radiomics signature derived from </w:t>
      </w:r>
      <w:r w:rsidR="00610DFC" w:rsidRPr="00B3031F">
        <w:rPr>
          <w:rFonts w:ascii="Book Antiqua" w:eastAsia="Book Antiqua" w:hAnsi="Book Antiqua" w:cs="Book Antiqua"/>
          <w:color w:val="000000" w:themeColor="text1"/>
        </w:rPr>
        <w:t>computed tomography (CT)</w:t>
      </w:r>
      <w:r w:rsidRPr="00B3031F">
        <w:rPr>
          <w:rFonts w:ascii="Book Antiqua" w:eastAsia="Book Antiqua" w:hAnsi="Book Antiqua" w:cs="Book Antiqua"/>
          <w:color w:val="000000" w:themeColor="text1"/>
        </w:rPr>
        <w:t xml:space="preserve"> images would be useful in predicting pathological type in patients with CEGJ.</w:t>
      </w:r>
    </w:p>
    <w:p w14:paraId="337AF39B" w14:textId="77777777" w:rsidR="00A77B3E" w:rsidRPr="00B3031F" w:rsidRDefault="00A77B3E" w:rsidP="00B3031F">
      <w:pPr>
        <w:spacing w:line="360" w:lineRule="auto"/>
        <w:jc w:val="both"/>
        <w:rPr>
          <w:rFonts w:ascii="Book Antiqua" w:hAnsi="Book Antiqua"/>
          <w:color w:val="000000" w:themeColor="text1"/>
        </w:rPr>
      </w:pPr>
    </w:p>
    <w:p w14:paraId="0EE04F50"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i/>
          <w:color w:val="000000" w:themeColor="text1"/>
        </w:rPr>
        <w:t>Research objectives</w:t>
      </w:r>
    </w:p>
    <w:p w14:paraId="4E4F66E9"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In the current study, we proposed a CT radiomics-based classification method by considering the performance of 3D or 2D segmentation and multiple CT imaging phases to discriminate SCCEG and AEG.</w:t>
      </w:r>
    </w:p>
    <w:p w14:paraId="572BD0FC" w14:textId="77777777" w:rsidR="00A77B3E" w:rsidRPr="00B3031F" w:rsidRDefault="00A77B3E" w:rsidP="00B3031F">
      <w:pPr>
        <w:spacing w:line="360" w:lineRule="auto"/>
        <w:jc w:val="both"/>
        <w:rPr>
          <w:rFonts w:ascii="Book Antiqua" w:hAnsi="Book Antiqua"/>
          <w:color w:val="000000" w:themeColor="text1"/>
        </w:rPr>
      </w:pPr>
    </w:p>
    <w:p w14:paraId="46FD334E"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i/>
          <w:color w:val="000000" w:themeColor="text1"/>
        </w:rPr>
        <w:t>Research methods</w:t>
      </w:r>
    </w:p>
    <w:p w14:paraId="7AA6166B" w14:textId="4E8FFB12" w:rsidR="00A77B3E" w:rsidRPr="00B3031F" w:rsidRDefault="009E744C" w:rsidP="00B3031F">
      <w:pPr>
        <w:spacing w:line="360" w:lineRule="auto"/>
        <w:jc w:val="both"/>
        <w:rPr>
          <w:rFonts w:ascii="Book Antiqua" w:hAnsi="Book Antiqua"/>
          <w:color w:val="000000" w:themeColor="text1"/>
        </w:rPr>
      </w:pPr>
      <w:r>
        <w:rPr>
          <w:rFonts w:ascii="Book Antiqua" w:eastAsiaTheme="minorEastAsia" w:hAnsi="Book Antiqua" w:cs="Book Antiqua"/>
          <w:color w:val="000000" w:themeColor="text1"/>
          <w:lang w:eastAsia="zh-CN"/>
        </w:rPr>
        <w:t>We</w:t>
      </w:r>
      <w:r w:rsidR="00153755" w:rsidRPr="00B3031F">
        <w:rPr>
          <w:rFonts w:ascii="Book Antiqua" w:eastAsia="Book Antiqua" w:hAnsi="Book Antiqua" w:cs="Book Antiqua"/>
          <w:color w:val="000000" w:themeColor="text1"/>
        </w:rPr>
        <w:t xml:space="preserve"> retrospectively analyzed the preoperative contrasted-enhanced CT imaging </w:t>
      </w:r>
      <w:r>
        <w:rPr>
          <w:rFonts w:ascii="Book Antiqua" w:eastAsia="Book Antiqua" w:hAnsi="Book Antiqua" w:cs="Book Antiqua"/>
          <w:color w:val="000000" w:themeColor="text1"/>
        </w:rPr>
        <w:t xml:space="preserve">data </w:t>
      </w:r>
      <w:r w:rsidR="00153755" w:rsidRPr="00B3031F">
        <w:rPr>
          <w:rFonts w:ascii="Book Antiqua" w:eastAsia="Book Antiqua" w:hAnsi="Book Antiqua" w:cs="Book Antiqua"/>
          <w:color w:val="000000" w:themeColor="text1"/>
        </w:rPr>
        <w:t>of single-center patients with pathologically confirmed SCCEG (</w:t>
      </w:r>
      <w:r w:rsidR="00153755" w:rsidRPr="00B3031F">
        <w:rPr>
          <w:rFonts w:ascii="Book Antiqua" w:eastAsia="Book Antiqua" w:hAnsi="Book Antiqua" w:cs="Book Antiqua"/>
          <w:i/>
          <w:iCs/>
          <w:color w:val="000000" w:themeColor="text1"/>
        </w:rPr>
        <w:t>n</w:t>
      </w:r>
      <w:r w:rsidR="00153755" w:rsidRPr="00B3031F">
        <w:rPr>
          <w:rFonts w:ascii="Book Antiqua" w:eastAsia="Book Antiqua" w:hAnsi="Book Antiqua" w:cs="Book Antiqua"/>
          <w:color w:val="000000" w:themeColor="text1"/>
        </w:rPr>
        <w:t xml:space="preserve"> = 130) and AEG (</w:t>
      </w:r>
      <w:r w:rsidR="00153755" w:rsidRPr="00B3031F">
        <w:rPr>
          <w:rFonts w:ascii="Book Antiqua" w:eastAsia="Book Antiqua" w:hAnsi="Book Antiqua" w:cs="Book Antiqua"/>
          <w:i/>
          <w:iCs/>
          <w:color w:val="000000" w:themeColor="text1"/>
        </w:rPr>
        <w:t>n</w:t>
      </w:r>
      <w:r w:rsidR="00153755" w:rsidRPr="00B3031F">
        <w:rPr>
          <w:rFonts w:ascii="Book Antiqua" w:eastAsia="Book Antiqua" w:hAnsi="Book Antiqua" w:cs="Book Antiqua"/>
          <w:color w:val="000000" w:themeColor="text1"/>
        </w:rPr>
        <w:t xml:space="preserve"> = 130).</w:t>
      </w:r>
      <w:r w:rsidR="00610DFC" w:rsidRPr="00B3031F">
        <w:rPr>
          <w:rFonts w:ascii="Book Antiqua" w:eastAsiaTheme="minorEastAsia" w:hAnsi="Book Antiqua" w:cs="Book Antiqua"/>
          <w:color w:val="000000" w:themeColor="text1"/>
          <w:lang w:eastAsia="zh-CN"/>
        </w:rPr>
        <w:t xml:space="preserve"> One thousand four hundred and nine </w:t>
      </w:r>
      <w:r w:rsidR="00153755" w:rsidRPr="00B3031F">
        <w:rPr>
          <w:rFonts w:ascii="Book Antiqua" w:eastAsia="Book Antiqua" w:hAnsi="Book Antiqua" w:cs="Book Antiqua"/>
          <w:color w:val="000000" w:themeColor="text1"/>
        </w:rPr>
        <w:t xml:space="preserve">radiomics features were separately extracted from 2D or 3D </w:t>
      </w:r>
      <w:r w:rsidRPr="00B3031F">
        <w:rPr>
          <w:rFonts w:ascii="Book Antiqua" w:eastAsia="Book Antiqua" w:hAnsi="Book Antiqua" w:cs="Book Antiqua"/>
          <w:color w:val="000000" w:themeColor="text1"/>
        </w:rPr>
        <w:t>regions of interest</w:t>
      </w:r>
      <w:r w:rsidR="00153755" w:rsidRPr="00B3031F">
        <w:rPr>
          <w:rFonts w:ascii="Book Antiqua" w:eastAsia="Book Antiqua" w:hAnsi="Book Antiqua" w:cs="Book Antiqua"/>
          <w:color w:val="000000" w:themeColor="text1"/>
        </w:rPr>
        <w:t xml:space="preserve"> in arterial and venous phases.</w:t>
      </w:r>
      <w:r w:rsidR="00610DFC" w:rsidRPr="00B3031F">
        <w:rPr>
          <w:rFonts w:ascii="Book Antiqua" w:eastAsiaTheme="minorEastAsia" w:hAnsi="Book Antiqua" w:cs="Book Antiqua"/>
          <w:color w:val="000000" w:themeColor="text1"/>
          <w:lang w:eastAsia="zh-CN"/>
        </w:rPr>
        <w:t xml:space="preserve"> </w:t>
      </w:r>
      <w:r w:rsidR="00153755" w:rsidRPr="00B3031F">
        <w:rPr>
          <w:rFonts w:ascii="Book Antiqua" w:eastAsia="Book Antiqua" w:hAnsi="Book Antiqua" w:cs="Book Antiqua"/>
          <w:color w:val="000000" w:themeColor="text1"/>
        </w:rPr>
        <w:t xml:space="preserve">Totally, 6 </w:t>
      </w:r>
      <w:r>
        <w:rPr>
          <w:rFonts w:ascii="Book Antiqua" w:eastAsia="Book Antiqua" w:hAnsi="Book Antiqua" w:cs="Book Antiqua"/>
          <w:color w:val="000000" w:themeColor="text1"/>
        </w:rPr>
        <w:t>l</w:t>
      </w:r>
      <w:r w:rsidRPr="00B3031F">
        <w:rPr>
          <w:rFonts w:ascii="Book Antiqua" w:eastAsia="Book Antiqua" w:hAnsi="Book Antiqua" w:cs="Book Antiqua"/>
          <w:color w:val="000000" w:themeColor="text1"/>
        </w:rPr>
        <w:t xml:space="preserve">ogistic </w:t>
      </w:r>
      <w:r w:rsidR="00153755" w:rsidRPr="00B3031F">
        <w:rPr>
          <w:rFonts w:ascii="Book Antiqua" w:eastAsia="Book Antiqua" w:hAnsi="Book Antiqua" w:cs="Book Antiqua"/>
          <w:color w:val="000000" w:themeColor="text1"/>
        </w:rPr>
        <w:t>regression models were established based on 2D and 3D multi-phase features.</w:t>
      </w:r>
    </w:p>
    <w:p w14:paraId="50B6F3F7" w14:textId="77777777" w:rsidR="00A77B3E" w:rsidRPr="00B3031F" w:rsidRDefault="00A77B3E" w:rsidP="00B3031F">
      <w:pPr>
        <w:spacing w:line="360" w:lineRule="auto"/>
        <w:jc w:val="both"/>
        <w:rPr>
          <w:rFonts w:ascii="Book Antiqua" w:hAnsi="Book Antiqua"/>
          <w:color w:val="000000" w:themeColor="text1"/>
        </w:rPr>
      </w:pPr>
    </w:p>
    <w:p w14:paraId="15BA368E"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i/>
          <w:color w:val="000000" w:themeColor="text1"/>
        </w:rPr>
        <w:t>Research results</w:t>
      </w:r>
    </w:p>
    <w:p w14:paraId="23CBA7AD" w14:textId="049FBC48"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The venous model showed a positive improvement compared with the arterial model (NRI &gt; 0, IDI &gt; 0), and the 3D-venous and combined model</w:t>
      </w:r>
      <w:r w:rsidR="009E744C">
        <w:rPr>
          <w:rFonts w:ascii="Book Antiqua" w:eastAsia="Book Antiqua" w:hAnsi="Book Antiqua" w:cs="Book Antiqua"/>
          <w:color w:val="000000" w:themeColor="text1"/>
        </w:rPr>
        <w:t>s</w:t>
      </w:r>
      <w:r w:rsidRPr="00B3031F">
        <w:rPr>
          <w:rFonts w:ascii="Book Antiqua" w:eastAsia="Book Antiqua" w:hAnsi="Book Antiqua" w:cs="Book Antiqua"/>
          <w:color w:val="000000" w:themeColor="text1"/>
        </w:rPr>
        <w:t xml:space="preserve"> showed a significant positive improvement compared with the 2D-venous and combined model</w:t>
      </w:r>
      <w:r w:rsidR="009E744C">
        <w:rPr>
          <w:rFonts w:ascii="Book Antiqua" w:eastAsia="Book Antiqua" w:hAnsi="Book Antiqua" w:cs="Book Antiqua"/>
          <w:color w:val="000000" w:themeColor="text1"/>
        </w:rPr>
        <w:t>s</w:t>
      </w:r>
      <w:r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i/>
          <w:color w:val="000000" w:themeColor="text1"/>
        </w:rPr>
        <w:t>P</w:t>
      </w:r>
      <w:r w:rsidR="00610DFC" w:rsidRPr="00B3031F">
        <w:rPr>
          <w:rFonts w:ascii="Book Antiqua" w:eastAsiaTheme="minorEastAsia" w:hAnsi="Book Antiqua" w:cs="Book Antiqua"/>
          <w:color w:val="000000" w:themeColor="text1"/>
          <w:lang w:eastAsia="zh-CN"/>
        </w:rPr>
        <w:t xml:space="preserve"> </w:t>
      </w:r>
      <w:r w:rsidRPr="00B3031F">
        <w:rPr>
          <w:rFonts w:ascii="Book Antiqua" w:eastAsia="Book Antiqua" w:hAnsi="Book Antiqua" w:cs="Book Antiqua"/>
          <w:color w:val="000000" w:themeColor="text1"/>
        </w:rPr>
        <w:t>&lt;</w:t>
      </w:r>
      <w:r w:rsidR="00610DFC" w:rsidRPr="00B3031F">
        <w:rPr>
          <w:rFonts w:ascii="Book Antiqua" w:eastAsiaTheme="minorEastAsia" w:hAnsi="Book Antiqua" w:cs="Book Antiqua"/>
          <w:color w:val="000000" w:themeColor="text1"/>
          <w:lang w:eastAsia="zh-CN"/>
        </w:rPr>
        <w:t xml:space="preserve"> </w:t>
      </w:r>
      <w:r w:rsidRPr="00B3031F">
        <w:rPr>
          <w:rFonts w:ascii="Book Antiqua" w:eastAsia="Book Antiqua" w:hAnsi="Book Antiqua" w:cs="Book Antiqua"/>
          <w:color w:val="000000" w:themeColor="text1"/>
        </w:rPr>
        <w:t xml:space="preserve">0.05). </w:t>
      </w:r>
      <w:r w:rsidR="009E744C">
        <w:rPr>
          <w:rFonts w:ascii="Book Antiqua" w:eastAsia="Book Antiqua" w:hAnsi="Book Antiqua" w:cs="Book Antiqua"/>
          <w:color w:val="000000" w:themeColor="text1"/>
        </w:rPr>
        <w:t>D</w:t>
      </w:r>
      <w:r w:rsidR="009E744C" w:rsidRPr="00B3031F">
        <w:rPr>
          <w:rFonts w:ascii="Book Antiqua" w:eastAsia="Book Antiqua" w:hAnsi="Book Antiqua" w:cs="Book Antiqua"/>
          <w:color w:val="000000" w:themeColor="text1"/>
        </w:rPr>
        <w:t>ecision curve analysis</w:t>
      </w:r>
      <w:r w:rsidR="009E744C">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showed that </w:t>
      </w:r>
      <w:r w:rsidR="009E744C">
        <w:rPr>
          <w:rFonts w:ascii="Book Antiqua" w:eastAsia="Book Antiqua" w:hAnsi="Book Antiqua" w:cs="Book Antiqua"/>
          <w:color w:val="000000" w:themeColor="text1"/>
        </w:rPr>
        <w:t xml:space="preserve">the </w:t>
      </w:r>
      <w:r w:rsidRPr="00B3031F">
        <w:rPr>
          <w:rFonts w:ascii="Book Antiqua" w:eastAsia="Book Antiqua" w:hAnsi="Book Antiqua" w:cs="Book Antiqua"/>
          <w:color w:val="000000" w:themeColor="text1"/>
        </w:rPr>
        <w:t>combined 3D-arterial-venous model and 3D-</w:t>
      </w:r>
      <w:r w:rsidRPr="00B3031F">
        <w:rPr>
          <w:rFonts w:ascii="Book Antiqua" w:eastAsia="Book Antiqua" w:hAnsi="Book Antiqua" w:cs="Book Antiqua"/>
          <w:color w:val="000000" w:themeColor="text1"/>
        </w:rPr>
        <w:lastRenderedPageBreak/>
        <w:t>venous model had a higher net clinical benefit within the same threshold probability range in the test group.</w:t>
      </w:r>
    </w:p>
    <w:p w14:paraId="56EC5344" w14:textId="77777777" w:rsidR="00A77B3E" w:rsidRPr="00B3031F" w:rsidRDefault="00A77B3E" w:rsidP="00B3031F">
      <w:pPr>
        <w:spacing w:line="360" w:lineRule="auto"/>
        <w:jc w:val="both"/>
        <w:rPr>
          <w:rFonts w:ascii="Book Antiqua" w:hAnsi="Book Antiqua"/>
          <w:color w:val="000000" w:themeColor="text1"/>
        </w:rPr>
      </w:pPr>
    </w:p>
    <w:p w14:paraId="4343331E"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i/>
          <w:color w:val="000000" w:themeColor="text1"/>
        </w:rPr>
        <w:t>Research conclusions</w:t>
      </w:r>
    </w:p>
    <w:p w14:paraId="040CD075"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The combined arterial-venous CT radiomics model based on 3D segmentation can improve the performance in differentiating EGJ squamous cell carcinoma from adenocarcinoma.</w:t>
      </w:r>
    </w:p>
    <w:p w14:paraId="7AA5C1B6" w14:textId="77777777" w:rsidR="00A77B3E" w:rsidRPr="00B3031F" w:rsidRDefault="00A77B3E" w:rsidP="00B3031F">
      <w:pPr>
        <w:spacing w:line="360" w:lineRule="auto"/>
        <w:jc w:val="both"/>
        <w:rPr>
          <w:rFonts w:ascii="Book Antiqua" w:hAnsi="Book Antiqua"/>
          <w:color w:val="000000" w:themeColor="text1"/>
        </w:rPr>
      </w:pPr>
    </w:p>
    <w:p w14:paraId="44055F93"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i/>
          <w:color w:val="000000" w:themeColor="text1"/>
        </w:rPr>
        <w:t>Research perspectives</w:t>
      </w:r>
    </w:p>
    <w:p w14:paraId="1D305901"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These models require further validation as decision support tools to guide clinical practice and develop individualized treatment plans for CEGJ patients.</w:t>
      </w:r>
    </w:p>
    <w:p w14:paraId="62D34398" w14:textId="77777777" w:rsidR="00A77B3E" w:rsidRPr="00B3031F" w:rsidRDefault="00A77B3E" w:rsidP="00B3031F">
      <w:pPr>
        <w:spacing w:line="360" w:lineRule="auto"/>
        <w:jc w:val="both"/>
        <w:rPr>
          <w:rFonts w:ascii="Book Antiqua" w:hAnsi="Book Antiqua"/>
          <w:color w:val="000000" w:themeColor="text1"/>
        </w:rPr>
      </w:pPr>
    </w:p>
    <w:p w14:paraId="5DD4FBF4"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color w:val="000000" w:themeColor="text1"/>
        </w:rPr>
        <w:t>REFERENCES</w:t>
      </w:r>
    </w:p>
    <w:p w14:paraId="1FFE08F2" w14:textId="77777777" w:rsidR="00610DFC" w:rsidRPr="00B3031F" w:rsidRDefault="00610DFC" w:rsidP="00B3031F">
      <w:pPr>
        <w:spacing w:line="360" w:lineRule="auto"/>
        <w:jc w:val="both"/>
        <w:rPr>
          <w:rFonts w:ascii="Book Antiqua" w:hAnsi="Book Antiqua" w:cs="SimSun"/>
          <w:lang w:eastAsia="zh-CN"/>
        </w:rPr>
      </w:pPr>
      <w:r w:rsidRPr="00B3031F">
        <w:rPr>
          <w:rFonts w:ascii="Book Antiqua" w:hAnsi="Book Antiqua" w:cs="SimSun"/>
          <w:lang w:eastAsia="zh-CN"/>
        </w:rPr>
        <w:t xml:space="preserve">1 </w:t>
      </w:r>
      <w:r w:rsidRPr="00B3031F">
        <w:rPr>
          <w:rFonts w:ascii="Book Antiqua" w:hAnsi="Book Antiqua" w:cs="SimSun"/>
          <w:b/>
          <w:bCs/>
          <w:lang w:eastAsia="zh-CN"/>
        </w:rPr>
        <w:t>Sun X</w:t>
      </w:r>
      <w:r w:rsidRPr="00B3031F">
        <w:rPr>
          <w:rFonts w:ascii="Book Antiqua" w:hAnsi="Book Antiqua" w:cs="SimSun"/>
          <w:lang w:eastAsia="zh-CN"/>
        </w:rPr>
        <w:t xml:space="preserve">, Wang G, Liu C, </w:t>
      </w:r>
      <w:proofErr w:type="spellStart"/>
      <w:r w:rsidRPr="00B3031F">
        <w:rPr>
          <w:rFonts w:ascii="Book Antiqua" w:hAnsi="Book Antiqua" w:cs="SimSun"/>
          <w:lang w:eastAsia="zh-CN"/>
        </w:rPr>
        <w:t>Xiong</w:t>
      </w:r>
      <w:proofErr w:type="spellEnd"/>
      <w:r w:rsidRPr="00B3031F">
        <w:rPr>
          <w:rFonts w:ascii="Book Antiqua" w:hAnsi="Book Antiqua" w:cs="SimSun"/>
          <w:lang w:eastAsia="zh-CN"/>
        </w:rPr>
        <w:t xml:space="preserve"> R, Wu H, </w:t>
      </w:r>
      <w:proofErr w:type="spellStart"/>
      <w:r w:rsidRPr="00B3031F">
        <w:rPr>
          <w:rFonts w:ascii="Book Antiqua" w:hAnsi="Book Antiqua" w:cs="SimSun"/>
          <w:lang w:eastAsia="zh-CN"/>
        </w:rPr>
        <w:t>Xie</w:t>
      </w:r>
      <w:proofErr w:type="spellEnd"/>
      <w:r w:rsidRPr="00B3031F">
        <w:rPr>
          <w:rFonts w:ascii="Book Antiqua" w:hAnsi="Book Antiqua" w:cs="SimSun"/>
          <w:lang w:eastAsia="zh-CN"/>
        </w:rPr>
        <w:t xml:space="preserve"> M, Xu S. Comparison of short-term outcomes following minimally invasive versus open Sweet esophagectomy for Siewert type II adenocarcinoma of the esophagogastric junction. </w:t>
      </w:r>
      <w:proofErr w:type="spellStart"/>
      <w:r w:rsidRPr="00B3031F">
        <w:rPr>
          <w:rFonts w:ascii="Book Antiqua" w:hAnsi="Book Antiqua" w:cs="SimSun"/>
          <w:i/>
          <w:iCs/>
          <w:lang w:eastAsia="zh-CN"/>
        </w:rPr>
        <w:t>Thorac</w:t>
      </w:r>
      <w:proofErr w:type="spellEnd"/>
      <w:r w:rsidRPr="00B3031F">
        <w:rPr>
          <w:rFonts w:ascii="Book Antiqua" w:hAnsi="Book Antiqua" w:cs="SimSun"/>
          <w:i/>
          <w:iCs/>
          <w:lang w:eastAsia="zh-CN"/>
        </w:rPr>
        <w:t xml:space="preserve"> Cancer</w:t>
      </w:r>
      <w:r w:rsidRPr="00B3031F">
        <w:rPr>
          <w:rFonts w:ascii="Book Antiqua" w:hAnsi="Book Antiqua" w:cs="SimSun"/>
          <w:lang w:eastAsia="zh-CN"/>
        </w:rPr>
        <w:t xml:space="preserve"> 2020; </w:t>
      </w:r>
      <w:r w:rsidRPr="00B3031F">
        <w:rPr>
          <w:rFonts w:ascii="Book Antiqua" w:hAnsi="Book Antiqua" w:cs="SimSun"/>
          <w:b/>
          <w:bCs/>
          <w:lang w:eastAsia="zh-CN"/>
        </w:rPr>
        <w:t>11</w:t>
      </w:r>
      <w:r w:rsidRPr="00B3031F">
        <w:rPr>
          <w:rFonts w:ascii="Book Antiqua" w:hAnsi="Book Antiqua" w:cs="SimSun"/>
          <w:lang w:eastAsia="zh-CN"/>
        </w:rPr>
        <w:t>: 1487-1494 [PMID: 32239662 DOI: 10.1111/1759-7714.13415]</w:t>
      </w:r>
    </w:p>
    <w:p w14:paraId="6FA9E1EF" w14:textId="77777777" w:rsidR="00610DFC" w:rsidRPr="00B3031F" w:rsidRDefault="00610DFC" w:rsidP="00B3031F">
      <w:pPr>
        <w:spacing w:line="360" w:lineRule="auto"/>
        <w:jc w:val="both"/>
        <w:rPr>
          <w:rFonts w:ascii="Book Antiqua" w:hAnsi="Book Antiqua" w:cs="SimSun"/>
          <w:lang w:eastAsia="zh-CN"/>
        </w:rPr>
      </w:pPr>
      <w:r w:rsidRPr="00B3031F">
        <w:rPr>
          <w:rFonts w:ascii="Book Antiqua" w:hAnsi="Book Antiqua" w:cs="SimSun"/>
          <w:lang w:eastAsia="zh-CN"/>
        </w:rPr>
        <w:t xml:space="preserve">2 </w:t>
      </w:r>
      <w:r w:rsidRPr="00B3031F">
        <w:rPr>
          <w:rFonts w:ascii="Book Antiqua" w:hAnsi="Book Antiqua" w:cs="SimSun"/>
          <w:b/>
          <w:bCs/>
          <w:lang w:eastAsia="zh-CN"/>
        </w:rPr>
        <w:t>Wang T</w:t>
      </w:r>
      <w:r w:rsidRPr="00B3031F">
        <w:rPr>
          <w:rFonts w:ascii="Book Antiqua" w:hAnsi="Book Antiqua" w:cs="SimSun"/>
          <w:lang w:eastAsia="zh-CN"/>
        </w:rPr>
        <w:t xml:space="preserve">, Wu Y, Zhou H, Wu C, Zhang X, Chen Y, Zhao D. Development and validation of a novel competing risk model for predicting survival of esophagogastric junction adenocarcinoma: a SEER population-based study and external validation. </w:t>
      </w:r>
      <w:r w:rsidRPr="00B3031F">
        <w:rPr>
          <w:rFonts w:ascii="Book Antiqua" w:hAnsi="Book Antiqua" w:cs="SimSun"/>
          <w:i/>
          <w:iCs/>
          <w:lang w:eastAsia="zh-CN"/>
        </w:rPr>
        <w:t>BMC Gastroenterol</w:t>
      </w:r>
      <w:r w:rsidRPr="00B3031F">
        <w:rPr>
          <w:rFonts w:ascii="Book Antiqua" w:hAnsi="Book Antiqua" w:cs="SimSun"/>
          <w:lang w:eastAsia="zh-CN"/>
        </w:rPr>
        <w:t xml:space="preserve"> 2021; </w:t>
      </w:r>
      <w:r w:rsidRPr="00B3031F">
        <w:rPr>
          <w:rFonts w:ascii="Book Antiqua" w:hAnsi="Book Antiqua" w:cs="SimSun"/>
          <w:b/>
          <w:bCs/>
          <w:lang w:eastAsia="zh-CN"/>
        </w:rPr>
        <w:t>21</w:t>
      </w:r>
      <w:r w:rsidRPr="00B3031F">
        <w:rPr>
          <w:rFonts w:ascii="Book Antiqua" w:hAnsi="Book Antiqua" w:cs="SimSun"/>
          <w:lang w:eastAsia="zh-CN"/>
        </w:rPr>
        <w:t>: 38 [PMID: 33499821 DOI: 10.1186/s12876-021-01618-7]</w:t>
      </w:r>
    </w:p>
    <w:p w14:paraId="634D8C9A" w14:textId="77777777" w:rsidR="00610DFC" w:rsidRPr="00B3031F" w:rsidRDefault="00610DFC" w:rsidP="00B3031F">
      <w:pPr>
        <w:spacing w:line="360" w:lineRule="auto"/>
        <w:jc w:val="both"/>
        <w:rPr>
          <w:rFonts w:ascii="Book Antiqua" w:hAnsi="Book Antiqua" w:cs="SimSun"/>
          <w:lang w:eastAsia="zh-CN"/>
        </w:rPr>
      </w:pPr>
      <w:r w:rsidRPr="00B3031F">
        <w:rPr>
          <w:rFonts w:ascii="Book Antiqua" w:hAnsi="Book Antiqua" w:cs="SimSun"/>
          <w:lang w:eastAsia="zh-CN"/>
        </w:rPr>
        <w:t xml:space="preserve">3 </w:t>
      </w:r>
      <w:r w:rsidRPr="00B3031F">
        <w:rPr>
          <w:rFonts w:ascii="Book Antiqua" w:hAnsi="Book Antiqua" w:cs="SimSun"/>
          <w:b/>
          <w:bCs/>
          <w:lang w:eastAsia="zh-CN"/>
        </w:rPr>
        <w:t>Xu H</w:t>
      </w:r>
      <w:r w:rsidRPr="00B3031F">
        <w:rPr>
          <w:rFonts w:ascii="Book Antiqua" w:hAnsi="Book Antiqua" w:cs="SimSun"/>
          <w:lang w:eastAsia="zh-CN"/>
        </w:rPr>
        <w:t xml:space="preserve">, Zhang L, Miao J, Liu S, Liu H, Jia T, Zhang Q. Patterns of recurrence in adenocarcinoma of the esophagogastric junction: a retrospective study. </w:t>
      </w:r>
      <w:r w:rsidRPr="00B3031F">
        <w:rPr>
          <w:rFonts w:ascii="Book Antiqua" w:hAnsi="Book Antiqua" w:cs="SimSun"/>
          <w:i/>
          <w:iCs/>
          <w:lang w:eastAsia="zh-CN"/>
        </w:rPr>
        <w:t>World J Surg Oncol</w:t>
      </w:r>
      <w:r w:rsidRPr="00B3031F">
        <w:rPr>
          <w:rFonts w:ascii="Book Antiqua" w:hAnsi="Book Antiqua" w:cs="SimSun"/>
          <w:lang w:eastAsia="zh-CN"/>
        </w:rPr>
        <w:t xml:space="preserve"> 2020; </w:t>
      </w:r>
      <w:r w:rsidRPr="00B3031F">
        <w:rPr>
          <w:rFonts w:ascii="Book Antiqua" w:hAnsi="Book Antiqua" w:cs="SimSun"/>
          <w:b/>
          <w:bCs/>
          <w:lang w:eastAsia="zh-CN"/>
        </w:rPr>
        <w:t>18</w:t>
      </w:r>
      <w:r w:rsidRPr="00B3031F">
        <w:rPr>
          <w:rFonts w:ascii="Book Antiqua" w:hAnsi="Book Antiqua" w:cs="SimSun"/>
          <w:lang w:eastAsia="zh-CN"/>
        </w:rPr>
        <w:t>: 144 [PMID: 32593312 DOI: 10.1186/s12957-020-01917-5]</w:t>
      </w:r>
    </w:p>
    <w:p w14:paraId="3117D6AC" w14:textId="77777777" w:rsidR="00610DFC" w:rsidRPr="00B3031F" w:rsidRDefault="00610DFC" w:rsidP="00B3031F">
      <w:pPr>
        <w:spacing w:line="360" w:lineRule="auto"/>
        <w:jc w:val="both"/>
        <w:rPr>
          <w:rFonts w:ascii="Book Antiqua" w:hAnsi="Book Antiqua" w:cs="SimSun"/>
          <w:lang w:eastAsia="zh-CN"/>
        </w:rPr>
      </w:pPr>
      <w:r w:rsidRPr="00B3031F">
        <w:rPr>
          <w:rFonts w:ascii="Book Antiqua" w:hAnsi="Book Antiqua" w:cs="SimSun"/>
          <w:lang w:eastAsia="zh-CN"/>
        </w:rPr>
        <w:t xml:space="preserve">4 </w:t>
      </w:r>
      <w:r w:rsidRPr="00B3031F">
        <w:rPr>
          <w:rFonts w:ascii="Book Antiqua" w:hAnsi="Book Antiqua" w:cs="SimSun"/>
          <w:b/>
          <w:bCs/>
          <w:lang w:eastAsia="zh-CN"/>
        </w:rPr>
        <w:t>Ito H</w:t>
      </w:r>
      <w:r w:rsidRPr="00B3031F">
        <w:rPr>
          <w:rFonts w:ascii="Book Antiqua" w:hAnsi="Book Antiqua" w:cs="SimSun"/>
          <w:lang w:eastAsia="zh-CN"/>
        </w:rPr>
        <w:t xml:space="preserve">, Inoue H, </w:t>
      </w:r>
      <w:proofErr w:type="spellStart"/>
      <w:r w:rsidRPr="00B3031F">
        <w:rPr>
          <w:rFonts w:ascii="Book Antiqua" w:hAnsi="Book Antiqua" w:cs="SimSun"/>
          <w:lang w:eastAsia="zh-CN"/>
        </w:rPr>
        <w:t>Odaka</w:t>
      </w:r>
      <w:proofErr w:type="spellEnd"/>
      <w:r w:rsidRPr="00B3031F">
        <w:rPr>
          <w:rFonts w:ascii="Book Antiqua" w:hAnsi="Book Antiqua" w:cs="SimSun"/>
          <w:lang w:eastAsia="zh-CN"/>
        </w:rPr>
        <w:t xml:space="preserve"> N, </w:t>
      </w:r>
      <w:proofErr w:type="spellStart"/>
      <w:r w:rsidRPr="00B3031F">
        <w:rPr>
          <w:rFonts w:ascii="Book Antiqua" w:hAnsi="Book Antiqua" w:cs="SimSun"/>
          <w:lang w:eastAsia="zh-CN"/>
        </w:rPr>
        <w:t>Satodate</w:t>
      </w:r>
      <w:proofErr w:type="spellEnd"/>
      <w:r w:rsidRPr="00B3031F">
        <w:rPr>
          <w:rFonts w:ascii="Book Antiqua" w:hAnsi="Book Antiqua" w:cs="SimSun"/>
          <w:lang w:eastAsia="zh-CN"/>
        </w:rPr>
        <w:t xml:space="preserve"> H, Suzuki M, Mukai S, </w:t>
      </w:r>
      <w:proofErr w:type="spellStart"/>
      <w:r w:rsidRPr="00B3031F">
        <w:rPr>
          <w:rFonts w:ascii="Book Antiqua" w:hAnsi="Book Antiqua" w:cs="SimSun"/>
          <w:lang w:eastAsia="zh-CN"/>
        </w:rPr>
        <w:t>Takehara</w:t>
      </w:r>
      <w:proofErr w:type="spellEnd"/>
      <w:r w:rsidRPr="00B3031F">
        <w:rPr>
          <w:rFonts w:ascii="Book Antiqua" w:hAnsi="Book Antiqua" w:cs="SimSun"/>
          <w:lang w:eastAsia="zh-CN"/>
        </w:rPr>
        <w:t xml:space="preserve"> Y, Kida H, Kudo SE. Clinicopathological characteristics and optimal management for esophagogastric junctional cancer; a single center retrospective cohort study. </w:t>
      </w:r>
      <w:r w:rsidRPr="00B3031F">
        <w:rPr>
          <w:rFonts w:ascii="Book Antiqua" w:hAnsi="Book Antiqua" w:cs="SimSun"/>
          <w:i/>
          <w:iCs/>
          <w:lang w:eastAsia="zh-CN"/>
        </w:rPr>
        <w:t>J Exp Clin Cancer Res</w:t>
      </w:r>
      <w:r w:rsidRPr="00B3031F">
        <w:rPr>
          <w:rFonts w:ascii="Book Antiqua" w:hAnsi="Book Antiqua" w:cs="SimSun"/>
          <w:lang w:eastAsia="zh-CN"/>
        </w:rPr>
        <w:t xml:space="preserve"> 2013; </w:t>
      </w:r>
      <w:r w:rsidRPr="00B3031F">
        <w:rPr>
          <w:rFonts w:ascii="Book Antiqua" w:hAnsi="Book Antiqua" w:cs="SimSun"/>
          <w:b/>
          <w:bCs/>
          <w:lang w:eastAsia="zh-CN"/>
        </w:rPr>
        <w:t>32</w:t>
      </w:r>
      <w:r w:rsidRPr="00B3031F">
        <w:rPr>
          <w:rFonts w:ascii="Book Antiqua" w:hAnsi="Book Antiqua" w:cs="SimSun"/>
          <w:lang w:eastAsia="zh-CN"/>
        </w:rPr>
        <w:t>: 2 [PMID: 23289488 DOI: 10.1186/1756-9966-32-2]</w:t>
      </w:r>
    </w:p>
    <w:p w14:paraId="7A935F72" w14:textId="77777777" w:rsidR="00610DFC" w:rsidRPr="00B3031F" w:rsidRDefault="00610DFC" w:rsidP="00B3031F">
      <w:pPr>
        <w:spacing w:line="360" w:lineRule="auto"/>
        <w:jc w:val="both"/>
        <w:rPr>
          <w:rFonts w:ascii="Book Antiqua" w:hAnsi="Book Antiqua" w:cs="SimSun"/>
          <w:lang w:eastAsia="zh-CN"/>
        </w:rPr>
      </w:pPr>
      <w:r w:rsidRPr="00B3031F">
        <w:rPr>
          <w:rFonts w:ascii="Book Antiqua" w:hAnsi="Book Antiqua" w:cs="SimSun"/>
          <w:lang w:eastAsia="zh-CN"/>
        </w:rPr>
        <w:lastRenderedPageBreak/>
        <w:t xml:space="preserve">5 </w:t>
      </w:r>
      <w:r w:rsidRPr="00B3031F">
        <w:rPr>
          <w:rFonts w:ascii="Book Antiqua" w:hAnsi="Book Antiqua" w:cs="SimSun"/>
          <w:b/>
          <w:bCs/>
          <w:lang w:eastAsia="zh-CN"/>
        </w:rPr>
        <w:t>Huang Q</w:t>
      </w:r>
      <w:r w:rsidRPr="00B3031F">
        <w:rPr>
          <w:rFonts w:ascii="Book Antiqua" w:hAnsi="Book Antiqua" w:cs="SimSun"/>
          <w:lang w:eastAsia="zh-CN"/>
        </w:rPr>
        <w:t xml:space="preserve">. Carcinoma of the gastroesophageal junction in Chinese patients. </w:t>
      </w:r>
      <w:r w:rsidRPr="00B3031F">
        <w:rPr>
          <w:rFonts w:ascii="Book Antiqua" w:hAnsi="Book Antiqua" w:cs="SimSun"/>
          <w:i/>
          <w:iCs/>
          <w:lang w:eastAsia="zh-CN"/>
        </w:rPr>
        <w:t>World J Gastroenterol</w:t>
      </w:r>
      <w:r w:rsidRPr="00B3031F">
        <w:rPr>
          <w:rFonts w:ascii="Book Antiqua" w:hAnsi="Book Antiqua" w:cs="SimSun"/>
          <w:lang w:eastAsia="zh-CN"/>
        </w:rPr>
        <w:t xml:space="preserve"> 2012; </w:t>
      </w:r>
      <w:r w:rsidRPr="00B3031F">
        <w:rPr>
          <w:rFonts w:ascii="Book Antiqua" w:hAnsi="Book Antiqua" w:cs="SimSun"/>
          <w:b/>
          <w:bCs/>
          <w:lang w:eastAsia="zh-CN"/>
        </w:rPr>
        <w:t>18</w:t>
      </w:r>
      <w:r w:rsidRPr="00B3031F">
        <w:rPr>
          <w:rFonts w:ascii="Book Antiqua" w:hAnsi="Book Antiqua" w:cs="SimSun"/>
          <w:lang w:eastAsia="zh-CN"/>
        </w:rPr>
        <w:t>: 7134-7140 [PMID: 23326117 DOI: 10.3748/wjg.v18.i48.7134]</w:t>
      </w:r>
    </w:p>
    <w:p w14:paraId="02C185E3" w14:textId="77777777" w:rsidR="00610DFC" w:rsidRPr="00B3031F" w:rsidRDefault="00610DFC" w:rsidP="00B3031F">
      <w:pPr>
        <w:spacing w:line="360" w:lineRule="auto"/>
        <w:jc w:val="both"/>
        <w:rPr>
          <w:rFonts w:ascii="Book Antiqua" w:hAnsi="Book Antiqua" w:cs="SimSun"/>
          <w:lang w:eastAsia="zh-CN"/>
        </w:rPr>
      </w:pPr>
      <w:r w:rsidRPr="00B3031F">
        <w:rPr>
          <w:rFonts w:ascii="Book Antiqua" w:hAnsi="Book Antiqua" w:cs="SimSun"/>
          <w:lang w:eastAsia="zh-CN"/>
        </w:rPr>
        <w:t xml:space="preserve">6 </w:t>
      </w:r>
      <w:proofErr w:type="spellStart"/>
      <w:r w:rsidRPr="00B3031F">
        <w:rPr>
          <w:rFonts w:ascii="Book Antiqua" w:hAnsi="Book Antiqua" w:cs="SimSun"/>
          <w:b/>
          <w:bCs/>
          <w:lang w:eastAsia="zh-CN"/>
        </w:rPr>
        <w:t>Giganti</w:t>
      </w:r>
      <w:proofErr w:type="spellEnd"/>
      <w:r w:rsidRPr="00B3031F">
        <w:rPr>
          <w:rFonts w:ascii="Book Antiqua" w:hAnsi="Book Antiqua" w:cs="SimSun"/>
          <w:b/>
          <w:bCs/>
          <w:lang w:eastAsia="zh-CN"/>
        </w:rPr>
        <w:t xml:space="preserve"> F</w:t>
      </w:r>
      <w:r w:rsidRPr="00B3031F">
        <w:rPr>
          <w:rFonts w:ascii="Book Antiqua" w:hAnsi="Book Antiqua" w:cs="SimSun"/>
          <w:lang w:eastAsia="zh-CN"/>
        </w:rPr>
        <w:t xml:space="preserve">, </w:t>
      </w:r>
      <w:proofErr w:type="spellStart"/>
      <w:r w:rsidRPr="00B3031F">
        <w:rPr>
          <w:rFonts w:ascii="Book Antiqua" w:hAnsi="Book Antiqua" w:cs="SimSun"/>
          <w:lang w:eastAsia="zh-CN"/>
        </w:rPr>
        <w:t>Ambrosi</w:t>
      </w:r>
      <w:proofErr w:type="spellEnd"/>
      <w:r w:rsidRPr="00B3031F">
        <w:rPr>
          <w:rFonts w:ascii="Book Antiqua" w:hAnsi="Book Antiqua" w:cs="SimSun"/>
          <w:lang w:eastAsia="zh-CN"/>
        </w:rPr>
        <w:t xml:space="preserve"> A, </w:t>
      </w:r>
      <w:proofErr w:type="spellStart"/>
      <w:r w:rsidRPr="00B3031F">
        <w:rPr>
          <w:rFonts w:ascii="Book Antiqua" w:hAnsi="Book Antiqua" w:cs="SimSun"/>
          <w:lang w:eastAsia="zh-CN"/>
        </w:rPr>
        <w:t>Petrone</w:t>
      </w:r>
      <w:proofErr w:type="spellEnd"/>
      <w:r w:rsidRPr="00B3031F">
        <w:rPr>
          <w:rFonts w:ascii="Book Antiqua" w:hAnsi="Book Antiqua" w:cs="SimSun"/>
          <w:lang w:eastAsia="zh-CN"/>
        </w:rPr>
        <w:t xml:space="preserve"> MC, </w:t>
      </w:r>
      <w:proofErr w:type="spellStart"/>
      <w:r w:rsidRPr="00B3031F">
        <w:rPr>
          <w:rFonts w:ascii="Book Antiqua" w:hAnsi="Book Antiqua" w:cs="SimSun"/>
          <w:lang w:eastAsia="zh-CN"/>
        </w:rPr>
        <w:t>Canevari</w:t>
      </w:r>
      <w:proofErr w:type="spellEnd"/>
      <w:r w:rsidRPr="00B3031F">
        <w:rPr>
          <w:rFonts w:ascii="Book Antiqua" w:hAnsi="Book Antiqua" w:cs="SimSun"/>
          <w:lang w:eastAsia="zh-CN"/>
        </w:rPr>
        <w:t xml:space="preserve"> C, Chiari D, Salerno A, Arcidiacono PG, Nicoletti R, Albarello L, Mazza E, </w:t>
      </w:r>
      <w:proofErr w:type="spellStart"/>
      <w:r w:rsidRPr="00B3031F">
        <w:rPr>
          <w:rFonts w:ascii="Book Antiqua" w:hAnsi="Book Antiqua" w:cs="SimSun"/>
          <w:lang w:eastAsia="zh-CN"/>
        </w:rPr>
        <w:t>Gallivanone</w:t>
      </w:r>
      <w:proofErr w:type="spellEnd"/>
      <w:r w:rsidRPr="00B3031F">
        <w:rPr>
          <w:rFonts w:ascii="Book Antiqua" w:hAnsi="Book Antiqua" w:cs="SimSun"/>
          <w:lang w:eastAsia="zh-CN"/>
        </w:rPr>
        <w:t xml:space="preserve"> F, </w:t>
      </w:r>
      <w:proofErr w:type="spellStart"/>
      <w:r w:rsidRPr="00B3031F">
        <w:rPr>
          <w:rFonts w:ascii="Book Antiqua" w:hAnsi="Book Antiqua" w:cs="SimSun"/>
          <w:lang w:eastAsia="zh-CN"/>
        </w:rPr>
        <w:t>Gianolli</w:t>
      </w:r>
      <w:proofErr w:type="spellEnd"/>
      <w:r w:rsidRPr="00B3031F">
        <w:rPr>
          <w:rFonts w:ascii="Book Antiqua" w:hAnsi="Book Antiqua" w:cs="SimSun"/>
          <w:lang w:eastAsia="zh-CN"/>
        </w:rPr>
        <w:t xml:space="preserve"> L, </w:t>
      </w:r>
      <w:proofErr w:type="spellStart"/>
      <w:r w:rsidRPr="00B3031F">
        <w:rPr>
          <w:rFonts w:ascii="Book Antiqua" w:hAnsi="Book Antiqua" w:cs="SimSun"/>
          <w:lang w:eastAsia="zh-CN"/>
        </w:rPr>
        <w:t>Orsenigo</w:t>
      </w:r>
      <w:proofErr w:type="spellEnd"/>
      <w:r w:rsidRPr="00B3031F">
        <w:rPr>
          <w:rFonts w:ascii="Book Antiqua" w:hAnsi="Book Antiqua" w:cs="SimSun"/>
          <w:lang w:eastAsia="zh-CN"/>
        </w:rPr>
        <w:t xml:space="preserve"> E, Esposito A, </w:t>
      </w:r>
      <w:proofErr w:type="spellStart"/>
      <w:r w:rsidRPr="00B3031F">
        <w:rPr>
          <w:rFonts w:ascii="Book Antiqua" w:hAnsi="Book Antiqua" w:cs="SimSun"/>
          <w:lang w:eastAsia="zh-CN"/>
        </w:rPr>
        <w:t>Staudacher</w:t>
      </w:r>
      <w:proofErr w:type="spellEnd"/>
      <w:r w:rsidRPr="00B3031F">
        <w:rPr>
          <w:rFonts w:ascii="Book Antiqua" w:hAnsi="Book Antiqua" w:cs="SimSun"/>
          <w:lang w:eastAsia="zh-CN"/>
        </w:rPr>
        <w:t xml:space="preserve"> C, Del </w:t>
      </w:r>
      <w:proofErr w:type="spellStart"/>
      <w:r w:rsidRPr="00B3031F">
        <w:rPr>
          <w:rFonts w:ascii="Book Antiqua" w:hAnsi="Book Antiqua" w:cs="SimSun"/>
          <w:lang w:eastAsia="zh-CN"/>
        </w:rPr>
        <w:t>Maschio</w:t>
      </w:r>
      <w:proofErr w:type="spellEnd"/>
      <w:r w:rsidRPr="00B3031F">
        <w:rPr>
          <w:rFonts w:ascii="Book Antiqua" w:hAnsi="Book Antiqua" w:cs="SimSun"/>
          <w:lang w:eastAsia="zh-CN"/>
        </w:rPr>
        <w:t xml:space="preserve"> A, De </w:t>
      </w:r>
      <w:proofErr w:type="spellStart"/>
      <w:r w:rsidRPr="00B3031F">
        <w:rPr>
          <w:rFonts w:ascii="Book Antiqua" w:hAnsi="Book Antiqua" w:cs="SimSun"/>
          <w:lang w:eastAsia="zh-CN"/>
        </w:rPr>
        <w:t>Cobelli</w:t>
      </w:r>
      <w:proofErr w:type="spellEnd"/>
      <w:r w:rsidRPr="00B3031F">
        <w:rPr>
          <w:rFonts w:ascii="Book Antiqua" w:hAnsi="Book Antiqua" w:cs="SimSun"/>
          <w:lang w:eastAsia="zh-CN"/>
        </w:rPr>
        <w:t xml:space="preserve"> F. Prospective comparison of MR with diffusion-weighted imaging, endoscopic ultrasound, MDCT and positron emission tomography-CT in the pre-operative staging of </w:t>
      </w:r>
      <w:proofErr w:type="spellStart"/>
      <w:r w:rsidRPr="00B3031F">
        <w:rPr>
          <w:rFonts w:ascii="Book Antiqua" w:hAnsi="Book Antiqua" w:cs="SimSun"/>
          <w:lang w:eastAsia="zh-CN"/>
        </w:rPr>
        <w:t>oesophageal</w:t>
      </w:r>
      <w:proofErr w:type="spellEnd"/>
      <w:r w:rsidRPr="00B3031F">
        <w:rPr>
          <w:rFonts w:ascii="Book Antiqua" w:hAnsi="Book Antiqua" w:cs="SimSun"/>
          <w:lang w:eastAsia="zh-CN"/>
        </w:rPr>
        <w:t xml:space="preserve"> cancer: results from a pilot study. </w:t>
      </w:r>
      <w:r w:rsidRPr="00B3031F">
        <w:rPr>
          <w:rFonts w:ascii="Book Antiqua" w:hAnsi="Book Antiqua" w:cs="SimSun"/>
          <w:i/>
          <w:iCs/>
          <w:lang w:eastAsia="zh-CN"/>
        </w:rPr>
        <w:t xml:space="preserve">Br J </w:t>
      </w:r>
      <w:proofErr w:type="spellStart"/>
      <w:r w:rsidRPr="00B3031F">
        <w:rPr>
          <w:rFonts w:ascii="Book Antiqua" w:hAnsi="Book Antiqua" w:cs="SimSun"/>
          <w:i/>
          <w:iCs/>
          <w:lang w:eastAsia="zh-CN"/>
        </w:rPr>
        <w:t>Radiol</w:t>
      </w:r>
      <w:proofErr w:type="spellEnd"/>
      <w:r w:rsidRPr="00B3031F">
        <w:rPr>
          <w:rFonts w:ascii="Book Antiqua" w:hAnsi="Book Antiqua" w:cs="SimSun"/>
          <w:lang w:eastAsia="zh-CN"/>
        </w:rPr>
        <w:t xml:space="preserve"> 2016; </w:t>
      </w:r>
      <w:r w:rsidRPr="00B3031F">
        <w:rPr>
          <w:rFonts w:ascii="Book Antiqua" w:hAnsi="Book Antiqua" w:cs="SimSun"/>
          <w:b/>
          <w:bCs/>
          <w:lang w:eastAsia="zh-CN"/>
        </w:rPr>
        <w:t>89</w:t>
      </w:r>
      <w:r w:rsidRPr="00B3031F">
        <w:rPr>
          <w:rFonts w:ascii="Book Antiqua" w:hAnsi="Book Antiqua" w:cs="SimSun"/>
          <w:lang w:eastAsia="zh-CN"/>
        </w:rPr>
        <w:t>: 20160087 [PMID: 27767330 DOI: 10.1259/bjr.20160087]</w:t>
      </w:r>
    </w:p>
    <w:p w14:paraId="553A177A" w14:textId="77777777" w:rsidR="00610DFC" w:rsidRPr="00B3031F" w:rsidRDefault="00610DFC" w:rsidP="00B3031F">
      <w:pPr>
        <w:spacing w:line="360" w:lineRule="auto"/>
        <w:jc w:val="both"/>
        <w:rPr>
          <w:rFonts w:ascii="Book Antiqua" w:hAnsi="Book Antiqua" w:cs="SimSun"/>
          <w:lang w:eastAsia="zh-CN"/>
        </w:rPr>
      </w:pPr>
      <w:r w:rsidRPr="00B3031F">
        <w:rPr>
          <w:rFonts w:ascii="Book Antiqua" w:hAnsi="Book Antiqua" w:cs="SimSun"/>
          <w:lang w:eastAsia="zh-CN"/>
        </w:rPr>
        <w:t xml:space="preserve">7 </w:t>
      </w:r>
      <w:r w:rsidRPr="00B3031F">
        <w:rPr>
          <w:rFonts w:ascii="Book Antiqua" w:hAnsi="Book Antiqua" w:cs="SimSun"/>
          <w:b/>
          <w:bCs/>
          <w:lang w:eastAsia="zh-CN"/>
        </w:rPr>
        <w:t>Soo TM</w:t>
      </w:r>
      <w:r w:rsidRPr="00B3031F">
        <w:rPr>
          <w:rFonts w:ascii="Book Antiqua" w:hAnsi="Book Antiqua" w:cs="SimSun"/>
          <w:lang w:eastAsia="zh-CN"/>
        </w:rPr>
        <w:t xml:space="preserve">, Bernstein M, </w:t>
      </w:r>
      <w:proofErr w:type="spellStart"/>
      <w:r w:rsidRPr="00B3031F">
        <w:rPr>
          <w:rFonts w:ascii="Book Antiqua" w:hAnsi="Book Antiqua" w:cs="SimSun"/>
          <w:lang w:eastAsia="zh-CN"/>
        </w:rPr>
        <w:t>Provias</w:t>
      </w:r>
      <w:proofErr w:type="spellEnd"/>
      <w:r w:rsidRPr="00B3031F">
        <w:rPr>
          <w:rFonts w:ascii="Book Antiqua" w:hAnsi="Book Antiqua" w:cs="SimSun"/>
          <w:lang w:eastAsia="zh-CN"/>
        </w:rPr>
        <w:t xml:space="preserve"> J, Tasker R, Lozano A, Guha A. Failed stereotactic biopsy in a series of 518 cases. </w:t>
      </w:r>
      <w:proofErr w:type="spellStart"/>
      <w:r w:rsidRPr="00B3031F">
        <w:rPr>
          <w:rFonts w:ascii="Book Antiqua" w:hAnsi="Book Antiqua" w:cs="SimSun"/>
          <w:i/>
          <w:iCs/>
          <w:lang w:eastAsia="zh-CN"/>
        </w:rPr>
        <w:t>Stereotact</w:t>
      </w:r>
      <w:proofErr w:type="spellEnd"/>
      <w:r w:rsidRPr="00B3031F">
        <w:rPr>
          <w:rFonts w:ascii="Book Antiqua" w:hAnsi="Book Antiqua" w:cs="SimSun"/>
          <w:i/>
          <w:iCs/>
          <w:lang w:eastAsia="zh-CN"/>
        </w:rPr>
        <w:t xml:space="preserve"> </w:t>
      </w:r>
      <w:proofErr w:type="spellStart"/>
      <w:r w:rsidRPr="00B3031F">
        <w:rPr>
          <w:rFonts w:ascii="Book Antiqua" w:hAnsi="Book Antiqua" w:cs="SimSun"/>
          <w:i/>
          <w:iCs/>
          <w:lang w:eastAsia="zh-CN"/>
        </w:rPr>
        <w:t>Funct</w:t>
      </w:r>
      <w:proofErr w:type="spellEnd"/>
      <w:r w:rsidRPr="00B3031F">
        <w:rPr>
          <w:rFonts w:ascii="Book Antiqua" w:hAnsi="Book Antiqua" w:cs="SimSun"/>
          <w:i/>
          <w:iCs/>
          <w:lang w:eastAsia="zh-CN"/>
        </w:rPr>
        <w:t xml:space="preserve"> </w:t>
      </w:r>
      <w:proofErr w:type="spellStart"/>
      <w:r w:rsidRPr="00B3031F">
        <w:rPr>
          <w:rFonts w:ascii="Book Antiqua" w:hAnsi="Book Antiqua" w:cs="SimSun"/>
          <w:i/>
          <w:iCs/>
          <w:lang w:eastAsia="zh-CN"/>
        </w:rPr>
        <w:t>Neurosurg</w:t>
      </w:r>
      <w:proofErr w:type="spellEnd"/>
      <w:r w:rsidRPr="00B3031F">
        <w:rPr>
          <w:rFonts w:ascii="Book Antiqua" w:hAnsi="Book Antiqua" w:cs="SimSun"/>
          <w:lang w:eastAsia="zh-CN"/>
        </w:rPr>
        <w:t xml:space="preserve"> 1995; </w:t>
      </w:r>
      <w:r w:rsidRPr="00B3031F">
        <w:rPr>
          <w:rFonts w:ascii="Book Antiqua" w:hAnsi="Book Antiqua" w:cs="SimSun"/>
          <w:b/>
          <w:bCs/>
          <w:lang w:eastAsia="zh-CN"/>
        </w:rPr>
        <w:t>64</w:t>
      </w:r>
      <w:r w:rsidRPr="00B3031F">
        <w:rPr>
          <w:rFonts w:ascii="Book Antiqua" w:hAnsi="Book Antiqua" w:cs="SimSun"/>
          <w:lang w:eastAsia="zh-CN"/>
        </w:rPr>
        <w:t xml:space="preserve">: 183-196 [PMID: </w:t>
      </w:r>
      <w:bookmarkStart w:id="15" w:name="OLE_LINK320"/>
      <w:bookmarkStart w:id="16" w:name="OLE_LINK321"/>
      <w:r w:rsidRPr="00B3031F">
        <w:rPr>
          <w:rFonts w:ascii="Book Antiqua" w:hAnsi="Book Antiqua" w:cs="SimSun"/>
          <w:lang w:eastAsia="zh-CN"/>
        </w:rPr>
        <w:t xml:space="preserve">8817805 </w:t>
      </w:r>
      <w:bookmarkEnd w:id="15"/>
      <w:bookmarkEnd w:id="16"/>
      <w:r w:rsidRPr="00B3031F">
        <w:rPr>
          <w:rFonts w:ascii="Book Antiqua" w:hAnsi="Book Antiqua" w:cs="SimSun"/>
          <w:lang w:eastAsia="zh-CN"/>
        </w:rPr>
        <w:t>DOI: 10.1159/000098747]</w:t>
      </w:r>
    </w:p>
    <w:p w14:paraId="30A37E23" w14:textId="77777777" w:rsidR="00610DFC" w:rsidRPr="00B3031F" w:rsidRDefault="00610DFC" w:rsidP="00B3031F">
      <w:pPr>
        <w:spacing w:line="360" w:lineRule="auto"/>
        <w:jc w:val="both"/>
        <w:rPr>
          <w:rFonts w:ascii="Book Antiqua" w:hAnsi="Book Antiqua" w:cs="SimSun"/>
          <w:lang w:eastAsia="zh-CN"/>
        </w:rPr>
      </w:pPr>
      <w:r w:rsidRPr="00B3031F">
        <w:rPr>
          <w:rFonts w:ascii="Book Antiqua" w:hAnsi="Book Antiqua" w:cs="SimSun"/>
          <w:lang w:eastAsia="zh-CN"/>
        </w:rPr>
        <w:t xml:space="preserve">8 </w:t>
      </w:r>
      <w:r w:rsidRPr="00B3031F">
        <w:rPr>
          <w:rFonts w:ascii="Book Antiqua" w:hAnsi="Book Antiqua" w:cs="SimSun"/>
          <w:b/>
          <w:bCs/>
          <w:lang w:eastAsia="zh-CN"/>
        </w:rPr>
        <w:t>Bhandari A</w:t>
      </w:r>
      <w:r w:rsidRPr="00B3031F">
        <w:rPr>
          <w:rFonts w:ascii="Book Antiqua" w:hAnsi="Book Antiqua" w:cs="SimSun"/>
          <w:lang w:eastAsia="zh-CN"/>
        </w:rPr>
        <w:t xml:space="preserve">, Ibrahim M, Sharma C, </w:t>
      </w:r>
      <w:proofErr w:type="spellStart"/>
      <w:r w:rsidRPr="00B3031F">
        <w:rPr>
          <w:rFonts w:ascii="Book Antiqua" w:hAnsi="Book Antiqua" w:cs="SimSun"/>
          <w:lang w:eastAsia="zh-CN"/>
        </w:rPr>
        <w:t>Liong</w:t>
      </w:r>
      <w:proofErr w:type="spellEnd"/>
      <w:r w:rsidRPr="00B3031F">
        <w:rPr>
          <w:rFonts w:ascii="Book Antiqua" w:hAnsi="Book Antiqua" w:cs="SimSun"/>
          <w:lang w:eastAsia="zh-CN"/>
        </w:rPr>
        <w:t xml:space="preserve"> R, Gustafson S, Prior M. CT-based radiomics for differentiating renal </w:t>
      </w:r>
      <w:proofErr w:type="spellStart"/>
      <w:r w:rsidRPr="00B3031F">
        <w:rPr>
          <w:rFonts w:ascii="Book Antiqua" w:hAnsi="Book Antiqua" w:cs="SimSun"/>
          <w:lang w:eastAsia="zh-CN"/>
        </w:rPr>
        <w:t>tumours</w:t>
      </w:r>
      <w:proofErr w:type="spellEnd"/>
      <w:r w:rsidRPr="00B3031F">
        <w:rPr>
          <w:rFonts w:ascii="Book Antiqua" w:hAnsi="Book Antiqua" w:cs="SimSun"/>
          <w:lang w:eastAsia="zh-CN"/>
        </w:rPr>
        <w:t xml:space="preserve">: a systematic review. </w:t>
      </w:r>
      <w:proofErr w:type="spellStart"/>
      <w:r w:rsidRPr="00B3031F">
        <w:rPr>
          <w:rFonts w:ascii="Book Antiqua" w:hAnsi="Book Antiqua" w:cs="SimSun"/>
          <w:i/>
          <w:iCs/>
          <w:lang w:eastAsia="zh-CN"/>
        </w:rPr>
        <w:t>Abdom</w:t>
      </w:r>
      <w:proofErr w:type="spellEnd"/>
      <w:r w:rsidRPr="00B3031F">
        <w:rPr>
          <w:rFonts w:ascii="Book Antiqua" w:hAnsi="Book Antiqua" w:cs="SimSun"/>
          <w:i/>
          <w:iCs/>
          <w:lang w:eastAsia="zh-CN"/>
        </w:rPr>
        <w:t xml:space="preserve"> </w:t>
      </w:r>
      <w:proofErr w:type="spellStart"/>
      <w:r w:rsidRPr="00B3031F">
        <w:rPr>
          <w:rFonts w:ascii="Book Antiqua" w:hAnsi="Book Antiqua" w:cs="SimSun"/>
          <w:i/>
          <w:iCs/>
          <w:lang w:eastAsia="zh-CN"/>
        </w:rPr>
        <w:t>Radiol</w:t>
      </w:r>
      <w:proofErr w:type="spellEnd"/>
      <w:r w:rsidRPr="00B3031F">
        <w:rPr>
          <w:rFonts w:ascii="Book Antiqua" w:hAnsi="Book Antiqua" w:cs="SimSun"/>
          <w:i/>
          <w:iCs/>
          <w:lang w:eastAsia="zh-CN"/>
        </w:rPr>
        <w:t xml:space="preserve"> (NY)</w:t>
      </w:r>
      <w:r w:rsidRPr="00B3031F">
        <w:rPr>
          <w:rFonts w:ascii="Book Antiqua" w:hAnsi="Book Antiqua" w:cs="SimSun"/>
          <w:lang w:eastAsia="zh-CN"/>
        </w:rPr>
        <w:t xml:space="preserve"> 2021; </w:t>
      </w:r>
      <w:r w:rsidRPr="00B3031F">
        <w:rPr>
          <w:rFonts w:ascii="Book Antiqua" w:hAnsi="Book Antiqua" w:cs="SimSun"/>
          <w:b/>
          <w:bCs/>
          <w:lang w:eastAsia="zh-CN"/>
        </w:rPr>
        <w:t>46</w:t>
      </w:r>
      <w:r w:rsidRPr="00B3031F">
        <w:rPr>
          <w:rFonts w:ascii="Book Antiqua" w:hAnsi="Book Antiqua" w:cs="SimSun"/>
          <w:lang w:eastAsia="zh-CN"/>
        </w:rPr>
        <w:t>: 2052-2063 [PMID: 33136182 DOI: 10.1007/s00261-020-02832-9]</w:t>
      </w:r>
    </w:p>
    <w:p w14:paraId="0B2AD4E4" w14:textId="77777777" w:rsidR="00610DFC" w:rsidRPr="00B3031F" w:rsidRDefault="00610DFC" w:rsidP="00B3031F">
      <w:pPr>
        <w:spacing w:line="360" w:lineRule="auto"/>
        <w:jc w:val="both"/>
        <w:rPr>
          <w:rFonts w:ascii="Book Antiqua" w:hAnsi="Book Antiqua" w:cs="SimSun"/>
          <w:lang w:eastAsia="zh-CN"/>
        </w:rPr>
      </w:pPr>
      <w:r w:rsidRPr="00B3031F">
        <w:rPr>
          <w:rFonts w:ascii="Book Antiqua" w:hAnsi="Book Antiqua" w:cs="SimSun"/>
          <w:lang w:eastAsia="zh-CN"/>
        </w:rPr>
        <w:t xml:space="preserve">9 </w:t>
      </w:r>
      <w:proofErr w:type="spellStart"/>
      <w:r w:rsidRPr="00B3031F">
        <w:rPr>
          <w:rFonts w:ascii="Book Antiqua" w:hAnsi="Book Antiqua" w:cs="SimSun"/>
          <w:b/>
          <w:bCs/>
          <w:lang w:eastAsia="zh-CN"/>
        </w:rPr>
        <w:t>Reginelli</w:t>
      </w:r>
      <w:proofErr w:type="spellEnd"/>
      <w:r w:rsidRPr="00B3031F">
        <w:rPr>
          <w:rFonts w:ascii="Book Antiqua" w:hAnsi="Book Antiqua" w:cs="SimSun"/>
          <w:b/>
          <w:bCs/>
          <w:lang w:eastAsia="zh-CN"/>
        </w:rPr>
        <w:t xml:space="preserve"> A</w:t>
      </w:r>
      <w:r w:rsidRPr="00B3031F">
        <w:rPr>
          <w:rFonts w:ascii="Book Antiqua" w:hAnsi="Book Antiqua" w:cs="SimSun"/>
          <w:lang w:eastAsia="zh-CN"/>
        </w:rPr>
        <w:t xml:space="preserve">, Nardone V, </w:t>
      </w:r>
      <w:proofErr w:type="spellStart"/>
      <w:r w:rsidRPr="00B3031F">
        <w:rPr>
          <w:rFonts w:ascii="Book Antiqua" w:hAnsi="Book Antiqua" w:cs="SimSun"/>
          <w:lang w:eastAsia="zh-CN"/>
        </w:rPr>
        <w:t>Giacobbe</w:t>
      </w:r>
      <w:proofErr w:type="spellEnd"/>
      <w:r w:rsidRPr="00B3031F">
        <w:rPr>
          <w:rFonts w:ascii="Book Antiqua" w:hAnsi="Book Antiqua" w:cs="SimSun"/>
          <w:lang w:eastAsia="zh-CN"/>
        </w:rPr>
        <w:t xml:space="preserve"> G, Belfiore MP, Grassi R, Schettino F, Del Canto M, Grassi R, </w:t>
      </w:r>
      <w:proofErr w:type="spellStart"/>
      <w:r w:rsidRPr="00B3031F">
        <w:rPr>
          <w:rFonts w:ascii="Book Antiqua" w:hAnsi="Book Antiqua" w:cs="SimSun"/>
          <w:lang w:eastAsia="zh-CN"/>
        </w:rPr>
        <w:t>Cappabianca</w:t>
      </w:r>
      <w:proofErr w:type="spellEnd"/>
      <w:r w:rsidRPr="00B3031F">
        <w:rPr>
          <w:rFonts w:ascii="Book Antiqua" w:hAnsi="Book Antiqua" w:cs="SimSun"/>
          <w:lang w:eastAsia="zh-CN"/>
        </w:rPr>
        <w:t xml:space="preserve"> S. Radiomics as a New Frontier of Imaging for Cancer Prognosis: A Narrative Review. </w:t>
      </w:r>
      <w:r w:rsidRPr="00B3031F">
        <w:rPr>
          <w:rFonts w:ascii="Book Antiqua" w:hAnsi="Book Antiqua" w:cs="SimSun"/>
          <w:i/>
          <w:iCs/>
          <w:lang w:eastAsia="zh-CN"/>
        </w:rPr>
        <w:t>Diagnostics (Basel)</w:t>
      </w:r>
      <w:r w:rsidRPr="00B3031F">
        <w:rPr>
          <w:rFonts w:ascii="Book Antiqua" w:hAnsi="Book Antiqua" w:cs="SimSun"/>
          <w:lang w:eastAsia="zh-CN"/>
        </w:rPr>
        <w:t xml:space="preserve"> 2021; </w:t>
      </w:r>
      <w:r w:rsidRPr="00B3031F">
        <w:rPr>
          <w:rFonts w:ascii="Book Antiqua" w:hAnsi="Book Antiqua" w:cs="SimSun"/>
          <w:b/>
          <w:bCs/>
          <w:lang w:eastAsia="zh-CN"/>
        </w:rPr>
        <w:t>11</w:t>
      </w:r>
      <w:r w:rsidRPr="00B3031F">
        <w:rPr>
          <w:rFonts w:ascii="Book Antiqua" w:hAnsi="Book Antiqua" w:cs="SimSun"/>
          <w:lang w:eastAsia="zh-CN"/>
        </w:rPr>
        <w:t xml:space="preserve"> [PMID: 34679494 DOI: 10.3390/diagnostics11101796]</w:t>
      </w:r>
    </w:p>
    <w:p w14:paraId="0535EFF2" w14:textId="77777777" w:rsidR="00610DFC" w:rsidRPr="00B3031F" w:rsidRDefault="00610DFC" w:rsidP="00B3031F">
      <w:pPr>
        <w:spacing w:line="360" w:lineRule="auto"/>
        <w:jc w:val="both"/>
        <w:rPr>
          <w:rFonts w:ascii="Book Antiqua" w:hAnsi="Book Antiqua" w:cs="SimSun"/>
          <w:lang w:eastAsia="zh-CN"/>
        </w:rPr>
      </w:pPr>
      <w:r w:rsidRPr="00B3031F">
        <w:rPr>
          <w:rFonts w:ascii="Book Antiqua" w:hAnsi="Book Antiqua" w:cs="SimSun"/>
          <w:lang w:eastAsia="zh-CN"/>
        </w:rPr>
        <w:t xml:space="preserve">10 </w:t>
      </w:r>
      <w:r w:rsidRPr="00B3031F">
        <w:rPr>
          <w:rFonts w:ascii="Book Antiqua" w:hAnsi="Book Antiqua" w:cs="SimSun"/>
          <w:b/>
          <w:bCs/>
          <w:lang w:eastAsia="zh-CN"/>
        </w:rPr>
        <w:t>Ibrahim A</w:t>
      </w:r>
      <w:r w:rsidRPr="00B3031F">
        <w:rPr>
          <w:rFonts w:ascii="Book Antiqua" w:hAnsi="Book Antiqua" w:cs="SimSun"/>
          <w:lang w:eastAsia="zh-CN"/>
        </w:rPr>
        <w:t xml:space="preserve">, Primakov S, </w:t>
      </w:r>
      <w:proofErr w:type="spellStart"/>
      <w:r w:rsidRPr="00B3031F">
        <w:rPr>
          <w:rFonts w:ascii="Book Antiqua" w:hAnsi="Book Antiqua" w:cs="SimSun"/>
          <w:lang w:eastAsia="zh-CN"/>
        </w:rPr>
        <w:t>Beuque</w:t>
      </w:r>
      <w:proofErr w:type="spellEnd"/>
      <w:r w:rsidRPr="00B3031F">
        <w:rPr>
          <w:rFonts w:ascii="Book Antiqua" w:hAnsi="Book Antiqua" w:cs="SimSun"/>
          <w:lang w:eastAsia="zh-CN"/>
        </w:rPr>
        <w:t xml:space="preserve"> M, Woodruff HC, </w:t>
      </w:r>
      <w:proofErr w:type="spellStart"/>
      <w:r w:rsidRPr="00B3031F">
        <w:rPr>
          <w:rFonts w:ascii="Book Antiqua" w:hAnsi="Book Antiqua" w:cs="SimSun"/>
          <w:lang w:eastAsia="zh-CN"/>
        </w:rPr>
        <w:t>Halilaj</w:t>
      </w:r>
      <w:proofErr w:type="spellEnd"/>
      <w:r w:rsidRPr="00B3031F">
        <w:rPr>
          <w:rFonts w:ascii="Book Antiqua" w:hAnsi="Book Antiqua" w:cs="SimSun"/>
          <w:lang w:eastAsia="zh-CN"/>
        </w:rPr>
        <w:t xml:space="preserve"> I, Wu G, </w:t>
      </w:r>
      <w:proofErr w:type="spellStart"/>
      <w:r w:rsidRPr="00B3031F">
        <w:rPr>
          <w:rFonts w:ascii="Book Antiqua" w:hAnsi="Book Antiqua" w:cs="SimSun"/>
          <w:lang w:eastAsia="zh-CN"/>
        </w:rPr>
        <w:t>Refaee</w:t>
      </w:r>
      <w:proofErr w:type="spellEnd"/>
      <w:r w:rsidRPr="00B3031F">
        <w:rPr>
          <w:rFonts w:ascii="Book Antiqua" w:hAnsi="Book Antiqua" w:cs="SimSun"/>
          <w:lang w:eastAsia="zh-CN"/>
        </w:rPr>
        <w:t xml:space="preserve"> T, </w:t>
      </w:r>
      <w:proofErr w:type="spellStart"/>
      <w:r w:rsidRPr="00B3031F">
        <w:rPr>
          <w:rFonts w:ascii="Book Antiqua" w:hAnsi="Book Antiqua" w:cs="SimSun"/>
          <w:lang w:eastAsia="zh-CN"/>
        </w:rPr>
        <w:t>Granzier</w:t>
      </w:r>
      <w:proofErr w:type="spellEnd"/>
      <w:r w:rsidRPr="00B3031F">
        <w:rPr>
          <w:rFonts w:ascii="Book Antiqua" w:hAnsi="Book Antiqua" w:cs="SimSun"/>
          <w:lang w:eastAsia="zh-CN"/>
        </w:rPr>
        <w:t xml:space="preserve"> R, </w:t>
      </w:r>
      <w:proofErr w:type="spellStart"/>
      <w:r w:rsidRPr="00B3031F">
        <w:rPr>
          <w:rFonts w:ascii="Book Antiqua" w:hAnsi="Book Antiqua" w:cs="SimSun"/>
          <w:lang w:eastAsia="zh-CN"/>
        </w:rPr>
        <w:t>Widaatalla</w:t>
      </w:r>
      <w:proofErr w:type="spellEnd"/>
      <w:r w:rsidRPr="00B3031F">
        <w:rPr>
          <w:rFonts w:ascii="Book Antiqua" w:hAnsi="Book Antiqua" w:cs="SimSun"/>
          <w:lang w:eastAsia="zh-CN"/>
        </w:rPr>
        <w:t xml:space="preserve"> Y, </w:t>
      </w:r>
      <w:proofErr w:type="spellStart"/>
      <w:r w:rsidRPr="00B3031F">
        <w:rPr>
          <w:rFonts w:ascii="Book Antiqua" w:hAnsi="Book Antiqua" w:cs="SimSun"/>
          <w:lang w:eastAsia="zh-CN"/>
        </w:rPr>
        <w:t>Hustinx</w:t>
      </w:r>
      <w:proofErr w:type="spellEnd"/>
      <w:r w:rsidRPr="00B3031F">
        <w:rPr>
          <w:rFonts w:ascii="Book Antiqua" w:hAnsi="Book Antiqua" w:cs="SimSun"/>
          <w:lang w:eastAsia="zh-CN"/>
        </w:rPr>
        <w:t xml:space="preserve"> R, </w:t>
      </w:r>
      <w:proofErr w:type="spellStart"/>
      <w:r w:rsidRPr="00B3031F">
        <w:rPr>
          <w:rFonts w:ascii="Book Antiqua" w:hAnsi="Book Antiqua" w:cs="SimSun"/>
          <w:lang w:eastAsia="zh-CN"/>
        </w:rPr>
        <w:t>Mottaghy</w:t>
      </w:r>
      <w:proofErr w:type="spellEnd"/>
      <w:r w:rsidRPr="00B3031F">
        <w:rPr>
          <w:rFonts w:ascii="Book Antiqua" w:hAnsi="Book Antiqua" w:cs="SimSun"/>
          <w:lang w:eastAsia="zh-CN"/>
        </w:rPr>
        <w:t xml:space="preserve"> FM, </w:t>
      </w:r>
      <w:proofErr w:type="spellStart"/>
      <w:r w:rsidRPr="00B3031F">
        <w:rPr>
          <w:rFonts w:ascii="Book Antiqua" w:hAnsi="Book Antiqua" w:cs="SimSun"/>
          <w:lang w:eastAsia="zh-CN"/>
        </w:rPr>
        <w:t>Lambin</w:t>
      </w:r>
      <w:proofErr w:type="spellEnd"/>
      <w:r w:rsidRPr="00B3031F">
        <w:rPr>
          <w:rFonts w:ascii="Book Antiqua" w:hAnsi="Book Antiqua" w:cs="SimSun"/>
          <w:lang w:eastAsia="zh-CN"/>
        </w:rPr>
        <w:t xml:space="preserve"> P. Radiomics for precision medicine: Current challenges, future prospects, and the proposal of a new framework. </w:t>
      </w:r>
      <w:r w:rsidRPr="00B3031F">
        <w:rPr>
          <w:rFonts w:ascii="Book Antiqua" w:hAnsi="Book Antiqua" w:cs="SimSun"/>
          <w:i/>
          <w:iCs/>
          <w:lang w:eastAsia="zh-CN"/>
        </w:rPr>
        <w:t>Methods</w:t>
      </w:r>
      <w:r w:rsidRPr="00B3031F">
        <w:rPr>
          <w:rFonts w:ascii="Book Antiqua" w:hAnsi="Book Antiqua" w:cs="SimSun"/>
          <w:lang w:eastAsia="zh-CN"/>
        </w:rPr>
        <w:t xml:space="preserve"> 2021; </w:t>
      </w:r>
      <w:r w:rsidRPr="00B3031F">
        <w:rPr>
          <w:rFonts w:ascii="Book Antiqua" w:hAnsi="Book Antiqua" w:cs="SimSun"/>
          <w:b/>
          <w:bCs/>
          <w:lang w:eastAsia="zh-CN"/>
        </w:rPr>
        <w:t>188</w:t>
      </w:r>
      <w:r w:rsidRPr="00B3031F">
        <w:rPr>
          <w:rFonts w:ascii="Book Antiqua" w:hAnsi="Book Antiqua" w:cs="SimSun"/>
          <w:lang w:eastAsia="zh-CN"/>
        </w:rPr>
        <w:t>: 20-29 [PMID: 32504782 DOI: 10.1016/j.ymeth.2020.05.022]</w:t>
      </w:r>
    </w:p>
    <w:p w14:paraId="0142C47A" w14:textId="77777777" w:rsidR="00610DFC" w:rsidRPr="00B3031F" w:rsidRDefault="00610DFC" w:rsidP="00B3031F">
      <w:pPr>
        <w:spacing w:line="360" w:lineRule="auto"/>
        <w:jc w:val="both"/>
        <w:rPr>
          <w:rFonts w:ascii="Book Antiqua" w:hAnsi="Book Antiqua" w:cs="SimSun"/>
          <w:lang w:eastAsia="zh-CN"/>
        </w:rPr>
      </w:pPr>
      <w:r w:rsidRPr="00B3031F">
        <w:rPr>
          <w:rFonts w:ascii="Book Antiqua" w:hAnsi="Book Antiqua" w:cs="SimSun"/>
          <w:lang w:eastAsia="zh-CN"/>
        </w:rPr>
        <w:t xml:space="preserve">11 </w:t>
      </w:r>
      <w:proofErr w:type="spellStart"/>
      <w:r w:rsidRPr="00B3031F">
        <w:rPr>
          <w:rFonts w:ascii="Book Antiqua" w:hAnsi="Book Antiqua" w:cs="SimSun"/>
          <w:b/>
          <w:bCs/>
          <w:lang w:eastAsia="zh-CN"/>
        </w:rPr>
        <w:t>Lambin</w:t>
      </w:r>
      <w:proofErr w:type="spellEnd"/>
      <w:r w:rsidRPr="00B3031F">
        <w:rPr>
          <w:rFonts w:ascii="Book Antiqua" w:hAnsi="Book Antiqua" w:cs="SimSun"/>
          <w:b/>
          <w:bCs/>
          <w:lang w:eastAsia="zh-CN"/>
        </w:rPr>
        <w:t xml:space="preserve"> P</w:t>
      </w:r>
      <w:r w:rsidRPr="00B3031F">
        <w:rPr>
          <w:rFonts w:ascii="Book Antiqua" w:hAnsi="Book Antiqua" w:cs="SimSun"/>
          <w:lang w:eastAsia="zh-CN"/>
        </w:rPr>
        <w:t xml:space="preserve">, </w:t>
      </w:r>
      <w:proofErr w:type="spellStart"/>
      <w:r w:rsidRPr="00B3031F">
        <w:rPr>
          <w:rFonts w:ascii="Book Antiqua" w:hAnsi="Book Antiqua" w:cs="SimSun"/>
          <w:lang w:eastAsia="zh-CN"/>
        </w:rPr>
        <w:t>Leijenaar</w:t>
      </w:r>
      <w:proofErr w:type="spellEnd"/>
      <w:r w:rsidRPr="00B3031F">
        <w:rPr>
          <w:rFonts w:ascii="Book Antiqua" w:hAnsi="Book Antiqua" w:cs="SimSun"/>
          <w:lang w:eastAsia="zh-CN"/>
        </w:rPr>
        <w:t xml:space="preserve"> RTH, Deist TM, </w:t>
      </w:r>
      <w:proofErr w:type="spellStart"/>
      <w:r w:rsidRPr="00B3031F">
        <w:rPr>
          <w:rFonts w:ascii="Book Antiqua" w:hAnsi="Book Antiqua" w:cs="SimSun"/>
          <w:lang w:eastAsia="zh-CN"/>
        </w:rPr>
        <w:t>Peerlings</w:t>
      </w:r>
      <w:proofErr w:type="spellEnd"/>
      <w:r w:rsidRPr="00B3031F">
        <w:rPr>
          <w:rFonts w:ascii="Book Antiqua" w:hAnsi="Book Antiqua" w:cs="SimSun"/>
          <w:lang w:eastAsia="zh-CN"/>
        </w:rPr>
        <w:t xml:space="preserve"> J, de Jong EEC, van </w:t>
      </w:r>
      <w:proofErr w:type="spellStart"/>
      <w:r w:rsidRPr="00B3031F">
        <w:rPr>
          <w:rFonts w:ascii="Book Antiqua" w:hAnsi="Book Antiqua" w:cs="SimSun"/>
          <w:lang w:eastAsia="zh-CN"/>
        </w:rPr>
        <w:t>Timmeren</w:t>
      </w:r>
      <w:proofErr w:type="spellEnd"/>
      <w:r w:rsidRPr="00B3031F">
        <w:rPr>
          <w:rFonts w:ascii="Book Antiqua" w:hAnsi="Book Antiqua" w:cs="SimSun"/>
          <w:lang w:eastAsia="zh-CN"/>
        </w:rPr>
        <w:t xml:space="preserve"> J, </w:t>
      </w:r>
      <w:proofErr w:type="spellStart"/>
      <w:r w:rsidRPr="00B3031F">
        <w:rPr>
          <w:rFonts w:ascii="Book Antiqua" w:hAnsi="Book Antiqua" w:cs="SimSun"/>
          <w:lang w:eastAsia="zh-CN"/>
        </w:rPr>
        <w:t>Sanduleanu</w:t>
      </w:r>
      <w:proofErr w:type="spellEnd"/>
      <w:r w:rsidRPr="00B3031F">
        <w:rPr>
          <w:rFonts w:ascii="Book Antiqua" w:hAnsi="Book Antiqua" w:cs="SimSun"/>
          <w:lang w:eastAsia="zh-CN"/>
        </w:rPr>
        <w:t xml:space="preserve"> S, Larue RTHM, Even AJG, </w:t>
      </w:r>
      <w:proofErr w:type="spellStart"/>
      <w:r w:rsidRPr="00B3031F">
        <w:rPr>
          <w:rFonts w:ascii="Book Antiqua" w:hAnsi="Book Antiqua" w:cs="SimSun"/>
          <w:lang w:eastAsia="zh-CN"/>
        </w:rPr>
        <w:t>Jochems</w:t>
      </w:r>
      <w:proofErr w:type="spellEnd"/>
      <w:r w:rsidRPr="00B3031F">
        <w:rPr>
          <w:rFonts w:ascii="Book Antiqua" w:hAnsi="Book Antiqua" w:cs="SimSun"/>
          <w:lang w:eastAsia="zh-CN"/>
        </w:rPr>
        <w:t xml:space="preserve"> A, van </w:t>
      </w:r>
      <w:proofErr w:type="spellStart"/>
      <w:r w:rsidRPr="00B3031F">
        <w:rPr>
          <w:rFonts w:ascii="Book Antiqua" w:hAnsi="Book Antiqua" w:cs="SimSun"/>
          <w:lang w:eastAsia="zh-CN"/>
        </w:rPr>
        <w:t>Wijk</w:t>
      </w:r>
      <w:proofErr w:type="spellEnd"/>
      <w:r w:rsidRPr="00B3031F">
        <w:rPr>
          <w:rFonts w:ascii="Book Antiqua" w:hAnsi="Book Antiqua" w:cs="SimSun"/>
          <w:lang w:eastAsia="zh-CN"/>
        </w:rPr>
        <w:t xml:space="preserve"> Y, Woodruff H, van </w:t>
      </w:r>
      <w:proofErr w:type="spellStart"/>
      <w:r w:rsidRPr="00B3031F">
        <w:rPr>
          <w:rFonts w:ascii="Book Antiqua" w:hAnsi="Book Antiqua" w:cs="SimSun"/>
          <w:lang w:eastAsia="zh-CN"/>
        </w:rPr>
        <w:t>Soest</w:t>
      </w:r>
      <w:proofErr w:type="spellEnd"/>
      <w:r w:rsidRPr="00B3031F">
        <w:rPr>
          <w:rFonts w:ascii="Book Antiqua" w:hAnsi="Book Antiqua" w:cs="SimSun"/>
          <w:lang w:eastAsia="zh-CN"/>
        </w:rPr>
        <w:t xml:space="preserve"> J, </w:t>
      </w:r>
      <w:proofErr w:type="spellStart"/>
      <w:r w:rsidRPr="00B3031F">
        <w:rPr>
          <w:rFonts w:ascii="Book Antiqua" w:hAnsi="Book Antiqua" w:cs="SimSun"/>
          <w:lang w:eastAsia="zh-CN"/>
        </w:rPr>
        <w:t>Lustberg</w:t>
      </w:r>
      <w:proofErr w:type="spellEnd"/>
      <w:r w:rsidRPr="00B3031F">
        <w:rPr>
          <w:rFonts w:ascii="Book Antiqua" w:hAnsi="Book Antiqua" w:cs="SimSun"/>
          <w:lang w:eastAsia="zh-CN"/>
        </w:rPr>
        <w:t xml:space="preserve"> T, </w:t>
      </w:r>
      <w:proofErr w:type="spellStart"/>
      <w:r w:rsidRPr="00B3031F">
        <w:rPr>
          <w:rFonts w:ascii="Book Antiqua" w:hAnsi="Book Antiqua" w:cs="SimSun"/>
          <w:lang w:eastAsia="zh-CN"/>
        </w:rPr>
        <w:t>Roelofs</w:t>
      </w:r>
      <w:proofErr w:type="spellEnd"/>
      <w:r w:rsidRPr="00B3031F">
        <w:rPr>
          <w:rFonts w:ascii="Book Antiqua" w:hAnsi="Book Antiqua" w:cs="SimSun"/>
          <w:lang w:eastAsia="zh-CN"/>
        </w:rPr>
        <w:t xml:space="preserve"> E, van </w:t>
      </w:r>
      <w:proofErr w:type="spellStart"/>
      <w:r w:rsidRPr="00B3031F">
        <w:rPr>
          <w:rFonts w:ascii="Book Antiqua" w:hAnsi="Book Antiqua" w:cs="SimSun"/>
          <w:lang w:eastAsia="zh-CN"/>
        </w:rPr>
        <w:t>Elmpt</w:t>
      </w:r>
      <w:proofErr w:type="spellEnd"/>
      <w:r w:rsidRPr="00B3031F">
        <w:rPr>
          <w:rFonts w:ascii="Book Antiqua" w:hAnsi="Book Antiqua" w:cs="SimSun"/>
          <w:lang w:eastAsia="zh-CN"/>
        </w:rPr>
        <w:t xml:space="preserve"> W, Dekker A, </w:t>
      </w:r>
      <w:proofErr w:type="spellStart"/>
      <w:r w:rsidRPr="00B3031F">
        <w:rPr>
          <w:rFonts w:ascii="Book Antiqua" w:hAnsi="Book Antiqua" w:cs="SimSun"/>
          <w:lang w:eastAsia="zh-CN"/>
        </w:rPr>
        <w:t>Mottaghy</w:t>
      </w:r>
      <w:proofErr w:type="spellEnd"/>
      <w:r w:rsidRPr="00B3031F">
        <w:rPr>
          <w:rFonts w:ascii="Book Antiqua" w:hAnsi="Book Antiqua" w:cs="SimSun"/>
          <w:lang w:eastAsia="zh-CN"/>
        </w:rPr>
        <w:t xml:space="preserve"> FM, </w:t>
      </w:r>
      <w:proofErr w:type="spellStart"/>
      <w:r w:rsidRPr="00B3031F">
        <w:rPr>
          <w:rFonts w:ascii="Book Antiqua" w:hAnsi="Book Antiqua" w:cs="SimSun"/>
          <w:lang w:eastAsia="zh-CN"/>
        </w:rPr>
        <w:t>Wildberger</w:t>
      </w:r>
      <w:proofErr w:type="spellEnd"/>
      <w:r w:rsidRPr="00B3031F">
        <w:rPr>
          <w:rFonts w:ascii="Book Antiqua" w:hAnsi="Book Antiqua" w:cs="SimSun"/>
          <w:lang w:eastAsia="zh-CN"/>
        </w:rPr>
        <w:t xml:space="preserve"> JE, Walsh S. Radiomics: the bridge between medical imaging and personalized medicine. </w:t>
      </w:r>
      <w:r w:rsidRPr="00B3031F">
        <w:rPr>
          <w:rFonts w:ascii="Book Antiqua" w:hAnsi="Book Antiqua" w:cs="SimSun"/>
          <w:i/>
          <w:iCs/>
          <w:lang w:eastAsia="zh-CN"/>
        </w:rPr>
        <w:t>Nat Rev Clin Oncol</w:t>
      </w:r>
      <w:r w:rsidRPr="00B3031F">
        <w:rPr>
          <w:rFonts w:ascii="Book Antiqua" w:hAnsi="Book Antiqua" w:cs="SimSun"/>
          <w:lang w:eastAsia="zh-CN"/>
        </w:rPr>
        <w:t xml:space="preserve"> 2017; </w:t>
      </w:r>
      <w:r w:rsidRPr="00B3031F">
        <w:rPr>
          <w:rFonts w:ascii="Book Antiqua" w:hAnsi="Book Antiqua" w:cs="SimSun"/>
          <w:b/>
          <w:bCs/>
          <w:lang w:eastAsia="zh-CN"/>
        </w:rPr>
        <w:t>14</w:t>
      </w:r>
      <w:r w:rsidRPr="00B3031F">
        <w:rPr>
          <w:rFonts w:ascii="Book Antiqua" w:hAnsi="Book Antiqua" w:cs="SimSun"/>
          <w:lang w:eastAsia="zh-CN"/>
        </w:rPr>
        <w:t>: 749-762 [PMID: 28975929 DOI: 10.1038/nrclinonc.2017.141]</w:t>
      </w:r>
    </w:p>
    <w:p w14:paraId="79781A37" w14:textId="77777777" w:rsidR="00610DFC" w:rsidRPr="00B3031F" w:rsidRDefault="00610DFC" w:rsidP="00B3031F">
      <w:pPr>
        <w:spacing w:line="360" w:lineRule="auto"/>
        <w:jc w:val="both"/>
        <w:rPr>
          <w:rFonts w:ascii="Book Antiqua" w:hAnsi="Book Antiqua" w:cs="SimSun"/>
          <w:lang w:eastAsia="zh-CN"/>
        </w:rPr>
      </w:pPr>
      <w:r w:rsidRPr="00B3031F">
        <w:rPr>
          <w:rFonts w:ascii="Book Antiqua" w:hAnsi="Book Antiqua" w:cs="SimSun"/>
          <w:lang w:eastAsia="zh-CN"/>
        </w:rPr>
        <w:lastRenderedPageBreak/>
        <w:t xml:space="preserve">12 </w:t>
      </w:r>
      <w:proofErr w:type="spellStart"/>
      <w:r w:rsidRPr="00B3031F">
        <w:rPr>
          <w:rFonts w:ascii="Book Antiqua" w:hAnsi="Book Antiqua" w:cs="SimSun"/>
          <w:b/>
          <w:bCs/>
          <w:lang w:eastAsia="zh-CN"/>
        </w:rPr>
        <w:t>Scapicchio</w:t>
      </w:r>
      <w:proofErr w:type="spellEnd"/>
      <w:r w:rsidRPr="00B3031F">
        <w:rPr>
          <w:rFonts w:ascii="Book Antiqua" w:hAnsi="Book Antiqua" w:cs="SimSun"/>
          <w:b/>
          <w:bCs/>
          <w:lang w:eastAsia="zh-CN"/>
        </w:rPr>
        <w:t xml:space="preserve"> C</w:t>
      </w:r>
      <w:r w:rsidRPr="00B3031F">
        <w:rPr>
          <w:rFonts w:ascii="Book Antiqua" w:hAnsi="Book Antiqua" w:cs="SimSun"/>
          <w:lang w:eastAsia="zh-CN"/>
        </w:rPr>
        <w:t xml:space="preserve">, </w:t>
      </w:r>
      <w:proofErr w:type="spellStart"/>
      <w:r w:rsidRPr="00B3031F">
        <w:rPr>
          <w:rFonts w:ascii="Book Antiqua" w:hAnsi="Book Antiqua" w:cs="SimSun"/>
          <w:lang w:eastAsia="zh-CN"/>
        </w:rPr>
        <w:t>Gabelloni</w:t>
      </w:r>
      <w:proofErr w:type="spellEnd"/>
      <w:r w:rsidRPr="00B3031F">
        <w:rPr>
          <w:rFonts w:ascii="Book Antiqua" w:hAnsi="Book Antiqua" w:cs="SimSun"/>
          <w:lang w:eastAsia="zh-CN"/>
        </w:rPr>
        <w:t xml:space="preserve"> M, </w:t>
      </w:r>
      <w:proofErr w:type="spellStart"/>
      <w:r w:rsidRPr="00B3031F">
        <w:rPr>
          <w:rFonts w:ascii="Book Antiqua" w:hAnsi="Book Antiqua" w:cs="SimSun"/>
          <w:lang w:eastAsia="zh-CN"/>
        </w:rPr>
        <w:t>Barucci</w:t>
      </w:r>
      <w:proofErr w:type="spellEnd"/>
      <w:r w:rsidRPr="00B3031F">
        <w:rPr>
          <w:rFonts w:ascii="Book Antiqua" w:hAnsi="Book Antiqua" w:cs="SimSun"/>
          <w:lang w:eastAsia="zh-CN"/>
        </w:rPr>
        <w:t xml:space="preserve"> A, </w:t>
      </w:r>
      <w:proofErr w:type="spellStart"/>
      <w:r w:rsidRPr="00B3031F">
        <w:rPr>
          <w:rFonts w:ascii="Book Antiqua" w:hAnsi="Book Antiqua" w:cs="SimSun"/>
          <w:lang w:eastAsia="zh-CN"/>
        </w:rPr>
        <w:t>Cioni</w:t>
      </w:r>
      <w:proofErr w:type="spellEnd"/>
      <w:r w:rsidRPr="00B3031F">
        <w:rPr>
          <w:rFonts w:ascii="Book Antiqua" w:hAnsi="Book Antiqua" w:cs="SimSun"/>
          <w:lang w:eastAsia="zh-CN"/>
        </w:rPr>
        <w:t xml:space="preserve"> D, Saba L, </w:t>
      </w:r>
      <w:proofErr w:type="spellStart"/>
      <w:r w:rsidRPr="00B3031F">
        <w:rPr>
          <w:rFonts w:ascii="Book Antiqua" w:hAnsi="Book Antiqua" w:cs="SimSun"/>
          <w:lang w:eastAsia="zh-CN"/>
        </w:rPr>
        <w:t>Neri</w:t>
      </w:r>
      <w:proofErr w:type="spellEnd"/>
      <w:r w:rsidRPr="00B3031F">
        <w:rPr>
          <w:rFonts w:ascii="Book Antiqua" w:hAnsi="Book Antiqua" w:cs="SimSun"/>
          <w:lang w:eastAsia="zh-CN"/>
        </w:rPr>
        <w:t xml:space="preserve"> E. A deep look into radiomics. </w:t>
      </w:r>
      <w:proofErr w:type="spellStart"/>
      <w:r w:rsidRPr="00B3031F">
        <w:rPr>
          <w:rFonts w:ascii="Book Antiqua" w:hAnsi="Book Antiqua" w:cs="SimSun"/>
          <w:i/>
          <w:iCs/>
          <w:lang w:eastAsia="zh-CN"/>
        </w:rPr>
        <w:t>Radiol</w:t>
      </w:r>
      <w:proofErr w:type="spellEnd"/>
      <w:r w:rsidRPr="00B3031F">
        <w:rPr>
          <w:rFonts w:ascii="Book Antiqua" w:hAnsi="Book Antiqua" w:cs="SimSun"/>
          <w:i/>
          <w:iCs/>
          <w:lang w:eastAsia="zh-CN"/>
        </w:rPr>
        <w:t xml:space="preserve"> Med</w:t>
      </w:r>
      <w:r w:rsidRPr="00B3031F">
        <w:rPr>
          <w:rFonts w:ascii="Book Antiqua" w:hAnsi="Book Antiqua" w:cs="SimSun"/>
          <w:lang w:eastAsia="zh-CN"/>
        </w:rPr>
        <w:t xml:space="preserve"> 2021; </w:t>
      </w:r>
      <w:r w:rsidRPr="00B3031F">
        <w:rPr>
          <w:rFonts w:ascii="Book Antiqua" w:hAnsi="Book Antiqua" w:cs="SimSun"/>
          <w:b/>
          <w:bCs/>
          <w:lang w:eastAsia="zh-CN"/>
        </w:rPr>
        <w:t>126</w:t>
      </w:r>
      <w:r w:rsidRPr="00B3031F">
        <w:rPr>
          <w:rFonts w:ascii="Book Antiqua" w:hAnsi="Book Antiqua" w:cs="SimSun"/>
          <w:lang w:eastAsia="zh-CN"/>
        </w:rPr>
        <w:t>: 1296-1311 [PMID: 34213702 DOI: 10.1007/s11547-021-01389-x]</w:t>
      </w:r>
    </w:p>
    <w:p w14:paraId="0F929C08" w14:textId="77777777" w:rsidR="00610DFC" w:rsidRPr="00B3031F" w:rsidRDefault="00610DFC" w:rsidP="00B3031F">
      <w:pPr>
        <w:spacing w:line="360" w:lineRule="auto"/>
        <w:jc w:val="both"/>
        <w:rPr>
          <w:rFonts w:ascii="Book Antiqua" w:hAnsi="Book Antiqua" w:cs="SimSun"/>
          <w:lang w:eastAsia="zh-CN"/>
        </w:rPr>
      </w:pPr>
      <w:r w:rsidRPr="00B3031F">
        <w:rPr>
          <w:rFonts w:ascii="Book Antiqua" w:hAnsi="Book Antiqua" w:cs="SimSun"/>
          <w:lang w:eastAsia="zh-CN"/>
        </w:rPr>
        <w:t xml:space="preserve">13 </w:t>
      </w:r>
      <w:r w:rsidRPr="00B3031F">
        <w:rPr>
          <w:rFonts w:ascii="Book Antiqua" w:hAnsi="Book Antiqua" w:cs="SimSun"/>
          <w:b/>
          <w:bCs/>
          <w:lang w:eastAsia="zh-CN"/>
        </w:rPr>
        <w:t>Ren C</w:t>
      </w:r>
      <w:r w:rsidRPr="00B3031F">
        <w:rPr>
          <w:rFonts w:ascii="Book Antiqua" w:hAnsi="Book Antiqua" w:cs="SimSun"/>
          <w:lang w:eastAsia="zh-CN"/>
        </w:rPr>
        <w:t xml:space="preserve">, Zhang J, Qi M, Zhang J, Zhang Y, Song S, Sun Y, Cheng J. Correction to: Machine learning based on </w:t>
      </w:r>
      <w:proofErr w:type="spellStart"/>
      <w:r w:rsidRPr="00B3031F">
        <w:rPr>
          <w:rFonts w:ascii="Book Antiqua" w:hAnsi="Book Antiqua" w:cs="SimSun"/>
          <w:lang w:eastAsia="zh-CN"/>
        </w:rPr>
        <w:t>clinico</w:t>
      </w:r>
      <w:proofErr w:type="spellEnd"/>
      <w:r w:rsidRPr="00B3031F">
        <w:rPr>
          <w:rFonts w:ascii="Book Antiqua" w:hAnsi="Book Antiqua" w:cs="SimSun"/>
          <w:lang w:eastAsia="zh-CN"/>
        </w:rPr>
        <w:t xml:space="preserve">-biological features integrated 18F-FDG PET/CT radiomics for distinguishing squamous cell carcinoma from adenocarcinoma of lung. </w:t>
      </w:r>
      <w:proofErr w:type="spellStart"/>
      <w:r w:rsidRPr="00B3031F">
        <w:rPr>
          <w:rFonts w:ascii="Book Antiqua" w:hAnsi="Book Antiqua" w:cs="SimSun"/>
          <w:i/>
          <w:iCs/>
          <w:lang w:eastAsia="zh-CN"/>
        </w:rPr>
        <w:t>Eur</w:t>
      </w:r>
      <w:proofErr w:type="spellEnd"/>
      <w:r w:rsidRPr="00B3031F">
        <w:rPr>
          <w:rFonts w:ascii="Book Antiqua" w:hAnsi="Book Antiqua" w:cs="SimSun"/>
          <w:i/>
          <w:iCs/>
          <w:lang w:eastAsia="zh-CN"/>
        </w:rPr>
        <w:t xml:space="preserve"> J </w:t>
      </w:r>
      <w:proofErr w:type="spellStart"/>
      <w:r w:rsidRPr="00B3031F">
        <w:rPr>
          <w:rFonts w:ascii="Book Antiqua" w:hAnsi="Book Antiqua" w:cs="SimSun"/>
          <w:i/>
          <w:iCs/>
          <w:lang w:eastAsia="zh-CN"/>
        </w:rPr>
        <w:t>Nucl</w:t>
      </w:r>
      <w:proofErr w:type="spellEnd"/>
      <w:r w:rsidRPr="00B3031F">
        <w:rPr>
          <w:rFonts w:ascii="Book Antiqua" w:hAnsi="Book Antiqua" w:cs="SimSun"/>
          <w:i/>
          <w:iCs/>
          <w:lang w:eastAsia="zh-CN"/>
        </w:rPr>
        <w:t xml:space="preserve"> Med Mol Imaging</w:t>
      </w:r>
      <w:r w:rsidRPr="00B3031F">
        <w:rPr>
          <w:rFonts w:ascii="Book Antiqua" w:hAnsi="Book Antiqua" w:cs="SimSun"/>
          <w:lang w:eastAsia="zh-CN"/>
        </w:rPr>
        <w:t xml:space="preserve"> 2021; </w:t>
      </w:r>
      <w:r w:rsidRPr="00B3031F">
        <w:rPr>
          <w:rFonts w:ascii="Book Antiqua" w:hAnsi="Book Antiqua" w:cs="SimSun"/>
          <w:b/>
          <w:bCs/>
          <w:lang w:eastAsia="zh-CN"/>
        </w:rPr>
        <w:t>48</w:t>
      </w:r>
      <w:r w:rsidRPr="00B3031F">
        <w:rPr>
          <w:rFonts w:ascii="Book Antiqua" w:hAnsi="Book Antiqua" w:cs="SimSun"/>
          <w:lang w:eastAsia="zh-CN"/>
        </w:rPr>
        <w:t>: 1696 [PMID: 33532911 DOI: 10.1007/s00259-021-05226-1]</w:t>
      </w:r>
    </w:p>
    <w:p w14:paraId="06789B14" w14:textId="77777777" w:rsidR="00610DFC" w:rsidRPr="00B3031F" w:rsidRDefault="00610DFC" w:rsidP="00B3031F">
      <w:pPr>
        <w:spacing w:line="360" w:lineRule="auto"/>
        <w:jc w:val="both"/>
        <w:rPr>
          <w:rFonts w:ascii="Book Antiqua" w:hAnsi="Book Antiqua" w:cs="SimSun"/>
          <w:lang w:eastAsia="zh-CN"/>
        </w:rPr>
      </w:pPr>
      <w:r w:rsidRPr="00B3031F">
        <w:rPr>
          <w:rFonts w:ascii="Book Antiqua" w:hAnsi="Book Antiqua" w:cs="SimSun"/>
          <w:lang w:eastAsia="zh-CN"/>
        </w:rPr>
        <w:t xml:space="preserve">14 </w:t>
      </w:r>
      <w:proofErr w:type="spellStart"/>
      <w:r w:rsidRPr="00B3031F">
        <w:rPr>
          <w:rFonts w:ascii="Book Antiqua" w:hAnsi="Book Antiqua" w:cs="SimSun"/>
          <w:b/>
          <w:bCs/>
          <w:lang w:eastAsia="zh-CN"/>
        </w:rPr>
        <w:t>Tomori</w:t>
      </w:r>
      <w:proofErr w:type="spellEnd"/>
      <w:r w:rsidRPr="00B3031F">
        <w:rPr>
          <w:rFonts w:ascii="Book Antiqua" w:hAnsi="Book Antiqua" w:cs="SimSun"/>
          <w:b/>
          <w:bCs/>
          <w:lang w:eastAsia="zh-CN"/>
        </w:rPr>
        <w:t xml:space="preserve"> Y</w:t>
      </w:r>
      <w:r w:rsidRPr="00B3031F">
        <w:rPr>
          <w:rFonts w:ascii="Book Antiqua" w:hAnsi="Book Antiqua" w:cs="SimSun"/>
          <w:lang w:eastAsia="zh-CN"/>
        </w:rPr>
        <w:t xml:space="preserve">, Yamashiro T, Tomita H, Tsubakimoto M, </w:t>
      </w:r>
      <w:proofErr w:type="spellStart"/>
      <w:r w:rsidRPr="00B3031F">
        <w:rPr>
          <w:rFonts w:ascii="Book Antiqua" w:hAnsi="Book Antiqua" w:cs="SimSun"/>
          <w:lang w:eastAsia="zh-CN"/>
        </w:rPr>
        <w:t>Ishigami</w:t>
      </w:r>
      <w:proofErr w:type="spellEnd"/>
      <w:r w:rsidRPr="00B3031F">
        <w:rPr>
          <w:rFonts w:ascii="Book Antiqua" w:hAnsi="Book Antiqua" w:cs="SimSun"/>
          <w:lang w:eastAsia="zh-CN"/>
        </w:rPr>
        <w:t xml:space="preserve"> K, </w:t>
      </w:r>
      <w:proofErr w:type="spellStart"/>
      <w:r w:rsidRPr="00B3031F">
        <w:rPr>
          <w:rFonts w:ascii="Book Antiqua" w:hAnsi="Book Antiqua" w:cs="SimSun"/>
          <w:lang w:eastAsia="zh-CN"/>
        </w:rPr>
        <w:t>Atsumi</w:t>
      </w:r>
      <w:proofErr w:type="spellEnd"/>
      <w:r w:rsidRPr="00B3031F">
        <w:rPr>
          <w:rFonts w:ascii="Book Antiqua" w:hAnsi="Book Antiqua" w:cs="SimSun"/>
          <w:lang w:eastAsia="zh-CN"/>
        </w:rPr>
        <w:t xml:space="preserve"> E, Murayama S. CT radiomics analysis of lung cancers: Differentiation of squamous cell carcinoma from adenocarcinoma, a correlative study with FDG uptake. </w:t>
      </w:r>
      <w:proofErr w:type="spellStart"/>
      <w:r w:rsidRPr="00B3031F">
        <w:rPr>
          <w:rFonts w:ascii="Book Antiqua" w:hAnsi="Book Antiqua" w:cs="SimSun"/>
          <w:i/>
          <w:iCs/>
          <w:lang w:eastAsia="zh-CN"/>
        </w:rPr>
        <w:t>Eur</w:t>
      </w:r>
      <w:proofErr w:type="spellEnd"/>
      <w:r w:rsidRPr="00B3031F">
        <w:rPr>
          <w:rFonts w:ascii="Book Antiqua" w:hAnsi="Book Antiqua" w:cs="SimSun"/>
          <w:i/>
          <w:iCs/>
          <w:lang w:eastAsia="zh-CN"/>
        </w:rPr>
        <w:t xml:space="preserve"> J </w:t>
      </w:r>
      <w:proofErr w:type="spellStart"/>
      <w:r w:rsidRPr="00B3031F">
        <w:rPr>
          <w:rFonts w:ascii="Book Antiqua" w:hAnsi="Book Antiqua" w:cs="SimSun"/>
          <w:i/>
          <w:iCs/>
          <w:lang w:eastAsia="zh-CN"/>
        </w:rPr>
        <w:t>Radiol</w:t>
      </w:r>
      <w:proofErr w:type="spellEnd"/>
      <w:r w:rsidRPr="00B3031F">
        <w:rPr>
          <w:rFonts w:ascii="Book Antiqua" w:hAnsi="Book Antiqua" w:cs="SimSun"/>
          <w:lang w:eastAsia="zh-CN"/>
        </w:rPr>
        <w:t xml:space="preserve"> 2020; </w:t>
      </w:r>
      <w:r w:rsidRPr="00B3031F">
        <w:rPr>
          <w:rFonts w:ascii="Book Antiqua" w:hAnsi="Book Antiqua" w:cs="SimSun"/>
          <w:b/>
          <w:bCs/>
          <w:lang w:eastAsia="zh-CN"/>
        </w:rPr>
        <w:t>128</w:t>
      </w:r>
      <w:r w:rsidRPr="00B3031F">
        <w:rPr>
          <w:rFonts w:ascii="Book Antiqua" w:hAnsi="Book Antiqua" w:cs="SimSun"/>
          <w:lang w:eastAsia="zh-CN"/>
        </w:rPr>
        <w:t>: 109032 [PMID: 32361604 DOI: 10.1016/j.ejrad.2020.109032]</w:t>
      </w:r>
    </w:p>
    <w:p w14:paraId="5BE1FC45" w14:textId="77777777" w:rsidR="00610DFC" w:rsidRPr="00B3031F" w:rsidRDefault="00610DFC" w:rsidP="00B3031F">
      <w:pPr>
        <w:spacing w:line="360" w:lineRule="auto"/>
        <w:jc w:val="both"/>
        <w:rPr>
          <w:rFonts w:ascii="Book Antiqua" w:hAnsi="Book Antiqua" w:cs="SimSun"/>
          <w:lang w:eastAsia="zh-CN"/>
        </w:rPr>
      </w:pPr>
      <w:r w:rsidRPr="00B3031F">
        <w:rPr>
          <w:rFonts w:ascii="Book Antiqua" w:hAnsi="Book Antiqua" w:cs="SimSun"/>
          <w:lang w:eastAsia="zh-CN"/>
        </w:rPr>
        <w:t xml:space="preserve">15 </w:t>
      </w:r>
      <w:r w:rsidRPr="00B3031F">
        <w:rPr>
          <w:rFonts w:ascii="Book Antiqua" w:hAnsi="Book Antiqua" w:cs="SimSun"/>
          <w:b/>
          <w:bCs/>
          <w:lang w:eastAsia="zh-CN"/>
        </w:rPr>
        <w:t>Zhao H</w:t>
      </w:r>
      <w:r w:rsidRPr="00B3031F">
        <w:rPr>
          <w:rFonts w:ascii="Book Antiqua" w:hAnsi="Book Antiqua" w:cs="SimSun"/>
          <w:lang w:eastAsia="zh-CN"/>
        </w:rPr>
        <w:t xml:space="preserve">, Li W, Huang W, Yang Y, Shen W, Liang P, Gao J. Dual-Energy CT-Based Nomogram for Decoding HER2 Status in Patients With Gastric Cancer. </w:t>
      </w:r>
      <w:r w:rsidRPr="00B3031F">
        <w:rPr>
          <w:rFonts w:ascii="Book Antiqua" w:hAnsi="Book Antiqua" w:cs="SimSun"/>
          <w:i/>
          <w:iCs/>
          <w:lang w:eastAsia="zh-CN"/>
        </w:rPr>
        <w:t xml:space="preserve">AJR Am J </w:t>
      </w:r>
      <w:proofErr w:type="spellStart"/>
      <w:r w:rsidRPr="00B3031F">
        <w:rPr>
          <w:rFonts w:ascii="Book Antiqua" w:hAnsi="Book Antiqua" w:cs="SimSun"/>
          <w:i/>
          <w:iCs/>
          <w:lang w:eastAsia="zh-CN"/>
        </w:rPr>
        <w:t>Roentgenol</w:t>
      </w:r>
      <w:proofErr w:type="spellEnd"/>
      <w:r w:rsidRPr="00B3031F">
        <w:rPr>
          <w:rFonts w:ascii="Book Antiqua" w:hAnsi="Book Antiqua" w:cs="SimSun"/>
          <w:lang w:eastAsia="zh-CN"/>
        </w:rPr>
        <w:t xml:space="preserve"> 2021; </w:t>
      </w:r>
      <w:r w:rsidRPr="00B3031F">
        <w:rPr>
          <w:rFonts w:ascii="Book Antiqua" w:hAnsi="Book Antiqua" w:cs="SimSun"/>
          <w:b/>
          <w:bCs/>
          <w:lang w:eastAsia="zh-CN"/>
        </w:rPr>
        <w:t>216</w:t>
      </w:r>
      <w:r w:rsidRPr="00B3031F">
        <w:rPr>
          <w:rFonts w:ascii="Book Antiqua" w:hAnsi="Book Antiqua" w:cs="SimSun"/>
          <w:lang w:eastAsia="zh-CN"/>
        </w:rPr>
        <w:t>: 1539-1548 [PMID: 33852330 DOI: 10.2214/AJR.20.23528]</w:t>
      </w:r>
    </w:p>
    <w:p w14:paraId="0797D124" w14:textId="77777777" w:rsidR="00610DFC" w:rsidRPr="00B3031F" w:rsidRDefault="00610DFC" w:rsidP="00B3031F">
      <w:pPr>
        <w:spacing w:line="360" w:lineRule="auto"/>
        <w:jc w:val="both"/>
        <w:rPr>
          <w:rFonts w:ascii="Book Antiqua" w:hAnsi="Book Antiqua" w:cs="SimSun"/>
          <w:lang w:eastAsia="zh-CN"/>
        </w:rPr>
      </w:pPr>
      <w:r w:rsidRPr="00B3031F">
        <w:rPr>
          <w:rFonts w:ascii="Book Antiqua" w:hAnsi="Book Antiqua" w:cs="SimSun"/>
          <w:lang w:eastAsia="zh-CN"/>
        </w:rPr>
        <w:t xml:space="preserve">16 </w:t>
      </w:r>
      <w:r w:rsidRPr="00B3031F">
        <w:rPr>
          <w:rFonts w:ascii="Book Antiqua" w:hAnsi="Book Antiqua" w:cs="SimSun"/>
          <w:b/>
          <w:bCs/>
          <w:lang w:eastAsia="zh-CN"/>
        </w:rPr>
        <w:t>Xu L</w:t>
      </w:r>
      <w:r w:rsidRPr="00B3031F">
        <w:rPr>
          <w:rFonts w:ascii="Book Antiqua" w:hAnsi="Book Antiqua" w:cs="SimSun"/>
          <w:lang w:eastAsia="zh-CN"/>
        </w:rPr>
        <w:t xml:space="preserve">, Yang P, Yen EA, Wan Y, Jiang Y, Cao Z, Shen X, Wu Y, Wang J, Luo C, </w:t>
      </w:r>
      <w:proofErr w:type="spellStart"/>
      <w:r w:rsidRPr="00B3031F">
        <w:rPr>
          <w:rFonts w:ascii="Book Antiqua" w:hAnsi="Book Antiqua" w:cs="SimSun"/>
          <w:lang w:eastAsia="zh-CN"/>
        </w:rPr>
        <w:t>Niu</w:t>
      </w:r>
      <w:proofErr w:type="spellEnd"/>
      <w:r w:rsidRPr="00B3031F">
        <w:rPr>
          <w:rFonts w:ascii="Book Antiqua" w:hAnsi="Book Antiqua" w:cs="SimSun"/>
          <w:lang w:eastAsia="zh-CN"/>
        </w:rPr>
        <w:t xml:space="preserve"> T. A multi-organ cancer study of the classification performance using 2D and 3D image features in radiomics analysis. </w:t>
      </w:r>
      <w:r w:rsidRPr="00B3031F">
        <w:rPr>
          <w:rFonts w:ascii="Book Antiqua" w:hAnsi="Book Antiqua" w:cs="SimSun"/>
          <w:i/>
          <w:iCs/>
          <w:lang w:eastAsia="zh-CN"/>
        </w:rPr>
        <w:t>Phys Med Biol</w:t>
      </w:r>
      <w:r w:rsidRPr="00B3031F">
        <w:rPr>
          <w:rFonts w:ascii="Book Antiqua" w:hAnsi="Book Antiqua" w:cs="SimSun"/>
          <w:lang w:eastAsia="zh-CN"/>
        </w:rPr>
        <w:t xml:space="preserve"> 2019; </w:t>
      </w:r>
      <w:r w:rsidRPr="00B3031F">
        <w:rPr>
          <w:rFonts w:ascii="Book Antiqua" w:hAnsi="Book Antiqua" w:cs="SimSun"/>
          <w:b/>
          <w:bCs/>
          <w:lang w:eastAsia="zh-CN"/>
        </w:rPr>
        <w:t>64</w:t>
      </w:r>
      <w:r w:rsidRPr="00B3031F">
        <w:rPr>
          <w:rFonts w:ascii="Book Antiqua" w:hAnsi="Book Antiqua" w:cs="SimSun"/>
          <w:lang w:eastAsia="zh-CN"/>
        </w:rPr>
        <w:t>: 215009 [PMID: 31561245 DOI: 10.1088/1361-6560/ab489f]</w:t>
      </w:r>
    </w:p>
    <w:p w14:paraId="663EFF08" w14:textId="77777777" w:rsidR="00610DFC" w:rsidRPr="00B3031F" w:rsidRDefault="00610DFC" w:rsidP="00B3031F">
      <w:pPr>
        <w:spacing w:line="360" w:lineRule="auto"/>
        <w:jc w:val="both"/>
        <w:rPr>
          <w:rFonts w:ascii="Book Antiqua" w:hAnsi="Book Antiqua" w:cs="SimSun"/>
          <w:lang w:eastAsia="zh-CN"/>
        </w:rPr>
      </w:pPr>
      <w:r w:rsidRPr="00B3031F">
        <w:rPr>
          <w:rFonts w:ascii="Book Antiqua" w:hAnsi="Book Antiqua" w:cs="SimSun"/>
          <w:lang w:eastAsia="zh-CN"/>
        </w:rPr>
        <w:t xml:space="preserve">17 </w:t>
      </w:r>
      <w:r w:rsidRPr="00B3031F">
        <w:rPr>
          <w:rFonts w:ascii="Book Antiqua" w:hAnsi="Book Antiqua" w:cs="SimSun"/>
          <w:b/>
          <w:bCs/>
          <w:lang w:eastAsia="zh-CN"/>
        </w:rPr>
        <w:t>Meng L</w:t>
      </w:r>
      <w:r w:rsidRPr="00B3031F">
        <w:rPr>
          <w:rFonts w:ascii="Book Antiqua" w:hAnsi="Book Antiqua" w:cs="SimSun"/>
          <w:lang w:eastAsia="zh-CN"/>
        </w:rPr>
        <w:t xml:space="preserve">, Dong D, Chen X, Fang M, Wang R, Li J, Liu Z, Tian J. 2D and 3D CT Radiomic Features Performance Comparison in Characterization of Gastric Cancer: A Multi-Center Study. </w:t>
      </w:r>
      <w:r w:rsidRPr="00B3031F">
        <w:rPr>
          <w:rFonts w:ascii="Book Antiqua" w:hAnsi="Book Antiqua" w:cs="SimSun"/>
          <w:i/>
          <w:iCs/>
          <w:lang w:eastAsia="zh-CN"/>
        </w:rPr>
        <w:t>IEEE J Biomed Health Inform</w:t>
      </w:r>
      <w:r w:rsidRPr="00B3031F">
        <w:rPr>
          <w:rFonts w:ascii="Book Antiqua" w:hAnsi="Book Antiqua" w:cs="SimSun"/>
          <w:lang w:eastAsia="zh-CN"/>
        </w:rPr>
        <w:t xml:space="preserve"> 2021; </w:t>
      </w:r>
      <w:r w:rsidRPr="00B3031F">
        <w:rPr>
          <w:rFonts w:ascii="Book Antiqua" w:hAnsi="Book Antiqua" w:cs="SimSun"/>
          <w:b/>
          <w:bCs/>
          <w:lang w:eastAsia="zh-CN"/>
        </w:rPr>
        <w:t>25</w:t>
      </w:r>
      <w:r w:rsidRPr="00B3031F">
        <w:rPr>
          <w:rFonts w:ascii="Book Antiqua" w:hAnsi="Book Antiqua" w:cs="SimSun"/>
          <w:lang w:eastAsia="zh-CN"/>
        </w:rPr>
        <w:t>: 755-763 [PMID: 32750940 DOI: 10.1109/JBHI.2020.3002805]</w:t>
      </w:r>
    </w:p>
    <w:p w14:paraId="19CAD583" w14:textId="77777777" w:rsidR="00610DFC" w:rsidRPr="00B3031F" w:rsidRDefault="00610DFC" w:rsidP="00B3031F">
      <w:pPr>
        <w:spacing w:line="360" w:lineRule="auto"/>
        <w:jc w:val="both"/>
        <w:rPr>
          <w:rFonts w:ascii="Book Antiqua" w:hAnsi="Book Antiqua" w:cs="SimSun"/>
          <w:lang w:eastAsia="zh-CN"/>
        </w:rPr>
      </w:pPr>
      <w:r w:rsidRPr="00B3031F">
        <w:rPr>
          <w:rFonts w:ascii="Book Antiqua" w:hAnsi="Book Antiqua" w:cs="SimSun"/>
          <w:lang w:eastAsia="zh-CN"/>
        </w:rPr>
        <w:t xml:space="preserve">18 </w:t>
      </w:r>
      <w:r w:rsidRPr="00B3031F">
        <w:rPr>
          <w:rFonts w:ascii="Book Antiqua" w:hAnsi="Book Antiqua" w:cs="SimSun"/>
          <w:b/>
          <w:bCs/>
          <w:lang w:eastAsia="zh-CN"/>
        </w:rPr>
        <w:t>Huang WP</w:t>
      </w:r>
      <w:r w:rsidRPr="00B3031F">
        <w:rPr>
          <w:rFonts w:ascii="Book Antiqua" w:hAnsi="Book Antiqua" w:cs="SimSun"/>
          <w:lang w:eastAsia="zh-CN"/>
        </w:rPr>
        <w:t xml:space="preserve">, Liu SY, Han YJ, Li LM, Liang P, Gao JB. Development of CT-Based Imaging Signature for Preoperative Prediction of Invasive Behavior in Pancreatic Solid Pseudopapillary Neoplasm. </w:t>
      </w:r>
      <w:r w:rsidRPr="00B3031F">
        <w:rPr>
          <w:rFonts w:ascii="Book Antiqua" w:hAnsi="Book Antiqua" w:cs="SimSun"/>
          <w:i/>
          <w:iCs/>
          <w:lang w:eastAsia="zh-CN"/>
        </w:rPr>
        <w:t>Front Oncol</w:t>
      </w:r>
      <w:r w:rsidRPr="00B3031F">
        <w:rPr>
          <w:rFonts w:ascii="Book Antiqua" w:hAnsi="Book Antiqua" w:cs="SimSun"/>
          <w:lang w:eastAsia="zh-CN"/>
        </w:rPr>
        <w:t xml:space="preserve"> 2021; </w:t>
      </w:r>
      <w:r w:rsidRPr="00B3031F">
        <w:rPr>
          <w:rFonts w:ascii="Book Antiqua" w:hAnsi="Book Antiqua" w:cs="SimSun"/>
          <w:b/>
          <w:bCs/>
          <w:lang w:eastAsia="zh-CN"/>
        </w:rPr>
        <w:t>11</w:t>
      </w:r>
      <w:r w:rsidRPr="00B3031F">
        <w:rPr>
          <w:rFonts w:ascii="Book Antiqua" w:hAnsi="Book Antiqua" w:cs="SimSun"/>
          <w:lang w:eastAsia="zh-CN"/>
        </w:rPr>
        <w:t>: 677814 [PMID: 34079766 DOI: 10.3389/fonc.2021.677814]</w:t>
      </w:r>
    </w:p>
    <w:p w14:paraId="156DC2E2" w14:textId="77777777" w:rsidR="00610DFC" w:rsidRPr="00B3031F" w:rsidRDefault="00610DFC" w:rsidP="00B3031F">
      <w:pPr>
        <w:spacing w:line="360" w:lineRule="auto"/>
        <w:jc w:val="both"/>
        <w:rPr>
          <w:rFonts w:ascii="Book Antiqua" w:hAnsi="Book Antiqua" w:cs="SimSun"/>
          <w:lang w:eastAsia="zh-CN"/>
        </w:rPr>
      </w:pPr>
      <w:r w:rsidRPr="00B3031F">
        <w:rPr>
          <w:rFonts w:ascii="Book Antiqua" w:hAnsi="Book Antiqua" w:cs="SimSun"/>
          <w:lang w:eastAsia="zh-CN"/>
        </w:rPr>
        <w:lastRenderedPageBreak/>
        <w:t xml:space="preserve">19 </w:t>
      </w:r>
      <w:proofErr w:type="spellStart"/>
      <w:r w:rsidRPr="00B3031F">
        <w:rPr>
          <w:rFonts w:ascii="Book Antiqua" w:hAnsi="Book Antiqua" w:cs="SimSun"/>
          <w:b/>
          <w:bCs/>
          <w:lang w:eastAsia="zh-CN"/>
        </w:rPr>
        <w:t>Mackin</w:t>
      </w:r>
      <w:proofErr w:type="spellEnd"/>
      <w:r w:rsidRPr="00B3031F">
        <w:rPr>
          <w:rFonts w:ascii="Book Antiqua" w:hAnsi="Book Antiqua" w:cs="SimSun"/>
          <w:b/>
          <w:bCs/>
          <w:lang w:eastAsia="zh-CN"/>
        </w:rPr>
        <w:t xml:space="preserve"> D</w:t>
      </w:r>
      <w:r w:rsidRPr="00B3031F">
        <w:rPr>
          <w:rFonts w:ascii="Book Antiqua" w:hAnsi="Book Antiqua" w:cs="SimSun"/>
          <w:lang w:eastAsia="zh-CN"/>
        </w:rPr>
        <w:t xml:space="preserve">, </w:t>
      </w:r>
      <w:proofErr w:type="spellStart"/>
      <w:r w:rsidRPr="00B3031F">
        <w:rPr>
          <w:rFonts w:ascii="Book Antiqua" w:hAnsi="Book Antiqua" w:cs="SimSun"/>
          <w:lang w:eastAsia="zh-CN"/>
        </w:rPr>
        <w:t>Fave</w:t>
      </w:r>
      <w:proofErr w:type="spellEnd"/>
      <w:r w:rsidRPr="00B3031F">
        <w:rPr>
          <w:rFonts w:ascii="Book Antiqua" w:hAnsi="Book Antiqua" w:cs="SimSun"/>
          <w:lang w:eastAsia="zh-CN"/>
        </w:rPr>
        <w:t xml:space="preserve"> X, Zhang L, Yang J, Jones AK, Ng CS, Court L. Harmonizing the pixel size in retrospective computed tomography radiomics studies. </w:t>
      </w:r>
      <w:proofErr w:type="spellStart"/>
      <w:r w:rsidRPr="00B3031F">
        <w:rPr>
          <w:rFonts w:ascii="Book Antiqua" w:hAnsi="Book Antiqua" w:cs="SimSun"/>
          <w:i/>
          <w:iCs/>
          <w:lang w:eastAsia="zh-CN"/>
        </w:rPr>
        <w:t>PLoS</w:t>
      </w:r>
      <w:proofErr w:type="spellEnd"/>
      <w:r w:rsidRPr="00B3031F">
        <w:rPr>
          <w:rFonts w:ascii="Book Antiqua" w:hAnsi="Book Antiqua" w:cs="SimSun"/>
          <w:i/>
          <w:iCs/>
          <w:lang w:eastAsia="zh-CN"/>
        </w:rPr>
        <w:t xml:space="preserve"> One</w:t>
      </w:r>
      <w:r w:rsidRPr="00B3031F">
        <w:rPr>
          <w:rFonts w:ascii="Book Antiqua" w:hAnsi="Book Antiqua" w:cs="SimSun"/>
          <w:lang w:eastAsia="zh-CN"/>
        </w:rPr>
        <w:t xml:space="preserve"> 2017; </w:t>
      </w:r>
      <w:r w:rsidRPr="00B3031F">
        <w:rPr>
          <w:rFonts w:ascii="Book Antiqua" w:hAnsi="Book Antiqua" w:cs="SimSun"/>
          <w:b/>
          <w:bCs/>
          <w:lang w:eastAsia="zh-CN"/>
        </w:rPr>
        <w:t>12</w:t>
      </w:r>
      <w:r w:rsidRPr="00B3031F">
        <w:rPr>
          <w:rFonts w:ascii="Book Antiqua" w:hAnsi="Book Antiqua" w:cs="SimSun"/>
          <w:lang w:eastAsia="zh-CN"/>
        </w:rPr>
        <w:t>: e0178524 [PMID: 28934225 DOI: 10.1371/journal.pone.0178524]</w:t>
      </w:r>
    </w:p>
    <w:p w14:paraId="2EDA05BC" w14:textId="77777777" w:rsidR="00610DFC" w:rsidRPr="00B3031F" w:rsidRDefault="00610DFC" w:rsidP="00B3031F">
      <w:pPr>
        <w:spacing w:line="360" w:lineRule="auto"/>
        <w:jc w:val="both"/>
        <w:rPr>
          <w:rFonts w:ascii="Book Antiqua" w:hAnsi="Book Antiqua" w:cs="SimSun"/>
          <w:lang w:eastAsia="zh-CN"/>
        </w:rPr>
      </w:pPr>
      <w:r w:rsidRPr="00B3031F">
        <w:rPr>
          <w:rFonts w:ascii="Book Antiqua" w:hAnsi="Book Antiqua" w:cs="SimSun"/>
          <w:lang w:eastAsia="zh-CN"/>
        </w:rPr>
        <w:t xml:space="preserve">20 </w:t>
      </w:r>
      <w:r w:rsidRPr="00B3031F">
        <w:rPr>
          <w:rFonts w:ascii="Book Antiqua" w:hAnsi="Book Antiqua" w:cs="SimSun"/>
          <w:b/>
          <w:bCs/>
          <w:lang w:eastAsia="zh-CN"/>
        </w:rPr>
        <w:t xml:space="preserve">van </w:t>
      </w:r>
      <w:proofErr w:type="spellStart"/>
      <w:r w:rsidRPr="00B3031F">
        <w:rPr>
          <w:rFonts w:ascii="Book Antiqua" w:hAnsi="Book Antiqua" w:cs="SimSun"/>
          <w:b/>
          <w:bCs/>
          <w:lang w:eastAsia="zh-CN"/>
        </w:rPr>
        <w:t>Griethuysen</w:t>
      </w:r>
      <w:proofErr w:type="spellEnd"/>
      <w:r w:rsidRPr="00B3031F">
        <w:rPr>
          <w:rFonts w:ascii="Book Antiqua" w:hAnsi="Book Antiqua" w:cs="SimSun"/>
          <w:b/>
          <w:bCs/>
          <w:lang w:eastAsia="zh-CN"/>
        </w:rPr>
        <w:t xml:space="preserve"> JJM</w:t>
      </w:r>
      <w:r w:rsidRPr="00B3031F">
        <w:rPr>
          <w:rFonts w:ascii="Book Antiqua" w:hAnsi="Book Antiqua" w:cs="SimSun"/>
          <w:lang w:eastAsia="zh-CN"/>
        </w:rPr>
        <w:t xml:space="preserve">, Fedorov A, Parmar C, </w:t>
      </w:r>
      <w:proofErr w:type="spellStart"/>
      <w:r w:rsidRPr="00B3031F">
        <w:rPr>
          <w:rFonts w:ascii="Book Antiqua" w:hAnsi="Book Antiqua" w:cs="SimSun"/>
          <w:lang w:eastAsia="zh-CN"/>
        </w:rPr>
        <w:t>Hosny</w:t>
      </w:r>
      <w:proofErr w:type="spellEnd"/>
      <w:r w:rsidRPr="00B3031F">
        <w:rPr>
          <w:rFonts w:ascii="Book Antiqua" w:hAnsi="Book Antiqua" w:cs="SimSun"/>
          <w:lang w:eastAsia="zh-CN"/>
        </w:rPr>
        <w:t xml:space="preserve"> A, Aucoin N, Narayan V, Beets-Tan RGH, </w:t>
      </w:r>
      <w:proofErr w:type="spellStart"/>
      <w:r w:rsidRPr="00B3031F">
        <w:rPr>
          <w:rFonts w:ascii="Book Antiqua" w:hAnsi="Book Antiqua" w:cs="SimSun"/>
          <w:lang w:eastAsia="zh-CN"/>
        </w:rPr>
        <w:t>Fillion</w:t>
      </w:r>
      <w:proofErr w:type="spellEnd"/>
      <w:r w:rsidRPr="00B3031F">
        <w:rPr>
          <w:rFonts w:ascii="Book Antiqua" w:hAnsi="Book Antiqua" w:cs="SimSun"/>
          <w:lang w:eastAsia="zh-CN"/>
        </w:rPr>
        <w:t xml:space="preserve">-Robin JC, Pieper S, </w:t>
      </w:r>
      <w:proofErr w:type="spellStart"/>
      <w:r w:rsidRPr="00B3031F">
        <w:rPr>
          <w:rFonts w:ascii="Book Antiqua" w:hAnsi="Book Antiqua" w:cs="SimSun"/>
          <w:lang w:eastAsia="zh-CN"/>
        </w:rPr>
        <w:t>Aerts</w:t>
      </w:r>
      <w:proofErr w:type="spellEnd"/>
      <w:r w:rsidRPr="00B3031F">
        <w:rPr>
          <w:rFonts w:ascii="Book Antiqua" w:hAnsi="Book Antiqua" w:cs="SimSun"/>
          <w:lang w:eastAsia="zh-CN"/>
        </w:rPr>
        <w:t xml:space="preserve"> HJWL. Computational Radiomics System to Decode the Radiographic Phenotype. </w:t>
      </w:r>
      <w:r w:rsidRPr="00B3031F">
        <w:rPr>
          <w:rFonts w:ascii="Book Antiqua" w:hAnsi="Book Antiqua" w:cs="SimSun"/>
          <w:i/>
          <w:iCs/>
          <w:lang w:eastAsia="zh-CN"/>
        </w:rPr>
        <w:t>Cancer Res</w:t>
      </w:r>
      <w:r w:rsidRPr="00B3031F">
        <w:rPr>
          <w:rFonts w:ascii="Book Antiqua" w:hAnsi="Book Antiqua" w:cs="SimSun"/>
          <w:lang w:eastAsia="zh-CN"/>
        </w:rPr>
        <w:t xml:space="preserve"> 2017; </w:t>
      </w:r>
      <w:r w:rsidRPr="00B3031F">
        <w:rPr>
          <w:rFonts w:ascii="Book Antiqua" w:hAnsi="Book Antiqua" w:cs="SimSun"/>
          <w:b/>
          <w:bCs/>
          <w:lang w:eastAsia="zh-CN"/>
        </w:rPr>
        <w:t>77</w:t>
      </w:r>
      <w:r w:rsidRPr="00B3031F">
        <w:rPr>
          <w:rFonts w:ascii="Book Antiqua" w:hAnsi="Book Antiqua" w:cs="SimSun"/>
          <w:lang w:eastAsia="zh-CN"/>
        </w:rPr>
        <w:t>: e104-e107 [PMID: 29092951 DOI: 10.1158/0008-5472.CAN-17-0339]</w:t>
      </w:r>
    </w:p>
    <w:p w14:paraId="7D1AC885" w14:textId="77777777" w:rsidR="00610DFC" w:rsidRPr="00B3031F" w:rsidRDefault="00610DFC" w:rsidP="00B3031F">
      <w:pPr>
        <w:spacing w:line="360" w:lineRule="auto"/>
        <w:jc w:val="both"/>
        <w:rPr>
          <w:rFonts w:ascii="Book Antiqua" w:hAnsi="Book Antiqua" w:cs="SimSun"/>
          <w:lang w:eastAsia="zh-CN"/>
        </w:rPr>
      </w:pPr>
      <w:r w:rsidRPr="00B3031F">
        <w:rPr>
          <w:rFonts w:ascii="Book Antiqua" w:hAnsi="Book Antiqua" w:cs="SimSun"/>
          <w:lang w:eastAsia="zh-CN"/>
        </w:rPr>
        <w:t xml:space="preserve">21 </w:t>
      </w:r>
      <w:r w:rsidRPr="00B3031F">
        <w:rPr>
          <w:rFonts w:ascii="Book Antiqua" w:hAnsi="Book Antiqua" w:cs="SimSun"/>
          <w:b/>
          <w:bCs/>
          <w:lang w:eastAsia="zh-CN"/>
        </w:rPr>
        <w:t>Koo TK</w:t>
      </w:r>
      <w:r w:rsidRPr="00B3031F">
        <w:rPr>
          <w:rFonts w:ascii="Book Antiqua" w:hAnsi="Book Antiqua" w:cs="SimSun"/>
          <w:lang w:eastAsia="zh-CN"/>
        </w:rPr>
        <w:t xml:space="preserve">, Li MY. A Guideline of Selecting and Reporting Intraclass Correlation Coefficients for Reliability Research. </w:t>
      </w:r>
      <w:r w:rsidRPr="00B3031F">
        <w:rPr>
          <w:rFonts w:ascii="Book Antiqua" w:hAnsi="Book Antiqua" w:cs="SimSun"/>
          <w:i/>
          <w:iCs/>
          <w:lang w:eastAsia="zh-CN"/>
        </w:rPr>
        <w:t xml:space="preserve">J </w:t>
      </w:r>
      <w:proofErr w:type="spellStart"/>
      <w:r w:rsidRPr="00B3031F">
        <w:rPr>
          <w:rFonts w:ascii="Book Antiqua" w:hAnsi="Book Antiqua" w:cs="SimSun"/>
          <w:i/>
          <w:iCs/>
          <w:lang w:eastAsia="zh-CN"/>
        </w:rPr>
        <w:t>Chiropr</w:t>
      </w:r>
      <w:proofErr w:type="spellEnd"/>
      <w:r w:rsidRPr="00B3031F">
        <w:rPr>
          <w:rFonts w:ascii="Book Antiqua" w:hAnsi="Book Antiqua" w:cs="SimSun"/>
          <w:i/>
          <w:iCs/>
          <w:lang w:eastAsia="zh-CN"/>
        </w:rPr>
        <w:t xml:space="preserve"> Med</w:t>
      </w:r>
      <w:r w:rsidRPr="00B3031F">
        <w:rPr>
          <w:rFonts w:ascii="Book Antiqua" w:hAnsi="Book Antiqua" w:cs="SimSun"/>
          <w:lang w:eastAsia="zh-CN"/>
        </w:rPr>
        <w:t xml:space="preserve"> 2016; </w:t>
      </w:r>
      <w:r w:rsidRPr="00B3031F">
        <w:rPr>
          <w:rFonts w:ascii="Book Antiqua" w:hAnsi="Book Antiqua" w:cs="SimSun"/>
          <w:b/>
          <w:bCs/>
          <w:lang w:eastAsia="zh-CN"/>
        </w:rPr>
        <w:t>15</w:t>
      </w:r>
      <w:r w:rsidRPr="00B3031F">
        <w:rPr>
          <w:rFonts w:ascii="Book Antiqua" w:hAnsi="Book Antiqua" w:cs="SimSun"/>
          <w:lang w:eastAsia="zh-CN"/>
        </w:rPr>
        <w:t>: 155-163 [PMID: 27330520 DOI: 10.1016/j.jcm.2016.02.012]</w:t>
      </w:r>
    </w:p>
    <w:p w14:paraId="078BA49C" w14:textId="77777777" w:rsidR="00610DFC" w:rsidRPr="00B3031F" w:rsidRDefault="00610DFC" w:rsidP="00B3031F">
      <w:pPr>
        <w:spacing w:line="360" w:lineRule="auto"/>
        <w:jc w:val="both"/>
        <w:rPr>
          <w:rFonts w:ascii="Book Antiqua" w:hAnsi="Book Antiqua" w:cs="SimSun"/>
          <w:lang w:eastAsia="zh-CN"/>
        </w:rPr>
      </w:pPr>
      <w:r w:rsidRPr="00B3031F">
        <w:rPr>
          <w:rFonts w:ascii="Book Antiqua" w:hAnsi="Book Antiqua" w:cs="SimSun"/>
          <w:lang w:eastAsia="zh-CN"/>
        </w:rPr>
        <w:t xml:space="preserve">22 </w:t>
      </w:r>
      <w:proofErr w:type="spellStart"/>
      <w:r w:rsidRPr="00B3031F">
        <w:rPr>
          <w:rFonts w:ascii="Book Antiqua" w:hAnsi="Book Antiqua" w:cs="SimSun"/>
          <w:b/>
          <w:bCs/>
          <w:lang w:eastAsia="zh-CN"/>
        </w:rPr>
        <w:t>Daghir-Wojtkowiak</w:t>
      </w:r>
      <w:proofErr w:type="spellEnd"/>
      <w:r w:rsidRPr="00B3031F">
        <w:rPr>
          <w:rFonts w:ascii="Book Antiqua" w:hAnsi="Book Antiqua" w:cs="SimSun"/>
          <w:b/>
          <w:bCs/>
          <w:lang w:eastAsia="zh-CN"/>
        </w:rPr>
        <w:t xml:space="preserve"> E</w:t>
      </w:r>
      <w:r w:rsidRPr="00B3031F">
        <w:rPr>
          <w:rFonts w:ascii="Book Antiqua" w:hAnsi="Book Antiqua" w:cs="SimSun"/>
          <w:lang w:eastAsia="zh-CN"/>
        </w:rPr>
        <w:t xml:space="preserve">, </w:t>
      </w:r>
      <w:proofErr w:type="spellStart"/>
      <w:r w:rsidRPr="00B3031F">
        <w:rPr>
          <w:rFonts w:ascii="Book Antiqua" w:hAnsi="Book Antiqua" w:cs="SimSun"/>
          <w:lang w:eastAsia="zh-CN"/>
        </w:rPr>
        <w:t>Wiczling</w:t>
      </w:r>
      <w:proofErr w:type="spellEnd"/>
      <w:r w:rsidRPr="00B3031F">
        <w:rPr>
          <w:rFonts w:ascii="Book Antiqua" w:hAnsi="Book Antiqua" w:cs="SimSun"/>
          <w:lang w:eastAsia="zh-CN"/>
        </w:rPr>
        <w:t xml:space="preserve"> P, Bocian S, </w:t>
      </w:r>
      <w:proofErr w:type="spellStart"/>
      <w:r w:rsidRPr="00B3031F">
        <w:rPr>
          <w:rFonts w:ascii="Book Antiqua" w:hAnsi="Book Antiqua" w:cs="SimSun"/>
          <w:lang w:eastAsia="zh-CN"/>
        </w:rPr>
        <w:t>Kubik</w:t>
      </w:r>
      <w:proofErr w:type="spellEnd"/>
      <w:r w:rsidRPr="00B3031F">
        <w:rPr>
          <w:rFonts w:ascii="Book Antiqua" w:hAnsi="Book Antiqua" w:cs="SimSun"/>
          <w:lang w:eastAsia="zh-CN"/>
        </w:rPr>
        <w:t xml:space="preserve"> </w:t>
      </w:r>
      <w:r w:rsidRPr="00B3031F">
        <w:rPr>
          <w:rFonts w:ascii="Book Antiqua" w:eastAsia="MS Gothic" w:hAnsi="Book Antiqua" w:cs="MS Gothic"/>
          <w:lang w:eastAsia="zh-CN"/>
        </w:rPr>
        <w:t>Ł</w:t>
      </w:r>
      <w:r w:rsidRPr="00B3031F">
        <w:rPr>
          <w:rFonts w:ascii="Book Antiqua" w:hAnsi="Book Antiqua" w:cs="SimSun"/>
          <w:lang w:eastAsia="zh-CN"/>
        </w:rPr>
        <w:t xml:space="preserve">, </w:t>
      </w:r>
      <w:proofErr w:type="spellStart"/>
      <w:r w:rsidRPr="00B3031F">
        <w:rPr>
          <w:rFonts w:ascii="Book Antiqua" w:hAnsi="Book Antiqua" w:cs="SimSun"/>
          <w:lang w:eastAsia="zh-CN"/>
        </w:rPr>
        <w:t>Ko</w:t>
      </w:r>
      <w:r w:rsidRPr="00B3031F">
        <w:rPr>
          <w:rFonts w:ascii="Book Antiqua" w:eastAsia="MS Gothic" w:hAnsi="Book Antiqua" w:cs="MS Gothic"/>
          <w:lang w:eastAsia="zh-CN"/>
        </w:rPr>
        <w:t>ś</w:t>
      </w:r>
      <w:r w:rsidRPr="00B3031F">
        <w:rPr>
          <w:rFonts w:ascii="Book Antiqua" w:hAnsi="Book Antiqua" w:cs="SimSun"/>
          <w:lang w:eastAsia="zh-CN"/>
        </w:rPr>
        <w:t>liński</w:t>
      </w:r>
      <w:proofErr w:type="spellEnd"/>
      <w:r w:rsidRPr="00B3031F">
        <w:rPr>
          <w:rFonts w:ascii="Book Antiqua" w:hAnsi="Book Antiqua" w:cs="SimSun"/>
          <w:lang w:eastAsia="zh-CN"/>
        </w:rPr>
        <w:t xml:space="preserve"> P, </w:t>
      </w:r>
      <w:proofErr w:type="spellStart"/>
      <w:r w:rsidRPr="00B3031F">
        <w:rPr>
          <w:rFonts w:ascii="Book Antiqua" w:hAnsi="Book Antiqua" w:cs="SimSun"/>
          <w:lang w:eastAsia="zh-CN"/>
        </w:rPr>
        <w:t>Buszewski</w:t>
      </w:r>
      <w:proofErr w:type="spellEnd"/>
      <w:r w:rsidRPr="00B3031F">
        <w:rPr>
          <w:rFonts w:ascii="Book Antiqua" w:hAnsi="Book Antiqua" w:cs="SimSun"/>
          <w:lang w:eastAsia="zh-CN"/>
        </w:rPr>
        <w:t xml:space="preserve"> B, </w:t>
      </w:r>
      <w:proofErr w:type="spellStart"/>
      <w:r w:rsidRPr="00B3031F">
        <w:rPr>
          <w:rFonts w:ascii="Book Antiqua" w:hAnsi="Book Antiqua" w:cs="SimSun"/>
          <w:lang w:eastAsia="zh-CN"/>
        </w:rPr>
        <w:t>Kaliszan</w:t>
      </w:r>
      <w:proofErr w:type="spellEnd"/>
      <w:r w:rsidRPr="00B3031F">
        <w:rPr>
          <w:rFonts w:ascii="Book Antiqua" w:hAnsi="Book Antiqua" w:cs="SimSun"/>
          <w:lang w:eastAsia="zh-CN"/>
        </w:rPr>
        <w:t xml:space="preserve"> R, </w:t>
      </w:r>
      <w:proofErr w:type="spellStart"/>
      <w:r w:rsidRPr="00B3031F">
        <w:rPr>
          <w:rFonts w:ascii="Book Antiqua" w:hAnsi="Book Antiqua" w:cs="SimSun"/>
          <w:lang w:eastAsia="zh-CN"/>
        </w:rPr>
        <w:t>Markuszewski</w:t>
      </w:r>
      <w:proofErr w:type="spellEnd"/>
      <w:r w:rsidRPr="00B3031F">
        <w:rPr>
          <w:rFonts w:ascii="Book Antiqua" w:hAnsi="Book Antiqua" w:cs="SimSun"/>
          <w:lang w:eastAsia="zh-CN"/>
        </w:rPr>
        <w:t xml:space="preserve"> MJ. Least absolute shrinkage and selection operator and dimensionality reduction techniques in quantitative structure retention relationship modeling of retention in hydrophilic interaction liquid chromatography. </w:t>
      </w:r>
      <w:r w:rsidRPr="00B3031F">
        <w:rPr>
          <w:rFonts w:ascii="Book Antiqua" w:hAnsi="Book Antiqua" w:cs="SimSun"/>
          <w:i/>
          <w:iCs/>
          <w:lang w:eastAsia="zh-CN"/>
        </w:rPr>
        <w:t xml:space="preserve">J </w:t>
      </w:r>
      <w:proofErr w:type="spellStart"/>
      <w:r w:rsidRPr="00B3031F">
        <w:rPr>
          <w:rFonts w:ascii="Book Antiqua" w:hAnsi="Book Antiqua" w:cs="SimSun"/>
          <w:i/>
          <w:iCs/>
          <w:lang w:eastAsia="zh-CN"/>
        </w:rPr>
        <w:t>Chromatogr</w:t>
      </w:r>
      <w:proofErr w:type="spellEnd"/>
      <w:r w:rsidRPr="00B3031F">
        <w:rPr>
          <w:rFonts w:ascii="Book Antiqua" w:hAnsi="Book Antiqua" w:cs="SimSun"/>
          <w:i/>
          <w:iCs/>
          <w:lang w:eastAsia="zh-CN"/>
        </w:rPr>
        <w:t xml:space="preserve"> A</w:t>
      </w:r>
      <w:r w:rsidRPr="00B3031F">
        <w:rPr>
          <w:rFonts w:ascii="Book Antiqua" w:hAnsi="Book Antiqua" w:cs="SimSun"/>
          <w:lang w:eastAsia="zh-CN"/>
        </w:rPr>
        <w:t xml:space="preserve"> 2015; </w:t>
      </w:r>
      <w:r w:rsidRPr="00B3031F">
        <w:rPr>
          <w:rFonts w:ascii="Book Antiqua" w:hAnsi="Book Antiqua" w:cs="SimSun"/>
          <w:b/>
          <w:bCs/>
          <w:lang w:eastAsia="zh-CN"/>
        </w:rPr>
        <w:t>1403</w:t>
      </w:r>
      <w:r w:rsidRPr="00B3031F">
        <w:rPr>
          <w:rFonts w:ascii="Book Antiqua" w:hAnsi="Book Antiqua" w:cs="SimSun"/>
          <w:lang w:eastAsia="zh-CN"/>
        </w:rPr>
        <w:t>: 54-62 [PMID: 26037317 DOI: 10.1016/j.chroma.2015.05.025]</w:t>
      </w:r>
    </w:p>
    <w:p w14:paraId="1336A5C1" w14:textId="77777777" w:rsidR="00610DFC" w:rsidRPr="00B3031F" w:rsidRDefault="00610DFC" w:rsidP="00B3031F">
      <w:pPr>
        <w:spacing w:line="360" w:lineRule="auto"/>
        <w:jc w:val="both"/>
        <w:rPr>
          <w:rFonts w:ascii="Book Antiqua" w:hAnsi="Book Antiqua" w:cs="SimSun"/>
          <w:lang w:eastAsia="zh-CN"/>
        </w:rPr>
      </w:pPr>
      <w:r w:rsidRPr="00B3031F">
        <w:rPr>
          <w:rFonts w:ascii="Book Antiqua" w:hAnsi="Book Antiqua" w:cs="SimSun"/>
          <w:lang w:eastAsia="zh-CN"/>
        </w:rPr>
        <w:t xml:space="preserve">23 </w:t>
      </w:r>
      <w:r w:rsidRPr="00B3031F">
        <w:rPr>
          <w:rFonts w:ascii="Book Antiqua" w:hAnsi="Book Antiqua" w:cs="SimSun"/>
          <w:b/>
          <w:bCs/>
          <w:lang w:eastAsia="zh-CN"/>
        </w:rPr>
        <w:t>Zhou Y</w:t>
      </w:r>
      <w:r w:rsidRPr="00B3031F">
        <w:rPr>
          <w:rFonts w:ascii="Book Antiqua" w:hAnsi="Book Antiqua" w:cs="SimSun"/>
          <w:lang w:eastAsia="zh-CN"/>
        </w:rPr>
        <w:t xml:space="preserve">, Hou P, </w:t>
      </w:r>
      <w:proofErr w:type="spellStart"/>
      <w:r w:rsidRPr="00B3031F">
        <w:rPr>
          <w:rFonts w:ascii="Book Antiqua" w:hAnsi="Book Antiqua" w:cs="SimSun"/>
          <w:lang w:eastAsia="zh-CN"/>
        </w:rPr>
        <w:t>Zha</w:t>
      </w:r>
      <w:proofErr w:type="spellEnd"/>
      <w:r w:rsidRPr="00B3031F">
        <w:rPr>
          <w:rFonts w:ascii="Book Antiqua" w:hAnsi="Book Antiqua" w:cs="SimSun"/>
          <w:lang w:eastAsia="zh-CN"/>
        </w:rPr>
        <w:t xml:space="preserve"> K, Liu D, Wang F, Zhou K, Gao J. Spectral Computed Tomography for the Quantitative Assessment of Patients With Carcinoma of the Gastroesophageal Junction: Initial Differentiation Between a Diagnosis of Squamous Cell Carcinoma and Adenocarcinoma. </w:t>
      </w:r>
      <w:r w:rsidRPr="00B3031F">
        <w:rPr>
          <w:rFonts w:ascii="Book Antiqua" w:hAnsi="Book Antiqua" w:cs="SimSun"/>
          <w:i/>
          <w:iCs/>
          <w:lang w:eastAsia="zh-CN"/>
        </w:rPr>
        <w:t xml:space="preserve">J </w:t>
      </w:r>
      <w:proofErr w:type="spellStart"/>
      <w:r w:rsidRPr="00B3031F">
        <w:rPr>
          <w:rFonts w:ascii="Book Antiqua" w:hAnsi="Book Antiqua" w:cs="SimSun"/>
          <w:i/>
          <w:iCs/>
          <w:lang w:eastAsia="zh-CN"/>
        </w:rPr>
        <w:t>Comput</w:t>
      </w:r>
      <w:proofErr w:type="spellEnd"/>
      <w:r w:rsidRPr="00B3031F">
        <w:rPr>
          <w:rFonts w:ascii="Book Antiqua" w:hAnsi="Book Antiqua" w:cs="SimSun"/>
          <w:i/>
          <w:iCs/>
          <w:lang w:eastAsia="zh-CN"/>
        </w:rPr>
        <w:t xml:space="preserve"> Assist </w:t>
      </w:r>
      <w:proofErr w:type="spellStart"/>
      <w:r w:rsidRPr="00B3031F">
        <w:rPr>
          <w:rFonts w:ascii="Book Antiqua" w:hAnsi="Book Antiqua" w:cs="SimSun"/>
          <w:i/>
          <w:iCs/>
          <w:lang w:eastAsia="zh-CN"/>
        </w:rPr>
        <w:t>Tomogr</w:t>
      </w:r>
      <w:proofErr w:type="spellEnd"/>
      <w:r w:rsidRPr="00B3031F">
        <w:rPr>
          <w:rFonts w:ascii="Book Antiqua" w:hAnsi="Book Antiqua" w:cs="SimSun"/>
          <w:lang w:eastAsia="zh-CN"/>
        </w:rPr>
        <w:t xml:space="preserve"> 2019; </w:t>
      </w:r>
      <w:r w:rsidRPr="00B3031F">
        <w:rPr>
          <w:rFonts w:ascii="Book Antiqua" w:hAnsi="Book Antiqua" w:cs="SimSun"/>
          <w:b/>
          <w:bCs/>
          <w:lang w:eastAsia="zh-CN"/>
        </w:rPr>
        <w:t>43</w:t>
      </w:r>
      <w:r w:rsidRPr="00B3031F">
        <w:rPr>
          <w:rFonts w:ascii="Book Antiqua" w:hAnsi="Book Antiqua" w:cs="SimSun"/>
          <w:lang w:eastAsia="zh-CN"/>
        </w:rPr>
        <w:t>: 187-193 [PMID: 30371624 DOI: 10.1097/RCT.0000000000000826]</w:t>
      </w:r>
    </w:p>
    <w:p w14:paraId="32818F9E" w14:textId="77777777" w:rsidR="00610DFC" w:rsidRPr="00B3031F" w:rsidRDefault="00610DFC" w:rsidP="00B3031F">
      <w:pPr>
        <w:spacing w:line="360" w:lineRule="auto"/>
        <w:jc w:val="both"/>
        <w:rPr>
          <w:rFonts w:ascii="Book Antiqua" w:hAnsi="Book Antiqua" w:cs="SimSun"/>
          <w:lang w:eastAsia="zh-CN"/>
        </w:rPr>
      </w:pPr>
      <w:r w:rsidRPr="00B3031F">
        <w:rPr>
          <w:rFonts w:ascii="Book Antiqua" w:hAnsi="Book Antiqua" w:cs="SimSun"/>
          <w:lang w:eastAsia="zh-CN"/>
        </w:rPr>
        <w:t xml:space="preserve">24 </w:t>
      </w:r>
      <w:r w:rsidRPr="00B3031F">
        <w:rPr>
          <w:rFonts w:ascii="Book Antiqua" w:hAnsi="Book Antiqua" w:cs="SimSun"/>
          <w:b/>
          <w:bCs/>
          <w:lang w:eastAsia="zh-CN"/>
        </w:rPr>
        <w:t>Gao X</w:t>
      </w:r>
      <w:r w:rsidRPr="00B3031F">
        <w:rPr>
          <w:rFonts w:ascii="Book Antiqua" w:hAnsi="Book Antiqua" w:cs="SimSun"/>
          <w:lang w:eastAsia="zh-CN"/>
        </w:rPr>
        <w:t xml:space="preserve">, Ma T, Cui J, Zhang Y, Wang L, Li H, Ye Z. A CT-based Radiomics Model for Prediction of Lymph Node Metastasis in Early Stage Gastric Cancer. </w:t>
      </w:r>
      <w:proofErr w:type="spellStart"/>
      <w:r w:rsidRPr="00B3031F">
        <w:rPr>
          <w:rFonts w:ascii="Book Antiqua" w:hAnsi="Book Antiqua" w:cs="SimSun"/>
          <w:i/>
          <w:iCs/>
          <w:lang w:eastAsia="zh-CN"/>
        </w:rPr>
        <w:t>Acad</w:t>
      </w:r>
      <w:proofErr w:type="spellEnd"/>
      <w:r w:rsidRPr="00B3031F">
        <w:rPr>
          <w:rFonts w:ascii="Book Antiqua" w:hAnsi="Book Antiqua" w:cs="SimSun"/>
          <w:i/>
          <w:iCs/>
          <w:lang w:eastAsia="zh-CN"/>
        </w:rPr>
        <w:t xml:space="preserve"> </w:t>
      </w:r>
      <w:proofErr w:type="spellStart"/>
      <w:r w:rsidRPr="00B3031F">
        <w:rPr>
          <w:rFonts w:ascii="Book Antiqua" w:hAnsi="Book Antiqua" w:cs="SimSun"/>
          <w:i/>
          <w:iCs/>
          <w:lang w:eastAsia="zh-CN"/>
        </w:rPr>
        <w:t>Radiol</w:t>
      </w:r>
      <w:proofErr w:type="spellEnd"/>
      <w:r w:rsidRPr="00B3031F">
        <w:rPr>
          <w:rFonts w:ascii="Book Antiqua" w:hAnsi="Book Antiqua" w:cs="SimSun"/>
          <w:lang w:eastAsia="zh-CN"/>
        </w:rPr>
        <w:t xml:space="preserve"> 2021; </w:t>
      </w:r>
      <w:r w:rsidRPr="00B3031F">
        <w:rPr>
          <w:rFonts w:ascii="Book Antiqua" w:hAnsi="Book Antiqua" w:cs="SimSun"/>
          <w:b/>
          <w:bCs/>
          <w:lang w:eastAsia="zh-CN"/>
        </w:rPr>
        <w:t>28</w:t>
      </w:r>
      <w:r w:rsidRPr="00B3031F">
        <w:rPr>
          <w:rFonts w:ascii="Book Antiqua" w:hAnsi="Book Antiqua" w:cs="SimSun"/>
          <w:lang w:eastAsia="zh-CN"/>
        </w:rPr>
        <w:t>: e155-e164 [PMID: 32507613 DOI: 10.1016/j.acra.2020.03.045]</w:t>
      </w:r>
    </w:p>
    <w:p w14:paraId="2F6F6436" w14:textId="77777777" w:rsidR="00610DFC" w:rsidRPr="00B3031F" w:rsidRDefault="00610DFC" w:rsidP="00B3031F">
      <w:pPr>
        <w:spacing w:line="360" w:lineRule="auto"/>
        <w:jc w:val="both"/>
        <w:rPr>
          <w:rFonts w:ascii="Book Antiqua" w:hAnsi="Book Antiqua" w:cs="SimSun"/>
          <w:lang w:eastAsia="zh-CN"/>
        </w:rPr>
      </w:pPr>
      <w:r w:rsidRPr="00B3031F">
        <w:rPr>
          <w:rFonts w:ascii="Book Antiqua" w:hAnsi="Book Antiqua" w:cs="SimSun"/>
          <w:lang w:eastAsia="zh-CN"/>
        </w:rPr>
        <w:t xml:space="preserve">25 </w:t>
      </w:r>
      <w:proofErr w:type="spellStart"/>
      <w:r w:rsidRPr="00B3031F">
        <w:rPr>
          <w:rFonts w:ascii="Book Antiqua" w:hAnsi="Book Antiqua" w:cs="SimSun"/>
          <w:b/>
          <w:bCs/>
          <w:lang w:eastAsia="zh-CN"/>
        </w:rPr>
        <w:t>Qiang</w:t>
      </w:r>
      <w:proofErr w:type="spellEnd"/>
      <w:r w:rsidRPr="00B3031F">
        <w:rPr>
          <w:rFonts w:ascii="Book Antiqua" w:hAnsi="Book Antiqua" w:cs="SimSun"/>
          <w:b/>
          <w:bCs/>
          <w:lang w:eastAsia="zh-CN"/>
        </w:rPr>
        <w:t xml:space="preserve"> JW</w:t>
      </w:r>
      <w:r w:rsidRPr="00B3031F">
        <w:rPr>
          <w:rFonts w:ascii="Book Antiqua" w:hAnsi="Book Antiqua" w:cs="SimSun"/>
          <w:lang w:eastAsia="zh-CN"/>
        </w:rPr>
        <w:t xml:space="preserve">, Zhou KR, Lu G, Wang Q, Ye XG, Xu ST, Tan LJ. The relationship between solitary pulmonary nodules and bronchi: multi-slice CT-pathological correlation. </w:t>
      </w:r>
      <w:r w:rsidRPr="00B3031F">
        <w:rPr>
          <w:rFonts w:ascii="Book Antiqua" w:hAnsi="Book Antiqua" w:cs="SimSun"/>
          <w:i/>
          <w:iCs/>
          <w:lang w:eastAsia="zh-CN"/>
        </w:rPr>
        <w:t xml:space="preserve">Clin </w:t>
      </w:r>
      <w:proofErr w:type="spellStart"/>
      <w:r w:rsidRPr="00B3031F">
        <w:rPr>
          <w:rFonts w:ascii="Book Antiqua" w:hAnsi="Book Antiqua" w:cs="SimSun"/>
          <w:i/>
          <w:iCs/>
          <w:lang w:eastAsia="zh-CN"/>
        </w:rPr>
        <w:t>Radiol</w:t>
      </w:r>
      <w:proofErr w:type="spellEnd"/>
      <w:r w:rsidRPr="00B3031F">
        <w:rPr>
          <w:rFonts w:ascii="Book Antiqua" w:hAnsi="Book Antiqua" w:cs="SimSun"/>
          <w:lang w:eastAsia="zh-CN"/>
        </w:rPr>
        <w:t xml:space="preserve"> 2004; </w:t>
      </w:r>
      <w:r w:rsidRPr="00B3031F">
        <w:rPr>
          <w:rFonts w:ascii="Book Antiqua" w:hAnsi="Book Antiqua" w:cs="SimSun"/>
          <w:b/>
          <w:bCs/>
          <w:lang w:eastAsia="zh-CN"/>
        </w:rPr>
        <w:t>59</w:t>
      </w:r>
      <w:r w:rsidRPr="00B3031F">
        <w:rPr>
          <w:rFonts w:ascii="Book Antiqua" w:hAnsi="Book Antiqua" w:cs="SimSun"/>
          <w:lang w:eastAsia="zh-CN"/>
        </w:rPr>
        <w:t>: 1121-1127 [PMID: 15556595 DOI: 10.1016/j.crad.2004.02.018]</w:t>
      </w:r>
    </w:p>
    <w:p w14:paraId="2F2D1695" w14:textId="77777777" w:rsidR="00A77B3E" w:rsidRPr="00B3031F" w:rsidRDefault="00A77B3E" w:rsidP="00B3031F">
      <w:pPr>
        <w:spacing w:line="360" w:lineRule="auto"/>
        <w:jc w:val="both"/>
        <w:rPr>
          <w:rFonts w:ascii="Book Antiqua" w:eastAsiaTheme="minorEastAsia" w:hAnsi="Book Antiqua" w:cs="Book Antiqua"/>
          <w:color w:val="000000" w:themeColor="text1"/>
          <w:lang w:eastAsia="zh-CN"/>
        </w:rPr>
      </w:pPr>
    </w:p>
    <w:p w14:paraId="14042EB6" w14:textId="77777777" w:rsidR="00610DFC" w:rsidRPr="00B3031F" w:rsidRDefault="00610DFC" w:rsidP="00B3031F">
      <w:pPr>
        <w:spacing w:line="360" w:lineRule="auto"/>
        <w:jc w:val="both"/>
        <w:rPr>
          <w:rFonts w:ascii="Book Antiqua" w:eastAsiaTheme="minorEastAsia" w:hAnsi="Book Antiqua"/>
          <w:color w:val="000000" w:themeColor="text1"/>
          <w:lang w:eastAsia="zh-CN"/>
        </w:rPr>
        <w:sectPr w:rsidR="00610DFC" w:rsidRPr="00B3031F">
          <w:pgSz w:w="12240" w:h="15840"/>
          <w:pgMar w:top="1440" w:right="1440" w:bottom="1440" w:left="1440" w:header="720" w:footer="720" w:gutter="0"/>
          <w:cols w:space="720"/>
          <w:docGrid w:linePitch="360"/>
        </w:sectPr>
      </w:pPr>
    </w:p>
    <w:p w14:paraId="6FC818A2"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color w:val="000000" w:themeColor="text1"/>
        </w:rPr>
        <w:lastRenderedPageBreak/>
        <w:t>Footnotes</w:t>
      </w:r>
    </w:p>
    <w:p w14:paraId="6A65FC21" w14:textId="7F06C85B"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bCs/>
          <w:color w:val="000000" w:themeColor="text1"/>
        </w:rPr>
        <w:t xml:space="preserve">Institutional review board statement: </w:t>
      </w:r>
      <w:r w:rsidRPr="00B3031F">
        <w:rPr>
          <w:rFonts w:ascii="Book Antiqua" w:eastAsia="Book Antiqua" w:hAnsi="Book Antiqua" w:cs="Book Antiqua"/>
          <w:color w:val="000000" w:themeColor="text1"/>
        </w:rPr>
        <w:t>The study was approved by the Institutional Review Board at the First Affiliated Hospital of Zhengzhou University</w:t>
      </w:r>
      <w:r w:rsidR="00600548">
        <w:rPr>
          <w:rFonts w:ascii="Book Antiqua" w:eastAsia="Book Antiqua" w:hAnsi="Book Antiqua" w:cs="Book Antiqua"/>
          <w:color w:val="000000" w:themeColor="text1"/>
        </w:rPr>
        <w:t xml:space="preserve"> (No. </w:t>
      </w:r>
      <w:r w:rsidRPr="00B3031F">
        <w:rPr>
          <w:rFonts w:ascii="Book Antiqua" w:eastAsia="Book Antiqua" w:hAnsi="Book Antiqua" w:cs="Book Antiqua"/>
          <w:color w:val="000000" w:themeColor="text1"/>
        </w:rPr>
        <w:t>2021-ky-1070-002</w:t>
      </w:r>
      <w:r w:rsidR="00600548">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w:t>
      </w:r>
    </w:p>
    <w:p w14:paraId="658672CD" w14:textId="77777777" w:rsidR="00A77B3E" w:rsidRPr="00B3031F" w:rsidRDefault="00A77B3E" w:rsidP="00B3031F">
      <w:pPr>
        <w:spacing w:line="360" w:lineRule="auto"/>
        <w:jc w:val="both"/>
        <w:rPr>
          <w:rFonts w:ascii="Book Antiqua" w:hAnsi="Book Antiqua"/>
          <w:color w:val="000000" w:themeColor="text1"/>
        </w:rPr>
      </w:pPr>
    </w:p>
    <w:p w14:paraId="71EF0321" w14:textId="5C67F7F6"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bCs/>
          <w:color w:val="000000" w:themeColor="text1"/>
        </w:rPr>
        <w:t xml:space="preserve">Conflict-of-interest statement: </w:t>
      </w:r>
      <w:r w:rsidRPr="00B3031F">
        <w:rPr>
          <w:rFonts w:ascii="Book Antiqua" w:eastAsia="Book Antiqua" w:hAnsi="Book Antiqua" w:cs="Book Antiqua"/>
          <w:color w:val="000000" w:themeColor="text1"/>
        </w:rPr>
        <w:t>The authors declare that they have no competing interests</w:t>
      </w:r>
      <w:r w:rsidR="00600548">
        <w:rPr>
          <w:rFonts w:ascii="Book Antiqua" w:eastAsia="Book Antiqua" w:hAnsi="Book Antiqua" w:cs="Book Antiqua"/>
          <w:color w:val="000000" w:themeColor="text1"/>
        </w:rPr>
        <w:t xml:space="preserve"> to disclose</w:t>
      </w:r>
      <w:r w:rsidRPr="00B3031F">
        <w:rPr>
          <w:rFonts w:ascii="Book Antiqua" w:eastAsia="Book Antiqua" w:hAnsi="Book Antiqua" w:cs="Book Antiqua"/>
          <w:color w:val="000000" w:themeColor="text1"/>
        </w:rPr>
        <w:t>.</w:t>
      </w:r>
    </w:p>
    <w:p w14:paraId="7957EEF6" w14:textId="77777777" w:rsidR="00A77B3E" w:rsidRPr="00B3031F" w:rsidRDefault="00A77B3E" w:rsidP="00B3031F">
      <w:pPr>
        <w:spacing w:line="360" w:lineRule="auto"/>
        <w:jc w:val="both"/>
        <w:rPr>
          <w:rFonts w:ascii="Book Antiqua" w:hAnsi="Book Antiqua"/>
          <w:color w:val="000000" w:themeColor="text1"/>
        </w:rPr>
      </w:pPr>
    </w:p>
    <w:p w14:paraId="3D775BD0"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bCs/>
          <w:color w:val="000000" w:themeColor="text1"/>
        </w:rPr>
        <w:t xml:space="preserve">Data sharing statement: </w:t>
      </w:r>
      <w:r w:rsidRPr="00B3031F">
        <w:rPr>
          <w:rFonts w:ascii="Book Antiqua" w:eastAsia="Book Antiqua" w:hAnsi="Book Antiqua" w:cs="Book Antiqua"/>
          <w:color w:val="000000" w:themeColor="text1"/>
        </w:rPr>
        <w:t>All data generated or analyzed during this study are included in this published article.</w:t>
      </w:r>
    </w:p>
    <w:p w14:paraId="270A0B90" w14:textId="77777777" w:rsidR="00A77B3E" w:rsidRPr="00B3031F" w:rsidRDefault="00A77B3E" w:rsidP="00B3031F">
      <w:pPr>
        <w:spacing w:line="360" w:lineRule="auto"/>
        <w:jc w:val="both"/>
        <w:rPr>
          <w:rFonts w:ascii="Book Antiqua" w:hAnsi="Book Antiqua"/>
          <w:color w:val="000000" w:themeColor="text1"/>
        </w:rPr>
      </w:pPr>
    </w:p>
    <w:p w14:paraId="476A545A"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bCs/>
          <w:color w:val="000000" w:themeColor="text1"/>
        </w:rPr>
        <w:t xml:space="preserve">Open-Access: </w:t>
      </w:r>
      <w:r w:rsidRPr="00B3031F">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B3031F">
        <w:rPr>
          <w:rFonts w:ascii="Book Antiqua" w:eastAsia="Book Antiqua" w:hAnsi="Book Antiqua" w:cs="Book Antiqua"/>
          <w:color w:val="000000" w:themeColor="text1"/>
        </w:rPr>
        <w:t>NonCommercial</w:t>
      </w:r>
      <w:proofErr w:type="spellEnd"/>
      <w:r w:rsidRPr="00B3031F">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532CDA5" w14:textId="77777777" w:rsidR="00A77B3E" w:rsidRPr="00B3031F" w:rsidRDefault="00A77B3E" w:rsidP="00B3031F">
      <w:pPr>
        <w:spacing w:line="360" w:lineRule="auto"/>
        <w:jc w:val="both"/>
        <w:rPr>
          <w:rFonts w:ascii="Book Antiqua" w:hAnsi="Book Antiqua"/>
          <w:color w:val="000000" w:themeColor="text1"/>
        </w:rPr>
      </w:pPr>
    </w:p>
    <w:p w14:paraId="190821B0"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color w:val="000000" w:themeColor="text1"/>
        </w:rPr>
        <w:t xml:space="preserve">Provenance and peer review: </w:t>
      </w:r>
      <w:r w:rsidRPr="00B3031F">
        <w:rPr>
          <w:rFonts w:ascii="Book Antiqua" w:eastAsia="Book Antiqua" w:hAnsi="Book Antiqua" w:cs="Book Antiqua"/>
          <w:color w:val="000000" w:themeColor="text1"/>
        </w:rPr>
        <w:t>Unsolicited article; Externally peer reviewed.</w:t>
      </w:r>
    </w:p>
    <w:p w14:paraId="6801223E"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color w:val="000000" w:themeColor="text1"/>
        </w:rPr>
        <w:t xml:space="preserve">Peer-review model: </w:t>
      </w:r>
      <w:r w:rsidRPr="00B3031F">
        <w:rPr>
          <w:rFonts w:ascii="Book Antiqua" w:eastAsia="Book Antiqua" w:hAnsi="Book Antiqua" w:cs="Book Antiqua"/>
          <w:color w:val="000000" w:themeColor="text1"/>
        </w:rPr>
        <w:t>Single blind</w:t>
      </w:r>
    </w:p>
    <w:p w14:paraId="0E8BA567" w14:textId="77777777" w:rsidR="00A77B3E" w:rsidRPr="00B3031F" w:rsidRDefault="00A77B3E" w:rsidP="00B3031F">
      <w:pPr>
        <w:spacing w:line="360" w:lineRule="auto"/>
        <w:jc w:val="both"/>
        <w:rPr>
          <w:rFonts w:ascii="Book Antiqua" w:hAnsi="Book Antiqua"/>
          <w:color w:val="000000" w:themeColor="text1"/>
        </w:rPr>
      </w:pPr>
    </w:p>
    <w:p w14:paraId="1E552415"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color w:val="000000" w:themeColor="text1"/>
        </w:rPr>
        <w:t xml:space="preserve">Peer-review started: </w:t>
      </w:r>
      <w:r w:rsidRPr="00B3031F">
        <w:rPr>
          <w:rFonts w:ascii="Book Antiqua" w:eastAsia="Book Antiqua" w:hAnsi="Book Antiqua" w:cs="Book Antiqua"/>
          <w:color w:val="000000" w:themeColor="text1"/>
        </w:rPr>
        <w:t>March 16, 2022</w:t>
      </w:r>
    </w:p>
    <w:p w14:paraId="4355EDEE"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color w:val="000000" w:themeColor="text1"/>
        </w:rPr>
        <w:t xml:space="preserve">First decision: </w:t>
      </w:r>
      <w:r w:rsidRPr="00B3031F">
        <w:rPr>
          <w:rFonts w:ascii="Book Antiqua" w:eastAsia="Book Antiqua" w:hAnsi="Book Antiqua" w:cs="Book Antiqua"/>
          <w:color w:val="000000" w:themeColor="text1"/>
        </w:rPr>
        <w:t>June 11, 2022</w:t>
      </w:r>
    </w:p>
    <w:p w14:paraId="5295950F" w14:textId="6EE478C5"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color w:val="000000" w:themeColor="text1"/>
        </w:rPr>
        <w:t>Article in press:</w:t>
      </w:r>
    </w:p>
    <w:p w14:paraId="4F8432DF" w14:textId="77777777" w:rsidR="00A77B3E" w:rsidRPr="00B3031F" w:rsidRDefault="00A77B3E" w:rsidP="00B3031F">
      <w:pPr>
        <w:spacing w:line="360" w:lineRule="auto"/>
        <w:jc w:val="both"/>
        <w:rPr>
          <w:rFonts w:ascii="Book Antiqua" w:hAnsi="Book Antiqua"/>
          <w:color w:val="000000" w:themeColor="text1"/>
        </w:rPr>
      </w:pPr>
    </w:p>
    <w:p w14:paraId="1DA0675C" w14:textId="55B05640"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color w:val="000000" w:themeColor="text1"/>
        </w:rPr>
        <w:t xml:space="preserve">Specialty type: </w:t>
      </w:r>
      <w:r w:rsidRPr="00B3031F">
        <w:rPr>
          <w:rFonts w:ascii="Book Antiqua" w:eastAsia="Book Antiqua" w:hAnsi="Book Antiqua" w:cs="Book Antiqua"/>
          <w:color w:val="000000" w:themeColor="text1"/>
        </w:rPr>
        <w:t xml:space="preserve">Radiology, </w:t>
      </w:r>
      <w:r w:rsidR="00610DFC" w:rsidRPr="00B3031F">
        <w:rPr>
          <w:rFonts w:ascii="Book Antiqua" w:eastAsia="Book Antiqua" w:hAnsi="Book Antiqua" w:cs="Book Antiqua"/>
          <w:color w:val="000000" w:themeColor="text1"/>
        </w:rPr>
        <w:t>nuclear medicine and medical im</w:t>
      </w:r>
      <w:r w:rsidRPr="00B3031F">
        <w:rPr>
          <w:rFonts w:ascii="Book Antiqua" w:eastAsia="Book Antiqua" w:hAnsi="Book Antiqua" w:cs="Book Antiqua"/>
          <w:color w:val="000000" w:themeColor="text1"/>
        </w:rPr>
        <w:t>aging</w:t>
      </w:r>
    </w:p>
    <w:p w14:paraId="2DA9FFCD"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color w:val="000000" w:themeColor="text1"/>
        </w:rPr>
        <w:t xml:space="preserve">Country/Territory of origin: </w:t>
      </w:r>
      <w:r w:rsidRPr="00B3031F">
        <w:rPr>
          <w:rFonts w:ascii="Book Antiqua" w:eastAsia="Book Antiqua" w:hAnsi="Book Antiqua" w:cs="Book Antiqua"/>
          <w:color w:val="000000" w:themeColor="text1"/>
        </w:rPr>
        <w:t>China</w:t>
      </w:r>
    </w:p>
    <w:p w14:paraId="6DC72AF8"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color w:val="000000" w:themeColor="text1"/>
        </w:rPr>
        <w:t>Peer-review report’s scientific quality classification</w:t>
      </w:r>
    </w:p>
    <w:p w14:paraId="0CC86196"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lastRenderedPageBreak/>
        <w:t>Grade A (Excellent): A</w:t>
      </w:r>
    </w:p>
    <w:p w14:paraId="7E5463C5"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Grade B (Very good): B, B</w:t>
      </w:r>
    </w:p>
    <w:p w14:paraId="06848A2F"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Grade C (Good): C</w:t>
      </w:r>
    </w:p>
    <w:p w14:paraId="25B5EC3E"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Grade D (Fair): 0</w:t>
      </w:r>
    </w:p>
    <w:p w14:paraId="4F34BEB8"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Grade E (Poor): 0</w:t>
      </w:r>
    </w:p>
    <w:p w14:paraId="35857B86" w14:textId="77777777" w:rsidR="00A77B3E" w:rsidRPr="00B3031F" w:rsidRDefault="00A77B3E" w:rsidP="00B3031F">
      <w:pPr>
        <w:spacing w:line="360" w:lineRule="auto"/>
        <w:jc w:val="both"/>
        <w:rPr>
          <w:rFonts w:ascii="Book Antiqua" w:hAnsi="Book Antiqua"/>
          <w:color w:val="000000" w:themeColor="text1"/>
        </w:rPr>
      </w:pPr>
    </w:p>
    <w:p w14:paraId="5CE0A5FC" w14:textId="122E964F" w:rsidR="00A77B3E" w:rsidRPr="00B3031F" w:rsidRDefault="00153755" w:rsidP="00B3031F">
      <w:pPr>
        <w:spacing w:line="360" w:lineRule="auto"/>
        <w:jc w:val="both"/>
        <w:rPr>
          <w:rFonts w:ascii="Book Antiqua" w:eastAsiaTheme="minorEastAsia" w:hAnsi="Book Antiqua" w:cs="Book Antiqua"/>
          <w:b/>
          <w:color w:val="000000" w:themeColor="text1"/>
          <w:lang w:eastAsia="zh-CN"/>
        </w:rPr>
      </w:pPr>
      <w:r w:rsidRPr="00B3031F">
        <w:rPr>
          <w:rFonts w:ascii="Book Antiqua" w:eastAsia="Book Antiqua" w:hAnsi="Book Antiqua" w:cs="Book Antiqua"/>
          <w:b/>
          <w:color w:val="000000" w:themeColor="text1"/>
        </w:rPr>
        <w:t xml:space="preserve">P-Reviewer: </w:t>
      </w:r>
      <w:r w:rsidRPr="00B3031F">
        <w:rPr>
          <w:rFonts w:ascii="Book Antiqua" w:eastAsia="Book Antiqua" w:hAnsi="Book Antiqua" w:cs="Book Antiqua"/>
          <w:color w:val="000000" w:themeColor="text1"/>
        </w:rPr>
        <w:t xml:space="preserve">Ferreira GSA, Brazil; </w:t>
      </w:r>
      <w:proofErr w:type="spellStart"/>
      <w:r w:rsidRPr="00B3031F">
        <w:rPr>
          <w:rFonts w:ascii="Book Antiqua" w:eastAsia="Book Antiqua" w:hAnsi="Book Antiqua" w:cs="Book Antiqua"/>
          <w:color w:val="000000" w:themeColor="text1"/>
        </w:rPr>
        <w:t>Ghoneim</w:t>
      </w:r>
      <w:proofErr w:type="spellEnd"/>
      <w:r w:rsidRPr="00B3031F">
        <w:rPr>
          <w:rFonts w:ascii="Book Antiqua" w:eastAsia="Book Antiqua" w:hAnsi="Book Antiqua" w:cs="Book Antiqua"/>
          <w:color w:val="000000" w:themeColor="text1"/>
        </w:rPr>
        <w:t xml:space="preserve"> S, United States; </w:t>
      </w:r>
      <w:proofErr w:type="spellStart"/>
      <w:r w:rsidRPr="00B3031F">
        <w:rPr>
          <w:rFonts w:ascii="Book Antiqua" w:eastAsia="Book Antiqua" w:hAnsi="Book Antiqua" w:cs="Book Antiqua"/>
          <w:color w:val="000000" w:themeColor="text1"/>
        </w:rPr>
        <w:t>Okasha</w:t>
      </w:r>
      <w:proofErr w:type="spellEnd"/>
      <w:r w:rsidRPr="00B3031F">
        <w:rPr>
          <w:rFonts w:ascii="Book Antiqua" w:eastAsia="Book Antiqua" w:hAnsi="Book Antiqua" w:cs="Book Antiqua"/>
          <w:color w:val="000000" w:themeColor="text1"/>
        </w:rPr>
        <w:t xml:space="preserve"> H, Egypt; Sato H, Japan</w:t>
      </w:r>
      <w:r w:rsidRPr="00B3031F">
        <w:rPr>
          <w:rFonts w:ascii="Book Antiqua" w:eastAsia="Book Antiqua" w:hAnsi="Book Antiqua" w:cs="Book Antiqua"/>
          <w:b/>
          <w:color w:val="000000" w:themeColor="text1"/>
        </w:rPr>
        <w:t xml:space="preserve"> S-Editor:</w:t>
      </w:r>
      <w:r w:rsidR="00610DFC" w:rsidRPr="00B3031F">
        <w:rPr>
          <w:rFonts w:ascii="Book Antiqua" w:eastAsia="Book Antiqua" w:hAnsi="Book Antiqua" w:cs="Book Antiqua"/>
          <w:b/>
          <w:color w:val="000000" w:themeColor="text1"/>
        </w:rPr>
        <w:t xml:space="preserve"> </w:t>
      </w:r>
      <w:r w:rsidR="00610DFC" w:rsidRPr="00B3031F">
        <w:rPr>
          <w:rFonts w:ascii="Book Antiqua" w:eastAsiaTheme="minorEastAsia" w:hAnsi="Book Antiqua" w:cs="Book Antiqua"/>
          <w:color w:val="000000" w:themeColor="text1"/>
          <w:lang w:eastAsia="zh-CN"/>
        </w:rPr>
        <w:t>Ma YJ</w:t>
      </w:r>
      <w:r w:rsidR="00610DFC" w:rsidRPr="00B3031F">
        <w:rPr>
          <w:rFonts w:ascii="Book Antiqua" w:eastAsiaTheme="minorEastAsia" w:hAnsi="Book Antiqua" w:cs="Book Antiqua"/>
          <w:b/>
          <w:color w:val="000000" w:themeColor="text1"/>
          <w:lang w:eastAsia="zh-CN"/>
        </w:rPr>
        <w:t xml:space="preserve"> </w:t>
      </w:r>
      <w:r w:rsidRPr="00B3031F">
        <w:rPr>
          <w:rFonts w:ascii="Book Antiqua" w:eastAsia="Book Antiqua" w:hAnsi="Book Antiqua" w:cs="Book Antiqua"/>
          <w:b/>
          <w:color w:val="000000" w:themeColor="text1"/>
        </w:rPr>
        <w:t>L-Editor:</w:t>
      </w:r>
      <w:r w:rsidR="00610DFC" w:rsidRPr="00B3031F">
        <w:rPr>
          <w:rFonts w:ascii="Book Antiqua" w:eastAsia="Book Antiqua" w:hAnsi="Book Antiqua" w:cs="Book Antiqua"/>
          <w:b/>
          <w:color w:val="000000" w:themeColor="text1"/>
        </w:rPr>
        <w:t xml:space="preserve"> </w:t>
      </w:r>
      <w:r w:rsidR="00600548" w:rsidRPr="000E5026">
        <w:rPr>
          <w:rFonts w:ascii="Book Antiqua" w:eastAsia="Book Antiqua" w:hAnsi="Book Antiqua" w:cs="Book Antiqua"/>
          <w:color w:val="000000" w:themeColor="text1"/>
        </w:rPr>
        <w:t>Wang TQ</w:t>
      </w:r>
      <w:r w:rsidR="00600548">
        <w:rPr>
          <w:rFonts w:ascii="Book Antiqua" w:eastAsia="Book Antiqua" w:hAnsi="Book Antiqua" w:cs="Book Antiqua"/>
          <w:b/>
          <w:color w:val="000000" w:themeColor="text1"/>
        </w:rPr>
        <w:t xml:space="preserve"> </w:t>
      </w:r>
      <w:r w:rsidRPr="00B3031F">
        <w:rPr>
          <w:rFonts w:ascii="Book Antiqua" w:eastAsia="Book Antiqua" w:hAnsi="Book Antiqua" w:cs="Book Antiqua"/>
          <w:b/>
          <w:color w:val="000000" w:themeColor="text1"/>
        </w:rPr>
        <w:t xml:space="preserve">P-Editor: </w:t>
      </w:r>
      <w:r w:rsidR="00F91F2D" w:rsidRPr="00B3031F">
        <w:rPr>
          <w:rFonts w:ascii="Book Antiqua" w:eastAsiaTheme="minorEastAsia" w:hAnsi="Book Antiqua" w:cs="Book Antiqua"/>
          <w:color w:val="000000" w:themeColor="text1"/>
          <w:lang w:eastAsia="zh-CN"/>
        </w:rPr>
        <w:t>Ma YJ</w:t>
      </w:r>
    </w:p>
    <w:p w14:paraId="68E9AD83" w14:textId="77777777" w:rsidR="00610DFC" w:rsidRPr="00B3031F" w:rsidRDefault="00610DFC" w:rsidP="00B3031F">
      <w:pPr>
        <w:spacing w:line="360" w:lineRule="auto"/>
        <w:jc w:val="both"/>
        <w:rPr>
          <w:rFonts w:ascii="Book Antiqua" w:eastAsiaTheme="minorEastAsia" w:hAnsi="Book Antiqua"/>
          <w:color w:val="000000" w:themeColor="text1"/>
          <w:lang w:eastAsia="zh-CN"/>
        </w:rPr>
        <w:sectPr w:rsidR="00610DFC" w:rsidRPr="00B3031F">
          <w:pgSz w:w="12240" w:h="15840"/>
          <w:pgMar w:top="1440" w:right="1440" w:bottom="1440" w:left="1440" w:header="720" w:footer="720" w:gutter="0"/>
          <w:cols w:space="720"/>
          <w:docGrid w:linePitch="360"/>
        </w:sectPr>
      </w:pPr>
    </w:p>
    <w:p w14:paraId="314C9A60" w14:textId="77777777" w:rsidR="00A77B3E" w:rsidRPr="00B3031F" w:rsidRDefault="00153755" w:rsidP="00B3031F">
      <w:pPr>
        <w:spacing w:line="360" w:lineRule="auto"/>
        <w:jc w:val="both"/>
        <w:rPr>
          <w:rFonts w:ascii="Book Antiqua" w:eastAsiaTheme="minorEastAsia" w:hAnsi="Book Antiqua" w:cs="Book Antiqua"/>
          <w:b/>
          <w:color w:val="000000" w:themeColor="text1"/>
          <w:lang w:eastAsia="zh-CN"/>
        </w:rPr>
      </w:pPr>
      <w:r w:rsidRPr="00B3031F">
        <w:rPr>
          <w:rFonts w:ascii="Book Antiqua" w:eastAsia="Book Antiqua" w:hAnsi="Book Antiqua" w:cs="Book Antiqua"/>
          <w:b/>
          <w:color w:val="000000" w:themeColor="text1"/>
        </w:rPr>
        <w:lastRenderedPageBreak/>
        <w:t>Figure Legends</w:t>
      </w:r>
    </w:p>
    <w:p w14:paraId="3AFE8A5C" w14:textId="0F09D986" w:rsidR="00E86B26" w:rsidRPr="00B3031F" w:rsidRDefault="00AB498B" w:rsidP="00B3031F">
      <w:pPr>
        <w:spacing w:line="360" w:lineRule="auto"/>
        <w:jc w:val="both"/>
        <w:rPr>
          <w:rFonts w:ascii="Book Antiqua" w:eastAsiaTheme="minorEastAsia" w:hAnsi="Book Antiqua"/>
          <w:color w:val="000000" w:themeColor="text1"/>
          <w:lang w:eastAsia="zh-CN"/>
        </w:rPr>
      </w:pPr>
      <w:r>
        <w:rPr>
          <w:rFonts w:ascii="Book Antiqua" w:eastAsiaTheme="minorEastAsia" w:hAnsi="Book Antiqua"/>
          <w:noProof/>
          <w:color w:val="000000" w:themeColor="text1"/>
          <w:lang w:eastAsia="zh-CN"/>
        </w:rPr>
        <w:drawing>
          <wp:inline distT="0" distB="0" distL="0" distR="0" wp14:anchorId="382EE8F2" wp14:editId="43BB99D8">
            <wp:extent cx="5080635" cy="3800475"/>
            <wp:effectExtent l="0" t="0" r="5715" b="9525"/>
            <wp:docPr id="7" name="图片 7" descr="F:\期刊工作间\2020-English journals workshop\2021-制作PDF和XML\76424-7.20 PDF\76424-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6424-7.20 PDF\76424-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80635" cy="3800475"/>
                    </a:xfrm>
                    <a:prstGeom prst="rect">
                      <a:avLst/>
                    </a:prstGeom>
                    <a:noFill/>
                    <a:ln>
                      <a:noFill/>
                    </a:ln>
                  </pic:spPr>
                </pic:pic>
              </a:graphicData>
            </a:graphic>
          </wp:inline>
        </w:drawing>
      </w:r>
    </w:p>
    <w:p w14:paraId="62CB28F1" w14:textId="1FABC0E7" w:rsidR="00A77B3E" w:rsidRPr="00B3031F" w:rsidRDefault="00153755" w:rsidP="00B3031F">
      <w:pPr>
        <w:spacing w:line="360" w:lineRule="auto"/>
        <w:jc w:val="both"/>
        <w:rPr>
          <w:rFonts w:ascii="Book Antiqua" w:eastAsiaTheme="minorEastAsia" w:hAnsi="Book Antiqua" w:cs="Book Antiqua"/>
          <w:color w:val="000000" w:themeColor="text1"/>
          <w:lang w:eastAsia="zh-CN"/>
        </w:rPr>
      </w:pPr>
      <w:r w:rsidRPr="00B3031F">
        <w:rPr>
          <w:rFonts w:ascii="Book Antiqua" w:eastAsia="Book Antiqua" w:hAnsi="Book Antiqua" w:cs="Book Antiqua"/>
          <w:b/>
          <w:bCs/>
          <w:color w:val="000000" w:themeColor="text1"/>
        </w:rPr>
        <w:t xml:space="preserve">Figure 1 </w:t>
      </w:r>
      <w:r w:rsidR="00600548">
        <w:rPr>
          <w:rFonts w:ascii="Book Antiqua" w:eastAsia="Book Antiqua" w:hAnsi="Book Antiqua" w:cs="Book Antiqua"/>
          <w:b/>
          <w:color w:val="000000" w:themeColor="text1"/>
        </w:rPr>
        <w:t>A</w:t>
      </w:r>
      <w:r w:rsidRPr="00B3031F">
        <w:rPr>
          <w:rFonts w:ascii="Book Antiqua" w:eastAsia="Book Antiqua" w:hAnsi="Book Antiqua" w:cs="Book Antiqua"/>
          <w:b/>
          <w:color w:val="000000" w:themeColor="text1"/>
        </w:rPr>
        <w:t xml:space="preserve"> 43-year-old </w:t>
      </w:r>
      <w:r w:rsidR="00600548" w:rsidRPr="00B3031F">
        <w:rPr>
          <w:rFonts w:ascii="Book Antiqua" w:eastAsia="Book Antiqua" w:hAnsi="Book Antiqua" w:cs="Book Antiqua"/>
          <w:b/>
          <w:color w:val="000000" w:themeColor="text1"/>
        </w:rPr>
        <w:t>ma</w:t>
      </w:r>
      <w:r w:rsidR="00600548">
        <w:rPr>
          <w:rFonts w:ascii="Book Antiqua" w:eastAsia="Book Antiqua" w:hAnsi="Book Antiqua" w:cs="Book Antiqua"/>
          <w:b/>
          <w:color w:val="000000" w:themeColor="text1"/>
        </w:rPr>
        <w:t>n</w:t>
      </w:r>
      <w:r w:rsidR="00600548" w:rsidRPr="00B3031F">
        <w:rPr>
          <w:rFonts w:ascii="Book Antiqua" w:eastAsia="Book Antiqua" w:hAnsi="Book Antiqua" w:cs="Book Antiqua"/>
          <w:b/>
          <w:color w:val="000000" w:themeColor="text1"/>
        </w:rPr>
        <w:t xml:space="preserve"> </w:t>
      </w:r>
      <w:r w:rsidRPr="00B3031F">
        <w:rPr>
          <w:rFonts w:ascii="Book Antiqua" w:eastAsia="Book Antiqua" w:hAnsi="Book Antiqua" w:cs="Book Antiqua"/>
          <w:b/>
          <w:color w:val="000000" w:themeColor="text1"/>
        </w:rPr>
        <w:t xml:space="preserve">with squamous cell carcinoma of the esophagogastric junction. </w:t>
      </w:r>
      <w:r w:rsidRPr="00B3031F">
        <w:rPr>
          <w:rFonts w:ascii="Book Antiqua" w:eastAsia="Book Antiqua" w:hAnsi="Book Antiqua" w:cs="Book Antiqua"/>
          <w:color w:val="000000" w:themeColor="text1"/>
        </w:rPr>
        <w:t xml:space="preserve">A: </w:t>
      </w:r>
      <w:r w:rsidR="00600548">
        <w:rPr>
          <w:rFonts w:ascii="Book Antiqua" w:eastAsia="Book Antiqua" w:hAnsi="Book Antiqua" w:cs="Book Antiqua"/>
          <w:color w:val="000000" w:themeColor="text1"/>
        </w:rPr>
        <w:t>A</w:t>
      </w:r>
      <w:r w:rsidR="00600548" w:rsidRPr="00B3031F">
        <w:rPr>
          <w:rFonts w:ascii="Book Antiqua" w:eastAsia="Book Antiqua" w:hAnsi="Book Antiqua" w:cs="Book Antiqua"/>
          <w:color w:val="000000" w:themeColor="text1"/>
        </w:rPr>
        <w:t>xial</w:t>
      </w:r>
      <w:r w:rsidR="00600548" w:rsidRPr="00B3031F">
        <w:rPr>
          <w:rFonts w:ascii="Book Antiqua" w:eastAsia="Book Antiqua" w:hAnsi="Book Antiqua" w:cs="Book Antiqua"/>
          <w:caps/>
          <w:color w:val="000000" w:themeColor="text1"/>
        </w:rPr>
        <w:t xml:space="preserve"> </w:t>
      </w:r>
      <w:r w:rsidR="00600548" w:rsidRPr="00B3031F">
        <w:rPr>
          <w:rFonts w:ascii="Book Antiqua" w:eastAsia="Book Antiqua" w:hAnsi="Book Antiqua" w:cs="Book Antiqua"/>
          <w:color w:val="000000" w:themeColor="text1"/>
        </w:rPr>
        <w:t xml:space="preserve">computed </w:t>
      </w:r>
      <w:r w:rsidR="00AA3C9D" w:rsidRPr="00B3031F">
        <w:rPr>
          <w:rFonts w:ascii="Book Antiqua" w:eastAsia="Book Antiqua" w:hAnsi="Book Antiqua" w:cs="Book Antiqua"/>
          <w:color w:val="000000" w:themeColor="text1"/>
        </w:rPr>
        <w:t>tomography</w:t>
      </w:r>
      <w:r w:rsidR="00600548">
        <w:rPr>
          <w:rFonts w:ascii="Book Antiqua" w:eastAsia="Book Antiqua" w:hAnsi="Book Antiqua" w:cs="Book Antiqua"/>
          <w:color w:val="000000" w:themeColor="text1"/>
        </w:rPr>
        <w:t xml:space="preserve"> </w:t>
      </w:r>
      <w:r w:rsidR="00600548" w:rsidRPr="00B3031F">
        <w:rPr>
          <w:rFonts w:ascii="Book Antiqua" w:eastAsia="Book Antiqua" w:hAnsi="Book Antiqua" w:cs="Book Antiqua"/>
          <w:color w:val="000000" w:themeColor="text1"/>
        </w:rPr>
        <w:t>image</w:t>
      </w:r>
      <w:r w:rsidR="00600548">
        <w:rPr>
          <w:rFonts w:ascii="Book Antiqua" w:eastAsia="Book Antiqua" w:hAnsi="Book Antiqua" w:cs="Book Antiqua"/>
          <w:color w:val="000000" w:themeColor="text1"/>
        </w:rPr>
        <w:t xml:space="preserve"> in </w:t>
      </w:r>
      <w:r w:rsidR="00600548" w:rsidRPr="00B3031F">
        <w:rPr>
          <w:rFonts w:ascii="Book Antiqua" w:eastAsia="Book Antiqua" w:hAnsi="Book Antiqua" w:cs="Book Antiqua"/>
          <w:color w:val="000000" w:themeColor="text1"/>
        </w:rPr>
        <w:t>venous phase</w:t>
      </w:r>
      <w:r w:rsidRPr="00B3031F">
        <w:rPr>
          <w:rFonts w:ascii="Book Antiqua" w:eastAsia="Book Antiqua" w:hAnsi="Book Antiqua" w:cs="Book Antiqua"/>
          <w:color w:val="000000" w:themeColor="text1"/>
        </w:rPr>
        <w:t>; B: Schematic diagram of 2D region of interest (ROI) segmentation on ITK-SNAP software; C: Schematic diagram of 3D ROI segmentation on ITK-SNAP software; D: Postoperative pathological image</w:t>
      </w:r>
      <w:r w:rsidR="00600548">
        <w:rPr>
          <w:rFonts w:ascii="Book Antiqua" w:eastAsia="Book Antiqua" w:hAnsi="Book Antiqua" w:cs="Book Antiqua"/>
          <w:color w:val="000000" w:themeColor="text1"/>
        </w:rPr>
        <w:t xml:space="preserve"> </w:t>
      </w:r>
      <w:r w:rsidR="00600548" w:rsidRPr="00B3031F">
        <w:rPr>
          <w:rFonts w:ascii="Book Antiqua" w:eastAsia="Book Antiqua" w:hAnsi="Book Antiqua" w:cs="Book Antiqua"/>
          <w:color w:val="000000" w:themeColor="text1"/>
        </w:rPr>
        <w:t>confirm</w:t>
      </w:r>
      <w:r w:rsidR="00600548">
        <w:rPr>
          <w:rFonts w:ascii="Book Antiqua" w:eastAsia="Book Antiqua" w:hAnsi="Book Antiqua" w:cs="Book Antiqua"/>
          <w:color w:val="000000" w:themeColor="text1"/>
        </w:rPr>
        <w:t>ing</w:t>
      </w:r>
      <w:r w:rsidR="00600548" w:rsidRPr="00B3031F">
        <w:rPr>
          <w:rFonts w:ascii="Book Antiqua" w:eastAsia="Book Antiqua" w:hAnsi="Book Antiqua" w:cs="Book Antiqua"/>
          <w:color w:val="000000" w:themeColor="text1"/>
        </w:rPr>
        <w:t xml:space="preserve"> </w:t>
      </w:r>
      <w:r w:rsidR="00E86B26" w:rsidRPr="00B3031F">
        <w:rPr>
          <w:rFonts w:ascii="Book Antiqua" w:eastAsia="Book Antiqua" w:hAnsi="Book Antiqua" w:cs="Book Antiqua"/>
          <w:color w:val="000000" w:themeColor="text1"/>
        </w:rPr>
        <w:t xml:space="preserve">squamous cell carcinoma of the esophagogastric junction </w:t>
      </w:r>
      <w:r w:rsidRPr="00B3031F">
        <w:rPr>
          <w:rFonts w:ascii="Book Antiqua" w:eastAsia="Book Antiqua" w:hAnsi="Book Antiqua" w:cs="Book Antiqua"/>
          <w:color w:val="000000" w:themeColor="text1"/>
        </w:rPr>
        <w:t xml:space="preserve">(HE </w:t>
      </w:r>
      <w:r w:rsidR="00600548">
        <w:rPr>
          <w:rFonts w:ascii="Book Antiqua" w:eastAsia="Book Antiqua" w:hAnsi="Book Antiqua" w:cs="Book Antiqua"/>
          <w:color w:val="000000" w:themeColor="text1"/>
        </w:rPr>
        <w:t xml:space="preserve">staining, </w:t>
      </w:r>
      <w:r w:rsidRPr="00B3031F">
        <w:rPr>
          <w:rFonts w:ascii="Book Antiqua" w:eastAsia="Book Antiqua" w:hAnsi="Book Antiqua" w:cs="Book Antiqua"/>
          <w:color w:val="000000" w:themeColor="text1"/>
        </w:rPr>
        <w:t>×</w:t>
      </w:r>
      <w:r w:rsidR="00600548">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200)</w:t>
      </w:r>
      <w:r w:rsidR="00AA3C9D" w:rsidRPr="00B3031F">
        <w:rPr>
          <w:rFonts w:ascii="Book Antiqua" w:eastAsiaTheme="minorEastAsia" w:hAnsi="Book Antiqua" w:cs="Book Antiqua"/>
          <w:color w:val="000000" w:themeColor="text1"/>
          <w:lang w:eastAsia="zh-CN"/>
        </w:rPr>
        <w:t>.</w:t>
      </w:r>
    </w:p>
    <w:p w14:paraId="04A0D83E" w14:textId="07EAAC4B" w:rsidR="00AA3C9D" w:rsidRPr="00B3031F" w:rsidRDefault="00AA3C9D" w:rsidP="00B3031F">
      <w:pPr>
        <w:spacing w:line="360" w:lineRule="auto"/>
        <w:jc w:val="both"/>
        <w:rPr>
          <w:rFonts w:ascii="Book Antiqua" w:eastAsiaTheme="minorEastAsia" w:hAnsi="Book Antiqua"/>
          <w:color w:val="000000" w:themeColor="text1"/>
          <w:lang w:eastAsia="zh-CN"/>
        </w:rPr>
      </w:pPr>
      <w:r w:rsidRPr="00B3031F">
        <w:rPr>
          <w:rFonts w:ascii="Book Antiqua" w:eastAsiaTheme="minorEastAsia" w:hAnsi="Book Antiqua"/>
          <w:color w:val="000000" w:themeColor="text1"/>
          <w:lang w:eastAsia="zh-CN"/>
        </w:rPr>
        <w:br w:type="page"/>
      </w:r>
    </w:p>
    <w:p w14:paraId="50E07F14" w14:textId="60DFAC38" w:rsidR="00AB498B" w:rsidRDefault="00AB498B" w:rsidP="00B3031F">
      <w:pPr>
        <w:spacing w:line="360" w:lineRule="auto"/>
        <w:jc w:val="both"/>
        <w:rPr>
          <w:rFonts w:ascii="Book Antiqua" w:eastAsiaTheme="minorEastAsia" w:hAnsi="Book Antiqua" w:cs="Book Antiqua"/>
          <w:b/>
          <w:bCs/>
          <w:color w:val="000000" w:themeColor="text1"/>
          <w:lang w:eastAsia="zh-CN"/>
        </w:rPr>
      </w:pPr>
      <w:r>
        <w:rPr>
          <w:rFonts w:ascii="Book Antiqua" w:eastAsiaTheme="minorEastAsia" w:hAnsi="Book Antiqua" w:cs="Book Antiqua"/>
          <w:b/>
          <w:bCs/>
          <w:noProof/>
          <w:color w:val="000000" w:themeColor="text1"/>
          <w:lang w:eastAsia="zh-CN"/>
        </w:rPr>
        <w:lastRenderedPageBreak/>
        <w:drawing>
          <wp:inline distT="0" distB="0" distL="0" distR="0" wp14:anchorId="16D99E24" wp14:editId="254EF37C">
            <wp:extent cx="5080635" cy="3800475"/>
            <wp:effectExtent l="0" t="0" r="5715" b="9525"/>
            <wp:docPr id="8" name="图片 8" descr="F:\期刊工作间\2020-English journals workshop\2021-制作PDF和XML\76424-7.20 PDF\76424-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6424-7.20 PDF\76424-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80635" cy="3800475"/>
                    </a:xfrm>
                    <a:prstGeom prst="rect">
                      <a:avLst/>
                    </a:prstGeom>
                    <a:noFill/>
                    <a:ln>
                      <a:noFill/>
                    </a:ln>
                  </pic:spPr>
                </pic:pic>
              </a:graphicData>
            </a:graphic>
          </wp:inline>
        </w:drawing>
      </w:r>
    </w:p>
    <w:p w14:paraId="26EE9E1D" w14:textId="565350C0" w:rsidR="00A77B3E" w:rsidRPr="00B3031F" w:rsidRDefault="00153755" w:rsidP="00B3031F">
      <w:pPr>
        <w:spacing w:line="360" w:lineRule="auto"/>
        <w:jc w:val="both"/>
        <w:rPr>
          <w:rFonts w:ascii="Book Antiqua" w:eastAsiaTheme="minorEastAsia" w:hAnsi="Book Antiqua" w:cs="Book Antiqua"/>
          <w:color w:val="000000" w:themeColor="text1"/>
          <w:lang w:eastAsia="zh-CN"/>
        </w:rPr>
      </w:pPr>
      <w:r w:rsidRPr="00B3031F">
        <w:rPr>
          <w:rFonts w:ascii="Book Antiqua" w:eastAsia="Book Antiqua" w:hAnsi="Book Antiqua" w:cs="Book Antiqua"/>
          <w:b/>
          <w:bCs/>
          <w:color w:val="000000" w:themeColor="text1"/>
        </w:rPr>
        <w:t xml:space="preserve">Figure 2 </w:t>
      </w:r>
      <w:r w:rsidR="00600548">
        <w:rPr>
          <w:rFonts w:ascii="Book Antiqua" w:eastAsia="Book Antiqua" w:hAnsi="Book Antiqua" w:cs="Book Antiqua"/>
          <w:b/>
          <w:color w:val="000000" w:themeColor="text1"/>
        </w:rPr>
        <w:t>A</w:t>
      </w:r>
      <w:r w:rsidRPr="00B3031F">
        <w:rPr>
          <w:rFonts w:ascii="Book Antiqua" w:eastAsia="Book Antiqua" w:hAnsi="Book Antiqua" w:cs="Book Antiqua"/>
          <w:b/>
          <w:color w:val="000000" w:themeColor="text1"/>
        </w:rPr>
        <w:t xml:space="preserve"> 56-year-old </w:t>
      </w:r>
      <w:r w:rsidR="00600548" w:rsidRPr="00B3031F">
        <w:rPr>
          <w:rFonts w:ascii="Book Antiqua" w:eastAsia="Book Antiqua" w:hAnsi="Book Antiqua" w:cs="Book Antiqua"/>
          <w:b/>
          <w:color w:val="000000" w:themeColor="text1"/>
        </w:rPr>
        <w:t>ma</w:t>
      </w:r>
      <w:r w:rsidR="00600548">
        <w:rPr>
          <w:rFonts w:ascii="Book Antiqua" w:eastAsia="Book Antiqua" w:hAnsi="Book Antiqua" w:cs="Book Antiqua"/>
          <w:b/>
          <w:color w:val="000000" w:themeColor="text1"/>
        </w:rPr>
        <w:t>n</w:t>
      </w:r>
      <w:r w:rsidR="00600548" w:rsidRPr="00B3031F">
        <w:rPr>
          <w:rFonts w:ascii="Book Antiqua" w:eastAsia="Book Antiqua" w:hAnsi="Book Antiqua" w:cs="Book Antiqua"/>
          <w:b/>
          <w:color w:val="000000" w:themeColor="text1"/>
        </w:rPr>
        <w:t xml:space="preserve"> </w:t>
      </w:r>
      <w:r w:rsidRPr="00B3031F">
        <w:rPr>
          <w:rFonts w:ascii="Book Antiqua" w:eastAsia="Book Antiqua" w:hAnsi="Book Antiqua" w:cs="Book Antiqua"/>
          <w:b/>
          <w:color w:val="000000" w:themeColor="text1"/>
        </w:rPr>
        <w:t>with</w:t>
      </w:r>
      <w:r w:rsidR="00600548">
        <w:rPr>
          <w:rFonts w:ascii="Book Antiqua" w:eastAsia="Book Antiqua" w:hAnsi="Book Antiqua" w:cs="Book Antiqua"/>
          <w:b/>
          <w:color w:val="000000" w:themeColor="text1"/>
        </w:rPr>
        <w:t xml:space="preserve"> </w:t>
      </w:r>
      <w:r w:rsidRPr="00B3031F">
        <w:rPr>
          <w:rFonts w:ascii="Book Antiqua" w:eastAsia="Book Antiqua" w:hAnsi="Book Antiqua" w:cs="Book Antiqua"/>
          <w:b/>
          <w:color w:val="000000" w:themeColor="text1"/>
        </w:rPr>
        <w:t>adenocarcinoma of the esophagogastric junction.</w:t>
      </w:r>
      <w:r w:rsidRPr="00B3031F">
        <w:rPr>
          <w:rFonts w:ascii="Book Antiqua" w:eastAsia="Book Antiqua" w:hAnsi="Book Antiqua" w:cs="Book Antiqua"/>
          <w:color w:val="000000" w:themeColor="text1"/>
        </w:rPr>
        <w:t xml:space="preserve"> A: </w:t>
      </w:r>
      <w:r w:rsidR="00600548">
        <w:rPr>
          <w:rFonts w:ascii="Book Antiqua" w:eastAsia="Book Antiqua" w:hAnsi="Book Antiqua" w:cs="Book Antiqua"/>
          <w:color w:val="000000" w:themeColor="text1"/>
        </w:rPr>
        <w:t>A</w:t>
      </w:r>
      <w:r w:rsidR="00600548" w:rsidRPr="00B3031F">
        <w:rPr>
          <w:rFonts w:ascii="Book Antiqua" w:eastAsia="Book Antiqua" w:hAnsi="Book Antiqua" w:cs="Book Antiqua"/>
          <w:color w:val="000000" w:themeColor="text1"/>
        </w:rPr>
        <w:t>xial</w:t>
      </w:r>
      <w:r w:rsidR="00600548" w:rsidRPr="00B3031F" w:rsidDel="00600548">
        <w:rPr>
          <w:rFonts w:ascii="Book Antiqua" w:eastAsia="Book Antiqua" w:hAnsi="Book Antiqua" w:cs="Book Antiqua"/>
          <w:caps/>
          <w:color w:val="000000" w:themeColor="text1"/>
        </w:rPr>
        <w:t xml:space="preserve"> </w:t>
      </w:r>
      <w:r w:rsidR="00600548" w:rsidRPr="00B3031F">
        <w:rPr>
          <w:rFonts w:ascii="Book Antiqua" w:eastAsia="Book Antiqua" w:hAnsi="Book Antiqua" w:cs="Book Antiqua"/>
          <w:color w:val="000000" w:themeColor="text1"/>
        </w:rPr>
        <w:t>c</w:t>
      </w:r>
      <w:r w:rsidR="00AA3C9D" w:rsidRPr="00B3031F">
        <w:rPr>
          <w:rFonts w:ascii="Book Antiqua" w:eastAsia="Book Antiqua" w:hAnsi="Book Antiqua" w:cs="Book Antiqua"/>
          <w:color w:val="000000" w:themeColor="text1"/>
        </w:rPr>
        <w:t>omputed tomography</w:t>
      </w:r>
      <w:r w:rsidR="00600548">
        <w:rPr>
          <w:rFonts w:ascii="Book Antiqua" w:eastAsia="Book Antiqua" w:hAnsi="Book Antiqua" w:cs="Book Antiqua"/>
          <w:color w:val="000000" w:themeColor="text1"/>
        </w:rPr>
        <w:t xml:space="preserve"> </w:t>
      </w:r>
      <w:r w:rsidR="00600548" w:rsidRPr="00B3031F">
        <w:rPr>
          <w:rFonts w:ascii="Book Antiqua" w:eastAsia="Book Antiqua" w:hAnsi="Book Antiqua" w:cs="Book Antiqua"/>
          <w:color w:val="000000" w:themeColor="text1"/>
        </w:rPr>
        <w:t>image</w:t>
      </w:r>
      <w:r w:rsidR="00600548">
        <w:rPr>
          <w:rFonts w:ascii="Book Antiqua" w:eastAsia="Book Antiqua" w:hAnsi="Book Antiqua" w:cs="Book Antiqua"/>
          <w:color w:val="000000" w:themeColor="text1"/>
        </w:rPr>
        <w:t xml:space="preserve"> in </w:t>
      </w:r>
      <w:r w:rsidR="00600548" w:rsidRPr="00B3031F">
        <w:rPr>
          <w:rFonts w:ascii="Book Antiqua" w:eastAsia="Book Antiqua" w:hAnsi="Book Antiqua" w:cs="Book Antiqua"/>
          <w:color w:val="000000" w:themeColor="text1"/>
        </w:rPr>
        <w:t>venous phase</w:t>
      </w:r>
      <w:r w:rsidRPr="00B3031F">
        <w:rPr>
          <w:rFonts w:ascii="Book Antiqua" w:eastAsia="Book Antiqua" w:hAnsi="Book Antiqua" w:cs="Book Antiqua"/>
          <w:color w:val="000000" w:themeColor="text1"/>
        </w:rPr>
        <w:t>; B: Schematic diagram of 2D region of interest (ROI) segmentation on ITK-SNAP software; C: Schematic diagram of 3D ROI segmentation on ITK-SNAP software; D: Postoperative pathological image</w:t>
      </w:r>
      <w:r w:rsidR="00600548">
        <w:rPr>
          <w:rFonts w:ascii="Book Antiqua" w:eastAsia="Book Antiqua" w:hAnsi="Book Antiqua" w:cs="Book Antiqua"/>
          <w:color w:val="000000" w:themeColor="text1"/>
        </w:rPr>
        <w:t xml:space="preserve"> </w:t>
      </w:r>
      <w:r w:rsidR="00600548" w:rsidRPr="00B3031F">
        <w:rPr>
          <w:rFonts w:ascii="Book Antiqua" w:eastAsia="Book Antiqua" w:hAnsi="Book Antiqua" w:cs="Book Antiqua"/>
          <w:color w:val="000000" w:themeColor="text1"/>
        </w:rPr>
        <w:t>confirm</w:t>
      </w:r>
      <w:r w:rsidR="00600548">
        <w:rPr>
          <w:rFonts w:ascii="Book Antiqua" w:eastAsia="Book Antiqua" w:hAnsi="Book Antiqua" w:cs="Book Antiqua"/>
          <w:color w:val="000000" w:themeColor="text1"/>
        </w:rPr>
        <w:t>ing</w:t>
      </w:r>
      <w:r w:rsidR="00600548" w:rsidRPr="00B3031F">
        <w:rPr>
          <w:rFonts w:ascii="Book Antiqua" w:eastAsia="Book Antiqua" w:hAnsi="Book Antiqua" w:cs="Book Antiqua"/>
          <w:color w:val="000000" w:themeColor="text1"/>
        </w:rPr>
        <w:t xml:space="preserve"> </w:t>
      </w:r>
      <w:r w:rsidR="00AA3C9D" w:rsidRPr="00B3031F">
        <w:rPr>
          <w:rFonts w:ascii="Book Antiqua" w:eastAsia="Book Antiqua" w:hAnsi="Book Antiqua" w:cs="Book Antiqua"/>
          <w:color w:val="000000" w:themeColor="text1"/>
        </w:rPr>
        <w:t xml:space="preserve">adenocarcinoma of the esophagogastric junction </w:t>
      </w:r>
      <w:r w:rsidRPr="00B3031F">
        <w:rPr>
          <w:rFonts w:ascii="Book Antiqua" w:eastAsia="Book Antiqua" w:hAnsi="Book Antiqua" w:cs="Book Antiqua"/>
          <w:color w:val="000000" w:themeColor="text1"/>
        </w:rPr>
        <w:t>(HE</w:t>
      </w:r>
      <w:r w:rsidR="00600548">
        <w:rPr>
          <w:rFonts w:ascii="Book Antiqua" w:eastAsia="Book Antiqua" w:hAnsi="Book Antiqua" w:cs="Book Antiqua"/>
          <w:color w:val="000000" w:themeColor="text1"/>
        </w:rPr>
        <w:t xml:space="preserve"> staining,</w:t>
      </w:r>
      <w:r w:rsidRPr="00B3031F">
        <w:rPr>
          <w:rFonts w:ascii="Book Antiqua" w:eastAsia="Book Antiqua" w:hAnsi="Book Antiqua" w:cs="Book Antiqua"/>
          <w:color w:val="000000" w:themeColor="text1"/>
        </w:rPr>
        <w:t xml:space="preserve"> × 200)</w:t>
      </w:r>
      <w:r w:rsidR="00AA3C9D" w:rsidRPr="00B3031F">
        <w:rPr>
          <w:rFonts w:ascii="Book Antiqua" w:eastAsiaTheme="minorEastAsia" w:hAnsi="Book Antiqua" w:cs="Book Antiqua"/>
          <w:color w:val="000000" w:themeColor="text1"/>
          <w:lang w:eastAsia="zh-CN"/>
        </w:rPr>
        <w:t>.</w:t>
      </w:r>
    </w:p>
    <w:p w14:paraId="3A2E2B2E" w14:textId="7FDEC7D1" w:rsidR="00AA3C9D" w:rsidRPr="00B3031F" w:rsidRDefault="00AA3C9D" w:rsidP="00B3031F">
      <w:pPr>
        <w:spacing w:line="360" w:lineRule="auto"/>
        <w:jc w:val="both"/>
        <w:rPr>
          <w:rFonts w:ascii="Book Antiqua" w:eastAsiaTheme="minorEastAsia" w:hAnsi="Book Antiqua"/>
          <w:color w:val="000000" w:themeColor="text1"/>
          <w:lang w:eastAsia="zh-CN"/>
        </w:rPr>
      </w:pPr>
      <w:r w:rsidRPr="00B3031F">
        <w:rPr>
          <w:rFonts w:ascii="Book Antiqua" w:eastAsiaTheme="minorEastAsia" w:hAnsi="Book Antiqua" w:cs="Book Antiqua"/>
          <w:color w:val="000000" w:themeColor="text1"/>
          <w:lang w:eastAsia="zh-CN"/>
        </w:rPr>
        <w:br w:type="page"/>
      </w:r>
    </w:p>
    <w:p w14:paraId="20A49736" w14:textId="4B0D98F6" w:rsidR="00AB498B" w:rsidRDefault="00AB498B" w:rsidP="00B3031F">
      <w:pPr>
        <w:spacing w:line="360" w:lineRule="auto"/>
        <w:jc w:val="both"/>
        <w:rPr>
          <w:rFonts w:ascii="Book Antiqua" w:eastAsiaTheme="minorEastAsia" w:hAnsi="Book Antiqua" w:cs="Book Antiqua"/>
          <w:b/>
          <w:bCs/>
          <w:color w:val="000000" w:themeColor="text1"/>
          <w:lang w:eastAsia="zh-CN"/>
        </w:rPr>
      </w:pPr>
      <w:r>
        <w:rPr>
          <w:rFonts w:ascii="Book Antiqua" w:eastAsiaTheme="minorEastAsia" w:hAnsi="Book Antiqua" w:cs="Book Antiqua"/>
          <w:b/>
          <w:bCs/>
          <w:noProof/>
          <w:color w:val="000000" w:themeColor="text1"/>
          <w:lang w:eastAsia="zh-CN"/>
        </w:rPr>
        <w:lastRenderedPageBreak/>
        <w:drawing>
          <wp:inline distT="0" distB="0" distL="0" distR="0" wp14:anchorId="42EE677D" wp14:editId="3D218C3B">
            <wp:extent cx="4834890" cy="3800475"/>
            <wp:effectExtent l="0" t="0" r="3810" b="9525"/>
            <wp:docPr id="9" name="图片 9" descr="F:\期刊工作间\2020-English journals workshop\2021-制作PDF和XML\76424-7.20 PDF\76424-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6424-7.20 PDF\76424-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34890" cy="3800475"/>
                    </a:xfrm>
                    <a:prstGeom prst="rect">
                      <a:avLst/>
                    </a:prstGeom>
                    <a:noFill/>
                    <a:ln>
                      <a:noFill/>
                    </a:ln>
                  </pic:spPr>
                </pic:pic>
              </a:graphicData>
            </a:graphic>
          </wp:inline>
        </w:drawing>
      </w:r>
    </w:p>
    <w:p w14:paraId="2B347BFA" w14:textId="712EFD1D" w:rsidR="00A77B3E" w:rsidRPr="00B3031F" w:rsidRDefault="00153755" w:rsidP="00B3031F">
      <w:pPr>
        <w:spacing w:line="360" w:lineRule="auto"/>
        <w:jc w:val="both"/>
        <w:rPr>
          <w:rFonts w:ascii="Book Antiqua" w:eastAsiaTheme="minorEastAsia" w:hAnsi="Book Antiqua" w:cs="Book Antiqua"/>
          <w:color w:val="000000" w:themeColor="text1"/>
          <w:lang w:eastAsia="zh-CN"/>
        </w:rPr>
      </w:pPr>
      <w:r w:rsidRPr="00B3031F">
        <w:rPr>
          <w:rFonts w:ascii="Book Antiqua" w:eastAsia="Book Antiqua" w:hAnsi="Book Antiqua" w:cs="Book Antiqua"/>
          <w:b/>
          <w:bCs/>
          <w:color w:val="000000" w:themeColor="text1"/>
        </w:rPr>
        <w:t xml:space="preserve">Figure 3 </w:t>
      </w:r>
      <w:r w:rsidR="00600548">
        <w:rPr>
          <w:rFonts w:ascii="Book Antiqua" w:eastAsia="Book Antiqua" w:hAnsi="Book Antiqua" w:cs="Book Antiqua"/>
          <w:b/>
          <w:color w:val="000000" w:themeColor="text1"/>
        </w:rPr>
        <w:t>L</w:t>
      </w:r>
      <w:r w:rsidRPr="00B3031F">
        <w:rPr>
          <w:rFonts w:ascii="Book Antiqua" w:eastAsia="Book Antiqua" w:hAnsi="Book Antiqua" w:cs="Book Antiqua"/>
          <w:b/>
          <w:color w:val="000000" w:themeColor="text1"/>
        </w:rPr>
        <w:t>east absolute shrinkage and selection operator</w:t>
      </w:r>
      <w:r w:rsidR="00AA3C9D" w:rsidRPr="00B3031F">
        <w:rPr>
          <w:rFonts w:ascii="Book Antiqua" w:eastAsiaTheme="minorEastAsia" w:hAnsi="Book Antiqua" w:cs="Book Antiqua"/>
          <w:b/>
          <w:color w:val="000000" w:themeColor="text1"/>
          <w:lang w:eastAsia="zh-CN"/>
        </w:rPr>
        <w:t xml:space="preserve"> </w:t>
      </w:r>
      <w:r w:rsidRPr="00B3031F">
        <w:rPr>
          <w:rFonts w:ascii="Book Antiqua" w:eastAsia="Book Antiqua" w:hAnsi="Book Antiqua" w:cs="Book Antiqua"/>
          <w:b/>
          <w:color w:val="000000" w:themeColor="text1"/>
        </w:rPr>
        <w:t>logistic regression feature screening graph</w:t>
      </w:r>
      <w:r w:rsidR="00600548">
        <w:rPr>
          <w:rFonts w:ascii="Book Antiqua" w:eastAsia="Book Antiqua" w:hAnsi="Book Antiqua" w:cs="Book Antiqua"/>
          <w:b/>
          <w:color w:val="000000" w:themeColor="text1"/>
        </w:rPr>
        <w:t>s</w:t>
      </w:r>
      <w:r w:rsidRPr="00B3031F">
        <w:rPr>
          <w:rFonts w:ascii="Book Antiqua" w:eastAsia="Book Antiqua" w:hAnsi="Book Antiqua" w:cs="Book Antiqua"/>
          <w:b/>
          <w:color w:val="000000" w:themeColor="text1"/>
        </w:rPr>
        <w:t>.</w:t>
      </w:r>
      <w:r w:rsidRPr="00B3031F">
        <w:rPr>
          <w:rFonts w:ascii="Book Antiqua" w:eastAsia="Book Antiqua" w:hAnsi="Book Antiqua" w:cs="Book Antiqua"/>
          <w:color w:val="000000" w:themeColor="text1"/>
        </w:rPr>
        <w:t xml:space="preserve"> The radiomics feature screening using </w:t>
      </w:r>
      <w:r w:rsidR="00600548">
        <w:rPr>
          <w:rFonts w:ascii="Book Antiqua" w:eastAsia="Book Antiqua" w:hAnsi="Book Antiqua" w:cs="Book Antiqua"/>
          <w:color w:val="000000" w:themeColor="text1"/>
        </w:rPr>
        <w:t xml:space="preserve">the </w:t>
      </w:r>
      <w:r w:rsidR="00AA3C9D" w:rsidRPr="00B3031F">
        <w:rPr>
          <w:rFonts w:ascii="Book Antiqua" w:eastAsia="Book Antiqua" w:hAnsi="Book Antiqua" w:cs="Book Antiqua"/>
          <w:color w:val="000000" w:themeColor="text1"/>
        </w:rPr>
        <w:t xml:space="preserve">least absolute shrinkage and selection operator </w:t>
      </w:r>
      <w:r w:rsidRPr="00B3031F">
        <w:rPr>
          <w:rFonts w:ascii="Book Antiqua" w:eastAsia="Book Antiqua" w:hAnsi="Book Antiqua" w:cs="Book Antiqua"/>
          <w:color w:val="000000" w:themeColor="text1"/>
        </w:rPr>
        <w:t>regression was performed to select the optimal model parameter λ u</w:t>
      </w:r>
      <w:r w:rsidR="00AA3C9D" w:rsidRPr="00B3031F">
        <w:rPr>
          <w:rFonts w:ascii="Book Antiqua" w:eastAsia="Book Antiqua" w:hAnsi="Book Antiqua" w:cs="Book Antiqua"/>
          <w:color w:val="000000" w:themeColor="text1"/>
        </w:rPr>
        <w:t xml:space="preserve">sing 10-fold cross-validation. A, C, E, </w:t>
      </w:r>
      <w:r w:rsidR="00600548">
        <w:rPr>
          <w:rFonts w:ascii="Book Antiqua" w:eastAsia="Book Antiqua" w:hAnsi="Book Antiqua" w:cs="Book Antiqua"/>
          <w:color w:val="000000" w:themeColor="text1"/>
        </w:rPr>
        <w:t xml:space="preserve">and </w:t>
      </w:r>
      <w:r w:rsidRPr="00B3031F">
        <w:rPr>
          <w:rFonts w:ascii="Book Antiqua" w:eastAsia="Book Antiqua" w:hAnsi="Book Antiqua" w:cs="Book Antiqua"/>
          <w:color w:val="000000" w:themeColor="text1"/>
        </w:rPr>
        <w:t>G</w:t>
      </w:r>
      <w:r w:rsidR="00AA3C9D" w:rsidRPr="00B3031F">
        <w:rPr>
          <w:rFonts w:ascii="Book Antiqua" w:eastAsiaTheme="minorEastAsia" w:hAnsi="Book Antiqua" w:cs="Book Antiqua"/>
          <w:color w:val="000000" w:themeColor="text1"/>
          <w:lang w:eastAsia="zh-CN"/>
        </w:rPr>
        <w:t xml:space="preserve">: </w:t>
      </w:r>
      <w:r w:rsidR="00600548">
        <w:rPr>
          <w:rFonts w:ascii="Book Antiqua" w:eastAsia="Book Antiqua" w:hAnsi="Book Antiqua" w:cs="Book Antiqua"/>
          <w:caps/>
          <w:color w:val="000000" w:themeColor="text1"/>
        </w:rPr>
        <w:t>G</w:t>
      </w:r>
      <w:r w:rsidRPr="00B3031F">
        <w:rPr>
          <w:rFonts w:ascii="Book Antiqua" w:eastAsia="Book Antiqua" w:hAnsi="Book Antiqua" w:cs="Book Antiqua"/>
          <w:color w:val="000000" w:themeColor="text1"/>
        </w:rPr>
        <w:t>raphs of</w:t>
      </w:r>
      <w:r w:rsidR="00600548">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binomial deviation of 2D-arterial model, 2D-venous model, 3D-arterial model, and 3D-venous model with parameter λ, respectively</w:t>
      </w:r>
      <w:r w:rsidR="00600548">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 xml:space="preserve"> </w:t>
      </w:r>
      <w:r w:rsidR="00600548">
        <w:rPr>
          <w:rFonts w:ascii="Book Antiqua" w:eastAsia="Book Antiqua" w:hAnsi="Book Antiqua" w:cs="Book Antiqua"/>
          <w:color w:val="000000" w:themeColor="text1"/>
        </w:rPr>
        <w:t>T</w:t>
      </w:r>
      <w:r w:rsidR="00600548" w:rsidRPr="00B3031F">
        <w:rPr>
          <w:rFonts w:ascii="Book Antiqua" w:eastAsia="Book Antiqua" w:hAnsi="Book Antiqua" w:cs="Book Antiqua"/>
          <w:color w:val="000000" w:themeColor="text1"/>
        </w:rPr>
        <w:t xml:space="preserve">he </w:t>
      </w:r>
      <w:r w:rsidRPr="00B3031F">
        <w:rPr>
          <w:rFonts w:ascii="Book Antiqua" w:eastAsia="Book Antiqua" w:hAnsi="Book Antiqua" w:cs="Book Antiqua"/>
          <w:color w:val="000000" w:themeColor="text1"/>
        </w:rPr>
        <w:t>dashed lines indicate the selected optimal log(λ) values and the location of one standard error</w:t>
      </w:r>
      <w:r w:rsidR="00AA3C9D" w:rsidRPr="00B3031F">
        <w:rPr>
          <w:rFonts w:ascii="Book Antiqua" w:eastAsiaTheme="minorEastAsia" w:hAnsi="Book Antiqua" w:cs="Book Antiqua"/>
          <w:color w:val="000000" w:themeColor="text1"/>
          <w:lang w:eastAsia="zh-CN"/>
        </w:rPr>
        <w:t>;</w:t>
      </w:r>
      <w:r w:rsidR="00AA3C9D" w:rsidRPr="00B3031F">
        <w:rPr>
          <w:rFonts w:ascii="Book Antiqua" w:eastAsia="Book Antiqua" w:hAnsi="Book Antiqua" w:cs="Book Antiqua"/>
          <w:color w:val="000000" w:themeColor="text1"/>
        </w:rPr>
        <w:t xml:space="preserve"> B, D, </w:t>
      </w:r>
      <w:r w:rsidRPr="00B3031F">
        <w:rPr>
          <w:rFonts w:ascii="Book Antiqua" w:eastAsia="Book Antiqua" w:hAnsi="Book Antiqua" w:cs="Book Antiqua"/>
          <w:color w:val="000000" w:themeColor="text1"/>
        </w:rPr>
        <w:t xml:space="preserve">F, </w:t>
      </w:r>
      <w:r w:rsidR="00600548">
        <w:rPr>
          <w:rFonts w:ascii="Book Antiqua" w:eastAsia="Book Antiqua" w:hAnsi="Book Antiqua" w:cs="Book Antiqua"/>
          <w:color w:val="000000" w:themeColor="text1"/>
        </w:rPr>
        <w:t xml:space="preserve">and </w:t>
      </w:r>
      <w:r w:rsidRPr="00B3031F">
        <w:rPr>
          <w:rFonts w:ascii="Book Antiqua" w:eastAsia="Book Antiqua" w:hAnsi="Book Antiqua" w:cs="Book Antiqua"/>
          <w:color w:val="000000" w:themeColor="text1"/>
        </w:rPr>
        <w:t>H</w:t>
      </w:r>
      <w:r w:rsidR="00AA3C9D" w:rsidRPr="00B3031F">
        <w:rPr>
          <w:rFonts w:ascii="Book Antiqua" w:eastAsiaTheme="minorEastAsia" w:hAnsi="Book Antiqua" w:cs="Book Antiqua"/>
          <w:color w:val="000000" w:themeColor="text1"/>
          <w:lang w:eastAsia="zh-CN"/>
        </w:rPr>
        <w:t xml:space="preserve">: </w:t>
      </w:r>
      <w:r w:rsidR="00600548">
        <w:rPr>
          <w:rFonts w:ascii="Book Antiqua" w:eastAsia="Book Antiqua" w:hAnsi="Book Antiqua" w:cs="Book Antiqua"/>
          <w:caps/>
          <w:color w:val="000000" w:themeColor="text1"/>
        </w:rPr>
        <w:t>G</w:t>
      </w:r>
      <w:r w:rsidRPr="00B3031F">
        <w:rPr>
          <w:rFonts w:ascii="Book Antiqua" w:eastAsia="Book Antiqua" w:hAnsi="Book Antiqua" w:cs="Book Antiqua"/>
          <w:color w:val="000000" w:themeColor="text1"/>
        </w:rPr>
        <w:t>raphs of</w:t>
      </w:r>
      <w:r w:rsidR="00600548">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variation of the radiomics characteristic coefficients with log(λ) for 2D-arterial model, 2D-venous model, 3D-arterial model, and 3D-venous model, </w:t>
      </w:r>
      <w:r w:rsidR="00600548" w:rsidRPr="00B3031F">
        <w:rPr>
          <w:rFonts w:ascii="Book Antiqua" w:eastAsia="Book Antiqua" w:hAnsi="Book Antiqua" w:cs="Book Antiqua"/>
          <w:color w:val="000000" w:themeColor="text1"/>
        </w:rPr>
        <w:t>respectively</w:t>
      </w:r>
      <w:r w:rsidR="00600548">
        <w:rPr>
          <w:rFonts w:ascii="Book Antiqua" w:eastAsia="Book Antiqua" w:hAnsi="Book Antiqua" w:cs="Book Antiqua"/>
          <w:color w:val="000000" w:themeColor="text1"/>
        </w:rPr>
        <w:t>.</w:t>
      </w:r>
      <w:r w:rsidR="00600548" w:rsidRPr="00B3031F">
        <w:rPr>
          <w:rFonts w:ascii="Book Antiqua" w:eastAsia="Book Antiqua" w:hAnsi="Book Antiqua" w:cs="Book Antiqua"/>
          <w:color w:val="000000" w:themeColor="text1"/>
        </w:rPr>
        <w:t xml:space="preserve"> </w:t>
      </w:r>
      <w:r w:rsidR="00600548">
        <w:rPr>
          <w:rFonts w:ascii="Book Antiqua" w:eastAsia="Book Antiqua" w:hAnsi="Book Antiqua" w:cs="Book Antiqua"/>
          <w:color w:val="000000" w:themeColor="text1"/>
        </w:rPr>
        <w:t>T</w:t>
      </w:r>
      <w:r w:rsidRPr="00B3031F">
        <w:rPr>
          <w:rFonts w:ascii="Book Antiqua" w:eastAsia="Book Antiqua" w:hAnsi="Book Antiqua" w:cs="Book Antiqua"/>
          <w:color w:val="000000" w:themeColor="text1"/>
        </w:rPr>
        <w:t>he dotted line indicates the location of the selected optimal log(λ) value.</w:t>
      </w:r>
    </w:p>
    <w:p w14:paraId="46143649" w14:textId="63B1F3ED" w:rsidR="00AA3C9D" w:rsidRPr="00B3031F" w:rsidRDefault="00AA3C9D" w:rsidP="00B3031F">
      <w:pPr>
        <w:spacing w:line="360" w:lineRule="auto"/>
        <w:jc w:val="both"/>
        <w:rPr>
          <w:rFonts w:ascii="Book Antiqua" w:eastAsiaTheme="minorEastAsia" w:hAnsi="Book Antiqua"/>
          <w:color w:val="000000" w:themeColor="text1"/>
          <w:lang w:eastAsia="zh-CN"/>
        </w:rPr>
      </w:pPr>
      <w:r w:rsidRPr="00B3031F">
        <w:rPr>
          <w:rFonts w:ascii="Book Antiqua" w:eastAsiaTheme="minorEastAsia" w:hAnsi="Book Antiqua" w:cs="Book Antiqua"/>
          <w:color w:val="000000" w:themeColor="text1"/>
          <w:lang w:eastAsia="zh-CN"/>
        </w:rPr>
        <w:br w:type="page"/>
      </w:r>
    </w:p>
    <w:p w14:paraId="3CE7ADC7" w14:textId="4B189436" w:rsidR="00AB498B" w:rsidRDefault="00AB498B" w:rsidP="00B3031F">
      <w:pPr>
        <w:spacing w:line="360" w:lineRule="auto"/>
        <w:jc w:val="both"/>
        <w:rPr>
          <w:rFonts w:ascii="Book Antiqua" w:eastAsiaTheme="minorEastAsia" w:hAnsi="Book Antiqua" w:cs="Book Antiqua"/>
          <w:b/>
          <w:bCs/>
          <w:color w:val="000000" w:themeColor="text1"/>
          <w:lang w:eastAsia="zh-CN"/>
        </w:rPr>
      </w:pPr>
      <w:r>
        <w:rPr>
          <w:rFonts w:ascii="Book Antiqua" w:eastAsiaTheme="minorEastAsia" w:hAnsi="Book Antiqua" w:cs="Book Antiqua"/>
          <w:b/>
          <w:bCs/>
          <w:noProof/>
          <w:color w:val="000000" w:themeColor="text1"/>
          <w:lang w:eastAsia="zh-CN"/>
        </w:rPr>
        <w:lastRenderedPageBreak/>
        <w:drawing>
          <wp:inline distT="0" distB="0" distL="0" distR="0" wp14:anchorId="30F1CC2E" wp14:editId="36C8A96D">
            <wp:extent cx="4566285" cy="1983105"/>
            <wp:effectExtent l="0" t="0" r="5715" b="0"/>
            <wp:docPr id="10" name="图片 10" descr="F:\期刊工作间\2020-English journals workshop\2021-制作PDF和XML\76424-7.20 PDF\76424-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76424-7.20 PDF\76424-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66285" cy="1983105"/>
                    </a:xfrm>
                    <a:prstGeom prst="rect">
                      <a:avLst/>
                    </a:prstGeom>
                    <a:noFill/>
                    <a:ln>
                      <a:noFill/>
                    </a:ln>
                  </pic:spPr>
                </pic:pic>
              </a:graphicData>
            </a:graphic>
          </wp:inline>
        </w:drawing>
      </w:r>
    </w:p>
    <w:p w14:paraId="1784FD90" w14:textId="53B8527A" w:rsidR="00A77B3E" w:rsidRPr="00B3031F" w:rsidRDefault="00153755" w:rsidP="00B3031F">
      <w:pPr>
        <w:spacing w:line="360" w:lineRule="auto"/>
        <w:jc w:val="both"/>
        <w:rPr>
          <w:rFonts w:ascii="Book Antiqua" w:eastAsiaTheme="minorEastAsia" w:hAnsi="Book Antiqua" w:cs="Book Antiqua"/>
          <w:color w:val="000000" w:themeColor="text1"/>
          <w:lang w:eastAsia="zh-CN"/>
        </w:rPr>
      </w:pPr>
      <w:r w:rsidRPr="00B3031F">
        <w:rPr>
          <w:rFonts w:ascii="Book Antiqua" w:eastAsia="Book Antiqua" w:hAnsi="Book Antiqua" w:cs="Book Antiqua"/>
          <w:b/>
          <w:bCs/>
          <w:color w:val="000000" w:themeColor="text1"/>
        </w:rPr>
        <w:t xml:space="preserve">Figure 4 </w:t>
      </w:r>
      <w:r w:rsidR="00AA3C9D" w:rsidRPr="00B3031F">
        <w:rPr>
          <w:rFonts w:ascii="Book Antiqua" w:eastAsia="Book Antiqua" w:hAnsi="Book Antiqua" w:cs="Book Antiqua"/>
          <w:b/>
          <w:caps/>
          <w:color w:val="000000" w:themeColor="text1"/>
        </w:rPr>
        <w:t>r</w:t>
      </w:r>
      <w:r w:rsidR="00AA3C9D" w:rsidRPr="00B3031F">
        <w:rPr>
          <w:rFonts w:ascii="Book Antiqua" w:eastAsia="Book Antiqua" w:hAnsi="Book Antiqua" w:cs="Book Antiqua"/>
          <w:b/>
          <w:color w:val="000000" w:themeColor="text1"/>
        </w:rPr>
        <w:t>eceiver operating characteristic curve</w:t>
      </w:r>
      <w:r w:rsidR="00600548">
        <w:rPr>
          <w:rFonts w:ascii="Book Antiqua" w:eastAsia="Book Antiqua" w:hAnsi="Book Antiqua" w:cs="Book Antiqua"/>
          <w:b/>
          <w:color w:val="000000" w:themeColor="text1"/>
        </w:rPr>
        <w:t>s</w:t>
      </w:r>
      <w:r w:rsidR="00AA3C9D" w:rsidRPr="00B3031F">
        <w:rPr>
          <w:rFonts w:ascii="Book Antiqua" w:eastAsia="Book Antiqua" w:hAnsi="Book Antiqua" w:cs="Book Antiqua"/>
          <w:b/>
          <w:color w:val="000000" w:themeColor="text1"/>
        </w:rPr>
        <w:t xml:space="preserve"> </w:t>
      </w:r>
      <w:r w:rsidRPr="00B3031F">
        <w:rPr>
          <w:rFonts w:ascii="Book Antiqua" w:eastAsia="Book Antiqua" w:hAnsi="Book Antiqua" w:cs="Book Antiqua"/>
          <w:b/>
          <w:color w:val="000000" w:themeColor="text1"/>
        </w:rPr>
        <w:t>of different models to identify squamous cell carcinoma and adenocarcinoma of the esophagogastric junction.</w:t>
      </w:r>
      <w:r w:rsidR="00AA3C9D" w:rsidRPr="00B3031F">
        <w:rPr>
          <w:rFonts w:ascii="Book Antiqua" w:eastAsia="Book Antiqua" w:hAnsi="Book Antiqua" w:cs="Book Antiqua"/>
          <w:color w:val="000000" w:themeColor="text1"/>
        </w:rPr>
        <w:t xml:space="preserve"> A: </w:t>
      </w:r>
      <w:r w:rsidR="00AA3C9D" w:rsidRPr="00B3031F">
        <w:rPr>
          <w:rFonts w:ascii="Book Antiqua" w:eastAsia="Book Antiqua" w:hAnsi="Book Antiqua" w:cs="Book Antiqua"/>
          <w:caps/>
          <w:color w:val="000000" w:themeColor="text1"/>
        </w:rPr>
        <w:t>t</w:t>
      </w:r>
      <w:r w:rsidR="00AA3C9D" w:rsidRPr="00B3031F">
        <w:rPr>
          <w:rFonts w:ascii="Book Antiqua" w:eastAsia="Book Antiqua" w:hAnsi="Book Antiqua" w:cs="Book Antiqua"/>
          <w:color w:val="000000" w:themeColor="text1"/>
        </w:rPr>
        <w:t xml:space="preserve">raining group; </w:t>
      </w:r>
      <w:r w:rsidRPr="00B3031F">
        <w:rPr>
          <w:rFonts w:ascii="Book Antiqua" w:eastAsia="Book Antiqua" w:hAnsi="Book Antiqua" w:cs="Book Antiqua"/>
          <w:color w:val="000000" w:themeColor="text1"/>
        </w:rPr>
        <w:t>B:</w:t>
      </w:r>
      <w:r w:rsidRPr="00B3031F">
        <w:rPr>
          <w:rFonts w:ascii="Book Antiqua" w:eastAsia="Book Antiqua" w:hAnsi="Book Antiqua" w:cs="Book Antiqua"/>
          <w:caps/>
          <w:color w:val="000000" w:themeColor="text1"/>
        </w:rPr>
        <w:t xml:space="preserve"> t</w:t>
      </w:r>
      <w:r w:rsidRPr="00B3031F">
        <w:rPr>
          <w:rFonts w:ascii="Book Antiqua" w:eastAsia="Book Antiqua" w:hAnsi="Book Antiqua" w:cs="Book Antiqua"/>
          <w:color w:val="000000" w:themeColor="text1"/>
        </w:rPr>
        <w:t>est group.</w:t>
      </w:r>
    </w:p>
    <w:p w14:paraId="4AFC6CF2" w14:textId="08FABEC0" w:rsidR="00AA3C9D" w:rsidRPr="00B3031F" w:rsidRDefault="00AA3C9D" w:rsidP="00B3031F">
      <w:pPr>
        <w:spacing w:line="360" w:lineRule="auto"/>
        <w:jc w:val="both"/>
        <w:rPr>
          <w:rFonts w:ascii="Book Antiqua" w:eastAsiaTheme="minorEastAsia" w:hAnsi="Book Antiqua"/>
          <w:color w:val="000000" w:themeColor="text1"/>
          <w:lang w:eastAsia="zh-CN"/>
        </w:rPr>
      </w:pPr>
      <w:r w:rsidRPr="00B3031F">
        <w:rPr>
          <w:rFonts w:ascii="Book Antiqua" w:eastAsiaTheme="minorEastAsia" w:hAnsi="Book Antiqua" w:cs="Book Antiqua"/>
          <w:color w:val="000000" w:themeColor="text1"/>
          <w:lang w:eastAsia="zh-CN"/>
        </w:rPr>
        <w:br w:type="page"/>
      </w:r>
    </w:p>
    <w:p w14:paraId="16748B24" w14:textId="0083CF9B" w:rsidR="00AB498B" w:rsidRDefault="00AB498B" w:rsidP="00B3031F">
      <w:pPr>
        <w:spacing w:line="360" w:lineRule="auto"/>
        <w:jc w:val="both"/>
        <w:rPr>
          <w:rFonts w:ascii="Book Antiqua" w:eastAsiaTheme="minorEastAsia" w:hAnsi="Book Antiqua" w:cs="Book Antiqua"/>
          <w:b/>
          <w:bCs/>
          <w:color w:val="000000" w:themeColor="text1"/>
          <w:lang w:eastAsia="zh-CN"/>
        </w:rPr>
      </w:pPr>
      <w:r>
        <w:rPr>
          <w:rFonts w:ascii="Book Antiqua" w:eastAsiaTheme="minorEastAsia" w:hAnsi="Book Antiqua" w:cs="Book Antiqua"/>
          <w:b/>
          <w:bCs/>
          <w:noProof/>
          <w:color w:val="000000" w:themeColor="text1"/>
          <w:lang w:eastAsia="zh-CN"/>
        </w:rPr>
        <w:lastRenderedPageBreak/>
        <w:drawing>
          <wp:inline distT="0" distB="0" distL="0" distR="0" wp14:anchorId="66C646B8" wp14:editId="630CE396">
            <wp:extent cx="4663440" cy="1931670"/>
            <wp:effectExtent l="0" t="0" r="3810" b="0"/>
            <wp:docPr id="11" name="图片 11" descr="F:\期刊工作间\2020-English journals workshop\2021-制作PDF和XML\76424-7.20 PDF\76424-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期刊工作间\2020-English journals workshop\2021-制作PDF和XML\76424-7.20 PDF\76424-g00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63440" cy="1931670"/>
                    </a:xfrm>
                    <a:prstGeom prst="rect">
                      <a:avLst/>
                    </a:prstGeom>
                    <a:noFill/>
                    <a:ln>
                      <a:noFill/>
                    </a:ln>
                  </pic:spPr>
                </pic:pic>
              </a:graphicData>
            </a:graphic>
          </wp:inline>
        </w:drawing>
      </w:r>
    </w:p>
    <w:p w14:paraId="64004BB0" w14:textId="14B33B6C" w:rsidR="00A77B3E" w:rsidRPr="00B3031F" w:rsidRDefault="00153755" w:rsidP="00B3031F">
      <w:pPr>
        <w:spacing w:line="360" w:lineRule="auto"/>
        <w:jc w:val="both"/>
        <w:rPr>
          <w:rFonts w:ascii="Book Antiqua" w:eastAsiaTheme="minorEastAsia" w:hAnsi="Book Antiqua" w:cs="Book Antiqua"/>
          <w:color w:val="000000" w:themeColor="text1"/>
          <w:lang w:eastAsia="zh-CN"/>
        </w:rPr>
      </w:pPr>
      <w:r w:rsidRPr="00B3031F">
        <w:rPr>
          <w:rFonts w:ascii="Book Antiqua" w:eastAsia="Book Antiqua" w:hAnsi="Book Antiqua" w:cs="Book Antiqua"/>
          <w:b/>
          <w:bCs/>
          <w:color w:val="000000" w:themeColor="text1"/>
        </w:rPr>
        <w:t xml:space="preserve">Figure 5 </w:t>
      </w:r>
      <w:r w:rsidRPr="00B3031F">
        <w:rPr>
          <w:rFonts w:ascii="Book Antiqua" w:eastAsia="Book Antiqua" w:hAnsi="Book Antiqua" w:cs="Book Antiqua"/>
          <w:b/>
          <w:color w:val="000000" w:themeColor="text1"/>
        </w:rPr>
        <w:t xml:space="preserve">Calibration curves of 2D-arterial model, 2D-venous model, 3D-arterial model, 3D-venous model, 2D arterial-venous combined model, and 3D arterial-venous combined model to identify </w:t>
      </w:r>
      <w:r w:rsidR="00AA3C9D" w:rsidRPr="00B3031F">
        <w:rPr>
          <w:rFonts w:ascii="Book Antiqua" w:eastAsia="Book Antiqua" w:hAnsi="Book Antiqua" w:cs="Book Antiqua"/>
          <w:b/>
          <w:color w:val="000000" w:themeColor="text1"/>
        </w:rPr>
        <w:t xml:space="preserve">squamous cell carcinoma of the esophagogastric junction </w:t>
      </w:r>
      <w:r w:rsidRPr="00B3031F">
        <w:rPr>
          <w:rFonts w:ascii="Book Antiqua" w:eastAsia="Book Antiqua" w:hAnsi="Book Antiqua" w:cs="Book Antiqua"/>
          <w:b/>
          <w:color w:val="000000" w:themeColor="text1"/>
        </w:rPr>
        <w:t xml:space="preserve">and </w:t>
      </w:r>
      <w:r w:rsidR="00AA3C9D" w:rsidRPr="00B3031F">
        <w:rPr>
          <w:rFonts w:ascii="Book Antiqua" w:eastAsia="Book Antiqua" w:hAnsi="Book Antiqua" w:cs="Book Antiqua"/>
          <w:b/>
          <w:color w:val="000000" w:themeColor="text1"/>
        </w:rPr>
        <w:t>adenocarcinoma of the esophagogastric junction</w:t>
      </w:r>
      <w:r w:rsidRPr="00B3031F">
        <w:rPr>
          <w:rFonts w:ascii="Book Antiqua" w:eastAsia="Book Antiqua" w:hAnsi="Book Antiqua" w:cs="Book Antiqua"/>
          <w:b/>
          <w:color w:val="000000" w:themeColor="text1"/>
        </w:rPr>
        <w:t>.</w:t>
      </w:r>
      <w:r w:rsidR="00AA3C9D"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A: </w:t>
      </w:r>
      <w:r w:rsidRPr="00B3031F">
        <w:rPr>
          <w:rFonts w:ascii="Book Antiqua" w:eastAsia="Book Antiqua" w:hAnsi="Book Antiqua" w:cs="Book Antiqua"/>
          <w:caps/>
          <w:color w:val="000000" w:themeColor="text1"/>
        </w:rPr>
        <w:t>t</w:t>
      </w:r>
      <w:r w:rsidR="00AA3C9D" w:rsidRPr="00B3031F">
        <w:rPr>
          <w:rFonts w:ascii="Book Antiqua" w:eastAsia="Book Antiqua" w:hAnsi="Book Antiqua" w:cs="Book Antiqua"/>
          <w:color w:val="000000" w:themeColor="text1"/>
        </w:rPr>
        <w:t xml:space="preserve">raining group; </w:t>
      </w:r>
      <w:r w:rsidRPr="00B3031F">
        <w:rPr>
          <w:rFonts w:ascii="Book Antiqua" w:eastAsia="Book Antiqua" w:hAnsi="Book Antiqua" w:cs="Book Antiqua"/>
          <w:color w:val="000000" w:themeColor="text1"/>
        </w:rPr>
        <w:t xml:space="preserve">B: </w:t>
      </w:r>
      <w:r w:rsidRPr="00B3031F">
        <w:rPr>
          <w:rFonts w:ascii="Book Antiqua" w:eastAsia="Book Antiqua" w:hAnsi="Book Antiqua" w:cs="Book Antiqua"/>
          <w:caps/>
          <w:color w:val="000000" w:themeColor="text1"/>
        </w:rPr>
        <w:t>t</w:t>
      </w:r>
      <w:r w:rsidRPr="00B3031F">
        <w:rPr>
          <w:rFonts w:ascii="Book Antiqua" w:eastAsia="Book Antiqua" w:hAnsi="Book Antiqua" w:cs="Book Antiqua"/>
          <w:color w:val="000000" w:themeColor="text1"/>
        </w:rPr>
        <w:t>est group.</w:t>
      </w:r>
    </w:p>
    <w:p w14:paraId="710F00F5" w14:textId="5BC0262E" w:rsidR="00AA3C9D" w:rsidRPr="00B3031F" w:rsidRDefault="00AA3C9D" w:rsidP="00B3031F">
      <w:pPr>
        <w:spacing w:line="360" w:lineRule="auto"/>
        <w:jc w:val="both"/>
        <w:rPr>
          <w:rFonts w:ascii="Book Antiqua" w:eastAsiaTheme="minorEastAsia" w:hAnsi="Book Antiqua"/>
          <w:color w:val="000000" w:themeColor="text1"/>
          <w:lang w:eastAsia="zh-CN"/>
        </w:rPr>
      </w:pPr>
      <w:r w:rsidRPr="00B3031F">
        <w:rPr>
          <w:rFonts w:ascii="Book Antiqua" w:eastAsiaTheme="minorEastAsia" w:hAnsi="Book Antiqua" w:cs="Book Antiqua"/>
          <w:color w:val="000000" w:themeColor="text1"/>
          <w:lang w:eastAsia="zh-CN"/>
        </w:rPr>
        <w:br w:type="page"/>
      </w:r>
    </w:p>
    <w:p w14:paraId="75858761" w14:textId="397841E4" w:rsidR="00AB498B" w:rsidRDefault="00AB498B" w:rsidP="00B3031F">
      <w:pPr>
        <w:spacing w:line="360" w:lineRule="auto"/>
        <w:jc w:val="both"/>
        <w:rPr>
          <w:rFonts w:ascii="Book Antiqua" w:eastAsiaTheme="minorEastAsia" w:hAnsi="Book Antiqua" w:cs="Book Antiqua"/>
          <w:b/>
          <w:bCs/>
          <w:color w:val="000000" w:themeColor="text1"/>
          <w:lang w:eastAsia="zh-CN"/>
        </w:rPr>
      </w:pPr>
      <w:r>
        <w:rPr>
          <w:rFonts w:ascii="Book Antiqua" w:eastAsiaTheme="minorEastAsia" w:hAnsi="Book Antiqua" w:cs="Book Antiqua"/>
          <w:b/>
          <w:bCs/>
          <w:noProof/>
          <w:color w:val="000000" w:themeColor="text1"/>
          <w:lang w:eastAsia="zh-CN"/>
        </w:rPr>
        <w:lastRenderedPageBreak/>
        <w:drawing>
          <wp:inline distT="0" distB="0" distL="0" distR="0" wp14:anchorId="0D4AAB61" wp14:editId="207EBF29">
            <wp:extent cx="4743450" cy="1954530"/>
            <wp:effectExtent l="0" t="0" r="0" b="7620"/>
            <wp:docPr id="12" name="图片 12" descr="F:\期刊工作间\2020-English journals workshop\2021-制作PDF和XML\76424-7.20 PDF\76424-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期刊工作间\2020-English journals workshop\2021-制作PDF和XML\76424-7.20 PDF\76424-g00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43450" cy="1954530"/>
                    </a:xfrm>
                    <a:prstGeom prst="rect">
                      <a:avLst/>
                    </a:prstGeom>
                    <a:noFill/>
                    <a:ln>
                      <a:noFill/>
                    </a:ln>
                  </pic:spPr>
                </pic:pic>
              </a:graphicData>
            </a:graphic>
          </wp:inline>
        </w:drawing>
      </w:r>
    </w:p>
    <w:p w14:paraId="7A6478A0" w14:textId="57DAC3E5" w:rsidR="00A77B3E" w:rsidRPr="00B3031F" w:rsidRDefault="00153755" w:rsidP="00B3031F">
      <w:pPr>
        <w:spacing w:line="360" w:lineRule="auto"/>
        <w:jc w:val="both"/>
        <w:rPr>
          <w:rFonts w:ascii="Book Antiqua" w:eastAsiaTheme="minorEastAsia" w:hAnsi="Book Antiqua" w:cs="Book Antiqua"/>
          <w:color w:val="000000" w:themeColor="text1"/>
          <w:lang w:eastAsia="zh-CN"/>
        </w:rPr>
      </w:pPr>
      <w:r w:rsidRPr="00B3031F">
        <w:rPr>
          <w:rFonts w:ascii="Book Antiqua" w:eastAsia="Book Antiqua" w:hAnsi="Book Antiqua" w:cs="Book Antiqua"/>
          <w:b/>
          <w:bCs/>
          <w:color w:val="000000" w:themeColor="text1"/>
        </w:rPr>
        <w:t xml:space="preserve">Figure 6 </w:t>
      </w:r>
      <w:r w:rsidRPr="00B3031F">
        <w:rPr>
          <w:rFonts w:ascii="Book Antiqua" w:eastAsia="Book Antiqua" w:hAnsi="Book Antiqua" w:cs="Book Antiqua"/>
          <w:b/>
          <w:color w:val="000000" w:themeColor="text1"/>
        </w:rPr>
        <w:t>Decision curves for 2D-arterial model, 2D venous model, 3D-arterial model, 3D venous model, 2D arterial-venous combined model, and 3D arterial-venous combined model.</w:t>
      </w:r>
      <w:r w:rsidR="00AA3C9D"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A: </w:t>
      </w:r>
      <w:r w:rsidRPr="00B3031F">
        <w:rPr>
          <w:rFonts w:ascii="Book Antiqua" w:eastAsia="Book Antiqua" w:hAnsi="Book Antiqua" w:cs="Book Antiqua"/>
          <w:caps/>
          <w:color w:val="000000" w:themeColor="text1"/>
        </w:rPr>
        <w:t>t</w:t>
      </w:r>
      <w:r w:rsidR="00AA3C9D" w:rsidRPr="00B3031F">
        <w:rPr>
          <w:rFonts w:ascii="Book Antiqua" w:eastAsia="Book Antiqua" w:hAnsi="Book Antiqua" w:cs="Book Antiqua"/>
          <w:color w:val="000000" w:themeColor="text1"/>
        </w:rPr>
        <w:t xml:space="preserve">raining group; </w:t>
      </w:r>
      <w:r w:rsidRPr="00B3031F">
        <w:rPr>
          <w:rFonts w:ascii="Book Antiqua" w:eastAsia="Book Antiqua" w:hAnsi="Book Antiqua" w:cs="Book Antiqua"/>
          <w:color w:val="000000" w:themeColor="text1"/>
        </w:rPr>
        <w:t xml:space="preserve">B: </w:t>
      </w:r>
      <w:r w:rsidR="00600548">
        <w:rPr>
          <w:rFonts w:ascii="Book Antiqua" w:eastAsia="Book Antiqua" w:hAnsi="Book Antiqua" w:cs="Book Antiqua"/>
          <w:caps/>
          <w:color w:val="000000" w:themeColor="text1"/>
        </w:rPr>
        <w:t>T</w:t>
      </w:r>
      <w:r w:rsidRPr="00B3031F">
        <w:rPr>
          <w:rFonts w:ascii="Book Antiqua" w:eastAsia="Book Antiqua" w:hAnsi="Book Antiqua" w:cs="Book Antiqua"/>
          <w:color w:val="000000" w:themeColor="text1"/>
        </w:rPr>
        <w:t xml:space="preserve">est group. The black horizontal line </w:t>
      </w:r>
      <w:r w:rsidR="00760370">
        <w:rPr>
          <w:rFonts w:ascii="Book Antiqua" w:eastAsia="Book Antiqua" w:hAnsi="Book Antiqua" w:cs="Book Antiqua"/>
          <w:color w:val="000000" w:themeColor="text1"/>
        </w:rPr>
        <w:t>indicates</w:t>
      </w:r>
      <w:r w:rsidR="00760370"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no lesions as squamous cell carcinoma (NONE) and the grey line </w:t>
      </w:r>
      <w:r w:rsidR="00760370">
        <w:rPr>
          <w:rFonts w:ascii="Book Antiqua" w:eastAsia="Book Antiqua" w:hAnsi="Book Antiqua" w:cs="Book Antiqua"/>
          <w:color w:val="000000" w:themeColor="text1"/>
        </w:rPr>
        <w:t>indicates</w:t>
      </w:r>
      <w:r w:rsidR="00760370" w:rsidRPr="00B3031F" w:rsidDel="00760370">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all lesions as squamous cell carcinoma (ALL). The colored lines of each model respectively illustrate the net benefit brought to each patient. The closer the decision curves to the black and gray curves, the similar the clinical decision net benefit of the model compared with “treat ALL” or “treat NONE” decision. When comparing different models, the higher the model curve within the same threshold probability, the higher </w:t>
      </w:r>
      <w:r w:rsidR="00760370">
        <w:rPr>
          <w:rFonts w:ascii="Book Antiqua" w:eastAsia="Book Antiqua" w:hAnsi="Book Antiqua" w:cs="Book Antiqua"/>
          <w:color w:val="000000" w:themeColor="text1"/>
        </w:rPr>
        <w:t xml:space="preserve">the </w:t>
      </w:r>
      <w:r w:rsidRPr="00B3031F">
        <w:rPr>
          <w:rFonts w:ascii="Book Antiqua" w:eastAsia="Book Antiqua" w:hAnsi="Book Antiqua" w:cs="Book Antiqua"/>
          <w:color w:val="000000" w:themeColor="text1"/>
        </w:rPr>
        <w:t xml:space="preserve">clinical net benefit </w:t>
      </w:r>
      <w:r w:rsidR="00760370" w:rsidRPr="00B3031F">
        <w:rPr>
          <w:rFonts w:ascii="Book Antiqua" w:eastAsia="Book Antiqua" w:hAnsi="Book Antiqua" w:cs="Book Antiqua"/>
          <w:color w:val="000000" w:themeColor="text1"/>
        </w:rPr>
        <w:t>result</w:t>
      </w:r>
      <w:r w:rsidR="00760370">
        <w:rPr>
          <w:rFonts w:ascii="Book Antiqua" w:eastAsia="Book Antiqua" w:hAnsi="Book Antiqua" w:cs="Book Antiqua"/>
          <w:color w:val="000000" w:themeColor="text1"/>
        </w:rPr>
        <w:t>ing</w:t>
      </w:r>
      <w:r w:rsidR="00760370"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from the model.</w:t>
      </w:r>
    </w:p>
    <w:p w14:paraId="010DD30C" w14:textId="1792A09C" w:rsidR="00AA3C9D" w:rsidRPr="00B3031F" w:rsidRDefault="00B3031F" w:rsidP="00B3031F">
      <w:pPr>
        <w:spacing w:line="360" w:lineRule="auto"/>
        <w:jc w:val="both"/>
        <w:rPr>
          <w:rFonts w:ascii="Book Antiqua" w:hAnsi="Book Antiqua"/>
        </w:rPr>
      </w:pPr>
      <w:r w:rsidRPr="00B3031F">
        <w:rPr>
          <w:rFonts w:ascii="Book Antiqua" w:eastAsiaTheme="minorEastAsia" w:hAnsi="Book Antiqua" w:cs="Book Antiqua"/>
          <w:color w:val="000000" w:themeColor="text1"/>
          <w:lang w:eastAsia="zh-CN"/>
        </w:rPr>
        <w:br w:type="page"/>
      </w:r>
      <w:r w:rsidR="00AA3C9D" w:rsidRPr="00B3031F">
        <w:rPr>
          <w:rFonts w:ascii="Book Antiqua" w:hAnsi="Book Antiqua"/>
          <w:b/>
          <w:bCs/>
        </w:rPr>
        <w:lastRenderedPageBreak/>
        <w:t>Table 1</w:t>
      </w:r>
      <w:r w:rsidR="00AA3C9D" w:rsidRPr="00B3031F">
        <w:rPr>
          <w:rFonts w:ascii="Book Antiqua" w:hAnsi="Book Antiqua"/>
          <w:b/>
          <w:bCs/>
          <w:lang w:eastAsia="zh-CN"/>
        </w:rPr>
        <w:t xml:space="preserve"> </w:t>
      </w:r>
      <w:r w:rsidR="00AA3C9D" w:rsidRPr="00B3031F">
        <w:rPr>
          <w:rFonts w:ascii="Book Antiqua" w:hAnsi="Book Antiqua"/>
          <w:b/>
        </w:rPr>
        <w:t xml:space="preserve">Model performance for differentiating </w:t>
      </w:r>
      <w:r w:rsidR="00AA3C9D" w:rsidRPr="00B3031F">
        <w:rPr>
          <w:rFonts w:ascii="Book Antiqua" w:eastAsia="Book Antiqua" w:hAnsi="Book Antiqua" w:cs="Book Antiqua"/>
          <w:b/>
          <w:color w:val="000000" w:themeColor="text1"/>
        </w:rPr>
        <w:t>squamous cell carcinoma of the esophagogastric junction</w:t>
      </w:r>
      <w:r w:rsidR="00AA3C9D" w:rsidRPr="00B3031F">
        <w:rPr>
          <w:rFonts w:ascii="Book Antiqua" w:hAnsi="Book Antiqua"/>
          <w:b/>
        </w:rPr>
        <w:t xml:space="preserve"> and </w:t>
      </w:r>
      <w:r w:rsidR="00AA3C9D" w:rsidRPr="00B3031F">
        <w:rPr>
          <w:rFonts w:ascii="Book Antiqua" w:eastAsia="Book Antiqua" w:hAnsi="Book Antiqua" w:cs="Book Antiqua"/>
          <w:b/>
          <w:color w:val="000000" w:themeColor="text1"/>
        </w:rPr>
        <w:t>adenocarcinoma of the esophagogastric junction</w:t>
      </w:r>
      <w:r w:rsidR="00AA3C9D" w:rsidRPr="00B3031F">
        <w:rPr>
          <w:rFonts w:ascii="Book Antiqua" w:hAnsi="Book Antiqua"/>
          <w:b/>
        </w:rPr>
        <w:t xml:space="preserve"> in the training and validation group</w:t>
      </w:r>
      <w:r w:rsidR="00760370">
        <w:rPr>
          <w:rFonts w:ascii="Book Antiqua" w:hAnsi="Book Antiqua"/>
          <w:b/>
        </w:rPr>
        <w:t>s</w:t>
      </w:r>
    </w:p>
    <w:tbl>
      <w:tblPr>
        <w:tblW w:w="5000" w:type="pct"/>
        <w:jc w:val="center"/>
        <w:tblCellMar>
          <w:left w:w="0" w:type="dxa"/>
          <w:right w:w="0" w:type="dxa"/>
        </w:tblCellMar>
        <w:tblLook w:val="0000" w:firstRow="0" w:lastRow="0" w:firstColumn="0" w:lastColumn="0" w:noHBand="0" w:noVBand="0"/>
      </w:tblPr>
      <w:tblGrid>
        <w:gridCol w:w="1140"/>
        <w:gridCol w:w="1241"/>
        <w:gridCol w:w="1335"/>
        <w:gridCol w:w="1484"/>
        <w:gridCol w:w="1335"/>
        <w:gridCol w:w="1335"/>
        <w:gridCol w:w="1490"/>
      </w:tblGrid>
      <w:tr w:rsidR="00AA3C9D" w:rsidRPr="00B3031F" w14:paraId="1A365423" w14:textId="77777777" w:rsidTr="0027047C">
        <w:trPr>
          <w:jc w:val="center"/>
        </w:trPr>
        <w:tc>
          <w:tcPr>
            <w:tcW w:w="603" w:type="pct"/>
            <w:tcBorders>
              <w:top w:val="single" w:sz="4" w:space="0" w:color="auto"/>
              <w:bottom w:val="single" w:sz="4" w:space="0" w:color="auto"/>
            </w:tcBorders>
            <w:tcMar>
              <w:top w:w="11" w:type="dxa"/>
              <w:left w:w="11" w:type="dxa"/>
              <w:bottom w:w="0" w:type="dxa"/>
              <w:right w:w="11" w:type="dxa"/>
            </w:tcMar>
            <w:vAlign w:val="center"/>
          </w:tcPr>
          <w:p w14:paraId="263DC8CA" w14:textId="77777777" w:rsidR="00AA3C9D" w:rsidRPr="00B3031F" w:rsidRDefault="00AA3C9D" w:rsidP="00B3031F">
            <w:pPr>
              <w:spacing w:line="360" w:lineRule="auto"/>
              <w:jc w:val="both"/>
              <w:rPr>
                <w:rFonts w:ascii="Book Antiqua" w:hAnsi="Book Antiqua"/>
                <w:b/>
              </w:rPr>
            </w:pPr>
          </w:p>
        </w:tc>
        <w:tc>
          <w:tcPr>
            <w:tcW w:w="2172" w:type="pct"/>
            <w:gridSpan w:val="3"/>
            <w:tcBorders>
              <w:top w:val="single" w:sz="4" w:space="0" w:color="auto"/>
              <w:bottom w:val="single" w:sz="4" w:space="0" w:color="auto"/>
            </w:tcBorders>
            <w:tcMar>
              <w:top w:w="11" w:type="dxa"/>
              <w:left w:w="11" w:type="dxa"/>
              <w:bottom w:w="0" w:type="dxa"/>
              <w:right w:w="11" w:type="dxa"/>
            </w:tcMar>
            <w:vAlign w:val="center"/>
          </w:tcPr>
          <w:p w14:paraId="2B4CA6AB" w14:textId="77777777" w:rsidR="00AA3C9D" w:rsidRPr="00B3031F" w:rsidRDefault="00AA3C9D" w:rsidP="00B3031F">
            <w:pPr>
              <w:spacing w:line="360" w:lineRule="auto"/>
              <w:jc w:val="both"/>
              <w:rPr>
                <w:rFonts w:ascii="Book Antiqua" w:hAnsi="Book Antiqua"/>
                <w:b/>
              </w:rPr>
            </w:pPr>
            <w:r w:rsidRPr="00B3031F">
              <w:rPr>
                <w:rFonts w:ascii="Book Antiqua" w:hAnsi="Book Antiqua"/>
                <w:b/>
              </w:rPr>
              <w:t>2D-ROI models</w:t>
            </w:r>
          </w:p>
        </w:tc>
        <w:tc>
          <w:tcPr>
            <w:tcW w:w="2224" w:type="pct"/>
            <w:gridSpan w:val="3"/>
            <w:tcBorders>
              <w:top w:val="single" w:sz="4" w:space="0" w:color="auto"/>
              <w:bottom w:val="single" w:sz="4" w:space="0" w:color="auto"/>
            </w:tcBorders>
            <w:tcMar>
              <w:top w:w="11" w:type="dxa"/>
              <w:left w:w="11" w:type="dxa"/>
              <w:bottom w:w="0" w:type="dxa"/>
              <w:right w:w="11" w:type="dxa"/>
            </w:tcMar>
            <w:vAlign w:val="center"/>
          </w:tcPr>
          <w:p w14:paraId="36A2AF92" w14:textId="77777777" w:rsidR="00AA3C9D" w:rsidRPr="00B3031F" w:rsidRDefault="00AA3C9D" w:rsidP="00B3031F">
            <w:pPr>
              <w:spacing w:line="360" w:lineRule="auto"/>
              <w:jc w:val="both"/>
              <w:rPr>
                <w:rFonts w:ascii="Book Antiqua" w:hAnsi="Book Antiqua"/>
                <w:b/>
              </w:rPr>
            </w:pPr>
            <w:r w:rsidRPr="00B3031F">
              <w:rPr>
                <w:rFonts w:ascii="Book Antiqua" w:hAnsi="Book Antiqua"/>
                <w:b/>
              </w:rPr>
              <w:t>3D-ROI models</w:t>
            </w:r>
          </w:p>
        </w:tc>
      </w:tr>
      <w:tr w:rsidR="00AA3C9D" w:rsidRPr="00B3031F" w14:paraId="65F56182" w14:textId="77777777" w:rsidTr="0027047C">
        <w:trPr>
          <w:jc w:val="center"/>
        </w:trPr>
        <w:tc>
          <w:tcPr>
            <w:tcW w:w="603" w:type="pct"/>
            <w:tcBorders>
              <w:top w:val="single" w:sz="4" w:space="0" w:color="auto"/>
              <w:bottom w:val="single" w:sz="4" w:space="0" w:color="auto"/>
            </w:tcBorders>
            <w:tcMar>
              <w:top w:w="11" w:type="dxa"/>
              <w:left w:w="11" w:type="dxa"/>
              <w:bottom w:w="0" w:type="dxa"/>
              <w:right w:w="11" w:type="dxa"/>
            </w:tcMar>
            <w:vAlign w:val="center"/>
          </w:tcPr>
          <w:p w14:paraId="314687A6" w14:textId="77777777" w:rsidR="00AA3C9D" w:rsidRPr="00B3031F" w:rsidRDefault="00AA3C9D" w:rsidP="00B3031F">
            <w:pPr>
              <w:spacing w:line="360" w:lineRule="auto"/>
              <w:jc w:val="both"/>
              <w:rPr>
                <w:rFonts w:ascii="Book Antiqua" w:hAnsi="Book Antiqua"/>
                <w:b/>
              </w:rPr>
            </w:pPr>
            <w:r w:rsidRPr="00B3031F">
              <w:rPr>
                <w:rFonts w:ascii="Book Antiqua" w:hAnsi="Book Antiqua"/>
                <w:b/>
              </w:rPr>
              <w:t>Model</w:t>
            </w:r>
          </w:p>
        </w:tc>
        <w:tc>
          <w:tcPr>
            <w:tcW w:w="664" w:type="pct"/>
            <w:tcBorders>
              <w:top w:val="single" w:sz="4" w:space="0" w:color="auto"/>
              <w:bottom w:val="single" w:sz="4" w:space="0" w:color="auto"/>
            </w:tcBorders>
            <w:tcMar>
              <w:top w:w="11" w:type="dxa"/>
              <w:left w:w="11" w:type="dxa"/>
              <w:bottom w:w="0" w:type="dxa"/>
              <w:right w:w="11" w:type="dxa"/>
            </w:tcMar>
            <w:vAlign w:val="center"/>
          </w:tcPr>
          <w:p w14:paraId="79CEC956" w14:textId="77777777" w:rsidR="00AA3C9D" w:rsidRPr="00B3031F" w:rsidRDefault="00AA3C9D" w:rsidP="00B3031F">
            <w:pPr>
              <w:spacing w:line="360" w:lineRule="auto"/>
              <w:jc w:val="both"/>
              <w:rPr>
                <w:rFonts w:ascii="Book Antiqua" w:hAnsi="Book Antiqua"/>
                <w:b/>
              </w:rPr>
            </w:pPr>
            <w:r w:rsidRPr="00B3031F">
              <w:rPr>
                <w:rFonts w:ascii="Book Antiqua" w:hAnsi="Book Antiqua"/>
                <w:b/>
              </w:rPr>
              <w:t>Artery</w:t>
            </w:r>
          </w:p>
        </w:tc>
        <w:tc>
          <w:tcPr>
            <w:tcW w:w="714" w:type="pct"/>
            <w:tcBorders>
              <w:top w:val="single" w:sz="4" w:space="0" w:color="auto"/>
              <w:bottom w:val="single" w:sz="4" w:space="0" w:color="auto"/>
            </w:tcBorders>
            <w:tcMar>
              <w:top w:w="11" w:type="dxa"/>
              <w:left w:w="11" w:type="dxa"/>
              <w:bottom w:w="0" w:type="dxa"/>
              <w:right w:w="11" w:type="dxa"/>
            </w:tcMar>
            <w:vAlign w:val="center"/>
          </w:tcPr>
          <w:p w14:paraId="0D0EE6E0" w14:textId="77777777" w:rsidR="00AA3C9D" w:rsidRPr="00B3031F" w:rsidRDefault="00AA3C9D" w:rsidP="00B3031F">
            <w:pPr>
              <w:spacing w:line="360" w:lineRule="auto"/>
              <w:jc w:val="both"/>
              <w:rPr>
                <w:rFonts w:ascii="Book Antiqua" w:hAnsi="Book Antiqua"/>
                <w:b/>
              </w:rPr>
            </w:pPr>
            <w:r w:rsidRPr="00B3031F">
              <w:rPr>
                <w:rFonts w:ascii="Book Antiqua" w:hAnsi="Book Antiqua"/>
                <w:b/>
              </w:rPr>
              <w:t>Venous</w:t>
            </w:r>
          </w:p>
        </w:tc>
        <w:tc>
          <w:tcPr>
            <w:tcW w:w="794" w:type="pct"/>
            <w:tcBorders>
              <w:top w:val="single" w:sz="4" w:space="0" w:color="auto"/>
              <w:bottom w:val="single" w:sz="4" w:space="0" w:color="auto"/>
            </w:tcBorders>
            <w:vAlign w:val="center"/>
          </w:tcPr>
          <w:p w14:paraId="0FBBD1CE" w14:textId="5140878B" w:rsidR="00AA3C9D" w:rsidRPr="00B3031F" w:rsidRDefault="00AA3C9D" w:rsidP="00B3031F">
            <w:pPr>
              <w:spacing w:line="360" w:lineRule="auto"/>
              <w:jc w:val="both"/>
              <w:rPr>
                <w:rFonts w:ascii="Book Antiqua" w:hAnsi="Book Antiqua"/>
                <w:b/>
              </w:rPr>
            </w:pPr>
            <w:r w:rsidRPr="00B3031F">
              <w:rPr>
                <w:rFonts w:ascii="Book Antiqua" w:hAnsi="Book Antiqua"/>
                <w:b/>
              </w:rPr>
              <w:t>Artery +</w:t>
            </w:r>
            <w:r w:rsidR="00B3031F" w:rsidRPr="00B3031F">
              <w:rPr>
                <w:rFonts w:ascii="Book Antiqua" w:hAnsi="Book Antiqua"/>
                <w:b/>
                <w:lang w:eastAsia="zh-CN"/>
              </w:rPr>
              <w:t xml:space="preserve"> </w:t>
            </w:r>
            <w:r w:rsidR="00B3031F" w:rsidRPr="00B3031F">
              <w:rPr>
                <w:rFonts w:ascii="Book Antiqua" w:hAnsi="Book Antiqua"/>
                <w:b/>
              </w:rPr>
              <w:t>v</w:t>
            </w:r>
            <w:r w:rsidRPr="00B3031F">
              <w:rPr>
                <w:rFonts w:ascii="Book Antiqua" w:hAnsi="Book Antiqua"/>
                <w:b/>
              </w:rPr>
              <w:t>enous</w:t>
            </w:r>
          </w:p>
        </w:tc>
        <w:tc>
          <w:tcPr>
            <w:tcW w:w="714" w:type="pct"/>
            <w:tcBorders>
              <w:top w:val="single" w:sz="4" w:space="0" w:color="auto"/>
              <w:bottom w:val="single" w:sz="4" w:space="0" w:color="auto"/>
            </w:tcBorders>
            <w:tcMar>
              <w:top w:w="11" w:type="dxa"/>
              <w:left w:w="11" w:type="dxa"/>
              <w:bottom w:w="0" w:type="dxa"/>
              <w:right w:w="11" w:type="dxa"/>
            </w:tcMar>
            <w:vAlign w:val="center"/>
          </w:tcPr>
          <w:p w14:paraId="336C88AE" w14:textId="77777777" w:rsidR="00AA3C9D" w:rsidRPr="00B3031F" w:rsidRDefault="00AA3C9D" w:rsidP="00B3031F">
            <w:pPr>
              <w:spacing w:line="360" w:lineRule="auto"/>
              <w:jc w:val="both"/>
              <w:rPr>
                <w:rFonts w:ascii="Book Antiqua" w:hAnsi="Book Antiqua"/>
                <w:b/>
              </w:rPr>
            </w:pPr>
            <w:r w:rsidRPr="00B3031F">
              <w:rPr>
                <w:rFonts w:ascii="Book Antiqua" w:hAnsi="Book Antiqua"/>
                <w:b/>
              </w:rPr>
              <w:t>Artery</w:t>
            </w:r>
          </w:p>
        </w:tc>
        <w:tc>
          <w:tcPr>
            <w:tcW w:w="714" w:type="pct"/>
            <w:tcBorders>
              <w:top w:val="single" w:sz="4" w:space="0" w:color="auto"/>
              <w:bottom w:val="single" w:sz="4" w:space="0" w:color="auto"/>
            </w:tcBorders>
            <w:tcMar>
              <w:top w:w="11" w:type="dxa"/>
              <w:left w:w="11" w:type="dxa"/>
              <w:bottom w:w="0" w:type="dxa"/>
              <w:right w:w="11" w:type="dxa"/>
            </w:tcMar>
            <w:vAlign w:val="center"/>
          </w:tcPr>
          <w:p w14:paraId="65C44191" w14:textId="77777777" w:rsidR="00AA3C9D" w:rsidRPr="00B3031F" w:rsidRDefault="00AA3C9D" w:rsidP="00B3031F">
            <w:pPr>
              <w:spacing w:line="360" w:lineRule="auto"/>
              <w:jc w:val="both"/>
              <w:rPr>
                <w:rFonts w:ascii="Book Antiqua" w:hAnsi="Book Antiqua"/>
                <w:b/>
              </w:rPr>
            </w:pPr>
            <w:r w:rsidRPr="00B3031F">
              <w:rPr>
                <w:rFonts w:ascii="Book Antiqua" w:hAnsi="Book Antiqua"/>
                <w:b/>
              </w:rPr>
              <w:t>Venous</w:t>
            </w:r>
          </w:p>
        </w:tc>
        <w:tc>
          <w:tcPr>
            <w:tcW w:w="796" w:type="pct"/>
            <w:tcBorders>
              <w:top w:val="single" w:sz="4" w:space="0" w:color="auto"/>
              <w:bottom w:val="single" w:sz="4" w:space="0" w:color="auto"/>
            </w:tcBorders>
            <w:tcMar>
              <w:top w:w="11" w:type="dxa"/>
              <w:left w:w="11" w:type="dxa"/>
              <w:bottom w:w="0" w:type="dxa"/>
              <w:right w:w="11" w:type="dxa"/>
            </w:tcMar>
            <w:vAlign w:val="center"/>
          </w:tcPr>
          <w:p w14:paraId="35144705" w14:textId="20D4CF04" w:rsidR="00AA3C9D" w:rsidRPr="00B3031F" w:rsidRDefault="00AA3C9D" w:rsidP="00B3031F">
            <w:pPr>
              <w:spacing w:line="360" w:lineRule="auto"/>
              <w:jc w:val="both"/>
              <w:rPr>
                <w:rFonts w:ascii="Book Antiqua" w:hAnsi="Book Antiqua"/>
                <w:b/>
              </w:rPr>
            </w:pPr>
            <w:r w:rsidRPr="00B3031F">
              <w:rPr>
                <w:rFonts w:ascii="Book Antiqua" w:hAnsi="Book Antiqua"/>
                <w:b/>
              </w:rPr>
              <w:t>Artery +</w:t>
            </w:r>
            <w:r w:rsidR="00B3031F" w:rsidRPr="00B3031F">
              <w:rPr>
                <w:rFonts w:ascii="Book Antiqua" w:hAnsi="Book Antiqua"/>
                <w:b/>
                <w:lang w:eastAsia="zh-CN"/>
              </w:rPr>
              <w:t xml:space="preserve"> </w:t>
            </w:r>
            <w:r w:rsidR="00B3031F" w:rsidRPr="00B3031F">
              <w:rPr>
                <w:rFonts w:ascii="Book Antiqua" w:hAnsi="Book Antiqua"/>
                <w:b/>
              </w:rPr>
              <w:t>v</w:t>
            </w:r>
            <w:r w:rsidRPr="00B3031F">
              <w:rPr>
                <w:rFonts w:ascii="Book Antiqua" w:hAnsi="Book Antiqua"/>
                <w:b/>
              </w:rPr>
              <w:t>enous</w:t>
            </w:r>
          </w:p>
        </w:tc>
      </w:tr>
      <w:tr w:rsidR="00AA3C9D" w:rsidRPr="00B3031F" w14:paraId="5BDADC9D" w14:textId="77777777" w:rsidTr="00B3031F">
        <w:trPr>
          <w:jc w:val="center"/>
        </w:trPr>
        <w:tc>
          <w:tcPr>
            <w:tcW w:w="5000" w:type="pct"/>
            <w:gridSpan w:val="7"/>
            <w:tcBorders>
              <w:top w:val="single" w:sz="4" w:space="0" w:color="auto"/>
            </w:tcBorders>
            <w:tcMar>
              <w:top w:w="11" w:type="dxa"/>
              <w:left w:w="11" w:type="dxa"/>
              <w:bottom w:w="0" w:type="dxa"/>
              <w:right w:w="11" w:type="dxa"/>
            </w:tcMar>
            <w:vAlign w:val="center"/>
          </w:tcPr>
          <w:p w14:paraId="021ADE9D" w14:textId="3E20216E" w:rsidR="00AA3C9D" w:rsidRPr="00B3031F" w:rsidRDefault="00AA3C9D" w:rsidP="00B3031F">
            <w:pPr>
              <w:spacing w:line="360" w:lineRule="auto"/>
              <w:jc w:val="both"/>
              <w:rPr>
                <w:rFonts w:ascii="Book Antiqua" w:hAnsi="Book Antiqua"/>
                <w:b/>
              </w:rPr>
            </w:pPr>
            <w:r w:rsidRPr="00B3031F">
              <w:rPr>
                <w:rFonts w:ascii="Book Antiqua" w:hAnsi="Book Antiqua"/>
                <w:b/>
              </w:rPr>
              <w:t>Training group</w:t>
            </w:r>
          </w:p>
        </w:tc>
      </w:tr>
      <w:tr w:rsidR="00AA3C9D" w:rsidRPr="00B3031F" w14:paraId="71771E92" w14:textId="77777777" w:rsidTr="0027047C">
        <w:trPr>
          <w:jc w:val="center"/>
        </w:trPr>
        <w:tc>
          <w:tcPr>
            <w:tcW w:w="603" w:type="pct"/>
            <w:tcMar>
              <w:top w:w="11" w:type="dxa"/>
              <w:left w:w="11" w:type="dxa"/>
              <w:bottom w:w="0" w:type="dxa"/>
              <w:right w:w="11" w:type="dxa"/>
            </w:tcMar>
            <w:vAlign w:val="center"/>
          </w:tcPr>
          <w:p w14:paraId="11AA9823" w14:textId="77777777" w:rsidR="00AA3C9D" w:rsidRPr="00B3031F" w:rsidRDefault="00AA3C9D" w:rsidP="00B3031F">
            <w:pPr>
              <w:spacing w:line="360" w:lineRule="auto"/>
              <w:jc w:val="both"/>
              <w:rPr>
                <w:rFonts w:ascii="Book Antiqua" w:hAnsi="Book Antiqua"/>
              </w:rPr>
            </w:pPr>
            <w:r w:rsidRPr="00B3031F">
              <w:rPr>
                <w:rFonts w:ascii="Book Antiqua" w:hAnsi="Book Antiqua"/>
              </w:rPr>
              <w:t xml:space="preserve">AUC </w:t>
            </w:r>
          </w:p>
        </w:tc>
        <w:tc>
          <w:tcPr>
            <w:tcW w:w="664" w:type="pct"/>
            <w:tcMar>
              <w:top w:w="11" w:type="dxa"/>
              <w:left w:w="11" w:type="dxa"/>
              <w:bottom w:w="0" w:type="dxa"/>
              <w:right w:w="11" w:type="dxa"/>
            </w:tcMar>
            <w:vAlign w:val="center"/>
          </w:tcPr>
          <w:p w14:paraId="589B3D5F" w14:textId="77777777" w:rsidR="00AA3C9D" w:rsidRPr="00B3031F" w:rsidRDefault="00AA3C9D" w:rsidP="00B3031F">
            <w:pPr>
              <w:spacing w:line="360" w:lineRule="auto"/>
              <w:jc w:val="both"/>
              <w:rPr>
                <w:rFonts w:ascii="Book Antiqua" w:hAnsi="Book Antiqua"/>
              </w:rPr>
            </w:pPr>
            <w:r w:rsidRPr="00B3031F">
              <w:rPr>
                <w:rFonts w:ascii="Book Antiqua" w:hAnsi="Book Antiqua"/>
              </w:rPr>
              <w:t>0.808</w:t>
            </w:r>
          </w:p>
        </w:tc>
        <w:tc>
          <w:tcPr>
            <w:tcW w:w="714" w:type="pct"/>
            <w:tcMar>
              <w:top w:w="11" w:type="dxa"/>
              <w:left w:w="11" w:type="dxa"/>
              <w:bottom w:w="0" w:type="dxa"/>
              <w:right w:w="11" w:type="dxa"/>
            </w:tcMar>
            <w:vAlign w:val="center"/>
          </w:tcPr>
          <w:p w14:paraId="568E4A5D" w14:textId="77777777" w:rsidR="00AA3C9D" w:rsidRPr="00B3031F" w:rsidRDefault="00AA3C9D" w:rsidP="00B3031F">
            <w:pPr>
              <w:spacing w:line="360" w:lineRule="auto"/>
              <w:jc w:val="both"/>
              <w:rPr>
                <w:rFonts w:ascii="Book Antiqua" w:hAnsi="Book Antiqua"/>
              </w:rPr>
            </w:pPr>
            <w:r w:rsidRPr="00B3031F">
              <w:rPr>
                <w:rFonts w:ascii="Book Antiqua" w:hAnsi="Book Antiqua"/>
              </w:rPr>
              <w:t>0.849</w:t>
            </w:r>
          </w:p>
        </w:tc>
        <w:tc>
          <w:tcPr>
            <w:tcW w:w="794" w:type="pct"/>
            <w:vAlign w:val="center"/>
          </w:tcPr>
          <w:p w14:paraId="2BC7BE5C" w14:textId="77777777" w:rsidR="00AA3C9D" w:rsidRPr="00B3031F" w:rsidRDefault="00AA3C9D" w:rsidP="00B3031F">
            <w:pPr>
              <w:spacing w:line="360" w:lineRule="auto"/>
              <w:jc w:val="both"/>
              <w:rPr>
                <w:rFonts w:ascii="Book Antiqua" w:hAnsi="Book Antiqua"/>
              </w:rPr>
            </w:pPr>
            <w:r w:rsidRPr="00B3031F">
              <w:rPr>
                <w:rFonts w:ascii="Book Antiqua" w:hAnsi="Book Antiqua"/>
              </w:rPr>
              <w:t>0.869</w:t>
            </w:r>
          </w:p>
        </w:tc>
        <w:tc>
          <w:tcPr>
            <w:tcW w:w="714" w:type="pct"/>
            <w:tcMar>
              <w:top w:w="11" w:type="dxa"/>
              <w:left w:w="11" w:type="dxa"/>
              <w:bottom w:w="0" w:type="dxa"/>
              <w:right w:w="11" w:type="dxa"/>
            </w:tcMar>
            <w:vAlign w:val="center"/>
          </w:tcPr>
          <w:p w14:paraId="28DE8A78" w14:textId="77777777" w:rsidR="00AA3C9D" w:rsidRPr="00B3031F" w:rsidRDefault="00AA3C9D" w:rsidP="00B3031F">
            <w:pPr>
              <w:spacing w:line="360" w:lineRule="auto"/>
              <w:jc w:val="both"/>
              <w:rPr>
                <w:rFonts w:ascii="Book Antiqua" w:hAnsi="Book Antiqua"/>
              </w:rPr>
            </w:pPr>
            <w:r w:rsidRPr="00B3031F">
              <w:rPr>
                <w:rFonts w:ascii="Book Antiqua" w:hAnsi="Book Antiqua"/>
              </w:rPr>
              <w:t>0.876</w:t>
            </w:r>
          </w:p>
        </w:tc>
        <w:tc>
          <w:tcPr>
            <w:tcW w:w="714" w:type="pct"/>
            <w:tcMar>
              <w:top w:w="11" w:type="dxa"/>
              <w:left w:w="11" w:type="dxa"/>
              <w:bottom w:w="0" w:type="dxa"/>
              <w:right w:w="11" w:type="dxa"/>
            </w:tcMar>
            <w:vAlign w:val="center"/>
          </w:tcPr>
          <w:p w14:paraId="7C72D629" w14:textId="77777777" w:rsidR="00AA3C9D" w:rsidRPr="00B3031F" w:rsidRDefault="00AA3C9D" w:rsidP="00B3031F">
            <w:pPr>
              <w:spacing w:line="360" w:lineRule="auto"/>
              <w:jc w:val="both"/>
              <w:rPr>
                <w:rFonts w:ascii="Book Antiqua" w:hAnsi="Book Antiqua"/>
              </w:rPr>
            </w:pPr>
            <w:r w:rsidRPr="00B3031F">
              <w:rPr>
                <w:rFonts w:ascii="Book Antiqua" w:hAnsi="Book Antiqua"/>
              </w:rPr>
              <w:t>0.877</w:t>
            </w:r>
          </w:p>
        </w:tc>
        <w:tc>
          <w:tcPr>
            <w:tcW w:w="796" w:type="pct"/>
            <w:tcMar>
              <w:top w:w="11" w:type="dxa"/>
              <w:left w:w="11" w:type="dxa"/>
              <w:bottom w:w="0" w:type="dxa"/>
              <w:right w:w="11" w:type="dxa"/>
            </w:tcMar>
            <w:vAlign w:val="center"/>
          </w:tcPr>
          <w:p w14:paraId="5C8EE86A" w14:textId="77777777" w:rsidR="00AA3C9D" w:rsidRPr="00B3031F" w:rsidRDefault="00AA3C9D" w:rsidP="00B3031F">
            <w:pPr>
              <w:spacing w:line="360" w:lineRule="auto"/>
              <w:jc w:val="both"/>
              <w:rPr>
                <w:rFonts w:ascii="Book Antiqua" w:hAnsi="Book Antiqua"/>
              </w:rPr>
            </w:pPr>
            <w:r w:rsidRPr="00B3031F">
              <w:rPr>
                <w:rFonts w:ascii="Book Antiqua" w:hAnsi="Book Antiqua"/>
              </w:rPr>
              <w:t>0.904</w:t>
            </w:r>
          </w:p>
        </w:tc>
      </w:tr>
      <w:tr w:rsidR="00AA3C9D" w:rsidRPr="00B3031F" w14:paraId="6F5452EB" w14:textId="77777777" w:rsidTr="0027047C">
        <w:trPr>
          <w:jc w:val="center"/>
        </w:trPr>
        <w:tc>
          <w:tcPr>
            <w:tcW w:w="603" w:type="pct"/>
            <w:tcMar>
              <w:top w:w="11" w:type="dxa"/>
              <w:left w:w="11" w:type="dxa"/>
              <w:bottom w:w="0" w:type="dxa"/>
              <w:right w:w="11" w:type="dxa"/>
            </w:tcMar>
            <w:vAlign w:val="center"/>
          </w:tcPr>
          <w:p w14:paraId="01DCAEBE" w14:textId="77777777" w:rsidR="00AA3C9D" w:rsidRPr="00B3031F" w:rsidRDefault="00AA3C9D" w:rsidP="00B3031F">
            <w:pPr>
              <w:spacing w:line="360" w:lineRule="auto"/>
              <w:jc w:val="both"/>
              <w:rPr>
                <w:rFonts w:ascii="Book Antiqua" w:hAnsi="Book Antiqua"/>
              </w:rPr>
            </w:pPr>
            <w:r w:rsidRPr="00B3031F">
              <w:rPr>
                <w:rFonts w:ascii="Book Antiqua" w:hAnsi="Book Antiqua"/>
              </w:rPr>
              <w:t>95%CI</w:t>
            </w:r>
          </w:p>
        </w:tc>
        <w:tc>
          <w:tcPr>
            <w:tcW w:w="664" w:type="pct"/>
            <w:tcMar>
              <w:top w:w="11" w:type="dxa"/>
              <w:left w:w="11" w:type="dxa"/>
              <w:bottom w:w="0" w:type="dxa"/>
              <w:right w:w="11" w:type="dxa"/>
            </w:tcMar>
            <w:vAlign w:val="center"/>
          </w:tcPr>
          <w:p w14:paraId="0A28717D" w14:textId="1B2547F4" w:rsidR="00AA3C9D" w:rsidRPr="00B3031F" w:rsidRDefault="00AA3C9D" w:rsidP="00B3031F">
            <w:pPr>
              <w:spacing w:line="360" w:lineRule="auto"/>
              <w:jc w:val="both"/>
              <w:rPr>
                <w:rFonts w:ascii="Book Antiqua" w:hAnsi="Book Antiqua"/>
              </w:rPr>
            </w:pPr>
            <w:r w:rsidRPr="00B3031F">
              <w:rPr>
                <w:rFonts w:ascii="Book Antiqua" w:hAnsi="Book Antiqua"/>
              </w:rPr>
              <w:t>0.744</w:t>
            </w:r>
            <w:r w:rsidR="00B3031F">
              <w:rPr>
                <w:rFonts w:ascii="Book Antiqua" w:hAnsi="Book Antiqua" w:hint="eastAsia"/>
                <w:lang w:eastAsia="zh-CN"/>
              </w:rPr>
              <w:t>-</w:t>
            </w:r>
            <w:r w:rsidRPr="00B3031F">
              <w:rPr>
                <w:rFonts w:ascii="Book Antiqua" w:hAnsi="Book Antiqua"/>
              </w:rPr>
              <w:t>0.872</w:t>
            </w:r>
          </w:p>
        </w:tc>
        <w:tc>
          <w:tcPr>
            <w:tcW w:w="714" w:type="pct"/>
            <w:tcMar>
              <w:top w:w="11" w:type="dxa"/>
              <w:left w:w="11" w:type="dxa"/>
              <w:bottom w:w="0" w:type="dxa"/>
              <w:right w:w="11" w:type="dxa"/>
            </w:tcMar>
            <w:vAlign w:val="center"/>
          </w:tcPr>
          <w:p w14:paraId="4C96804F" w14:textId="1CC14C6C" w:rsidR="00AA3C9D" w:rsidRPr="00B3031F" w:rsidRDefault="00AA3C9D" w:rsidP="00B3031F">
            <w:pPr>
              <w:spacing w:line="360" w:lineRule="auto"/>
              <w:jc w:val="both"/>
              <w:rPr>
                <w:rFonts w:ascii="Book Antiqua" w:hAnsi="Book Antiqua"/>
              </w:rPr>
            </w:pPr>
            <w:r w:rsidRPr="00B3031F">
              <w:rPr>
                <w:rFonts w:ascii="Book Antiqua" w:hAnsi="Book Antiqua"/>
              </w:rPr>
              <w:t>0.792</w:t>
            </w:r>
            <w:r w:rsidR="00B3031F">
              <w:rPr>
                <w:rFonts w:ascii="Book Antiqua" w:hAnsi="Book Antiqua" w:hint="eastAsia"/>
                <w:lang w:eastAsia="zh-CN"/>
              </w:rPr>
              <w:t>-</w:t>
            </w:r>
            <w:r w:rsidRPr="00B3031F">
              <w:rPr>
                <w:rFonts w:ascii="Book Antiqua" w:hAnsi="Book Antiqua"/>
              </w:rPr>
              <w:t>0.905</w:t>
            </w:r>
          </w:p>
        </w:tc>
        <w:tc>
          <w:tcPr>
            <w:tcW w:w="794" w:type="pct"/>
            <w:vAlign w:val="center"/>
          </w:tcPr>
          <w:p w14:paraId="44C53480" w14:textId="3F7119DE" w:rsidR="00AA3C9D" w:rsidRPr="00B3031F" w:rsidRDefault="00AA3C9D" w:rsidP="00B3031F">
            <w:pPr>
              <w:spacing w:line="360" w:lineRule="auto"/>
              <w:jc w:val="both"/>
              <w:rPr>
                <w:rFonts w:ascii="Book Antiqua" w:hAnsi="Book Antiqua"/>
              </w:rPr>
            </w:pPr>
            <w:r w:rsidRPr="00B3031F">
              <w:rPr>
                <w:rFonts w:ascii="Book Antiqua" w:hAnsi="Book Antiqua"/>
              </w:rPr>
              <w:t>0.818</w:t>
            </w:r>
            <w:r w:rsidR="00B3031F">
              <w:rPr>
                <w:rFonts w:ascii="Book Antiqua" w:hAnsi="Book Antiqua" w:hint="eastAsia"/>
                <w:lang w:eastAsia="zh-CN"/>
              </w:rPr>
              <w:t>-</w:t>
            </w:r>
            <w:r w:rsidRPr="00B3031F">
              <w:rPr>
                <w:rFonts w:ascii="Book Antiqua" w:hAnsi="Book Antiqua"/>
              </w:rPr>
              <w:t>0.920</w:t>
            </w:r>
          </w:p>
        </w:tc>
        <w:tc>
          <w:tcPr>
            <w:tcW w:w="714" w:type="pct"/>
            <w:tcMar>
              <w:top w:w="11" w:type="dxa"/>
              <w:left w:w="11" w:type="dxa"/>
              <w:bottom w:w="0" w:type="dxa"/>
              <w:right w:w="11" w:type="dxa"/>
            </w:tcMar>
            <w:vAlign w:val="center"/>
          </w:tcPr>
          <w:p w14:paraId="5C7BECF0" w14:textId="4A062F0A" w:rsidR="00AA3C9D" w:rsidRPr="00B3031F" w:rsidRDefault="00AA3C9D" w:rsidP="00B3031F">
            <w:pPr>
              <w:spacing w:line="360" w:lineRule="auto"/>
              <w:jc w:val="both"/>
              <w:rPr>
                <w:rFonts w:ascii="Book Antiqua" w:hAnsi="Book Antiqua"/>
              </w:rPr>
            </w:pPr>
            <w:r w:rsidRPr="00B3031F">
              <w:rPr>
                <w:rFonts w:ascii="Book Antiqua" w:hAnsi="Book Antiqua"/>
              </w:rPr>
              <w:t>0.827</w:t>
            </w:r>
            <w:r w:rsidR="00B3031F">
              <w:rPr>
                <w:rFonts w:ascii="Book Antiqua" w:hAnsi="Book Antiqua" w:hint="eastAsia"/>
                <w:lang w:eastAsia="zh-CN"/>
              </w:rPr>
              <w:t>-</w:t>
            </w:r>
            <w:r w:rsidRPr="00B3031F">
              <w:rPr>
                <w:rFonts w:ascii="Book Antiqua" w:hAnsi="Book Antiqua"/>
              </w:rPr>
              <w:t>0.926</w:t>
            </w:r>
          </w:p>
        </w:tc>
        <w:tc>
          <w:tcPr>
            <w:tcW w:w="714" w:type="pct"/>
            <w:tcMar>
              <w:top w:w="11" w:type="dxa"/>
              <w:left w:w="11" w:type="dxa"/>
              <w:bottom w:w="0" w:type="dxa"/>
              <w:right w:w="11" w:type="dxa"/>
            </w:tcMar>
            <w:vAlign w:val="center"/>
          </w:tcPr>
          <w:p w14:paraId="193D963F" w14:textId="4FF3FCD2" w:rsidR="00AA3C9D" w:rsidRPr="00B3031F" w:rsidRDefault="00AA3C9D" w:rsidP="00B3031F">
            <w:pPr>
              <w:spacing w:line="360" w:lineRule="auto"/>
              <w:jc w:val="both"/>
              <w:rPr>
                <w:rFonts w:ascii="Book Antiqua" w:hAnsi="Book Antiqua"/>
              </w:rPr>
            </w:pPr>
            <w:r w:rsidRPr="00B3031F">
              <w:rPr>
                <w:rFonts w:ascii="Book Antiqua" w:hAnsi="Book Antiqua"/>
              </w:rPr>
              <w:t>0.827</w:t>
            </w:r>
            <w:r w:rsidR="00B3031F">
              <w:rPr>
                <w:rFonts w:ascii="Book Antiqua" w:hAnsi="Book Antiqua" w:hint="eastAsia"/>
                <w:lang w:eastAsia="zh-CN"/>
              </w:rPr>
              <w:t>-</w:t>
            </w:r>
            <w:r w:rsidRPr="00B3031F">
              <w:rPr>
                <w:rFonts w:ascii="Book Antiqua" w:hAnsi="Book Antiqua"/>
              </w:rPr>
              <w:t>0.927</w:t>
            </w:r>
          </w:p>
        </w:tc>
        <w:tc>
          <w:tcPr>
            <w:tcW w:w="796" w:type="pct"/>
            <w:tcMar>
              <w:top w:w="11" w:type="dxa"/>
              <w:left w:w="11" w:type="dxa"/>
              <w:bottom w:w="0" w:type="dxa"/>
              <w:right w:w="11" w:type="dxa"/>
            </w:tcMar>
            <w:vAlign w:val="center"/>
          </w:tcPr>
          <w:p w14:paraId="6AB9A74E" w14:textId="79A3ED47" w:rsidR="00AA3C9D" w:rsidRPr="00B3031F" w:rsidRDefault="00AA3C9D" w:rsidP="00B3031F">
            <w:pPr>
              <w:spacing w:line="360" w:lineRule="auto"/>
              <w:jc w:val="both"/>
              <w:rPr>
                <w:rFonts w:ascii="Book Antiqua" w:hAnsi="Book Antiqua"/>
              </w:rPr>
            </w:pPr>
            <w:r w:rsidRPr="00B3031F">
              <w:rPr>
                <w:rFonts w:ascii="Book Antiqua" w:hAnsi="Book Antiqua"/>
              </w:rPr>
              <w:t>0.861</w:t>
            </w:r>
            <w:r w:rsidR="00B3031F">
              <w:rPr>
                <w:rFonts w:ascii="Book Antiqua" w:hAnsi="Book Antiqua" w:hint="eastAsia"/>
                <w:lang w:eastAsia="zh-CN"/>
              </w:rPr>
              <w:t>-</w:t>
            </w:r>
            <w:r w:rsidRPr="00B3031F">
              <w:rPr>
                <w:rFonts w:ascii="Book Antiqua" w:hAnsi="Book Antiqua"/>
              </w:rPr>
              <w:t>0.947</w:t>
            </w:r>
          </w:p>
        </w:tc>
      </w:tr>
      <w:tr w:rsidR="00AA3C9D" w:rsidRPr="00B3031F" w14:paraId="31A84B9E" w14:textId="77777777" w:rsidTr="0027047C">
        <w:trPr>
          <w:jc w:val="center"/>
        </w:trPr>
        <w:tc>
          <w:tcPr>
            <w:tcW w:w="603" w:type="pct"/>
            <w:tcMar>
              <w:top w:w="11" w:type="dxa"/>
              <w:left w:w="11" w:type="dxa"/>
              <w:bottom w:w="0" w:type="dxa"/>
              <w:right w:w="11" w:type="dxa"/>
            </w:tcMar>
            <w:vAlign w:val="center"/>
          </w:tcPr>
          <w:p w14:paraId="10FDFDAE" w14:textId="77777777" w:rsidR="00AA3C9D" w:rsidRPr="00B3031F" w:rsidRDefault="00AA3C9D" w:rsidP="00B3031F">
            <w:pPr>
              <w:spacing w:line="360" w:lineRule="auto"/>
              <w:jc w:val="both"/>
              <w:rPr>
                <w:rFonts w:ascii="Book Antiqua" w:hAnsi="Book Antiqua"/>
              </w:rPr>
            </w:pPr>
            <w:r w:rsidRPr="00B3031F">
              <w:rPr>
                <w:rFonts w:ascii="Book Antiqua" w:hAnsi="Book Antiqua"/>
              </w:rPr>
              <w:t>Threshold</w:t>
            </w:r>
          </w:p>
        </w:tc>
        <w:tc>
          <w:tcPr>
            <w:tcW w:w="664" w:type="pct"/>
            <w:tcMar>
              <w:top w:w="11" w:type="dxa"/>
              <w:left w:w="11" w:type="dxa"/>
              <w:bottom w:w="0" w:type="dxa"/>
              <w:right w:w="11" w:type="dxa"/>
            </w:tcMar>
            <w:vAlign w:val="center"/>
          </w:tcPr>
          <w:p w14:paraId="7AF9BCDF" w14:textId="77777777" w:rsidR="00AA3C9D" w:rsidRPr="00B3031F" w:rsidRDefault="00AA3C9D" w:rsidP="00B3031F">
            <w:pPr>
              <w:spacing w:line="360" w:lineRule="auto"/>
              <w:jc w:val="both"/>
              <w:rPr>
                <w:rFonts w:ascii="Book Antiqua" w:hAnsi="Book Antiqua"/>
              </w:rPr>
            </w:pPr>
            <w:r w:rsidRPr="00B3031F">
              <w:rPr>
                <w:rFonts w:ascii="Book Antiqua" w:hAnsi="Book Antiqua"/>
              </w:rPr>
              <w:t>0.095</w:t>
            </w:r>
          </w:p>
        </w:tc>
        <w:tc>
          <w:tcPr>
            <w:tcW w:w="714" w:type="pct"/>
            <w:tcMar>
              <w:top w:w="11" w:type="dxa"/>
              <w:left w:w="11" w:type="dxa"/>
              <w:bottom w:w="0" w:type="dxa"/>
              <w:right w:w="11" w:type="dxa"/>
            </w:tcMar>
            <w:vAlign w:val="center"/>
          </w:tcPr>
          <w:p w14:paraId="59CFADD9" w14:textId="77777777" w:rsidR="00AA3C9D" w:rsidRPr="00B3031F" w:rsidRDefault="00AA3C9D" w:rsidP="00B3031F">
            <w:pPr>
              <w:spacing w:line="360" w:lineRule="auto"/>
              <w:jc w:val="both"/>
              <w:rPr>
                <w:rFonts w:ascii="Book Antiqua" w:hAnsi="Book Antiqua"/>
              </w:rPr>
            </w:pPr>
            <w:r w:rsidRPr="00B3031F">
              <w:rPr>
                <w:rFonts w:ascii="Book Antiqua" w:hAnsi="Book Antiqua"/>
              </w:rPr>
              <w:t>-0.101</w:t>
            </w:r>
          </w:p>
        </w:tc>
        <w:tc>
          <w:tcPr>
            <w:tcW w:w="794" w:type="pct"/>
            <w:vAlign w:val="center"/>
          </w:tcPr>
          <w:p w14:paraId="0F4D3AD2" w14:textId="77777777" w:rsidR="00AA3C9D" w:rsidRPr="00B3031F" w:rsidRDefault="00AA3C9D" w:rsidP="00B3031F">
            <w:pPr>
              <w:spacing w:line="360" w:lineRule="auto"/>
              <w:jc w:val="both"/>
              <w:rPr>
                <w:rFonts w:ascii="Book Antiqua" w:hAnsi="Book Antiqua"/>
              </w:rPr>
            </w:pPr>
            <w:r w:rsidRPr="00B3031F">
              <w:rPr>
                <w:rFonts w:ascii="Book Antiqua" w:hAnsi="Book Antiqua"/>
              </w:rPr>
              <w:t>-0.370</w:t>
            </w:r>
          </w:p>
        </w:tc>
        <w:tc>
          <w:tcPr>
            <w:tcW w:w="714" w:type="pct"/>
            <w:tcMar>
              <w:top w:w="11" w:type="dxa"/>
              <w:left w:w="11" w:type="dxa"/>
              <w:bottom w:w="0" w:type="dxa"/>
              <w:right w:w="11" w:type="dxa"/>
            </w:tcMar>
            <w:vAlign w:val="center"/>
          </w:tcPr>
          <w:p w14:paraId="20D64DBA" w14:textId="77777777" w:rsidR="00AA3C9D" w:rsidRPr="00B3031F" w:rsidRDefault="00AA3C9D" w:rsidP="00B3031F">
            <w:pPr>
              <w:spacing w:line="360" w:lineRule="auto"/>
              <w:jc w:val="both"/>
              <w:rPr>
                <w:rFonts w:ascii="Book Antiqua" w:hAnsi="Book Antiqua"/>
              </w:rPr>
            </w:pPr>
            <w:r w:rsidRPr="00B3031F">
              <w:rPr>
                <w:rFonts w:ascii="Book Antiqua" w:hAnsi="Book Antiqua"/>
              </w:rPr>
              <w:t>-0.149</w:t>
            </w:r>
          </w:p>
        </w:tc>
        <w:tc>
          <w:tcPr>
            <w:tcW w:w="714" w:type="pct"/>
            <w:tcMar>
              <w:top w:w="11" w:type="dxa"/>
              <w:left w:w="11" w:type="dxa"/>
              <w:bottom w:w="0" w:type="dxa"/>
              <w:right w:w="11" w:type="dxa"/>
            </w:tcMar>
            <w:vAlign w:val="center"/>
          </w:tcPr>
          <w:p w14:paraId="58709E54" w14:textId="77777777" w:rsidR="00AA3C9D" w:rsidRPr="00B3031F" w:rsidRDefault="00AA3C9D" w:rsidP="00B3031F">
            <w:pPr>
              <w:spacing w:line="360" w:lineRule="auto"/>
              <w:jc w:val="both"/>
              <w:rPr>
                <w:rFonts w:ascii="Book Antiqua" w:hAnsi="Book Antiqua"/>
              </w:rPr>
            </w:pPr>
            <w:r w:rsidRPr="00B3031F">
              <w:rPr>
                <w:rFonts w:ascii="Book Antiqua" w:hAnsi="Book Antiqua"/>
              </w:rPr>
              <w:t>-0.352</w:t>
            </w:r>
          </w:p>
        </w:tc>
        <w:tc>
          <w:tcPr>
            <w:tcW w:w="796" w:type="pct"/>
            <w:tcMar>
              <w:top w:w="11" w:type="dxa"/>
              <w:left w:w="11" w:type="dxa"/>
              <w:bottom w:w="0" w:type="dxa"/>
              <w:right w:w="11" w:type="dxa"/>
            </w:tcMar>
            <w:vAlign w:val="center"/>
          </w:tcPr>
          <w:p w14:paraId="7376DA79" w14:textId="77777777" w:rsidR="00AA3C9D" w:rsidRPr="00B3031F" w:rsidRDefault="00AA3C9D" w:rsidP="00B3031F">
            <w:pPr>
              <w:spacing w:line="360" w:lineRule="auto"/>
              <w:jc w:val="both"/>
              <w:rPr>
                <w:rFonts w:ascii="Book Antiqua" w:hAnsi="Book Antiqua"/>
              </w:rPr>
            </w:pPr>
            <w:r w:rsidRPr="00B3031F">
              <w:rPr>
                <w:rFonts w:ascii="Book Antiqua" w:hAnsi="Book Antiqua"/>
              </w:rPr>
              <w:t>0.043</w:t>
            </w:r>
          </w:p>
        </w:tc>
      </w:tr>
      <w:tr w:rsidR="00AA3C9D" w:rsidRPr="00B3031F" w14:paraId="5ADCA22E" w14:textId="77777777" w:rsidTr="0027047C">
        <w:trPr>
          <w:jc w:val="center"/>
        </w:trPr>
        <w:tc>
          <w:tcPr>
            <w:tcW w:w="603" w:type="pct"/>
            <w:tcMar>
              <w:top w:w="11" w:type="dxa"/>
              <w:left w:w="11" w:type="dxa"/>
              <w:bottom w:w="0" w:type="dxa"/>
              <w:right w:w="11" w:type="dxa"/>
            </w:tcMar>
            <w:vAlign w:val="center"/>
          </w:tcPr>
          <w:p w14:paraId="2069C963" w14:textId="77777777" w:rsidR="00AA3C9D" w:rsidRPr="00B3031F" w:rsidRDefault="00AA3C9D" w:rsidP="00B3031F">
            <w:pPr>
              <w:spacing w:line="360" w:lineRule="auto"/>
              <w:jc w:val="both"/>
              <w:rPr>
                <w:rFonts w:ascii="Book Antiqua" w:hAnsi="Book Antiqua"/>
              </w:rPr>
            </w:pPr>
            <w:r w:rsidRPr="00B3031F">
              <w:rPr>
                <w:rFonts w:ascii="Book Antiqua" w:hAnsi="Book Antiqua"/>
              </w:rPr>
              <w:t>Specificity</w:t>
            </w:r>
          </w:p>
        </w:tc>
        <w:tc>
          <w:tcPr>
            <w:tcW w:w="664" w:type="pct"/>
            <w:tcMar>
              <w:top w:w="11" w:type="dxa"/>
              <w:left w:w="11" w:type="dxa"/>
              <w:bottom w:w="0" w:type="dxa"/>
              <w:right w:w="11" w:type="dxa"/>
            </w:tcMar>
            <w:vAlign w:val="center"/>
          </w:tcPr>
          <w:p w14:paraId="155F9E67" w14:textId="77777777" w:rsidR="00AA3C9D" w:rsidRPr="00B3031F" w:rsidRDefault="00AA3C9D" w:rsidP="00B3031F">
            <w:pPr>
              <w:spacing w:line="360" w:lineRule="auto"/>
              <w:jc w:val="both"/>
              <w:rPr>
                <w:rFonts w:ascii="Book Antiqua" w:hAnsi="Book Antiqua"/>
              </w:rPr>
            </w:pPr>
            <w:r w:rsidRPr="00B3031F">
              <w:rPr>
                <w:rFonts w:ascii="Book Antiqua" w:hAnsi="Book Antiqua"/>
              </w:rPr>
              <w:t>0.802</w:t>
            </w:r>
          </w:p>
        </w:tc>
        <w:tc>
          <w:tcPr>
            <w:tcW w:w="714" w:type="pct"/>
            <w:tcMar>
              <w:top w:w="11" w:type="dxa"/>
              <w:left w:w="11" w:type="dxa"/>
              <w:bottom w:w="0" w:type="dxa"/>
              <w:right w:w="11" w:type="dxa"/>
            </w:tcMar>
            <w:vAlign w:val="center"/>
          </w:tcPr>
          <w:p w14:paraId="104C9B2E" w14:textId="77777777" w:rsidR="00AA3C9D" w:rsidRPr="00B3031F" w:rsidRDefault="00AA3C9D" w:rsidP="00B3031F">
            <w:pPr>
              <w:spacing w:line="360" w:lineRule="auto"/>
              <w:jc w:val="both"/>
              <w:rPr>
                <w:rFonts w:ascii="Book Antiqua" w:hAnsi="Book Antiqua"/>
              </w:rPr>
            </w:pPr>
            <w:r w:rsidRPr="00B3031F">
              <w:rPr>
                <w:rFonts w:ascii="Book Antiqua" w:hAnsi="Book Antiqua"/>
              </w:rPr>
              <w:t>0.758</w:t>
            </w:r>
          </w:p>
        </w:tc>
        <w:tc>
          <w:tcPr>
            <w:tcW w:w="794" w:type="pct"/>
            <w:vAlign w:val="center"/>
          </w:tcPr>
          <w:p w14:paraId="65E9EB4E" w14:textId="77777777" w:rsidR="00AA3C9D" w:rsidRPr="00B3031F" w:rsidRDefault="00AA3C9D" w:rsidP="00B3031F">
            <w:pPr>
              <w:spacing w:line="360" w:lineRule="auto"/>
              <w:jc w:val="both"/>
              <w:rPr>
                <w:rFonts w:ascii="Book Antiqua" w:hAnsi="Book Antiqua"/>
              </w:rPr>
            </w:pPr>
            <w:r w:rsidRPr="00B3031F">
              <w:rPr>
                <w:rFonts w:ascii="Book Antiqua" w:hAnsi="Book Antiqua"/>
              </w:rPr>
              <w:t>0.681</w:t>
            </w:r>
          </w:p>
        </w:tc>
        <w:tc>
          <w:tcPr>
            <w:tcW w:w="714" w:type="pct"/>
            <w:tcMar>
              <w:top w:w="11" w:type="dxa"/>
              <w:left w:w="11" w:type="dxa"/>
              <w:bottom w:w="0" w:type="dxa"/>
              <w:right w:w="11" w:type="dxa"/>
            </w:tcMar>
            <w:vAlign w:val="center"/>
          </w:tcPr>
          <w:p w14:paraId="59F506FF" w14:textId="77777777" w:rsidR="00AA3C9D" w:rsidRPr="00B3031F" w:rsidRDefault="00AA3C9D" w:rsidP="00B3031F">
            <w:pPr>
              <w:spacing w:line="360" w:lineRule="auto"/>
              <w:jc w:val="both"/>
              <w:rPr>
                <w:rFonts w:ascii="Book Antiqua" w:hAnsi="Book Antiqua"/>
              </w:rPr>
            </w:pPr>
            <w:r w:rsidRPr="00B3031F">
              <w:rPr>
                <w:rFonts w:ascii="Book Antiqua" w:hAnsi="Book Antiqua"/>
              </w:rPr>
              <w:t>0.813</w:t>
            </w:r>
          </w:p>
        </w:tc>
        <w:tc>
          <w:tcPr>
            <w:tcW w:w="714" w:type="pct"/>
            <w:tcMar>
              <w:top w:w="11" w:type="dxa"/>
              <w:left w:w="11" w:type="dxa"/>
              <w:bottom w:w="0" w:type="dxa"/>
              <w:right w:w="11" w:type="dxa"/>
            </w:tcMar>
            <w:vAlign w:val="center"/>
          </w:tcPr>
          <w:p w14:paraId="281A418D" w14:textId="77777777" w:rsidR="00AA3C9D" w:rsidRPr="00B3031F" w:rsidRDefault="00AA3C9D" w:rsidP="00B3031F">
            <w:pPr>
              <w:spacing w:line="360" w:lineRule="auto"/>
              <w:jc w:val="both"/>
              <w:rPr>
                <w:rFonts w:ascii="Book Antiqua" w:hAnsi="Book Antiqua"/>
              </w:rPr>
            </w:pPr>
            <w:r w:rsidRPr="00B3031F">
              <w:rPr>
                <w:rFonts w:ascii="Book Antiqua" w:hAnsi="Book Antiqua"/>
              </w:rPr>
              <w:t>0.780</w:t>
            </w:r>
          </w:p>
        </w:tc>
        <w:tc>
          <w:tcPr>
            <w:tcW w:w="796" w:type="pct"/>
            <w:tcMar>
              <w:top w:w="11" w:type="dxa"/>
              <w:left w:w="11" w:type="dxa"/>
              <w:bottom w:w="0" w:type="dxa"/>
              <w:right w:w="11" w:type="dxa"/>
            </w:tcMar>
            <w:vAlign w:val="center"/>
          </w:tcPr>
          <w:p w14:paraId="12517AB1" w14:textId="77777777" w:rsidR="00AA3C9D" w:rsidRPr="00B3031F" w:rsidRDefault="00AA3C9D" w:rsidP="00B3031F">
            <w:pPr>
              <w:spacing w:line="360" w:lineRule="auto"/>
              <w:jc w:val="both"/>
              <w:rPr>
                <w:rFonts w:ascii="Book Antiqua" w:hAnsi="Book Antiqua"/>
              </w:rPr>
            </w:pPr>
            <w:r w:rsidRPr="00B3031F">
              <w:rPr>
                <w:rFonts w:ascii="Book Antiqua" w:hAnsi="Book Antiqua"/>
              </w:rPr>
              <w:t>0.879</w:t>
            </w:r>
          </w:p>
        </w:tc>
      </w:tr>
      <w:tr w:rsidR="00AA3C9D" w:rsidRPr="00B3031F" w14:paraId="54FED17F" w14:textId="77777777" w:rsidTr="0027047C">
        <w:trPr>
          <w:jc w:val="center"/>
        </w:trPr>
        <w:tc>
          <w:tcPr>
            <w:tcW w:w="603" w:type="pct"/>
            <w:tcMar>
              <w:top w:w="11" w:type="dxa"/>
              <w:left w:w="11" w:type="dxa"/>
              <w:bottom w:w="0" w:type="dxa"/>
              <w:right w:w="11" w:type="dxa"/>
            </w:tcMar>
            <w:vAlign w:val="center"/>
          </w:tcPr>
          <w:p w14:paraId="5D469C4B" w14:textId="77777777" w:rsidR="00AA3C9D" w:rsidRPr="00B3031F" w:rsidRDefault="00AA3C9D" w:rsidP="00B3031F">
            <w:pPr>
              <w:spacing w:line="360" w:lineRule="auto"/>
              <w:jc w:val="both"/>
              <w:rPr>
                <w:rFonts w:ascii="Book Antiqua" w:hAnsi="Book Antiqua"/>
              </w:rPr>
            </w:pPr>
            <w:r w:rsidRPr="00B3031F">
              <w:rPr>
                <w:rFonts w:ascii="Book Antiqua" w:hAnsi="Book Antiqua"/>
              </w:rPr>
              <w:t>Sensitivity</w:t>
            </w:r>
          </w:p>
        </w:tc>
        <w:tc>
          <w:tcPr>
            <w:tcW w:w="664" w:type="pct"/>
            <w:tcMar>
              <w:top w:w="11" w:type="dxa"/>
              <w:left w:w="11" w:type="dxa"/>
              <w:bottom w:w="0" w:type="dxa"/>
              <w:right w:w="11" w:type="dxa"/>
            </w:tcMar>
            <w:vAlign w:val="center"/>
          </w:tcPr>
          <w:p w14:paraId="78E6E46D" w14:textId="77777777" w:rsidR="00AA3C9D" w:rsidRPr="00B3031F" w:rsidRDefault="00AA3C9D" w:rsidP="00B3031F">
            <w:pPr>
              <w:spacing w:line="360" w:lineRule="auto"/>
              <w:jc w:val="both"/>
              <w:rPr>
                <w:rFonts w:ascii="Book Antiqua" w:hAnsi="Book Antiqua"/>
              </w:rPr>
            </w:pPr>
            <w:r w:rsidRPr="00B3031F">
              <w:rPr>
                <w:rFonts w:ascii="Book Antiqua" w:hAnsi="Book Antiqua"/>
              </w:rPr>
              <w:t>0.736</w:t>
            </w:r>
          </w:p>
        </w:tc>
        <w:tc>
          <w:tcPr>
            <w:tcW w:w="714" w:type="pct"/>
            <w:tcMar>
              <w:top w:w="11" w:type="dxa"/>
              <w:left w:w="11" w:type="dxa"/>
              <w:bottom w:w="0" w:type="dxa"/>
              <w:right w:w="11" w:type="dxa"/>
            </w:tcMar>
            <w:vAlign w:val="center"/>
          </w:tcPr>
          <w:p w14:paraId="4CD61B1D" w14:textId="77777777" w:rsidR="00AA3C9D" w:rsidRPr="00B3031F" w:rsidRDefault="00AA3C9D" w:rsidP="00B3031F">
            <w:pPr>
              <w:spacing w:line="360" w:lineRule="auto"/>
              <w:jc w:val="both"/>
              <w:rPr>
                <w:rFonts w:ascii="Book Antiqua" w:hAnsi="Book Antiqua"/>
              </w:rPr>
            </w:pPr>
            <w:r w:rsidRPr="00B3031F">
              <w:rPr>
                <w:rFonts w:ascii="Book Antiqua" w:hAnsi="Book Antiqua"/>
              </w:rPr>
              <w:t>0.802</w:t>
            </w:r>
          </w:p>
        </w:tc>
        <w:tc>
          <w:tcPr>
            <w:tcW w:w="794" w:type="pct"/>
            <w:vAlign w:val="center"/>
          </w:tcPr>
          <w:p w14:paraId="4CDB0891" w14:textId="77777777" w:rsidR="00AA3C9D" w:rsidRPr="00B3031F" w:rsidRDefault="00AA3C9D" w:rsidP="00B3031F">
            <w:pPr>
              <w:spacing w:line="360" w:lineRule="auto"/>
              <w:jc w:val="both"/>
              <w:rPr>
                <w:rFonts w:ascii="Book Antiqua" w:hAnsi="Book Antiqua"/>
              </w:rPr>
            </w:pPr>
            <w:r w:rsidRPr="00B3031F">
              <w:rPr>
                <w:rFonts w:ascii="Book Antiqua" w:hAnsi="Book Antiqua"/>
              </w:rPr>
              <w:t>0.890</w:t>
            </w:r>
          </w:p>
        </w:tc>
        <w:tc>
          <w:tcPr>
            <w:tcW w:w="714" w:type="pct"/>
            <w:tcMar>
              <w:top w:w="11" w:type="dxa"/>
              <w:left w:w="11" w:type="dxa"/>
              <w:bottom w:w="0" w:type="dxa"/>
              <w:right w:w="11" w:type="dxa"/>
            </w:tcMar>
            <w:vAlign w:val="center"/>
          </w:tcPr>
          <w:p w14:paraId="09E48523" w14:textId="77777777" w:rsidR="00AA3C9D" w:rsidRPr="00B3031F" w:rsidRDefault="00AA3C9D" w:rsidP="00B3031F">
            <w:pPr>
              <w:spacing w:line="360" w:lineRule="auto"/>
              <w:jc w:val="both"/>
              <w:rPr>
                <w:rFonts w:ascii="Book Antiqua" w:hAnsi="Book Antiqua"/>
              </w:rPr>
            </w:pPr>
            <w:r w:rsidRPr="00B3031F">
              <w:rPr>
                <w:rFonts w:ascii="Book Antiqua" w:hAnsi="Book Antiqua"/>
              </w:rPr>
              <w:t>0.824</w:t>
            </w:r>
          </w:p>
        </w:tc>
        <w:tc>
          <w:tcPr>
            <w:tcW w:w="714" w:type="pct"/>
            <w:tcMar>
              <w:top w:w="11" w:type="dxa"/>
              <w:left w:w="11" w:type="dxa"/>
              <w:bottom w:w="0" w:type="dxa"/>
              <w:right w:w="11" w:type="dxa"/>
            </w:tcMar>
            <w:vAlign w:val="center"/>
          </w:tcPr>
          <w:p w14:paraId="1ED436C1" w14:textId="77777777" w:rsidR="00AA3C9D" w:rsidRPr="00B3031F" w:rsidRDefault="00AA3C9D" w:rsidP="00B3031F">
            <w:pPr>
              <w:spacing w:line="360" w:lineRule="auto"/>
              <w:jc w:val="both"/>
              <w:rPr>
                <w:rFonts w:ascii="Book Antiqua" w:hAnsi="Book Antiqua"/>
              </w:rPr>
            </w:pPr>
            <w:r w:rsidRPr="00B3031F">
              <w:rPr>
                <w:rFonts w:ascii="Book Antiqua" w:hAnsi="Book Antiqua"/>
              </w:rPr>
              <w:t>0.857</w:t>
            </w:r>
          </w:p>
        </w:tc>
        <w:tc>
          <w:tcPr>
            <w:tcW w:w="796" w:type="pct"/>
            <w:tcMar>
              <w:top w:w="11" w:type="dxa"/>
              <w:left w:w="11" w:type="dxa"/>
              <w:bottom w:w="0" w:type="dxa"/>
              <w:right w:w="11" w:type="dxa"/>
            </w:tcMar>
            <w:vAlign w:val="center"/>
          </w:tcPr>
          <w:p w14:paraId="4E4555F1" w14:textId="77777777" w:rsidR="00AA3C9D" w:rsidRPr="00B3031F" w:rsidRDefault="00AA3C9D" w:rsidP="00B3031F">
            <w:pPr>
              <w:spacing w:line="360" w:lineRule="auto"/>
              <w:jc w:val="both"/>
              <w:rPr>
                <w:rFonts w:ascii="Book Antiqua" w:hAnsi="Book Antiqua"/>
              </w:rPr>
            </w:pPr>
            <w:r w:rsidRPr="00B3031F">
              <w:rPr>
                <w:rFonts w:ascii="Book Antiqua" w:hAnsi="Book Antiqua"/>
              </w:rPr>
              <w:t>0.802</w:t>
            </w:r>
          </w:p>
        </w:tc>
      </w:tr>
      <w:tr w:rsidR="00AA3C9D" w:rsidRPr="00B3031F" w14:paraId="0192F61F" w14:textId="77777777" w:rsidTr="0027047C">
        <w:trPr>
          <w:jc w:val="center"/>
        </w:trPr>
        <w:tc>
          <w:tcPr>
            <w:tcW w:w="603" w:type="pct"/>
            <w:tcMar>
              <w:top w:w="11" w:type="dxa"/>
              <w:left w:w="11" w:type="dxa"/>
              <w:bottom w:w="0" w:type="dxa"/>
              <w:right w:w="11" w:type="dxa"/>
            </w:tcMar>
            <w:vAlign w:val="center"/>
          </w:tcPr>
          <w:p w14:paraId="4EB7D1E6" w14:textId="77777777" w:rsidR="00AA3C9D" w:rsidRPr="00B3031F" w:rsidRDefault="00AA3C9D" w:rsidP="00B3031F">
            <w:pPr>
              <w:spacing w:line="360" w:lineRule="auto"/>
              <w:jc w:val="both"/>
              <w:rPr>
                <w:rFonts w:ascii="Book Antiqua" w:hAnsi="Book Antiqua"/>
              </w:rPr>
            </w:pPr>
            <w:r w:rsidRPr="00B3031F">
              <w:rPr>
                <w:rFonts w:ascii="Book Antiqua" w:hAnsi="Book Antiqua"/>
              </w:rPr>
              <w:t>Accuracy</w:t>
            </w:r>
          </w:p>
        </w:tc>
        <w:tc>
          <w:tcPr>
            <w:tcW w:w="664" w:type="pct"/>
            <w:tcMar>
              <w:top w:w="11" w:type="dxa"/>
              <w:left w:w="11" w:type="dxa"/>
              <w:bottom w:w="0" w:type="dxa"/>
              <w:right w:w="11" w:type="dxa"/>
            </w:tcMar>
            <w:vAlign w:val="center"/>
          </w:tcPr>
          <w:p w14:paraId="7CFC3972" w14:textId="77777777" w:rsidR="00AA3C9D" w:rsidRPr="00B3031F" w:rsidRDefault="00AA3C9D" w:rsidP="00B3031F">
            <w:pPr>
              <w:spacing w:line="360" w:lineRule="auto"/>
              <w:jc w:val="both"/>
              <w:rPr>
                <w:rFonts w:ascii="Book Antiqua" w:hAnsi="Book Antiqua"/>
              </w:rPr>
            </w:pPr>
            <w:r w:rsidRPr="00B3031F">
              <w:rPr>
                <w:rFonts w:ascii="Book Antiqua" w:hAnsi="Book Antiqua"/>
              </w:rPr>
              <w:t>0.769</w:t>
            </w:r>
          </w:p>
        </w:tc>
        <w:tc>
          <w:tcPr>
            <w:tcW w:w="714" w:type="pct"/>
            <w:tcMar>
              <w:top w:w="11" w:type="dxa"/>
              <w:left w:w="11" w:type="dxa"/>
              <w:bottom w:w="0" w:type="dxa"/>
              <w:right w:w="11" w:type="dxa"/>
            </w:tcMar>
            <w:vAlign w:val="center"/>
          </w:tcPr>
          <w:p w14:paraId="7334C2E5" w14:textId="77777777" w:rsidR="00AA3C9D" w:rsidRPr="00B3031F" w:rsidRDefault="00AA3C9D" w:rsidP="00B3031F">
            <w:pPr>
              <w:spacing w:line="360" w:lineRule="auto"/>
              <w:jc w:val="both"/>
              <w:rPr>
                <w:rFonts w:ascii="Book Antiqua" w:hAnsi="Book Antiqua"/>
              </w:rPr>
            </w:pPr>
            <w:r w:rsidRPr="00B3031F">
              <w:rPr>
                <w:rFonts w:ascii="Book Antiqua" w:hAnsi="Book Antiqua"/>
              </w:rPr>
              <w:t>0.780</w:t>
            </w:r>
          </w:p>
        </w:tc>
        <w:tc>
          <w:tcPr>
            <w:tcW w:w="794" w:type="pct"/>
            <w:vAlign w:val="center"/>
          </w:tcPr>
          <w:p w14:paraId="4A25CE64" w14:textId="77777777" w:rsidR="00AA3C9D" w:rsidRPr="00B3031F" w:rsidRDefault="00AA3C9D" w:rsidP="00B3031F">
            <w:pPr>
              <w:spacing w:line="360" w:lineRule="auto"/>
              <w:jc w:val="both"/>
              <w:rPr>
                <w:rFonts w:ascii="Book Antiqua" w:hAnsi="Book Antiqua"/>
              </w:rPr>
            </w:pPr>
            <w:r w:rsidRPr="00B3031F">
              <w:rPr>
                <w:rFonts w:ascii="Book Antiqua" w:hAnsi="Book Antiqua"/>
              </w:rPr>
              <w:t>0.786</w:t>
            </w:r>
          </w:p>
        </w:tc>
        <w:tc>
          <w:tcPr>
            <w:tcW w:w="714" w:type="pct"/>
            <w:tcMar>
              <w:top w:w="11" w:type="dxa"/>
              <w:left w:w="11" w:type="dxa"/>
              <w:bottom w:w="0" w:type="dxa"/>
              <w:right w:w="11" w:type="dxa"/>
            </w:tcMar>
            <w:vAlign w:val="center"/>
          </w:tcPr>
          <w:p w14:paraId="276BAE44" w14:textId="77777777" w:rsidR="00AA3C9D" w:rsidRPr="00B3031F" w:rsidRDefault="00AA3C9D" w:rsidP="00B3031F">
            <w:pPr>
              <w:spacing w:line="360" w:lineRule="auto"/>
              <w:jc w:val="both"/>
              <w:rPr>
                <w:rFonts w:ascii="Book Antiqua" w:hAnsi="Book Antiqua"/>
              </w:rPr>
            </w:pPr>
            <w:r w:rsidRPr="00B3031F">
              <w:rPr>
                <w:rFonts w:ascii="Book Antiqua" w:hAnsi="Book Antiqua"/>
              </w:rPr>
              <w:t>0.819</w:t>
            </w:r>
          </w:p>
        </w:tc>
        <w:tc>
          <w:tcPr>
            <w:tcW w:w="714" w:type="pct"/>
            <w:tcMar>
              <w:top w:w="11" w:type="dxa"/>
              <w:left w:w="11" w:type="dxa"/>
              <w:bottom w:w="0" w:type="dxa"/>
              <w:right w:w="11" w:type="dxa"/>
            </w:tcMar>
            <w:vAlign w:val="center"/>
          </w:tcPr>
          <w:p w14:paraId="69093BAB" w14:textId="77777777" w:rsidR="00AA3C9D" w:rsidRPr="00B3031F" w:rsidRDefault="00AA3C9D" w:rsidP="00B3031F">
            <w:pPr>
              <w:spacing w:line="360" w:lineRule="auto"/>
              <w:jc w:val="both"/>
              <w:rPr>
                <w:rFonts w:ascii="Book Antiqua" w:hAnsi="Book Antiqua"/>
              </w:rPr>
            </w:pPr>
            <w:r w:rsidRPr="00B3031F">
              <w:rPr>
                <w:rFonts w:ascii="Book Antiqua" w:hAnsi="Book Antiqua"/>
              </w:rPr>
              <w:t>0.819</w:t>
            </w:r>
          </w:p>
        </w:tc>
        <w:tc>
          <w:tcPr>
            <w:tcW w:w="796" w:type="pct"/>
            <w:tcMar>
              <w:top w:w="11" w:type="dxa"/>
              <w:left w:w="11" w:type="dxa"/>
              <w:bottom w:w="0" w:type="dxa"/>
              <w:right w:w="11" w:type="dxa"/>
            </w:tcMar>
            <w:vAlign w:val="center"/>
          </w:tcPr>
          <w:p w14:paraId="22430E94" w14:textId="77777777" w:rsidR="00AA3C9D" w:rsidRPr="00B3031F" w:rsidRDefault="00AA3C9D" w:rsidP="00B3031F">
            <w:pPr>
              <w:spacing w:line="360" w:lineRule="auto"/>
              <w:jc w:val="both"/>
              <w:rPr>
                <w:rFonts w:ascii="Book Antiqua" w:hAnsi="Book Antiqua"/>
              </w:rPr>
            </w:pPr>
            <w:r w:rsidRPr="00B3031F">
              <w:rPr>
                <w:rFonts w:ascii="Book Antiqua" w:hAnsi="Book Antiqua"/>
              </w:rPr>
              <w:t>0.841</w:t>
            </w:r>
          </w:p>
        </w:tc>
      </w:tr>
      <w:tr w:rsidR="00AA3C9D" w:rsidRPr="00B3031F" w14:paraId="70FBC4EE" w14:textId="77777777" w:rsidTr="0027047C">
        <w:trPr>
          <w:jc w:val="center"/>
        </w:trPr>
        <w:tc>
          <w:tcPr>
            <w:tcW w:w="603" w:type="pct"/>
            <w:tcMar>
              <w:top w:w="11" w:type="dxa"/>
              <w:left w:w="11" w:type="dxa"/>
              <w:bottom w:w="0" w:type="dxa"/>
              <w:right w:w="11" w:type="dxa"/>
            </w:tcMar>
            <w:vAlign w:val="center"/>
          </w:tcPr>
          <w:p w14:paraId="7DF8B922" w14:textId="77777777" w:rsidR="00AA3C9D" w:rsidRPr="00B3031F" w:rsidRDefault="00AA3C9D" w:rsidP="00B3031F">
            <w:pPr>
              <w:spacing w:line="360" w:lineRule="auto"/>
              <w:jc w:val="both"/>
              <w:rPr>
                <w:rFonts w:ascii="Book Antiqua" w:hAnsi="Book Antiqua"/>
              </w:rPr>
            </w:pPr>
            <w:r w:rsidRPr="00B3031F">
              <w:rPr>
                <w:rFonts w:ascii="Book Antiqua" w:hAnsi="Book Antiqua"/>
              </w:rPr>
              <w:t>NPV</w:t>
            </w:r>
          </w:p>
        </w:tc>
        <w:tc>
          <w:tcPr>
            <w:tcW w:w="664" w:type="pct"/>
            <w:tcMar>
              <w:top w:w="11" w:type="dxa"/>
              <w:left w:w="11" w:type="dxa"/>
              <w:bottom w:w="0" w:type="dxa"/>
              <w:right w:w="11" w:type="dxa"/>
            </w:tcMar>
            <w:vAlign w:val="center"/>
          </w:tcPr>
          <w:p w14:paraId="49E33E32" w14:textId="77777777" w:rsidR="00AA3C9D" w:rsidRPr="00B3031F" w:rsidRDefault="00AA3C9D" w:rsidP="00B3031F">
            <w:pPr>
              <w:spacing w:line="360" w:lineRule="auto"/>
              <w:jc w:val="both"/>
              <w:rPr>
                <w:rFonts w:ascii="Book Antiqua" w:hAnsi="Book Antiqua"/>
              </w:rPr>
            </w:pPr>
            <w:r w:rsidRPr="00B3031F">
              <w:rPr>
                <w:rFonts w:ascii="Book Antiqua" w:hAnsi="Book Antiqua"/>
              </w:rPr>
              <w:t>0.753</w:t>
            </w:r>
          </w:p>
        </w:tc>
        <w:tc>
          <w:tcPr>
            <w:tcW w:w="714" w:type="pct"/>
            <w:tcMar>
              <w:top w:w="11" w:type="dxa"/>
              <w:left w:w="11" w:type="dxa"/>
              <w:bottom w:w="0" w:type="dxa"/>
              <w:right w:w="11" w:type="dxa"/>
            </w:tcMar>
            <w:vAlign w:val="center"/>
          </w:tcPr>
          <w:p w14:paraId="2DD5D84F" w14:textId="77777777" w:rsidR="00AA3C9D" w:rsidRPr="00B3031F" w:rsidRDefault="00AA3C9D" w:rsidP="00B3031F">
            <w:pPr>
              <w:spacing w:line="360" w:lineRule="auto"/>
              <w:jc w:val="both"/>
              <w:rPr>
                <w:rFonts w:ascii="Book Antiqua" w:hAnsi="Book Antiqua"/>
              </w:rPr>
            </w:pPr>
            <w:r w:rsidRPr="00B3031F">
              <w:rPr>
                <w:rFonts w:ascii="Book Antiqua" w:hAnsi="Book Antiqua"/>
              </w:rPr>
              <w:t>0.793</w:t>
            </w:r>
          </w:p>
        </w:tc>
        <w:tc>
          <w:tcPr>
            <w:tcW w:w="794" w:type="pct"/>
            <w:vAlign w:val="center"/>
          </w:tcPr>
          <w:p w14:paraId="7FD827DC" w14:textId="77777777" w:rsidR="00AA3C9D" w:rsidRPr="00B3031F" w:rsidRDefault="00AA3C9D" w:rsidP="00B3031F">
            <w:pPr>
              <w:spacing w:line="360" w:lineRule="auto"/>
              <w:jc w:val="both"/>
              <w:rPr>
                <w:rFonts w:ascii="Book Antiqua" w:hAnsi="Book Antiqua"/>
              </w:rPr>
            </w:pPr>
            <w:r w:rsidRPr="00B3031F">
              <w:rPr>
                <w:rFonts w:ascii="Book Antiqua" w:hAnsi="Book Antiqua"/>
              </w:rPr>
              <w:t>0.861</w:t>
            </w:r>
          </w:p>
        </w:tc>
        <w:tc>
          <w:tcPr>
            <w:tcW w:w="714" w:type="pct"/>
            <w:tcMar>
              <w:top w:w="11" w:type="dxa"/>
              <w:left w:w="11" w:type="dxa"/>
              <w:bottom w:w="0" w:type="dxa"/>
              <w:right w:w="11" w:type="dxa"/>
            </w:tcMar>
            <w:vAlign w:val="center"/>
          </w:tcPr>
          <w:p w14:paraId="227E28F9" w14:textId="77777777" w:rsidR="00AA3C9D" w:rsidRPr="00B3031F" w:rsidRDefault="00AA3C9D" w:rsidP="00B3031F">
            <w:pPr>
              <w:spacing w:line="360" w:lineRule="auto"/>
              <w:jc w:val="both"/>
              <w:rPr>
                <w:rFonts w:ascii="Book Antiqua" w:hAnsi="Book Antiqua"/>
              </w:rPr>
            </w:pPr>
            <w:r w:rsidRPr="00B3031F">
              <w:rPr>
                <w:rFonts w:ascii="Book Antiqua" w:hAnsi="Book Antiqua"/>
              </w:rPr>
              <w:t>0.822</w:t>
            </w:r>
          </w:p>
        </w:tc>
        <w:tc>
          <w:tcPr>
            <w:tcW w:w="714" w:type="pct"/>
            <w:tcMar>
              <w:top w:w="11" w:type="dxa"/>
              <w:left w:w="11" w:type="dxa"/>
              <w:bottom w:w="0" w:type="dxa"/>
              <w:right w:w="11" w:type="dxa"/>
            </w:tcMar>
            <w:vAlign w:val="center"/>
          </w:tcPr>
          <w:p w14:paraId="5CF68A48" w14:textId="77777777" w:rsidR="00AA3C9D" w:rsidRPr="00B3031F" w:rsidRDefault="00AA3C9D" w:rsidP="00B3031F">
            <w:pPr>
              <w:spacing w:line="360" w:lineRule="auto"/>
              <w:jc w:val="both"/>
              <w:rPr>
                <w:rFonts w:ascii="Book Antiqua" w:hAnsi="Book Antiqua"/>
              </w:rPr>
            </w:pPr>
            <w:r w:rsidRPr="00B3031F">
              <w:rPr>
                <w:rFonts w:ascii="Book Antiqua" w:hAnsi="Book Antiqua"/>
              </w:rPr>
              <w:t>0.845</w:t>
            </w:r>
          </w:p>
        </w:tc>
        <w:tc>
          <w:tcPr>
            <w:tcW w:w="796" w:type="pct"/>
            <w:tcMar>
              <w:top w:w="11" w:type="dxa"/>
              <w:left w:w="11" w:type="dxa"/>
              <w:bottom w:w="0" w:type="dxa"/>
              <w:right w:w="11" w:type="dxa"/>
            </w:tcMar>
            <w:vAlign w:val="center"/>
          </w:tcPr>
          <w:p w14:paraId="7923E457" w14:textId="77777777" w:rsidR="00AA3C9D" w:rsidRPr="00B3031F" w:rsidRDefault="00AA3C9D" w:rsidP="00B3031F">
            <w:pPr>
              <w:spacing w:line="360" w:lineRule="auto"/>
              <w:jc w:val="both"/>
              <w:rPr>
                <w:rFonts w:ascii="Book Antiqua" w:hAnsi="Book Antiqua"/>
              </w:rPr>
            </w:pPr>
            <w:r w:rsidRPr="00B3031F">
              <w:rPr>
                <w:rFonts w:ascii="Book Antiqua" w:hAnsi="Book Antiqua"/>
              </w:rPr>
              <w:t>0.816</w:t>
            </w:r>
          </w:p>
        </w:tc>
      </w:tr>
      <w:tr w:rsidR="00AA3C9D" w:rsidRPr="00B3031F" w14:paraId="5E85A402" w14:textId="77777777" w:rsidTr="004942B5">
        <w:trPr>
          <w:jc w:val="center"/>
        </w:trPr>
        <w:tc>
          <w:tcPr>
            <w:tcW w:w="603" w:type="pct"/>
            <w:tcMar>
              <w:top w:w="11" w:type="dxa"/>
              <w:left w:w="11" w:type="dxa"/>
              <w:bottom w:w="0" w:type="dxa"/>
              <w:right w:w="11" w:type="dxa"/>
            </w:tcMar>
            <w:vAlign w:val="center"/>
          </w:tcPr>
          <w:p w14:paraId="05BECAE3" w14:textId="77777777" w:rsidR="00AA3C9D" w:rsidRPr="00B3031F" w:rsidRDefault="00AA3C9D" w:rsidP="00B3031F">
            <w:pPr>
              <w:spacing w:line="360" w:lineRule="auto"/>
              <w:jc w:val="both"/>
              <w:rPr>
                <w:rFonts w:ascii="Book Antiqua" w:hAnsi="Book Antiqua"/>
              </w:rPr>
            </w:pPr>
            <w:r w:rsidRPr="00B3031F">
              <w:rPr>
                <w:rFonts w:ascii="Book Antiqua" w:hAnsi="Book Antiqua"/>
              </w:rPr>
              <w:t>PPV</w:t>
            </w:r>
          </w:p>
        </w:tc>
        <w:tc>
          <w:tcPr>
            <w:tcW w:w="664" w:type="pct"/>
            <w:tcMar>
              <w:top w:w="11" w:type="dxa"/>
              <w:left w:w="11" w:type="dxa"/>
              <w:bottom w:w="0" w:type="dxa"/>
              <w:right w:w="11" w:type="dxa"/>
            </w:tcMar>
            <w:vAlign w:val="center"/>
          </w:tcPr>
          <w:p w14:paraId="037A13A7" w14:textId="77777777" w:rsidR="00AA3C9D" w:rsidRPr="00B3031F" w:rsidRDefault="00AA3C9D" w:rsidP="00B3031F">
            <w:pPr>
              <w:spacing w:line="360" w:lineRule="auto"/>
              <w:jc w:val="both"/>
              <w:rPr>
                <w:rFonts w:ascii="Book Antiqua" w:hAnsi="Book Antiqua"/>
              </w:rPr>
            </w:pPr>
            <w:r w:rsidRPr="00B3031F">
              <w:rPr>
                <w:rFonts w:ascii="Book Antiqua" w:hAnsi="Book Antiqua"/>
              </w:rPr>
              <w:t>0.788</w:t>
            </w:r>
          </w:p>
        </w:tc>
        <w:tc>
          <w:tcPr>
            <w:tcW w:w="714" w:type="pct"/>
            <w:tcMar>
              <w:top w:w="11" w:type="dxa"/>
              <w:left w:w="11" w:type="dxa"/>
              <w:bottom w:w="0" w:type="dxa"/>
              <w:right w:w="11" w:type="dxa"/>
            </w:tcMar>
            <w:vAlign w:val="center"/>
          </w:tcPr>
          <w:p w14:paraId="7D508F15" w14:textId="77777777" w:rsidR="00AA3C9D" w:rsidRPr="00B3031F" w:rsidRDefault="00AA3C9D" w:rsidP="00B3031F">
            <w:pPr>
              <w:spacing w:line="360" w:lineRule="auto"/>
              <w:jc w:val="both"/>
              <w:rPr>
                <w:rFonts w:ascii="Book Antiqua" w:hAnsi="Book Antiqua"/>
              </w:rPr>
            </w:pPr>
            <w:r w:rsidRPr="00B3031F">
              <w:rPr>
                <w:rFonts w:ascii="Book Antiqua" w:hAnsi="Book Antiqua"/>
              </w:rPr>
              <w:t>0.768</w:t>
            </w:r>
          </w:p>
        </w:tc>
        <w:tc>
          <w:tcPr>
            <w:tcW w:w="794" w:type="pct"/>
            <w:vAlign w:val="center"/>
          </w:tcPr>
          <w:p w14:paraId="168E1949" w14:textId="77777777" w:rsidR="00AA3C9D" w:rsidRPr="00B3031F" w:rsidRDefault="00AA3C9D" w:rsidP="00B3031F">
            <w:pPr>
              <w:spacing w:line="360" w:lineRule="auto"/>
              <w:jc w:val="both"/>
              <w:rPr>
                <w:rFonts w:ascii="Book Antiqua" w:hAnsi="Book Antiqua"/>
              </w:rPr>
            </w:pPr>
            <w:r w:rsidRPr="00B3031F">
              <w:rPr>
                <w:rFonts w:ascii="Book Antiqua" w:hAnsi="Book Antiqua"/>
              </w:rPr>
              <w:t>0.736</w:t>
            </w:r>
          </w:p>
        </w:tc>
        <w:tc>
          <w:tcPr>
            <w:tcW w:w="714" w:type="pct"/>
            <w:tcMar>
              <w:top w:w="11" w:type="dxa"/>
              <w:left w:w="11" w:type="dxa"/>
              <w:bottom w:w="0" w:type="dxa"/>
              <w:right w:w="11" w:type="dxa"/>
            </w:tcMar>
            <w:vAlign w:val="center"/>
          </w:tcPr>
          <w:p w14:paraId="646CB459" w14:textId="77777777" w:rsidR="00AA3C9D" w:rsidRPr="00B3031F" w:rsidRDefault="00AA3C9D" w:rsidP="00B3031F">
            <w:pPr>
              <w:spacing w:line="360" w:lineRule="auto"/>
              <w:jc w:val="both"/>
              <w:rPr>
                <w:rFonts w:ascii="Book Antiqua" w:hAnsi="Book Antiqua"/>
              </w:rPr>
            </w:pPr>
            <w:r w:rsidRPr="00B3031F">
              <w:rPr>
                <w:rFonts w:ascii="Book Antiqua" w:hAnsi="Book Antiqua"/>
              </w:rPr>
              <w:t>0.815</w:t>
            </w:r>
          </w:p>
        </w:tc>
        <w:tc>
          <w:tcPr>
            <w:tcW w:w="714" w:type="pct"/>
            <w:tcMar>
              <w:top w:w="11" w:type="dxa"/>
              <w:left w:w="11" w:type="dxa"/>
              <w:bottom w:w="0" w:type="dxa"/>
              <w:right w:w="11" w:type="dxa"/>
            </w:tcMar>
            <w:vAlign w:val="center"/>
          </w:tcPr>
          <w:p w14:paraId="394FA854" w14:textId="77777777" w:rsidR="00AA3C9D" w:rsidRPr="00B3031F" w:rsidRDefault="00AA3C9D" w:rsidP="00B3031F">
            <w:pPr>
              <w:spacing w:line="360" w:lineRule="auto"/>
              <w:jc w:val="both"/>
              <w:rPr>
                <w:rFonts w:ascii="Book Antiqua" w:hAnsi="Book Antiqua"/>
              </w:rPr>
            </w:pPr>
            <w:r w:rsidRPr="00B3031F">
              <w:rPr>
                <w:rFonts w:ascii="Book Antiqua" w:hAnsi="Book Antiqua"/>
              </w:rPr>
              <w:t>0.796</w:t>
            </w:r>
          </w:p>
        </w:tc>
        <w:tc>
          <w:tcPr>
            <w:tcW w:w="796" w:type="pct"/>
            <w:tcMar>
              <w:top w:w="11" w:type="dxa"/>
              <w:left w:w="11" w:type="dxa"/>
              <w:bottom w:w="0" w:type="dxa"/>
              <w:right w:w="11" w:type="dxa"/>
            </w:tcMar>
            <w:vAlign w:val="center"/>
          </w:tcPr>
          <w:p w14:paraId="3FF96ADE" w14:textId="77777777" w:rsidR="00AA3C9D" w:rsidRPr="00B3031F" w:rsidRDefault="00AA3C9D" w:rsidP="00B3031F">
            <w:pPr>
              <w:spacing w:line="360" w:lineRule="auto"/>
              <w:jc w:val="both"/>
              <w:rPr>
                <w:rFonts w:ascii="Book Antiqua" w:hAnsi="Book Antiqua"/>
              </w:rPr>
            </w:pPr>
            <w:r w:rsidRPr="00B3031F">
              <w:rPr>
                <w:rFonts w:ascii="Book Antiqua" w:hAnsi="Book Antiqua"/>
              </w:rPr>
              <w:t>0.869</w:t>
            </w:r>
          </w:p>
        </w:tc>
      </w:tr>
      <w:tr w:rsidR="00AA3C9D" w:rsidRPr="00B3031F" w14:paraId="216C48E2" w14:textId="77777777" w:rsidTr="004942B5">
        <w:trPr>
          <w:jc w:val="center"/>
        </w:trPr>
        <w:tc>
          <w:tcPr>
            <w:tcW w:w="5000" w:type="pct"/>
            <w:gridSpan w:val="7"/>
            <w:tcMar>
              <w:top w:w="11" w:type="dxa"/>
              <w:left w:w="11" w:type="dxa"/>
              <w:bottom w:w="0" w:type="dxa"/>
              <w:right w:w="11" w:type="dxa"/>
            </w:tcMar>
            <w:vAlign w:val="center"/>
          </w:tcPr>
          <w:p w14:paraId="47F1C701" w14:textId="77777777" w:rsidR="00AA3C9D" w:rsidRPr="00B3031F" w:rsidRDefault="00AA3C9D" w:rsidP="00B3031F">
            <w:pPr>
              <w:spacing w:line="360" w:lineRule="auto"/>
              <w:jc w:val="both"/>
              <w:rPr>
                <w:rFonts w:ascii="Book Antiqua" w:hAnsi="Book Antiqua"/>
                <w:b/>
              </w:rPr>
            </w:pPr>
            <w:r w:rsidRPr="00B3031F">
              <w:rPr>
                <w:rFonts w:ascii="Book Antiqua" w:hAnsi="Book Antiqua"/>
                <w:b/>
              </w:rPr>
              <w:t>Validation group</w:t>
            </w:r>
          </w:p>
        </w:tc>
      </w:tr>
      <w:tr w:rsidR="00AA3C9D" w:rsidRPr="00B3031F" w14:paraId="3880CC6C" w14:textId="77777777" w:rsidTr="004942B5">
        <w:trPr>
          <w:jc w:val="center"/>
        </w:trPr>
        <w:tc>
          <w:tcPr>
            <w:tcW w:w="603" w:type="pct"/>
            <w:tcMar>
              <w:top w:w="11" w:type="dxa"/>
              <w:left w:w="11" w:type="dxa"/>
              <w:bottom w:w="0" w:type="dxa"/>
              <w:right w:w="11" w:type="dxa"/>
            </w:tcMar>
            <w:vAlign w:val="center"/>
          </w:tcPr>
          <w:p w14:paraId="135F2E75" w14:textId="77777777" w:rsidR="00AA3C9D" w:rsidRPr="00B3031F" w:rsidRDefault="00AA3C9D" w:rsidP="00B3031F">
            <w:pPr>
              <w:spacing w:line="360" w:lineRule="auto"/>
              <w:jc w:val="both"/>
              <w:rPr>
                <w:rFonts w:ascii="Book Antiqua" w:hAnsi="Book Antiqua"/>
              </w:rPr>
            </w:pPr>
            <w:r w:rsidRPr="00B3031F">
              <w:rPr>
                <w:rFonts w:ascii="Book Antiqua" w:hAnsi="Book Antiqua"/>
              </w:rPr>
              <w:t xml:space="preserve">AUC </w:t>
            </w:r>
          </w:p>
        </w:tc>
        <w:tc>
          <w:tcPr>
            <w:tcW w:w="664" w:type="pct"/>
            <w:tcMar>
              <w:top w:w="11" w:type="dxa"/>
              <w:left w:w="11" w:type="dxa"/>
              <w:bottom w:w="0" w:type="dxa"/>
              <w:right w:w="11" w:type="dxa"/>
            </w:tcMar>
            <w:vAlign w:val="center"/>
          </w:tcPr>
          <w:p w14:paraId="45860A8E" w14:textId="77777777" w:rsidR="00AA3C9D" w:rsidRPr="00B3031F" w:rsidRDefault="00AA3C9D" w:rsidP="00B3031F">
            <w:pPr>
              <w:spacing w:line="360" w:lineRule="auto"/>
              <w:jc w:val="both"/>
              <w:rPr>
                <w:rFonts w:ascii="Book Antiqua" w:hAnsi="Book Antiqua"/>
              </w:rPr>
            </w:pPr>
            <w:r w:rsidRPr="00B3031F">
              <w:rPr>
                <w:rFonts w:ascii="Book Antiqua" w:hAnsi="Book Antiqua"/>
              </w:rPr>
              <w:t>0.752</w:t>
            </w:r>
          </w:p>
        </w:tc>
        <w:tc>
          <w:tcPr>
            <w:tcW w:w="714" w:type="pct"/>
            <w:tcMar>
              <w:top w:w="11" w:type="dxa"/>
              <w:left w:w="11" w:type="dxa"/>
              <w:bottom w:w="0" w:type="dxa"/>
              <w:right w:w="11" w:type="dxa"/>
            </w:tcMar>
            <w:vAlign w:val="center"/>
          </w:tcPr>
          <w:p w14:paraId="424FD170" w14:textId="77777777" w:rsidR="00AA3C9D" w:rsidRPr="00B3031F" w:rsidRDefault="00AA3C9D" w:rsidP="00B3031F">
            <w:pPr>
              <w:spacing w:line="360" w:lineRule="auto"/>
              <w:jc w:val="both"/>
              <w:rPr>
                <w:rFonts w:ascii="Book Antiqua" w:hAnsi="Book Antiqua"/>
              </w:rPr>
            </w:pPr>
            <w:r w:rsidRPr="00B3031F">
              <w:rPr>
                <w:rFonts w:ascii="Book Antiqua" w:hAnsi="Book Antiqua"/>
              </w:rPr>
              <w:t>0.831</w:t>
            </w:r>
          </w:p>
        </w:tc>
        <w:tc>
          <w:tcPr>
            <w:tcW w:w="794" w:type="pct"/>
            <w:vAlign w:val="center"/>
          </w:tcPr>
          <w:p w14:paraId="0B228617" w14:textId="77777777" w:rsidR="00AA3C9D" w:rsidRPr="00B3031F" w:rsidRDefault="00AA3C9D" w:rsidP="00B3031F">
            <w:pPr>
              <w:spacing w:line="360" w:lineRule="auto"/>
              <w:jc w:val="both"/>
              <w:rPr>
                <w:rFonts w:ascii="Book Antiqua" w:hAnsi="Book Antiqua"/>
              </w:rPr>
            </w:pPr>
            <w:r w:rsidRPr="00B3031F">
              <w:rPr>
                <w:rFonts w:ascii="Book Antiqua" w:hAnsi="Book Antiqua"/>
              </w:rPr>
              <w:t>0.845</w:t>
            </w:r>
          </w:p>
        </w:tc>
        <w:tc>
          <w:tcPr>
            <w:tcW w:w="714" w:type="pct"/>
            <w:tcMar>
              <w:top w:w="11" w:type="dxa"/>
              <w:left w:w="11" w:type="dxa"/>
              <w:bottom w:w="0" w:type="dxa"/>
              <w:right w:w="11" w:type="dxa"/>
            </w:tcMar>
            <w:vAlign w:val="center"/>
          </w:tcPr>
          <w:p w14:paraId="467ED003" w14:textId="77777777" w:rsidR="00AA3C9D" w:rsidRPr="00B3031F" w:rsidRDefault="00AA3C9D" w:rsidP="00B3031F">
            <w:pPr>
              <w:spacing w:line="360" w:lineRule="auto"/>
              <w:jc w:val="both"/>
              <w:rPr>
                <w:rFonts w:ascii="Book Antiqua" w:hAnsi="Book Antiqua"/>
              </w:rPr>
            </w:pPr>
            <w:r w:rsidRPr="00B3031F">
              <w:rPr>
                <w:rFonts w:ascii="Book Antiqua" w:hAnsi="Book Antiqua"/>
              </w:rPr>
              <w:t>0.824</w:t>
            </w:r>
          </w:p>
        </w:tc>
        <w:tc>
          <w:tcPr>
            <w:tcW w:w="714" w:type="pct"/>
            <w:tcMar>
              <w:top w:w="11" w:type="dxa"/>
              <w:left w:w="11" w:type="dxa"/>
              <w:bottom w:w="0" w:type="dxa"/>
              <w:right w:w="11" w:type="dxa"/>
            </w:tcMar>
            <w:vAlign w:val="center"/>
          </w:tcPr>
          <w:p w14:paraId="09FECAA6" w14:textId="77777777" w:rsidR="00AA3C9D" w:rsidRPr="00B3031F" w:rsidRDefault="00AA3C9D" w:rsidP="00B3031F">
            <w:pPr>
              <w:spacing w:line="360" w:lineRule="auto"/>
              <w:jc w:val="both"/>
              <w:rPr>
                <w:rFonts w:ascii="Book Antiqua" w:hAnsi="Book Antiqua"/>
              </w:rPr>
            </w:pPr>
            <w:r w:rsidRPr="00B3031F">
              <w:rPr>
                <w:rFonts w:ascii="Book Antiqua" w:hAnsi="Book Antiqua"/>
              </w:rPr>
              <w:t>0.879</w:t>
            </w:r>
          </w:p>
        </w:tc>
        <w:tc>
          <w:tcPr>
            <w:tcW w:w="796" w:type="pct"/>
            <w:tcMar>
              <w:top w:w="11" w:type="dxa"/>
              <w:left w:w="11" w:type="dxa"/>
              <w:bottom w:w="0" w:type="dxa"/>
              <w:right w:w="11" w:type="dxa"/>
            </w:tcMar>
            <w:vAlign w:val="center"/>
          </w:tcPr>
          <w:p w14:paraId="0EB107B1" w14:textId="77777777" w:rsidR="00AA3C9D" w:rsidRPr="00B3031F" w:rsidRDefault="00AA3C9D" w:rsidP="00B3031F">
            <w:pPr>
              <w:spacing w:line="360" w:lineRule="auto"/>
              <w:jc w:val="both"/>
              <w:rPr>
                <w:rFonts w:ascii="Book Antiqua" w:hAnsi="Book Antiqua"/>
              </w:rPr>
            </w:pPr>
            <w:r w:rsidRPr="00B3031F">
              <w:rPr>
                <w:rFonts w:ascii="Book Antiqua" w:hAnsi="Book Antiqua"/>
              </w:rPr>
              <w:t>0.901</w:t>
            </w:r>
          </w:p>
        </w:tc>
      </w:tr>
      <w:tr w:rsidR="00AA3C9D" w:rsidRPr="00B3031F" w14:paraId="5440FCF4" w14:textId="77777777" w:rsidTr="0027047C">
        <w:trPr>
          <w:jc w:val="center"/>
        </w:trPr>
        <w:tc>
          <w:tcPr>
            <w:tcW w:w="603" w:type="pct"/>
            <w:tcMar>
              <w:top w:w="11" w:type="dxa"/>
              <w:left w:w="11" w:type="dxa"/>
              <w:bottom w:w="0" w:type="dxa"/>
              <w:right w:w="11" w:type="dxa"/>
            </w:tcMar>
            <w:vAlign w:val="center"/>
          </w:tcPr>
          <w:p w14:paraId="402F0AC6" w14:textId="77777777" w:rsidR="00AA3C9D" w:rsidRPr="00B3031F" w:rsidRDefault="00AA3C9D" w:rsidP="00B3031F">
            <w:pPr>
              <w:spacing w:line="360" w:lineRule="auto"/>
              <w:jc w:val="both"/>
              <w:rPr>
                <w:rFonts w:ascii="Book Antiqua" w:hAnsi="Book Antiqua"/>
              </w:rPr>
            </w:pPr>
            <w:r w:rsidRPr="00B3031F">
              <w:rPr>
                <w:rFonts w:ascii="Book Antiqua" w:hAnsi="Book Antiqua"/>
              </w:rPr>
              <w:t>95%CI</w:t>
            </w:r>
          </w:p>
        </w:tc>
        <w:tc>
          <w:tcPr>
            <w:tcW w:w="664" w:type="pct"/>
            <w:tcMar>
              <w:top w:w="11" w:type="dxa"/>
              <w:left w:w="11" w:type="dxa"/>
              <w:bottom w:w="0" w:type="dxa"/>
              <w:right w:w="11" w:type="dxa"/>
            </w:tcMar>
            <w:vAlign w:val="center"/>
          </w:tcPr>
          <w:p w14:paraId="67BD28F7" w14:textId="40EB3475" w:rsidR="00AA3C9D" w:rsidRPr="00B3031F" w:rsidRDefault="00AA3C9D" w:rsidP="00B3031F">
            <w:pPr>
              <w:spacing w:line="360" w:lineRule="auto"/>
              <w:jc w:val="both"/>
              <w:rPr>
                <w:rFonts w:ascii="Book Antiqua" w:hAnsi="Book Antiqua"/>
              </w:rPr>
            </w:pPr>
            <w:r w:rsidRPr="00B3031F">
              <w:rPr>
                <w:rFonts w:ascii="Book Antiqua" w:hAnsi="Book Antiqua"/>
              </w:rPr>
              <w:t>0.640</w:t>
            </w:r>
            <w:r w:rsidR="00B3031F" w:rsidRPr="00B3031F">
              <w:rPr>
                <w:rFonts w:ascii="Book Antiqua" w:hAnsi="Book Antiqua"/>
                <w:lang w:eastAsia="zh-CN"/>
              </w:rPr>
              <w:t>-</w:t>
            </w:r>
            <w:r w:rsidRPr="00B3031F">
              <w:rPr>
                <w:rFonts w:ascii="Book Antiqua" w:hAnsi="Book Antiqua"/>
              </w:rPr>
              <w:t>0.864</w:t>
            </w:r>
          </w:p>
        </w:tc>
        <w:tc>
          <w:tcPr>
            <w:tcW w:w="714" w:type="pct"/>
            <w:tcMar>
              <w:top w:w="11" w:type="dxa"/>
              <w:left w:w="11" w:type="dxa"/>
              <w:bottom w:w="0" w:type="dxa"/>
              <w:right w:w="11" w:type="dxa"/>
            </w:tcMar>
            <w:vAlign w:val="center"/>
          </w:tcPr>
          <w:p w14:paraId="5ED9802B" w14:textId="5F190E29" w:rsidR="00AA3C9D" w:rsidRPr="00B3031F" w:rsidRDefault="00AA3C9D" w:rsidP="00B3031F">
            <w:pPr>
              <w:spacing w:line="360" w:lineRule="auto"/>
              <w:jc w:val="both"/>
              <w:rPr>
                <w:rFonts w:ascii="Book Antiqua" w:hAnsi="Book Antiqua"/>
              </w:rPr>
            </w:pPr>
            <w:r w:rsidRPr="00B3031F">
              <w:rPr>
                <w:rFonts w:ascii="Book Antiqua" w:hAnsi="Book Antiqua"/>
              </w:rPr>
              <w:t>0.742</w:t>
            </w:r>
            <w:r w:rsidR="00B3031F" w:rsidRPr="00B3031F">
              <w:rPr>
                <w:rFonts w:ascii="Book Antiqua" w:hAnsi="Book Antiqua"/>
                <w:lang w:eastAsia="zh-CN"/>
              </w:rPr>
              <w:t>-</w:t>
            </w:r>
            <w:r w:rsidRPr="00B3031F">
              <w:rPr>
                <w:rFonts w:ascii="Book Antiqua" w:hAnsi="Book Antiqua"/>
              </w:rPr>
              <w:t>0.921</w:t>
            </w:r>
          </w:p>
        </w:tc>
        <w:tc>
          <w:tcPr>
            <w:tcW w:w="794" w:type="pct"/>
            <w:vAlign w:val="center"/>
          </w:tcPr>
          <w:p w14:paraId="5916D5CD" w14:textId="60B96B77" w:rsidR="00AA3C9D" w:rsidRPr="00B3031F" w:rsidRDefault="00AA3C9D" w:rsidP="00B3031F">
            <w:pPr>
              <w:spacing w:line="360" w:lineRule="auto"/>
              <w:jc w:val="both"/>
              <w:rPr>
                <w:rFonts w:ascii="Book Antiqua" w:hAnsi="Book Antiqua"/>
              </w:rPr>
            </w:pPr>
            <w:r w:rsidRPr="00B3031F">
              <w:rPr>
                <w:rFonts w:ascii="Book Antiqua" w:hAnsi="Book Antiqua"/>
              </w:rPr>
              <w:t>0.763</w:t>
            </w:r>
            <w:r w:rsidR="00B3031F" w:rsidRPr="00B3031F">
              <w:rPr>
                <w:rFonts w:ascii="Book Antiqua" w:hAnsi="Book Antiqua"/>
                <w:lang w:eastAsia="zh-CN"/>
              </w:rPr>
              <w:t>-</w:t>
            </w:r>
            <w:r w:rsidRPr="00B3031F">
              <w:rPr>
                <w:rFonts w:ascii="Book Antiqua" w:hAnsi="Book Antiqua"/>
              </w:rPr>
              <w:t>0.928</w:t>
            </w:r>
          </w:p>
        </w:tc>
        <w:tc>
          <w:tcPr>
            <w:tcW w:w="714" w:type="pct"/>
            <w:tcMar>
              <w:top w:w="11" w:type="dxa"/>
              <w:left w:w="11" w:type="dxa"/>
              <w:bottom w:w="0" w:type="dxa"/>
              <w:right w:w="11" w:type="dxa"/>
            </w:tcMar>
            <w:vAlign w:val="center"/>
          </w:tcPr>
          <w:p w14:paraId="5C14EDB1" w14:textId="2F78068E" w:rsidR="00AA3C9D" w:rsidRPr="00B3031F" w:rsidRDefault="00AA3C9D" w:rsidP="00B3031F">
            <w:pPr>
              <w:spacing w:line="360" w:lineRule="auto"/>
              <w:jc w:val="both"/>
              <w:rPr>
                <w:rFonts w:ascii="Book Antiqua" w:hAnsi="Book Antiqua"/>
              </w:rPr>
            </w:pPr>
            <w:r w:rsidRPr="00B3031F">
              <w:rPr>
                <w:rFonts w:ascii="Book Antiqua" w:hAnsi="Book Antiqua"/>
              </w:rPr>
              <w:t>0.732</w:t>
            </w:r>
            <w:r w:rsidR="00B3031F" w:rsidRPr="00B3031F">
              <w:rPr>
                <w:rFonts w:ascii="Book Antiqua" w:hAnsi="Book Antiqua"/>
                <w:lang w:eastAsia="zh-CN"/>
              </w:rPr>
              <w:t>-</w:t>
            </w:r>
            <w:r w:rsidRPr="00B3031F">
              <w:rPr>
                <w:rFonts w:ascii="Book Antiqua" w:hAnsi="Book Antiqua"/>
              </w:rPr>
              <w:t>0.917</w:t>
            </w:r>
          </w:p>
        </w:tc>
        <w:tc>
          <w:tcPr>
            <w:tcW w:w="714" w:type="pct"/>
            <w:tcMar>
              <w:top w:w="11" w:type="dxa"/>
              <w:left w:w="11" w:type="dxa"/>
              <w:bottom w:w="0" w:type="dxa"/>
              <w:right w:w="11" w:type="dxa"/>
            </w:tcMar>
            <w:vAlign w:val="center"/>
          </w:tcPr>
          <w:p w14:paraId="29EF7F6F" w14:textId="611FB0C5" w:rsidR="00AA3C9D" w:rsidRPr="00B3031F" w:rsidRDefault="00AA3C9D" w:rsidP="00B3031F">
            <w:pPr>
              <w:spacing w:line="360" w:lineRule="auto"/>
              <w:jc w:val="both"/>
              <w:rPr>
                <w:rFonts w:ascii="Book Antiqua" w:hAnsi="Book Antiqua"/>
              </w:rPr>
            </w:pPr>
            <w:r w:rsidRPr="00B3031F">
              <w:rPr>
                <w:rFonts w:ascii="Book Antiqua" w:hAnsi="Book Antiqua"/>
              </w:rPr>
              <w:t>0.798</w:t>
            </w:r>
            <w:r w:rsidR="00B3031F" w:rsidRPr="00B3031F">
              <w:rPr>
                <w:rFonts w:ascii="Book Antiqua" w:hAnsi="Book Antiqua"/>
                <w:lang w:eastAsia="zh-CN"/>
              </w:rPr>
              <w:t>-</w:t>
            </w:r>
            <w:r w:rsidRPr="00B3031F">
              <w:rPr>
                <w:rFonts w:ascii="Book Antiqua" w:hAnsi="Book Antiqua"/>
              </w:rPr>
              <w:t>0.960</w:t>
            </w:r>
          </w:p>
        </w:tc>
        <w:tc>
          <w:tcPr>
            <w:tcW w:w="796" w:type="pct"/>
            <w:tcMar>
              <w:top w:w="11" w:type="dxa"/>
              <w:left w:w="11" w:type="dxa"/>
              <w:bottom w:w="0" w:type="dxa"/>
              <w:right w:w="11" w:type="dxa"/>
            </w:tcMar>
            <w:vAlign w:val="center"/>
          </w:tcPr>
          <w:p w14:paraId="63F8A0E2" w14:textId="3E546D73" w:rsidR="00AA3C9D" w:rsidRPr="00B3031F" w:rsidRDefault="00AA3C9D" w:rsidP="00B3031F">
            <w:pPr>
              <w:spacing w:line="360" w:lineRule="auto"/>
              <w:jc w:val="both"/>
              <w:rPr>
                <w:rFonts w:ascii="Book Antiqua" w:hAnsi="Book Antiqua"/>
              </w:rPr>
            </w:pPr>
            <w:r w:rsidRPr="00B3031F">
              <w:rPr>
                <w:rFonts w:ascii="Book Antiqua" w:hAnsi="Book Antiqua"/>
              </w:rPr>
              <w:t>0.830</w:t>
            </w:r>
            <w:r w:rsidR="00B3031F" w:rsidRPr="00B3031F">
              <w:rPr>
                <w:rFonts w:ascii="Book Antiqua" w:hAnsi="Book Antiqua"/>
                <w:lang w:eastAsia="zh-CN"/>
              </w:rPr>
              <w:t>-</w:t>
            </w:r>
            <w:r w:rsidRPr="00B3031F">
              <w:rPr>
                <w:rFonts w:ascii="Book Antiqua" w:hAnsi="Book Antiqua"/>
              </w:rPr>
              <w:t>0.973</w:t>
            </w:r>
          </w:p>
        </w:tc>
      </w:tr>
      <w:tr w:rsidR="00AA3C9D" w:rsidRPr="00B3031F" w14:paraId="66125B1E" w14:textId="77777777" w:rsidTr="0027047C">
        <w:trPr>
          <w:jc w:val="center"/>
        </w:trPr>
        <w:tc>
          <w:tcPr>
            <w:tcW w:w="603" w:type="pct"/>
            <w:tcMar>
              <w:top w:w="11" w:type="dxa"/>
              <w:left w:w="11" w:type="dxa"/>
              <w:bottom w:w="0" w:type="dxa"/>
              <w:right w:w="11" w:type="dxa"/>
            </w:tcMar>
            <w:vAlign w:val="center"/>
          </w:tcPr>
          <w:p w14:paraId="5C350A56" w14:textId="77777777" w:rsidR="00AA3C9D" w:rsidRPr="00B3031F" w:rsidRDefault="00AA3C9D" w:rsidP="00B3031F">
            <w:pPr>
              <w:spacing w:line="360" w:lineRule="auto"/>
              <w:jc w:val="both"/>
              <w:rPr>
                <w:rFonts w:ascii="Book Antiqua" w:hAnsi="Book Antiqua"/>
              </w:rPr>
            </w:pPr>
            <w:r w:rsidRPr="00B3031F">
              <w:rPr>
                <w:rFonts w:ascii="Book Antiqua" w:hAnsi="Book Antiqua"/>
              </w:rPr>
              <w:t>Threshold</w:t>
            </w:r>
          </w:p>
        </w:tc>
        <w:tc>
          <w:tcPr>
            <w:tcW w:w="664" w:type="pct"/>
            <w:tcMar>
              <w:top w:w="11" w:type="dxa"/>
              <w:left w:w="11" w:type="dxa"/>
              <w:bottom w:w="0" w:type="dxa"/>
              <w:right w:w="11" w:type="dxa"/>
            </w:tcMar>
            <w:vAlign w:val="center"/>
          </w:tcPr>
          <w:p w14:paraId="79DA5C15" w14:textId="77777777" w:rsidR="00AA3C9D" w:rsidRPr="00B3031F" w:rsidRDefault="00AA3C9D" w:rsidP="00B3031F">
            <w:pPr>
              <w:spacing w:line="360" w:lineRule="auto"/>
              <w:jc w:val="both"/>
              <w:rPr>
                <w:rFonts w:ascii="Book Antiqua" w:hAnsi="Book Antiqua"/>
              </w:rPr>
            </w:pPr>
            <w:r w:rsidRPr="00B3031F">
              <w:rPr>
                <w:rFonts w:ascii="Book Antiqua" w:hAnsi="Book Antiqua"/>
              </w:rPr>
              <w:t>0.095</w:t>
            </w:r>
          </w:p>
        </w:tc>
        <w:tc>
          <w:tcPr>
            <w:tcW w:w="714" w:type="pct"/>
            <w:tcMar>
              <w:top w:w="11" w:type="dxa"/>
              <w:left w:w="11" w:type="dxa"/>
              <w:bottom w:w="0" w:type="dxa"/>
              <w:right w:w="11" w:type="dxa"/>
            </w:tcMar>
            <w:vAlign w:val="center"/>
          </w:tcPr>
          <w:p w14:paraId="490B7F79" w14:textId="77777777" w:rsidR="00AA3C9D" w:rsidRPr="00B3031F" w:rsidRDefault="00AA3C9D" w:rsidP="00B3031F">
            <w:pPr>
              <w:spacing w:line="360" w:lineRule="auto"/>
              <w:jc w:val="both"/>
              <w:rPr>
                <w:rFonts w:ascii="Book Antiqua" w:hAnsi="Book Antiqua"/>
              </w:rPr>
            </w:pPr>
            <w:r w:rsidRPr="00B3031F">
              <w:rPr>
                <w:rFonts w:ascii="Book Antiqua" w:hAnsi="Book Antiqua"/>
              </w:rPr>
              <w:t>-0.101</w:t>
            </w:r>
          </w:p>
        </w:tc>
        <w:tc>
          <w:tcPr>
            <w:tcW w:w="794" w:type="pct"/>
            <w:vAlign w:val="center"/>
          </w:tcPr>
          <w:p w14:paraId="592629BC" w14:textId="77777777" w:rsidR="00AA3C9D" w:rsidRPr="00B3031F" w:rsidRDefault="00AA3C9D" w:rsidP="00B3031F">
            <w:pPr>
              <w:spacing w:line="360" w:lineRule="auto"/>
              <w:jc w:val="both"/>
              <w:rPr>
                <w:rFonts w:ascii="Book Antiqua" w:hAnsi="Book Antiqua"/>
              </w:rPr>
            </w:pPr>
            <w:r w:rsidRPr="00B3031F">
              <w:rPr>
                <w:rFonts w:ascii="Book Antiqua" w:hAnsi="Book Antiqua"/>
              </w:rPr>
              <w:t>-0.370</w:t>
            </w:r>
          </w:p>
        </w:tc>
        <w:tc>
          <w:tcPr>
            <w:tcW w:w="714" w:type="pct"/>
            <w:tcMar>
              <w:top w:w="11" w:type="dxa"/>
              <w:left w:w="11" w:type="dxa"/>
              <w:bottom w:w="0" w:type="dxa"/>
              <w:right w:w="11" w:type="dxa"/>
            </w:tcMar>
            <w:vAlign w:val="center"/>
          </w:tcPr>
          <w:p w14:paraId="281BF6E7" w14:textId="77777777" w:rsidR="00AA3C9D" w:rsidRPr="00B3031F" w:rsidRDefault="00AA3C9D" w:rsidP="00B3031F">
            <w:pPr>
              <w:spacing w:line="360" w:lineRule="auto"/>
              <w:jc w:val="both"/>
              <w:rPr>
                <w:rFonts w:ascii="Book Antiqua" w:hAnsi="Book Antiqua"/>
              </w:rPr>
            </w:pPr>
            <w:r w:rsidRPr="00B3031F">
              <w:rPr>
                <w:rFonts w:ascii="Book Antiqua" w:hAnsi="Book Antiqua"/>
              </w:rPr>
              <w:t>-0.149</w:t>
            </w:r>
          </w:p>
        </w:tc>
        <w:tc>
          <w:tcPr>
            <w:tcW w:w="714" w:type="pct"/>
            <w:tcMar>
              <w:top w:w="11" w:type="dxa"/>
              <w:left w:w="11" w:type="dxa"/>
              <w:bottom w:w="0" w:type="dxa"/>
              <w:right w:w="11" w:type="dxa"/>
            </w:tcMar>
            <w:vAlign w:val="center"/>
          </w:tcPr>
          <w:p w14:paraId="53DBBB15" w14:textId="77777777" w:rsidR="00AA3C9D" w:rsidRPr="00B3031F" w:rsidRDefault="00AA3C9D" w:rsidP="00B3031F">
            <w:pPr>
              <w:spacing w:line="360" w:lineRule="auto"/>
              <w:jc w:val="both"/>
              <w:rPr>
                <w:rFonts w:ascii="Book Antiqua" w:hAnsi="Book Antiqua"/>
              </w:rPr>
            </w:pPr>
            <w:r w:rsidRPr="00B3031F">
              <w:rPr>
                <w:rFonts w:ascii="Book Antiqua" w:hAnsi="Book Antiqua"/>
              </w:rPr>
              <w:t>-0.352</w:t>
            </w:r>
          </w:p>
        </w:tc>
        <w:tc>
          <w:tcPr>
            <w:tcW w:w="796" w:type="pct"/>
            <w:tcMar>
              <w:top w:w="11" w:type="dxa"/>
              <w:left w:w="11" w:type="dxa"/>
              <w:bottom w:w="0" w:type="dxa"/>
              <w:right w:w="11" w:type="dxa"/>
            </w:tcMar>
            <w:vAlign w:val="center"/>
          </w:tcPr>
          <w:p w14:paraId="2FA4F331" w14:textId="77777777" w:rsidR="00AA3C9D" w:rsidRPr="00B3031F" w:rsidRDefault="00AA3C9D" w:rsidP="00B3031F">
            <w:pPr>
              <w:spacing w:line="360" w:lineRule="auto"/>
              <w:jc w:val="both"/>
              <w:rPr>
                <w:rFonts w:ascii="Book Antiqua" w:hAnsi="Book Antiqua"/>
              </w:rPr>
            </w:pPr>
            <w:r w:rsidRPr="00B3031F">
              <w:rPr>
                <w:rFonts w:ascii="Book Antiqua" w:hAnsi="Book Antiqua"/>
              </w:rPr>
              <w:t>0.043</w:t>
            </w:r>
          </w:p>
        </w:tc>
      </w:tr>
      <w:tr w:rsidR="00AA3C9D" w:rsidRPr="00B3031F" w14:paraId="037D5739" w14:textId="77777777" w:rsidTr="0027047C">
        <w:trPr>
          <w:jc w:val="center"/>
        </w:trPr>
        <w:tc>
          <w:tcPr>
            <w:tcW w:w="603" w:type="pct"/>
            <w:tcMar>
              <w:top w:w="11" w:type="dxa"/>
              <w:left w:w="11" w:type="dxa"/>
              <w:bottom w:w="0" w:type="dxa"/>
              <w:right w:w="11" w:type="dxa"/>
            </w:tcMar>
            <w:vAlign w:val="center"/>
          </w:tcPr>
          <w:p w14:paraId="693E7034" w14:textId="77777777" w:rsidR="00AA3C9D" w:rsidRPr="00B3031F" w:rsidRDefault="00AA3C9D" w:rsidP="00B3031F">
            <w:pPr>
              <w:spacing w:line="360" w:lineRule="auto"/>
              <w:jc w:val="both"/>
              <w:rPr>
                <w:rFonts w:ascii="Book Antiqua" w:hAnsi="Book Antiqua"/>
              </w:rPr>
            </w:pPr>
            <w:r w:rsidRPr="00B3031F">
              <w:rPr>
                <w:rFonts w:ascii="Book Antiqua" w:hAnsi="Book Antiqua"/>
              </w:rPr>
              <w:t>Specificity</w:t>
            </w:r>
          </w:p>
        </w:tc>
        <w:tc>
          <w:tcPr>
            <w:tcW w:w="664" w:type="pct"/>
            <w:tcMar>
              <w:top w:w="11" w:type="dxa"/>
              <w:left w:w="11" w:type="dxa"/>
              <w:bottom w:w="0" w:type="dxa"/>
              <w:right w:w="11" w:type="dxa"/>
            </w:tcMar>
            <w:vAlign w:val="center"/>
          </w:tcPr>
          <w:p w14:paraId="1B6360B9" w14:textId="77777777" w:rsidR="00AA3C9D" w:rsidRPr="00B3031F" w:rsidRDefault="00AA3C9D" w:rsidP="00B3031F">
            <w:pPr>
              <w:spacing w:line="360" w:lineRule="auto"/>
              <w:jc w:val="both"/>
              <w:rPr>
                <w:rFonts w:ascii="Book Antiqua" w:hAnsi="Book Antiqua"/>
              </w:rPr>
            </w:pPr>
            <w:r w:rsidRPr="00B3031F">
              <w:rPr>
                <w:rFonts w:ascii="Book Antiqua" w:hAnsi="Book Antiqua"/>
              </w:rPr>
              <w:t>0.795</w:t>
            </w:r>
          </w:p>
        </w:tc>
        <w:tc>
          <w:tcPr>
            <w:tcW w:w="714" w:type="pct"/>
            <w:tcMar>
              <w:top w:w="11" w:type="dxa"/>
              <w:left w:w="11" w:type="dxa"/>
              <w:bottom w:w="0" w:type="dxa"/>
              <w:right w:w="11" w:type="dxa"/>
            </w:tcMar>
            <w:vAlign w:val="center"/>
          </w:tcPr>
          <w:p w14:paraId="4E8246EA" w14:textId="77777777" w:rsidR="00AA3C9D" w:rsidRPr="00B3031F" w:rsidRDefault="00AA3C9D" w:rsidP="00B3031F">
            <w:pPr>
              <w:spacing w:line="360" w:lineRule="auto"/>
              <w:jc w:val="both"/>
              <w:rPr>
                <w:rFonts w:ascii="Book Antiqua" w:hAnsi="Book Antiqua"/>
              </w:rPr>
            </w:pPr>
            <w:r w:rsidRPr="00B3031F">
              <w:rPr>
                <w:rFonts w:ascii="Book Antiqua" w:hAnsi="Book Antiqua"/>
              </w:rPr>
              <w:t>0.692</w:t>
            </w:r>
          </w:p>
        </w:tc>
        <w:tc>
          <w:tcPr>
            <w:tcW w:w="794" w:type="pct"/>
            <w:vAlign w:val="center"/>
          </w:tcPr>
          <w:p w14:paraId="76E75133" w14:textId="77777777" w:rsidR="00AA3C9D" w:rsidRPr="00B3031F" w:rsidRDefault="00AA3C9D" w:rsidP="00B3031F">
            <w:pPr>
              <w:spacing w:line="360" w:lineRule="auto"/>
              <w:jc w:val="both"/>
              <w:rPr>
                <w:rFonts w:ascii="Book Antiqua" w:hAnsi="Book Antiqua"/>
              </w:rPr>
            </w:pPr>
            <w:r w:rsidRPr="00B3031F">
              <w:rPr>
                <w:rFonts w:ascii="Book Antiqua" w:hAnsi="Book Antiqua"/>
              </w:rPr>
              <w:t>0.718</w:t>
            </w:r>
          </w:p>
        </w:tc>
        <w:tc>
          <w:tcPr>
            <w:tcW w:w="714" w:type="pct"/>
            <w:tcMar>
              <w:top w:w="11" w:type="dxa"/>
              <w:left w:w="11" w:type="dxa"/>
              <w:bottom w:w="0" w:type="dxa"/>
              <w:right w:w="11" w:type="dxa"/>
            </w:tcMar>
            <w:vAlign w:val="center"/>
          </w:tcPr>
          <w:p w14:paraId="23231BB2" w14:textId="77777777" w:rsidR="00AA3C9D" w:rsidRPr="00B3031F" w:rsidRDefault="00AA3C9D" w:rsidP="00B3031F">
            <w:pPr>
              <w:spacing w:line="360" w:lineRule="auto"/>
              <w:jc w:val="both"/>
              <w:rPr>
                <w:rFonts w:ascii="Book Antiqua" w:hAnsi="Book Antiqua"/>
              </w:rPr>
            </w:pPr>
            <w:r w:rsidRPr="00B3031F">
              <w:rPr>
                <w:rFonts w:ascii="Book Antiqua" w:hAnsi="Book Antiqua"/>
              </w:rPr>
              <w:t>0.769</w:t>
            </w:r>
          </w:p>
        </w:tc>
        <w:tc>
          <w:tcPr>
            <w:tcW w:w="714" w:type="pct"/>
            <w:tcMar>
              <w:top w:w="11" w:type="dxa"/>
              <w:left w:w="11" w:type="dxa"/>
              <w:bottom w:w="0" w:type="dxa"/>
              <w:right w:w="11" w:type="dxa"/>
            </w:tcMar>
            <w:vAlign w:val="center"/>
          </w:tcPr>
          <w:p w14:paraId="14EA5368" w14:textId="77777777" w:rsidR="00AA3C9D" w:rsidRPr="00B3031F" w:rsidRDefault="00AA3C9D" w:rsidP="00B3031F">
            <w:pPr>
              <w:spacing w:line="360" w:lineRule="auto"/>
              <w:jc w:val="both"/>
              <w:rPr>
                <w:rFonts w:ascii="Book Antiqua" w:hAnsi="Book Antiqua"/>
              </w:rPr>
            </w:pPr>
            <w:r w:rsidRPr="00B3031F">
              <w:rPr>
                <w:rFonts w:ascii="Book Antiqua" w:hAnsi="Book Antiqua"/>
              </w:rPr>
              <w:t>0.667</w:t>
            </w:r>
          </w:p>
        </w:tc>
        <w:tc>
          <w:tcPr>
            <w:tcW w:w="796" w:type="pct"/>
            <w:tcMar>
              <w:top w:w="11" w:type="dxa"/>
              <w:left w:w="11" w:type="dxa"/>
              <w:bottom w:w="0" w:type="dxa"/>
              <w:right w:w="11" w:type="dxa"/>
            </w:tcMar>
            <w:vAlign w:val="center"/>
          </w:tcPr>
          <w:p w14:paraId="7C8E8B27" w14:textId="77777777" w:rsidR="00AA3C9D" w:rsidRPr="00B3031F" w:rsidRDefault="00AA3C9D" w:rsidP="00B3031F">
            <w:pPr>
              <w:spacing w:line="360" w:lineRule="auto"/>
              <w:jc w:val="both"/>
              <w:rPr>
                <w:rFonts w:ascii="Book Antiqua" w:hAnsi="Book Antiqua"/>
              </w:rPr>
            </w:pPr>
            <w:r w:rsidRPr="00B3031F">
              <w:rPr>
                <w:rFonts w:ascii="Book Antiqua" w:hAnsi="Book Antiqua"/>
              </w:rPr>
              <w:t>0.821</w:t>
            </w:r>
          </w:p>
        </w:tc>
      </w:tr>
      <w:tr w:rsidR="00AA3C9D" w:rsidRPr="00B3031F" w14:paraId="5CF3C07F" w14:textId="77777777" w:rsidTr="0027047C">
        <w:trPr>
          <w:jc w:val="center"/>
        </w:trPr>
        <w:tc>
          <w:tcPr>
            <w:tcW w:w="603" w:type="pct"/>
            <w:tcMar>
              <w:top w:w="11" w:type="dxa"/>
              <w:left w:w="11" w:type="dxa"/>
              <w:bottom w:w="0" w:type="dxa"/>
              <w:right w:w="11" w:type="dxa"/>
            </w:tcMar>
            <w:vAlign w:val="center"/>
          </w:tcPr>
          <w:p w14:paraId="7A87E984" w14:textId="77777777" w:rsidR="00AA3C9D" w:rsidRPr="00B3031F" w:rsidRDefault="00AA3C9D" w:rsidP="00B3031F">
            <w:pPr>
              <w:spacing w:line="360" w:lineRule="auto"/>
              <w:jc w:val="both"/>
              <w:rPr>
                <w:rFonts w:ascii="Book Antiqua" w:hAnsi="Book Antiqua"/>
              </w:rPr>
            </w:pPr>
            <w:r w:rsidRPr="00B3031F">
              <w:rPr>
                <w:rFonts w:ascii="Book Antiqua" w:hAnsi="Book Antiqua"/>
              </w:rPr>
              <w:t>Sensitivity</w:t>
            </w:r>
          </w:p>
        </w:tc>
        <w:tc>
          <w:tcPr>
            <w:tcW w:w="664" w:type="pct"/>
            <w:tcMar>
              <w:top w:w="11" w:type="dxa"/>
              <w:left w:w="11" w:type="dxa"/>
              <w:bottom w:w="0" w:type="dxa"/>
              <w:right w:w="11" w:type="dxa"/>
            </w:tcMar>
            <w:vAlign w:val="center"/>
          </w:tcPr>
          <w:p w14:paraId="4B16558D" w14:textId="77777777" w:rsidR="00AA3C9D" w:rsidRPr="00B3031F" w:rsidRDefault="00AA3C9D" w:rsidP="00B3031F">
            <w:pPr>
              <w:spacing w:line="360" w:lineRule="auto"/>
              <w:jc w:val="both"/>
              <w:rPr>
                <w:rFonts w:ascii="Book Antiqua" w:hAnsi="Book Antiqua"/>
              </w:rPr>
            </w:pPr>
            <w:r w:rsidRPr="00B3031F">
              <w:rPr>
                <w:rFonts w:ascii="Book Antiqua" w:hAnsi="Book Antiqua"/>
              </w:rPr>
              <w:t>0.641</w:t>
            </w:r>
          </w:p>
        </w:tc>
        <w:tc>
          <w:tcPr>
            <w:tcW w:w="714" w:type="pct"/>
            <w:tcMar>
              <w:top w:w="11" w:type="dxa"/>
              <w:left w:w="11" w:type="dxa"/>
              <w:bottom w:w="0" w:type="dxa"/>
              <w:right w:w="11" w:type="dxa"/>
            </w:tcMar>
            <w:vAlign w:val="center"/>
          </w:tcPr>
          <w:p w14:paraId="32DCF1F1" w14:textId="77777777" w:rsidR="00AA3C9D" w:rsidRPr="00B3031F" w:rsidRDefault="00AA3C9D" w:rsidP="00B3031F">
            <w:pPr>
              <w:spacing w:line="360" w:lineRule="auto"/>
              <w:jc w:val="both"/>
              <w:rPr>
                <w:rFonts w:ascii="Book Antiqua" w:hAnsi="Book Antiqua"/>
              </w:rPr>
            </w:pPr>
            <w:r w:rsidRPr="00B3031F">
              <w:rPr>
                <w:rFonts w:ascii="Book Antiqua" w:hAnsi="Book Antiqua"/>
              </w:rPr>
              <w:t>0.769</w:t>
            </w:r>
          </w:p>
        </w:tc>
        <w:tc>
          <w:tcPr>
            <w:tcW w:w="794" w:type="pct"/>
            <w:vAlign w:val="center"/>
          </w:tcPr>
          <w:p w14:paraId="613A7DB8" w14:textId="77777777" w:rsidR="00AA3C9D" w:rsidRPr="00B3031F" w:rsidRDefault="00AA3C9D" w:rsidP="00B3031F">
            <w:pPr>
              <w:spacing w:line="360" w:lineRule="auto"/>
              <w:jc w:val="both"/>
              <w:rPr>
                <w:rFonts w:ascii="Book Antiqua" w:hAnsi="Book Antiqua"/>
              </w:rPr>
            </w:pPr>
            <w:r w:rsidRPr="00B3031F">
              <w:rPr>
                <w:rFonts w:ascii="Book Antiqua" w:hAnsi="Book Antiqua"/>
              </w:rPr>
              <w:t>0.769</w:t>
            </w:r>
          </w:p>
        </w:tc>
        <w:tc>
          <w:tcPr>
            <w:tcW w:w="714" w:type="pct"/>
            <w:tcMar>
              <w:top w:w="11" w:type="dxa"/>
              <w:left w:w="11" w:type="dxa"/>
              <w:bottom w:w="0" w:type="dxa"/>
              <w:right w:w="11" w:type="dxa"/>
            </w:tcMar>
            <w:vAlign w:val="center"/>
          </w:tcPr>
          <w:p w14:paraId="1BF5ED83" w14:textId="77777777" w:rsidR="00AA3C9D" w:rsidRPr="00B3031F" w:rsidRDefault="00AA3C9D" w:rsidP="00B3031F">
            <w:pPr>
              <w:spacing w:line="360" w:lineRule="auto"/>
              <w:jc w:val="both"/>
              <w:rPr>
                <w:rFonts w:ascii="Book Antiqua" w:hAnsi="Book Antiqua"/>
              </w:rPr>
            </w:pPr>
            <w:r w:rsidRPr="00B3031F">
              <w:rPr>
                <w:rFonts w:ascii="Book Antiqua" w:hAnsi="Book Antiqua"/>
              </w:rPr>
              <w:t>0.744</w:t>
            </w:r>
          </w:p>
        </w:tc>
        <w:tc>
          <w:tcPr>
            <w:tcW w:w="714" w:type="pct"/>
            <w:tcMar>
              <w:top w:w="11" w:type="dxa"/>
              <w:left w:w="11" w:type="dxa"/>
              <w:bottom w:w="0" w:type="dxa"/>
              <w:right w:w="11" w:type="dxa"/>
            </w:tcMar>
            <w:vAlign w:val="center"/>
          </w:tcPr>
          <w:p w14:paraId="44A5831F" w14:textId="77777777" w:rsidR="00AA3C9D" w:rsidRPr="00B3031F" w:rsidRDefault="00AA3C9D" w:rsidP="00B3031F">
            <w:pPr>
              <w:spacing w:line="360" w:lineRule="auto"/>
              <w:jc w:val="both"/>
              <w:rPr>
                <w:rFonts w:ascii="Book Antiqua" w:hAnsi="Book Antiqua"/>
              </w:rPr>
            </w:pPr>
            <w:r w:rsidRPr="00B3031F">
              <w:rPr>
                <w:rFonts w:ascii="Book Antiqua" w:hAnsi="Book Antiqua"/>
              </w:rPr>
              <w:t>0.872</w:t>
            </w:r>
          </w:p>
        </w:tc>
        <w:tc>
          <w:tcPr>
            <w:tcW w:w="796" w:type="pct"/>
            <w:tcMar>
              <w:top w:w="11" w:type="dxa"/>
              <w:left w:w="11" w:type="dxa"/>
              <w:bottom w:w="0" w:type="dxa"/>
              <w:right w:w="11" w:type="dxa"/>
            </w:tcMar>
            <w:vAlign w:val="center"/>
          </w:tcPr>
          <w:p w14:paraId="1CA40F82" w14:textId="77777777" w:rsidR="00AA3C9D" w:rsidRPr="00B3031F" w:rsidRDefault="00AA3C9D" w:rsidP="00B3031F">
            <w:pPr>
              <w:spacing w:line="360" w:lineRule="auto"/>
              <w:jc w:val="both"/>
              <w:rPr>
                <w:rFonts w:ascii="Book Antiqua" w:hAnsi="Book Antiqua"/>
              </w:rPr>
            </w:pPr>
            <w:r w:rsidRPr="00B3031F">
              <w:rPr>
                <w:rFonts w:ascii="Book Antiqua" w:hAnsi="Book Antiqua"/>
              </w:rPr>
              <w:t>0.795</w:t>
            </w:r>
          </w:p>
        </w:tc>
      </w:tr>
      <w:tr w:rsidR="00AA3C9D" w:rsidRPr="00B3031F" w14:paraId="493BB08B" w14:textId="77777777" w:rsidTr="0027047C">
        <w:trPr>
          <w:jc w:val="center"/>
        </w:trPr>
        <w:tc>
          <w:tcPr>
            <w:tcW w:w="603" w:type="pct"/>
            <w:tcMar>
              <w:top w:w="11" w:type="dxa"/>
              <w:left w:w="11" w:type="dxa"/>
              <w:bottom w:w="0" w:type="dxa"/>
              <w:right w:w="11" w:type="dxa"/>
            </w:tcMar>
            <w:vAlign w:val="center"/>
          </w:tcPr>
          <w:p w14:paraId="0E2CB2EA" w14:textId="77777777" w:rsidR="00AA3C9D" w:rsidRPr="00B3031F" w:rsidRDefault="00AA3C9D" w:rsidP="00B3031F">
            <w:pPr>
              <w:spacing w:line="360" w:lineRule="auto"/>
              <w:jc w:val="both"/>
              <w:rPr>
                <w:rFonts w:ascii="Book Antiqua" w:hAnsi="Book Antiqua"/>
              </w:rPr>
            </w:pPr>
            <w:r w:rsidRPr="00B3031F">
              <w:rPr>
                <w:rFonts w:ascii="Book Antiqua" w:hAnsi="Book Antiqua"/>
              </w:rPr>
              <w:t>Accuracy</w:t>
            </w:r>
          </w:p>
        </w:tc>
        <w:tc>
          <w:tcPr>
            <w:tcW w:w="664" w:type="pct"/>
            <w:tcMar>
              <w:top w:w="11" w:type="dxa"/>
              <w:left w:w="11" w:type="dxa"/>
              <w:bottom w:w="0" w:type="dxa"/>
              <w:right w:w="11" w:type="dxa"/>
            </w:tcMar>
            <w:vAlign w:val="center"/>
          </w:tcPr>
          <w:p w14:paraId="63D86843" w14:textId="77777777" w:rsidR="00AA3C9D" w:rsidRPr="00B3031F" w:rsidRDefault="00AA3C9D" w:rsidP="00B3031F">
            <w:pPr>
              <w:spacing w:line="360" w:lineRule="auto"/>
              <w:jc w:val="both"/>
              <w:rPr>
                <w:rFonts w:ascii="Book Antiqua" w:hAnsi="Book Antiqua"/>
              </w:rPr>
            </w:pPr>
            <w:r w:rsidRPr="00B3031F">
              <w:rPr>
                <w:rFonts w:ascii="Book Antiqua" w:hAnsi="Book Antiqua"/>
              </w:rPr>
              <w:t>0.718</w:t>
            </w:r>
          </w:p>
        </w:tc>
        <w:tc>
          <w:tcPr>
            <w:tcW w:w="714" w:type="pct"/>
            <w:tcMar>
              <w:top w:w="11" w:type="dxa"/>
              <w:left w:w="11" w:type="dxa"/>
              <w:bottom w:w="0" w:type="dxa"/>
              <w:right w:w="11" w:type="dxa"/>
            </w:tcMar>
            <w:vAlign w:val="center"/>
          </w:tcPr>
          <w:p w14:paraId="0024C775" w14:textId="77777777" w:rsidR="00AA3C9D" w:rsidRPr="00B3031F" w:rsidRDefault="00AA3C9D" w:rsidP="00B3031F">
            <w:pPr>
              <w:spacing w:line="360" w:lineRule="auto"/>
              <w:jc w:val="both"/>
              <w:rPr>
                <w:rFonts w:ascii="Book Antiqua" w:hAnsi="Book Antiqua"/>
              </w:rPr>
            </w:pPr>
            <w:r w:rsidRPr="00B3031F">
              <w:rPr>
                <w:rFonts w:ascii="Book Antiqua" w:hAnsi="Book Antiqua"/>
              </w:rPr>
              <w:t>0.731</w:t>
            </w:r>
          </w:p>
        </w:tc>
        <w:tc>
          <w:tcPr>
            <w:tcW w:w="794" w:type="pct"/>
            <w:vAlign w:val="center"/>
          </w:tcPr>
          <w:p w14:paraId="1E048350" w14:textId="77777777" w:rsidR="00AA3C9D" w:rsidRPr="00B3031F" w:rsidRDefault="00AA3C9D" w:rsidP="00B3031F">
            <w:pPr>
              <w:spacing w:line="360" w:lineRule="auto"/>
              <w:jc w:val="both"/>
              <w:rPr>
                <w:rFonts w:ascii="Book Antiqua" w:hAnsi="Book Antiqua"/>
              </w:rPr>
            </w:pPr>
            <w:r w:rsidRPr="00B3031F">
              <w:rPr>
                <w:rFonts w:ascii="Book Antiqua" w:hAnsi="Book Antiqua"/>
              </w:rPr>
              <w:t>0.744</w:t>
            </w:r>
          </w:p>
        </w:tc>
        <w:tc>
          <w:tcPr>
            <w:tcW w:w="714" w:type="pct"/>
            <w:tcMar>
              <w:top w:w="11" w:type="dxa"/>
              <w:left w:w="11" w:type="dxa"/>
              <w:bottom w:w="0" w:type="dxa"/>
              <w:right w:w="11" w:type="dxa"/>
            </w:tcMar>
            <w:vAlign w:val="center"/>
          </w:tcPr>
          <w:p w14:paraId="2E2E4332" w14:textId="77777777" w:rsidR="00AA3C9D" w:rsidRPr="00B3031F" w:rsidRDefault="00AA3C9D" w:rsidP="00B3031F">
            <w:pPr>
              <w:spacing w:line="360" w:lineRule="auto"/>
              <w:jc w:val="both"/>
              <w:rPr>
                <w:rFonts w:ascii="Book Antiqua" w:hAnsi="Book Antiqua"/>
              </w:rPr>
            </w:pPr>
            <w:r w:rsidRPr="00B3031F">
              <w:rPr>
                <w:rFonts w:ascii="Book Antiqua" w:hAnsi="Book Antiqua"/>
              </w:rPr>
              <w:t>0.756</w:t>
            </w:r>
          </w:p>
        </w:tc>
        <w:tc>
          <w:tcPr>
            <w:tcW w:w="714" w:type="pct"/>
            <w:tcMar>
              <w:top w:w="11" w:type="dxa"/>
              <w:left w:w="11" w:type="dxa"/>
              <w:bottom w:w="0" w:type="dxa"/>
              <w:right w:w="11" w:type="dxa"/>
            </w:tcMar>
            <w:vAlign w:val="center"/>
          </w:tcPr>
          <w:p w14:paraId="3FD4A0B1" w14:textId="77777777" w:rsidR="00AA3C9D" w:rsidRPr="00B3031F" w:rsidRDefault="00AA3C9D" w:rsidP="00B3031F">
            <w:pPr>
              <w:spacing w:line="360" w:lineRule="auto"/>
              <w:jc w:val="both"/>
              <w:rPr>
                <w:rFonts w:ascii="Book Antiqua" w:hAnsi="Book Antiqua"/>
              </w:rPr>
            </w:pPr>
            <w:r w:rsidRPr="00B3031F">
              <w:rPr>
                <w:rFonts w:ascii="Book Antiqua" w:hAnsi="Book Antiqua"/>
              </w:rPr>
              <w:t>0.769</w:t>
            </w:r>
          </w:p>
        </w:tc>
        <w:tc>
          <w:tcPr>
            <w:tcW w:w="796" w:type="pct"/>
            <w:tcMar>
              <w:top w:w="11" w:type="dxa"/>
              <w:left w:w="11" w:type="dxa"/>
              <w:bottom w:w="0" w:type="dxa"/>
              <w:right w:w="11" w:type="dxa"/>
            </w:tcMar>
            <w:vAlign w:val="center"/>
          </w:tcPr>
          <w:p w14:paraId="5B2583BC" w14:textId="77777777" w:rsidR="00AA3C9D" w:rsidRPr="00B3031F" w:rsidRDefault="00AA3C9D" w:rsidP="00B3031F">
            <w:pPr>
              <w:spacing w:line="360" w:lineRule="auto"/>
              <w:jc w:val="both"/>
              <w:rPr>
                <w:rFonts w:ascii="Book Antiqua" w:hAnsi="Book Antiqua"/>
              </w:rPr>
            </w:pPr>
            <w:r w:rsidRPr="00B3031F">
              <w:rPr>
                <w:rFonts w:ascii="Book Antiqua" w:hAnsi="Book Antiqua"/>
              </w:rPr>
              <w:t>0.808</w:t>
            </w:r>
          </w:p>
        </w:tc>
      </w:tr>
      <w:tr w:rsidR="00AA3C9D" w:rsidRPr="00B3031F" w14:paraId="4D459D13" w14:textId="77777777" w:rsidTr="0027047C">
        <w:trPr>
          <w:jc w:val="center"/>
        </w:trPr>
        <w:tc>
          <w:tcPr>
            <w:tcW w:w="603" w:type="pct"/>
            <w:tcMar>
              <w:top w:w="11" w:type="dxa"/>
              <w:left w:w="11" w:type="dxa"/>
              <w:bottom w:w="0" w:type="dxa"/>
              <w:right w:w="11" w:type="dxa"/>
            </w:tcMar>
            <w:vAlign w:val="center"/>
          </w:tcPr>
          <w:p w14:paraId="11F097E5" w14:textId="77777777" w:rsidR="00AA3C9D" w:rsidRPr="00B3031F" w:rsidRDefault="00AA3C9D" w:rsidP="00B3031F">
            <w:pPr>
              <w:spacing w:line="360" w:lineRule="auto"/>
              <w:jc w:val="both"/>
              <w:rPr>
                <w:rFonts w:ascii="Book Antiqua" w:hAnsi="Book Antiqua"/>
              </w:rPr>
            </w:pPr>
            <w:r w:rsidRPr="00B3031F">
              <w:rPr>
                <w:rFonts w:ascii="Book Antiqua" w:hAnsi="Book Antiqua"/>
              </w:rPr>
              <w:t>NPV</w:t>
            </w:r>
          </w:p>
        </w:tc>
        <w:tc>
          <w:tcPr>
            <w:tcW w:w="664" w:type="pct"/>
            <w:tcMar>
              <w:top w:w="11" w:type="dxa"/>
              <w:left w:w="11" w:type="dxa"/>
              <w:bottom w:w="0" w:type="dxa"/>
              <w:right w:w="11" w:type="dxa"/>
            </w:tcMar>
            <w:vAlign w:val="center"/>
          </w:tcPr>
          <w:p w14:paraId="55FFE609" w14:textId="77777777" w:rsidR="00AA3C9D" w:rsidRPr="00B3031F" w:rsidRDefault="00AA3C9D" w:rsidP="00B3031F">
            <w:pPr>
              <w:spacing w:line="360" w:lineRule="auto"/>
              <w:jc w:val="both"/>
              <w:rPr>
                <w:rFonts w:ascii="Book Antiqua" w:hAnsi="Book Antiqua"/>
              </w:rPr>
            </w:pPr>
            <w:r w:rsidRPr="00B3031F">
              <w:rPr>
                <w:rFonts w:ascii="Book Antiqua" w:hAnsi="Book Antiqua"/>
              </w:rPr>
              <w:t>0.689</w:t>
            </w:r>
          </w:p>
        </w:tc>
        <w:tc>
          <w:tcPr>
            <w:tcW w:w="714" w:type="pct"/>
            <w:tcMar>
              <w:top w:w="11" w:type="dxa"/>
              <w:left w:w="11" w:type="dxa"/>
              <w:bottom w:w="0" w:type="dxa"/>
              <w:right w:w="11" w:type="dxa"/>
            </w:tcMar>
            <w:vAlign w:val="center"/>
          </w:tcPr>
          <w:p w14:paraId="5528C9CD" w14:textId="77777777" w:rsidR="00AA3C9D" w:rsidRPr="00B3031F" w:rsidRDefault="00AA3C9D" w:rsidP="00B3031F">
            <w:pPr>
              <w:spacing w:line="360" w:lineRule="auto"/>
              <w:jc w:val="both"/>
              <w:rPr>
                <w:rFonts w:ascii="Book Antiqua" w:hAnsi="Book Antiqua"/>
              </w:rPr>
            </w:pPr>
            <w:r w:rsidRPr="00B3031F">
              <w:rPr>
                <w:rFonts w:ascii="Book Antiqua" w:hAnsi="Book Antiqua"/>
              </w:rPr>
              <w:t>0.750</w:t>
            </w:r>
          </w:p>
        </w:tc>
        <w:tc>
          <w:tcPr>
            <w:tcW w:w="794" w:type="pct"/>
            <w:vAlign w:val="center"/>
          </w:tcPr>
          <w:p w14:paraId="18D291D8" w14:textId="77777777" w:rsidR="00AA3C9D" w:rsidRPr="00B3031F" w:rsidRDefault="00AA3C9D" w:rsidP="00B3031F">
            <w:pPr>
              <w:spacing w:line="360" w:lineRule="auto"/>
              <w:jc w:val="both"/>
              <w:rPr>
                <w:rFonts w:ascii="Book Antiqua" w:hAnsi="Book Antiqua"/>
              </w:rPr>
            </w:pPr>
            <w:r w:rsidRPr="00B3031F">
              <w:rPr>
                <w:rFonts w:ascii="Book Antiqua" w:hAnsi="Book Antiqua"/>
              </w:rPr>
              <w:t>0.757</w:t>
            </w:r>
          </w:p>
        </w:tc>
        <w:tc>
          <w:tcPr>
            <w:tcW w:w="714" w:type="pct"/>
            <w:tcMar>
              <w:top w:w="11" w:type="dxa"/>
              <w:left w:w="11" w:type="dxa"/>
              <w:bottom w:w="0" w:type="dxa"/>
              <w:right w:w="11" w:type="dxa"/>
            </w:tcMar>
            <w:vAlign w:val="center"/>
          </w:tcPr>
          <w:p w14:paraId="6131D32C" w14:textId="77777777" w:rsidR="00AA3C9D" w:rsidRPr="00B3031F" w:rsidRDefault="00AA3C9D" w:rsidP="00B3031F">
            <w:pPr>
              <w:spacing w:line="360" w:lineRule="auto"/>
              <w:jc w:val="both"/>
              <w:rPr>
                <w:rFonts w:ascii="Book Antiqua" w:hAnsi="Book Antiqua"/>
              </w:rPr>
            </w:pPr>
            <w:r w:rsidRPr="00B3031F">
              <w:rPr>
                <w:rFonts w:ascii="Book Antiqua" w:hAnsi="Book Antiqua"/>
              </w:rPr>
              <w:t>0.750</w:t>
            </w:r>
          </w:p>
        </w:tc>
        <w:tc>
          <w:tcPr>
            <w:tcW w:w="714" w:type="pct"/>
            <w:tcMar>
              <w:top w:w="11" w:type="dxa"/>
              <w:left w:w="11" w:type="dxa"/>
              <w:bottom w:w="0" w:type="dxa"/>
              <w:right w:w="11" w:type="dxa"/>
            </w:tcMar>
            <w:vAlign w:val="center"/>
          </w:tcPr>
          <w:p w14:paraId="4F7F38AB" w14:textId="77777777" w:rsidR="00AA3C9D" w:rsidRPr="00B3031F" w:rsidRDefault="00AA3C9D" w:rsidP="00B3031F">
            <w:pPr>
              <w:spacing w:line="360" w:lineRule="auto"/>
              <w:jc w:val="both"/>
              <w:rPr>
                <w:rFonts w:ascii="Book Antiqua" w:hAnsi="Book Antiqua"/>
              </w:rPr>
            </w:pPr>
            <w:r w:rsidRPr="00B3031F">
              <w:rPr>
                <w:rFonts w:ascii="Book Antiqua" w:hAnsi="Book Antiqua"/>
              </w:rPr>
              <w:t>0.839</w:t>
            </w:r>
          </w:p>
        </w:tc>
        <w:tc>
          <w:tcPr>
            <w:tcW w:w="796" w:type="pct"/>
            <w:tcMar>
              <w:top w:w="11" w:type="dxa"/>
              <w:left w:w="11" w:type="dxa"/>
              <w:bottom w:w="0" w:type="dxa"/>
              <w:right w:w="11" w:type="dxa"/>
            </w:tcMar>
            <w:vAlign w:val="center"/>
          </w:tcPr>
          <w:p w14:paraId="5EADD15C" w14:textId="77777777" w:rsidR="00AA3C9D" w:rsidRPr="00B3031F" w:rsidRDefault="00AA3C9D" w:rsidP="00B3031F">
            <w:pPr>
              <w:spacing w:line="360" w:lineRule="auto"/>
              <w:jc w:val="both"/>
              <w:rPr>
                <w:rFonts w:ascii="Book Antiqua" w:hAnsi="Book Antiqua"/>
              </w:rPr>
            </w:pPr>
            <w:r w:rsidRPr="00B3031F">
              <w:rPr>
                <w:rFonts w:ascii="Book Antiqua" w:hAnsi="Book Antiqua"/>
              </w:rPr>
              <w:t>0.800</w:t>
            </w:r>
          </w:p>
        </w:tc>
      </w:tr>
      <w:tr w:rsidR="00AA3C9D" w:rsidRPr="00B3031F" w14:paraId="390A1C7A" w14:textId="77777777" w:rsidTr="0027047C">
        <w:trPr>
          <w:jc w:val="center"/>
        </w:trPr>
        <w:tc>
          <w:tcPr>
            <w:tcW w:w="603" w:type="pct"/>
            <w:tcBorders>
              <w:bottom w:val="single" w:sz="4" w:space="0" w:color="auto"/>
            </w:tcBorders>
            <w:tcMar>
              <w:top w:w="11" w:type="dxa"/>
              <w:left w:w="11" w:type="dxa"/>
              <w:bottom w:w="0" w:type="dxa"/>
              <w:right w:w="11" w:type="dxa"/>
            </w:tcMar>
            <w:vAlign w:val="center"/>
          </w:tcPr>
          <w:p w14:paraId="02A7B5E7" w14:textId="77777777" w:rsidR="00AA3C9D" w:rsidRPr="00B3031F" w:rsidRDefault="00AA3C9D" w:rsidP="00B3031F">
            <w:pPr>
              <w:spacing w:line="360" w:lineRule="auto"/>
              <w:jc w:val="both"/>
              <w:rPr>
                <w:rFonts w:ascii="Book Antiqua" w:hAnsi="Book Antiqua"/>
              </w:rPr>
            </w:pPr>
            <w:r w:rsidRPr="00B3031F">
              <w:rPr>
                <w:rFonts w:ascii="Book Antiqua" w:hAnsi="Book Antiqua"/>
              </w:rPr>
              <w:t>PPV</w:t>
            </w:r>
          </w:p>
        </w:tc>
        <w:tc>
          <w:tcPr>
            <w:tcW w:w="664" w:type="pct"/>
            <w:tcBorders>
              <w:bottom w:val="single" w:sz="4" w:space="0" w:color="auto"/>
            </w:tcBorders>
            <w:tcMar>
              <w:top w:w="11" w:type="dxa"/>
              <w:left w:w="11" w:type="dxa"/>
              <w:bottom w:w="0" w:type="dxa"/>
              <w:right w:w="11" w:type="dxa"/>
            </w:tcMar>
            <w:vAlign w:val="center"/>
          </w:tcPr>
          <w:p w14:paraId="76FA03C8" w14:textId="77777777" w:rsidR="00AA3C9D" w:rsidRPr="00B3031F" w:rsidRDefault="00AA3C9D" w:rsidP="00B3031F">
            <w:pPr>
              <w:spacing w:line="360" w:lineRule="auto"/>
              <w:jc w:val="both"/>
              <w:rPr>
                <w:rFonts w:ascii="Book Antiqua" w:hAnsi="Book Antiqua"/>
              </w:rPr>
            </w:pPr>
            <w:r w:rsidRPr="00B3031F">
              <w:rPr>
                <w:rFonts w:ascii="Book Antiqua" w:hAnsi="Book Antiqua"/>
              </w:rPr>
              <w:t>0.758</w:t>
            </w:r>
          </w:p>
        </w:tc>
        <w:tc>
          <w:tcPr>
            <w:tcW w:w="714" w:type="pct"/>
            <w:tcBorders>
              <w:bottom w:val="single" w:sz="4" w:space="0" w:color="auto"/>
            </w:tcBorders>
            <w:tcMar>
              <w:top w:w="11" w:type="dxa"/>
              <w:left w:w="11" w:type="dxa"/>
              <w:bottom w:w="0" w:type="dxa"/>
              <w:right w:w="11" w:type="dxa"/>
            </w:tcMar>
            <w:vAlign w:val="center"/>
          </w:tcPr>
          <w:p w14:paraId="706FF795" w14:textId="77777777" w:rsidR="00AA3C9D" w:rsidRPr="00B3031F" w:rsidRDefault="00AA3C9D" w:rsidP="00B3031F">
            <w:pPr>
              <w:spacing w:line="360" w:lineRule="auto"/>
              <w:jc w:val="both"/>
              <w:rPr>
                <w:rFonts w:ascii="Book Antiqua" w:hAnsi="Book Antiqua"/>
              </w:rPr>
            </w:pPr>
            <w:r w:rsidRPr="00B3031F">
              <w:rPr>
                <w:rFonts w:ascii="Book Antiqua" w:hAnsi="Book Antiqua"/>
              </w:rPr>
              <w:t>0.714</w:t>
            </w:r>
          </w:p>
        </w:tc>
        <w:tc>
          <w:tcPr>
            <w:tcW w:w="794" w:type="pct"/>
            <w:tcBorders>
              <w:bottom w:val="single" w:sz="4" w:space="0" w:color="auto"/>
            </w:tcBorders>
            <w:vAlign w:val="center"/>
          </w:tcPr>
          <w:p w14:paraId="1279FD80" w14:textId="77777777" w:rsidR="00AA3C9D" w:rsidRPr="00B3031F" w:rsidRDefault="00AA3C9D" w:rsidP="00B3031F">
            <w:pPr>
              <w:spacing w:line="360" w:lineRule="auto"/>
              <w:jc w:val="both"/>
              <w:rPr>
                <w:rFonts w:ascii="Book Antiqua" w:hAnsi="Book Antiqua"/>
              </w:rPr>
            </w:pPr>
            <w:r w:rsidRPr="00B3031F">
              <w:rPr>
                <w:rFonts w:ascii="Book Antiqua" w:hAnsi="Book Antiqua"/>
              </w:rPr>
              <w:t>0.732</w:t>
            </w:r>
          </w:p>
        </w:tc>
        <w:tc>
          <w:tcPr>
            <w:tcW w:w="714" w:type="pct"/>
            <w:tcBorders>
              <w:bottom w:val="single" w:sz="4" w:space="0" w:color="auto"/>
            </w:tcBorders>
            <w:tcMar>
              <w:top w:w="11" w:type="dxa"/>
              <w:left w:w="11" w:type="dxa"/>
              <w:bottom w:w="0" w:type="dxa"/>
              <w:right w:w="11" w:type="dxa"/>
            </w:tcMar>
            <w:vAlign w:val="center"/>
          </w:tcPr>
          <w:p w14:paraId="6CFEE067" w14:textId="77777777" w:rsidR="00AA3C9D" w:rsidRPr="00B3031F" w:rsidRDefault="00AA3C9D" w:rsidP="00B3031F">
            <w:pPr>
              <w:spacing w:line="360" w:lineRule="auto"/>
              <w:jc w:val="both"/>
              <w:rPr>
                <w:rFonts w:ascii="Book Antiqua" w:hAnsi="Book Antiqua"/>
              </w:rPr>
            </w:pPr>
            <w:r w:rsidRPr="00B3031F">
              <w:rPr>
                <w:rFonts w:ascii="Book Antiqua" w:hAnsi="Book Antiqua"/>
              </w:rPr>
              <w:t>0.763</w:t>
            </w:r>
          </w:p>
        </w:tc>
        <w:tc>
          <w:tcPr>
            <w:tcW w:w="714" w:type="pct"/>
            <w:tcBorders>
              <w:bottom w:val="single" w:sz="4" w:space="0" w:color="auto"/>
            </w:tcBorders>
            <w:tcMar>
              <w:top w:w="11" w:type="dxa"/>
              <w:left w:w="11" w:type="dxa"/>
              <w:bottom w:w="0" w:type="dxa"/>
              <w:right w:w="11" w:type="dxa"/>
            </w:tcMar>
            <w:vAlign w:val="center"/>
          </w:tcPr>
          <w:p w14:paraId="08F3C582" w14:textId="77777777" w:rsidR="00AA3C9D" w:rsidRPr="00B3031F" w:rsidRDefault="00AA3C9D" w:rsidP="00B3031F">
            <w:pPr>
              <w:spacing w:line="360" w:lineRule="auto"/>
              <w:jc w:val="both"/>
              <w:rPr>
                <w:rFonts w:ascii="Book Antiqua" w:hAnsi="Book Antiqua"/>
              </w:rPr>
            </w:pPr>
            <w:r w:rsidRPr="00B3031F">
              <w:rPr>
                <w:rFonts w:ascii="Book Antiqua" w:hAnsi="Book Antiqua"/>
              </w:rPr>
              <w:t>0.723</w:t>
            </w:r>
          </w:p>
        </w:tc>
        <w:tc>
          <w:tcPr>
            <w:tcW w:w="796" w:type="pct"/>
            <w:tcBorders>
              <w:bottom w:val="single" w:sz="4" w:space="0" w:color="auto"/>
            </w:tcBorders>
            <w:tcMar>
              <w:top w:w="11" w:type="dxa"/>
              <w:left w:w="11" w:type="dxa"/>
              <w:bottom w:w="0" w:type="dxa"/>
              <w:right w:w="11" w:type="dxa"/>
            </w:tcMar>
            <w:vAlign w:val="center"/>
          </w:tcPr>
          <w:p w14:paraId="0AECC9E5" w14:textId="77777777" w:rsidR="00AA3C9D" w:rsidRPr="00B3031F" w:rsidRDefault="00AA3C9D" w:rsidP="00B3031F">
            <w:pPr>
              <w:spacing w:line="360" w:lineRule="auto"/>
              <w:jc w:val="both"/>
              <w:rPr>
                <w:rFonts w:ascii="Book Antiqua" w:hAnsi="Book Antiqua"/>
              </w:rPr>
            </w:pPr>
            <w:r w:rsidRPr="00B3031F">
              <w:rPr>
                <w:rFonts w:ascii="Book Antiqua" w:hAnsi="Book Antiqua"/>
              </w:rPr>
              <w:t>0.816</w:t>
            </w:r>
          </w:p>
        </w:tc>
      </w:tr>
    </w:tbl>
    <w:p w14:paraId="53F33655" w14:textId="7E9A1D00" w:rsidR="00AA3C9D" w:rsidRPr="00B3031F" w:rsidRDefault="00AA3C9D" w:rsidP="00B3031F">
      <w:pPr>
        <w:spacing w:line="360" w:lineRule="auto"/>
        <w:jc w:val="both"/>
        <w:rPr>
          <w:rFonts w:ascii="Book Antiqua" w:hAnsi="Book Antiqua"/>
          <w:lang w:eastAsia="zh-CN"/>
        </w:rPr>
      </w:pPr>
      <w:r w:rsidRPr="00B3031F">
        <w:rPr>
          <w:rFonts w:ascii="Book Antiqua" w:hAnsi="Book Antiqua"/>
        </w:rPr>
        <w:br w:type="page"/>
      </w:r>
      <w:r w:rsidRPr="00B3031F">
        <w:rPr>
          <w:rFonts w:ascii="Book Antiqua" w:hAnsi="Book Antiqua"/>
          <w:lang w:eastAsia="zh-CN"/>
        </w:rPr>
        <w:lastRenderedPageBreak/>
        <w:t xml:space="preserve">ROI: </w:t>
      </w:r>
      <w:r w:rsidRPr="00B3031F">
        <w:rPr>
          <w:rFonts w:ascii="Book Antiqua" w:hAnsi="Book Antiqua"/>
          <w:caps/>
          <w:lang w:eastAsia="zh-CN"/>
        </w:rPr>
        <w:t>r</w:t>
      </w:r>
      <w:r w:rsidRPr="00B3031F">
        <w:rPr>
          <w:rFonts w:ascii="Book Antiqua" w:hAnsi="Book Antiqua"/>
          <w:lang w:eastAsia="zh-CN"/>
        </w:rPr>
        <w:t xml:space="preserve">egion of interest; </w:t>
      </w:r>
      <w:r w:rsidR="00B3031F" w:rsidRPr="00B3031F">
        <w:rPr>
          <w:rFonts w:ascii="Book Antiqua" w:hAnsi="Book Antiqua"/>
          <w:lang w:eastAsia="zh-CN"/>
        </w:rPr>
        <w:t xml:space="preserve">AUC: </w:t>
      </w:r>
      <w:bookmarkStart w:id="17" w:name="OLE_LINK322"/>
      <w:bookmarkStart w:id="18" w:name="OLE_LINK323"/>
      <w:r w:rsidR="00B3031F" w:rsidRPr="00B3031F">
        <w:rPr>
          <w:rFonts w:ascii="Book Antiqua" w:hAnsi="Book Antiqua"/>
          <w:caps/>
          <w:lang w:eastAsia="zh-CN"/>
        </w:rPr>
        <w:t>a</w:t>
      </w:r>
      <w:r w:rsidR="00B3031F" w:rsidRPr="00B3031F">
        <w:rPr>
          <w:rFonts w:ascii="Book Antiqua" w:hAnsi="Book Antiqua"/>
          <w:lang w:eastAsia="zh-CN"/>
        </w:rPr>
        <w:t>rea under the curve; NPV</w:t>
      </w:r>
      <w:bookmarkEnd w:id="17"/>
      <w:bookmarkEnd w:id="18"/>
      <w:r w:rsidR="00B3031F" w:rsidRPr="00B3031F">
        <w:rPr>
          <w:rFonts w:ascii="Book Antiqua" w:hAnsi="Book Antiqua"/>
          <w:lang w:eastAsia="zh-CN"/>
        </w:rPr>
        <w:t xml:space="preserve">: </w:t>
      </w:r>
      <w:r w:rsidR="00B3031F" w:rsidRPr="00B3031F">
        <w:rPr>
          <w:rFonts w:ascii="Book Antiqua" w:hAnsi="Book Antiqua"/>
          <w:caps/>
          <w:lang w:eastAsia="zh-CN"/>
        </w:rPr>
        <w:t>n</w:t>
      </w:r>
      <w:r w:rsidR="00B3031F" w:rsidRPr="00B3031F">
        <w:rPr>
          <w:rFonts w:ascii="Book Antiqua" w:hAnsi="Book Antiqua"/>
          <w:lang w:eastAsia="zh-CN"/>
        </w:rPr>
        <w:t xml:space="preserve">egative predictive value; PPV: </w:t>
      </w:r>
      <w:r w:rsidR="00B3031F" w:rsidRPr="00B3031F">
        <w:rPr>
          <w:rFonts w:ascii="Book Antiqua" w:hAnsi="Book Antiqua"/>
          <w:caps/>
          <w:lang w:eastAsia="zh-CN"/>
        </w:rPr>
        <w:t>p</w:t>
      </w:r>
      <w:r w:rsidR="00B3031F" w:rsidRPr="00B3031F">
        <w:rPr>
          <w:rFonts w:ascii="Book Antiqua" w:hAnsi="Book Antiqua"/>
          <w:lang w:eastAsia="zh-CN"/>
        </w:rPr>
        <w:t>ositive predictive value.</w:t>
      </w:r>
    </w:p>
    <w:p w14:paraId="347835B1" w14:textId="79579005" w:rsidR="00AA3C9D" w:rsidRPr="00B3031F" w:rsidRDefault="00B3031F" w:rsidP="00B3031F">
      <w:pPr>
        <w:spacing w:line="360" w:lineRule="auto"/>
        <w:jc w:val="both"/>
        <w:rPr>
          <w:rFonts w:ascii="Book Antiqua" w:hAnsi="Book Antiqua"/>
          <w:b/>
        </w:rPr>
      </w:pPr>
      <w:r w:rsidRPr="00B3031F">
        <w:rPr>
          <w:rFonts w:ascii="Book Antiqua" w:hAnsi="Book Antiqua"/>
          <w:b/>
          <w:bCs/>
        </w:rPr>
        <w:br w:type="page"/>
      </w:r>
      <w:r w:rsidR="00AA3C9D" w:rsidRPr="00B3031F">
        <w:rPr>
          <w:rFonts w:ascii="Book Antiqua" w:hAnsi="Book Antiqua"/>
          <w:b/>
          <w:bCs/>
        </w:rPr>
        <w:lastRenderedPageBreak/>
        <w:t>Table 2</w:t>
      </w:r>
      <w:r w:rsidRPr="00B3031F">
        <w:rPr>
          <w:rFonts w:ascii="Book Antiqua" w:hAnsi="Book Antiqua"/>
          <w:b/>
          <w:bCs/>
          <w:lang w:eastAsia="zh-CN"/>
        </w:rPr>
        <w:t xml:space="preserve"> </w:t>
      </w:r>
      <w:r w:rsidR="00760370">
        <w:rPr>
          <w:rFonts w:ascii="Book Antiqua" w:hAnsi="Book Antiqua"/>
          <w:b/>
        </w:rPr>
        <w:t>M</w:t>
      </w:r>
      <w:r w:rsidR="00AA3C9D" w:rsidRPr="00B3031F">
        <w:rPr>
          <w:rFonts w:ascii="Book Antiqua" w:hAnsi="Book Antiqua"/>
          <w:b/>
        </w:rPr>
        <w:t>odel optimism estimation by</w:t>
      </w:r>
      <w:r w:rsidR="00760370">
        <w:rPr>
          <w:rFonts w:ascii="Book Antiqua" w:hAnsi="Book Antiqua"/>
          <w:b/>
        </w:rPr>
        <w:t xml:space="preserve"> </w:t>
      </w:r>
      <w:r w:rsidR="00AA3C9D" w:rsidRPr="00B3031F">
        <w:rPr>
          <w:rFonts w:ascii="Book Antiqua" w:hAnsi="Book Antiqua"/>
          <w:b/>
        </w:rPr>
        <w:t>1000-times bootstrap in the training group</w:t>
      </w:r>
    </w:p>
    <w:tbl>
      <w:tblPr>
        <w:tblW w:w="8364" w:type="dxa"/>
        <w:jc w:val="center"/>
        <w:tblLook w:val="0000" w:firstRow="0" w:lastRow="0" w:firstColumn="0" w:lastColumn="0" w:noHBand="0" w:noVBand="0"/>
      </w:tblPr>
      <w:tblGrid>
        <w:gridCol w:w="843"/>
        <w:gridCol w:w="1534"/>
        <w:gridCol w:w="1545"/>
        <w:gridCol w:w="2893"/>
        <w:gridCol w:w="1549"/>
      </w:tblGrid>
      <w:tr w:rsidR="00AA3C9D" w:rsidRPr="00B3031F" w14:paraId="787C6CA7" w14:textId="77777777" w:rsidTr="00AA3C9D">
        <w:trPr>
          <w:jc w:val="center"/>
        </w:trPr>
        <w:tc>
          <w:tcPr>
            <w:tcW w:w="704" w:type="dxa"/>
            <w:tcBorders>
              <w:top w:val="single" w:sz="4" w:space="0" w:color="auto"/>
              <w:bottom w:val="single" w:sz="4" w:space="0" w:color="auto"/>
            </w:tcBorders>
          </w:tcPr>
          <w:p w14:paraId="02B0A6D7" w14:textId="77777777" w:rsidR="00AA3C9D" w:rsidRPr="00B3031F" w:rsidRDefault="00AA3C9D" w:rsidP="00B3031F">
            <w:pPr>
              <w:spacing w:line="360" w:lineRule="auto"/>
              <w:jc w:val="both"/>
              <w:rPr>
                <w:rFonts w:ascii="Book Antiqua" w:hAnsi="Book Antiqua"/>
                <w:b/>
              </w:rPr>
            </w:pPr>
            <w:r w:rsidRPr="00B3031F">
              <w:rPr>
                <w:rFonts w:ascii="Book Antiqua" w:hAnsi="Book Antiqua"/>
                <w:b/>
              </w:rPr>
              <w:t>Index</w:t>
            </w:r>
          </w:p>
        </w:tc>
        <w:tc>
          <w:tcPr>
            <w:tcW w:w="1564" w:type="dxa"/>
            <w:tcBorders>
              <w:top w:val="single" w:sz="4" w:space="0" w:color="auto"/>
              <w:bottom w:val="single" w:sz="4" w:space="0" w:color="auto"/>
            </w:tcBorders>
          </w:tcPr>
          <w:p w14:paraId="4DFD29EC" w14:textId="77777777" w:rsidR="00AA3C9D" w:rsidRPr="00B3031F" w:rsidRDefault="00AA3C9D" w:rsidP="00B3031F">
            <w:pPr>
              <w:spacing w:line="360" w:lineRule="auto"/>
              <w:jc w:val="both"/>
              <w:rPr>
                <w:rFonts w:ascii="Book Antiqua" w:hAnsi="Book Antiqua"/>
                <w:b/>
              </w:rPr>
            </w:pPr>
            <w:r w:rsidRPr="00B3031F">
              <w:rPr>
                <w:rFonts w:ascii="Book Antiqua" w:hAnsi="Book Antiqua"/>
                <w:b/>
              </w:rPr>
              <w:t>Model</w:t>
            </w:r>
          </w:p>
        </w:tc>
        <w:tc>
          <w:tcPr>
            <w:tcW w:w="1560" w:type="dxa"/>
            <w:tcBorders>
              <w:top w:val="single" w:sz="4" w:space="0" w:color="auto"/>
              <w:bottom w:val="single" w:sz="4" w:space="0" w:color="auto"/>
            </w:tcBorders>
          </w:tcPr>
          <w:p w14:paraId="043E15D6" w14:textId="1D2CD9F4" w:rsidR="00AA3C9D" w:rsidRPr="00B3031F" w:rsidRDefault="00AA3C9D" w:rsidP="00B3031F">
            <w:pPr>
              <w:spacing w:line="360" w:lineRule="auto"/>
              <w:jc w:val="both"/>
              <w:rPr>
                <w:rFonts w:ascii="Book Antiqua" w:hAnsi="Book Antiqua"/>
                <w:b/>
                <w:lang w:eastAsia="zh-CN"/>
              </w:rPr>
            </w:pPr>
            <w:r w:rsidRPr="00B3031F">
              <w:rPr>
                <w:rFonts w:ascii="Book Antiqua" w:hAnsi="Book Antiqua"/>
                <w:b/>
              </w:rPr>
              <w:t>Apparent AUC</w:t>
            </w:r>
            <w:r w:rsidR="00B3031F" w:rsidRPr="00B3031F">
              <w:rPr>
                <w:rFonts w:ascii="Book Antiqua" w:hAnsi="Book Antiqua"/>
                <w:b/>
                <w:vertAlign w:val="superscript"/>
                <w:lang w:eastAsia="zh-CN"/>
              </w:rPr>
              <w:t>1</w:t>
            </w:r>
          </w:p>
        </w:tc>
        <w:tc>
          <w:tcPr>
            <w:tcW w:w="2976" w:type="dxa"/>
            <w:tcBorders>
              <w:top w:val="single" w:sz="4" w:space="0" w:color="auto"/>
              <w:bottom w:val="single" w:sz="4" w:space="0" w:color="auto"/>
            </w:tcBorders>
          </w:tcPr>
          <w:p w14:paraId="5CD867B7" w14:textId="5045B460" w:rsidR="00AA3C9D" w:rsidRPr="00B3031F" w:rsidRDefault="00AA3C9D" w:rsidP="00B3031F">
            <w:pPr>
              <w:spacing w:line="360" w:lineRule="auto"/>
              <w:jc w:val="both"/>
              <w:rPr>
                <w:rFonts w:ascii="Book Antiqua" w:hAnsi="Book Antiqua"/>
                <w:b/>
              </w:rPr>
            </w:pPr>
            <w:r w:rsidRPr="00B3031F">
              <w:rPr>
                <w:rFonts w:ascii="Book Antiqua" w:hAnsi="Book Antiqua"/>
                <w:b/>
              </w:rPr>
              <w:t>AUC Bootstrap-</w:t>
            </w:r>
            <w:r w:rsidR="00B3031F" w:rsidRPr="00B3031F">
              <w:rPr>
                <w:rFonts w:ascii="Book Antiqua" w:hAnsi="Book Antiqua"/>
                <w:b/>
              </w:rPr>
              <w:t>t</w:t>
            </w:r>
            <w:r w:rsidRPr="00B3031F">
              <w:rPr>
                <w:rFonts w:ascii="Book Antiqua" w:hAnsi="Book Antiqua"/>
                <w:b/>
              </w:rPr>
              <w:t>est</w:t>
            </w:r>
            <w:r w:rsidR="00B3031F" w:rsidRPr="00B3031F">
              <w:rPr>
                <w:rFonts w:ascii="Book Antiqua" w:hAnsi="Book Antiqua"/>
                <w:b/>
                <w:vertAlign w:val="superscript"/>
                <w:lang w:eastAsia="zh-CN"/>
              </w:rPr>
              <w:t>2</w:t>
            </w:r>
            <w:r w:rsidRPr="00B3031F">
              <w:rPr>
                <w:rFonts w:ascii="Book Antiqua" w:hAnsi="Book Antiqua"/>
                <w:b/>
              </w:rPr>
              <w:t xml:space="preserve"> (mean, 95%CI)</w:t>
            </w:r>
          </w:p>
        </w:tc>
        <w:tc>
          <w:tcPr>
            <w:tcW w:w="1560" w:type="dxa"/>
            <w:tcBorders>
              <w:top w:val="single" w:sz="4" w:space="0" w:color="auto"/>
              <w:bottom w:val="single" w:sz="4" w:space="0" w:color="auto"/>
            </w:tcBorders>
          </w:tcPr>
          <w:p w14:paraId="750FC16D" w14:textId="77777777" w:rsidR="00AA3C9D" w:rsidRPr="00B3031F" w:rsidRDefault="00AA3C9D" w:rsidP="00B3031F">
            <w:pPr>
              <w:spacing w:line="360" w:lineRule="auto"/>
              <w:jc w:val="both"/>
              <w:rPr>
                <w:rFonts w:ascii="Book Antiqua" w:hAnsi="Book Antiqua"/>
                <w:b/>
              </w:rPr>
            </w:pPr>
            <w:r w:rsidRPr="00B3031F">
              <w:rPr>
                <w:rFonts w:ascii="Book Antiqua" w:hAnsi="Book Antiqua"/>
                <w:b/>
              </w:rPr>
              <w:t>Optimism</w:t>
            </w:r>
          </w:p>
        </w:tc>
      </w:tr>
      <w:tr w:rsidR="00AA3C9D" w:rsidRPr="00B3031F" w14:paraId="70235BDF" w14:textId="77777777" w:rsidTr="00AA3C9D">
        <w:trPr>
          <w:jc w:val="center"/>
        </w:trPr>
        <w:tc>
          <w:tcPr>
            <w:tcW w:w="704" w:type="dxa"/>
            <w:tcBorders>
              <w:top w:val="single" w:sz="4" w:space="0" w:color="auto"/>
            </w:tcBorders>
          </w:tcPr>
          <w:p w14:paraId="58613ED3" w14:textId="77777777" w:rsidR="00AA3C9D" w:rsidRPr="00B3031F" w:rsidRDefault="00AA3C9D" w:rsidP="00B3031F">
            <w:pPr>
              <w:spacing w:line="360" w:lineRule="auto"/>
              <w:jc w:val="both"/>
              <w:rPr>
                <w:rFonts w:ascii="Book Antiqua" w:hAnsi="Book Antiqua"/>
              </w:rPr>
            </w:pPr>
            <w:r w:rsidRPr="00B3031F">
              <w:rPr>
                <w:rFonts w:ascii="Book Antiqua" w:hAnsi="Book Antiqua"/>
              </w:rPr>
              <w:t>1</w:t>
            </w:r>
          </w:p>
        </w:tc>
        <w:tc>
          <w:tcPr>
            <w:tcW w:w="1564" w:type="dxa"/>
            <w:tcBorders>
              <w:top w:val="single" w:sz="4" w:space="0" w:color="auto"/>
            </w:tcBorders>
          </w:tcPr>
          <w:p w14:paraId="25B3FDBE" w14:textId="77777777" w:rsidR="00AA3C9D" w:rsidRPr="00B3031F" w:rsidRDefault="00AA3C9D" w:rsidP="00B3031F">
            <w:pPr>
              <w:spacing w:line="360" w:lineRule="auto"/>
              <w:jc w:val="both"/>
              <w:rPr>
                <w:rFonts w:ascii="Book Antiqua" w:hAnsi="Book Antiqua"/>
              </w:rPr>
            </w:pPr>
            <w:r w:rsidRPr="00B3031F">
              <w:rPr>
                <w:rFonts w:ascii="Book Antiqua" w:hAnsi="Book Antiqua"/>
              </w:rPr>
              <w:t>2D-arterial model</w:t>
            </w:r>
          </w:p>
        </w:tc>
        <w:tc>
          <w:tcPr>
            <w:tcW w:w="1560" w:type="dxa"/>
            <w:tcBorders>
              <w:top w:val="single" w:sz="4" w:space="0" w:color="auto"/>
            </w:tcBorders>
          </w:tcPr>
          <w:p w14:paraId="051A3ABE" w14:textId="77777777" w:rsidR="00AA3C9D" w:rsidRPr="00B3031F" w:rsidRDefault="00AA3C9D" w:rsidP="00B3031F">
            <w:pPr>
              <w:spacing w:line="360" w:lineRule="auto"/>
              <w:jc w:val="both"/>
              <w:rPr>
                <w:rFonts w:ascii="Book Antiqua" w:hAnsi="Book Antiqua"/>
              </w:rPr>
            </w:pPr>
            <w:r w:rsidRPr="00B3031F">
              <w:rPr>
                <w:rFonts w:ascii="Book Antiqua" w:hAnsi="Book Antiqua"/>
              </w:rPr>
              <w:t>0.808</w:t>
            </w:r>
          </w:p>
        </w:tc>
        <w:tc>
          <w:tcPr>
            <w:tcW w:w="2976" w:type="dxa"/>
            <w:tcBorders>
              <w:top w:val="single" w:sz="4" w:space="0" w:color="auto"/>
            </w:tcBorders>
          </w:tcPr>
          <w:p w14:paraId="5A4C40E5" w14:textId="3DF46A8A" w:rsidR="00AA3C9D" w:rsidRPr="00B3031F" w:rsidRDefault="00AA3C9D" w:rsidP="00B3031F">
            <w:pPr>
              <w:spacing w:line="360" w:lineRule="auto"/>
              <w:jc w:val="both"/>
              <w:rPr>
                <w:rFonts w:ascii="Book Antiqua" w:hAnsi="Book Antiqua"/>
              </w:rPr>
            </w:pPr>
            <w:r w:rsidRPr="00B3031F">
              <w:rPr>
                <w:rFonts w:ascii="Book Antiqua" w:hAnsi="Book Antiqua"/>
              </w:rPr>
              <w:t>0.770</w:t>
            </w:r>
            <w:r w:rsidR="00B3031F">
              <w:rPr>
                <w:rFonts w:ascii="Book Antiqua" w:hAnsi="Book Antiqua" w:hint="eastAsia"/>
                <w:lang w:eastAsia="zh-CN"/>
              </w:rPr>
              <w:t xml:space="preserve"> </w:t>
            </w:r>
            <w:r w:rsidRPr="00B3031F">
              <w:rPr>
                <w:rFonts w:ascii="Book Antiqua" w:hAnsi="Book Antiqua"/>
              </w:rPr>
              <w:t>(0.767</w:t>
            </w:r>
            <w:r w:rsidR="00B3031F">
              <w:rPr>
                <w:rFonts w:ascii="Book Antiqua" w:hAnsi="Book Antiqua" w:hint="eastAsia"/>
                <w:lang w:eastAsia="zh-CN"/>
              </w:rPr>
              <w:t>-</w:t>
            </w:r>
            <w:r w:rsidRPr="00B3031F">
              <w:rPr>
                <w:rFonts w:ascii="Book Antiqua" w:hAnsi="Book Antiqua"/>
              </w:rPr>
              <w:t>0.772)</w:t>
            </w:r>
          </w:p>
        </w:tc>
        <w:tc>
          <w:tcPr>
            <w:tcW w:w="1560" w:type="dxa"/>
            <w:tcBorders>
              <w:top w:val="single" w:sz="4" w:space="0" w:color="auto"/>
            </w:tcBorders>
          </w:tcPr>
          <w:p w14:paraId="3A628209" w14:textId="77777777" w:rsidR="00AA3C9D" w:rsidRPr="00B3031F" w:rsidRDefault="00AA3C9D" w:rsidP="00B3031F">
            <w:pPr>
              <w:spacing w:line="360" w:lineRule="auto"/>
              <w:jc w:val="both"/>
              <w:rPr>
                <w:rFonts w:ascii="Book Antiqua" w:hAnsi="Book Antiqua"/>
              </w:rPr>
            </w:pPr>
            <w:r w:rsidRPr="00B3031F">
              <w:rPr>
                <w:rFonts w:ascii="Book Antiqua" w:hAnsi="Book Antiqua"/>
              </w:rPr>
              <w:t>0.050</w:t>
            </w:r>
          </w:p>
        </w:tc>
      </w:tr>
      <w:tr w:rsidR="00AA3C9D" w:rsidRPr="00B3031F" w14:paraId="52D9AC53" w14:textId="77777777" w:rsidTr="00AA3C9D">
        <w:trPr>
          <w:jc w:val="center"/>
        </w:trPr>
        <w:tc>
          <w:tcPr>
            <w:tcW w:w="704" w:type="dxa"/>
          </w:tcPr>
          <w:p w14:paraId="17887A97" w14:textId="77777777" w:rsidR="00AA3C9D" w:rsidRPr="00B3031F" w:rsidRDefault="00AA3C9D" w:rsidP="00B3031F">
            <w:pPr>
              <w:spacing w:line="360" w:lineRule="auto"/>
              <w:jc w:val="both"/>
              <w:rPr>
                <w:rFonts w:ascii="Book Antiqua" w:hAnsi="Book Antiqua"/>
              </w:rPr>
            </w:pPr>
            <w:r w:rsidRPr="00B3031F">
              <w:rPr>
                <w:rFonts w:ascii="Book Antiqua" w:hAnsi="Book Antiqua"/>
              </w:rPr>
              <w:t>2</w:t>
            </w:r>
          </w:p>
        </w:tc>
        <w:tc>
          <w:tcPr>
            <w:tcW w:w="1564" w:type="dxa"/>
          </w:tcPr>
          <w:p w14:paraId="69D3C101" w14:textId="77777777" w:rsidR="00AA3C9D" w:rsidRPr="00B3031F" w:rsidRDefault="00AA3C9D" w:rsidP="00B3031F">
            <w:pPr>
              <w:spacing w:line="360" w:lineRule="auto"/>
              <w:jc w:val="both"/>
              <w:rPr>
                <w:rFonts w:ascii="Book Antiqua" w:hAnsi="Book Antiqua"/>
              </w:rPr>
            </w:pPr>
            <w:r w:rsidRPr="00B3031F">
              <w:rPr>
                <w:rFonts w:ascii="Book Antiqua" w:hAnsi="Book Antiqua"/>
              </w:rPr>
              <w:t>2D-venous model</w:t>
            </w:r>
          </w:p>
        </w:tc>
        <w:tc>
          <w:tcPr>
            <w:tcW w:w="1560" w:type="dxa"/>
          </w:tcPr>
          <w:p w14:paraId="7BA02E82" w14:textId="77777777" w:rsidR="00AA3C9D" w:rsidRPr="00B3031F" w:rsidRDefault="00AA3C9D" w:rsidP="00B3031F">
            <w:pPr>
              <w:spacing w:line="360" w:lineRule="auto"/>
              <w:jc w:val="both"/>
              <w:rPr>
                <w:rFonts w:ascii="Book Antiqua" w:hAnsi="Book Antiqua"/>
              </w:rPr>
            </w:pPr>
            <w:r w:rsidRPr="00B3031F">
              <w:rPr>
                <w:rFonts w:ascii="Book Antiqua" w:hAnsi="Book Antiqua"/>
              </w:rPr>
              <w:t>0.849</w:t>
            </w:r>
          </w:p>
        </w:tc>
        <w:tc>
          <w:tcPr>
            <w:tcW w:w="2976" w:type="dxa"/>
          </w:tcPr>
          <w:p w14:paraId="4B2527B0" w14:textId="1BD8BB0C" w:rsidR="00AA3C9D" w:rsidRPr="00B3031F" w:rsidRDefault="00AA3C9D" w:rsidP="00B3031F">
            <w:pPr>
              <w:spacing w:line="360" w:lineRule="auto"/>
              <w:jc w:val="both"/>
              <w:rPr>
                <w:rFonts w:ascii="Book Antiqua" w:hAnsi="Book Antiqua"/>
              </w:rPr>
            </w:pPr>
            <w:r w:rsidRPr="00B3031F">
              <w:rPr>
                <w:rFonts w:ascii="Book Antiqua" w:hAnsi="Book Antiqua"/>
              </w:rPr>
              <w:t>0.820</w:t>
            </w:r>
            <w:r w:rsidR="00B3031F">
              <w:rPr>
                <w:rFonts w:ascii="Book Antiqua" w:hAnsi="Book Antiqua" w:hint="eastAsia"/>
                <w:lang w:eastAsia="zh-CN"/>
              </w:rPr>
              <w:t xml:space="preserve"> </w:t>
            </w:r>
            <w:r w:rsidRPr="00B3031F">
              <w:rPr>
                <w:rFonts w:ascii="Book Antiqua" w:hAnsi="Book Antiqua"/>
              </w:rPr>
              <w:t>(0.817</w:t>
            </w:r>
            <w:r w:rsidR="00B3031F">
              <w:rPr>
                <w:rFonts w:ascii="Book Antiqua" w:hAnsi="Book Antiqua" w:hint="eastAsia"/>
                <w:lang w:eastAsia="zh-CN"/>
              </w:rPr>
              <w:t>-</w:t>
            </w:r>
            <w:r w:rsidRPr="00B3031F">
              <w:rPr>
                <w:rFonts w:ascii="Book Antiqua" w:hAnsi="Book Antiqua"/>
              </w:rPr>
              <w:t>0.822)</w:t>
            </w:r>
          </w:p>
        </w:tc>
        <w:tc>
          <w:tcPr>
            <w:tcW w:w="1560" w:type="dxa"/>
          </w:tcPr>
          <w:p w14:paraId="6B706B85" w14:textId="77777777" w:rsidR="00AA3C9D" w:rsidRPr="00B3031F" w:rsidRDefault="00AA3C9D" w:rsidP="00B3031F">
            <w:pPr>
              <w:spacing w:line="360" w:lineRule="auto"/>
              <w:jc w:val="both"/>
              <w:rPr>
                <w:rFonts w:ascii="Book Antiqua" w:hAnsi="Book Antiqua"/>
              </w:rPr>
            </w:pPr>
            <w:r w:rsidRPr="00B3031F">
              <w:rPr>
                <w:rFonts w:ascii="Book Antiqua" w:hAnsi="Book Antiqua"/>
              </w:rPr>
              <w:t>0.036</w:t>
            </w:r>
          </w:p>
        </w:tc>
      </w:tr>
      <w:tr w:rsidR="00AA3C9D" w:rsidRPr="00B3031F" w14:paraId="7F44A5CE" w14:textId="77777777" w:rsidTr="00AA3C9D">
        <w:trPr>
          <w:jc w:val="center"/>
        </w:trPr>
        <w:tc>
          <w:tcPr>
            <w:tcW w:w="704" w:type="dxa"/>
          </w:tcPr>
          <w:p w14:paraId="03B4D249" w14:textId="77777777" w:rsidR="00AA3C9D" w:rsidRPr="00B3031F" w:rsidRDefault="00AA3C9D" w:rsidP="00B3031F">
            <w:pPr>
              <w:spacing w:line="360" w:lineRule="auto"/>
              <w:jc w:val="both"/>
              <w:rPr>
                <w:rFonts w:ascii="Book Antiqua" w:hAnsi="Book Antiqua"/>
              </w:rPr>
            </w:pPr>
            <w:r w:rsidRPr="00B3031F">
              <w:rPr>
                <w:rFonts w:ascii="Book Antiqua" w:hAnsi="Book Antiqua"/>
              </w:rPr>
              <w:t>3</w:t>
            </w:r>
          </w:p>
        </w:tc>
        <w:tc>
          <w:tcPr>
            <w:tcW w:w="1564" w:type="dxa"/>
          </w:tcPr>
          <w:p w14:paraId="4AF3DDBC" w14:textId="77777777" w:rsidR="00AA3C9D" w:rsidRPr="00B3031F" w:rsidRDefault="00AA3C9D" w:rsidP="00B3031F">
            <w:pPr>
              <w:spacing w:line="360" w:lineRule="auto"/>
              <w:jc w:val="both"/>
              <w:rPr>
                <w:rFonts w:ascii="Book Antiqua" w:hAnsi="Book Antiqua"/>
              </w:rPr>
            </w:pPr>
            <w:r w:rsidRPr="00B3031F">
              <w:rPr>
                <w:rFonts w:ascii="Book Antiqua" w:hAnsi="Book Antiqua"/>
              </w:rPr>
              <w:t>3D-arterial model</w:t>
            </w:r>
          </w:p>
        </w:tc>
        <w:tc>
          <w:tcPr>
            <w:tcW w:w="1560" w:type="dxa"/>
          </w:tcPr>
          <w:p w14:paraId="088E5D60" w14:textId="77777777" w:rsidR="00AA3C9D" w:rsidRPr="00B3031F" w:rsidRDefault="00AA3C9D" w:rsidP="00B3031F">
            <w:pPr>
              <w:spacing w:line="360" w:lineRule="auto"/>
              <w:jc w:val="both"/>
              <w:rPr>
                <w:rFonts w:ascii="Book Antiqua" w:hAnsi="Book Antiqua"/>
              </w:rPr>
            </w:pPr>
            <w:r w:rsidRPr="00B3031F">
              <w:rPr>
                <w:rFonts w:ascii="Book Antiqua" w:hAnsi="Book Antiqua"/>
              </w:rPr>
              <w:t>0.876</w:t>
            </w:r>
          </w:p>
        </w:tc>
        <w:tc>
          <w:tcPr>
            <w:tcW w:w="2976" w:type="dxa"/>
          </w:tcPr>
          <w:p w14:paraId="58A0EAD0" w14:textId="7D92B63C" w:rsidR="00AA3C9D" w:rsidRPr="00B3031F" w:rsidRDefault="00AA3C9D" w:rsidP="00B3031F">
            <w:pPr>
              <w:spacing w:line="360" w:lineRule="auto"/>
              <w:jc w:val="both"/>
              <w:rPr>
                <w:rFonts w:ascii="Book Antiqua" w:hAnsi="Book Antiqua"/>
              </w:rPr>
            </w:pPr>
            <w:r w:rsidRPr="00B3031F">
              <w:rPr>
                <w:rFonts w:ascii="Book Antiqua" w:hAnsi="Book Antiqua"/>
              </w:rPr>
              <w:t>0.815</w:t>
            </w:r>
            <w:r w:rsidR="00B3031F">
              <w:rPr>
                <w:rFonts w:ascii="Book Antiqua" w:hAnsi="Book Antiqua" w:hint="eastAsia"/>
                <w:lang w:eastAsia="zh-CN"/>
              </w:rPr>
              <w:t xml:space="preserve"> </w:t>
            </w:r>
            <w:r w:rsidRPr="00B3031F">
              <w:rPr>
                <w:rFonts w:ascii="Book Antiqua" w:hAnsi="Book Antiqua"/>
              </w:rPr>
              <w:t>(0.812</w:t>
            </w:r>
            <w:r w:rsidR="00B3031F">
              <w:rPr>
                <w:rFonts w:ascii="Book Antiqua" w:hAnsi="Book Antiqua" w:hint="eastAsia"/>
                <w:lang w:eastAsia="zh-CN"/>
              </w:rPr>
              <w:t>-</w:t>
            </w:r>
            <w:r w:rsidRPr="00B3031F">
              <w:rPr>
                <w:rFonts w:ascii="Book Antiqua" w:hAnsi="Book Antiqua"/>
              </w:rPr>
              <w:t>0.880)</w:t>
            </w:r>
          </w:p>
        </w:tc>
        <w:tc>
          <w:tcPr>
            <w:tcW w:w="1560" w:type="dxa"/>
          </w:tcPr>
          <w:p w14:paraId="305D1D95" w14:textId="77777777" w:rsidR="00AA3C9D" w:rsidRPr="00B3031F" w:rsidRDefault="00AA3C9D" w:rsidP="00B3031F">
            <w:pPr>
              <w:spacing w:line="360" w:lineRule="auto"/>
              <w:jc w:val="both"/>
              <w:rPr>
                <w:rFonts w:ascii="Book Antiqua" w:hAnsi="Book Antiqua"/>
              </w:rPr>
            </w:pPr>
            <w:r w:rsidRPr="00B3031F">
              <w:rPr>
                <w:rFonts w:ascii="Book Antiqua" w:hAnsi="Book Antiqua"/>
              </w:rPr>
              <w:t>0.080</w:t>
            </w:r>
          </w:p>
        </w:tc>
      </w:tr>
      <w:tr w:rsidR="00AA3C9D" w:rsidRPr="00B3031F" w14:paraId="0A1E3A56" w14:textId="77777777" w:rsidTr="00AA3C9D">
        <w:trPr>
          <w:jc w:val="center"/>
        </w:trPr>
        <w:tc>
          <w:tcPr>
            <w:tcW w:w="704" w:type="dxa"/>
            <w:tcBorders>
              <w:bottom w:val="single" w:sz="4" w:space="0" w:color="auto"/>
            </w:tcBorders>
          </w:tcPr>
          <w:p w14:paraId="0799D763" w14:textId="77777777" w:rsidR="00AA3C9D" w:rsidRPr="00B3031F" w:rsidRDefault="00AA3C9D" w:rsidP="00B3031F">
            <w:pPr>
              <w:spacing w:line="360" w:lineRule="auto"/>
              <w:jc w:val="both"/>
              <w:rPr>
                <w:rFonts w:ascii="Book Antiqua" w:hAnsi="Book Antiqua"/>
              </w:rPr>
            </w:pPr>
            <w:r w:rsidRPr="00B3031F">
              <w:rPr>
                <w:rFonts w:ascii="Book Antiqua" w:hAnsi="Book Antiqua"/>
              </w:rPr>
              <w:t>4</w:t>
            </w:r>
          </w:p>
        </w:tc>
        <w:tc>
          <w:tcPr>
            <w:tcW w:w="1564" w:type="dxa"/>
            <w:tcBorders>
              <w:bottom w:val="single" w:sz="4" w:space="0" w:color="auto"/>
            </w:tcBorders>
          </w:tcPr>
          <w:p w14:paraId="33E894B5" w14:textId="77777777" w:rsidR="00AA3C9D" w:rsidRPr="00B3031F" w:rsidRDefault="00AA3C9D" w:rsidP="00B3031F">
            <w:pPr>
              <w:spacing w:line="360" w:lineRule="auto"/>
              <w:jc w:val="both"/>
              <w:rPr>
                <w:rFonts w:ascii="Book Antiqua" w:hAnsi="Book Antiqua"/>
              </w:rPr>
            </w:pPr>
            <w:r w:rsidRPr="00B3031F">
              <w:rPr>
                <w:rFonts w:ascii="Book Antiqua" w:hAnsi="Book Antiqua"/>
              </w:rPr>
              <w:t>3D-venous model</w:t>
            </w:r>
          </w:p>
        </w:tc>
        <w:tc>
          <w:tcPr>
            <w:tcW w:w="1560" w:type="dxa"/>
            <w:tcBorders>
              <w:bottom w:val="single" w:sz="4" w:space="0" w:color="auto"/>
            </w:tcBorders>
          </w:tcPr>
          <w:p w14:paraId="7C9DAFE1" w14:textId="77777777" w:rsidR="00AA3C9D" w:rsidRPr="00B3031F" w:rsidRDefault="00AA3C9D" w:rsidP="00B3031F">
            <w:pPr>
              <w:spacing w:line="360" w:lineRule="auto"/>
              <w:jc w:val="both"/>
              <w:rPr>
                <w:rFonts w:ascii="Book Antiqua" w:hAnsi="Book Antiqua"/>
              </w:rPr>
            </w:pPr>
            <w:r w:rsidRPr="00B3031F">
              <w:rPr>
                <w:rFonts w:ascii="Book Antiqua" w:hAnsi="Book Antiqua"/>
              </w:rPr>
              <w:t>0.877</w:t>
            </w:r>
          </w:p>
        </w:tc>
        <w:tc>
          <w:tcPr>
            <w:tcW w:w="2976" w:type="dxa"/>
            <w:tcBorders>
              <w:bottom w:val="single" w:sz="4" w:space="0" w:color="auto"/>
            </w:tcBorders>
          </w:tcPr>
          <w:p w14:paraId="4871398F" w14:textId="66F9CD01" w:rsidR="00AA3C9D" w:rsidRPr="00B3031F" w:rsidRDefault="00AA3C9D" w:rsidP="00B3031F">
            <w:pPr>
              <w:spacing w:line="360" w:lineRule="auto"/>
              <w:jc w:val="both"/>
              <w:rPr>
                <w:rFonts w:ascii="Book Antiqua" w:hAnsi="Book Antiqua"/>
              </w:rPr>
            </w:pPr>
            <w:r w:rsidRPr="00B3031F">
              <w:rPr>
                <w:rFonts w:ascii="Book Antiqua" w:hAnsi="Book Antiqua"/>
              </w:rPr>
              <w:t>0.833</w:t>
            </w:r>
            <w:r w:rsidR="00B3031F">
              <w:rPr>
                <w:rFonts w:ascii="Book Antiqua" w:hAnsi="Book Antiqua" w:hint="eastAsia"/>
                <w:lang w:eastAsia="zh-CN"/>
              </w:rPr>
              <w:t xml:space="preserve"> </w:t>
            </w:r>
            <w:r w:rsidRPr="00B3031F">
              <w:rPr>
                <w:rFonts w:ascii="Book Antiqua" w:hAnsi="Book Antiqua"/>
              </w:rPr>
              <w:t>(0.830</w:t>
            </w:r>
            <w:r w:rsidR="00B3031F">
              <w:rPr>
                <w:rFonts w:ascii="Book Antiqua" w:hAnsi="Book Antiqua" w:hint="eastAsia"/>
                <w:lang w:eastAsia="zh-CN"/>
              </w:rPr>
              <w:t>-</w:t>
            </w:r>
            <w:r w:rsidRPr="00B3031F">
              <w:rPr>
                <w:rFonts w:ascii="Book Antiqua" w:hAnsi="Book Antiqua"/>
              </w:rPr>
              <w:t>0.835)</w:t>
            </w:r>
          </w:p>
        </w:tc>
        <w:tc>
          <w:tcPr>
            <w:tcW w:w="1560" w:type="dxa"/>
            <w:tcBorders>
              <w:bottom w:val="single" w:sz="4" w:space="0" w:color="auto"/>
            </w:tcBorders>
          </w:tcPr>
          <w:p w14:paraId="3AB9EF4D" w14:textId="77777777" w:rsidR="00AA3C9D" w:rsidRPr="00B3031F" w:rsidRDefault="00AA3C9D" w:rsidP="00B3031F">
            <w:pPr>
              <w:spacing w:line="360" w:lineRule="auto"/>
              <w:jc w:val="both"/>
              <w:rPr>
                <w:rFonts w:ascii="Book Antiqua" w:hAnsi="Book Antiqua"/>
              </w:rPr>
            </w:pPr>
            <w:r w:rsidRPr="00B3031F">
              <w:rPr>
                <w:rFonts w:ascii="Book Antiqua" w:hAnsi="Book Antiqua"/>
              </w:rPr>
              <w:t>0.056</w:t>
            </w:r>
          </w:p>
        </w:tc>
      </w:tr>
    </w:tbl>
    <w:p w14:paraId="10B2869E" w14:textId="2F3CF5F2" w:rsidR="00B3031F" w:rsidRPr="00B3031F" w:rsidRDefault="00B3031F" w:rsidP="00B3031F">
      <w:pPr>
        <w:spacing w:line="360" w:lineRule="auto"/>
        <w:jc w:val="both"/>
        <w:rPr>
          <w:rFonts w:ascii="Book Antiqua" w:hAnsi="Book Antiqua"/>
          <w:lang w:eastAsia="zh-CN"/>
        </w:rPr>
      </w:pPr>
      <w:r w:rsidRPr="00B3031F">
        <w:rPr>
          <w:rFonts w:ascii="Book Antiqua" w:hAnsi="Book Antiqua"/>
          <w:vertAlign w:val="superscript"/>
          <w:lang w:eastAsia="zh-CN"/>
        </w:rPr>
        <w:t>1</w:t>
      </w:r>
      <w:r w:rsidR="00AA3C9D" w:rsidRPr="00B3031F">
        <w:rPr>
          <w:rFonts w:ascii="Book Antiqua" w:hAnsi="Book Antiqua"/>
        </w:rPr>
        <w:t xml:space="preserve">The </w:t>
      </w:r>
      <w:r w:rsidRPr="00B3031F">
        <w:rPr>
          <w:rFonts w:ascii="Book Antiqua" w:hAnsi="Book Antiqua"/>
        </w:rPr>
        <w:t xml:space="preserve">area under the curve </w:t>
      </w:r>
      <w:r w:rsidR="00AA3C9D" w:rsidRPr="00B3031F">
        <w:rPr>
          <w:rFonts w:ascii="Book Antiqua" w:hAnsi="Book Antiqua"/>
        </w:rPr>
        <w:t xml:space="preserve">of </w:t>
      </w:r>
      <w:r w:rsidR="00760370" w:rsidRPr="00B3031F">
        <w:rPr>
          <w:rFonts w:ascii="Book Antiqua" w:hAnsi="Book Antiqua"/>
        </w:rPr>
        <w:t>predicti</w:t>
      </w:r>
      <w:r w:rsidR="00760370">
        <w:rPr>
          <w:rFonts w:ascii="Book Antiqua" w:hAnsi="Book Antiqua"/>
        </w:rPr>
        <w:t xml:space="preserve">ve </w:t>
      </w:r>
      <w:r w:rsidR="00AA3C9D" w:rsidRPr="00B3031F">
        <w:rPr>
          <w:rFonts w:ascii="Book Antiqua" w:hAnsi="Book Antiqua"/>
        </w:rPr>
        <w:t>model developed in the whole training dataset</w:t>
      </w:r>
      <w:r w:rsidRPr="00B3031F">
        <w:rPr>
          <w:rFonts w:ascii="Book Antiqua" w:hAnsi="Book Antiqua"/>
          <w:lang w:eastAsia="zh-CN"/>
        </w:rPr>
        <w:t>.</w:t>
      </w:r>
    </w:p>
    <w:p w14:paraId="58B32E27" w14:textId="5A8FF09B" w:rsidR="00AA3C9D" w:rsidRPr="00B3031F" w:rsidRDefault="00B3031F" w:rsidP="00B3031F">
      <w:pPr>
        <w:spacing w:line="360" w:lineRule="auto"/>
        <w:jc w:val="both"/>
        <w:rPr>
          <w:rFonts w:ascii="Book Antiqua" w:hAnsi="Book Antiqua"/>
          <w:lang w:eastAsia="zh-CN"/>
        </w:rPr>
      </w:pPr>
      <w:r w:rsidRPr="00B3031F">
        <w:rPr>
          <w:rFonts w:ascii="Book Antiqua" w:hAnsi="Book Antiqua"/>
          <w:vertAlign w:val="superscript"/>
          <w:lang w:eastAsia="zh-CN"/>
        </w:rPr>
        <w:t>2</w:t>
      </w:r>
      <w:r w:rsidR="00AA3C9D" w:rsidRPr="00B3031F">
        <w:rPr>
          <w:rFonts w:ascii="Book Antiqua" w:hAnsi="Book Antiqua"/>
        </w:rPr>
        <w:t>The averaged model performance in the “out-of-bag” test set after 1000-times bootstrap.</w:t>
      </w:r>
    </w:p>
    <w:p w14:paraId="5F0E5442" w14:textId="37478380" w:rsidR="00B3031F" w:rsidRPr="00B3031F" w:rsidRDefault="00B3031F" w:rsidP="00B3031F">
      <w:pPr>
        <w:spacing w:line="360" w:lineRule="auto"/>
        <w:jc w:val="both"/>
        <w:rPr>
          <w:rFonts w:ascii="Book Antiqua" w:hAnsi="Book Antiqua"/>
          <w:lang w:eastAsia="zh-CN"/>
        </w:rPr>
      </w:pPr>
      <w:r w:rsidRPr="00B3031F">
        <w:rPr>
          <w:rFonts w:ascii="Book Antiqua" w:hAnsi="Book Antiqua"/>
          <w:lang w:eastAsia="zh-CN"/>
        </w:rPr>
        <w:t xml:space="preserve">AUC: </w:t>
      </w:r>
      <w:r w:rsidRPr="00B3031F">
        <w:rPr>
          <w:rFonts w:ascii="Book Antiqua" w:hAnsi="Book Antiqua"/>
          <w:caps/>
          <w:lang w:eastAsia="zh-CN"/>
        </w:rPr>
        <w:t>a</w:t>
      </w:r>
      <w:r w:rsidRPr="00B3031F">
        <w:rPr>
          <w:rFonts w:ascii="Book Antiqua" w:hAnsi="Book Antiqua"/>
          <w:lang w:eastAsia="zh-CN"/>
        </w:rPr>
        <w:t>rea under the curve.</w:t>
      </w:r>
    </w:p>
    <w:sectPr w:rsidR="00B3031F" w:rsidRPr="00B3031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7FA4C" w14:textId="77777777" w:rsidR="000917C3" w:rsidRDefault="000917C3" w:rsidP="00B3031F">
      <w:r>
        <w:separator/>
      </w:r>
    </w:p>
  </w:endnote>
  <w:endnote w:type="continuationSeparator" w:id="0">
    <w:p w14:paraId="44B46264" w14:textId="77777777" w:rsidR="000917C3" w:rsidRDefault="000917C3" w:rsidP="00B30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1515498"/>
      <w:docPartObj>
        <w:docPartGallery w:val="Page Numbers (Bottom of Page)"/>
        <w:docPartUnique/>
      </w:docPartObj>
    </w:sdtPr>
    <w:sdtContent>
      <w:sdt>
        <w:sdtPr>
          <w:id w:val="98381352"/>
          <w:docPartObj>
            <w:docPartGallery w:val="Page Numbers (Top of Page)"/>
            <w:docPartUnique/>
          </w:docPartObj>
        </w:sdtPr>
        <w:sdtContent>
          <w:p w14:paraId="77599767" w14:textId="2F1BEF11" w:rsidR="00AB498B" w:rsidRDefault="00AB498B" w:rsidP="00AB498B">
            <w:pPr>
              <w:pStyle w:val="af1"/>
              <w:jc w:val="right"/>
            </w:pPr>
            <w:r w:rsidRPr="00AB498B">
              <w:rPr>
                <w:rFonts w:ascii="Book Antiqua" w:hAnsi="Book Antiqua"/>
                <w:sz w:val="24"/>
                <w:szCs w:val="24"/>
                <w:lang w:val="zh-CN" w:eastAsia="zh-CN"/>
              </w:rPr>
              <w:t xml:space="preserve"> </w:t>
            </w:r>
            <w:r w:rsidRPr="00AB498B">
              <w:rPr>
                <w:rFonts w:ascii="Book Antiqua" w:hAnsi="Book Antiqua"/>
                <w:b/>
                <w:bCs/>
                <w:sz w:val="24"/>
                <w:szCs w:val="24"/>
              </w:rPr>
              <w:fldChar w:fldCharType="begin"/>
            </w:r>
            <w:r w:rsidRPr="00AB498B">
              <w:rPr>
                <w:rFonts w:ascii="Book Antiqua" w:hAnsi="Book Antiqua"/>
                <w:b/>
                <w:bCs/>
                <w:sz w:val="24"/>
                <w:szCs w:val="24"/>
              </w:rPr>
              <w:instrText>PAGE</w:instrText>
            </w:r>
            <w:r w:rsidRPr="00AB498B">
              <w:rPr>
                <w:rFonts w:ascii="Book Antiqua" w:hAnsi="Book Antiqua"/>
                <w:b/>
                <w:bCs/>
                <w:sz w:val="24"/>
                <w:szCs w:val="24"/>
              </w:rPr>
              <w:fldChar w:fldCharType="separate"/>
            </w:r>
            <w:r>
              <w:rPr>
                <w:rFonts w:ascii="Book Antiqua" w:hAnsi="Book Antiqua"/>
                <w:b/>
                <w:bCs/>
                <w:noProof/>
                <w:sz w:val="24"/>
                <w:szCs w:val="24"/>
              </w:rPr>
              <w:t>25</w:t>
            </w:r>
            <w:r w:rsidRPr="00AB498B">
              <w:rPr>
                <w:rFonts w:ascii="Book Antiqua" w:hAnsi="Book Antiqua"/>
                <w:b/>
                <w:bCs/>
                <w:sz w:val="24"/>
                <w:szCs w:val="24"/>
              </w:rPr>
              <w:fldChar w:fldCharType="end"/>
            </w:r>
            <w:r w:rsidRPr="00AB498B">
              <w:rPr>
                <w:rFonts w:ascii="Book Antiqua" w:hAnsi="Book Antiqua"/>
                <w:sz w:val="24"/>
                <w:szCs w:val="24"/>
                <w:lang w:val="zh-CN" w:eastAsia="zh-CN"/>
              </w:rPr>
              <w:t xml:space="preserve"> / </w:t>
            </w:r>
            <w:r w:rsidRPr="00AB498B">
              <w:rPr>
                <w:rFonts w:ascii="Book Antiqua" w:hAnsi="Book Antiqua"/>
                <w:b/>
                <w:bCs/>
                <w:sz w:val="24"/>
                <w:szCs w:val="24"/>
              </w:rPr>
              <w:fldChar w:fldCharType="begin"/>
            </w:r>
            <w:r w:rsidRPr="00AB498B">
              <w:rPr>
                <w:rFonts w:ascii="Book Antiqua" w:hAnsi="Book Antiqua"/>
                <w:b/>
                <w:bCs/>
                <w:sz w:val="24"/>
                <w:szCs w:val="24"/>
              </w:rPr>
              <w:instrText>NUMPAGES</w:instrText>
            </w:r>
            <w:r w:rsidRPr="00AB498B">
              <w:rPr>
                <w:rFonts w:ascii="Book Antiqua" w:hAnsi="Book Antiqua"/>
                <w:b/>
                <w:bCs/>
                <w:sz w:val="24"/>
                <w:szCs w:val="24"/>
              </w:rPr>
              <w:fldChar w:fldCharType="separate"/>
            </w:r>
            <w:r>
              <w:rPr>
                <w:rFonts w:ascii="Book Antiqua" w:hAnsi="Book Antiqua"/>
                <w:b/>
                <w:bCs/>
                <w:noProof/>
                <w:sz w:val="24"/>
                <w:szCs w:val="24"/>
              </w:rPr>
              <w:t>35</w:t>
            </w:r>
            <w:r w:rsidRPr="00AB498B">
              <w:rPr>
                <w:rFonts w:ascii="Book Antiqua" w:hAnsi="Book Antiqua"/>
                <w:b/>
                <w:bCs/>
                <w:sz w:val="24"/>
                <w:szCs w:val="24"/>
              </w:rPr>
              <w:fldChar w:fldCharType="end"/>
            </w:r>
          </w:p>
        </w:sdtContent>
      </w:sdt>
    </w:sdtContent>
  </w:sdt>
  <w:p w14:paraId="2B4B5440" w14:textId="77777777" w:rsidR="00600548" w:rsidRDefault="00600548">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05B3E" w14:textId="77777777" w:rsidR="000917C3" w:rsidRDefault="000917C3" w:rsidP="00B3031F">
      <w:r>
        <w:separator/>
      </w:r>
    </w:p>
  </w:footnote>
  <w:footnote w:type="continuationSeparator" w:id="0">
    <w:p w14:paraId="4EA7A4B5" w14:textId="77777777" w:rsidR="000917C3" w:rsidRDefault="000917C3" w:rsidP="00B3031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0F2"/>
    <w:rsid w:val="00030355"/>
    <w:rsid w:val="00031357"/>
    <w:rsid w:val="000657A6"/>
    <w:rsid w:val="00077ADB"/>
    <w:rsid w:val="000917C3"/>
    <w:rsid w:val="000A5942"/>
    <w:rsid w:val="000D0581"/>
    <w:rsid w:val="000E4E17"/>
    <w:rsid w:val="000E5026"/>
    <w:rsid w:val="000E50DD"/>
    <w:rsid w:val="00103AA2"/>
    <w:rsid w:val="0013342D"/>
    <w:rsid w:val="00153755"/>
    <w:rsid w:val="00197BAA"/>
    <w:rsid w:val="001B1C7E"/>
    <w:rsid w:val="00206173"/>
    <w:rsid w:val="00243FA5"/>
    <w:rsid w:val="002459F2"/>
    <w:rsid w:val="00257E84"/>
    <w:rsid w:val="0026694E"/>
    <w:rsid w:val="0027047C"/>
    <w:rsid w:val="002B216E"/>
    <w:rsid w:val="002F16C5"/>
    <w:rsid w:val="00357C5A"/>
    <w:rsid w:val="00390333"/>
    <w:rsid w:val="003A20CF"/>
    <w:rsid w:val="003D3943"/>
    <w:rsid w:val="00404B02"/>
    <w:rsid w:val="00431946"/>
    <w:rsid w:val="0044430D"/>
    <w:rsid w:val="00447C90"/>
    <w:rsid w:val="004514CC"/>
    <w:rsid w:val="004767FD"/>
    <w:rsid w:val="004942B5"/>
    <w:rsid w:val="00496ED3"/>
    <w:rsid w:val="004976FC"/>
    <w:rsid w:val="004A49C3"/>
    <w:rsid w:val="004B02FE"/>
    <w:rsid w:val="004B59A5"/>
    <w:rsid w:val="004D0AED"/>
    <w:rsid w:val="00507B1C"/>
    <w:rsid w:val="005241AF"/>
    <w:rsid w:val="00545C5C"/>
    <w:rsid w:val="00576998"/>
    <w:rsid w:val="005D22C6"/>
    <w:rsid w:val="00600548"/>
    <w:rsid w:val="00610DFC"/>
    <w:rsid w:val="00616692"/>
    <w:rsid w:val="006268ED"/>
    <w:rsid w:val="00656F31"/>
    <w:rsid w:val="00686DA1"/>
    <w:rsid w:val="006C0215"/>
    <w:rsid w:val="006C22A9"/>
    <w:rsid w:val="006E4DB1"/>
    <w:rsid w:val="00737041"/>
    <w:rsid w:val="00745410"/>
    <w:rsid w:val="00754BC7"/>
    <w:rsid w:val="00760370"/>
    <w:rsid w:val="007E6B5B"/>
    <w:rsid w:val="008A2040"/>
    <w:rsid w:val="009607D1"/>
    <w:rsid w:val="00985615"/>
    <w:rsid w:val="009C7229"/>
    <w:rsid w:val="009E744C"/>
    <w:rsid w:val="00A20731"/>
    <w:rsid w:val="00A77B3E"/>
    <w:rsid w:val="00AA1A54"/>
    <w:rsid w:val="00AA3C9D"/>
    <w:rsid w:val="00AA620B"/>
    <w:rsid w:val="00AB276F"/>
    <w:rsid w:val="00AB498B"/>
    <w:rsid w:val="00AC7A6D"/>
    <w:rsid w:val="00B3031F"/>
    <w:rsid w:val="00B343E7"/>
    <w:rsid w:val="00B45BCD"/>
    <w:rsid w:val="00BD4C34"/>
    <w:rsid w:val="00C1566A"/>
    <w:rsid w:val="00C27525"/>
    <w:rsid w:val="00C371EA"/>
    <w:rsid w:val="00C47F15"/>
    <w:rsid w:val="00C73041"/>
    <w:rsid w:val="00C770CA"/>
    <w:rsid w:val="00CA2A55"/>
    <w:rsid w:val="00CD432E"/>
    <w:rsid w:val="00D477E0"/>
    <w:rsid w:val="00D5558C"/>
    <w:rsid w:val="00D63C82"/>
    <w:rsid w:val="00D722F4"/>
    <w:rsid w:val="00D94DC3"/>
    <w:rsid w:val="00DB7983"/>
    <w:rsid w:val="00E26129"/>
    <w:rsid w:val="00E61B62"/>
    <w:rsid w:val="00E86B26"/>
    <w:rsid w:val="00ED1C20"/>
    <w:rsid w:val="00ED3087"/>
    <w:rsid w:val="00F206F1"/>
    <w:rsid w:val="00F206FE"/>
    <w:rsid w:val="00F26513"/>
    <w:rsid w:val="00F400FE"/>
    <w:rsid w:val="00F76279"/>
    <w:rsid w:val="00F91F2D"/>
    <w:rsid w:val="00F933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CE7857"/>
  <w15:docId w15:val="{D1EE5B7F-1A57-477D-868B-24C876786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371EA"/>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unhideWhenUsed/>
    <w:qFormat/>
    <w:rsid w:val="00404B02"/>
    <w:rPr>
      <w:sz w:val="16"/>
      <w:szCs w:val="16"/>
    </w:rPr>
  </w:style>
  <w:style w:type="paragraph" w:styleId="a4">
    <w:name w:val="annotation text"/>
    <w:basedOn w:val="a"/>
    <w:link w:val="a5"/>
    <w:uiPriority w:val="99"/>
    <w:unhideWhenUsed/>
    <w:qFormat/>
    <w:rsid w:val="00404B02"/>
    <w:rPr>
      <w:sz w:val="20"/>
      <w:szCs w:val="20"/>
    </w:rPr>
  </w:style>
  <w:style w:type="character" w:customStyle="1" w:styleId="a5">
    <w:name w:val="批注文字 字符"/>
    <w:basedOn w:val="a0"/>
    <w:link w:val="a4"/>
    <w:uiPriority w:val="99"/>
    <w:rsid w:val="00404B02"/>
  </w:style>
  <w:style w:type="paragraph" w:styleId="a6">
    <w:name w:val="annotation subject"/>
    <w:basedOn w:val="a4"/>
    <w:next w:val="a4"/>
    <w:link w:val="a7"/>
    <w:semiHidden/>
    <w:unhideWhenUsed/>
    <w:rsid w:val="00404B02"/>
    <w:rPr>
      <w:b/>
      <w:bCs/>
    </w:rPr>
  </w:style>
  <w:style w:type="character" w:customStyle="1" w:styleId="a7">
    <w:name w:val="批注主题 字符"/>
    <w:basedOn w:val="a5"/>
    <w:link w:val="a6"/>
    <w:semiHidden/>
    <w:rsid w:val="00404B02"/>
    <w:rPr>
      <w:b/>
      <w:bCs/>
    </w:rPr>
  </w:style>
  <w:style w:type="character" w:styleId="a8">
    <w:name w:val="Hyperlink"/>
    <w:basedOn w:val="a0"/>
    <w:unhideWhenUsed/>
    <w:rsid w:val="004976FC"/>
    <w:rPr>
      <w:color w:val="0000FF" w:themeColor="hyperlink"/>
      <w:u w:val="single"/>
    </w:rPr>
  </w:style>
  <w:style w:type="character" w:customStyle="1" w:styleId="1">
    <w:name w:val="未处理的提及1"/>
    <w:basedOn w:val="a0"/>
    <w:uiPriority w:val="99"/>
    <w:semiHidden/>
    <w:unhideWhenUsed/>
    <w:rsid w:val="004976FC"/>
    <w:rPr>
      <w:color w:val="605E5C"/>
      <w:shd w:val="clear" w:color="auto" w:fill="E1DFDD"/>
    </w:rPr>
  </w:style>
  <w:style w:type="paragraph" w:styleId="a9">
    <w:name w:val="Revision"/>
    <w:hidden/>
    <w:uiPriority w:val="99"/>
    <w:semiHidden/>
    <w:rsid w:val="00F206FE"/>
    <w:rPr>
      <w:sz w:val="24"/>
      <w:szCs w:val="24"/>
    </w:rPr>
  </w:style>
  <w:style w:type="paragraph" w:styleId="aa">
    <w:name w:val="Balloon Text"/>
    <w:basedOn w:val="a"/>
    <w:link w:val="ab"/>
    <w:rsid w:val="00030355"/>
    <w:rPr>
      <w:sz w:val="18"/>
      <w:szCs w:val="18"/>
    </w:rPr>
  </w:style>
  <w:style w:type="character" w:customStyle="1" w:styleId="ab">
    <w:name w:val="批注框文本 字符"/>
    <w:basedOn w:val="a0"/>
    <w:link w:val="aa"/>
    <w:rsid w:val="00030355"/>
    <w:rPr>
      <w:sz w:val="18"/>
      <w:szCs w:val="18"/>
    </w:rPr>
  </w:style>
  <w:style w:type="paragraph" w:styleId="ac">
    <w:name w:val="Plain Text"/>
    <w:basedOn w:val="a"/>
    <w:link w:val="ad"/>
    <w:rsid w:val="00030355"/>
    <w:pPr>
      <w:widowControl w:val="0"/>
      <w:jc w:val="both"/>
    </w:pPr>
    <w:rPr>
      <w:rFonts w:ascii="SimSun" w:hAnsi="Courier New" w:cs="Courier New"/>
      <w:kern w:val="2"/>
      <w:sz w:val="21"/>
      <w:szCs w:val="21"/>
      <w:lang w:eastAsia="zh-CN"/>
    </w:rPr>
  </w:style>
  <w:style w:type="character" w:customStyle="1" w:styleId="ad">
    <w:name w:val="纯文本 字符"/>
    <w:basedOn w:val="a0"/>
    <w:link w:val="ac"/>
    <w:rsid w:val="00030355"/>
    <w:rPr>
      <w:rFonts w:ascii="SimSun" w:hAnsi="Courier New" w:cs="Courier New"/>
      <w:kern w:val="2"/>
      <w:sz w:val="21"/>
      <w:szCs w:val="21"/>
      <w:lang w:eastAsia="zh-CN"/>
    </w:rPr>
  </w:style>
  <w:style w:type="paragraph" w:styleId="ae">
    <w:name w:val="Normal (Web)"/>
    <w:basedOn w:val="a"/>
    <w:uiPriority w:val="99"/>
    <w:semiHidden/>
    <w:unhideWhenUsed/>
    <w:rsid w:val="00610DFC"/>
    <w:pPr>
      <w:spacing w:before="100" w:beforeAutospacing="1" w:after="100" w:afterAutospacing="1"/>
    </w:pPr>
    <w:rPr>
      <w:rFonts w:ascii="SimSun" w:hAnsi="SimSun" w:cs="SimSun"/>
      <w:lang w:eastAsia="zh-CN"/>
    </w:rPr>
  </w:style>
  <w:style w:type="paragraph" w:styleId="af">
    <w:name w:val="header"/>
    <w:basedOn w:val="a"/>
    <w:link w:val="af0"/>
    <w:unhideWhenUsed/>
    <w:rsid w:val="00B3031F"/>
    <w:pPr>
      <w:pBdr>
        <w:bottom w:val="single" w:sz="6" w:space="1" w:color="auto"/>
      </w:pBdr>
      <w:tabs>
        <w:tab w:val="center" w:pos="4153"/>
        <w:tab w:val="right" w:pos="8306"/>
      </w:tabs>
      <w:snapToGrid w:val="0"/>
      <w:jc w:val="center"/>
    </w:pPr>
    <w:rPr>
      <w:sz w:val="18"/>
      <w:szCs w:val="18"/>
    </w:rPr>
  </w:style>
  <w:style w:type="character" w:customStyle="1" w:styleId="af0">
    <w:name w:val="页眉 字符"/>
    <w:basedOn w:val="a0"/>
    <w:link w:val="af"/>
    <w:rsid w:val="00B3031F"/>
    <w:rPr>
      <w:sz w:val="18"/>
      <w:szCs w:val="18"/>
    </w:rPr>
  </w:style>
  <w:style w:type="paragraph" w:styleId="af1">
    <w:name w:val="footer"/>
    <w:basedOn w:val="a"/>
    <w:link w:val="af2"/>
    <w:uiPriority w:val="99"/>
    <w:unhideWhenUsed/>
    <w:rsid w:val="00B3031F"/>
    <w:pPr>
      <w:tabs>
        <w:tab w:val="center" w:pos="4153"/>
        <w:tab w:val="right" w:pos="8306"/>
      </w:tabs>
      <w:snapToGrid w:val="0"/>
    </w:pPr>
    <w:rPr>
      <w:sz w:val="18"/>
      <w:szCs w:val="18"/>
    </w:rPr>
  </w:style>
  <w:style w:type="character" w:customStyle="1" w:styleId="af2">
    <w:name w:val="页脚 字符"/>
    <w:basedOn w:val="a0"/>
    <w:link w:val="af1"/>
    <w:uiPriority w:val="99"/>
    <w:rsid w:val="00B3031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5050789">
      <w:bodyDiv w:val="1"/>
      <w:marLeft w:val="0"/>
      <w:marRight w:val="0"/>
      <w:marTop w:val="0"/>
      <w:marBottom w:val="0"/>
      <w:divBdr>
        <w:top w:val="none" w:sz="0" w:space="0" w:color="auto"/>
        <w:left w:val="none" w:sz="0" w:space="0" w:color="auto"/>
        <w:bottom w:val="none" w:sz="0" w:space="0" w:color="auto"/>
        <w:right w:val="none" w:sz="0" w:space="0" w:color="auto"/>
      </w:divBdr>
      <w:divsChild>
        <w:div w:id="167217862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www.r-project.org"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35</Pages>
  <Words>7681</Words>
  <Characters>43782</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cp:lastModifiedBy>
  <cp:revision>2</cp:revision>
  <dcterms:created xsi:type="dcterms:W3CDTF">2022-07-24T20:05:00Z</dcterms:created>
  <dcterms:modified xsi:type="dcterms:W3CDTF">2022-07-24T20:05:00Z</dcterms:modified>
</cp:coreProperties>
</file>