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F7F8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Name of Journal: </w:t>
      </w:r>
      <w:r w:rsidRPr="007428E8">
        <w:rPr>
          <w:rFonts w:ascii="Book Antiqua" w:eastAsia="Book Antiqua" w:hAnsi="Book Antiqua" w:cs="Book Antiqua"/>
          <w:i/>
          <w:color w:val="000000"/>
        </w:rPr>
        <w:t>World Journal of Stem Cells</w:t>
      </w:r>
    </w:p>
    <w:p w14:paraId="04FBDD7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Manuscript NO: </w:t>
      </w:r>
      <w:r w:rsidRPr="007428E8">
        <w:rPr>
          <w:rFonts w:ascii="Book Antiqua" w:eastAsia="Book Antiqua" w:hAnsi="Book Antiqua" w:cs="Book Antiqua"/>
          <w:color w:val="000000"/>
        </w:rPr>
        <w:t>76465</w:t>
      </w:r>
    </w:p>
    <w:p w14:paraId="4D6B26D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Manuscript Type: </w:t>
      </w:r>
      <w:r w:rsidRPr="007428E8">
        <w:rPr>
          <w:rFonts w:ascii="Book Antiqua" w:eastAsia="Book Antiqua" w:hAnsi="Book Antiqua" w:cs="Book Antiqua"/>
          <w:color w:val="000000"/>
        </w:rPr>
        <w:t>ORIGINAL ARTICLE</w:t>
      </w:r>
    </w:p>
    <w:p w14:paraId="22BF054A" w14:textId="77777777" w:rsidR="00A77B3E" w:rsidRPr="007428E8" w:rsidRDefault="00A77B3E" w:rsidP="004C2614">
      <w:pPr>
        <w:spacing w:line="360" w:lineRule="auto"/>
        <w:jc w:val="both"/>
        <w:rPr>
          <w:rFonts w:ascii="Book Antiqua" w:hAnsi="Book Antiqua"/>
        </w:rPr>
      </w:pPr>
    </w:p>
    <w:p w14:paraId="153ABE4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Basic Study</w:t>
      </w:r>
    </w:p>
    <w:p w14:paraId="09A26DD5" w14:textId="77777777" w:rsidR="00A77B3E" w:rsidRPr="007428E8" w:rsidRDefault="00881919" w:rsidP="004C2614">
      <w:pPr>
        <w:spacing w:line="360" w:lineRule="auto"/>
        <w:jc w:val="both"/>
        <w:rPr>
          <w:rFonts w:ascii="Book Antiqua" w:hAnsi="Book Antiqua"/>
          <w:b/>
        </w:rPr>
      </w:pPr>
      <w:r w:rsidRPr="007428E8">
        <w:rPr>
          <w:rFonts w:ascii="Book Antiqua" w:eastAsia="Book Antiqua" w:hAnsi="Book Antiqua" w:cs="Book Antiqua"/>
          <w:b/>
          <w:bCs/>
          <w:color w:val="000000"/>
        </w:rPr>
        <w:t xml:space="preserve">Combination of </w:t>
      </w:r>
      <w:r w:rsidR="002D67FD" w:rsidRPr="007428E8">
        <w:rPr>
          <w:rFonts w:ascii="Book Antiqua" w:hAnsi="Book Antiqua" w:cs="Book Antiqua"/>
          <w:b/>
          <w:bCs/>
          <w:color w:val="000000"/>
          <w:lang w:eastAsia="zh-CN"/>
        </w:rPr>
        <w:t>m</w:t>
      </w:r>
      <w:r w:rsidRPr="007428E8">
        <w:rPr>
          <w:rFonts w:ascii="Book Antiqua" w:eastAsia="Book Antiqua" w:hAnsi="Book Antiqua" w:cs="Book Antiqua"/>
          <w:b/>
          <w:bCs/>
          <w:color w:val="000000"/>
        </w:rPr>
        <w:t xml:space="preserve">esenchymal </w:t>
      </w:r>
      <w:r w:rsidR="002D67FD" w:rsidRPr="007428E8">
        <w:rPr>
          <w:rFonts w:ascii="Book Antiqua" w:hAnsi="Book Antiqua" w:cs="Book Antiqua"/>
          <w:b/>
          <w:bCs/>
          <w:color w:val="000000"/>
          <w:lang w:eastAsia="zh-CN"/>
        </w:rPr>
        <w:t>s</w:t>
      </w:r>
      <w:r w:rsidRPr="007428E8">
        <w:rPr>
          <w:rFonts w:ascii="Book Antiqua" w:eastAsia="Book Antiqua" w:hAnsi="Book Antiqua" w:cs="Book Antiqua"/>
          <w:b/>
          <w:bCs/>
          <w:color w:val="000000"/>
        </w:rPr>
        <w:t xml:space="preserve">tem </w:t>
      </w:r>
      <w:r w:rsidR="002D67FD" w:rsidRPr="007428E8">
        <w:rPr>
          <w:rFonts w:ascii="Book Antiqua" w:hAnsi="Book Antiqua" w:cs="Book Antiqua"/>
          <w:b/>
          <w:bCs/>
          <w:color w:val="000000"/>
          <w:lang w:eastAsia="zh-CN"/>
        </w:rPr>
        <w:t>c</w:t>
      </w:r>
      <w:r w:rsidRPr="007428E8">
        <w:rPr>
          <w:rFonts w:ascii="Book Antiqua" w:eastAsia="Book Antiqua" w:hAnsi="Book Antiqua" w:cs="Book Antiqua"/>
          <w:b/>
          <w:bCs/>
          <w:color w:val="000000"/>
        </w:rPr>
        <w:t xml:space="preserve">ells and </w:t>
      </w:r>
      <w:r w:rsidR="000F709D" w:rsidRPr="007428E8">
        <w:rPr>
          <w:rFonts w:ascii="Book Antiqua" w:eastAsia="Book Antiqua" w:hAnsi="Book Antiqua" w:cs="Book Antiqua"/>
          <w:b/>
          <w:color w:val="000000"/>
        </w:rPr>
        <w:t>three-dimensional</w:t>
      </w:r>
      <w:r w:rsidRPr="007428E8">
        <w:rPr>
          <w:rFonts w:ascii="Book Antiqua" w:eastAsia="Book Antiqua" w:hAnsi="Book Antiqua" w:cs="Book Antiqua"/>
          <w:b/>
          <w:bCs/>
          <w:color w:val="000000"/>
        </w:rPr>
        <w:t xml:space="preserve"> </w:t>
      </w:r>
      <w:r w:rsidR="002D67FD" w:rsidRPr="007428E8">
        <w:rPr>
          <w:rFonts w:ascii="Book Antiqua" w:hAnsi="Book Antiqua" w:cs="Book Antiqua"/>
          <w:b/>
          <w:bCs/>
          <w:color w:val="000000"/>
          <w:lang w:eastAsia="zh-CN"/>
        </w:rPr>
        <w:t>c</w:t>
      </w:r>
      <w:r w:rsidRPr="007428E8">
        <w:rPr>
          <w:rFonts w:ascii="Book Antiqua" w:eastAsia="Book Antiqua" w:hAnsi="Book Antiqua" w:cs="Book Antiqua"/>
          <w:b/>
          <w:bCs/>
          <w:color w:val="000000"/>
        </w:rPr>
        <w:t xml:space="preserve">ollagen </w:t>
      </w:r>
      <w:r w:rsidR="002D67FD" w:rsidRPr="007428E8">
        <w:rPr>
          <w:rFonts w:ascii="Book Antiqua" w:hAnsi="Book Antiqua" w:cs="Book Antiqua"/>
          <w:b/>
          <w:bCs/>
          <w:color w:val="000000"/>
          <w:lang w:eastAsia="zh-CN"/>
        </w:rPr>
        <w:t>s</w:t>
      </w:r>
      <w:r w:rsidRPr="007428E8">
        <w:rPr>
          <w:rFonts w:ascii="Book Antiqua" w:eastAsia="Book Antiqua" w:hAnsi="Book Antiqua" w:cs="Book Antiqua"/>
          <w:b/>
          <w:bCs/>
          <w:color w:val="000000"/>
        </w:rPr>
        <w:t xml:space="preserve">caffold </w:t>
      </w:r>
      <w:r w:rsidR="002D67FD" w:rsidRPr="007428E8">
        <w:rPr>
          <w:rFonts w:ascii="Book Antiqua" w:hAnsi="Book Antiqua" w:cs="Book Antiqua"/>
          <w:b/>
          <w:bCs/>
          <w:color w:val="000000"/>
          <w:lang w:eastAsia="zh-CN"/>
        </w:rPr>
        <w:t>p</w:t>
      </w:r>
      <w:r w:rsidRPr="007428E8">
        <w:rPr>
          <w:rFonts w:ascii="Book Antiqua" w:eastAsia="Book Antiqua" w:hAnsi="Book Antiqua" w:cs="Book Antiqua"/>
          <w:b/>
          <w:bCs/>
          <w:color w:val="000000"/>
        </w:rPr>
        <w:t xml:space="preserve">reserves </w:t>
      </w:r>
      <w:r w:rsidR="002D67FD" w:rsidRPr="007428E8">
        <w:rPr>
          <w:rFonts w:ascii="Book Antiqua" w:hAnsi="Book Antiqua" w:cs="Book Antiqua"/>
          <w:b/>
          <w:bCs/>
          <w:color w:val="000000"/>
          <w:lang w:eastAsia="zh-CN"/>
        </w:rPr>
        <w:t>v</w:t>
      </w:r>
      <w:r w:rsidRPr="007428E8">
        <w:rPr>
          <w:rFonts w:ascii="Book Antiqua" w:eastAsia="Book Antiqua" w:hAnsi="Book Antiqua" w:cs="Book Antiqua"/>
          <w:b/>
          <w:bCs/>
          <w:color w:val="000000"/>
        </w:rPr>
        <w:t xml:space="preserve">entricular </w:t>
      </w:r>
      <w:r w:rsidR="002D67FD" w:rsidRPr="007428E8">
        <w:rPr>
          <w:rFonts w:ascii="Book Antiqua" w:hAnsi="Book Antiqua" w:cs="Book Antiqua"/>
          <w:b/>
          <w:bCs/>
          <w:color w:val="000000"/>
          <w:lang w:eastAsia="zh-CN"/>
        </w:rPr>
        <w:t>r</w:t>
      </w:r>
      <w:r w:rsidRPr="007428E8">
        <w:rPr>
          <w:rFonts w:ascii="Book Antiqua" w:eastAsia="Book Antiqua" w:hAnsi="Book Antiqua" w:cs="Book Antiqua"/>
          <w:b/>
          <w:bCs/>
          <w:color w:val="000000"/>
        </w:rPr>
        <w:t xml:space="preserve">emodeling in </w:t>
      </w:r>
      <w:r w:rsidR="002D67FD" w:rsidRPr="007428E8">
        <w:rPr>
          <w:rFonts w:ascii="Book Antiqua" w:hAnsi="Book Antiqua" w:cs="Book Antiqua"/>
          <w:b/>
          <w:bCs/>
          <w:color w:val="000000"/>
          <w:lang w:eastAsia="zh-CN"/>
        </w:rPr>
        <w:t>r</w:t>
      </w:r>
      <w:r w:rsidRPr="007428E8">
        <w:rPr>
          <w:rFonts w:ascii="Book Antiqua" w:eastAsia="Book Antiqua" w:hAnsi="Book Antiqua" w:cs="Book Antiqua"/>
          <w:b/>
          <w:bCs/>
          <w:color w:val="000000"/>
        </w:rPr>
        <w:t xml:space="preserve">at </w:t>
      </w:r>
      <w:r w:rsidR="002D67FD" w:rsidRPr="007428E8">
        <w:rPr>
          <w:rFonts w:ascii="Book Antiqua" w:hAnsi="Book Antiqua" w:cs="Book Antiqua"/>
          <w:b/>
          <w:bCs/>
          <w:color w:val="000000"/>
          <w:lang w:eastAsia="zh-CN"/>
        </w:rPr>
        <w:t>m</w:t>
      </w:r>
      <w:r w:rsidRPr="007428E8">
        <w:rPr>
          <w:rFonts w:ascii="Book Antiqua" w:eastAsia="Book Antiqua" w:hAnsi="Book Antiqua" w:cs="Book Antiqua"/>
          <w:b/>
          <w:bCs/>
          <w:color w:val="000000"/>
        </w:rPr>
        <w:t xml:space="preserve">yocardial </w:t>
      </w:r>
      <w:r w:rsidR="002D67FD" w:rsidRPr="007428E8">
        <w:rPr>
          <w:rFonts w:ascii="Book Antiqua" w:hAnsi="Book Antiqua" w:cs="Book Antiqua"/>
          <w:b/>
          <w:bCs/>
          <w:color w:val="000000"/>
          <w:lang w:eastAsia="zh-CN"/>
        </w:rPr>
        <w:t>i</w:t>
      </w:r>
      <w:r w:rsidRPr="007428E8">
        <w:rPr>
          <w:rFonts w:ascii="Book Antiqua" w:eastAsia="Book Antiqua" w:hAnsi="Book Antiqua" w:cs="Book Antiqua"/>
          <w:b/>
          <w:bCs/>
          <w:color w:val="000000"/>
        </w:rPr>
        <w:t xml:space="preserve">nfarction </w:t>
      </w:r>
      <w:r w:rsidR="002D67FD" w:rsidRPr="007428E8">
        <w:rPr>
          <w:rFonts w:ascii="Book Antiqua" w:hAnsi="Book Antiqua" w:cs="Book Antiqua"/>
          <w:b/>
          <w:bCs/>
          <w:color w:val="000000"/>
          <w:lang w:eastAsia="zh-CN"/>
        </w:rPr>
        <w:t>m</w:t>
      </w:r>
      <w:r w:rsidRPr="007428E8">
        <w:rPr>
          <w:rFonts w:ascii="Book Antiqua" w:eastAsia="Book Antiqua" w:hAnsi="Book Antiqua" w:cs="Book Antiqua"/>
          <w:b/>
          <w:bCs/>
          <w:color w:val="000000"/>
        </w:rPr>
        <w:t>odel</w:t>
      </w:r>
    </w:p>
    <w:p w14:paraId="375C3528" w14:textId="77777777" w:rsidR="00A77B3E" w:rsidRPr="007428E8" w:rsidRDefault="00A77B3E" w:rsidP="004C2614">
      <w:pPr>
        <w:spacing w:line="360" w:lineRule="auto"/>
        <w:jc w:val="both"/>
        <w:rPr>
          <w:rFonts w:ascii="Book Antiqua" w:hAnsi="Book Antiqua"/>
          <w:lang w:eastAsia="zh-CN"/>
        </w:rPr>
      </w:pPr>
    </w:p>
    <w:p w14:paraId="677022E2" w14:textId="77777777" w:rsidR="00A77B3E" w:rsidRPr="007428E8" w:rsidRDefault="00172B1D" w:rsidP="004C2614">
      <w:pPr>
        <w:spacing w:line="360" w:lineRule="auto"/>
        <w:jc w:val="both"/>
        <w:rPr>
          <w:rFonts w:ascii="Book Antiqua" w:hAnsi="Book Antiqua"/>
          <w:lang w:eastAsia="zh-CN"/>
        </w:rPr>
      </w:pPr>
      <w:r w:rsidRPr="007428E8">
        <w:rPr>
          <w:rFonts w:ascii="Book Antiqua" w:eastAsia="Book Antiqua" w:hAnsi="Book Antiqua" w:cs="Book Antiqua"/>
          <w:color w:val="000000"/>
        </w:rPr>
        <w:t xml:space="preserve">Qazi </w:t>
      </w:r>
      <w:r w:rsidRPr="007428E8">
        <w:rPr>
          <w:rFonts w:ascii="Book Antiqua" w:hAnsi="Book Antiqua" w:cs="Book Antiqua"/>
          <w:color w:val="000000"/>
          <w:lang w:eastAsia="zh-CN"/>
        </w:rPr>
        <w:t xml:space="preserve">RM </w:t>
      </w:r>
      <w:r w:rsidRPr="007428E8">
        <w:rPr>
          <w:rFonts w:ascii="Book Antiqua" w:hAnsi="Book Antiqua" w:cs="Book Antiqua"/>
          <w:i/>
          <w:color w:val="000000"/>
          <w:lang w:eastAsia="zh-CN"/>
        </w:rPr>
        <w:t>et al</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MSC-seeded collagen scaffold for </w:t>
      </w:r>
      <w:r w:rsidR="000A2FFE" w:rsidRPr="007428E8">
        <w:rPr>
          <w:rFonts w:ascii="Book Antiqua" w:hAnsi="Book Antiqua" w:cs="Book Antiqua"/>
          <w:color w:val="000000"/>
          <w:lang w:eastAsia="zh-CN"/>
        </w:rPr>
        <w:t>MI</w:t>
      </w:r>
    </w:p>
    <w:p w14:paraId="53F732C2" w14:textId="77777777" w:rsidR="00A77B3E" w:rsidRPr="007428E8" w:rsidRDefault="00A77B3E" w:rsidP="004C2614">
      <w:pPr>
        <w:spacing w:line="360" w:lineRule="auto"/>
        <w:jc w:val="both"/>
        <w:rPr>
          <w:rFonts w:ascii="Book Antiqua" w:hAnsi="Book Antiqua"/>
        </w:rPr>
      </w:pPr>
    </w:p>
    <w:p w14:paraId="4D63239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Rida-e-Maria Qazi, Irfan Khan, Kanwal Haneef, Tuba Shakil </w:t>
      </w:r>
      <w:proofErr w:type="spellStart"/>
      <w:r w:rsidRPr="007428E8">
        <w:rPr>
          <w:rFonts w:ascii="Book Antiqua" w:eastAsia="Book Antiqua" w:hAnsi="Book Antiqua" w:cs="Book Antiqua"/>
          <w:color w:val="000000"/>
        </w:rPr>
        <w:t>Malick</w:t>
      </w:r>
      <w:proofErr w:type="spellEnd"/>
      <w:r w:rsidRPr="007428E8">
        <w:rPr>
          <w:rFonts w:ascii="Book Antiqua" w:eastAsia="Book Antiqua" w:hAnsi="Book Antiqua" w:cs="Book Antiqua"/>
          <w:color w:val="000000"/>
        </w:rPr>
        <w:t xml:space="preserve">, Nadia Naeem, Waqas Ahmad, </w:t>
      </w:r>
      <w:proofErr w:type="spellStart"/>
      <w:r w:rsidRPr="007428E8">
        <w:rPr>
          <w:rFonts w:ascii="Book Antiqua" w:eastAsia="Book Antiqua" w:hAnsi="Book Antiqua" w:cs="Book Antiqua"/>
          <w:color w:val="000000"/>
        </w:rPr>
        <w:t>Asmat</w:t>
      </w:r>
      <w:proofErr w:type="spellEnd"/>
      <w:r w:rsidRPr="007428E8">
        <w:rPr>
          <w:rFonts w:ascii="Book Antiqua" w:eastAsia="Book Antiqua" w:hAnsi="Book Antiqua" w:cs="Book Antiqua"/>
          <w:color w:val="000000"/>
        </w:rPr>
        <w:t xml:space="preserve"> Salim, Sadia Mohsin</w:t>
      </w:r>
    </w:p>
    <w:p w14:paraId="6F58BC34" w14:textId="77777777" w:rsidR="00A77B3E" w:rsidRPr="007428E8" w:rsidRDefault="00A77B3E" w:rsidP="004C2614">
      <w:pPr>
        <w:spacing w:line="360" w:lineRule="auto"/>
        <w:jc w:val="both"/>
        <w:rPr>
          <w:rFonts w:ascii="Book Antiqua" w:hAnsi="Book Antiqua"/>
        </w:rPr>
      </w:pPr>
    </w:p>
    <w:p w14:paraId="3A39161F" w14:textId="4478D634"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Rida-e-Maria Qazi, Irfan Khan, Tuba Shakil </w:t>
      </w:r>
      <w:proofErr w:type="spellStart"/>
      <w:r w:rsidRPr="007428E8">
        <w:rPr>
          <w:rFonts w:ascii="Book Antiqua" w:eastAsia="Book Antiqua" w:hAnsi="Book Antiqua" w:cs="Book Antiqua"/>
          <w:b/>
          <w:bCs/>
          <w:color w:val="000000"/>
        </w:rPr>
        <w:t>Malick</w:t>
      </w:r>
      <w:proofErr w:type="spellEnd"/>
      <w:r w:rsidRPr="007428E8">
        <w:rPr>
          <w:rFonts w:ascii="Book Antiqua" w:eastAsia="Book Antiqua" w:hAnsi="Book Antiqua" w:cs="Book Antiqua"/>
          <w:b/>
          <w:bCs/>
          <w:color w:val="000000"/>
        </w:rPr>
        <w:t xml:space="preserve">, Waqas Ahmad, </w:t>
      </w:r>
      <w:proofErr w:type="spellStart"/>
      <w:r w:rsidRPr="007428E8">
        <w:rPr>
          <w:rFonts w:ascii="Book Antiqua" w:eastAsia="Book Antiqua" w:hAnsi="Book Antiqua" w:cs="Book Antiqua"/>
          <w:b/>
          <w:bCs/>
          <w:color w:val="000000"/>
        </w:rPr>
        <w:t>Asmat</w:t>
      </w:r>
      <w:proofErr w:type="spellEnd"/>
      <w:r w:rsidRPr="007428E8">
        <w:rPr>
          <w:rFonts w:ascii="Book Antiqua" w:eastAsia="Book Antiqua" w:hAnsi="Book Antiqua" w:cs="Book Antiqua"/>
          <w:b/>
          <w:bCs/>
          <w:color w:val="000000"/>
        </w:rPr>
        <w:t xml:space="preserve"> Salim, </w:t>
      </w:r>
      <w:r w:rsidRPr="007428E8">
        <w:rPr>
          <w:rFonts w:ascii="Book Antiqua" w:eastAsia="Book Antiqua" w:hAnsi="Book Antiqua" w:cs="Book Antiqua"/>
          <w:color w:val="000000"/>
        </w:rPr>
        <w:t xml:space="preserve">Stem Cell Laboratory, Dr. </w:t>
      </w:r>
      <w:proofErr w:type="spellStart"/>
      <w:r w:rsidRPr="007428E8">
        <w:rPr>
          <w:rFonts w:ascii="Book Antiqua" w:eastAsia="Book Antiqua" w:hAnsi="Book Antiqua" w:cs="Book Antiqua"/>
          <w:color w:val="000000"/>
        </w:rPr>
        <w:t>Panjwani</w:t>
      </w:r>
      <w:proofErr w:type="spellEnd"/>
      <w:r w:rsidRPr="007428E8">
        <w:rPr>
          <w:rFonts w:ascii="Book Antiqua" w:eastAsia="Book Antiqua" w:hAnsi="Book Antiqua" w:cs="Book Antiqua"/>
          <w:color w:val="000000"/>
        </w:rPr>
        <w:t xml:space="preserve"> Center for Molecular Medicine and Drug Research, ICCBS, University of Karachi, Karachi</w:t>
      </w:r>
      <w:r w:rsidR="00BF2182">
        <w:rPr>
          <w:rFonts w:ascii="Book Antiqua" w:eastAsia="Book Antiqua" w:hAnsi="Book Antiqua" w:cs="Book Antiqua"/>
          <w:color w:val="000000"/>
        </w:rPr>
        <w:t xml:space="preserve"> </w:t>
      </w:r>
      <w:r w:rsidRPr="007428E8">
        <w:rPr>
          <w:rFonts w:ascii="Book Antiqua" w:eastAsia="Book Antiqua" w:hAnsi="Book Antiqua" w:cs="Book Antiqua"/>
          <w:color w:val="000000"/>
        </w:rPr>
        <w:t>75270, Sindh, Pakistan</w:t>
      </w:r>
    </w:p>
    <w:p w14:paraId="3B126739" w14:textId="77777777" w:rsidR="00A77B3E" w:rsidRPr="007428E8" w:rsidRDefault="00A77B3E" w:rsidP="004C2614">
      <w:pPr>
        <w:spacing w:line="360" w:lineRule="auto"/>
        <w:jc w:val="both"/>
        <w:rPr>
          <w:rFonts w:ascii="Book Antiqua" w:hAnsi="Book Antiqua"/>
        </w:rPr>
      </w:pPr>
    </w:p>
    <w:p w14:paraId="4C0EC5E1" w14:textId="26A2C02D" w:rsidR="00A77B3E" w:rsidRPr="007428E8" w:rsidRDefault="00881919">
      <w:pPr>
        <w:spacing w:line="360" w:lineRule="auto"/>
        <w:jc w:val="both"/>
        <w:rPr>
          <w:rFonts w:ascii="Book Antiqua" w:hAnsi="Book Antiqua"/>
        </w:rPr>
      </w:pPr>
      <w:r w:rsidRPr="007428E8">
        <w:rPr>
          <w:rFonts w:ascii="Book Antiqua" w:eastAsia="Book Antiqua" w:hAnsi="Book Antiqua" w:cs="Book Antiqua"/>
          <w:b/>
          <w:bCs/>
          <w:color w:val="000000"/>
        </w:rPr>
        <w:t xml:space="preserve">Kanwal Haneef, </w:t>
      </w:r>
      <w:r w:rsidR="00BF2182" w:rsidRPr="000922E4">
        <w:rPr>
          <w:rFonts w:ascii="Book Antiqua" w:eastAsia="Book Antiqua" w:hAnsi="Book Antiqua" w:cs="Book Antiqua"/>
          <w:color w:val="000000"/>
        </w:rPr>
        <w:t>Dr.</w:t>
      </w:r>
      <w:r w:rsidR="00BF2182">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Zafar H. Zaidi Center for Proteomics, University of Karachi, Karachi</w:t>
      </w:r>
      <w:r w:rsidR="00BF2182">
        <w:rPr>
          <w:rFonts w:ascii="Book Antiqua" w:eastAsia="Book Antiqua" w:hAnsi="Book Antiqua" w:cs="Book Antiqua"/>
          <w:color w:val="000000"/>
        </w:rPr>
        <w:t xml:space="preserve"> </w:t>
      </w:r>
      <w:r w:rsidRPr="007428E8">
        <w:rPr>
          <w:rFonts w:ascii="Book Antiqua" w:eastAsia="Book Antiqua" w:hAnsi="Book Antiqua" w:cs="Book Antiqua"/>
          <w:color w:val="000000"/>
        </w:rPr>
        <w:t>75270, Sindh, Pakistan</w:t>
      </w:r>
    </w:p>
    <w:p w14:paraId="6DCA3036" w14:textId="77777777" w:rsidR="00A77B3E" w:rsidRPr="007428E8" w:rsidRDefault="00A77B3E" w:rsidP="004C2614">
      <w:pPr>
        <w:spacing w:line="360" w:lineRule="auto"/>
        <w:jc w:val="both"/>
        <w:rPr>
          <w:rFonts w:ascii="Book Antiqua" w:hAnsi="Book Antiqua"/>
        </w:rPr>
      </w:pPr>
    </w:p>
    <w:p w14:paraId="00A881E8" w14:textId="11E6B886" w:rsidR="00A77B3E" w:rsidRPr="000922E4" w:rsidRDefault="00881919">
      <w:pPr>
        <w:spacing w:line="360" w:lineRule="auto"/>
        <w:jc w:val="both"/>
        <w:rPr>
          <w:rFonts w:ascii="Book Antiqua" w:hAnsi="Book Antiqua" w:cstheme="minorHAnsi"/>
        </w:rPr>
      </w:pPr>
      <w:r w:rsidRPr="007428E8">
        <w:rPr>
          <w:rFonts w:ascii="Book Antiqua" w:eastAsia="Book Antiqua" w:hAnsi="Book Antiqua" w:cs="Book Antiqua"/>
          <w:b/>
          <w:bCs/>
          <w:color w:val="000000"/>
        </w:rPr>
        <w:t xml:space="preserve">Nadia Naeem, </w:t>
      </w:r>
      <w:r w:rsidR="00BF2182" w:rsidRPr="00E25879">
        <w:rPr>
          <w:rFonts w:ascii="Book Antiqua" w:hAnsi="Book Antiqua" w:cstheme="minorHAnsi"/>
        </w:rPr>
        <w:t>Dow Research Institute of Biotechnology and Biomedical Sciences</w:t>
      </w:r>
      <w:r w:rsidR="000922E4">
        <w:rPr>
          <w:rFonts w:ascii="Book Antiqua" w:hAnsi="Book Antiqua" w:cstheme="minorHAnsi" w:hint="eastAsia"/>
          <w:lang w:eastAsia="zh-CN"/>
        </w:rPr>
        <w:t xml:space="preserve"> </w:t>
      </w:r>
      <w:r w:rsidR="00BF2182" w:rsidRPr="00E25879">
        <w:rPr>
          <w:rFonts w:ascii="Book Antiqua" w:hAnsi="Book Antiqua" w:cstheme="minorHAnsi"/>
        </w:rPr>
        <w:t>(DRIBBS)</w:t>
      </w:r>
      <w:r w:rsidRPr="007428E8">
        <w:rPr>
          <w:rFonts w:ascii="Book Antiqua" w:eastAsia="Book Antiqua" w:hAnsi="Book Antiqua" w:cs="Book Antiqua"/>
          <w:color w:val="000000"/>
        </w:rPr>
        <w:t xml:space="preserve">, Dow University of Health and Sciences, </w:t>
      </w:r>
      <w:r w:rsidR="00BF2182">
        <w:rPr>
          <w:rFonts w:ascii="Book Antiqua" w:eastAsia="Book Antiqua" w:hAnsi="Book Antiqua" w:cs="Book Antiqua"/>
          <w:color w:val="000000"/>
        </w:rPr>
        <w:t xml:space="preserve">Ojha Campus, </w:t>
      </w:r>
      <w:r w:rsidRPr="007428E8">
        <w:rPr>
          <w:rFonts w:ascii="Book Antiqua" w:eastAsia="Book Antiqua" w:hAnsi="Book Antiqua" w:cs="Book Antiqua"/>
          <w:color w:val="000000"/>
        </w:rPr>
        <w:t>Karachi 74200, Sindh, Pa</w:t>
      </w:r>
      <w:r w:rsidR="00BF2182">
        <w:rPr>
          <w:rFonts w:ascii="Book Antiqua" w:eastAsia="Book Antiqua" w:hAnsi="Book Antiqua" w:cs="Book Antiqua"/>
          <w:color w:val="000000"/>
        </w:rPr>
        <w:t>kistan</w:t>
      </w:r>
    </w:p>
    <w:p w14:paraId="5B8C3F2D" w14:textId="77777777" w:rsidR="00A77B3E" w:rsidRPr="007428E8" w:rsidRDefault="00A77B3E" w:rsidP="004C2614">
      <w:pPr>
        <w:spacing w:line="360" w:lineRule="auto"/>
        <w:jc w:val="both"/>
        <w:rPr>
          <w:rFonts w:ascii="Book Antiqua" w:hAnsi="Book Antiqua"/>
        </w:rPr>
      </w:pPr>
    </w:p>
    <w:p w14:paraId="2E608D66" w14:textId="7E8A7D22" w:rsidR="00A77B3E" w:rsidRPr="007428E8" w:rsidRDefault="00881919">
      <w:pPr>
        <w:spacing w:line="360" w:lineRule="auto"/>
        <w:jc w:val="both"/>
        <w:rPr>
          <w:rFonts w:ascii="Book Antiqua" w:hAnsi="Book Antiqua"/>
        </w:rPr>
      </w:pPr>
      <w:r w:rsidRPr="007428E8">
        <w:rPr>
          <w:rFonts w:ascii="Book Antiqua" w:eastAsia="Book Antiqua" w:hAnsi="Book Antiqua" w:cs="Book Antiqua"/>
          <w:b/>
          <w:bCs/>
          <w:color w:val="000000"/>
        </w:rPr>
        <w:t xml:space="preserve">Sadia Mohsin, </w:t>
      </w:r>
      <w:r w:rsidRPr="007428E8">
        <w:rPr>
          <w:rFonts w:ascii="Book Antiqua" w:eastAsia="Book Antiqua" w:hAnsi="Book Antiqua" w:cs="Book Antiqua"/>
          <w:color w:val="000000"/>
        </w:rPr>
        <w:t>Cardiovascular Research Center, Lewis Katz School of Medicine, Temple University, Philadelphia, PA 19140, United States</w:t>
      </w:r>
    </w:p>
    <w:p w14:paraId="491D3E26" w14:textId="77777777" w:rsidR="00A77B3E" w:rsidRPr="007428E8" w:rsidRDefault="00A77B3E" w:rsidP="004C2614">
      <w:pPr>
        <w:spacing w:line="360" w:lineRule="auto"/>
        <w:jc w:val="both"/>
        <w:rPr>
          <w:rFonts w:ascii="Book Antiqua" w:hAnsi="Book Antiqua"/>
        </w:rPr>
      </w:pPr>
    </w:p>
    <w:p w14:paraId="01E60536" w14:textId="7B34097A" w:rsidR="00A77B3E" w:rsidRPr="007428E8" w:rsidRDefault="00881919">
      <w:pPr>
        <w:spacing w:line="360" w:lineRule="auto"/>
        <w:jc w:val="both"/>
        <w:rPr>
          <w:rFonts w:ascii="Book Antiqua" w:hAnsi="Book Antiqua"/>
        </w:rPr>
      </w:pPr>
      <w:r w:rsidRPr="007428E8">
        <w:rPr>
          <w:rFonts w:ascii="Book Antiqua" w:eastAsia="Book Antiqua" w:hAnsi="Book Antiqua" w:cs="Book Antiqua"/>
          <w:b/>
          <w:bCs/>
          <w:color w:val="000000"/>
        </w:rPr>
        <w:t xml:space="preserve">Author contributions: </w:t>
      </w:r>
      <w:r w:rsidRPr="007428E8">
        <w:rPr>
          <w:rFonts w:ascii="Book Antiqua" w:eastAsia="Book Antiqua" w:hAnsi="Book Antiqua" w:cs="Book Antiqua"/>
          <w:color w:val="000000"/>
          <w:shd w:val="clear" w:color="auto" w:fill="FFFFFF"/>
        </w:rPr>
        <w:t xml:space="preserve">Qazi RM performed all experiments, analyzed the data and wrote the first draft of the manuscript; Khan I co-supervised the research study, </w:t>
      </w:r>
      <w:r w:rsidRPr="007428E8">
        <w:rPr>
          <w:rFonts w:ascii="Book Antiqua" w:eastAsia="Book Antiqua" w:hAnsi="Book Antiqua" w:cs="Book Antiqua"/>
          <w:color w:val="000000"/>
          <w:shd w:val="clear" w:color="auto" w:fill="FFFFFF"/>
        </w:rPr>
        <w:lastRenderedPageBreak/>
        <w:t xml:space="preserve">provided technical guidance for </w:t>
      </w:r>
      <w:r w:rsidRPr="007428E8">
        <w:rPr>
          <w:rFonts w:ascii="Book Antiqua" w:eastAsia="Book Antiqua" w:hAnsi="Book Antiqua" w:cs="Book Antiqua"/>
          <w:i/>
          <w:iCs/>
          <w:color w:val="000000"/>
          <w:shd w:val="clear" w:color="auto" w:fill="FFFFFF"/>
        </w:rPr>
        <w:t>in vivo</w:t>
      </w:r>
      <w:r w:rsidRPr="007428E8">
        <w:rPr>
          <w:rFonts w:ascii="Book Antiqua" w:eastAsia="Book Antiqua" w:hAnsi="Book Antiqua" w:cs="Book Antiqua"/>
          <w:color w:val="000000"/>
          <w:shd w:val="clear" w:color="auto" w:fill="FFFFFF"/>
        </w:rPr>
        <w:t xml:space="preserve"> experiments; Haneef K provided technical guidance for </w:t>
      </w:r>
      <w:r w:rsidRPr="007428E8">
        <w:rPr>
          <w:rFonts w:ascii="Book Antiqua" w:eastAsia="Book Antiqua" w:hAnsi="Book Antiqua" w:cs="Book Antiqua"/>
          <w:i/>
          <w:iCs/>
          <w:color w:val="000000"/>
          <w:shd w:val="clear" w:color="auto" w:fill="FFFFFF"/>
        </w:rPr>
        <w:t>in vitro</w:t>
      </w:r>
      <w:r w:rsidRPr="007428E8">
        <w:rPr>
          <w:rFonts w:ascii="Book Antiqua" w:eastAsia="Book Antiqua" w:hAnsi="Book Antiqua" w:cs="Book Antiqua"/>
          <w:color w:val="000000"/>
          <w:shd w:val="clear" w:color="auto" w:fill="FFFFFF"/>
        </w:rPr>
        <w:t xml:space="preserve"> 3D culture and wr</w:t>
      </w:r>
      <w:r w:rsidR="00126FB6">
        <w:rPr>
          <w:rFonts w:ascii="Book Antiqua" w:eastAsia="Book Antiqua" w:hAnsi="Book Antiqua" w:cs="Book Antiqua"/>
          <w:color w:val="000000"/>
          <w:shd w:val="clear" w:color="auto" w:fill="FFFFFF"/>
        </w:rPr>
        <w:t>ote</w:t>
      </w:r>
      <w:r w:rsidRPr="007428E8">
        <w:rPr>
          <w:rFonts w:ascii="Book Antiqua" w:eastAsia="Book Antiqua" w:hAnsi="Book Antiqua" w:cs="Book Antiqua"/>
          <w:color w:val="000000"/>
          <w:shd w:val="clear" w:color="auto" w:fill="FFFFFF"/>
        </w:rPr>
        <w:t xml:space="preserve"> part of the manuscript; </w:t>
      </w:r>
      <w:proofErr w:type="spellStart"/>
      <w:r w:rsidRPr="007428E8">
        <w:rPr>
          <w:rFonts w:ascii="Book Antiqua" w:eastAsia="Book Antiqua" w:hAnsi="Book Antiqua" w:cs="Book Antiqua"/>
          <w:color w:val="000000"/>
          <w:shd w:val="clear" w:color="auto" w:fill="FFFFFF"/>
        </w:rPr>
        <w:t>Malick</w:t>
      </w:r>
      <w:proofErr w:type="spellEnd"/>
      <w:r w:rsidRPr="007428E8">
        <w:rPr>
          <w:rFonts w:ascii="Book Antiqua" w:eastAsia="Book Antiqua" w:hAnsi="Book Antiqua" w:cs="Book Antiqua"/>
          <w:color w:val="000000"/>
          <w:shd w:val="clear" w:color="auto" w:fill="FFFFFF"/>
        </w:rPr>
        <w:t xml:space="preserve"> TS performed </w:t>
      </w:r>
      <w:r w:rsidR="00BF2182">
        <w:rPr>
          <w:rFonts w:ascii="Book Antiqua" w:eastAsia="Book Antiqua" w:hAnsi="Book Antiqua" w:cs="Book Antiqua"/>
          <w:color w:val="000000"/>
          <w:shd w:val="clear" w:color="auto" w:fill="FFFFFF"/>
        </w:rPr>
        <w:t>some</w:t>
      </w:r>
      <w:r w:rsidR="00BF2182" w:rsidRPr="007428E8">
        <w:rPr>
          <w:rFonts w:ascii="Book Antiqua" w:eastAsia="Book Antiqua" w:hAnsi="Book Antiqua" w:cs="Book Antiqua"/>
          <w:color w:val="000000"/>
          <w:shd w:val="clear" w:color="auto" w:fill="FFFFFF"/>
        </w:rPr>
        <w:t xml:space="preserve"> </w:t>
      </w:r>
      <w:r w:rsidRPr="007428E8">
        <w:rPr>
          <w:rFonts w:ascii="Book Antiqua" w:eastAsia="Book Antiqua" w:hAnsi="Book Antiqua" w:cs="Book Antiqua"/>
          <w:color w:val="000000"/>
          <w:shd w:val="clear" w:color="auto" w:fill="FFFFFF"/>
        </w:rPr>
        <w:t>of the experiments; Naeem N and Ahmad W helped in echocardiographic analysis; Salim A conceived the idea, designed and supervised the research study and wrote the final manuscript; Mohsin S co-supervised the research study and provided overall technical guidance</w:t>
      </w:r>
      <w:r w:rsidR="000C5DD6" w:rsidRPr="007428E8">
        <w:rPr>
          <w:rFonts w:ascii="Book Antiqua" w:hAnsi="Book Antiqua" w:cs="Book Antiqua"/>
          <w:color w:val="000000"/>
          <w:shd w:val="clear" w:color="auto" w:fill="FFFFFF"/>
          <w:lang w:eastAsia="zh-CN"/>
        </w:rPr>
        <w:t>;</w:t>
      </w:r>
      <w:r w:rsidRPr="007428E8">
        <w:rPr>
          <w:rFonts w:ascii="Book Antiqua" w:eastAsia="Book Antiqua" w:hAnsi="Book Antiqua" w:cs="Book Antiqua"/>
          <w:color w:val="000000"/>
          <w:shd w:val="clear" w:color="auto" w:fill="FFFFFF"/>
        </w:rPr>
        <w:t xml:space="preserve"> </w:t>
      </w:r>
      <w:r w:rsidR="005639DA">
        <w:rPr>
          <w:rFonts w:ascii="Book Antiqua" w:hAnsi="Book Antiqua" w:cs="Book Antiqua" w:hint="eastAsia"/>
          <w:color w:val="000000"/>
          <w:shd w:val="clear" w:color="auto" w:fill="FFFFFF"/>
          <w:lang w:eastAsia="zh-CN"/>
        </w:rPr>
        <w:t>a</w:t>
      </w:r>
      <w:r w:rsidRPr="007428E8">
        <w:rPr>
          <w:rFonts w:ascii="Book Antiqua" w:eastAsia="Book Antiqua" w:hAnsi="Book Antiqua" w:cs="Book Antiqua"/>
          <w:color w:val="000000"/>
          <w:shd w:val="clear" w:color="auto" w:fill="FFFFFF"/>
        </w:rPr>
        <w:t>ll authors approved the final version of the manuscript.</w:t>
      </w:r>
      <w:r w:rsidRPr="007428E8">
        <w:rPr>
          <w:rFonts w:ascii="Book Antiqua" w:eastAsia="Book Antiqua" w:hAnsi="Book Antiqua" w:cs="Book Antiqua"/>
          <w:color w:val="000000"/>
        </w:rPr>
        <w:t xml:space="preserve"> </w:t>
      </w:r>
    </w:p>
    <w:p w14:paraId="70628E14" w14:textId="77777777" w:rsidR="00A77B3E" w:rsidRPr="007428E8" w:rsidRDefault="00A77B3E" w:rsidP="004C2614">
      <w:pPr>
        <w:spacing w:line="360" w:lineRule="auto"/>
        <w:jc w:val="both"/>
        <w:rPr>
          <w:rFonts w:ascii="Book Antiqua" w:hAnsi="Book Antiqua"/>
        </w:rPr>
      </w:pPr>
    </w:p>
    <w:p w14:paraId="0FF18E9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Corresponding author: </w:t>
      </w:r>
      <w:proofErr w:type="spellStart"/>
      <w:r w:rsidRPr="007428E8">
        <w:rPr>
          <w:rFonts w:ascii="Book Antiqua" w:eastAsia="Book Antiqua" w:hAnsi="Book Antiqua" w:cs="Book Antiqua"/>
          <w:b/>
          <w:bCs/>
          <w:color w:val="000000"/>
        </w:rPr>
        <w:t>Asmat</w:t>
      </w:r>
      <w:proofErr w:type="spellEnd"/>
      <w:r w:rsidRPr="007428E8">
        <w:rPr>
          <w:rFonts w:ascii="Book Antiqua" w:eastAsia="Book Antiqua" w:hAnsi="Book Antiqua" w:cs="Book Antiqua"/>
          <w:b/>
          <w:bCs/>
          <w:color w:val="000000"/>
        </w:rPr>
        <w:t xml:space="preserve"> Salim, PhD, Professor, </w:t>
      </w:r>
      <w:r w:rsidRPr="007428E8">
        <w:rPr>
          <w:rFonts w:ascii="Book Antiqua" w:eastAsia="Book Antiqua" w:hAnsi="Book Antiqua" w:cs="Book Antiqua"/>
          <w:color w:val="000000"/>
        </w:rPr>
        <w:t xml:space="preserve">Stem Cell Laboratory, Dr. </w:t>
      </w:r>
      <w:proofErr w:type="spellStart"/>
      <w:r w:rsidRPr="007428E8">
        <w:rPr>
          <w:rFonts w:ascii="Book Antiqua" w:eastAsia="Book Antiqua" w:hAnsi="Book Antiqua" w:cs="Book Antiqua"/>
          <w:color w:val="000000"/>
        </w:rPr>
        <w:t>Panjwani</w:t>
      </w:r>
      <w:proofErr w:type="spellEnd"/>
      <w:r w:rsidRPr="007428E8">
        <w:rPr>
          <w:rFonts w:ascii="Book Antiqua" w:eastAsia="Book Antiqua" w:hAnsi="Book Antiqua" w:cs="Book Antiqua"/>
          <w:color w:val="000000"/>
        </w:rPr>
        <w:t xml:space="preserve"> Center for Molecular Medicine and Drug Research, ICCBS, University of Karachi, </w:t>
      </w:r>
      <w:r w:rsidR="00F22142" w:rsidRPr="007428E8">
        <w:rPr>
          <w:rFonts w:ascii="Book Antiqua" w:eastAsia="Book Antiqua" w:hAnsi="Book Antiqua" w:cs="Book Antiqua"/>
          <w:color w:val="000000"/>
        </w:rPr>
        <w:t>Main University Road</w:t>
      </w:r>
      <w:r w:rsidRPr="007428E8">
        <w:rPr>
          <w:rFonts w:ascii="Book Antiqua" w:eastAsia="Book Antiqua" w:hAnsi="Book Antiqua" w:cs="Book Antiqua"/>
          <w:color w:val="000000"/>
        </w:rPr>
        <w:t xml:space="preserve">, </w:t>
      </w:r>
      <w:r w:rsidR="00F22142" w:rsidRPr="007428E8">
        <w:rPr>
          <w:rFonts w:ascii="Book Antiqua" w:eastAsia="Book Antiqua" w:hAnsi="Book Antiqua" w:cs="Book Antiqua"/>
          <w:color w:val="000000"/>
        </w:rPr>
        <w:t>Karachi 75270, Sindh, Pakistan</w:t>
      </w:r>
      <w:r w:rsidRPr="007428E8">
        <w:rPr>
          <w:rFonts w:ascii="Book Antiqua" w:eastAsia="Book Antiqua" w:hAnsi="Book Antiqua" w:cs="Book Antiqua"/>
          <w:color w:val="000000"/>
        </w:rPr>
        <w:t>. asmat.salim@iccs.edu</w:t>
      </w:r>
    </w:p>
    <w:p w14:paraId="40F7912B" w14:textId="77777777" w:rsidR="00A77B3E" w:rsidRPr="007428E8" w:rsidRDefault="00A77B3E" w:rsidP="004C2614">
      <w:pPr>
        <w:spacing w:line="360" w:lineRule="auto"/>
        <w:jc w:val="both"/>
        <w:rPr>
          <w:rFonts w:ascii="Book Antiqua" w:hAnsi="Book Antiqua"/>
        </w:rPr>
      </w:pPr>
    </w:p>
    <w:p w14:paraId="7488EA7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Received: </w:t>
      </w:r>
      <w:r w:rsidRPr="007428E8">
        <w:rPr>
          <w:rFonts w:ascii="Book Antiqua" w:eastAsia="Book Antiqua" w:hAnsi="Book Antiqua" w:cs="Book Antiqua"/>
          <w:color w:val="000000"/>
        </w:rPr>
        <w:t>March 18, 2022</w:t>
      </w:r>
    </w:p>
    <w:p w14:paraId="439710B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Revised: </w:t>
      </w:r>
      <w:r w:rsidRPr="007428E8">
        <w:rPr>
          <w:rFonts w:ascii="Book Antiqua" w:eastAsia="Book Antiqua" w:hAnsi="Book Antiqua" w:cs="Book Antiqua"/>
          <w:color w:val="000000"/>
        </w:rPr>
        <w:t>May 9, 2022</w:t>
      </w:r>
    </w:p>
    <w:p w14:paraId="1569660C" w14:textId="5B58D69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Accepted: </w:t>
      </w:r>
      <w:ins w:id="0" w:author="Liansheng" w:date="2022-07-08T11:44:00Z">
        <w:r w:rsidR="002B0193" w:rsidRPr="002B0193">
          <w:rPr>
            <w:rFonts w:ascii="Book Antiqua" w:eastAsia="Book Antiqua" w:hAnsi="Book Antiqua" w:cs="Book Antiqua"/>
            <w:b/>
            <w:bCs/>
            <w:color w:val="000000"/>
          </w:rPr>
          <w:t>July 8, 2022</w:t>
        </w:r>
      </w:ins>
    </w:p>
    <w:p w14:paraId="077C8FD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Published online: </w:t>
      </w:r>
    </w:p>
    <w:p w14:paraId="50A7B8EC" w14:textId="77777777" w:rsidR="00A77B3E" w:rsidRPr="007428E8" w:rsidRDefault="00A77B3E" w:rsidP="004C2614">
      <w:pPr>
        <w:spacing w:line="360" w:lineRule="auto"/>
        <w:jc w:val="both"/>
        <w:rPr>
          <w:rFonts w:ascii="Book Antiqua" w:hAnsi="Book Antiqua"/>
        </w:rPr>
        <w:sectPr w:rsidR="00A77B3E" w:rsidRPr="007428E8">
          <w:footerReference w:type="default" r:id="rId6"/>
          <w:pgSz w:w="12240" w:h="15840"/>
          <w:pgMar w:top="1440" w:right="1440" w:bottom="1440" w:left="1440" w:header="720" w:footer="720" w:gutter="0"/>
          <w:cols w:space="720"/>
          <w:docGrid w:linePitch="360"/>
        </w:sectPr>
      </w:pPr>
    </w:p>
    <w:p w14:paraId="4D6E12F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lastRenderedPageBreak/>
        <w:t>Abstract</w:t>
      </w:r>
    </w:p>
    <w:p w14:paraId="12D9A64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BACKGROUND</w:t>
      </w:r>
    </w:p>
    <w:p w14:paraId="42CBEB5F" w14:textId="1B8BD688" w:rsidR="00A77B3E" w:rsidRPr="007428E8" w:rsidRDefault="00881919">
      <w:pPr>
        <w:spacing w:line="360" w:lineRule="auto"/>
        <w:jc w:val="both"/>
        <w:rPr>
          <w:rFonts w:ascii="Book Antiqua" w:hAnsi="Book Antiqua"/>
        </w:rPr>
      </w:pPr>
      <w:r w:rsidRPr="007428E8">
        <w:rPr>
          <w:rFonts w:ascii="Book Antiqua" w:eastAsia="Book Antiqua" w:hAnsi="Book Antiqua" w:cs="Book Antiqua"/>
          <w:color w:val="000000"/>
        </w:rPr>
        <w:t>Cardiovascular diseases are the major cause of mortality worldwide. Regeneration of the damaged myocardium remains a challenge due to mechanical constraints and limited healing ability of the adult heart tissue. Cardiac tissue engineering using biomaterial scaffolds combined with stem cells and bioactive molecules could be a highly promising approach for cardiac repair. Use of biomaterials can provide suitable microenvironment to the cells and can solve cell engraftment problem</w:t>
      </w:r>
      <w:r w:rsidR="00126FB6">
        <w:rPr>
          <w:rFonts w:ascii="Book Antiqua" w:eastAsia="Book Antiqua" w:hAnsi="Book Antiqua" w:cs="Book Antiqua"/>
          <w:color w:val="000000"/>
        </w:rPr>
        <w:t>s</w:t>
      </w:r>
      <w:r w:rsidRPr="007428E8">
        <w:rPr>
          <w:rFonts w:ascii="Book Antiqua" w:eastAsia="Book Antiqua" w:hAnsi="Book Antiqua" w:cs="Book Antiqua"/>
          <w:color w:val="000000"/>
        </w:rPr>
        <w:t xml:space="preserve"> associated with cell transplantation alone. Mesenchymal stem cells (MSCs) are potential candidates in cardiac tissue engineering because of their multilineage differentiation potential and ease of isolation. Use of DNA methyl transferase inhibitor, such as zebularine</w:t>
      </w:r>
      <w:r w:rsidR="00BF2182">
        <w:rPr>
          <w:rFonts w:ascii="Book Antiqua" w:eastAsia="Book Antiqua" w:hAnsi="Book Antiqua" w:cs="Book Antiqua"/>
          <w:color w:val="000000"/>
        </w:rPr>
        <w:t>,</w:t>
      </w:r>
      <w:r w:rsidRPr="007428E8">
        <w:rPr>
          <w:rFonts w:ascii="Book Antiqua" w:eastAsia="Book Antiqua" w:hAnsi="Book Antiqua" w:cs="Book Antiqua"/>
          <w:color w:val="000000"/>
        </w:rPr>
        <w:t xml:space="preserve"> </w:t>
      </w:r>
      <w:r w:rsidR="00BF2182">
        <w:rPr>
          <w:rFonts w:ascii="Book Antiqua" w:eastAsia="Book Antiqua" w:hAnsi="Book Antiqua" w:cs="Book Antiqua"/>
          <w:color w:val="000000"/>
        </w:rPr>
        <w:t xml:space="preserve">in combination with </w:t>
      </w:r>
      <w:r w:rsidR="000F709D" w:rsidRPr="007428E8">
        <w:rPr>
          <w:rFonts w:ascii="Book Antiqua" w:eastAsia="Book Antiqua" w:hAnsi="Book Antiqua" w:cs="Book Antiqua"/>
          <w:color w:val="000000"/>
        </w:rPr>
        <w:t>three-dimensional (3D)</w:t>
      </w:r>
      <w:r w:rsidRPr="007428E8">
        <w:rPr>
          <w:rFonts w:ascii="Book Antiqua" w:eastAsia="Book Antiqua" w:hAnsi="Book Antiqua" w:cs="Book Antiqua"/>
          <w:color w:val="000000"/>
        </w:rPr>
        <w:t xml:space="preserve"> scaffold can promote efficient MSC differentiation into cardiac lineage, as epigenetic modifications play</w:t>
      </w:r>
      <w:r w:rsidR="00126FB6">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fundamental role in determining cell fate and lineage specific gene expression.</w:t>
      </w:r>
    </w:p>
    <w:p w14:paraId="24117A99" w14:textId="77777777" w:rsidR="00A77B3E" w:rsidRPr="007428E8" w:rsidRDefault="00A77B3E" w:rsidP="004C2614">
      <w:pPr>
        <w:spacing w:line="360" w:lineRule="auto"/>
        <w:jc w:val="both"/>
        <w:rPr>
          <w:rFonts w:ascii="Book Antiqua" w:hAnsi="Book Antiqua"/>
        </w:rPr>
      </w:pPr>
    </w:p>
    <w:p w14:paraId="4D99065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AIM</w:t>
      </w:r>
    </w:p>
    <w:p w14:paraId="029416E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To investigate the role of collagen scaffold and zebularine in the differentiation of rat bone marrow (BM)</w:t>
      </w:r>
      <w:r w:rsidR="001C7D2F"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MSCs and their subsequent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effects. </w:t>
      </w:r>
    </w:p>
    <w:p w14:paraId="063EC48E" w14:textId="77777777" w:rsidR="00A77B3E" w:rsidRPr="007428E8" w:rsidRDefault="00A77B3E" w:rsidP="004C2614">
      <w:pPr>
        <w:spacing w:line="360" w:lineRule="auto"/>
        <w:jc w:val="both"/>
        <w:rPr>
          <w:rFonts w:ascii="Book Antiqua" w:hAnsi="Book Antiqua"/>
          <w:lang w:eastAsia="zh-CN"/>
        </w:rPr>
      </w:pPr>
    </w:p>
    <w:p w14:paraId="3107370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METHODS</w:t>
      </w:r>
    </w:p>
    <w:p w14:paraId="7CD613C4" w14:textId="6A36BC72"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MSCs were isolated from rat BM and characterized morphologically, immunophenotypically and by multilineage differentiation potential. MSCs were seeded in collagen scaffold and treated with 3 </w:t>
      </w:r>
      <w:proofErr w:type="spellStart"/>
      <w:r w:rsidRPr="007428E8">
        <w:rPr>
          <w:rFonts w:ascii="Book Antiqua" w:eastAsia="Book Antiqua" w:hAnsi="Book Antiqua" w:cs="Book Antiqua"/>
          <w:color w:val="000000"/>
        </w:rPr>
        <w:t>μM</w:t>
      </w:r>
      <w:proofErr w:type="spellEnd"/>
      <w:r w:rsidRPr="007428E8">
        <w:rPr>
          <w:rFonts w:ascii="Book Antiqua" w:eastAsia="Book Antiqua" w:hAnsi="Book Antiqua" w:cs="Book Antiqua"/>
          <w:color w:val="000000"/>
        </w:rPr>
        <w:t xml:space="preserve"> zebularine in three different ways. Cytotoxicity analysis was done and cardiac differentiation was analyzed at</w:t>
      </w:r>
      <w:r w:rsidR="001657B4">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gene and protein levels. Treated and untreated MSC-seeded scaffolds were transplanted in the rat myocardial infarction (MI) model and cardiac function was assessed by echocardiography. Cell tracking was performed by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dye labeling, while regeneration and neovascularization were evaluated by histological and immunohistochemical analysis, respectively. </w:t>
      </w:r>
    </w:p>
    <w:p w14:paraId="3BC1452B" w14:textId="77777777" w:rsidR="00A77B3E" w:rsidRPr="007428E8" w:rsidRDefault="00A77B3E" w:rsidP="004C2614">
      <w:pPr>
        <w:spacing w:line="360" w:lineRule="auto"/>
        <w:jc w:val="both"/>
        <w:rPr>
          <w:rFonts w:ascii="Book Antiqua" w:hAnsi="Book Antiqua"/>
        </w:rPr>
      </w:pPr>
    </w:p>
    <w:p w14:paraId="008767B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RESULTS</w:t>
      </w:r>
    </w:p>
    <w:p w14:paraId="65A21923" w14:textId="19BE6F3F" w:rsidR="00A77B3E" w:rsidRPr="007428E8" w:rsidRDefault="00881919" w:rsidP="004C2614">
      <w:pPr>
        <w:spacing w:line="360" w:lineRule="auto"/>
        <w:jc w:val="both"/>
        <w:rPr>
          <w:rFonts w:ascii="Book Antiqua" w:hAnsi="Book Antiqua"/>
          <w:lang w:eastAsia="zh-CN"/>
        </w:rPr>
      </w:pPr>
      <w:r w:rsidRPr="007428E8">
        <w:rPr>
          <w:rFonts w:ascii="Book Antiqua" w:eastAsia="Book Antiqua" w:hAnsi="Book Antiqua" w:cs="Book Antiqua"/>
          <w:color w:val="000000"/>
        </w:rPr>
        <w:t>MSCs were successfully isolated and seeded in collagen scaffold. Cytotoxicity analysis revealed that zebularine was not cytotoxic in any of the treatment groups. Cardiac differentiation analysis showed more pronounced results in</w:t>
      </w:r>
      <w:r w:rsidR="001657B4">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3 treatment group which was subsequently chosen for the transplantation in the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MI model. Significant improvement in cardiac function was observed in the zebularine treated MSC-seeded scaffold group as compared to</w:t>
      </w:r>
      <w:r w:rsidR="001657B4">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MI control. Histological analysis also showed reduction in fibrotic scar, improvement in left ventricular wall thickness and preservation of ventricular remodeling in the zebularine treated MSC-seeded scaffold group. Immunohistochemical analysis revealed significant expression of cardiac proteins in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labeled transplanted cells and</w:t>
      </w:r>
      <w:r w:rsidR="001657B4">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increase in the number of blood vessels in the zebularine treated MSC-seeded collagen scaffold transplanted group.</w:t>
      </w:r>
    </w:p>
    <w:p w14:paraId="16AB4F20" w14:textId="77777777" w:rsidR="00A77B3E" w:rsidRPr="007428E8" w:rsidRDefault="00A77B3E" w:rsidP="004C2614">
      <w:pPr>
        <w:spacing w:line="360" w:lineRule="auto"/>
        <w:jc w:val="both"/>
        <w:rPr>
          <w:rFonts w:ascii="Book Antiqua" w:hAnsi="Book Antiqua"/>
        </w:rPr>
      </w:pPr>
    </w:p>
    <w:p w14:paraId="450743C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CONCLUSION</w:t>
      </w:r>
    </w:p>
    <w:p w14:paraId="42C04299" w14:textId="358CE66F"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Combination of 3D collagen scaffold and zebularine treatment enhances cardiac differentiation potential of MSCs, improves cell engraftment at the infarcted region, reduces infarct size and improves cardiac function. </w:t>
      </w:r>
    </w:p>
    <w:p w14:paraId="64C7B37C" w14:textId="77777777" w:rsidR="00A77B3E" w:rsidRPr="007428E8" w:rsidRDefault="00A77B3E" w:rsidP="004C2614">
      <w:pPr>
        <w:spacing w:line="360" w:lineRule="auto"/>
        <w:jc w:val="both"/>
        <w:rPr>
          <w:rFonts w:ascii="Book Antiqua" w:hAnsi="Book Antiqua"/>
        </w:rPr>
      </w:pPr>
    </w:p>
    <w:p w14:paraId="5C3D75F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Key Words: </w:t>
      </w:r>
      <w:r w:rsidRPr="007428E8">
        <w:rPr>
          <w:rFonts w:ascii="Book Antiqua" w:eastAsia="Book Antiqua" w:hAnsi="Book Antiqua" w:cs="Book Antiqua"/>
          <w:color w:val="000000"/>
        </w:rPr>
        <w:t xml:space="preserve">Mesenchymal stem cells; Myocardial infarction; Cardiac tissue engineering; Demethylating agent; Collagen </w:t>
      </w:r>
      <w:r w:rsidR="00D05BF3" w:rsidRPr="007428E8">
        <w:rPr>
          <w:rFonts w:ascii="Book Antiqua" w:hAnsi="Book Antiqua" w:cs="Book Antiqua"/>
          <w:color w:val="000000"/>
          <w:lang w:eastAsia="zh-CN"/>
        </w:rPr>
        <w:t>s</w:t>
      </w:r>
      <w:r w:rsidRPr="007428E8">
        <w:rPr>
          <w:rFonts w:ascii="Book Antiqua" w:eastAsia="Book Antiqua" w:hAnsi="Book Antiqua" w:cs="Book Antiqua"/>
          <w:color w:val="000000"/>
        </w:rPr>
        <w:t>caffold; Zebularine</w:t>
      </w:r>
    </w:p>
    <w:p w14:paraId="3CE33702" w14:textId="77777777" w:rsidR="00A77B3E" w:rsidRPr="007428E8" w:rsidRDefault="00A77B3E" w:rsidP="004C2614">
      <w:pPr>
        <w:spacing w:line="360" w:lineRule="auto"/>
        <w:jc w:val="both"/>
        <w:rPr>
          <w:rFonts w:ascii="Book Antiqua" w:hAnsi="Book Antiqua"/>
        </w:rPr>
      </w:pPr>
    </w:p>
    <w:p w14:paraId="73C21CFE" w14:textId="77777777" w:rsidR="00A77B3E" w:rsidRPr="007428E8" w:rsidRDefault="00955FB8" w:rsidP="004C2614">
      <w:pPr>
        <w:spacing w:line="360" w:lineRule="auto"/>
        <w:jc w:val="both"/>
        <w:rPr>
          <w:rFonts w:ascii="Book Antiqua" w:hAnsi="Book Antiqua"/>
        </w:rPr>
      </w:pPr>
      <w:r w:rsidRPr="007428E8">
        <w:rPr>
          <w:rFonts w:ascii="Book Antiqua" w:eastAsia="Book Antiqua" w:hAnsi="Book Antiqua" w:cs="Book Antiqua"/>
          <w:color w:val="000000"/>
        </w:rPr>
        <w:t>Qazi R</w:t>
      </w:r>
      <w:r w:rsidR="00881919" w:rsidRPr="007428E8">
        <w:rPr>
          <w:rFonts w:ascii="Book Antiqua" w:eastAsia="Book Antiqua" w:hAnsi="Book Antiqua" w:cs="Book Antiqua"/>
          <w:color w:val="000000"/>
        </w:rPr>
        <w:t xml:space="preserve">M, Khan I, Haneef K, </w:t>
      </w:r>
      <w:proofErr w:type="spellStart"/>
      <w:r w:rsidR="00881919" w:rsidRPr="007428E8">
        <w:rPr>
          <w:rFonts w:ascii="Book Antiqua" w:eastAsia="Book Antiqua" w:hAnsi="Book Antiqua" w:cs="Book Antiqua"/>
          <w:color w:val="000000"/>
        </w:rPr>
        <w:t>Malick</w:t>
      </w:r>
      <w:proofErr w:type="spellEnd"/>
      <w:r w:rsidR="00881919" w:rsidRPr="007428E8">
        <w:rPr>
          <w:rFonts w:ascii="Book Antiqua" w:eastAsia="Book Antiqua" w:hAnsi="Book Antiqua" w:cs="Book Antiqua"/>
          <w:color w:val="000000"/>
        </w:rPr>
        <w:t xml:space="preserve"> TS, Naeem N, Ahmad W, Salim A, Mohsin S. </w:t>
      </w:r>
      <w:r w:rsidRPr="007428E8">
        <w:rPr>
          <w:rFonts w:ascii="Book Antiqua" w:eastAsia="Book Antiqua" w:hAnsi="Book Antiqua" w:cs="Book Antiqua"/>
          <w:bCs/>
          <w:color w:val="000000"/>
        </w:rPr>
        <w:t xml:space="preserve">Combination of </w:t>
      </w:r>
      <w:r w:rsidRPr="007428E8">
        <w:rPr>
          <w:rFonts w:ascii="Book Antiqua" w:hAnsi="Book Antiqua" w:cs="Book Antiqua"/>
          <w:bCs/>
          <w:color w:val="000000"/>
          <w:lang w:eastAsia="zh-CN"/>
        </w:rPr>
        <w:t>m</w:t>
      </w:r>
      <w:r w:rsidRPr="007428E8">
        <w:rPr>
          <w:rFonts w:ascii="Book Antiqua" w:eastAsia="Book Antiqua" w:hAnsi="Book Antiqua" w:cs="Book Antiqua"/>
          <w:bCs/>
          <w:color w:val="000000"/>
        </w:rPr>
        <w:t xml:space="preserve">esenchymal </w:t>
      </w:r>
      <w:r w:rsidRPr="007428E8">
        <w:rPr>
          <w:rFonts w:ascii="Book Antiqua" w:hAnsi="Book Antiqua" w:cs="Book Antiqua"/>
          <w:bCs/>
          <w:color w:val="000000"/>
          <w:lang w:eastAsia="zh-CN"/>
        </w:rPr>
        <w:t>s</w:t>
      </w:r>
      <w:r w:rsidRPr="007428E8">
        <w:rPr>
          <w:rFonts w:ascii="Book Antiqua" w:eastAsia="Book Antiqua" w:hAnsi="Book Antiqua" w:cs="Book Antiqua"/>
          <w:bCs/>
          <w:color w:val="000000"/>
        </w:rPr>
        <w:t xml:space="preserve">tem </w:t>
      </w:r>
      <w:r w:rsidRPr="007428E8">
        <w:rPr>
          <w:rFonts w:ascii="Book Antiqua" w:hAnsi="Book Antiqua" w:cs="Book Antiqua"/>
          <w:bCs/>
          <w:color w:val="000000"/>
          <w:lang w:eastAsia="zh-CN"/>
        </w:rPr>
        <w:t>c</w:t>
      </w:r>
      <w:r w:rsidRPr="007428E8">
        <w:rPr>
          <w:rFonts w:ascii="Book Antiqua" w:eastAsia="Book Antiqua" w:hAnsi="Book Antiqua" w:cs="Book Antiqua"/>
          <w:bCs/>
          <w:color w:val="000000"/>
        </w:rPr>
        <w:t xml:space="preserve">ells and </w:t>
      </w:r>
      <w:r w:rsidR="000F709D" w:rsidRPr="007428E8">
        <w:rPr>
          <w:rFonts w:ascii="Book Antiqua" w:eastAsia="Book Antiqua" w:hAnsi="Book Antiqua" w:cs="Book Antiqua"/>
          <w:color w:val="000000"/>
        </w:rPr>
        <w:t>three-dimensional</w:t>
      </w:r>
      <w:r w:rsidR="000F709D" w:rsidRPr="007428E8">
        <w:rPr>
          <w:rFonts w:ascii="Book Antiqua" w:hAnsi="Book Antiqua" w:cs="Book Antiqua"/>
          <w:color w:val="000000"/>
          <w:lang w:eastAsia="zh-CN"/>
        </w:rPr>
        <w:t xml:space="preserve"> </w:t>
      </w:r>
      <w:r w:rsidRPr="007428E8">
        <w:rPr>
          <w:rFonts w:ascii="Book Antiqua" w:hAnsi="Book Antiqua" w:cs="Book Antiqua"/>
          <w:bCs/>
          <w:color w:val="000000"/>
          <w:lang w:eastAsia="zh-CN"/>
        </w:rPr>
        <w:t>c</w:t>
      </w:r>
      <w:r w:rsidRPr="007428E8">
        <w:rPr>
          <w:rFonts w:ascii="Book Antiqua" w:eastAsia="Book Antiqua" w:hAnsi="Book Antiqua" w:cs="Book Antiqua"/>
          <w:bCs/>
          <w:color w:val="000000"/>
        </w:rPr>
        <w:t xml:space="preserve">ollagen </w:t>
      </w:r>
      <w:r w:rsidRPr="007428E8">
        <w:rPr>
          <w:rFonts w:ascii="Book Antiqua" w:hAnsi="Book Antiqua" w:cs="Book Antiqua"/>
          <w:bCs/>
          <w:color w:val="000000"/>
          <w:lang w:eastAsia="zh-CN"/>
        </w:rPr>
        <w:t>s</w:t>
      </w:r>
      <w:r w:rsidRPr="007428E8">
        <w:rPr>
          <w:rFonts w:ascii="Book Antiqua" w:eastAsia="Book Antiqua" w:hAnsi="Book Antiqua" w:cs="Book Antiqua"/>
          <w:bCs/>
          <w:color w:val="000000"/>
        </w:rPr>
        <w:t xml:space="preserve">caffold </w:t>
      </w:r>
      <w:r w:rsidRPr="007428E8">
        <w:rPr>
          <w:rFonts w:ascii="Book Antiqua" w:hAnsi="Book Antiqua" w:cs="Book Antiqua"/>
          <w:bCs/>
          <w:color w:val="000000"/>
          <w:lang w:eastAsia="zh-CN"/>
        </w:rPr>
        <w:t>p</w:t>
      </w:r>
      <w:r w:rsidRPr="007428E8">
        <w:rPr>
          <w:rFonts w:ascii="Book Antiqua" w:eastAsia="Book Antiqua" w:hAnsi="Book Antiqua" w:cs="Book Antiqua"/>
          <w:bCs/>
          <w:color w:val="000000"/>
        </w:rPr>
        <w:t xml:space="preserve">reserves </w:t>
      </w:r>
      <w:r w:rsidRPr="007428E8">
        <w:rPr>
          <w:rFonts w:ascii="Book Antiqua" w:hAnsi="Book Antiqua" w:cs="Book Antiqua"/>
          <w:bCs/>
          <w:color w:val="000000"/>
          <w:lang w:eastAsia="zh-CN"/>
        </w:rPr>
        <w:t>v</w:t>
      </w:r>
      <w:r w:rsidRPr="007428E8">
        <w:rPr>
          <w:rFonts w:ascii="Book Antiqua" w:eastAsia="Book Antiqua" w:hAnsi="Book Antiqua" w:cs="Book Antiqua"/>
          <w:bCs/>
          <w:color w:val="000000"/>
        </w:rPr>
        <w:t xml:space="preserve">entricular </w:t>
      </w:r>
      <w:r w:rsidRPr="007428E8">
        <w:rPr>
          <w:rFonts w:ascii="Book Antiqua" w:hAnsi="Book Antiqua" w:cs="Book Antiqua"/>
          <w:bCs/>
          <w:color w:val="000000"/>
          <w:lang w:eastAsia="zh-CN"/>
        </w:rPr>
        <w:t>r</w:t>
      </w:r>
      <w:r w:rsidRPr="007428E8">
        <w:rPr>
          <w:rFonts w:ascii="Book Antiqua" w:eastAsia="Book Antiqua" w:hAnsi="Book Antiqua" w:cs="Book Antiqua"/>
          <w:bCs/>
          <w:color w:val="000000"/>
        </w:rPr>
        <w:t xml:space="preserve">emodeling in </w:t>
      </w:r>
      <w:r w:rsidRPr="007428E8">
        <w:rPr>
          <w:rFonts w:ascii="Book Antiqua" w:hAnsi="Book Antiqua" w:cs="Book Antiqua"/>
          <w:bCs/>
          <w:color w:val="000000"/>
          <w:lang w:eastAsia="zh-CN"/>
        </w:rPr>
        <w:t>r</w:t>
      </w:r>
      <w:r w:rsidRPr="007428E8">
        <w:rPr>
          <w:rFonts w:ascii="Book Antiqua" w:eastAsia="Book Antiqua" w:hAnsi="Book Antiqua" w:cs="Book Antiqua"/>
          <w:bCs/>
          <w:color w:val="000000"/>
        </w:rPr>
        <w:t xml:space="preserve">at </w:t>
      </w:r>
      <w:r w:rsidRPr="007428E8">
        <w:rPr>
          <w:rFonts w:ascii="Book Antiqua" w:hAnsi="Book Antiqua" w:cs="Book Antiqua"/>
          <w:bCs/>
          <w:color w:val="000000"/>
          <w:lang w:eastAsia="zh-CN"/>
        </w:rPr>
        <w:t>m</w:t>
      </w:r>
      <w:r w:rsidRPr="007428E8">
        <w:rPr>
          <w:rFonts w:ascii="Book Antiqua" w:eastAsia="Book Antiqua" w:hAnsi="Book Antiqua" w:cs="Book Antiqua"/>
          <w:bCs/>
          <w:color w:val="000000"/>
        </w:rPr>
        <w:t xml:space="preserve">yocardial </w:t>
      </w:r>
      <w:r w:rsidRPr="007428E8">
        <w:rPr>
          <w:rFonts w:ascii="Book Antiqua" w:hAnsi="Book Antiqua" w:cs="Book Antiqua"/>
          <w:bCs/>
          <w:color w:val="000000"/>
          <w:lang w:eastAsia="zh-CN"/>
        </w:rPr>
        <w:t>i</w:t>
      </w:r>
      <w:r w:rsidRPr="007428E8">
        <w:rPr>
          <w:rFonts w:ascii="Book Antiqua" w:eastAsia="Book Antiqua" w:hAnsi="Book Antiqua" w:cs="Book Antiqua"/>
          <w:bCs/>
          <w:color w:val="000000"/>
        </w:rPr>
        <w:t xml:space="preserve">nfarction </w:t>
      </w:r>
      <w:r w:rsidRPr="007428E8">
        <w:rPr>
          <w:rFonts w:ascii="Book Antiqua" w:hAnsi="Book Antiqua" w:cs="Book Antiqua"/>
          <w:bCs/>
          <w:color w:val="000000"/>
          <w:lang w:eastAsia="zh-CN"/>
        </w:rPr>
        <w:t>m</w:t>
      </w:r>
      <w:r w:rsidRPr="007428E8">
        <w:rPr>
          <w:rFonts w:ascii="Book Antiqua" w:eastAsia="Book Antiqua" w:hAnsi="Book Antiqua" w:cs="Book Antiqua"/>
          <w:bCs/>
          <w:color w:val="000000"/>
        </w:rPr>
        <w:t>odel</w:t>
      </w:r>
      <w:r w:rsidR="00881919" w:rsidRPr="007428E8">
        <w:rPr>
          <w:rFonts w:ascii="Book Antiqua" w:eastAsia="Book Antiqua" w:hAnsi="Book Antiqua" w:cs="Book Antiqua"/>
          <w:color w:val="000000"/>
        </w:rPr>
        <w:t xml:space="preserve">. </w:t>
      </w:r>
      <w:r w:rsidR="00881919" w:rsidRPr="007428E8">
        <w:rPr>
          <w:rFonts w:ascii="Book Antiqua" w:eastAsia="Book Antiqua" w:hAnsi="Book Antiqua" w:cs="Book Antiqua"/>
          <w:i/>
          <w:iCs/>
          <w:color w:val="000000"/>
        </w:rPr>
        <w:t>World J Stem Cells</w:t>
      </w:r>
      <w:r w:rsidR="00881919" w:rsidRPr="007428E8">
        <w:rPr>
          <w:rFonts w:ascii="Book Antiqua" w:eastAsia="Book Antiqua" w:hAnsi="Book Antiqua" w:cs="Book Antiqua"/>
          <w:color w:val="000000"/>
        </w:rPr>
        <w:t xml:space="preserve"> 2022; In press</w:t>
      </w:r>
    </w:p>
    <w:p w14:paraId="78DF313C" w14:textId="77777777" w:rsidR="00A77B3E" w:rsidRPr="007428E8" w:rsidRDefault="00A77B3E" w:rsidP="004C2614">
      <w:pPr>
        <w:spacing w:line="360" w:lineRule="auto"/>
        <w:jc w:val="both"/>
        <w:rPr>
          <w:rFonts w:ascii="Book Antiqua" w:hAnsi="Book Antiqua"/>
        </w:rPr>
      </w:pPr>
    </w:p>
    <w:p w14:paraId="2570B978" w14:textId="1A5A3E7F"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lastRenderedPageBreak/>
        <w:t xml:space="preserve">Core Tip: </w:t>
      </w:r>
      <w:r w:rsidRPr="007428E8">
        <w:rPr>
          <w:rFonts w:ascii="Book Antiqua" w:eastAsia="Book Antiqua" w:hAnsi="Book Antiqua" w:cs="Book Antiqua"/>
          <w:color w:val="000000"/>
        </w:rPr>
        <w:t>This study was designed to elucidate the effect of</w:t>
      </w:r>
      <w:r w:rsidR="007D3E3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792DD1" w:rsidRPr="007428E8">
        <w:rPr>
          <w:rFonts w:ascii="Book Antiqua" w:eastAsia="Book Antiqua" w:hAnsi="Book Antiqua" w:cs="Book Antiqua"/>
          <w:color w:val="000000"/>
        </w:rPr>
        <w:t>three-dimensional (3D)</w:t>
      </w:r>
      <w:r w:rsidRPr="007428E8">
        <w:rPr>
          <w:rFonts w:ascii="Book Antiqua" w:eastAsia="Book Antiqua" w:hAnsi="Book Antiqua" w:cs="Book Antiqua"/>
          <w:color w:val="000000"/>
        </w:rPr>
        <w:t xml:space="preserve"> microenvironment provided by the use of natural </w:t>
      </w:r>
      <w:r w:rsidR="00217323" w:rsidRPr="007428E8">
        <w:rPr>
          <w:rFonts w:ascii="Book Antiqua" w:eastAsia="Book Antiqua" w:hAnsi="Book Antiqua" w:cs="Book Antiqua"/>
          <w:color w:val="000000"/>
        </w:rPr>
        <w:t>collagen-based</w:t>
      </w:r>
      <w:r w:rsidRPr="007428E8">
        <w:rPr>
          <w:rFonts w:ascii="Book Antiqua" w:eastAsia="Book Antiqua" w:hAnsi="Book Antiqua" w:cs="Book Antiqua"/>
          <w:color w:val="000000"/>
        </w:rPr>
        <w:t xml:space="preserve"> scaffold and DNA methyl transferase inhibitor, zebularine, on the cardiac differentiation of mesenchymal stem cells (MSCs)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cardiac regeneration</w:t>
      </w:r>
      <w:r w:rsidRPr="007428E8">
        <w:rPr>
          <w:rFonts w:ascii="Book Antiqua" w:eastAsia="Book Antiqua" w:hAnsi="Book Antiqua" w:cs="Book Antiqua"/>
          <w:i/>
          <w:iCs/>
          <w:color w:val="000000"/>
        </w:rPr>
        <w:t xml:space="preserve"> in vivo</w:t>
      </w:r>
      <w:r w:rsidRPr="007428E8">
        <w:rPr>
          <w:rFonts w:ascii="Book Antiqua" w:eastAsia="Book Antiqua" w:hAnsi="Book Antiqua" w:cs="Book Antiqua"/>
          <w:color w:val="000000"/>
        </w:rPr>
        <w:t xml:space="preserve">. Collagen scaffold provides a native 3D microenvironment to MSCs and along with zebularine, enhances their cardiac differentiation potential. Transplantation of zebularine treated MSC-seeded collagen scaffold in the rat myocardial infarction (MI) model aids in improving cardiac function and preserves left ventricular remodeling. Translation of this research into clinics can be a better option for the treatment of MI. </w:t>
      </w:r>
    </w:p>
    <w:p w14:paraId="7087EF02" w14:textId="77777777" w:rsidR="00A77B3E" w:rsidRPr="007428E8" w:rsidRDefault="00A77B3E" w:rsidP="004C2614">
      <w:pPr>
        <w:spacing w:line="360" w:lineRule="auto"/>
        <w:jc w:val="both"/>
        <w:rPr>
          <w:rFonts w:ascii="Book Antiqua" w:hAnsi="Book Antiqua"/>
        </w:rPr>
      </w:pPr>
    </w:p>
    <w:p w14:paraId="29E9055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INTRODUCTION</w:t>
      </w:r>
    </w:p>
    <w:p w14:paraId="6B7E4D0B" w14:textId="09813971"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Mesenchymal stem cells (MSCs) have been shown to regenerate many damaged </w:t>
      </w:r>
      <w:proofErr w:type="gramStart"/>
      <w:r w:rsidRPr="007428E8">
        <w:rPr>
          <w:rFonts w:ascii="Book Antiqua" w:eastAsia="Book Antiqua" w:hAnsi="Book Antiqua" w:cs="Book Antiqua"/>
          <w:color w:val="000000"/>
        </w:rPr>
        <w:t>tissues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1-3]</w:t>
      </w:r>
      <w:r w:rsidRPr="007428E8">
        <w:rPr>
          <w:rFonts w:ascii="Book Antiqua" w:eastAsia="Book Antiqua" w:hAnsi="Book Antiqua" w:cs="Book Antiqua"/>
          <w:color w:val="000000"/>
        </w:rPr>
        <w:t xml:space="preserve">. These cells have several advantages including immuno-modulatory properties, high proliferation and migration </w:t>
      </w:r>
      <w:proofErr w:type="gramStart"/>
      <w:r w:rsidRPr="007428E8">
        <w:rPr>
          <w:rFonts w:ascii="Book Antiqua" w:eastAsia="Book Antiqua" w:hAnsi="Book Antiqua" w:cs="Book Antiqua"/>
          <w:color w:val="000000"/>
        </w:rPr>
        <w:t>rates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4]</w:t>
      </w:r>
      <w:r w:rsidR="00792DD1"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Several studies have shown that MSCs are</w:t>
      </w:r>
      <w:r w:rsidR="003134C7">
        <w:rPr>
          <w:rFonts w:ascii="Book Antiqua" w:eastAsia="Book Antiqua" w:hAnsi="Book Antiqua" w:cs="Book Antiqua"/>
          <w:color w:val="000000"/>
        </w:rPr>
        <w:t xml:space="preserve"> an</w:t>
      </w:r>
      <w:r w:rsidRPr="007428E8">
        <w:rPr>
          <w:rFonts w:ascii="Book Antiqua" w:eastAsia="Book Antiqua" w:hAnsi="Book Antiqua" w:cs="Book Antiqua"/>
          <w:color w:val="000000"/>
        </w:rPr>
        <w:t xml:space="preserve"> ideal cell source for clinical </w:t>
      </w:r>
      <w:proofErr w:type="gramStart"/>
      <w:r w:rsidRPr="007428E8">
        <w:rPr>
          <w:rFonts w:ascii="Book Antiqua" w:eastAsia="Book Antiqua" w:hAnsi="Book Antiqua" w:cs="Book Antiqua"/>
          <w:color w:val="000000"/>
        </w:rPr>
        <w:t>applications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5]</w:t>
      </w:r>
      <w:r w:rsidRPr="007428E8">
        <w:rPr>
          <w:rFonts w:ascii="Book Antiqua" w:eastAsia="Book Antiqua" w:hAnsi="Book Antiqua" w:cs="Book Antiqua"/>
          <w:color w:val="000000"/>
        </w:rPr>
        <w:t xml:space="preserve">, including cardiac regeneration. However, transplantation of stem cells to the damaged tissue may lead to undesired differentiation. Therefore, pre-differentiation of stem cells into specialized cell types before transplantation can serve as a better strategy for </w:t>
      </w:r>
      <w:proofErr w:type="gramStart"/>
      <w:r w:rsidRPr="007428E8">
        <w:rPr>
          <w:rFonts w:ascii="Book Antiqua" w:eastAsia="Book Antiqua" w:hAnsi="Book Antiqua" w:cs="Book Antiqua"/>
          <w:color w:val="000000"/>
        </w:rPr>
        <w:t>treatment</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2]</w:t>
      </w:r>
      <w:r w:rsidRPr="007428E8">
        <w:rPr>
          <w:rFonts w:ascii="Book Antiqua" w:eastAsia="Book Antiqua" w:hAnsi="Book Antiqua" w:cs="Book Antiqua"/>
          <w:color w:val="000000"/>
        </w:rPr>
        <w:t xml:space="preserve">. </w:t>
      </w:r>
    </w:p>
    <w:p w14:paraId="675E7D8E" w14:textId="7B74C48A" w:rsidR="00A77B3E" w:rsidRPr="007428E8" w:rsidRDefault="00881919" w:rsidP="00792DD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Cardiac fate determination is controlled by various agents, such as, cytokines, growth factors, small molecules and </w:t>
      </w:r>
      <w:proofErr w:type="gramStart"/>
      <w:r w:rsidRPr="007428E8">
        <w:rPr>
          <w:rFonts w:ascii="Book Antiqua" w:eastAsia="Book Antiqua" w:hAnsi="Book Antiqua" w:cs="Book Antiqua"/>
          <w:color w:val="000000"/>
        </w:rPr>
        <w:t>microRNAs</w:t>
      </w:r>
      <w:r w:rsidR="00792DD1" w:rsidRPr="007428E8">
        <w:rPr>
          <w:rFonts w:ascii="Book Antiqua" w:eastAsia="Book Antiqua" w:hAnsi="Book Antiqua" w:cs="Book Antiqua"/>
          <w:color w:val="000000"/>
          <w:vertAlign w:val="superscript"/>
        </w:rPr>
        <w:t>[</w:t>
      </w:r>
      <w:proofErr w:type="gramEnd"/>
      <w:r w:rsidR="00792DD1" w:rsidRPr="007428E8">
        <w:rPr>
          <w:rFonts w:ascii="Book Antiqua" w:eastAsia="Book Antiqua" w:hAnsi="Book Antiqua" w:cs="Book Antiqua"/>
          <w:color w:val="000000"/>
          <w:vertAlign w:val="superscript"/>
        </w:rPr>
        <w:t>1,</w:t>
      </w:r>
      <w:r w:rsidRPr="007428E8">
        <w:rPr>
          <w:rFonts w:ascii="Book Antiqua" w:eastAsia="Book Antiqua" w:hAnsi="Book Antiqua" w:cs="Book Antiqua"/>
          <w:color w:val="000000"/>
          <w:vertAlign w:val="superscript"/>
        </w:rPr>
        <w:t>4]</w:t>
      </w:r>
      <w:r w:rsidRPr="007428E8">
        <w:rPr>
          <w:rFonts w:ascii="Book Antiqua" w:eastAsia="Book Antiqua" w:hAnsi="Book Antiqua" w:cs="Book Antiqua"/>
          <w:color w:val="000000"/>
        </w:rPr>
        <w:t xml:space="preserve">. DNA methylation is a key component of epigenetic machinery that regulates gene </w:t>
      </w:r>
      <w:proofErr w:type="gramStart"/>
      <w:r w:rsidRPr="007428E8">
        <w:rPr>
          <w:rFonts w:ascii="Book Antiqua" w:eastAsia="Book Antiqua" w:hAnsi="Book Antiqua" w:cs="Book Antiqua"/>
          <w:color w:val="000000"/>
        </w:rPr>
        <w:t>expression</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6]</w:t>
      </w:r>
      <w:r w:rsidRPr="007428E8">
        <w:rPr>
          <w:rFonts w:ascii="Book Antiqua" w:eastAsia="Book Antiqua" w:hAnsi="Book Antiqua" w:cs="Book Antiqua"/>
          <w:color w:val="000000"/>
        </w:rPr>
        <w:t xml:space="preserve">. DNA methyltransferase inhibitors can change the epigenetic landscape thus promoting </w:t>
      </w:r>
      <w:proofErr w:type="gramStart"/>
      <w:r w:rsidRPr="007428E8">
        <w:rPr>
          <w:rFonts w:ascii="Book Antiqua" w:eastAsia="Book Antiqua" w:hAnsi="Book Antiqua" w:cs="Book Antiqua"/>
          <w:color w:val="000000"/>
        </w:rPr>
        <w:t>differentiation</w:t>
      </w:r>
      <w:r w:rsidR="00792DD1" w:rsidRPr="007428E8">
        <w:rPr>
          <w:rFonts w:ascii="Book Antiqua" w:eastAsia="Book Antiqua" w:hAnsi="Book Antiqua" w:cs="Book Antiqua"/>
          <w:color w:val="000000"/>
          <w:vertAlign w:val="superscript"/>
        </w:rPr>
        <w:t>[</w:t>
      </w:r>
      <w:proofErr w:type="gramEnd"/>
      <w:r w:rsidR="00792DD1" w:rsidRPr="007428E8">
        <w:rPr>
          <w:rFonts w:ascii="Book Antiqua" w:eastAsia="Book Antiqua" w:hAnsi="Book Antiqua" w:cs="Book Antiqua"/>
          <w:color w:val="000000"/>
          <w:vertAlign w:val="superscript"/>
        </w:rPr>
        <w:t>7,</w:t>
      </w:r>
      <w:r w:rsidRPr="007428E8">
        <w:rPr>
          <w:rFonts w:ascii="Book Antiqua" w:eastAsia="Book Antiqua" w:hAnsi="Book Antiqua" w:cs="Book Antiqua"/>
          <w:color w:val="000000"/>
          <w:vertAlign w:val="superscript"/>
        </w:rPr>
        <w:t>8]</w:t>
      </w:r>
      <w:r w:rsidRPr="007428E8">
        <w:rPr>
          <w:rFonts w:ascii="Book Antiqua" w:eastAsia="Book Antiqua" w:hAnsi="Book Antiqua" w:cs="Book Antiqua"/>
          <w:color w:val="000000"/>
        </w:rPr>
        <w:t xml:space="preserve">. DNA methyltransferase inhibitor, 5-azacytidine (5-aza) is extensively used in the cardiac differentiation of stem </w:t>
      </w:r>
      <w:proofErr w:type="gramStart"/>
      <w:r w:rsidRPr="007428E8">
        <w:rPr>
          <w:rFonts w:ascii="Book Antiqua" w:eastAsia="Book Antiqua" w:hAnsi="Book Antiqua" w:cs="Book Antiqua"/>
          <w:color w:val="000000"/>
        </w:rPr>
        <w:t>cells</w:t>
      </w:r>
      <w:r w:rsidR="00792DD1" w:rsidRPr="007428E8">
        <w:rPr>
          <w:rFonts w:ascii="Book Antiqua" w:eastAsia="Book Antiqua" w:hAnsi="Book Antiqua" w:cs="Book Antiqua"/>
          <w:color w:val="000000"/>
          <w:vertAlign w:val="superscript"/>
        </w:rPr>
        <w:t>[</w:t>
      </w:r>
      <w:proofErr w:type="gramEnd"/>
      <w:r w:rsidR="00792DD1" w:rsidRPr="007428E8">
        <w:rPr>
          <w:rFonts w:ascii="Book Antiqua" w:eastAsia="Book Antiqua" w:hAnsi="Book Antiqua" w:cs="Book Antiqua"/>
          <w:color w:val="000000"/>
          <w:vertAlign w:val="superscript"/>
        </w:rPr>
        <w:t>1,9,</w:t>
      </w:r>
      <w:r w:rsidRPr="007428E8">
        <w:rPr>
          <w:rFonts w:ascii="Book Antiqua" w:eastAsia="Book Antiqua" w:hAnsi="Book Antiqua" w:cs="Book Antiqua"/>
          <w:color w:val="000000"/>
          <w:vertAlign w:val="superscript"/>
        </w:rPr>
        <w:t>10]</w:t>
      </w:r>
      <w:r w:rsidRPr="007428E8">
        <w:rPr>
          <w:rFonts w:ascii="Book Antiqua" w:eastAsia="Book Antiqua" w:hAnsi="Book Antiqua" w:cs="Book Antiqua"/>
          <w:color w:val="000000"/>
        </w:rPr>
        <w:t xml:space="preserve">. Another demethylating agent, zebularine is a cytidine analog that can inhibit DNA methyltransferase through covalent </w:t>
      </w:r>
      <w:proofErr w:type="gramStart"/>
      <w:r w:rsidRPr="007428E8">
        <w:rPr>
          <w:rFonts w:ascii="Book Antiqua" w:eastAsia="Book Antiqua" w:hAnsi="Book Antiqua" w:cs="Book Antiqua"/>
          <w:color w:val="000000"/>
        </w:rPr>
        <w:t>binding</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11]</w:t>
      </w:r>
      <w:r w:rsidRPr="007428E8">
        <w:rPr>
          <w:rFonts w:ascii="Book Antiqua" w:eastAsia="Book Antiqua" w:hAnsi="Book Antiqua" w:cs="Book Antiqua"/>
          <w:color w:val="000000"/>
        </w:rPr>
        <w:t xml:space="preserve">. Unlike 5-aza, zebularine shows minimal toxicity in cell culture and animal </w:t>
      </w:r>
      <w:proofErr w:type="gramStart"/>
      <w:r w:rsidRPr="007428E8">
        <w:rPr>
          <w:rFonts w:ascii="Book Antiqua" w:eastAsia="Book Antiqua" w:hAnsi="Book Antiqua" w:cs="Book Antiqua"/>
          <w:color w:val="000000"/>
        </w:rPr>
        <w:t>models</w:t>
      </w:r>
      <w:r w:rsidR="00792DD1" w:rsidRPr="007428E8">
        <w:rPr>
          <w:rFonts w:ascii="Book Antiqua" w:eastAsia="Book Antiqua" w:hAnsi="Book Antiqua" w:cs="Book Antiqua"/>
          <w:color w:val="000000"/>
          <w:vertAlign w:val="superscript"/>
        </w:rPr>
        <w:t>[</w:t>
      </w:r>
      <w:proofErr w:type="gramEnd"/>
      <w:r w:rsidR="00792DD1" w:rsidRPr="007428E8">
        <w:rPr>
          <w:rFonts w:ascii="Book Antiqua" w:eastAsia="Book Antiqua" w:hAnsi="Book Antiqua" w:cs="Book Antiqua"/>
          <w:color w:val="000000"/>
          <w:vertAlign w:val="superscript"/>
        </w:rPr>
        <w:t>11,</w:t>
      </w:r>
      <w:r w:rsidRPr="007428E8">
        <w:rPr>
          <w:rFonts w:ascii="Book Antiqua" w:eastAsia="Book Antiqua" w:hAnsi="Book Antiqua" w:cs="Book Antiqua"/>
          <w:color w:val="000000"/>
          <w:vertAlign w:val="superscript"/>
        </w:rPr>
        <w:t>12]</w:t>
      </w:r>
      <w:r w:rsidRPr="007428E8">
        <w:rPr>
          <w:rFonts w:ascii="Book Antiqua" w:eastAsia="Book Antiqua" w:hAnsi="Book Antiqua" w:cs="Book Antiqua"/>
          <w:color w:val="000000"/>
        </w:rPr>
        <w:t xml:space="preserve">. Several studies have shown the positive effect of zebularine in mesodermal, hepatic and cardiac </w:t>
      </w:r>
      <w:proofErr w:type="gramStart"/>
      <w:r w:rsidRPr="007428E8">
        <w:rPr>
          <w:rFonts w:ascii="Book Antiqua" w:eastAsia="Book Antiqua" w:hAnsi="Book Antiqua" w:cs="Book Antiqua"/>
          <w:color w:val="000000"/>
        </w:rPr>
        <w:t>differentiation</w:t>
      </w:r>
      <w:r w:rsidR="00792DD1" w:rsidRPr="007428E8">
        <w:rPr>
          <w:rFonts w:ascii="Book Antiqua" w:eastAsia="Book Antiqua" w:hAnsi="Book Antiqua" w:cs="Book Antiqua"/>
          <w:color w:val="000000"/>
          <w:vertAlign w:val="superscript"/>
        </w:rPr>
        <w:t>[</w:t>
      </w:r>
      <w:proofErr w:type="gramEnd"/>
      <w:r w:rsidR="00792DD1" w:rsidRPr="007428E8">
        <w:rPr>
          <w:rFonts w:ascii="Book Antiqua" w:eastAsia="Book Antiqua" w:hAnsi="Book Antiqua" w:cs="Book Antiqua"/>
          <w:color w:val="000000"/>
          <w:vertAlign w:val="superscript"/>
        </w:rPr>
        <w:t>10,11,</w:t>
      </w:r>
      <w:r w:rsidRPr="007428E8">
        <w:rPr>
          <w:rFonts w:ascii="Book Antiqua" w:eastAsia="Book Antiqua" w:hAnsi="Book Antiqua" w:cs="Book Antiqua"/>
          <w:color w:val="000000"/>
          <w:vertAlign w:val="superscript"/>
        </w:rPr>
        <w:t>13]</w:t>
      </w:r>
      <w:r w:rsidRPr="007428E8">
        <w:rPr>
          <w:rFonts w:ascii="Book Antiqua" w:eastAsia="Book Antiqua" w:hAnsi="Book Antiqua" w:cs="Book Antiqua"/>
          <w:color w:val="000000"/>
        </w:rPr>
        <w:t xml:space="preserve">. </w:t>
      </w:r>
    </w:p>
    <w:p w14:paraId="2F03936B" w14:textId="474AB61B" w:rsidR="00A77B3E" w:rsidRPr="007428E8" w:rsidRDefault="00881919" w:rsidP="00792DD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lastRenderedPageBreak/>
        <w:t xml:space="preserve">Human heart development is a complex process that involves various signaling molecules along with other factors. These molecules and three-dimensional (3D) configuration are two important factors that define heart tissue structure and </w:t>
      </w:r>
      <w:proofErr w:type="gramStart"/>
      <w:r w:rsidRPr="007428E8">
        <w:rPr>
          <w:rFonts w:ascii="Book Antiqua" w:eastAsia="Book Antiqua" w:hAnsi="Book Antiqua" w:cs="Book Antiqua"/>
          <w:color w:val="000000"/>
        </w:rPr>
        <w:t>function</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14]</w:t>
      </w:r>
      <w:r w:rsidRPr="007428E8">
        <w:rPr>
          <w:rFonts w:ascii="Book Antiqua" w:eastAsia="Book Antiqua" w:hAnsi="Book Antiqua" w:cs="Book Antiqua"/>
          <w:color w:val="000000"/>
        </w:rPr>
        <w:t xml:space="preserve">. The 3D microenvironment is an essential factor that determines cell behavior and fate. Studies have shown that stem cell–extracellular matrix (ECM) interactions influence cardiomyogenic differentiation of stem </w:t>
      </w:r>
      <w:proofErr w:type="gramStart"/>
      <w:r w:rsidRPr="007428E8">
        <w:rPr>
          <w:rFonts w:ascii="Book Antiqua" w:eastAsia="Book Antiqua" w:hAnsi="Book Antiqua" w:cs="Book Antiqua"/>
          <w:color w:val="000000"/>
        </w:rPr>
        <w:t>cells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w:t>
      </w:r>
      <w:r w:rsidRPr="007428E8">
        <w:rPr>
          <w:rFonts w:ascii="Book Antiqua" w:eastAsia="Book Antiqua" w:hAnsi="Book Antiqua" w:cs="Book Antiqua"/>
          <w:color w:val="000000"/>
        </w:rPr>
        <w:t xml:space="preserve">. Collagen is the main structural protein that maintains the biological and structural integrity of ECM. Collagen scaffold has been shown to enhance the expression of cardiomyocyte-specific proteins in bone marrow </w:t>
      </w:r>
      <w:r w:rsidR="001C7D2F" w:rsidRPr="007428E8">
        <w:rPr>
          <w:rFonts w:ascii="Book Antiqua" w:hAnsi="Book Antiqua" w:cs="Book Antiqua"/>
          <w:color w:val="000000"/>
          <w:lang w:eastAsia="zh-CN"/>
        </w:rPr>
        <w:t>(BM)</w:t>
      </w:r>
      <w:r w:rsidR="00792DD1" w:rsidRPr="007428E8">
        <w:rPr>
          <w:rFonts w:ascii="Book Antiqua" w:hAnsi="Book Antiqua" w:cs="Book Antiqua"/>
          <w:color w:val="000000"/>
          <w:lang w:eastAsia="zh-CN"/>
        </w:rPr>
        <w:t>-</w:t>
      </w:r>
      <w:proofErr w:type="gramStart"/>
      <w:r w:rsidRPr="007428E8">
        <w:rPr>
          <w:rFonts w:ascii="Book Antiqua" w:eastAsia="Book Antiqua" w:hAnsi="Book Antiqua" w:cs="Book Antiqua"/>
          <w:color w:val="000000"/>
        </w:rPr>
        <w:t>MSCs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15]</w:t>
      </w:r>
      <w:r w:rsidRPr="007428E8">
        <w:rPr>
          <w:rFonts w:ascii="Book Antiqua" w:eastAsia="Book Antiqua" w:hAnsi="Book Antiqua" w:cs="Book Antiqua"/>
          <w:color w:val="000000"/>
        </w:rPr>
        <w:t>. Furthermore, collagen scaffold</w:t>
      </w:r>
      <w:r w:rsidR="00BF2182">
        <w:rPr>
          <w:rFonts w:ascii="Book Antiqua" w:eastAsia="Book Antiqua" w:hAnsi="Book Antiqua" w:cs="Book Antiqua"/>
          <w:color w:val="000000"/>
        </w:rPr>
        <w:t>s</w:t>
      </w:r>
      <w:r w:rsidRPr="007428E8">
        <w:rPr>
          <w:rFonts w:ascii="Book Antiqua" w:eastAsia="Book Antiqua" w:hAnsi="Book Antiqua" w:cs="Book Antiqua"/>
          <w:color w:val="000000"/>
        </w:rPr>
        <w:t xml:space="preserve"> seeded with MSCs have shown structural support to the injured </w:t>
      </w:r>
      <w:proofErr w:type="gramStart"/>
      <w:r w:rsidRPr="007428E8">
        <w:rPr>
          <w:rFonts w:ascii="Book Antiqua" w:eastAsia="Book Antiqua" w:hAnsi="Book Antiqua" w:cs="Book Antiqua"/>
          <w:color w:val="000000"/>
        </w:rPr>
        <w:t>heart</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w:t>
      </w:r>
      <w:r w:rsidRPr="007428E8">
        <w:rPr>
          <w:rFonts w:ascii="Book Antiqua" w:eastAsia="Book Antiqua" w:hAnsi="Book Antiqua" w:cs="Book Antiqua"/>
          <w:color w:val="000000"/>
        </w:rPr>
        <w:t xml:space="preserve">. Despite the advancement in tissue engineering technology, development of an efficient, controlled and reproducible protocol for 3D differentiation is always </w:t>
      </w:r>
      <w:proofErr w:type="gramStart"/>
      <w:r w:rsidRPr="007428E8">
        <w:rPr>
          <w:rFonts w:ascii="Book Antiqua" w:eastAsia="Book Antiqua" w:hAnsi="Book Antiqua" w:cs="Book Antiqua"/>
          <w:color w:val="000000"/>
        </w:rPr>
        <w:t>challenging</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14]</w:t>
      </w:r>
      <w:r w:rsidRPr="007428E8">
        <w:rPr>
          <w:rFonts w:ascii="Book Antiqua" w:eastAsia="Book Antiqua" w:hAnsi="Book Antiqua" w:cs="Book Antiqua"/>
          <w:color w:val="000000"/>
        </w:rPr>
        <w:t>.</w:t>
      </w:r>
    </w:p>
    <w:p w14:paraId="373B39C0" w14:textId="77777777" w:rsidR="00A77B3E" w:rsidRPr="007428E8" w:rsidRDefault="00881919" w:rsidP="00792DD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The present study aims to investigate the combined effect of an epigenetic modifier, zebularine, and a 3D collagen scaffold to enhance the cardiac differentiation of MSCs. The effectiveness of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pre-differentiated cells was assessed in the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rat myocardial infarction (MI) model. The proposed cardiomyocyte-differentiation protocol represents an efficient model system to investigate the mechanisms that determine cardiac fate and may provide a source of differentiated cardiac cells for drug screening and cell based therapies.</w:t>
      </w:r>
    </w:p>
    <w:p w14:paraId="76235855" w14:textId="77777777" w:rsidR="00A77B3E" w:rsidRPr="007428E8" w:rsidRDefault="00A77B3E" w:rsidP="004C2614">
      <w:pPr>
        <w:spacing w:line="360" w:lineRule="auto"/>
        <w:jc w:val="both"/>
        <w:rPr>
          <w:rFonts w:ascii="Book Antiqua" w:hAnsi="Book Antiqua"/>
        </w:rPr>
      </w:pPr>
    </w:p>
    <w:p w14:paraId="4500B01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MATERIALS AND METHODS</w:t>
      </w:r>
    </w:p>
    <w:p w14:paraId="466F20F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Flow chart of experimental design is presented in </w:t>
      </w:r>
      <w:r w:rsidRPr="00045068">
        <w:rPr>
          <w:rFonts w:ascii="Book Antiqua" w:eastAsia="Book Antiqua" w:hAnsi="Book Antiqua" w:cs="Book Antiqua"/>
          <w:color w:val="000000"/>
        </w:rPr>
        <w:t>Figure 1</w:t>
      </w:r>
      <w:r w:rsidRPr="0068546A">
        <w:rPr>
          <w:rFonts w:ascii="Book Antiqua" w:eastAsia="Book Antiqua" w:hAnsi="Book Antiqua" w:cs="Book Antiqua"/>
          <w:color w:val="000000"/>
        </w:rPr>
        <w:t>.</w:t>
      </w:r>
    </w:p>
    <w:p w14:paraId="305084B0" w14:textId="77777777" w:rsidR="00007D32" w:rsidRPr="007428E8" w:rsidRDefault="00007D32" w:rsidP="004C2614">
      <w:pPr>
        <w:spacing w:line="360" w:lineRule="auto"/>
        <w:jc w:val="both"/>
        <w:rPr>
          <w:rFonts w:ascii="Book Antiqua" w:hAnsi="Book Antiqua" w:cs="Book Antiqua"/>
          <w:b/>
          <w:bCs/>
          <w:i/>
          <w:iCs/>
          <w:color w:val="000000"/>
          <w:lang w:eastAsia="zh-CN"/>
        </w:rPr>
      </w:pPr>
    </w:p>
    <w:p w14:paraId="1BFF2F6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Animal care and ethical approval </w:t>
      </w:r>
    </w:p>
    <w:p w14:paraId="27CB3A1F" w14:textId="77777777" w:rsidR="00A77B3E" w:rsidRPr="007428E8" w:rsidRDefault="00881919"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color w:val="000000"/>
        </w:rPr>
        <w:t xml:space="preserve">Wistar rats (150-250 gm) were used for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isolation and MI model development. Ethical approval was obtained from the Institutional Animal Care and Use Committee, Dr. </w:t>
      </w:r>
      <w:proofErr w:type="spellStart"/>
      <w:r w:rsidRPr="007428E8">
        <w:rPr>
          <w:rFonts w:ascii="Book Antiqua" w:eastAsia="Book Antiqua" w:hAnsi="Book Antiqua" w:cs="Book Antiqua"/>
          <w:color w:val="000000"/>
        </w:rPr>
        <w:t>Panjwani</w:t>
      </w:r>
      <w:proofErr w:type="spellEnd"/>
      <w:r w:rsidRPr="007428E8">
        <w:rPr>
          <w:rFonts w:ascii="Book Antiqua" w:eastAsia="Book Antiqua" w:hAnsi="Book Antiqua" w:cs="Book Antiqua"/>
          <w:color w:val="000000"/>
        </w:rPr>
        <w:t xml:space="preserve"> Center for Molecular Medicine and Drug Research, International Center for Chemical and Biological Sciences, University of Karachi. Experimental procedures were carried out according to the international guidelines for care and use of laboratory </w:t>
      </w:r>
      <w:r w:rsidRPr="007428E8">
        <w:rPr>
          <w:rFonts w:ascii="Book Antiqua" w:eastAsia="Book Antiqua" w:hAnsi="Book Antiqua" w:cs="Book Antiqua"/>
          <w:color w:val="000000"/>
        </w:rPr>
        <w:lastRenderedPageBreak/>
        <w:t>animals under protocol number 2020-006. Animals were kept in individual cages in a room maintained at 12</w:t>
      </w:r>
      <w:r w:rsidR="00200916" w:rsidRPr="007428E8">
        <w:rPr>
          <w:rFonts w:ascii="Book Antiqua" w:hAnsi="Book Antiqua" w:cs="Book Antiqua"/>
          <w:color w:val="000000"/>
          <w:lang w:eastAsia="zh-CN"/>
        </w:rPr>
        <w:t xml:space="preserve"> </w:t>
      </w:r>
      <w:r w:rsidRPr="007428E8">
        <w:rPr>
          <w:rFonts w:ascii="Book Antiqua" w:eastAsia="Book Antiqua" w:hAnsi="Book Antiqua" w:cs="Book Antiqua"/>
          <w:color w:val="000000"/>
        </w:rPr>
        <w:t>h light: 12</w:t>
      </w:r>
      <w:r w:rsidR="00200916" w:rsidRPr="007428E8">
        <w:rPr>
          <w:rFonts w:ascii="Book Antiqua" w:hAnsi="Book Antiqua" w:cs="Book Antiqua"/>
          <w:color w:val="000000"/>
          <w:lang w:eastAsia="zh-CN"/>
        </w:rPr>
        <w:t xml:space="preserve"> </w:t>
      </w:r>
      <w:r w:rsidRPr="007428E8">
        <w:rPr>
          <w:rFonts w:ascii="Book Antiqua" w:eastAsia="Book Antiqua" w:hAnsi="Book Antiqua" w:cs="Book Antiqua"/>
          <w:color w:val="000000"/>
        </w:rPr>
        <w:t>h dark cycle, 22 °C ± 2 °C temperature and 55 ± 5% relative humidity, and provided with free access to food and filtered water.</w:t>
      </w:r>
    </w:p>
    <w:p w14:paraId="3A8182B7" w14:textId="77777777" w:rsidR="00200916" w:rsidRPr="007428E8" w:rsidRDefault="00200916" w:rsidP="004C2614">
      <w:pPr>
        <w:spacing w:line="360" w:lineRule="auto"/>
        <w:jc w:val="both"/>
        <w:rPr>
          <w:rFonts w:ascii="Book Antiqua" w:hAnsi="Book Antiqua"/>
          <w:lang w:eastAsia="zh-CN"/>
        </w:rPr>
      </w:pPr>
    </w:p>
    <w:p w14:paraId="15807CF3" w14:textId="77777777" w:rsidR="00A77B3E" w:rsidRPr="007428E8" w:rsidRDefault="00881919" w:rsidP="004C2614">
      <w:pPr>
        <w:spacing w:line="360" w:lineRule="auto"/>
        <w:jc w:val="both"/>
        <w:rPr>
          <w:rFonts w:ascii="Book Antiqua" w:hAnsi="Book Antiqua"/>
          <w:lang w:eastAsia="zh-CN"/>
        </w:rPr>
      </w:pPr>
      <w:r w:rsidRPr="007428E8">
        <w:rPr>
          <w:rFonts w:ascii="Book Antiqua" w:eastAsia="Book Antiqua" w:hAnsi="Book Antiqua" w:cs="Book Antiqua"/>
          <w:b/>
          <w:bCs/>
          <w:i/>
          <w:iCs/>
          <w:color w:val="000000"/>
        </w:rPr>
        <w:t>Isolation and expansion of MSCs</w:t>
      </w:r>
    </w:p>
    <w:p w14:paraId="7D46414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Rats were euthanized with an over dose of sodium pentobarbital.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was isolated according to the protocol described </w:t>
      </w:r>
      <w:proofErr w:type="gramStart"/>
      <w:r w:rsidRPr="007428E8">
        <w:rPr>
          <w:rFonts w:ascii="Book Antiqua" w:eastAsia="Book Antiqua" w:hAnsi="Book Antiqua" w:cs="Book Antiqua"/>
          <w:color w:val="000000"/>
        </w:rPr>
        <w:t>previously</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10]</w:t>
      </w:r>
      <w:r w:rsidRPr="007428E8">
        <w:rPr>
          <w:rFonts w:ascii="Book Antiqua" w:eastAsia="Book Antiqua" w:hAnsi="Book Antiqua" w:cs="Book Antiqua"/>
          <w:color w:val="000000"/>
        </w:rPr>
        <w:t xml:space="preserve">. Briefly, rat skin was sterilized with 70% ethanol. Rats were dissected to separate the bones. Bones were cut from the edges using sterile surgical instruments under biosafety cabinet (ESCO, Singapore) and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was flushed using complete Dulbecco's Modified Eagle's Medium (DMEM) containing 10% fetal bovine serum (Gibco, </w:t>
      </w:r>
      <w:proofErr w:type="spellStart"/>
      <w:r w:rsidRPr="007428E8">
        <w:rPr>
          <w:rFonts w:ascii="Book Antiqua" w:eastAsia="Book Antiqua" w:hAnsi="Book Antiqua" w:cs="Book Antiqua"/>
          <w:color w:val="000000"/>
        </w:rPr>
        <w:t>ThermoFisher</w:t>
      </w:r>
      <w:proofErr w:type="spellEnd"/>
      <w:r w:rsidRPr="007428E8">
        <w:rPr>
          <w:rFonts w:ascii="Book Antiqua" w:eastAsia="Book Antiqua" w:hAnsi="Book Antiqua" w:cs="Book Antiqua"/>
          <w:color w:val="000000"/>
        </w:rPr>
        <w:t xml:space="preserve"> Scientific</w:t>
      </w:r>
      <w:r w:rsidR="004C5EFE"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U</w:t>
      </w:r>
      <w:r w:rsidR="009549D9" w:rsidRPr="007428E8">
        <w:rPr>
          <w:rFonts w:ascii="Book Antiqua" w:hAnsi="Book Antiqua" w:cs="Book Antiqua"/>
          <w:color w:val="000000"/>
          <w:lang w:eastAsia="zh-CN"/>
        </w:rPr>
        <w:t>nited States</w:t>
      </w:r>
      <w:r w:rsidRPr="007428E8">
        <w:rPr>
          <w:rFonts w:ascii="Book Antiqua" w:eastAsia="Book Antiqua" w:hAnsi="Book Antiqua" w:cs="Book Antiqua"/>
          <w:color w:val="000000"/>
        </w:rPr>
        <w:t xml:space="preserve">), 100 </w:t>
      </w:r>
      <w:proofErr w:type="spellStart"/>
      <w:r w:rsidR="003661DF" w:rsidRPr="007428E8">
        <w:rPr>
          <w:rFonts w:ascii="Book Antiqua" w:eastAsia="Book Antiqua" w:hAnsi="Book Antiqua" w:cs="Book Antiqua"/>
          <w:color w:val="000000"/>
        </w:rPr>
        <w:t>μ</w:t>
      </w:r>
      <w:r w:rsidRPr="007428E8">
        <w:rPr>
          <w:rFonts w:ascii="Book Antiqua" w:eastAsia="Book Antiqua" w:hAnsi="Book Antiqua" w:cs="Book Antiqua"/>
          <w:color w:val="000000"/>
        </w:rPr>
        <w:t>g</w:t>
      </w:r>
      <w:proofErr w:type="spellEnd"/>
      <w:r w:rsidRPr="007428E8">
        <w:rPr>
          <w:rFonts w:ascii="Book Antiqua" w:eastAsia="Book Antiqua" w:hAnsi="Book Antiqua" w:cs="Book Antiqua"/>
          <w:color w:val="000000"/>
        </w:rPr>
        <w:t xml:space="preserve">/mL streptomycin, 100 units/mL penicillin, 4 mmol/L L-glutamine and 1 mmol/L sodium pyruvate.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was transferred to T75 tissue culture flasks and incubated in CO</w:t>
      </w:r>
      <w:r w:rsidRPr="007428E8">
        <w:rPr>
          <w:rFonts w:ascii="Book Antiqua" w:eastAsia="Book Antiqua" w:hAnsi="Book Antiqua" w:cs="Book Antiqua"/>
          <w:color w:val="000000"/>
          <w:vertAlign w:val="subscript"/>
        </w:rPr>
        <w:t xml:space="preserve">2 </w:t>
      </w:r>
      <w:r w:rsidRPr="007428E8">
        <w:rPr>
          <w:rFonts w:ascii="Book Antiqua" w:eastAsia="Book Antiqua" w:hAnsi="Book Antiqua" w:cs="Book Antiqua"/>
          <w:color w:val="000000"/>
        </w:rPr>
        <w:t>incubator (</w:t>
      </w:r>
      <w:proofErr w:type="spellStart"/>
      <w:r w:rsidRPr="007428E8">
        <w:rPr>
          <w:rFonts w:ascii="Book Antiqua" w:eastAsia="Book Antiqua" w:hAnsi="Book Antiqua" w:cs="Book Antiqua"/>
          <w:color w:val="000000"/>
        </w:rPr>
        <w:t>NuAire</w:t>
      </w:r>
      <w:proofErr w:type="spellEnd"/>
      <w:r w:rsidRPr="007428E8">
        <w:rPr>
          <w:rFonts w:ascii="Book Antiqua" w:eastAsia="Book Antiqua" w:hAnsi="Book Antiqua" w:cs="Book Antiqua"/>
          <w:color w:val="000000"/>
        </w:rPr>
        <w:t xml:space="preserve">, </w:t>
      </w:r>
      <w:r w:rsidR="004C5EFE" w:rsidRPr="007428E8">
        <w:rPr>
          <w:rFonts w:ascii="Book Antiqua" w:eastAsia="Book Antiqua" w:hAnsi="Book Antiqua" w:cs="Book Antiqua"/>
          <w:color w:val="000000"/>
        </w:rPr>
        <w:t>U</w:t>
      </w:r>
      <w:r w:rsidR="004C5EFE" w:rsidRPr="007428E8">
        <w:rPr>
          <w:rFonts w:ascii="Book Antiqua" w:hAnsi="Book Antiqua" w:cs="Book Antiqua"/>
          <w:color w:val="000000"/>
          <w:lang w:eastAsia="zh-CN"/>
        </w:rPr>
        <w:t>nited States</w:t>
      </w:r>
      <w:r w:rsidRPr="007428E8">
        <w:rPr>
          <w:rFonts w:ascii="Book Antiqua" w:eastAsia="Book Antiqua" w:hAnsi="Book Antiqua" w:cs="Book Antiqua"/>
          <w:color w:val="000000"/>
        </w:rPr>
        <w:t>). Non-adherent hematopoietic cells were removed by ch</w:t>
      </w:r>
      <w:r w:rsidR="00FE4786" w:rsidRPr="007428E8">
        <w:rPr>
          <w:rFonts w:ascii="Book Antiqua" w:eastAsia="Book Antiqua" w:hAnsi="Book Antiqua" w:cs="Book Antiqua"/>
          <w:color w:val="000000"/>
        </w:rPr>
        <w:t>anging the medium after 3-4 d</w:t>
      </w:r>
      <w:r w:rsidRPr="007428E8">
        <w:rPr>
          <w:rFonts w:ascii="Book Antiqua" w:eastAsia="Book Antiqua" w:hAnsi="Book Antiqua" w:cs="Book Antiqua"/>
          <w:color w:val="000000"/>
        </w:rPr>
        <w:t xml:space="preserve"> and adherent MSCs were allowed to proliferate. Cells were sub-cultured when they reached 80</w:t>
      </w:r>
      <w:r w:rsidR="00FE4786" w:rsidRPr="007428E8">
        <w:rPr>
          <w:rFonts w:ascii="Book Antiqua" w:hAnsi="Book Antiqua" w:cs="Book Antiqua"/>
          <w:color w:val="000000"/>
          <w:lang w:eastAsia="zh-CN"/>
        </w:rPr>
        <w:t>%</w:t>
      </w:r>
      <w:r w:rsidRPr="007428E8">
        <w:rPr>
          <w:rFonts w:ascii="Book Antiqua" w:eastAsia="Book Antiqua" w:hAnsi="Book Antiqua" w:cs="Book Antiqua"/>
          <w:color w:val="000000"/>
        </w:rPr>
        <w:t>-90% confluence. MSCs of passage 1 were used in subsequent experiments.</w:t>
      </w:r>
    </w:p>
    <w:p w14:paraId="0B433A2E" w14:textId="77777777" w:rsidR="00FE4786" w:rsidRPr="007428E8" w:rsidRDefault="00FE4786" w:rsidP="004C2614">
      <w:pPr>
        <w:spacing w:line="360" w:lineRule="auto"/>
        <w:jc w:val="both"/>
        <w:rPr>
          <w:rFonts w:ascii="Book Antiqua" w:hAnsi="Book Antiqua" w:cs="Book Antiqua"/>
          <w:b/>
          <w:bCs/>
          <w:i/>
          <w:iCs/>
          <w:color w:val="000000"/>
          <w:lang w:eastAsia="zh-CN"/>
        </w:rPr>
      </w:pPr>
    </w:p>
    <w:p w14:paraId="2D1BB41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Characterization of MSCs</w:t>
      </w:r>
    </w:p>
    <w:p w14:paraId="1AD8340A" w14:textId="136B6E77" w:rsidR="007428E8" w:rsidRPr="007428E8" w:rsidRDefault="00881919" w:rsidP="007428E8">
      <w:pPr>
        <w:spacing w:line="360" w:lineRule="auto"/>
        <w:jc w:val="both"/>
        <w:rPr>
          <w:rFonts w:ascii="Book Antiqua" w:hAnsi="Book Antiqua"/>
          <w:lang w:eastAsia="zh-CN"/>
        </w:rPr>
      </w:pPr>
      <w:r w:rsidRPr="007428E8">
        <w:rPr>
          <w:rFonts w:ascii="Book Antiqua" w:eastAsia="Book Antiqua" w:hAnsi="Book Antiqua" w:cs="Book Antiqua"/>
          <w:color w:val="000000"/>
        </w:rPr>
        <w:t xml:space="preserve">MSCs were characterized by morphological examination under phase contrast microscope, by immunostaining using fluorescence microscopy and flow cytometry and by trilineage differentiation potential, as described </w:t>
      </w:r>
      <w:proofErr w:type="gramStart"/>
      <w:r w:rsidRPr="007428E8">
        <w:rPr>
          <w:rFonts w:ascii="Book Antiqua" w:eastAsia="Book Antiqua" w:hAnsi="Book Antiqua" w:cs="Book Antiqua"/>
          <w:color w:val="000000"/>
        </w:rPr>
        <w:t>previously</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10]</w:t>
      </w:r>
      <w:r w:rsidRPr="007428E8">
        <w:rPr>
          <w:rFonts w:ascii="Book Antiqua" w:eastAsia="Book Antiqua" w:hAnsi="Book Antiqua" w:cs="Book Antiqua"/>
          <w:color w:val="000000"/>
        </w:rPr>
        <w:t xml:space="preserve">. </w:t>
      </w:r>
    </w:p>
    <w:p w14:paraId="73513620" w14:textId="77777777" w:rsidR="007428E8" w:rsidRPr="007428E8" w:rsidRDefault="007428E8" w:rsidP="007428E8">
      <w:pPr>
        <w:spacing w:line="360" w:lineRule="auto"/>
        <w:jc w:val="both"/>
        <w:rPr>
          <w:rFonts w:ascii="Book Antiqua" w:hAnsi="Book Antiqua"/>
          <w:lang w:eastAsia="zh-CN"/>
        </w:rPr>
      </w:pPr>
    </w:p>
    <w:p w14:paraId="0D96694E" w14:textId="1E551F0F" w:rsidR="00A77B3E" w:rsidRPr="007428E8" w:rsidRDefault="00881919" w:rsidP="007428E8">
      <w:pPr>
        <w:spacing w:line="360" w:lineRule="auto"/>
        <w:jc w:val="both"/>
        <w:rPr>
          <w:rFonts w:ascii="Book Antiqua" w:hAnsi="Book Antiqua"/>
        </w:rPr>
      </w:pPr>
      <w:r w:rsidRPr="007428E8">
        <w:rPr>
          <w:rFonts w:ascii="Book Antiqua" w:eastAsia="Book Antiqua" w:hAnsi="Book Antiqua" w:cs="Book Antiqua"/>
          <w:b/>
          <w:iCs/>
          <w:color w:val="000000"/>
        </w:rPr>
        <w:t>Immunostaining:</w:t>
      </w:r>
      <w:r w:rsidRPr="007428E8">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MSCs were cultured in chambered glass slides (IWAKI, Japan) at a cell count of 10000 cells/mL/chamber. After overnight incubation, medium was aspirated, cells were washed with PBS, fixed with 4% paraformaldehyde (PFA) for 10 min and permeabilized with 0.1% triton X-100. Cells were washed with PBS and non-specific binding sites were blocked with blocking solution (2% BSA in PBS and 0.1% Tween20) for 1 h at 37</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°C in the humidified environment. Cells were incubated with </w:t>
      </w:r>
      <w:r w:rsidRPr="007428E8">
        <w:rPr>
          <w:rFonts w:ascii="Book Antiqua" w:eastAsia="Book Antiqua" w:hAnsi="Book Antiqua" w:cs="Book Antiqua"/>
          <w:color w:val="000000"/>
        </w:rPr>
        <w:lastRenderedPageBreak/>
        <w:t>primary antibodies against CD29, CD44, CD90, CD117, vimentin and CD45. After overnight incubation at 4</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cells were washed with PBS to remove unbound primary antibodies and incubated with Alexa Fluor 546 goat anti-mouse secondary antibody for 1 h at 37</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followed by washin</w:t>
      </w:r>
      <w:r w:rsidR="009C06F1">
        <w:rPr>
          <w:rFonts w:ascii="Book Antiqua" w:eastAsia="Book Antiqua" w:hAnsi="Book Antiqua" w:cs="Book Antiqua"/>
          <w:color w:val="000000"/>
        </w:rPr>
        <w:t>g with PBS 4-5 times.</w:t>
      </w:r>
      <w:r w:rsidRPr="007428E8">
        <w:rPr>
          <w:rFonts w:ascii="Book Antiqua" w:eastAsia="Book Antiqua" w:hAnsi="Book Antiqua" w:cs="Book Antiqua"/>
          <w:color w:val="000000"/>
        </w:rPr>
        <w:t xml:space="preserve"> Counterstaining was performed with 0.5 </w:t>
      </w:r>
      <w:proofErr w:type="spellStart"/>
      <w:r w:rsidR="009C06F1">
        <w:rPr>
          <w:rFonts w:ascii="Book Antiqua" w:eastAsia="Book Antiqua" w:hAnsi="Book Antiqua" w:cs="Book Antiqua"/>
          <w:color w:val="000000"/>
        </w:rPr>
        <w:t>μ</w:t>
      </w:r>
      <w:r w:rsidRPr="007428E8">
        <w:rPr>
          <w:rFonts w:ascii="Book Antiqua" w:eastAsia="Book Antiqua" w:hAnsi="Book Antiqua" w:cs="Book Antiqua"/>
          <w:color w:val="000000"/>
        </w:rPr>
        <w:t>g</w:t>
      </w:r>
      <w:proofErr w:type="spellEnd"/>
      <w:r w:rsidRPr="007428E8">
        <w:rPr>
          <w:rFonts w:ascii="Book Antiqua" w:eastAsia="Book Antiqua" w:hAnsi="Book Antiqua" w:cs="Book Antiqua"/>
          <w:color w:val="000000"/>
        </w:rPr>
        <w:t xml:space="preserve">/mL </w:t>
      </w:r>
      <w:r w:rsidR="002A64CD" w:rsidRPr="007428E8">
        <w:rPr>
          <w:rFonts w:ascii="Book Antiqua" w:eastAsia="Book Antiqua" w:hAnsi="Book Antiqua" w:cs="Book Antiqua"/>
          <w:color w:val="000000"/>
        </w:rPr>
        <w:t>4',6-diamidino-2-phenylindole (DAPI)</w:t>
      </w:r>
      <w:r w:rsidRPr="007428E8">
        <w:rPr>
          <w:rFonts w:ascii="Book Antiqua" w:eastAsia="Book Antiqua" w:hAnsi="Book Antiqua" w:cs="Book Antiqua"/>
          <w:color w:val="000000"/>
        </w:rPr>
        <w:t xml:space="preserve"> to observe cell nuclei. Finally, cells were washed and mounted using fluorescence mounting medium (Merck, Germany). Mounted slides were observed under fluorescence microscope (90i and NIE, Nikon, Japan).</w:t>
      </w:r>
    </w:p>
    <w:p w14:paraId="5E529C97" w14:textId="09189F83" w:rsidR="00A77B3E" w:rsidRPr="007428E8" w:rsidRDefault="00881919" w:rsidP="009C06F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For immunophenotypic characterization by flow cytometry, cells were detached and washed with FACS buffer (1% BSA, 0.1% Na-</w:t>
      </w:r>
      <w:proofErr w:type="spellStart"/>
      <w:r w:rsidRPr="007428E8">
        <w:rPr>
          <w:rFonts w:ascii="Book Antiqua" w:eastAsia="Book Antiqua" w:hAnsi="Book Antiqua" w:cs="Book Antiqua"/>
          <w:color w:val="000000"/>
        </w:rPr>
        <w:t>azide</w:t>
      </w:r>
      <w:proofErr w:type="spellEnd"/>
      <w:r w:rsidRPr="007428E8">
        <w:rPr>
          <w:rFonts w:ascii="Book Antiqua" w:eastAsia="Book Antiqua" w:hAnsi="Book Antiqua" w:cs="Book Antiqua"/>
          <w:color w:val="000000"/>
        </w:rPr>
        <w:t xml:space="preserve"> and 1 mmol/L EDTA). Cells were incubated with CD29, CD44 and CD90 for 2 h at 37</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and after washing, incubated with Alexa Fluor 488 goat anti-mouse secondary antibody for 1 h at 37</w:t>
      </w:r>
      <w:r w:rsidR="009C06F1">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°C. Cells were washed and analyzed through FACS </w:t>
      </w:r>
      <w:proofErr w:type="spellStart"/>
      <w:r w:rsidRPr="007428E8">
        <w:rPr>
          <w:rFonts w:ascii="Book Antiqua" w:eastAsia="Book Antiqua" w:hAnsi="Book Antiqua" w:cs="Book Antiqua"/>
          <w:color w:val="000000"/>
        </w:rPr>
        <w:t>Calibur</w:t>
      </w:r>
      <w:proofErr w:type="spellEnd"/>
      <w:r w:rsidRPr="007428E8">
        <w:rPr>
          <w:rFonts w:ascii="Book Antiqua" w:eastAsia="Book Antiqua" w:hAnsi="Book Antiqua" w:cs="Book Antiqua"/>
          <w:color w:val="000000"/>
        </w:rPr>
        <w:t xml:space="preserve"> (Becton Dickinson, U</w:t>
      </w:r>
      <w:r w:rsidR="009C06F1">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using </w:t>
      </w:r>
      <w:proofErr w:type="spellStart"/>
      <w:r w:rsidRPr="007428E8">
        <w:rPr>
          <w:rFonts w:ascii="Book Antiqua" w:eastAsia="Book Antiqua" w:hAnsi="Book Antiqua" w:cs="Book Antiqua"/>
          <w:color w:val="000000"/>
        </w:rPr>
        <w:t>CellQuest</w:t>
      </w:r>
      <w:proofErr w:type="spellEnd"/>
      <w:r w:rsidRPr="007428E8">
        <w:rPr>
          <w:rFonts w:ascii="Book Antiqua" w:eastAsia="Book Antiqua" w:hAnsi="Book Antiqua" w:cs="Book Antiqua"/>
          <w:color w:val="000000"/>
        </w:rPr>
        <w:t xml:space="preserve"> Pro software. Isotype labeled cells were used as control.</w:t>
      </w:r>
    </w:p>
    <w:p w14:paraId="224E4318" w14:textId="77777777" w:rsidR="009C06F1" w:rsidRDefault="009C06F1" w:rsidP="004C2614">
      <w:pPr>
        <w:spacing w:line="360" w:lineRule="auto"/>
        <w:jc w:val="both"/>
        <w:rPr>
          <w:rFonts w:ascii="Book Antiqua" w:hAnsi="Book Antiqua" w:cs="Book Antiqua"/>
          <w:i/>
          <w:iCs/>
          <w:color w:val="000000"/>
          <w:lang w:eastAsia="zh-CN"/>
        </w:rPr>
      </w:pPr>
    </w:p>
    <w:p w14:paraId="2F70BB53" w14:textId="62D5C013" w:rsidR="00A77B3E" w:rsidRPr="007428E8" w:rsidRDefault="00881919" w:rsidP="004C2614">
      <w:pPr>
        <w:spacing w:line="360" w:lineRule="auto"/>
        <w:jc w:val="both"/>
        <w:rPr>
          <w:rFonts w:ascii="Book Antiqua" w:hAnsi="Book Antiqua"/>
        </w:rPr>
      </w:pPr>
      <w:r w:rsidRPr="003517DF">
        <w:rPr>
          <w:rFonts w:ascii="Book Antiqua" w:eastAsia="Book Antiqua" w:hAnsi="Book Antiqua" w:cs="Book Antiqua"/>
          <w:b/>
          <w:iCs/>
          <w:color w:val="000000"/>
        </w:rPr>
        <w:t xml:space="preserve">Trilineage </w:t>
      </w:r>
      <w:r w:rsidR="003517DF">
        <w:rPr>
          <w:rFonts w:ascii="Book Antiqua" w:hAnsi="Book Antiqua" w:cs="Book Antiqua" w:hint="eastAsia"/>
          <w:b/>
          <w:iCs/>
          <w:color w:val="000000"/>
          <w:lang w:eastAsia="zh-CN"/>
        </w:rPr>
        <w:t>d</w:t>
      </w:r>
      <w:r w:rsidRPr="003517DF">
        <w:rPr>
          <w:rFonts w:ascii="Book Antiqua" w:eastAsia="Book Antiqua" w:hAnsi="Book Antiqua" w:cs="Book Antiqua"/>
          <w:b/>
          <w:iCs/>
          <w:color w:val="000000"/>
        </w:rPr>
        <w:t>ifferentiation</w:t>
      </w:r>
      <w:r w:rsidR="003517DF" w:rsidRPr="003517DF">
        <w:rPr>
          <w:rFonts w:ascii="Book Antiqua" w:eastAsia="Book Antiqua" w:hAnsi="Book Antiqua" w:cs="Book Antiqua"/>
          <w:b/>
          <w:color w:val="000000"/>
        </w:rPr>
        <w:t>:</w:t>
      </w:r>
      <w:r w:rsidRPr="003517DF">
        <w:rPr>
          <w:rFonts w:ascii="Book Antiqua" w:eastAsia="Book Antiqua" w:hAnsi="Book Antiqua" w:cs="Book Antiqua"/>
          <w:b/>
          <w:color w:val="000000"/>
        </w:rPr>
        <w:t xml:space="preserve"> </w:t>
      </w:r>
      <w:r w:rsidRPr="007428E8">
        <w:rPr>
          <w:rFonts w:ascii="Book Antiqua" w:eastAsia="Book Antiqua" w:hAnsi="Book Antiqua" w:cs="Book Antiqua"/>
          <w:color w:val="000000"/>
        </w:rPr>
        <w:t xml:space="preserve">MSCs were grown in 6 well plates using complete DMEM. For osteogenic differentiation, MSCs were grown in osteogenic induction medium (complete DMEM containing 0.2 mmol/L L-ascorbic acid-2-phosphate, 0.1 </w:t>
      </w:r>
      <w:proofErr w:type="spellStart"/>
      <w:r w:rsidR="009B46D0">
        <w:rPr>
          <w:rFonts w:ascii="Book Antiqua" w:eastAsia="Book Antiqua" w:hAnsi="Book Antiqua" w:cs="Book Antiqua"/>
          <w:color w:val="000000"/>
        </w:rPr>
        <w:t>μ</w:t>
      </w:r>
      <w:r w:rsidRPr="007428E8">
        <w:rPr>
          <w:rFonts w:ascii="Book Antiqua" w:eastAsia="Book Antiqua" w:hAnsi="Book Antiqua" w:cs="Book Antiqua"/>
          <w:color w:val="000000"/>
        </w:rPr>
        <w:t>M</w:t>
      </w:r>
      <w:proofErr w:type="spellEnd"/>
      <w:r w:rsidRPr="007428E8">
        <w:rPr>
          <w:rFonts w:ascii="Book Antiqua" w:eastAsia="Book Antiqua" w:hAnsi="Book Antiqua" w:cs="Book Antiqua"/>
          <w:color w:val="000000"/>
        </w:rPr>
        <w:t xml:space="preserve"> dexamethasone, and 10 mmol/L glycerol-2-phosphate</w:t>
      </w:r>
      <w:r w:rsidR="009B46D0">
        <w:rPr>
          <w:rFonts w:ascii="Book Antiqua" w:eastAsia="Book Antiqua" w:hAnsi="Book Antiqua" w:cs="Book Antiqua"/>
          <w:color w:val="000000"/>
        </w:rPr>
        <w:t>) for 28 d</w:t>
      </w:r>
      <w:r w:rsidRPr="007428E8">
        <w:rPr>
          <w:rFonts w:ascii="Book Antiqua" w:eastAsia="Book Antiqua" w:hAnsi="Book Antiqua" w:cs="Book Antiqua"/>
          <w:color w:val="000000"/>
        </w:rPr>
        <w:t xml:space="preserve">. Alizarin Red S staining was performed to detect mineral deposits. For </w:t>
      </w:r>
      <w:proofErr w:type="spellStart"/>
      <w:r w:rsidRPr="007428E8">
        <w:rPr>
          <w:rFonts w:ascii="Book Antiqua" w:eastAsia="Book Antiqua" w:hAnsi="Book Antiqua" w:cs="Book Antiqua"/>
          <w:color w:val="000000"/>
        </w:rPr>
        <w:t>adipogenic</w:t>
      </w:r>
      <w:proofErr w:type="spellEnd"/>
      <w:r w:rsidRPr="007428E8">
        <w:rPr>
          <w:rFonts w:ascii="Book Antiqua" w:eastAsia="Book Antiqua" w:hAnsi="Book Antiqua" w:cs="Book Antiqua"/>
          <w:color w:val="000000"/>
        </w:rPr>
        <w:t xml:space="preserve"> differentiation, MSCs were grown in </w:t>
      </w:r>
      <w:proofErr w:type="spellStart"/>
      <w:r w:rsidRPr="007428E8">
        <w:rPr>
          <w:rFonts w:ascii="Book Antiqua" w:eastAsia="Book Antiqua" w:hAnsi="Book Antiqua" w:cs="Book Antiqua"/>
          <w:color w:val="000000"/>
        </w:rPr>
        <w:t>adipogenic</w:t>
      </w:r>
      <w:proofErr w:type="spellEnd"/>
      <w:r w:rsidRPr="007428E8">
        <w:rPr>
          <w:rFonts w:ascii="Book Antiqua" w:eastAsia="Book Antiqua" w:hAnsi="Book Antiqua" w:cs="Book Antiqua"/>
          <w:color w:val="000000"/>
        </w:rPr>
        <w:t xml:space="preserve"> induction medium (complete DMEM containing 1 </w:t>
      </w:r>
      <w:proofErr w:type="spellStart"/>
      <w:r w:rsidR="009B46D0">
        <w:rPr>
          <w:rFonts w:ascii="Book Antiqua" w:eastAsia="Book Antiqua" w:hAnsi="Book Antiqua" w:cs="Book Antiqua"/>
          <w:color w:val="000000"/>
        </w:rPr>
        <w:t>μ</w:t>
      </w:r>
      <w:r w:rsidRPr="007428E8">
        <w:rPr>
          <w:rFonts w:ascii="Book Antiqua" w:eastAsia="Book Antiqua" w:hAnsi="Book Antiqua" w:cs="Book Antiqua"/>
          <w:color w:val="000000"/>
        </w:rPr>
        <w:t>M</w:t>
      </w:r>
      <w:proofErr w:type="spellEnd"/>
      <w:r w:rsidRPr="007428E8">
        <w:rPr>
          <w:rFonts w:ascii="Book Antiqua" w:eastAsia="Book Antiqua" w:hAnsi="Book Antiqua" w:cs="Book Antiqua"/>
          <w:color w:val="000000"/>
        </w:rPr>
        <w:t xml:space="preserve"> dexamethasone, 200 </w:t>
      </w:r>
      <w:proofErr w:type="spellStart"/>
      <w:r w:rsidR="009B46D0">
        <w:rPr>
          <w:rFonts w:ascii="Book Antiqua" w:eastAsia="Book Antiqua" w:hAnsi="Book Antiqua" w:cs="Book Antiqua"/>
          <w:color w:val="000000"/>
        </w:rPr>
        <w:t>μ</w:t>
      </w:r>
      <w:r w:rsidRPr="007428E8">
        <w:rPr>
          <w:rFonts w:ascii="Book Antiqua" w:eastAsia="Book Antiqua" w:hAnsi="Book Antiqua" w:cs="Book Antiqua"/>
          <w:color w:val="000000"/>
        </w:rPr>
        <w:t>M</w:t>
      </w:r>
      <w:proofErr w:type="spellEnd"/>
      <w:r w:rsidRPr="007428E8">
        <w:rPr>
          <w:rFonts w:ascii="Book Antiqua" w:eastAsia="Book Antiqua" w:hAnsi="Book Antiqua" w:cs="Book Antiqua"/>
          <w:color w:val="000000"/>
        </w:rPr>
        <w:t xml:space="preserve"> indomethacin, and 10 </w:t>
      </w:r>
      <w:proofErr w:type="spellStart"/>
      <w:r w:rsidR="009B46D0">
        <w:rPr>
          <w:rFonts w:ascii="Book Antiqua" w:eastAsia="Book Antiqua" w:hAnsi="Book Antiqua" w:cs="Book Antiqua"/>
          <w:color w:val="000000"/>
        </w:rPr>
        <w:t>μ</w:t>
      </w:r>
      <w:r w:rsidRPr="007428E8">
        <w:rPr>
          <w:rFonts w:ascii="Book Antiqua" w:eastAsia="Book Antiqua" w:hAnsi="Book Antiqua" w:cs="Book Antiqua"/>
          <w:color w:val="000000"/>
        </w:rPr>
        <w:t>g</w:t>
      </w:r>
      <w:proofErr w:type="spellEnd"/>
      <w:r w:rsidRPr="007428E8">
        <w:rPr>
          <w:rFonts w:ascii="Book Antiqua" w:eastAsia="Book Antiqua" w:hAnsi="Book Antiqua" w:cs="Book Antiqua"/>
          <w:color w:val="000000"/>
        </w:rPr>
        <w:t xml:space="preserve">/mL insulin) for 21 </w:t>
      </w:r>
      <w:r w:rsidR="009B46D0">
        <w:rPr>
          <w:rFonts w:ascii="Book Antiqua" w:eastAsia="Book Antiqua" w:hAnsi="Book Antiqua" w:cs="Book Antiqua"/>
          <w:color w:val="000000"/>
        </w:rPr>
        <w:t>d</w:t>
      </w:r>
      <w:r w:rsidRPr="007428E8">
        <w:rPr>
          <w:rFonts w:ascii="Book Antiqua" w:eastAsia="Book Antiqua" w:hAnsi="Book Antiqua" w:cs="Book Antiqua"/>
          <w:color w:val="000000"/>
        </w:rPr>
        <w:t xml:space="preserve">. Differentiated cells were stained with Oil Red O stain for the detection of lipid filled vacuoles inside the cytoplasm. For chondrogenic differentiation, MSCs were cultured in chondrogenic induction medium (complete DMEM containing 1 </w:t>
      </w:r>
      <w:proofErr w:type="spellStart"/>
      <w:r w:rsidR="009B46D0">
        <w:rPr>
          <w:rFonts w:ascii="Book Antiqua" w:eastAsia="Book Antiqua" w:hAnsi="Book Antiqua" w:cs="Book Antiqua"/>
          <w:color w:val="000000"/>
        </w:rPr>
        <w:t>μ</w:t>
      </w:r>
      <w:r w:rsidRPr="007428E8">
        <w:rPr>
          <w:rFonts w:ascii="Book Antiqua" w:eastAsia="Book Antiqua" w:hAnsi="Book Antiqua" w:cs="Book Antiqua"/>
          <w:color w:val="000000"/>
        </w:rPr>
        <w:t>M</w:t>
      </w:r>
      <w:proofErr w:type="spellEnd"/>
      <w:r w:rsidRPr="007428E8">
        <w:rPr>
          <w:rFonts w:ascii="Book Antiqua" w:eastAsia="Book Antiqua" w:hAnsi="Book Antiqua" w:cs="Book Antiqua"/>
          <w:color w:val="000000"/>
        </w:rPr>
        <w:t xml:space="preserve"> dexamethasone, 100 mmol/L ascorbic acid, 20 ng/mL TGF</w:t>
      </w:r>
      <w:r w:rsidR="00144B84">
        <w:rPr>
          <w:rFonts w:ascii="Book Antiqua" w:hAnsi="Book Antiqua" w:cs="Book Antiqua" w:hint="eastAsia"/>
          <w:color w:val="000000"/>
          <w:lang w:eastAsia="zh-CN"/>
        </w:rPr>
        <w:t>-</w:t>
      </w:r>
      <w:r w:rsidRPr="007428E8">
        <w:rPr>
          <w:rFonts w:ascii="Book Antiqua" w:eastAsia="Book Antiqua" w:hAnsi="Book Antiqua" w:cs="Book Antiqua"/>
          <w:color w:val="000000"/>
        </w:rPr>
        <w:t>β</w:t>
      </w:r>
      <w:r w:rsidR="00384581">
        <w:rPr>
          <w:rFonts w:ascii="Book Antiqua" w:eastAsia="Book Antiqua" w:hAnsi="Book Antiqua" w:cs="Book Antiqua"/>
          <w:color w:val="000000"/>
        </w:rPr>
        <w:t>,</w:t>
      </w:r>
      <w:r w:rsidRPr="007428E8">
        <w:rPr>
          <w:rFonts w:ascii="Book Antiqua" w:eastAsia="Book Antiqua" w:hAnsi="Book Antiqua" w:cs="Book Antiqua"/>
          <w:color w:val="000000"/>
        </w:rPr>
        <w:t xml:space="preserve"> a</w:t>
      </w:r>
      <w:r w:rsidR="009B46D0">
        <w:rPr>
          <w:rFonts w:ascii="Book Antiqua" w:eastAsia="Book Antiqua" w:hAnsi="Book Antiqua" w:cs="Book Antiqua"/>
          <w:color w:val="000000"/>
        </w:rPr>
        <w:t>nd 10 ng/mL insulin) for 21 d</w:t>
      </w:r>
      <w:r w:rsidRPr="007428E8">
        <w:rPr>
          <w:rFonts w:ascii="Book Antiqua" w:eastAsia="Book Antiqua" w:hAnsi="Book Antiqua" w:cs="Book Antiqua"/>
          <w:color w:val="000000"/>
        </w:rPr>
        <w:t xml:space="preserve"> and then stained with </w:t>
      </w:r>
      <w:proofErr w:type="spellStart"/>
      <w:r w:rsidRPr="007428E8">
        <w:rPr>
          <w:rFonts w:ascii="Book Antiqua" w:eastAsia="Book Antiqua" w:hAnsi="Book Antiqua" w:cs="Book Antiqua"/>
          <w:color w:val="000000"/>
        </w:rPr>
        <w:t>Alcian</w:t>
      </w:r>
      <w:proofErr w:type="spellEnd"/>
      <w:r w:rsidRPr="007428E8">
        <w:rPr>
          <w:rFonts w:ascii="Book Antiqua" w:eastAsia="Book Antiqua" w:hAnsi="Book Antiqua" w:cs="Book Antiqua"/>
          <w:color w:val="000000"/>
        </w:rPr>
        <w:t xml:space="preserve"> Blue stain for the detection of glycosaminoglycans. </w:t>
      </w:r>
    </w:p>
    <w:p w14:paraId="12CF1D32" w14:textId="77777777" w:rsidR="009B46D0" w:rsidRDefault="009B46D0" w:rsidP="004C2614">
      <w:pPr>
        <w:spacing w:line="360" w:lineRule="auto"/>
        <w:jc w:val="both"/>
        <w:rPr>
          <w:rFonts w:ascii="Book Antiqua" w:hAnsi="Book Antiqua" w:cs="Book Antiqua"/>
          <w:b/>
          <w:bCs/>
          <w:i/>
          <w:iCs/>
          <w:color w:val="000000"/>
          <w:lang w:eastAsia="zh-CN"/>
        </w:rPr>
      </w:pPr>
    </w:p>
    <w:p w14:paraId="2E9FC9E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In vitro studies </w:t>
      </w:r>
    </w:p>
    <w:p w14:paraId="43125CDE" w14:textId="2DA60966" w:rsidR="00A77B3E" w:rsidRPr="009B46D0" w:rsidRDefault="00881919">
      <w:pPr>
        <w:spacing w:line="360" w:lineRule="auto"/>
        <w:jc w:val="both"/>
        <w:rPr>
          <w:rFonts w:ascii="Book Antiqua" w:eastAsia="Book Antiqua" w:hAnsi="Book Antiqua" w:cs="Book Antiqua"/>
          <w:color w:val="000000"/>
        </w:rPr>
      </w:pPr>
      <w:r w:rsidRPr="009B46D0">
        <w:rPr>
          <w:rFonts w:ascii="Book Antiqua" w:eastAsia="Book Antiqua" w:hAnsi="Book Antiqua" w:cs="Book Antiqua"/>
          <w:b/>
          <w:bCs/>
          <w:iCs/>
          <w:color w:val="000000"/>
        </w:rPr>
        <w:lastRenderedPageBreak/>
        <w:t>MSC seeding in collagen scaffold</w:t>
      </w:r>
      <w:r w:rsidR="009B46D0" w:rsidRPr="009B46D0">
        <w:rPr>
          <w:rFonts w:ascii="Book Antiqua" w:hAnsi="Book Antiqua" w:cs="Book Antiqua" w:hint="eastAsia"/>
          <w:b/>
          <w:color w:val="000000"/>
          <w:lang w:eastAsia="zh-CN"/>
        </w:rPr>
        <w:t>:</w:t>
      </w:r>
      <w:r w:rsidRPr="009B46D0">
        <w:rPr>
          <w:rFonts w:ascii="Book Antiqua" w:eastAsia="Book Antiqua" w:hAnsi="Book Antiqua" w:cs="Book Antiqua"/>
          <w:color w:val="000000"/>
        </w:rPr>
        <w:t xml:space="preserve"> </w:t>
      </w:r>
      <w:r w:rsidRPr="007428E8">
        <w:rPr>
          <w:rFonts w:ascii="Book Antiqua" w:eastAsia="Book Antiqua" w:hAnsi="Book Antiqua" w:cs="Book Antiqua"/>
          <w:color w:val="000000"/>
        </w:rPr>
        <w:t>MSCs were seeded in</w:t>
      </w:r>
      <w:r w:rsidR="0038458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collagen scaffold (Collagen type 1, non-denatured, </w:t>
      </w:r>
      <w:proofErr w:type="spellStart"/>
      <w:r w:rsidRPr="007428E8">
        <w:rPr>
          <w:rFonts w:ascii="Book Antiqua" w:eastAsia="Book Antiqua" w:hAnsi="Book Antiqua" w:cs="Book Antiqua"/>
          <w:color w:val="000000"/>
        </w:rPr>
        <w:t>Pangen</w:t>
      </w:r>
      <w:proofErr w:type="spellEnd"/>
      <w:r w:rsidRPr="007428E8">
        <w:rPr>
          <w:rFonts w:ascii="Book Antiqua" w:eastAsia="Book Antiqua" w:hAnsi="Book Antiqua" w:cs="Book Antiqua"/>
          <w:color w:val="000000"/>
        </w:rPr>
        <w:t xml:space="preserve">, URGO, France) 2.5 </w:t>
      </w:r>
      <w:r w:rsidR="005E1F2B" w:rsidRPr="007428E8">
        <w:rPr>
          <w:rFonts w:ascii="Book Antiqua" w:eastAsia="Book Antiqua" w:hAnsi="Book Antiqua" w:cs="Book Antiqua"/>
          <w:color w:val="000000"/>
        </w:rPr>
        <w:t>cm</w:t>
      </w:r>
      <w:r w:rsidR="005E1F2B" w:rsidRPr="007428E8">
        <w:rPr>
          <w:rFonts w:ascii="Book Antiqua" w:eastAsia="Book Antiqua" w:hAnsi="Book Antiqua" w:cs="Book Antiqua"/>
          <w:color w:val="000000"/>
          <w:vertAlign w:val="superscript"/>
        </w:rPr>
        <w:t>2</w:t>
      </w:r>
      <w:r w:rsidR="005E1F2B">
        <w:rPr>
          <w:rFonts w:ascii="Book Antiqua" w:eastAsia="Book Antiqua" w:hAnsi="Book Antiqua" w:cs="Book Antiqua"/>
          <w:color w:val="000000"/>
          <w:vertAlign w:val="superscript"/>
        </w:rPr>
        <w:t xml:space="preserve"> </w:t>
      </w:r>
      <w:r w:rsidR="00144B84" w:rsidRPr="007428E8">
        <w:rPr>
          <w:rFonts w:ascii="Book Antiqua" w:eastAsia="Book Antiqua" w:hAnsi="Book Antiqua" w:cs="Book Antiqua"/>
          <w:color w:val="000000"/>
        </w:rPr>
        <w:t>×</w:t>
      </w:r>
      <w:r w:rsidRPr="007428E8">
        <w:rPr>
          <w:rFonts w:ascii="Book Antiqua" w:eastAsia="Book Antiqua" w:hAnsi="Book Antiqua" w:cs="Book Antiqua"/>
          <w:color w:val="000000"/>
        </w:rPr>
        <w:t xml:space="preserve"> 3.5 cm</w:t>
      </w:r>
      <w:r w:rsidRPr="007428E8">
        <w:rPr>
          <w:rFonts w:ascii="Book Antiqua" w:eastAsia="Book Antiqua" w:hAnsi="Book Antiqua" w:cs="Book Antiqua"/>
          <w:color w:val="000000"/>
          <w:vertAlign w:val="superscript"/>
        </w:rPr>
        <w:t xml:space="preserve">2 </w:t>
      </w:r>
      <w:r w:rsidRPr="007428E8">
        <w:rPr>
          <w:rFonts w:ascii="Book Antiqua" w:eastAsia="Book Antiqua" w:hAnsi="Book Antiqua" w:cs="Book Antiqua"/>
          <w:color w:val="000000"/>
        </w:rPr>
        <w:t xml:space="preserve">in size, cut into 2 pieces; one piece was transferred to a </w:t>
      </w:r>
      <w:r w:rsidR="00C1657C">
        <w:rPr>
          <w:rFonts w:ascii="Book Antiqua" w:eastAsia="Book Antiqua" w:hAnsi="Book Antiqua" w:cs="Book Antiqua"/>
          <w:color w:val="000000"/>
        </w:rPr>
        <w:t xml:space="preserve">6 </w:t>
      </w:r>
      <w:r w:rsidRPr="007428E8">
        <w:rPr>
          <w:rFonts w:ascii="Book Antiqua" w:eastAsia="Book Antiqua" w:hAnsi="Book Antiqua" w:cs="Book Antiqua"/>
          <w:color w:val="000000"/>
        </w:rPr>
        <w:t>well plate. MSCs were detached from the flask and counted using a hemocytometer; 1 million MSCs suspended in medium were seeded in the scaffold. When the cells were adsorbed, the scaffold was incubated in the CO</w:t>
      </w:r>
      <w:r w:rsidRPr="007428E8">
        <w:rPr>
          <w:rFonts w:ascii="Book Antiqua" w:eastAsia="Book Antiqua" w:hAnsi="Book Antiqua" w:cs="Book Antiqua"/>
          <w:color w:val="000000"/>
          <w:vertAlign w:val="subscript"/>
        </w:rPr>
        <w:t xml:space="preserve">2 </w:t>
      </w:r>
      <w:r w:rsidRPr="007428E8">
        <w:rPr>
          <w:rFonts w:ascii="Book Antiqua" w:eastAsia="Book Antiqua" w:hAnsi="Book Antiqua" w:cs="Book Antiqua"/>
          <w:color w:val="000000"/>
        </w:rPr>
        <w:t>incubator to allow complete cell penetration inside the scaffold. After 1 h of incubation, 2 mL</w:t>
      </w:r>
      <w:r w:rsidR="004D75E1">
        <w:rPr>
          <w:rFonts w:ascii="Book Antiqua" w:eastAsia="Book Antiqua" w:hAnsi="Book Antiqua" w:cs="Book Antiqua"/>
          <w:color w:val="000000"/>
        </w:rPr>
        <w:t xml:space="preserve"> of</w:t>
      </w:r>
      <w:r w:rsidRPr="007428E8">
        <w:rPr>
          <w:rFonts w:ascii="Book Antiqua" w:eastAsia="Book Antiqua" w:hAnsi="Book Antiqua" w:cs="Book Antiqua"/>
          <w:color w:val="000000"/>
        </w:rPr>
        <w:t xml:space="preserve"> complete DMEM was carefully added to the scaffold-containing well and</w:t>
      </w:r>
      <w:r w:rsidR="004D75E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cell-seeded scaffold was incubated at 37</w:t>
      </w:r>
      <w:r w:rsidR="00144B84">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°C for a specified time duration. </w:t>
      </w:r>
    </w:p>
    <w:p w14:paraId="32818D56" w14:textId="77777777" w:rsidR="00144B84" w:rsidRDefault="00144B84" w:rsidP="004C2614">
      <w:pPr>
        <w:spacing w:line="360" w:lineRule="auto"/>
        <w:jc w:val="both"/>
        <w:rPr>
          <w:rFonts w:ascii="Book Antiqua" w:hAnsi="Book Antiqua" w:cs="Book Antiqua"/>
          <w:b/>
          <w:bCs/>
          <w:i/>
          <w:iCs/>
          <w:color w:val="000000"/>
          <w:lang w:eastAsia="zh-CN"/>
        </w:rPr>
      </w:pPr>
    </w:p>
    <w:p w14:paraId="2F17EA2B" w14:textId="3F040FFD" w:rsidR="00A77B3E" w:rsidRPr="007428E8" w:rsidRDefault="00881919" w:rsidP="004C2614">
      <w:pPr>
        <w:spacing w:line="360" w:lineRule="auto"/>
        <w:jc w:val="both"/>
        <w:rPr>
          <w:rFonts w:ascii="Book Antiqua" w:hAnsi="Book Antiqua"/>
          <w:lang w:eastAsia="zh-CN"/>
        </w:rPr>
      </w:pPr>
      <w:r w:rsidRPr="00144B84">
        <w:rPr>
          <w:rFonts w:ascii="Book Antiqua" w:eastAsia="Book Antiqua" w:hAnsi="Book Antiqua" w:cs="Book Antiqua"/>
          <w:b/>
          <w:bCs/>
          <w:iCs/>
          <w:color w:val="000000"/>
        </w:rPr>
        <w:t>Scanning electron microscop</w:t>
      </w:r>
      <w:r w:rsidR="00144B84" w:rsidRPr="00144B84">
        <w:rPr>
          <w:rFonts w:ascii="Book Antiqua" w:hAnsi="Book Antiqua" w:cs="Book Antiqua" w:hint="eastAsia"/>
          <w:b/>
          <w:bCs/>
          <w:iCs/>
          <w:color w:val="000000"/>
          <w:lang w:eastAsia="zh-CN"/>
        </w:rPr>
        <w:t>y</w:t>
      </w:r>
      <w:r w:rsidR="00144B84">
        <w:rPr>
          <w:rFonts w:ascii="Book Antiqua" w:hAnsi="Book Antiqua" w:cs="Book Antiqua" w:hint="eastAsia"/>
          <w:b/>
          <w:bCs/>
          <w:iCs/>
          <w:color w:val="000000"/>
          <w:lang w:eastAsia="zh-CN"/>
        </w:rPr>
        <w:t>:</w:t>
      </w:r>
      <w:r w:rsidR="00144B84">
        <w:rPr>
          <w:rFonts w:ascii="Book Antiqua" w:hAnsi="Book Antiqua" w:hint="eastAsia"/>
          <w:lang w:eastAsia="zh-CN"/>
        </w:rPr>
        <w:t xml:space="preserve"> </w:t>
      </w:r>
      <w:r w:rsidR="00144B84" w:rsidRPr="00144B84">
        <w:rPr>
          <w:rFonts w:ascii="Book Antiqua" w:eastAsia="Book Antiqua" w:hAnsi="Book Antiqua" w:cs="Book Antiqua"/>
          <w:bCs/>
          <w:iCs/>
          <w:color w:val="000000"/>
        </w:rPr>
        <w:t>Scanning electron microscopy (SEM)</w:t>
      </w:r>
      <w:r w:rsidRPr="00144B84">
        <w:rPr>
          <w:rFonts w:ascii="Book Antiqua" w:eastAsia="Book Antiqua" w:hAnsi="Book Antiqua" w:cs="Book Antiqua"/>
          <w:color w:val="000000"/>
        </w:rPr>
        <w:t xml:space="preserve"> analyses fo</w:t>
      </w:r>
      <w:r w:rsidRPr="007428E8">
        <w:rPr>
          <w:rFonts w:ascii="Book Antiqua" w:eastAsia="Book Antiqua" w:hAnsi="Book Antiqua" w:cs="Book Antiqua"/>
          <w:color w:val="000000"/>
        </w:rPr>
        <w:t>r the soaked collagen scaffold (without cell seeding) and MSC-seeded collagen scaffo</w:t>
      </w:r>
      <w:r w:rsidR="00D43030">
        <w:rPr>
          <w:rFonts w:ascii="Book Antiqua" w:eastAsia="Book Antiqua" w:hAnsi="Book Antiqua" w:cs="Book Antiqua"/>
          <w:color w:val="000000"/>
        </w:rPr>
        <w:t>ld were performed after 21 d</w:t>
      </w:r>
      <w:r w:rsidRPr="007428E8">
        <w:rPr>
          <w:rFonts w:ascii="Book Antiqua" w:eastAsia="Book Antiqua" w:hAnsi="Book Antiqua" w:cs="Book Antiqua"/>
          <w:color w:val="000000"/>
        </w:rPr>
        <w:t xml:space="preserve"> of cell seeding. Collagen scaffolds were washed with PBS and fixed in 2.5% glutaraldehyde solution overnight at 4</w:t>
      </w:r>
      <w:r w:rsidR="00D43030">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°C. Dehydration of fixed samples was performed using ascending ethanol series (starting from 30% ethanol) and freeze-drying. Samples were mounted, sputter coated with gold palladium and observed under analytical SEM (JSM-6380A, JEOL) using 10 and 15 kV accelerating voltages. </w:t>
      </w:r>
    </w:p>
    <w:p w14:paraId="437F49DD" w14:textId="77777777" w:rsidR="00D43030" w:rsidRDefault="00D43030" w:rsidP="004C2614">
      <w:pPr>
        <w:spacing w:line="360" w:lineRule="auto"/>
        <w:jc w:val="both"/>
        <w:rPr>
          <w:rFonts w:ascii="Book Antiqua" w:hAnsi="Book Antiqua" w:cs="Book Antiqua"/>
          <w:b/>
          <w:bCs/>
          <w:i/>
          <w:iCs/>
          <w:color w:val="000000"/>
          <w:lang w:eastAsia="zh-CN"/>
        </w:rPr>
      </w:pPr>
    </w:p>
    <w:p w14:paraId="05417FC0" w14:textId="0C7B2101" w:rsidR="00A77B3E" w:rsidRPr="007428E8" w:rsidRDefault="00881919" w:rsidP="004C2614">
      <w:pPr>
        <w:spacing w:line="360" w:lineRule="auto"/>
        <w:jc w:val="both"/>
        <w:rPr>
          <w:rFonts w:ascii="Book Antiqua" w:hAnsi="Book Antiqua"/>
          <w:lang w:eastAsia="zh-CN"/>
        </w:rPr>
      </w:pPr>
      <w:r w:rsidRPr="00D43030">
        <w:rPr>
          <w:rFonts w:ascii="Book Antiqua" w:eastAsia="Book Antiqua" w:hAnsi="Book Antiqua" w:cs="Book Antiqua"/>
          <w:b/>
          <w:bCs/>
          <w:iCs/>
          <w:color w:val="000000"/>
        </w:rPr>
        <w:t>Zebularine treatment</w:t>
      </w:r>
      <w:r w:rsidR="00D43030">
        <w:rPr>
          <w:rFonts w:ascii="Book Antiqua" w:hAnsi="Book Antiqua" w:cs="Book Antiqua" w:hint="eastAsia"/>
          <w:b/>
          <w:bCs/>
          <w:iCs/>
          <w:color w:val="000000"/>
          <w:lang w:eastAsia="zh-CN"/>
        </w:rPr>
        <w:t>:</w:t>
      </w:r>
      <w:r w:rsidR="00D43030">
        <w:rPr>
          <w:rFonts w:ascii="Book Antiqua" w:hAnsi="Book Antiqua" w:hint="eastAsia"/>
          <w:lang w:eastAsia="zh-CN"/>
        </w:rPr>
        <w:t xml:space="preserve"> </w:t>
      </w:r>
      <w:r w:rsidRPr="007428E8">
        <w:rPr>
          <w:rFonts w:ascii="Book Antiqua" w:eastAsia="Book Antiqua" w:hAnsi="Book Antiqua" w:cs="Book Antiqua"/>
          <w:color w:val="000000"/>
        </w:rPr>
        <w:t xml:space="preserve">MSCs were treated with zebularine at a concentration of 3 </w:t>
      </w:r>
      <w:proofErr w:type="spellStart"/>
      <w:r w:rsidR="00CD4E64">
        <w:rPr>
          <w:rFonts w:ascii="Book Antiqua" w:eastAsia="Book Antiqua" w:hAnsi="Book Antiqua" w:cs="Book Antiqua"/>
          <w:color w:val="000000"/>
        </w:rPr>
        <w:t>μ</w:t>
      </w:r>
      <w:r w:rsidRPr="007428E8">
        <w:rPr>
          <w:rFonts w:ascii="Book Antiqua" w:eastAsia="Book Antiqua" w:hAnsi="Book Antiqua" w:cs="Book Antiqua"/>
          <w:color w:val="000000"/>
        </w:rPr>
        <w:t>M</w:t>
      </w:r>
      <w:proofErr w:type="spellEnd"/>
      <w:r w:rsidRPr="007428E8">
        <w:rPr>
          <w:rFonts w:ascii="Book Antiqua" w:eastAsia="Book Antiqua" w:hAnsi="Book Antiqua" w:cs="Book Antiqua"/>
          <w:color w:val="000000"/>
        </w:rPr>
        <w:t xml:space="preserve"> in three different ways: </w:t>
      </w:r>
      <w:r w:rsidR="00D43030">
        <w:rPr>
          <w:rFonts w:ascii="Book Antiqua" w:hAnsi="Book Antiqua" w:cs="Book Antiqua" w:hint="eastAsia"/>
          <w:color w:val="000000"/>
          <w:lang w:eastAsia="zh-CN"/>
        </w:rPr>
        <w:t>T</w:t>
      </w:r>
      <w:r w:rsidRPr="007428E8">
        <w:rPr>
          <w:rFonts w:ascii="Book Antiqua" w:eastAsia="Book Antiqua" w:hAnsi="Book Antiqua" w:cs="Book Antiqua"/>
          <w:color w:val="000000"/>
        </w:rPr>
        <w:t xml:space="preserve">reatment type 1: MSCs were first treated with zebularine for 48 h, and then seeded in the collagen scaffold; treatment type 2: </w:t>
      </w:r>
      <w:r w:rsidR="00CD4E64">
        <w:rPr>
          <w:rFonts w:ascii="Book Antiqua" w:hAnsi="Book Antiqua" w:cs="Book Antiqua" w:hint="eastAsia"/>
          <w:color w:val="000000"/>
          <w:lang w:eastAsia="zh-CN"/>
        </w:rPr>
        <w:t>Z</w:t>
      </w:r>
      <w:r w:rsidRPr="007428E8">
        <w:rPr>
          <w:rFonts w:ascii="Book Antiqua" w:eastAsia="Book Antiqua" w:hAnsi="Book Antiqua" w:cs="Book Antiqua"/>
          <w:color w:val="000000"/>
        </w:rPr>
        <w:t xml:space="preserve">ebularine was added to the MSC suspension (after detachment) and then treated cells were seeded in the collagen scaffold; treatment type 3: MSCs were first seeded in the collagen scaffold and then zebularine was added with the medium. For control, only untreated MSCs were seeded in the scaffold. All treated and untreated MSC-seeded scaffolds were incubated for 48 h and cytotoxicity analysis was performed. </w:t>
      </w:r>
    </w:p>
    <w:p w14:paraId="3CCEA1C5" w14:textId="77777777" w:rsidR="00CD4E64" w:rsidRDefault="00CD4E64" w:rsidP="004C2614">
      <w:pPr>
        <w:spacing w:line="360" w:lineRule="auto"/>
        <w:jc w:val="both"/>
        <w:rPr>
          <w:rFonts w:ascii="Book Antiqua" w:hAnsi="Book Antiqua" w:cs="Book Antiqua"/>
          <w:b/>
          <w:bCs/>
          <w:i/>
          <w:iCs/>
          <w:color w:val="000000"/>
          <w:lang w:eastAsia="zh-CN"/>
        </w:rPr>
      </w:pPr>
    </w:p>
    <w:p w14:paraId="5E20E52C" w14:textId="3C875F5F" w:rsidR="00A77B3E" w:rsidRPr="007428E8" w:rsidRDefault="00881919">
      <w:pPr>
        <w:spacing w:line="360" w:lineRule="auto"/>
        <w:jc w:val="both"/>
        <w:rPr>
          <w:rFonts w:ascii="Book Antiqua" w:hAnsi="Book Antiqua"/>
          <w:lang w:eastAsia="zh-CN"/>
        </w:rPr>
      </w:pPr>
      <w:r w:rsidRPr="007F4461">
        <w:rPr>
          <w:rFonts w:ascii="Book Antiqua" w:eastAsia="Book Antiqua" w:hAnsi="Book Antiqua" w:cs="Book Antiqua"/>
          <w:b/>
          <w:bCs/>
          <w:iCs/>
          <w:color w:val="000000"/>
        </w:rPr>
        <w:t>Cytotoxicity analysis</w:t>
      </w:r>
      <w:r w:rsidR="007F4461">
        <w:rPr>
          <w:rFonts w:ascii="Book Antiqua" w:hAnsi="Book Antiqua" w:cs="Book Antiqua" w:hint="eastAsia"/>
          <w:b/>
          <w:bCs/>
          <w:iCs/>
          <w:color w:val="000000"/>
          <w:lang w:eastAsia="zh-CN"/>
        </w:rPr>
        <w:t>:</w:t>
      </w:r>
      <w:r w:rsidR="007F4461">
        <w:rPr>
          <w:rFonts w:ascii="Book Antiqua" w:hAnsi="Book Antiqua" w:hint="eastAsia"/>
          <w:lang w:eastAsia="zh-CN"/>
        </w:rPr>
        <w:t xml:space="preserve"> </w:t>
      </w:r>
      <w:r w:rsidRPr="007428E8">
        <w:rPr>
          <w:rFonts w:ascii="Book Antiqua" w:eastAsia="Book Antiqua" w:hAnsi="Book Antiqua" w:cs="Book Antiqua"/>
          <w:color w:val="000000"/>
        </w:rPr>
        <w:t xml:space="preserve">MTT cell viability assay was performed to determine the cytotoxicity of 3 </w:t>
      </w:r>
      <w:proofErr w:type="spellStart"/>
      <w:r w:rsidR="00CD4E64">
        <w:rPr>
          <w:rFonts w:ascii="Book Antiqua" w:eastAsia="Book Antiqua" w:hAnsi="Book Antiqua" w:cs="Book Antiqua"/>
          <w:color w:val="000000"/>
        </w:rPr>
        <w:t>μ</w:t>
      </w:r>
      <w:r w:rsidRPr="007428E8">
        <w:rPr>
          <w:rFonts w:ascii="Book Antiqua" w:eastAsia="Book Antiqua" w:hAnsi="Book Antiqua" w:cs="Book Antiqua"/>
          <w:color w:val="000000"/>
        </w:rPr>
        <w:t>M</w:t>
      </w:r>
      <w:proofErr w:type="spellEnd"/>
      <w:r w:rsidRPr="007428E8">
        <w:rPr>
          <w:rFonts w:ascii="Book Antiqua" w:eastAsia="Book Antiqua" w:hAnsi="Book Antiqua" w:cs="Book Antiqua"/>
          <w:color w:val="000000"/>
        </w:rPr>
        <w:t xml:space="preserve"> zebularine on MSC-seeded scaffold. Treated and untreated MSC-seeded scaffolds were washed 2-3 times with PBS after aspirating the culture medium. </w:t>
      </w:r>
      <w:r w:rsidRPr="007428E8">
        <w:rPr>
          <w:rFonts w:ascii="Book Antiqua" w:eastAsia="Book Antiqua" w:hAnsi="Book Antiqua" w:cs="Book Antiqua"/>
          <w:color w:val="000000"/>
        </w:rPr>
        <w:lastRenderedPageBreak/>
        <w:t>When the medium completely diffused out from the scaffolds, 10% MTT solution was added and</w:t>
      </w:r>
      <w:r w:rsidR="004D75E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scaffolds were incubated for 4 h in the CO</w:t>
      </w:r>
      <w:r w:rsidRPr="007428E8">
        <w:rPr>
          <w:rFonts w:ascii="Book Antiqua" w:eastAsia="Book Antiqua" w:hAnsi="Book Antiqua" w:cs="Book Antiqua"/>
          <w:color w:val="000000"/>
          <w:vertAlign w:val="subscript"/>
        </w:rPr>
        <w:t>2</w:t>
      </w:r>
      <w:r w:rsidRPr="007428E8">
        <w:rPr>
          <w:rFonts w:ascii="Book Antiqua" w:eastAsia="Book Antiqua" w:hAnsi="Book Antiqua" w:cs="Book Antiqua"/>
          <w:color w:val="000000"/>
        </w:rPr>
        <w:t xml:space="preserve"> incubator. The scaffolds were carefully transferred to separate 15 mL falcon tubes and 2 mL DMSO was added to each tube. Formazan crystals</w:t>
      </w:r>
      <w:r w:rsidR="004D75E1">
        <w:rPr>
          <w:rFonts w:ascii="Book Antiqua" w:eastAsia="Book Antiqua" w:hAnsi="Book Antiqua" w:cs="Book Antiqua"/>
          <w:color w:val="000000"/>
        </w:rPr>
        <w:t xml:space="preserve"> that</w:t>
      </w:r>
      <w:r w:rsidRPr="007428E8">
        <w:rPr>
          <w:rFonts w:ascii="Book Antiqua" w:eastAsia="Book Antiqua" w:hAnsi="Book Antiqua" w:cs="Book Antiqua"/>
          <w:color w:val="000000"/>
        </w:rPr>
        <w:t xml:space="preserve"> formed inside the scaffold were dissolved in DMSO by vigorous pipetting and </w:t>
      </w:r>
      <w:proofErr w:type="spellStart"/>
      <w:r w:rsidRPr="007428E8">
        <w:rPr>
          <w:rFonts w:ascii="Book Antiqua" w:eastAsia="Book Antiqua" w:hAnsi="Book Antiqua" w:cs="Book Antiqua"/>
          <w:color w:val="000000"/>
        </w:rPr>
        <w:t>vortexing</w:t>
      </w:r>
      <w:proofErr w:type="spellEnd"/>
      <w:r w:rsidRPr="007428E8">
        <w:rPr>
          <w:rFonts w:ascii="Book Antiqua" w:eastAsia="Book Antiqua" w:hAnsi="Book Antiqua" w:cs="Book Antiqua"/>
          <w:color w:val="000000"/>
        </w:rPr>
        <w:t xml:space="preserve">. Tubes were then centrifuged at 12000 </w:t>
      </w:r>
      <w:r w:rsidR="00CD4E64" w:rsidRPr="007428E8">
        <w:rPr>
          <w:rFonts w:ascii="Book Antiqua" w:eastAsia="Book Antiqua" w:hAnsi="Book Antiqua" w:cs="Book Antiqua"/>
          <w:color w:val="000000"/>
        </w:rPr>
        <w:t>×</w:t>
      </w:r>
      <w:r w:rsidR="005E1F2B">
        <w:rPr>
          <w:rFonts w:ascii="Book Antiqua" w:eastAsia="Book Antiqua" w:hAnsi="Book Antiqua" w:cs="Book Antiqua"/>
          <w:color w:val="000000"/>
        </w:rPr>
        <w:t xml:space="preserve"> </w:t>
      </w:r>
      <w:r w:rsidRPr="00CD4E64">
        <w:rPr>
          <w:rFonts w:ascii="Book Antiqua" w:eastAsia="Book Antiqua" w:hAnsi="Book Antiqua" w:cs="Book Antiqua"/>
          <w:i/>
          <w:color w:val="000000"/>
        </w:rPr>
        <w:t>g</w:t>
      </w:r>
      <w:r w:rsidRPr="007428E8">
        <w:rPr>
          <w:rFonts w:ascii="Book Antiqua" w:eastAsia="Book Antiqua" w:hAnsi="Book Antiqua" w:cs="Book Antiqua"/>
          <w:color w:val="000000"/>
        </w:rPr>
        <w:t xml:space="preserve"> for 15 min and</w:t>
      </w:r>
      <w:r w:rsidR="004D75E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supernatant was transferred to a 96</w:t>
      </w:r>
      <w:r w:rsidR="00C1657C">
        <w:rPr>
          <w:rFonts w:ascii="Book Antiqua" w:eastAsia="Book Antiqua" w:hAnsi="Book Antiqua" w:cs="Book Antiqua"/>
          <w:color w:val="000000"/>
        </w:rPr>
        <w:t xml:space="preserve"> </w:t>
      </w:r>
      <w:r w:rsidRPr="007428E8">
        <w:rPr>
          <w:rFonts w:ascii="Book Antiqua" w:eastAsia="Book Antiqua" w:hAnsi="Book Antiqua" w:cs="Book Antiqua"/>
          <w:color w:val="000000"/>
        </w:rPr>
        <w:t>well plate. The plate was read at 570 nm using spectrophotometer (</w:t>
      </w:r>
      <w:proofErr w:type="spellStart"/>
      <w:r w:rsidRPr="007428E8">
        <w:rPr>
          <w:rFonts w:ascii="Book Antiqua" w:eastAsia="Book Antiqua" w:hAnsi="Book Antiqua" w:cs="Book Antiqua"/>
          <w:color w:val="000000"/>
        </w:rPr>
        <w:t>Thermo</w:t>
      </w:r>
      <w:proofErr w:type="spellEnd"/>
      <w:r w:rsidRPr="007428E8">
        <w:rPr>
          <w:rFonts w:ascii="Book Antiqua" w:eastAsia="Book Antiqua" w:hAnsi="Book Antiqua" w:cs="Book Antiqua"/>
          <w:color w:val="000000"/>
        </w:rPr>
        <w:t xml:space="preserve"> Scientific </w:t>
      </w:r>
      <w:proofErr w:type="spellStart"/>
      <w:r w:rsidRPr="007428E8">
        <w:rPr>
          <w:rFonts w:ascii="Book Antiqua" w:eastAsia="Book Antiqua" w:hAnsi="Book Antiqua" w:cs="Book Antiqua"/>
          <w:color w:val="000000"/>
        </w:rPr>
        <w:t>Mutiskan</w:t>
      </w:r>
      <w:proofErr w:type="spellEnd"/>
      <w:r w:rsidRPr="007428E8">
        <w:rPr>
          <w:rFonts w:ascii="Book Antiqua" w:eastAsia="Book Antiqua" w:hAnsi="Book Antiqua" w:cs="Book Antiqua"/>
          <w:color w:val="000000"/>
        </w:rPr>
        <w:t xml:space="preserve"> GO, Waltham, U</w:t>
      </w:r>
      <w:r w:rsidR="00CD4E64">
        <w:rPr>
          <w:rFonts w:ascii="Book Antiqua" w:hAnsi="Book Antiqua" w:cs="Book Antiqua" w:hint="eastAsia"/>
          <w:color w:val="000000"/>
          <w:lang w:eastAsia="zh-CN"/>
        </w:rPr>
        <w:t>nited States</w:t>
      </w:r>
      <w:r w:rsidRPr="007428E8">
        <w:rPr>
          <w:rFonts w:ascii="Book Antiqua" w:eastAsia="Book Antiqua" w:hAnsi="Book Antiqua" w:cs="Book Antiqua"/>
          <w:color w:val="000000"/>
        </w:rPr>
        <w:t>).</w:t>
      </w:r>
    </w:p>
    <w:p w14:paraId="2F04A453" w14:textId="77777777" w:rsidR="00CD4E64" w:rsidRDefault="00CD4E64" w:rsidP="004C2614">
      <w:pPr>
        <w:spacing w:line="360" w:lineRule="auto"/>
        <w:jc w:val="both"/>
        <w:rPr>
          <w:rFonts w:ascii="Book Antiqua" w:hAnsi="Book Antiqua" w:cs="Book Antiqua"/>
          <w:b/>
          <w:bCs/>
          <w:i/>
          <w:iCs/>
          <w:color w:val="000000"/>
          <w:lang w:eastAsia="zh-CN"/>
        </w:rPr>
      </w:pPr>
    </w:p>
    <w:p w14:paraId="6020C7BC" w14:textId="59D28155" w:rsidR="00A77B3E" w:rsidRPr="002D10EA" w:rsidRDefault="00881919" w:rsidP="004C2614">
      <w:pPr>
        <w:spacing w:line="360" w:lineRule="auto"/>
        <w:jc w:val="both"/>
        <w:rPr>
          <w:rFonts w:ascii="Book Antiqua" w:eastAsia="Book Antiqua" w:hAnsi="Book Antiqua" w:cs="Book Antiqua"/>
          <w:color w:val="000000"/>
        </w:rPr>
      </w:pPr>
      <w:r w:rsidRPr="002D10EA">
        <w:rPr>
          <w:rFonts w:ascii="Book Antiqua" w:eastAsia="Book Antiqua" w:hAnsi="Book Antiqua" w:cs="Book Antiqua"/>
          <w:b/>
          <w:bCs/>
          <w:iCs/>
          <w:color w:val="000000"/>
        </w:rPr>
        <w:t>Analysis of cardiac differentiation</w:t>
      </w:r>
      <w:r w:rsidR="002D10EA" w:rsidRPr="002D10EA">
        <w:rPr>
          <w:rFonts w:ascii="Book Antiqua" w:hAnsi="Book Antiqua" w:cs="Book Antiqua" w:hint="eastAsia"/>
          <w:b/>
          <w:color w:val="000000"/>
          <w:lang w:eastAsia="zh-CN"/>
        </w:rPr>
        <w:t>:</w:t>
      </w:r>
      <w:r w:rsidRPr="002D10EA">
        <w:rPr>
          <w:rFonts w:ascii="Book Antiqua" w:eastAsia="Book Antiqua" w:hAnsi="Book Antiqua" w:cs="Book Antiqua"/>
          <w:color w:val="000000"/>
        </w:rPr>
        <w:t xml:space="preserve"> </w:t>
      </w:r>
      <w:r w:rsidRPr="007428E8">
        <w:rPr>
          <w:rFonts w:ascii="Book Antiqua" w:eastAsia="Book Antiqua" w:hAnsi="Book Antiqua" w:cs="Book Antiqua"/>
          <w:color w:val="000000"/>
        </w:rPr>
        <w:t>After 48 h of treatment as described earlier, zebularine was removed from type 2 and type 3 treatment groups. Scaffolds were washed with PBS and then complete DMEM was added. Treated and untreated MSC-seeded scaffolds were incubated for</w:t>
      </w:r>
      <w:r w:rsidR="006A2225">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further 19 d and mediu</w:t>
      </w:r>
      <w:r w:rsidR="00950979">
        <w:rPr>
          <w:rFonts w:ascii="Book Antiqua" w:eastAsia="Book Antiqua" w:hAnsi="Book Antiqua" w:cs="Book Antiqua"/>
          <w:color w:val="000000"/>
        </w:rPr>
        <w:t>m was changed after every 3 d. After a total of 21-d</w:t>
      </w:r>
      <w:r w:rsidRPr="007428E8">
        <w:rPr>
          <w:rFonts w:ascii="Book Antiqua" w:eastAsia="Book Antiqua" w:hAnsi="Book Antiqua" w:cs="Book Antiqua"/>
          <w:color w:val="000000"/>
        </w:rPr>
        <w:t xml:space="preserve"> incubation, both treated and untreated MSC-seeded scaffolds were harvested for gene and protein expression analyses.</w:t>
      </w:r>
    </w:p>
    <w:p w14:paraId="649B715A" w14:textId="77777777" w:rsidR="00950979" w:rsidRDefault="00950979" w:rsidP="004C2614">
      <w:pPr>
        <w:spacing w:line="360" w:lineRule="auto"/>
        <w:jc w:val="both"/>
        <w:rPr>
          <w:rFonts w:ascii="Book Antiqua" w:hAnsi="Book Antiqua" w:cs="Book Antiqua"/>
          <w:b/>
          <w:bCs/>
          <w:i/>
          <w:iCs/>
          <w:color w:val="000000"/>
          <w:lang w:eastAsia="zh-CN"/>
        </w:rPr>
      </w:pPr>
    </w:p>
    <w:p w14:paraId="3A5885C7" w14:textId="622AD411" w:rsidR="00A77B3E" w:rsidRPr="00115460" w:rsidRDefault="00881919" w:rsidP="004C2614">
      <w:pPr>
        <w:spacing w:line="360" w:lineRule="auto"/>
        <w:jc w:val="both"/>
        <w:rPr>
          <w:rFonts w:ascii="Book Antiqua" w:eastAsia="Book Antiqua" w:hAnsi="Book Antiqua" w:cs="Book Antiqua"/>
          <w:color w:val="000000"/>
        </w:rPr>
      </w:pPr>
      <w:r w:rsidRPr="00115460">
        <w:rPr>
          <w:rFonts w:ascii="Book Antiqua" w:eastAsia="Book Antiqua" w:hAnsi="Book Antiqua" w:cs="Book Antiqua"/>
          <w:b/>
          <w:bCs/>
          <w:iCs/>
          <w:color w:val="000000"/>
        </w:rPr>
        <w:t>Gene expression analysis</w:t>
      </w:r>
      <w:r w:rsidR="00115460" w:rsidRPr="00115460">
        <w:rPr>
          <w:rFonts w:ascii="Book Antiqua" w:hAnsi="Book Antiqua" w:cs="Book Antiqua" w:hint="eastAsia"/>
          <w:b/>
          <w:color w:val="000000"/>
          <w:lang w:eastAsia="zh-CN"/>
        </w:rPr>
        <w:t>:</w:t>
      </w:r>
      <w:r w:rsidRPr="00115460">
        <w:rPr>
          <w:rFonts w:ascii="Book Antiqua" w:eastAsia="Book Antiqua" w:hAnsi="Book Antiqua" w:cs="Book Antiqua"/>
          <w:b/>
          <w:color w:val="000000"/>
        </w:rPr>
        <w:t xml:space="preserve"> </w:t>
      </w:r>
      <w:r w:rsidRPr="007428E8">
        <w:rPr>
          <w:rFonts w:ascii="Book Antiqua" w:eastAsia="Book Antiqua" w:hAnsi="Book Antiqua" w:cs="Book Antiqua"/>
          <w:color w:val="000000"/>
        </w:rPr>
        <w:t>MSC-seeded collagen scaffolds were washed three times with PBS to completely remove the medium and crushed in liquid nitrogen using sterile mortar and pestle. The crushed scaffold was collected in microfuge tubes</w:t>
      </w:r>
      <w:r w:rsidRPr="007428E8">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 xml:space="preserve">and RNA was isolated using </w:t>
      </w:r>
      <w:proofErr w:type="spellStart"/>
      <w:r w:rsidRPr="007428E8">
        <w:rPr>
          <w:rFonts w:ascii="Book Antiqua" w:eastAsia="Book Antiqua" w:hAnsi="Book Antiqua" w:cs="Book Antiqua"/>
          <w:color w:val="000000"/>
        </w:rPr>
        <w:t>EasyPure</w:t>
      </w:r>
      <w:proofErr w:type="spellEnd"/>
      <w:r w:rsidRPr="007428E8">
        <w:rPr>
          <w:rFonts w:ascii="Book Antiqua" w:eastAsia="Book Antiqua" w:hAnsi="Book Antiqua" w:cs="Book Antiqua"/>
          <w:color w:val="000000"/>
        </w:rPr>
        <w:t xml:space="preserve"> RNA kit (</w:t>
      </w:r>
      <w:proofErr w:type="spellStart"/>
      <w:r w:rsidRPr="007428E8">
        <w:rPr>
          <w:rFonts w:ascii="Book Antiqua" w:eastAsia="Book Antiqua" w:hAnsi="Book Antiqua" w:cs="Book Antiqua"/>
          <w:color w:val="000000"/>
        </w:rPr>
        <w:t>TransGen</w:t>
      </w:r>
      <w:proofErr w:type="spellEnd"/>
      <w:r w:rsidRPr="007428E8">
        <w:rPr>
          <w:rFonts w:ascii="Book Antiqua" w:eastAsia="Book Antiqua" w:hAnsi="Book Antiqua" w:cs="Book Antiqua"/>
          <w:color w:val="000000"/>
        </w:rPr>
        <w:t xml:space="preserve"> Biotech Co. Ltd, China) according to manufacturer’s protocol. RNA was quantified using UV-Vis Spectrophotometer (</w:t>
      </w:r>
      <w:proofErr w:type="spellStart"/>
      <w:r w:rsidRPr="007428E8">
        <w:rPr>
          <w:rFonts w:ascii="Book Antiqua" w:eastAsia="Book Antiqua" w:hAnsi="Book Antiqua" w:cs="Book Antiqua"/>
          <w:color w:val="000000"/>
        </w:rPr>
        <w:t>NanoDrop</w:t>
      </w:r>
      <w:proofErr w:type="spellEnd"/>
      <w:r w:rsidRPr="007428E8">
        <w:rPr>
          <w:rFonts w:ascii="Book Antiqua" w:eastAsia="Book Antiqua" w:hAnsi="Book Antiqua" w:cs="Book Antiqua"/>
          <w:color w:val="000000"/>
        </w:rPr>
        <w:t xml:space="preserve"> 2000, </w:t>
      </w:r>
      <w:proofErr w:type="spellStart"/>
      <w:r w:rsidRPr="007428E8">
        <w:rPr>
          <w:rFonts w:ascii="Book Antiqua" w:eastAsia="Book Antiqua" w:hAnsi="Book Antiqua" w:cs="Book Antiqua"/>
          <w:color w:val="000000"/>
        </w:rPr>
        <w:t>Thermo</w:t>
      </w:r>
      <w:proofErr w:type="spellEnd"/>
      <w:r w:rsidRPr="007428E8">
        <w:rPr>
          <w:rFonts w:ascii="Book Antiqua" w:eastAsia="Book Antiqua" w:hAnsi="Book Antiqua" w:cs="Book Antiqua"/>
          <w:color w:val="000000"/>
        </w:rPr>
        <w:t xml:space="preserve"> Scientific, </w:t>
      </w:r>
      <w:r w:rsidR="00950979" w:rsidRPr="007428E8">
        <w:rPr>
          <w:rFonts w:ascii="Book Antiqua" w:eastAsia="Book Antiqua" w:hAnsi="Book Antiqua" w:cs="Book Antiqua"/>
          <w:color w:val="000000"/>
        </w:rPr>
        <w:t>U</w:t>
      </w:r>
      <w:r w:rsidR="00950979">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and 1 </w:t>
      </w:r>
      <w:proofErr w:type="spellStart"/>
      <w:r w:rsidR="00886A36">
        <w:rPr>
          <w:rFonts w:ascii="Book Antiqua" w:eastAsia="Book Antiqua" w:hAnsi="Book Antiqua" w:cs="Book Antiqua"/>
          <w:color w:val="000000"/>
        </w:rPr>
        <w:t>μ</w:t>
      </w:r>
      <w:r w:rsidRPr="007428E8">
        <w:rPr>
          <w:rFonts w:ascii="Book Antiqua" w:eastAsia="Book Antiqua" w:hAnsi="Book Antiqua" w:cs="Book Antiqua"/>
          <w:color w:val="000000"/>
        </w:rPr>
        <w:t>g</w:t>
      </w:r>
      <w:proofErr w:type="spellEnd"/>
      <w:r w:rsidRPr="007428E8">
        <w:rPr>
          <w:rFonts w:ascii="Book Antiqua" w:eastAsia="Book Antiqua" w:hAnsi="Book Antiqua" w:cs="Book Antiqua"/>
          <w:color w:val="000000"/>
        </w:rPr>
        <w:t xml:space="preserve"> of isolated RNA was used to synthesize cDNA using </w:t>
      </w:r>
      <w:proofErr w:type="spellStart"/>
      <w:r w:rsidRPr="007428E8">
        <w:rPr>
          <w:rFonts w:ascii="Book Antiqua" w:eastAsia="Book Antiqua" w:hAnsi="Book Antiqua" w:cs="Book Antiqua"/>
          <w:color w:val="000000"/>
        </w:rPr>
        <w:t>RevertAid</w:t>
      </w:r>
      <w:proofErr w:type="spellEnd"/>
      <w:r w:rsidRPr="007428E8">
        <w:rPr>
          <w:rFonts w:ascii="Book Antiqua" w:eastAsia="Book Antiqua" w:hAnsi="Book Antiqua" w:cs="Book Antiqua"/>
          <w:color w:val="000000"/>
        </w:rPr>
        <w:t xml:space="preserve"> First Strand cDNA Synthesis Kit (</w:t>
      </w:r>
      <w:proofErr w:type="spellStart"/>
      <w:r w:rsidRPr="007428E8">
        <w:rPr>
          <w:rFonts w:ascii="Book Antiqua" w:eastAsia="Book Antiqua" w:hAnsi="Book Antiqua" w:cs="Book Antiqua"/>
          <w:color w:val="000000"/>
        </w:rPr>
        <w:t>Thermo</w:t>
      </w:r>
      <w:proofErr w:type="spellEnd"/>
      <w:r w:rsidRPr="007428E8">
        <w:rPr>
          <w:rFonts w:ascii="Book Antiqua" w:eastAsia="Book Antiqua" w:hAnsi="Book Antiqua" w:cs="Book Antiqua"/>
          <w:color w:val="000000"/>
        </w:rPr>
        <w:t xml:space="preserve"> Scientific, </w:t>
      </w:r>
      <w:r w:rsidR="00950979" w:rsidRPr="007428E8">
        <w:rPr>
          <w:rFonts w:ascii="Book Antiqua" w:eastAsia="Book Antiqua" w:hAnsi="Book Antiqua" w:cs="Book Antiqua"/>
          <w:color w:val="000000"/>
        </w:rPr>
        <w:t>U</w:t>
      </w:r>
      <w:r w:rsidR="00950979">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according to the manufacturer’s instructions. cDNA was amplified using cardiac specific gene primers, listed in </w:t>
      </w:r>
      <w:r>
        <w:rPr>
          <w:rFonts w:ascii="Book Antiqua" w:hAnsi="Book Antiqua" w:cs="Book Antiqua" w:hint="eastAsia"/>
          <w:color w:val="000000"/>
          <w:lang w:eastAsia="zh-CN"/>
        </w:rPr>
        <w:t>T</w:t>
      </w:r>
      <w:r w:rsidRPr="007428E8">
        <w:rPr>
          <w:rFonts w:ascii="Book Antiqua" w:eastAsia="Book Antiqua" w:hAnsi="Book Antiqua" w:cs="Book Antiqua"/>
          <w:color w:val="000000"/>
        </w:rPr>
        <w:t xml:space="preserve">able 1, by </w:t>
      </w:r>
      <w:r w:rsidR="009404CA" w:rsidRPr="009404CA">
        <w:rPr>
          <w:rFonts w:ascii="Book Antiqua" w:eastAsia="Book Antiqua" w:hAnsi="Book Antiqua" w:cs="Book Antiqua" w:hint="eastAsia"/>
          <w:color w:val="000000"/>
        </w:rPr>
        <w:t>q</w:t>
      </w:r>
      <w:r w:rsidR="009404CA" w:rsidRPr="009404CA">
        <w:rPr>
          <w:rFonts w:ascii="Book Antiqua" w:eastAsia="Book Antiqua" w:hAnsi="Book Antiqua" w:cs="Book Antiqua"/>
          <w:color w:val="000000"/>
        </w:rPr>
        <w:t>uantitative real-time polymerase chain reaction (qPCR)</w:t>
      </w:r>
      <w:r w:rsidRPr="007428E8">
        <w:rPr>
          <w:rFonts w:ascii="Book Antiqua" w:eastAsia="Book Antiqua" w:hAnsi="Book Antiqua" w:cs="Book Antiqua"/>
          <w:color w:val="000000"/>
        </w:rPr>
        <w:t xml:space="preserve"> (CFX96 Touch Real-Time PCR Detection System, Bio-Rad, </w:t>
      </w:r>
      <w:r w:rsidR="00950979" w:rsidRPr="007428E8">
        <w:rPr>
          <w:rFonts w:ascii="Book Antiqua" w:eastAsia="Book Antiqua" w:hAnsi="Book Antiqua" w:cs="Book Antiqua"/>
          <w:color w:val="000000"/>
        </w:rPr>
        <w:t>U</w:t>
      </w:r>
      <w:r w:rsidR="00950979">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Gene amplification program comprised of initial denaturation at 95</w:t>
      </w:r>
      <w:r w:rsidR="009D534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for 10 min, followed by 40 cycles of denaturation at 95</w:t>
      </w:r>
      <w:r w:rsidR="009D534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for 15 s and annealing at 58</w:t>
      </w:r>
      <w:r w:rsidR="009D534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 for 1 min, then</w:t>
      </w:r>
      <w:r w:rsidR="006A2225">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melting curve was run to check the specificity of the amplified products. Glyceraldehyde-3-phosphate dehydrogenase was used as the reference gene </w:t>
      </w:r>
      <w:r w:rsidRPr="007428E8">
        <w:rPr>
          <w:rFonts w:ascii="Book Antiqua" w:eastAsia="Book Antiqua" w:hAnsi="Book Antiqua" w:cs="Book Antiqua"/>
          <w:color w:val="000000"/>
        </w:rPr>
        <w:lastRenderedPageBreak/>
        <w:t xml:space="preserve">to normalize gene expression. </w:t>
      </w:r>
      <w:proofErr w:type="spellStart"/>
      <w:r w:rsidRPr="007428E8">
        <w:rPr>
          <w:rFonts w:ascii="Book Antiqua" w:eastAsia="Book Antiqua" w:hAnsi="Book Antiqua" w:cs="Book Antiqua"/>
          <w:color w:val="000000"/>
        </w:rPr>
        <w:t>ΔΔCt</w:t>
      </w:r>
      <w:proofErr w:type="spellEnd"/>
      <w:r w:rsidRPr="007428E8">
        <w:rPr>
          <w:rFonts w:ascii="Book Antiqua" w:eastAsia="Book Antiqua" w:hAnsi="Book Antiqua" w:cs="Book Antiqua"/>
          <w:color w:val="000000"/>
        </w:rPr>
        <w:t xml:space="preserve"> method was used to calculate the fold change. </w:t>
      </w:r>
      <w:proofErr w:type="spellStart"/>
      <w:r w:rsidRPr="007428E8">
        <w:rPr>
          <w:rFonts w:ascii="Book Antiqua" w:eastAsia="Book Antiqua" w:hAnsi="Book Antiqua" w:cs="Book Antiqua"/>
          <w:color w:val="000000"/>
        </w:rPr>
        <w:t>ΔΔCt</w:t>
      </w:r>
      <w:proofErr w:type="spellEnd"/>
      <w:r w:rsidRPr="007428E8">
        <w:rPr>
          <w:rFonts w:ascii="Book Antiqua" w:eastAsia="Book Antiqua" w:hAnsi="Book Antiqua" w:cs="Book Antiqua"/>
          <w:color w:val="000000"/>
        </w:rPr>
        <w:t xml:space="preserve"> is the difference between </w:t>
      </w:r>
      <w:proofErr w:type="spellStart"/>
      <w:r w:rsidRPr="007428E8">
        <w:rPr>
          <w:rFonts w:ascii="Book Antiqua" w:eastAsia="Book Antiqua" w:hAnsi="Book Antiqua" w:cs="Book Antiqua"/>
          <w:color w:val="000000"/>
        </w:rPr>
        <w:t>ΔCt</w:t>
      </w:r>
      <w:proofErr w:type="spellEnd"/>
      <w:r w:rsidRPr="007428E8">
        <w:rPr>
          <w:rFonts w:ascii="Book Antiqua" w:eastAsia="Book Antiqua" w:hAnsi="Book Antiqua" w:cs="Book Antiqua"/>
          <w:color w:val="000000"/>
        </w:rPr>
        <w:t xml:space="preserve"> of treated and control samples, whereas </w:t>
      </w:r>
      <w:proofErr w:type="spellStart"/>
      <w:r w:rsidRPr="007428E8">
        <w:rPr>
          <w:rFonts w:ascii="Book Antiqua" w:eastAsia="Book Antiqua" w:hAnsi="Book Antiqua" w:cs="Book Antiqua"/>
          <w:color w:val="000000"/>
        </w:rPr>
        <w:t>ΔCt</w:t>
      </w:r>
      <w:proofErr w:type="spellEnd"/>
      <w:r w:rsidRPr="007428E8">
        <w:rPr>
          <w:rFonts w:ascii="Book Antiqua" w:eastAsia="Book Antiqua" w:hAnsi="Book Antiqua" w:cs="Book Antiqua"/>
          <w:color w:val="000000"/>
        </w:rPr>
        <w:t xml:space="preserve"> is the difference in Ct values of gene of interest and endogenous control (a house keeping gene). </w:t>
      </w:r>
    </w:p>
    <w:p w14:paraId="7110F556" w14:textId="77777777" w:rsidR="00333094" w:rsidRDefault="00333094" w:rsidP="004C2614">
      <w:pPr>
        <w:spacing w:line="360" w:lineRule="auto"/>
        <w:jc w:val="both"/>
        <w:rPr>
          <w:rFonts w:ascii="Book Antiqua" w:hAnsi="Book Antiqua" w:cs="Book Antiqua"/>
          <w:b/>
          <w:bCs/>
          <w:i/>
          <w:iCs/>
          <w:color w:val="000000"/>
          <w:lang w:eastAsia="zh-CN"/>
        </w:rPr>
      </w:pPr>
    </w:p>
    <w:p w14:paraId="32A0E079" w14:textId="6D0EE10D" w:rsidR="00A77B3E" w:rsidRPr="007428E8" w:rsidRDefault="00881919" w:rsidP="004C2614">
      <w:pPr>
        <w:spacing w:line="360" w:lineRule="auto"/>
        <w:jc w:val="both"/>
        <w:rPr>
          <w:rFonts w:ascii="Book Antiqua" w:hAnsi="Book Antiqua"/>
        </w:rPr>
      </w:pPr>
      <w:r w:rsidRPr="00A25296">
        <w:rPr>
          <w:rFonts w:ascii="Book Antiqua" w:eastAsia="Book Antiqua" w:hAnsi="Book Antiqua" w:cs="Book Antiqua"/>
          <w:b/>
          <w:bCs/>
          <w:iCs/>
          <w:color w:val="000000"/>
        </w:rPr>
        <w:t>Protein expression analysis</w:t>
      </w:r>
      <w:r w:rsidR="00A25296" w:rsidRPr="00A25296">
        <w:rPr>
          <w:rFonts w:ascii="Book Antiqua" w:hAnsi="Book Antiqua" w:hint="eastAsia"/>
          <w:b/>
          <w:lang w:eastAsia="zh-CN"/>
        </w:rPr>
        <w:t xml:space="preserve">: </w:t>
      </w:r>
      <w:r w:rsidRPr="007428E8">
        <w:rPr>
          <w:rFonts w:ascii="Book Antiqua" w:eastAsia="Book Antiqua" w:hAnsi="Book Antiqua" w:cs="Book Antiqua"/>
          <w:color w:val="000000"/>
        </w:rPr>
        <w:t xml:space="preserve">MSC-seeded collagen scaffolds were washed with PBS and fixed in 4% PFA. Each scaffold was then transferred to a mold containing optimal cutting temperature (OCT) medium (Shandon, </w:t>
      </w:r>
      <w:proofErr w:type="spellStart"/>
      <w:r w:rsidRPr="007428E8">
        <w:rPr>
          <w:rFonts w:ascii="Book Antiqua" w:eastAsia="Book Antiqua" w:hAnsi="Book Antiqua" w:cs="Book Antiqua"/>
          <w:color w:val="000000"/>
        </w:rPr>
        <w:t>Cryomatrix</w:t>
      </w:r>
      <w:proofErr w:type="spellEnd"/>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Thermo</w:t>
      </w:r>
      <w:proofErr w:type="spellEnd"/>
      <w:r w:rsidRPr="007428E8">
        <w:rPr>
          <w:rFonts w:ascii="Book Antiqua" w:eastAsia="Book Antiqua" w:hAnsi="Book Antiqua" w:cs="Book Antiqua"/>
          <w:color w:val="000000"/>
        </w:rPr>
        <w:t>, U</w:t>
      </w:r>
      <w:r w:rsidR="00333094">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and frozen at -20</w:t>
      </w:r>
      <w:r w:rsidR="0010428A">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°C. 15 µm sections were made from the frozen blocks of the scaffolds using cryostat machine (Shandon, Thermo Electron Corporation, </w:t>
      </w:r>
      <w:r w:rsidR="00363AD3" w:rsidRPr="007428E8">
        <w:rPr>
          <w:rFonts w:ascii="Book Antiqua" w:eastAsia="Book Antiqua" w:hAnsi="Book Antiqua" w:cs="Book Antiqua"/>
          <w:color w:val="000000"/>
        </w:rPr>
        <w:t>U</w:t>
      </w:r>
      <w:r w:rsidR="00363AD3">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The sections were permeabilized with 0.1% triton X-100 and stained with cardiac specific primary antibodies GATA4, </w:t>
      </w:r>
      <w:r w:rsidR="00987CDC" w:rsidRPr="007428E8">
        <w:rPr>
          <w:rFonts w:ascii="Book Antiqua" w:hAnsi="Book Antiqua" w:cs="Book Antiqua"/>
          <w:color w:val="000000"/>
          <w:lang w:eastAsia="zh-CN"/>
        </w:rPr>
        <w:t>c</w:t>
      </w:r>
      <w:r w:rsidR="00987CDC" w:rsidRPr="007428E8">
        <w:rPr>
          <w:rFonts w:ascii="Book Antiqua" w:eastAsia="Book Antiqua" w:hAnsi="Book Antiqua" w:cs="Book Antiqua"/>
          <w:color w:val="000000"/>
        </w:rPr>
        <w:t xml:space="preserve">ardiac troponin </w:t>
      </w:r>
      <w:r w:rsidR="00987CDC" w:rsidRPr="007428E8">
        <w:rPr>
          <w:rFonts w:ascii="Book Antiqua" w:hAnsi="Book Antiqua" w:cs="Book Antiqua"/>
          <w:color w:val="000000"/>
          <w:lang w:eastAsia="zh-CN"/>
        </w:rPr>
        <w:t>T</w:t>
      </w:r>
      <w:r w:rsidR="00987CDC" w:rsidRPr="007428E8">
        <w:rPr>
          <w:rFonts w:ascii="Book Antiqua" w:eastAsia="Book Antiqua" w:hAnsi="Book Antiqua" w:cs="Book Antiqua"/>
          <w:color w:val="000000"/>
        </w:rPr>
        <w:t xml:space="preserve"> </w:t>
      </w:r>
      <w:r w:rsidR="00987CDC" w:rsidRPr="007428E8">
        <w:rPr>
          <w:rFonts w:ascii="Book Antiqua" w:hAnsi="Book Antiqua" w:cs="Book Antiqua"/>
          <w:color w:val="000000"/>
          <w:lang w:eastAsia="zh-CN"/>
        </w:rPr>
        <w:t>(</w:t>
      </w:r>
      <w:proofErr w:type="spellStart"/>
      <w:r w:rsidR="00987CDC" w:rsidRPr="007428E8">
        <w:rPr>
          <w:rFonts w:ascii="Book Antiqua" w:eastAsia="Book Antiqua" w:hAnsi="Book Antiqua" w:cs="Book Antiqua"/>
          <w:color w:val="000000"/>
        </w:rPr>
        <w:t>cTnT</w:t>
      </w:r>
      <w:proofErr w:type="spellEnd"/>
      <w:r w:rsidR="00987CDC" w:rsidRPr="007428E8">
        <w:rPr>
          <w:rFonts w:ascii="Book Antiqua" w:hAnsi="Book Antiqua" w:cs="Book Antiqua"/>
          <w:color w:val="000000"/>
          <w:lang w:eastAsia="zh-CN"/>
        </w:rPr>
        <w:t>)</w:t>
      </w:r>
      <w:r w:rsidRPr="007428E8">
        <w:rPr>
          <w:rFonts w:ascii="Book Antiqua" w:eastAsia="Book Antiqua" w:hAnsi="Book Antiqua" w:cs="Book Antiqua"/>
          <w:color w:val="000000"/>
        </w:rPr>
        <w:t>, and Nkx2.5 using the same protocol as described for the characterization of MSCs. Fluorescent images were processed by Adobe Photoshop</w:t>
      </w:r>
      <w:r w:rsidR="009B66FB">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and ImageJ software was used for the quantitative analysis. </w:t>
      </w:r>
    </w:p>
    <w:p w14:paraId="60D06217" w14:textId="77777777" w:rsidR="00363AD3" w:rsidRDefault="00363AD3" w:rsidP="004C2614">
      <w:pPr>
        <w:spacing w:line="360" w:lineRule="auto"/>
        <w:jc w:val="both"/>
        <w:rPr>
          <w:rFonts w:ascii="Book Antiqua" w:hAnsi="Book Antiqua" w:cs="Book Antiqua"/>
          <w:b/>
          <w:bCs/>
          <w:i/>
          <w:iCs/>
          <w:color w:val="000000"/>
          <w:lang w:eastAsia="zh-CN"/>
        </w:rPr>
      </w:pPr>
    </w:p>
    <w:p w14:paraId="354FE7E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In vivo studies</w:t>
      </w:r>
    </w:p>
    <w:p w14:paraId="5580FADC" w14:textId="77777777" w:rsidR="00A77B3E" w:rsidRPr="007428E8" w:rsidRDefault="00881919" w:rsidP="004C2614">
      <w:pPr>
        <w:spacing w:line="360" w:lineRule="auto"/>
        <w:jc w:val="both"/>
        <w:rPr>
          <w:rFonts w:ascii="Book Antiqua" w:hAnsi="Book Antiqua"/>
        </w:rPr>
      </w:pPr>
      <w:r w:rsidRPr="00987CDC">
        <w:rPr>
          <w:rFonts w:ascii="Book Antiqua" w:eastAsia="Book Antiqua" w:hAnsi="Book Antiqua" w:cs="Book Antiqua"/>
          <w:b/>
          <w:bCs/>
          <w:iCs/>
          <w:color w:val="000000"/>
        </w:rPr>
        <w:t>Experimental groups</w:t>
      </w:r>
      <w:r w:rsidR="00987CDC" w:rsidRPr="00987CDC">
        <w:rPr>
          <w:rFonts w:ascii="Book Antiqua" w:hAnsi="Book Antiqua" w:hint="eastAsia"/>
          <w:b/>
          <w:lang w:eastAsia="zh-CN"/>
        </w:rPr>
        <w:t>:</w:t>
      </w:r>
      <w:r w:rsidR="00987CDC">
        <w:rPr>
          <w:rFonts w:ascii="Book Antiqua" w:hAnsi="Book Antiqua" w:hint="eastAsia"/>
          <w:lang w:eastAsia="zh-CN"/>
        </w:rPr>
        <w:t xml:space="preserve"> </w:t>
      </w:r>
      <w:r w:rsidRPr="007428E8">
        <w:rPr>
          <w:rFonts w:ascii="Book Antiqua" w:eastAsia="Book Antiqua" w:hAnsi="Book Antiqua" w:cs="Book Antiqua"/>
          <w:color w:val="000000"/>
        </w:rPr>
        <w:t>Animals were divided into 5 groups (</w:t>
      </w:r>
      <w:r w:rsidRPr="007428E8">
        <w:rPr>
          <w:rFonts w:ascii="Book Antiqua" w:eastAsia="Book Antiqua" w:hAnsi="Book Antiqua" w:cs="Book Antiqua"/>
          <w:i/>
          <w:iCs/>
          <w:color w:val="000000"/>
        </w:rPr>
        <w:t>n</w:t>
      </w:r>
      <w:r w:rsidRPr="007428E8">
        <w:rPr>
          <w:rFonts w:ascii="Book Antiqua" w:eastAsia="Book Antiqua" w:hAnsi="Book Antiqua" w:cs="Book Antiqua"/>
          <w:color w:val="000000"/>
        </w:rPr>
        <w:t xml:space="preserve"> = 6) to evaluate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regeneration; (</w:t>
      </w:r>
      <w:r w:rsidR="00517439">
        <w:rPr>
          <w:rFonts w:ascii="Book Antiqua" w:hAnsi="Book Antiqua" w:cs="Book Antiqua" w:hint="eastAsia"/>
          <w:color w:val="000000"/>
          <w:lang w:eastAsia="zh-CN"/>
        </w:rPr>
        <w:t>1</w:t>
      </w:r>
      <w:r w:rsidRPr="007428E8">
        <w:rPr>
          <w:rFonts w:ascii="Book Antiqua" w:eastAsia="Book Antiqua" w:hAnsi="Book Antiqua" w:cs="Book Antiqua"/>
          <w:color w:val="000000"/>
        </w:rPr>
        <w:t xml:space="preserve">) </w:t>
      </w:r>
      <w:r w:rsidR="00517439">
        <w:rPr>
          <w:rFonts w:ascii="Book Antiqua" w:hAnsi="Book Antiqua" w:cs="Book Antiqua" w:hint="eastAsia"/>
          <w:color w:val="000000"/>
          <w:lang w:eastAsia="zh-CN"/>
        </w:rPr>
        <w:t>S</w:t>
      </w:r>
      <w:r w:rsidRPr="007428E8">
        <w:rPr>
          <w:rFonts w:ascii="Book Antiqua" w:eastAsia="Book Antiqua" w:hAnsi="Book Antiqua" w:cs="Book Antiqua"/>
          <w:color w:val="000000"/>
        </w:rPr>
        <w:t>ham control</w:t>
      </w:r>
      <w:r w:rsidR="00517439">
        <w:rPr>
          <w:rFonts w:ascii="Book Antiqua" w:hAnsi="Book Antiqua" w:cs="Book Antiqua" w:hint="eastAsia"/>
          <w:color w:val="000000"/>
          <w:lang w:eastAsia="zh-CN"/>
        </w:rPr>
        <w:t>;</w:t>
      </w:r>
      <w:r w:rsidRPr="007428E8">
        <w:rPr>
          <w:rFonts w:ascii="Book Antiqua" w:eastAsia="Book Antiqua" w:hAnsi="Book Antiqua" w:cs="Book Antiqua"/>
          <w:color w:val="000000"/>
        </w:rPr>
        <w:t xml:space="preserve"> (</w:t>
      </w:r>
      <w:r w:rsidR="00517439">
        <w:rPr>
          <w:rFonts w:ascii="Book Antiqua" w:hAnsi="Book Antiqua" w:cs="Book Antiqua" w:hint="eastAsia"/>
          <w:color w:val="000000"/>
          <w:lang w:eastAsia="zh-CN"/>
        </w:rPr>
        <w:t>2</w:t>
      </w:r>
      <w:r w:rsidRPr="007428E8">
        <w:rPr>
          <w:rFonts w:ascii="Book Antiqua" w:eastAsia="Book Antiqua" w:hAnsi="Book Antiqua" w:cs="Book Antiqua"/>
          <w:color w:val="000000"/>
        </w:rPr>
        <w:t>) MI model</w:t>
      </w:r>
      <w:r w:rsidR="00517439">
        <w:rPr>
          <w:rFonts w:ascii="Book Antiqua" w:hAnsi="Book Antiqua" w:cs="Book Antiqua" w:hint="eastAsia"/>
          <w:color w:val="000000"/>
          <w:lang w:eastAsia="zh-CN"/>
        </w:rPr>
        <w:t>;</w:t>
      </w:r>
      <w:r w:rsidRPr="007428E8">
        <w:rPr>
          <w:rFonts w:ascii="Book Antiqua" w:eastAsia="Book Antiqua" w:hAnsi="Book Antiqua" w:cs="Book Antiqua"/>
          <w:color w:val="000000"/>
        </w:rPr>
        <w:t xml:space="preserve"> (</w:t>
      </w:r>
      <w:r w:rsidR="00517439">
        <w:rPr>
          <w:rFonts w:ascii="Book Antiqua" w:hAnsi="Book Antiqua" w:cs="Book Antiqua" w:hint="eastAsia"/>
          <w:color w:val="000000"/>
          <w:lang w:eastAsia="zh-CN"/>
        </w:rPr>
        <w:t>3</w:t>
      </w:r>
      <w:r w:rsidRPr="007428E8">
        <w:rPr>
          <w:rFonts w:ascii="Book Antiqua" w:eastAsia="Book Antiqua" w:hAnsi="Book Antiqua" w:cs="Book Antiqua"/>
          <w:color w:val="000000"/>
        </w:rPr>
        <w:t>) MI</w:t>
      </w:r>
      <w:r w:rsidR="00517439">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w:t>
      </w:r>
      <w:r w:rsidR="00517439">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collagen scaffold transplantation</w:t>
      </w:r>
      <w:r w:rsidR="00517439">
        <w:rPr>
          <w:rFonts w:ascii="Book Antiqua" w:hAnsi="Book Antiqua" w:cs="Book Antiqua" w:hint="eastAsia"/>
          <w:color w:val="000000"/>
          <w:lang w:eastAsia="zh-CN"/>
        </w:rPr>
        <w:t>;</w:t>
      </w:r>
      <w:r w:rsidRPr="007428E8">
        <w:rPr>
          <w:rFonts w:ascii="Book Antiqua" w:eastAsia="Book Antiqua" w:hAnsi="Book Antiqua" w:cs="Book Antiqua"/>
          <w:color w:val="000000"/>
        </w:rPr>
        <w:t xml:space="preserve"> (</w:t>
      </w:r>
      <w:r w:rsidR="00517439">
        <w:rPr>
          <w:rFonts w:ascii="Book Antiqua" w:hAnsi="Book Antiqua" w:cs="Book Antiqua" w:hint="eastAsia"/>
          <w:color w:val="000000"/>
          <w:lang w:eastAsia="zh-CN"/>
        </w:rPr>
        <w:t>4</w:t>
      </w:r>
      <w:r w:rsidRPr="007428E8">
        <w:rPr>
          <w:rFonts w:ascii="Book Antiqua" w:eastAsia="Book Antiqua" w:hAnsi="Book Antiqua" w:cs="Book Antiqua"/>
          <w:color w:val="000000"/>
        </w:rPr>
        <w:t>) MI</w:t>
      </w:r>
      <w:r w:rsidR="00517439">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w:t>
      </w:r>
      <w:r w:rsidR="00517439">
        <w:rPr>
          <w:rFonts w:ascii="Book Antiqua" w:hAnsi="Book Antiqua" w:cs="Book Antiqua" w:hint="eastAsia"/>
          <w:color w:val="000000"/>
          <w:lang w:eastAsia="zh-CN"/>
        </w:rPr>
        <w:t xml:space="preserve"> </w:t>
      </w:r>
      <w:r w:rsidR="00517439">
        <w:rPr>
          <w:rFonts w:ascii="Book Antiqua" w:eastAsia="Book Antiqua" w:hAnsi="Book Antiqua" w:cs="Book Antiqua"/>
          <w:color w:val="000000"/>
        </w:rPr>
        <w:t>MSC-</w:t>
      </w:r>
      <w:r w:rsidRPr="007428E8">
        <w:rPr>
          <w:rFonts w:ascii="Book Antiqua" w:eastAsia="Book Antiqua" w:hAnsi="Book Antiqua" w:cs="Book Antiqua"/>
          <w:color w:val="000000"/>
        </w:rPr>
        <w:t>seeded scaffold transplantation</w:t>
      </w:r>
      <w:r w:rsidR="00517439">
        <w:rPr>
          <w:rFonts w:ascii="Book Antiqua" w:hAnsi="Book Antiqua" w:cs="Book Antiqua" w:hint="eastAsia"/>
          <w:color w:val="000000"/>
          <w:lang w:eastAsia="zh-CN"/>
        </w:rPr>
        <w:t>;</w:t>
      </w:r>
      <w:r w:rsidRPr="007428E8">
        <w:rPr>
          <w:rFonts w:ascii="Book Antiqua" w:eastAsia="Book Antiqua" w:hAnsi="Book Antiqua" w:cs="Book Antiqua"/>
          <w:color w:val="000000"/>
        </w:rPr>
        <w:t xml:space="preserve"> and (</w:t>
      </w:r>
      <w:r w:rsidR="00517439">
        <w:rPr>
          <w:rFonts w:ascii="Book Antiqua" w:hAnsi="Book Antiqua" w:cs="Book Antiqua" w:hint="eastAsia"/>
          <w:color w:val="000000"/>
          <w:lang w:eastAsia="zh-CN"/>
        </w:rPr>
        <w:t>5</w:t>
      </w:r>
      <w:r w:rsidRPr="007428E8">
        <w:rPr>
          <w:rFonts w:ascii="Book Antiqua" w:eastAsia="Book Antiqua" w:hAnsi="Book Antiqua" w:cs="Book Antiqua"/>
          <w:color w:val="000000"/>
        </w:rPr>
        <w:t>) MI</w:t>
      </w:r>
      <w:r w:rsidR="00D03534">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w:t>
      </w:r>
      <w:r w:rsidR="00D03534">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zebularine treated MSC-seeded scaffold transplantation. </w:t>
      </w:r>
    </w:p>
    <w:p w14:paraId="5024B79E" w14:textId="77777777" w:rsidR="00E36EB7" w:rsidRDefault="00E36EB7" w:rsidP="004C2614">
      <w:pPr>
        <w:spacing w:line="360" w:lineRule="auto"/>
        <w:jc w:val="both"/>
        <w:rPr>
          <w:rFonts w:ascii="Book Antiqua" w:hAnsi="Book Antiqua" w:cs="Book Antiqua"/>
          <w:b/>
          <w:bCs/>
          <w:i/>
          <w:iCs/>
          <w:color w:val="000000"/>
          <w:lang w:eastAsia="zh-CN"/>
        </w:rPr>
      </w:pPr>
    </w:p>
    <w:p w14:paraId="2BA4FF3E" w14:textId="6A45E404" w:rsidR="00A77B3E" w:rsidRPr="007428E8" w:rsidRDefault="00881919" w:rsidP="004C2614">
      <w:pPr>
        <w:spacing w:line="360" w:lineRule="auto"/>
        <w:jc w:val="both"/>
        <w:rPr>
          <w:rFonts w:ascii="Book Antiqua" w:hAnsi="Book Antiqua"/>
          <w:lang w:eastAsia="zh-CN"/>
        </w:rPr>
      </w:pPr>
      <w:r w:rsidRPr="00E36EB7">
        <w:rPr>
          <w:rFonts w:ascii="Book Antiqua" w:eastAsia="Book Antiqua" w:hAnsi="Book Antiqua" w:cs="Book Antiqua"/>
          <w:b/>
          <w:bCs/>
          <w:iCs/>
          <w:color w:val="000000"/>
        </w:rPr>
        <w:t>MI model</w:t>
      </w:r>
      <w:r w:rsidR="00E36EB7">
        <w:rPr>
          <w:rFonts w:ascii="Book Antiqua" w:hAnsi="Book Antiqua" w:cs="Book Antiqua" w:hint="eastAsia"/>
          <w:b/>
          <w:bCs/>
          <w:iCs/>
          <w:color w:val="000000"/>
          <w:lang w:eastAsia="zh-CN"/>
        </w:rPr>
        <w:t>:</w:t>
      </w:r>
      <w:r w:rsidR="00E36EB7">
        <w:rPr>
          <w:rFonts w:ascii="Book Antiqua" w:hAnsi="Book Antiqua" w:hint="eastAsia"/>
          <w:lang w:eastAsia="zh-CN"/>
        </w:rPr>
        <w:t xml:space="preserve"> </w:t>
      </w:r>
      <w:r w:rsidRPr="007428E8">
        <w:rPr>
          <w:rFonts w:ascii="Book Antiqua" w:eastAsia="Book Antiqua" w:hAnsi="Book Antiqua" w:cs="Book Antiqua"/>
          <w:color w:val="000000"/>
        </w:rPr>
        <w:t xml:space="preserve">MI model was developed by the procedure described in our previous </w:t>
      </w:r>
      <w:proofErr w:type="gramStart"/>
      <w:r w:rsidRPr="007428E8">
        <w:rPr>
          <w:rFonts w:ascii="Book Antiqua" w:eastAsia="Book Antiqua" w:hAnsi="Book Antiqua" w:cs="Book Antiqua"/>
          <w:color w:val="000000"/>
        </w:rPr>
        <w:t>study</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16]</w:t>
      </w:r>
      <w:r w:rsidRPr="007428E8">
        <w:rPr>
          <w:rFonts w:ascii="Book Antiqua" w:eastAsia="Book Antiqua" w:hAnsi="Book Antiqua" w:cs="Book Antiqua"/>
          <w:color w:val="000000"/>
        </w:rPr>
        <w:t>. Briefly, rats were anesthetized using xylazine and ketamine (7 mg/kg and 60 mg/kg body weight, respectively). Endotracheal intubation was performed using rodent ventilator to initiate artificial ventilation. Left thoracotomy was performed through anterolateral 4</w:t>
      </w:r>
      <w:r w:rsidRPr="007428E8">
        <w:rPr>
          <w:rFonts w:ascii="Book Antiqua" w:eastAsia="Book Antiqua" w:hAnsi="Book Antiqua" w:cs="Book Antiqua"/>
          <w:color w:val="000000"/>
          <w:vertAlign w:val="superscript"/>
        </w:rPr>
        <w:t>th</w:t>
      </w:r>
      <w:r w:rsidRPr="007428E8">
        <w:rPr>
          <w:rFonts w:ascii="Book Antiqua" w:eastAsia="Book Antiqua" w:hAnsi="Book Antiqua" w:cs="Book Antiqua"/>
          <w:color w:val="000000"/>
        </w:rPr>
        <w:t xml:space="preserve"> intercostal space, and retractor was used to expose the heart. Left anterior descending coronary artery (LAD) was carefully located and ligated with the help of 6-0 </w:t>
      </w:r>
      <w:proofErr w:type="spellStart"/>
      <w:r w:rsidRPr="007428E8">
        <w:rPr>
          <w:rFonts w:ascii="Book Antiqua" w:eastAsia="Book Antiqua" w:hAnsi="Book Antiqua" w:cs="Book Antiqua"/>
          <w:color w:val="000000"/>
        </w:rPr>
        <w:t>prolene</w:t>
      </w:r>
      <w:proofErr w:type="spellEnd"/>
      <w:r w:rsidRPr="007428E8">
        <w:rPr>
          <w:rFonts w:ascii="Book Antiqua" w:eastAsia="Book Antiqua" w:hAnsi="Book Antiqua" w:cs="Book Antiqua"/>
          <w:color w:val="000000"/>
        </w:rPr>
        <w:t xml:space="preserve"> suture (Ethicon, U</w:t>
      </w:r>
      <w:r w:rsidR="00E36EB7">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2-3 mm below the edge of</w:t>
      </w:r>
      <w:r w:rsidR="009B66FB">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left atrium. Success in artery occlusion was evident with the immediate color change of the </w:t>
      </w:r>
      <w:r w:rsidRPr="007428E8">
        <w:rPr>
          <w:rFonts w:ascii="Book Antiqua" w:eastAsia="Book Antiqua" w:hAnsi="Book Antiqua" w:cs="Book Antiqua"/>
          <w:color w:val="000000"/>
        </w:rPr>
        <w:lastRenderedPageBreak/>
        <w:t>left ventricle from red to pale color. Chest cavity was closed and animal was given diclofenac sodium (25 mg/mL) and antibiotics (penicilli</w:t>
      </w:r>
      <w:r w:rsidR="00E36EB7">
        <w:rPr>
          <w:rFonts w:ascii="Book Antiqua" w:eastAsia="Book Antiqua" w:hAnsi="Book Antiqua" w:cs="Book Antiqua"/>
          <w:color w:val="000000"/>
        </w:rPr>
        <w:t>n and streptomycin 10</w:t>
      </w:r>
      <w:r w:rsidRPr="007428E8">
        <w:rPr>
          <w:rFonts w:ascii="Book Antiqua" w:eastAsia="Book Antiqua" w:hAnsi="Book Antiqua" w:cs="Book Antiqua"/>
          <w:color w:val="000000"/>
        </w:rPr>
        <w:t>000 U/mL) subcutaneously. Animals were monitored till they regained consciousness. For sham control group,</w:t>
      </w:r>
      <w:r w:rsidR="006A222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suture was passed through LAD </w:t>
      </w:r>
      <w:r w:rsidR="00495A14">
        <w:rPr>
          <w:rFonts w:ascii="Book Antiqua" w:eastAsia="Book Antiqua" w:hAnsi="Book Antiqua" w:cs="Book Antiqua"/>
          <w:color w:val="000000"/>
        </w:rPr>
        <w:t xml:space="preserve">artery </w:t>
      </w:r>
      <w:r w:rsidRPr="007428E8">
        <w:rPr>
          <w:rFonts w:ascii="Book Antiqua" w:eastAsia="Book Antiqua" w:hAnsi="Book Antiqua" w:cs="Book Antiqua"/>
          <w:color w:val="000000"/>
        </w:rPr>
        <w:t xml:space="preserve">without ligation. </w:t>
      </w:r>
    </w:p>
    <w:p w14:paraId="73E0B501" w14:textId="77777777" w:rsidR="00E36EB7" w:rsidRDefault="00E36EB7" w:rsidP="004C2614">
      <w:pPr>
        <w:spacing w:line="360" w:lineRule="auto"/>
        <w:jc w:val="both"/>
        <w:rPr>
          <w:rFonts w:ascii="Book Antiqua" w:hAnsi="Book Antiqua" w:cs="Book Antiqua"/>
          <w:b/>
          <w:bCs/>
          <w:iCs/>
          <w:color w:val="000000"/>
          <w:lang w:eastAsia="zh-CN"/>
        </w:rPr>
      </w:pPr>
    </w:p>
    <w:p w14:paraId="0E8CCC25" w14:textId="0588FE3A" w:rsidR="00A77B3E" w:rsidRPr="007428E8" w:rsidRDefault="00881919" w:rsidP="004C2614">
      <w:pPr>
        <w:spacing w:line="360" w:lineRule="auto"/>
        <w:jc w:val="both"/>
        <w:rPr>
          <w:rFonts w:ascii="Book Antiqua" w:hAnsi="Book Antiqua"/>
          <w:lang w:eastAsia="zh-CN"/>
        </w:rPr>
      </w:pPr>
      <w:r w:rsidRPr="00E36EB7">
        <w:rPr>
          <w:rFonts w:ascii="Book Antiqua" w:eastAsia="Book Antiqua" w:hAnsi="Book Antiqua" w:cs="Book Antiqua"/>
          <w:b/>
          <w:bCs/>
          <w:iCs/>
          <w:color w:val="000000"/>
        </w:rPr>
        <w:t>Collagen scaffold processing and transplantation</w:t>
      </w:r>
      <w:r w:rsidR="00E36EB7">
        <w:rPr>
          <w:rFonts w:ascii="Book Antiqua" w:hAnsi="Book Antiqua" w:cs="Book Antiqua" w:hint="eastAsia"/>
          <w:b/>
          <w:bCs/>
          <w:iCs/>
          <w:color w:val="000000"/>
          <w:lang w:eastAsia="zh-CN"/>
        </w:rPr>
        <w:t>:</w:t>
      </w:r>
      <w:r w:rsidR="00E36EB7">
        <w:rPr>
          <w:rFonts w:ascii="Book Antiqua" w:hAnsi="Book Antiqua" w:hint="eastAsia"/>
          <w:lang w:eastAsia="zh-CN"/>
        </w:rPr>
        <w:t xml:space="preserve"> </w:t>
      </w:r>
      <w:r w:rsidRPr="007428E8">
        <w:rPr>
          <w:rFonts w:ascii="Book Antiqua" w:eastAsia="Book Antiqua" w:hAnsi="Book Antiqua" w:cs="Book Antiqua"/>
          <w:color w:val="000000"/>
        </w:rPr>
        <w:t>For</w:t>
      </w:r>
      <w:r w:rsidR="006A222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collagen scaffold only group, collagen scaffold (1.1 </w:t>
      </w:r>
      <w:r w:rsidR="005E1F2B" w:rsidRPr="007428E8">
        <w:rPr>
          <w:rFonts w:ascii="Book Antiqua" w:eastAsia="Book Antiqua" w:hAnsi="Book Antiqua" w:cs="Book Antiqua"/>
          <w:color w:val="000000"/>
        </w:rPr>
        <w:t>cm</w:t>
      </w:r>
      <w:r w:rsidR="005E1F2B" w:rsidRPr="007428E8">
        <w:rPr>
          <w:rFonts w:ascii="Book Antiqua" w:eastAsia="Book Antiqua" w:hAnsi="Book Antiqua" w:cs="Book Antiqua"/>
          <w:color w:val="000000"/>
          <w:vertAlign w:val="superscript"/>
        </w:rPr>
        <w:t>2</w:t>
      </w:r>
      <w:r w:rsidR="005E1F2B">
        <w:rPr>
          <w:rFonts w:ascii="Book Antiqua" w:eastAsia="Book Antiqua" w:hAnsi="Book Antiqua" w:cs="Book Antiqua"/>
          <w:color w:val="000000"/>
          <w:vertAlign w:val="superscript"/>
        </w:rPr>
        <w:t xml:space="preserve"> </w:t>
      </w:r>
      <w:r w:rsidR="009E6AE4" w:rsidRPr="007428E8">
        <w:rPr>
          <w:rFonts w:ascii="Book Antiqua" w:eastAsia="Book Antiqua" w:hAnsi="Book Antiqua" w:cs="Book Antiqua"/>
          <w:color w:val="000000"/>
        </w:rPr>
        <w:t>×</w:t>
      </w:r>
      <w:r w:rsidRPr="007428E8">
        <w:rPr>
          <w:rFonts w:ascii="Book Antiqua" w:eastAsia="Book Antiqua" w:hAnsi="Book Antiqua" w:cs="Book Antiqua"/>
          <w:color w:val="000000"/>
        </w:rPr>
        <w:t xml:space="preserve"> 1.1 cm</w:t>
      </w:r>
      <w:r w:rsidRPr="007428E8">
        <w:rPr>
          <w:rFonts w:ascii="Book Antiqua" w:eastAsia="Book Antiqua" w:hAnsi="Book Antiqua" w:cs="Book Antiqua"/>
          <w:color w:val="000000"/>
          <w:vertAlign w:val="superscript"/>
        </w:rPr>
        <w:t>2</w:t>
      </w:r>
      <w:r w:rsidRPr="007428E8">
        <w:rPr>
          <w:rFonts w:ascii="Book Antiqua" w:eastAsia="Book Antiqua" w:hAnsi="Book Antiqua" w:cs="Book Antiqua"/>
          <w:color w:val="000000"/>
        </w:rPr>
        <w:t>) was soaked in complete DMEM prior to transplantation. For</w:t>
      </w:r>
      <w:r w:rsidR="0098160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scaffold group, 1 million MSCs were seeded in the scaffold and for zebularine treated group, type 3 treatment method was selected. In all cases, scaf</w:t>
      </w:r>
      <w:r w:rsidR="009E6AE4">
        <w:rPr>
          <w:rFonts w:ascii="Book Antiqua" w:eastAsia="Book Antiqua" w:hAnsi="Book Antiqua" w:cs="Book Antiqua"/>
          <w:color w:val="000000"/>
        </w:rPr>
        <w:t>folds were incubated for 15 d</w:t>
      </w:r>
      <w:r w:rsidRPr="007428E8">
        <w:rPr>
          <w:rFonts w:ascii="Book Antiqua" w:eastAsia="Book Antiqua" w:hAnsi="Book Antiqua" w:cs="Book Antiqua"/>
          <w:color w:val="000000"/>
        </w:rPr>
        <w:t xml:space="preserve"> with</w:t>
      </w:r>
      <w:r w:rsidR="009B66FB">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medium change after</w:t>
      </w:r>
      <w:r w:rsidR="009E6AE4">
        <w:rPr>
          <w:rFonts w:ascii="Book Antiqua" w:eastAsia="Book Antiqua" w:hAnsi="Book Antiqua" w:cs="Book Antiqua"/>
          <w:color w:val="000000"/>
        </w:rPr>
        <w:t xml:space="preserve"> every </w:t>
      </w:r>
      <w:r w:rsidR="005E1F2B">
        <w:rPr>
          <w:rFonts w:ascii="Book Antiqua" w:eastAsia="Book Antiqua" w:hAnsi="Book Antiqua" w:cs="Book Antiqua"/>
          <w:color w:val="000000"/>
        </w:rPr>
        <w:t>3 d</w:t>
      </w:r>
      <w:r w:rsidR="009E6AE4">
        <w:rPr>
          <w:rFonts w:ascii="Book Antiqua" w:eastAsia="Book Antiqua" w:hAnsi="Book Antiqua" w:cs="Book Antiqua"/>
          <w:color w:val="000000"/>
        </w:rPr>
        <w:t>. After 15 d</w:t>
      </w:r>
      <w:r w:rsidRPr="007428E8">
        <w:rPr>
          <w:rFonts w:ascii="Book Antiqua" w:eastAsia="Book Antiqua" w:hAnsi="Book Antiqua" w:cs="Book Antiqua"/>
          <w:color w:val="000000"/>
        </w:rPr>
        <w:t xml:space="preserve"> of incubation, scaffolds were washed with PBS three times to completely remove the medium, and transplanted immediately after LAD ligation in the infarcted region of the heart, as described </w:t>
      </w:r>
      <w:proofErr w:type="gramStart"/>
      <w:r w:rsidRPr="007428E8">
        <w:rPr>
          <w:rFonts w:ascii="Book Antiqua" w:eastAsia="Book Antiqua" w:hAnsi="Book Antiqua" w:cs="Book Antiqua"/>
          <w:color w:val="000000"/>
        </w:rPr>
        <w:t>previously</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17]</w:t>
      </w:r>
      <w:r w:rsidRPr="007428E8">
        <w:rPr>
          <w:rFonts w:ascii="Book Antiqua" w:eastAsia="Book Antiqua" w:hAnsi="Book Antiqua" w:cs="Book Antiqua"/>
          <w:color w:val="000000"/>
        </w:rPr>
        <w:t xml:space="preserve">. Scaffold was held at its position by 6-0 </w:t>
      </w:r>
      <w:proofErr w:type="spellStart"/>
      <w:r w:rsidRPr="007428E8">
        <w:rPr>
          <w:rFonts w:ascii="Book Antiqua" w:eastAsia="Book Antiqua" w:hAnsi="Book Antiqua" w:cs="Book Antiqua"/>
          <w:color w:val="000000"/>
        </w:rPr>
        <w:t>prolene</w:t>
      </w:r>
      <w:proofErr w:type="spellEnd"/>
      <w:r w:rsidRPr="007428E8">
        <w:rPr>
          <w:rFonts w:ascii="Book Antiqua" w:eastAsia="Book Antiqua" w:hAnsi="Book Antiqua" w:cs="Book Antiqua"/>
          <w:color w:val="000000"/>
        </w:rPr>
        <w:t xml:space="preserve"> suture. Suture was carefully used so that it could not go deep into the myocardium to avoid blockage of ot</w:t>
      </w:r>
      <w:r w:rsidR="00983B6C">
        <w:rPr>
          <w:rFonts w:ascii="Book Antiqua" w:eastAsia="Book Antiqua" w:hAnsi="Book Antiqua" w:cs="Book Antiqua"/>
          <w:color w:val="000000"/>
        </w:rPr>
        <w:t>her branches of the LAD artery.</w:t>
      </w:r>
      <w:r w:rsidR="009B66FB">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9B66FB">
        <w:rPr>
          <w:rFonts w:ascii="Book Antiqua" w:eastAsia="Book Antiqua" w:hAnsi="Book Antiqua" w:cs="Book Antiqua"/>
          <w:color w:val="000000"/>
        </w:rPr>
        <w:t>r</w:t>
      </w:r>
      <w:r w:rsidRPr="007428E8">
        <w:rPr>
          <w:rFonts w:ascii="Book Antiqua" w:eastAsia="Book Antiqua" w:hAnsi="Book Antiqua" w:cs="Book Antiqua"/>
          <w:color w:val="000000"/>
        </w:rPr>
        <w:t>est of the procedure was</w:t>
      </w:r>
      <w:r w:rsidR="009B66FB">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same as described for the MI model development. To track the engrafted cells in the untreated and treated MSC-seeded scaffold transplanted groups, MSCs were labeled with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cell labeling dye (Invitrogen, U</w:t>
      </w:r>
      <w:r w:rsidR="00983B6C">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as </w:t>
      </w:r>
      <w:r w:rsidRPr="00881919">
        <w:rPr>
          <w:rFonts w:ascii="Book Antiqua" w:eastAsia="Book Antiqua" w:hAnsi="Book Antiqua" w:cs="Book Antiqua"/>
          <w:i/>
          <w:color w:val="000000"/>
        </w:rPr>
        <w:t xml:space="preserve">per </w:t>
      </w:r>
      <w:r w:rsidRPr="007428E8">
        <w:rPr>
          <w:rFonts w:ascii="Book Antiqua" w:eastAsia="Book Antiqua" w:hAnsi="Book Antiqua" w:cs="Book Antiqua"/>
          <w:color w:val="000000"/>
        </w:rPr>
        <w:t xml:space="preserve">manufacturer’s protocol before seeding into the scaffold. </w:t>
      </w:r>
    </w:p>
    <w:p w14:paraId="4A8066C1" w14:textId="77777777" w:rsidR="00983B6C" w:rsidRDefault="00983B6C" w:rsidP="004C2614">
      <w:pPr>
        <w:spacing w:line="360" w:lineRule="auto"/>
        <w:jc w:val="both"/>
        <w:rPr>
          <w:rFonts w:ascii="Book Antiqua" w:hAnsi="Book Antiqua" w:cs="Book Antiqua"/>
          <w:b/>
          <w:bCs/>
          <w:i/>
          <w:iCs/>
          <w:color w:val="000000"/>
          <w:lang w:eastAsia="zh-CN"/>
        </w:rPr>
      </w:pPr>
    </w:p>
    <w:p w14:paraId="3AF2E69C" w14:textId="5C965477" w:rsidR="00A77B3E" w:rsidRPr="007428E8" w:rsidRDefault="00881919" w:rsidP="004C2614">
      <w:pPr>
        <w:spacing w:line="360" w:lineRule="auto"/>
        <w:jc w:val="both"/>
        <w:rPr>
          <w:rFonts w:ascii="Book Antiqua" w:hAnsi="Book Antiqua"/>
          <w:lang w:eastAsia="zh-CN"/>
        </w:rPr>
      </w:pPr>
      <w:r w:rsidRPr="00983B6C">
        <w:rPr>
          <w:rFonts w:ascii="Book Antiqua" w:eastAsia="Book Antiqua" w:hAnsi="Book Antiqua" w:cs="Book Antiqua"/>
          <w:b/>
          <w:bCs/>
          <w:iCs/>
          <w:color w:val="000000"/>
        </w:rPr>
        <w:t>Cardiac function analysis by echocardiography</w:t>
      </w:r>
      <w:r w:rsidR="00983B6C">
        <w:rPr>
          <w:rFonts w:ascii="Book Antiqua" w:hAnsi="Book Antiqua" w:cs="Book Antiqua" w:hint="eastAsia"/>
          <w:b/>
          <w:bCs/>
          <w:iCs/>
          <w:color w:val="000000"/>
          <w:lang w:eastAsia="zh-CN"/>
        </w:rPr>
        <w:t>:</w:t>
      </w:r>
      <w:r w:rsidR="00983B6C">
        <w:rPr>
          <w:rFonts w:ascii="Book Antiqua" w:hAnsi="Book Antiqua" w:hint="eastAsia"/>
          <w:lang w:eastAsia="zh-CN"/>
        </w:rPr>
        <w:t xml:space="preserv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function was assessed by echo</w:t>
      </w:r>
      <w:r w:rsidR="00983B6C">
        <w:rPr>
          <w:rFonts w:ascii="Book Antiqua" w:eastAsia="Book Antiqua" w:hAnsi="Book Antiqua" w:cs="Book Antiqua"/>
          <w:color w:val="000000"/>
        </w:rPr>
        <w:t>cardiography at 2-, 4- and 6-wk</w:t>
      </w:r>
      <w:r w:rsidRPr="007428E8">
        <w:rPr>
          <w:rFonts w:ascii="Book Antiqua" w:eastAsia="Book Antiqua" w:hAnsi="Book Antiqua" w:cs="Book Antiqua"/>
          <w:color w:val="000000"/>
        </w:rPr>
        <w:t xml:space="preserve"> post-surgery using Echo machine (</w:t>
      </w:r>
      <w:proofErr w:type="spellStart"/>
      <w:r w:rsidRPr="007428E8">
        <w:rPr>
          <w:rFonts w:ascii="Book Antiqua" w:eastAsia="Book Antiqua" w:hAnsi="Book Antiqua" w:cs="Book Antiqua"/>
          <w:color w:val="000000"/>
        </w:rPr>
        <w:t>Aloka</w:t>
      </w:r>
      <w:proofErr w:type="spellEnd"/>
      <w:r w:rsidRPr="007428E8">
        <w:rPr>
          <w:rFonts w:ascii="Book Antiqua" w:eastAsia="Book Antiqua" w:hAnsi="Book Antiqua" w:cs="Book Antiqua"/>
          <w:color w:val="000000"/>
        </w:rPr>
        <w:t xml:space="preserve">, </w:t>
      </w:r>
      <w:r w:rsidR="00983B6C" w:rsidRPr="007428E8">
        <w:rPr>
          <w:rFonts w:ascii="Book Antiqua" w:eastAsia="Book Antiqua" w:hAnsi="Book Antiqua" w:cs="Book Antiqua"/>
          <w:color w:val="000000"/>
        </w:rPr>
        <w:t>U</w:t>
      </w:r>
      <w:r w:rsidR="00983B6C">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equipped with 7-MHz transducer. 2D bright mode (B-mode) and motion mode (M-mode) scans were recorded using parasternal long axis view at the level of papillary muscles. Anatomical parameters of </w:t>
      </w:r>
      <w:r w:rsidR="00981605">
        <w:rPr>
          <w:rFonts w:ascii="Book Antiqua" w:eastAsia="Book Antiqua" w:hAnsi="Book Antiqua" w:cs="Book Antiqua"/>
          <w:color w:val="000000"/>
        </w:rPr>
        <w:t xml:space="preserve">the </w:t>
      </w:r>
      <w:r w:rsidRPr="007428E8">
        <w:rPr>
          <w:rFonts w:ascii="Book Antiqua" w:eastAsia="Book Antiqua" w:hAnsi="Book Antiqua" w:cs="Book Antiqua"/>
          <w:color w:val="000000"/>
        </w:rPr>
        <w:t xml:space="preserve">left ventricle such as left ventricular internal systolic and diastolic dimensions (LVIDs and </w:t>
      </w:r>
      <w:proofErr w:type="spellStart"/>
      <w:r w:rsidRPr="007428E8">
        <w:rPr>
          <w:rFonts w:ascii="Book Antiqua" w:eastAsia="Book Antiqua" w:hAnsi="Book Antiqua" w:cs="Book Antiqua"/>
          <w:color w:val="000000"/>
        </w:rPr>
        <w:t>LVIDd</w:t>
      </w:r>
      <w:proofErr w:type="spellEnd"/>
      <w:r w:rsidRPr="007428E8">
        <w:rPr>
          <w:rFonts w:ascii="Book Antiqua" w:eastAsia="Book Antiqua" w:hAnsi="Book Antiqua" w:cs="Book Antiqua"/>
          <w:color w:val="000000"/>
        </w:rPr>
        <w:t xml:space="preserve">) were measured using M-mode tracings. Measurements were based on three consecutive cardiac cycles averaged for calculation of the parameters. Percent ejection fraction (%EF) and fractional </w:t>
      </w:r>
      <w:r w:rsidRPr="007428E8">
        <w:rPr>
          <w:rFonts w:ascii="Book Antiqua" w:eastAsia="Book Antiqua" w:hAnsi="Book Antiqua" w:cs="Book Antiqua"/>
          <w:color w:val="000000"/>
        </w:rPr>
        <w:lastRenderedPageBreak/>
        <w:t xml:space="preserve">shortening (%FS), end diastolic and systolic volumes (EDV and ESV) and stroke volume were calculated by in-built software of the echo machine. </w:t>
      </w:r>
    </w:p>
    <w:p w14:paraId="1385C91D" w14:textId="77777777" w:rsidR="00983B6C" w:rsidRDefault="00983B6C" w:rsidP="004C2614">
      <w:pPr>
        <w:spacing w:line="360" w:lineRule="auto"/>
        <w:jc w:val="both"/>
        <w:rPr>
          <w:rFonts w:ascii="Book Antiqua" w:hAnsi="Book Antiqua" w:cs="Book Antiqua"/>
          <w:b/>
          <w:bCs/>
          <w:iCs/>
          <w:color w:val="000000"/>
          <w:lang w:eastAsia="zh-CN"/>
        </w:rPr>
      </w:pPr>
    </w:p>
    <w:p w14:paraId="0E811A3B" w14:textId="45EB6DE8" w:rsidR="00A77B3E" w:rsidRPr="007428E8" w:rsidRDefault="00881919" w:rsidP="004C2614">
      <w:pPr>
        <w:spacing w:line="360" w:lineRule="auto"/>
        <w:jc w:val="both"/>
        <w:rPr>
          <w:rFonts w:ascii="Book Antiqua" w:hAnsi="Book Antiqua"/>
          <w:lang w:eastAsia="zh-CN"/>
        </w:rPr>
      </w:pPr>
      <w:r w:rsidRPr="00983B6C">
        <w:rPr>
          <w:rFonts w:ascii="Book Antiqua" w:eastAsia="Book Antiqua" w:hAnsi="Book Antiqua" w:cs="Book Antiqua"/>
          <w:b/>
          <w:bCs/>
          <w:iCs/>
          <w:color w:val="000000"/>
        </w:rPr>
        <w:t>Histological analysis</w:t>
      </w:r>
      <w:r w:rsidR="00983B6C">
        <w:rPr>
          <w:rFonts w:ascii="Book Antiqua" w:hAnsi="Book Antiqua" w:cs="Book Antiqua" w:hint="eastAsia"/>
          <w:b/>
          <w:bCs/>
          <w:iCs/>
          <w:color w:val="000000"/>
          <w:lang w:eastAsia="zh-CN"/>
        </w:rPr>
        <w:t>:</w:t>
      </w:r>
      <w:r w:rsidR="00983B6C">
        <w:rPr>
          <w:rFonts w:ascii="Book Antiqua" w:hAnsi="Book Antiqua" w:hint="eastAsia"/>
          <w:lang w:eastAsia="zh-CN"/>
        </w:rPr>
        <w:t xml:space="preserve"> </w:t>
      </w:r>
      <w:r w:rsidRPr="007428E8">
        <w:rPr>
          <w:rFonts w:ascii="Book Antiqua" w:eastAsia="Book Antiqua" w:hAnsi="Book Antiqua" w:cs="Book Antiqua"/>
          <w:color w:val="000000"/>
        </w:rPr>
        <w:t xml:space="preserve">Rats were anesthetized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of surgery, perfused with PBS, and fixed with 4% PFA. Hearts were excised and immersed in 4% PFA overnight, dehydrated in ascending alcohol baths, immersed in xylene and xylene-paraffin mixture and embedded in paraffin. Paraffin blocks were transversely cut into 4 µm thick sections using microtome and Masson’s trichrome staining was performed according to the manufacture</w:t>
      </w:r>
      <w:r w:rsidR="00495A14">
        <w:rPr>
          <w:rFonts w:ascii="Book Antiqua" w:eastAsia="Book Antiqua" w:hAnsi="Book Antiqua" w:cs="Book Antiqua"/>
          <w:color w:val="000000"/>
        </w:rPr>
        <w:t>r</w:t>
      </w:r>
      <w:r w:rsidRPr="007428E8">
        <w:rPr>
          <w:rFonts w:ascii="Book Antiqua" w:eastAsia="Book Antiqua" w:hAnsi="Book Antiqua" w:cs="Book Antiqua"/>
          <w:color w:val="000000"/>
        </w:rPr>
        <w:t xml:space="preserve">’s protocol. Stained sections were observed under bright field microscope for histological examination. </w:t>
      </w:r>
    </w:p>
    <w:p w14:paraId="09D801DC" w14:textId="77777777" w:rsidR="00983B6C" w:rsidRDefault="00983B6C" w:rsidP="004C2614">
      <w:pPr>
        <w:spacing w:line="360" w:lineRule="auto"/>
        <w:jc w:val="both"/>
        <w:rPr>
          <w:rFonts w:ascii="Book Antiqua" w:hAnsi="Book Antiqua" w:cs="Book Antiqua"/>
          <w:b/>
          <w:bCs/>
          <w:i/>
          <w:iCs/>
          <w:color w:val="000000"/>
          <w:lang w:eastAsia="zh-CN"/>
        </w:rPr>
      </w:pPr>
    </w:p>
    <w:p w14:paraId="3ECBFFC8" w14:textId="11122C19" w:rsidR="00A77B3E" w:rsidRPr="007428E8" w:rsidRDefault="00881919" w:rsidP="004C2614">
      <w:pPr>
        <w:spacing w:line="360" w:lineRule="auto"/>
        <w:jc w:val="both"/>
        <w:rPr>
          <w:rFonts w:ascii="Book Antiqua" w:hAnsi="Book Antiqua"/>
          <w:lang w:eastAsia="zh-CN"/>
        </w:rPr>
      </w:pPr>
      <w:r w:rsidRPr="00983B6C">
        <w:rPr>
          <w:rFonts w:ascii="Book Antiqua" w:eastAsia="Book Antiqua" w:hAnsi="Book Antiqua" w:cs="Book Antiqua"/>
          <w:b/>
          <w:bCs/>
          <w:iCs/>
          <w:color w:val="000000"/>
        </w:rPr>
        <w:t>Immunohistochemistry</w:t>
      </w:r>
      <w:r w:rsidR="00983B6C">
        <w:rPr>
          <w:rFonts w:ascii="Book Antiqua" w:hAnsi="Book Antiqua" w:cs="Book Antiqua" w:hint="eastAsia"/>
          <w:b/>
          <w:bCs/>
          <w:iCs/>
          <w:color w:val="000000"/>
          <w:lang w:eastAsia="zh-CN"/>
        </w:rPr>
        <w:t>:</w:t>
      </w:r>
      <w:r w:rsidR="00983B6C">
        <w:rPr>
          <w:rFonts w:ascii="Book Antiqua" w:hAnsi="Book Antiqua" w:hint="eastAsia"/>
          <w:lang w:eastAsia="zh-CN"/>
        </w:rPr>
        <w:t xml:space="preserve"> </w:t>
      </w:r>
      <w:r w:rsidRPr="007428E8">
        <w:rPr>
          <w:rFonts w:ascii="Book Antiqua" w:eastAsia="Book Antiqua" w:hAnsi="Book Antiqua" w:cs="Book Antiqua"/>
          <w:color w:val="000000"/>
        </w:rPr>
        <w:t>For the analysis of blood vessels in the cardiac tissue, paraffin embedded tissue sections were deparaffinized and antigen retrieval was done using citrate buffer. Sections were permeabilized and stained with</w:t>
      </w:r>
      <w:r w:rsidR="00B37EE2">
        <w:rPr>
          <w:rFonts w:ascii="Book Antiqua" w:eastAsia="Book Antiqua" w:hAnsi="Book Antiqua" w:cs="Book Antiqua"/>
          <w:color w:val="000000"/>
        </w:rPr>
        <w:t xml:space="preserve"> an</w:t>
      </w:r>
      <w:r w:rsidRPr="007428E8">
        <w:rPr>
          <w:rFonts w:ascii="Book Antiqua" w:eastAsia="Book Antiqua" w:hAnsi="Book Antiqua" w:cs="Book Antiqua"/>
          <w:color w:val="000000"/>
        </w:rPr>
        <w:t xml:space="preserve"> anti α-smooth muscle actin (α-SMA) antibody. Alexa Fluor 488 anti-mouse secondary antibody was used for detection and DAPI was used for nuclei staining. </w:t>
      </w:r>
    </w:p>
    <w:p w14:paraId="3320719A" w14:textId="570E3FEA" w:rsidR="00A77B3E" w:rsidRPr="007428E8" w:rsidRDefault="00881919" w:rsidP="00983B6C">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For tracking of cells in the implanted scaffold,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labeled MSC-seeded scaffold transplanted rat hearts were fixed in 4% PFA for 4 h, transversely cut from the center, and then snap frozen in molds containing OCT medium. Frozen tissue blocks were sliced into 15 </w:t>
      </w:r>
      <w:proofErr w:type="spellStart"/>
      <w:r w:rsidR="003F00C7">
        <w:rPr>
          <w:rFonts w:ascii="Book Antiqua" w:eastAsia="Book Antiqua" w:hAnsi="Book Antiqua" w:cs="Book Antiqua"/>
          <w:color w:val="000000"/>
        </w:rPr>
        <w:t>μ</w:t>
      </w:r>
      <w:r w:rsidRPr="007428E8">
        <w:rPr>
          <w:rFonts w:ascii="Book Antiqua" w:eastAsia="Book Antiqua" w:hAnsi="Book Antiqua" w:cs="Book Antiqua"/>
          <w:color w:val="000000"/>
        </w:rPr>
        <w:t>m</w:t>
      </w:r>
      <w:proofErr w:type="spellEnd"/>
      <w:r w:rsidRPr="007428E8">
        <w:rPr>
          <w:rFonts w:ascii="Book Antiqua" w:eastAsia="Book Antiqua" w:hAnsi="Book Antiqua" w:cs="Book Antiqua"/>
          <w:color w:val="000000"/>
        </w:rPr>
        <w:t xml:space="preserve"> thick sections using cryostat machine.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labeled tissue sections were carefully examined under fluorescence microscope for the presence of fluorescent cells, permeabilized with triton-X 100, and non-specific binding sites were blocked with blocking solution. Sections were then stained with cardiac specific antibodies, cardiac myosin heavy chain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cardiac troponin I (</w:t>
      </w:r>
      <w:proofErr w:type="spellStart"/>
      <w:r w:rsidRPr="007428E8">
        <w:rPr>
          <w:rFonts w:ascii="Book Antiqua" w:eastAsia="Book Antiqua" w:hAnsi="Book Antiqua" w:cs="Book Antiqua"/>
          <w:color w:val="000000"/>
        </w:rPr>
        <w:t>cTnI</w:t>
      </w:r>
      <w:proofErr w:type="spellEnd"/>
      <w:r w:rsidRPr="007428E8">
        <w:rPr>
          <w:rFonts w:ascii="Book Antiqua" w:eastAsia="Book Antiqua" w:hAnsi="Book Antiqua" w:cs="Book Antiqua"/>
          <w:color w:val="000000"/>
        </w:rPr>
        <w:t xml:space="preserve">) and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Alexa Fluor 488 goat anti-mouse secondary antibody was used for detection and DAPI was used for nuclei staining. Slides were observed under fluorescence microscope and images were analyzed by ImageJ software to measure the fluorescence intensities to determine cardiac differentiation potential of the transplanted MSCs.</w:t>
      </w:r>
    </w:p>
    <w:p w14:paraId="7EB2E188" w14:textId="77777777" w:rsidR="00134AD9" w:rsidRDefault="00134AD9" w:rsidP="004C2614">
      <w:pPr>
        <w:spacing w:line="360" w:lineRule="auto"/>
        <w:jc w:val="both"/>
        <w:rPr>
          <w:rFonts w:ascii="Book Antiqua" w:hAnsi="Book Antiqua" w:cs="Book Antiqua"/>
          <w:b/>
          <w:bCs/>
          <w:i/>
          <w:iCs/>
          <w:color w:val="000000"/>
          <w:lang w:eastAsia="zh-CN"/>
        </w:rPr>
      </w:pPr>
    </w:p>
    <w:p w14:paraId="2F830E4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lastRenderedPageBreak/>
        <w:t>Statistical analysis</w:t>
      </w:r>
    </w:p>
    <w:p w14:paraId="51C7749C" w14:textId="491C9D80" w:rsidR="00A77B3E" w:rsidRPr="00C62F8C" w:rsidRDefault="00881919" w:rsidP="004C2614">
      <w:pPr>
        <w:spacing w:line="360" w:lineRule="auto"/>
        <w:jc w:val="both"/>
        <w:rPr>
          <w:rFonts w:ascii="Book Antiqua" w:hAnsi="Book Antiqua"/>
          <w:lang w:eastAsia="zh-CN"/>
        </w:rPr>
      </w:pPr>
      <w:r w:rsidRPr="007428E8">
        <w:rPr>
          <w:rFonts w:ascii="Book Antiqua" w:eastAsia="Book Antiqua" w:hAnsi="Book Antiqua" w:cs="Book Antiqua"/>
          <w:color w:val="000000"/>
        </w:rPr>
        <w:t>Statistical analysis was performed using SPSS software (IBM, SPSS statistics, version 26, U</w:t>
      </w:r>
      <w:r w:rsidR="00134AD9">
        <w:rPr>
          <w:rFonts w:ascii="Book Antiqua" w:hAnsi="Book Antiqua" w:cs="Book Antiqua" w:hint="eastAsia"/>
          <w:color w:val="000000"/>
          <w:lang w:eastAsia="zh-CN"/>
        </w:rPr>
        <w:t>nited States</w:t>
      </w:r>
      <w:r w:rsidRPr="007428E8">
        <w:rPr>
          <w:rFonts w:ascii="Book Antiqua" w:eastAsia="Book Antiqua" w:hAnsi="Book Antiqua" w:cs="Book Antiqua"/>
          <w:color w:val="000000"/>
        </w:rPr>
        <w:t xml:space="preserve">). Independent sample t-test analysis was performed for comparison between two groups, and one-way analysis of variance with post-hoc Bonferroni corrections for comparison between multiple groups. Data from all experiments were expressed as mean ± </w:t>
      </w:r>
      <w:r w:rsidR="00D03EA9">
        <w:rPr>
          <w:rFonts w:ascii="Book Antiqua" w:eastAsia="Book Antiqua" w:hAnsi="Book Antiqua" w:cs="Book Antiqua"/>
          <w:color w:val="000000"/>
        </w:rPr>
        <w:t>standard error of mean</w:t>
      </w:r>
      <w:r w:rsidRPr="007428E8">
        <w:rPr>
          <w:rFonts w:ascii="Book Antiqua" w:eastAsia="Book Antiqua" w:hAnsi="Book Antiqua" w:cs="Book Antiqua"/>
          <w:color w:val="000000"/>
        </w:rPr>
        <w:t xml:space="preserve"> and differences between the groups were considered statistically significant at </w:t>
      </w:r>
      <w:r w:rsidRPr="007428E8">
        <w:rPr>
          <w:rFonts w:ascii="Book Antiqua" w:eastAsia="Book Antiqua" w:hAnsi="Book Antiqua" w:cs="Book Antiqua"/>
          <w:i/>
          <w:iCs/>
          <w:color w:val="000000"/>
        </w:rPr>
        <w:t>P</w:t>
      </w:r>
      <w:r w:rsidR="000746F3">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0746F3">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(where </w:t>
      </w:r>
      <w:proofErr w:type="spellStart"/>
      <w:r w:rsidRPr="007428E8">
        <w:rPr>
          <w:rFonts w:ascii="Book Antiqua" w:eastAsia="Book Antiqua" w:hAnsi="Book Antiqua" w:cs="Book Antiqua"/>
          <w:color w:val="000000"/>
          <w:vertAlign w:val="superscript"/>
        </w:rPr>
        <w:t>a</w:t>
      </w:r>
      <w:r w:rsidRPr="007428E8">
        <w:rPr>
          <w:rFonts w:ascii="Book Antiqua" w:eastAsia="Book Antiqua" w:hAnsi="Book Antiqua" w:cs="Book Antiqua"/>
          <w:i/>
          <w:iCs/>
          <w:color w:val="000000"/>
        </w:rPr>
        <w:t>P</w:t>
      </w:r>
      <w:proofErr w:type="spellEnd"/>
      <w:r w:rsidR="000746F3">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0746F3">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w:t>
      </w:r>
      <w:proofErr w:type="spellStart"/>
      <w:r w:rsidRPr="007428E8">
        <w:rPr>
          <w:rFonts w:ascii="Book Antiqua" w:eastAsia="Book Antiqua" w:hAnsi="Book Antiqua" w:cs="Book Antiqua"/>
          <w:color w:val="000000"/>
          <w:vertAlign w:val="superscript"/>
        </w:rPr>
        <w:t>b</w:t>
      </w:r>
      <w:r w:rsidRPr="007428E8">
        <w:rPr>
          <w:rFonts w:ascii="Book Antiqua" w:eastAsia="Book Antiqua" w:hAnsi="Book Antiqua" w:cs="Book Antiqua"/>
          <w:i/>
          <w:iCs/>
          <w:color w:val="000000"/>
        </w:rPr>
        <w:t>P</w:t>
      </w:r>
      <w:proofErr w:type="spellEnd"/>
      <w:r w:rsidR="000746F3">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0746F3">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proofErr w:type="spellStart"/>
      <w:r w:rsidRPr="007428E8">
        <w:rPr>
          <w:rFonts w:ascii="Book Antiqua" w:eastAsia="Book Antiqua" w:hAnsi="Book Antiqua" w:cs="Book Antiqua"/>
          <w:color w:val="000000"/>
          <w:vertAlign w:val="superscript"/>
        </w:rPr>
        <w:t>c</w:t>
      </w:r>
      <w:r w:rsidRPr="007428E8">
        <w:rPr>
          <w:rFonts w:ascii="Book Antiqua" w:eastAsia="Book Antiqua" w:hAnsi="Book Antiqua" w:cs="Book Antiqua"/>
          <w:i/>
          <w:iCs/>
          <w:color w:val="000000"/>
        </w:rPr>
        <w:t>P</w:t>
      </w:r>
      <w:proofErr w:type="spellEnd"/>
      <w:r w:rsidR="000746F3">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0746F3">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Degrees of freedom for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experiments were calculated by SPSS software.</w:t>
      </w:r>
    </w:p>
    <w:p w14:paraId="6BD17510" w14:textId="77777777" w:rsidR="00A77B3E" w:rsidRPr="007428E8" w:rsidRDefault="00A77B3E" w:rsidP="004C2614">
      <w:pPr>
        <w:spacing w:line="360" w:lineRule="auto"/>
        <w:jc w:val="both"/>
        <w:rPr>
          <w:rFonts w:ascii="Book Antiqua" w:hAnsi="Book Antiqua"/>
        </w:rPr>
      </w:pPr>
    </w:p>
    <w:p w14:paraId="5D84D25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RESULTS</w:t>
      </w:r>
    </w:p>
    <w:p w14:paraId="4B85F9E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Morphology of MSCs</w:t>
      </w:r>
    </w:p>
    <w:p w14:paraId="6DD0990F" w14:textId="19CC08B8"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Rat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culture showed round morphology and</w:t>
      </w:r>
      <w:r w:rsidR="00B37EE2">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mixed population of floating cells at the time of isolation. MSCs adhered to the surface of</w:t>
      </w:r>
      <w:r w:rsidR="00BC3AB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culture flask and e</w:t>
      </w:r>
      <w:r w:rsidR="00E16DD2">
        <w:rPr>
          <w:rFonts w:ascii="Book Antiqua" w:eastAsia="Book Antiqua" w:hAnsi="Book Antiqua" w:cs="Book Antiqua"/>
          <w:color w:val="000000"/>
        </w:rPr>
        <w:t>xpanded gradually. After 10 d</w:t>
      </w:r>
      <w:r w:rsidRPr="007428E8">
        <w:rPr>
          <w:rFonts w:ascii="Book Antiqua" w:eastAsia="Book Antiqua" w:hAnsi="Book Antiqua" w:cs="Book Antiqua"/>
          <w:color w:val="000000"/>
        </w:rPr>
        <w:t>, passage 0 (P0) cells were fully grown and exhibited fibroblast like morphology. P0 cells were sub-cultured by trypsinization to get the homogen</w:t>
      </w:r>
      <w:r w:rsidR="00EF3461">
        <w:rPr>
          <w:rFonts w:ascii="Book Antiqua" w:eastAsia="Book Antiqua" w:hAnsi="Book Antiqua" w:cs="Book Antiqua"/>
          <w:color w:val="000000"/>
        </w:rPr>
        <w:t>e</w:t>
      </w:r>
      <w:r w:rsidRPr="007428E8">
        <w:rPr>
          <w:rFonts w:ascii="Book Antiqua" w:eastAsia="Book Antiqua" w:hAnsi="Book Antiqua" w:cs="Book Antiqua"/>
          <w:color w:val="000000"/>
        </w:rPr>
        <w:t>ous population of MSCs. MSC culture at respective time points is shown in Figure 2A.</w:t>
      </w:r>
    </w:p>
    <w:p w14:paraId="768CD09A" w14:textId="77777777" w:rsidR="009E7DF1" w:rsidRDefault="009E7DF1" w:rsidP="004C2614">
      <w:pPr>
        <w:spacing w:line="360" w:lineRule="auto"/>
        <w:jc w:val="both"/>
        <w:rPr>
          <w:rFonts w:ascii="Book Antiqua" w:hAnsi="Book Antiqua" w:cs="Book Antiqua"/>
          <w:b/>
          <w:bCs/>
          <w:i/>
          <w:iCs/>
          <w:color w:val="000000"/>
          <w:lang w:eastAsia="zh-CN"/>
        </w:rPr>
      </w:pPr>
    </w:p>
    <w:p w14:paraId="132BA36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Characterization of MSCs</w:t>
      </w:r>
    </w:p>
    <w:p w14:paraId="0C2858D9" w14:textId="0F7BCC80" w:rsidR="00A77B3E" w:rsidRPr="007428E8" w:rsidRDefault="00881919">
      <w:pPr>
        <w:spacing w:line="360" w:lineRule="auto"/>
        <w:jc w:val="both"/>
        <w:rPr>
          <w:rFonts w:ascii="Book Antiqua" w:hAnsi="Book Antiqua"/>
        </w:rPr>
      </w:pPr>
      <w:r w:rsidRPr="00E16DD2">
        <w:rPr>
          <w:rFonts w:ascii="Book Antiqua" w:eastAsia="Book Antiqua" w:hAnsi="Book Antiqua" w:cs="Book Antiqua"/>
          <w:b/>
          <w:iCs/>
          <w:color w:val="000000"/>
        </w:rPr>
        <w:t>Immunophenotypic profile:</w:t>
      </w:r>
      <w:r w:rsidRPr="007428E8">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Passage 1 MSCs were characterized by immunostaining and analyzed by fluorescence microscopy and flow cytometry. Cells stained with MSC</w:t>
      </w:r>
      <w:r w:rsidR="00EF3461">
        <w:rPr>
          <w:rFonts w:ascii="Book Antiqua" w:eastAsia="Book Antiqua" w:hAnsi="Book Antiqua" w:cs="Book Antiqua"/>
          <w:color w:val="000000"/>
        </w:rPr>
        <w:t xml:space="preserve"> </w:t>
      </w:r>
      <w:r w:rsidRPr="007428E8">
        <w:rPr>
          <w:rFonts w:ascii="Book Antiqua" w:eastAsia="Book Antiqua" w:hAnsi="Book Antiqua" w:cs="Book Antiqua"/>
          <w:color w:val="000000"/>
        </w:rPr>
        <w:t>specific markers CD29, CD44, CD90, CD117 and vimentin showed positive expression, while CD45, a hematopoietic marker, showed negative expression (Figure 2B). Flow cytometric analysis showed that &gt;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90% of the cells expressed CD29, CD44 and CD90, further confirming the presence of MSCs in culture (Figure 2C).</w:t>
      </w:r>
    </w:p>
    <w:p w14:paraId="02E539AE" w14:textId="77777777" w:rsidR="00E16DD2" w:rsidRDefault="00E16DD2" w:rsidP="004C2614">
      <w:pPr>
        <w:spacing w:line="360" w:lineRule="auto"/>
        <w:jc w:val="both"/>
        <w:rPr>
          <w:rFonts w:ascii="Book Antiqua" w:hAnsi="Book Antiqua" w:cs="Book Antiqua"/>
          <w:i/>
          <w:iCs/>
          <w:color w:val="000000"/>
          <w:lang w:eastAsia="zh-CN"/>
        </w:rPr>
      </w:pPr>
    </w:p>
    <w:p w14:paraId="2EE26835" w14:textId="77777777" w:rsidR="00A77B3E" w:rsidRPr="007428E8" w:rsidRDefault="00881919" w:rsidP="004C2614">
      <w:pPr>
        <w:spacing w:line="360" w:lineRule="auto"/>
        <w:jc w:val="both"/>
        <w:rPr>
          <w:rFonts w:ascii="Book Antiqua" w:hAnsi="Book Antiqua"/>
        </w:rPr>
      </w:pPr>
      <w:r w:rsidRPr="00E16DD2">
        <w:rPr>
          <w:rFonts w:ascii="Book Antiqua" w:eastAsia="Book Antiqua" w:hAnsi="Book Antiqua" w:cs="Book Antiqua"/>
          <w:b/>
          <w:iCs/>
          <w:color w:val="000000"/>
        </w:rPr>
        <w:t>Trilineage differentiation:</w:t>
      </w:r>
      <w:r w:rsidRPr="00E16DD2">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 xml:space="preserve">Trilineage differentiation potential of MSCs was confirmed by the differentiation of MSCs into osteogenic, </w:t>
      </w:r>
      <w:proofErr w:type="spellStart"/>
      <w:r w:rsidRPr="007428E8">
        <w:rPr>
          <w:rFonts w:ascii="Book Antiqua" w:eastAsia="Book Antiqua" w:hAnsi="Book Antiqua" w:cs="Book Antiqua"/>
          <w:color w:val="000000"/>
        </w:rPr>
        <w:t>adipogenic</w:t>
      </w:r>
      <w:proofErr w:type="spellEnd"/>
      <w:r w:rsidRPr="007428E8">
        <w:rPr>
          <w:rFonts w:ascii="Book Antiqua" w:eastAsia="Book Antiqua" w:hAnsi="Book Antiqua" w:cs="Book Antiqua"/>
          <w:color w:val="000000"/>
        </w:rPr>
        <w:t xml:space="preserve"> and chondrogenic lineages. Osteogenic differentiation was confirmed by the presence of mineral deposits in MSC </w:t>
      </w:r>
      <w:r w:rsidRPr="007428E8">
        <w:rPr>
          <w:rFonts w:ascii="Book Antiqua" w:eastAsia="Book Antiqua" w:hAnsi="Book Antiqua" w:cs="Book Antiqua"/>
          <w:color w:val="000000"/>
        </w:rPr>
        <w:lastRenderedPageBreak/>
        <w:t>culture. Differentiated cells stained orange-red, while large mineral deposits appeared dark red</w:t>
      </w:r>
      <w:r w:rsidR="00E16DD2">
        <w:rPr>
          <w:rFonts w:ascii="Book Antiqua" w:eastAsia="Book Antiqua" w:hAnsi="Book Antiqua" w:cs="Book Antiqua"/>
          <w:color w:val="000000"/>
        </w:rPr>
        <w:t xml:space="preserve"> after Alizarin Red S staining.</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Adipogenic</w:t>
      </w:r>
      <w:proofErr w:type="spellEnd"/>
      <w:r w:rsidRPr="007428E8">
        <w:rPr>
          <w:rFonts w:ascii="Book Antiqua" w:eastAsia="Book Antiqua" w:hAnsi="Book Antiqua" w:cs="Book Antiqua"/>
          <w:color w:val="000000"/>
        </w:rPr>
        <w:t xml:space="preserve"> differentiation was evaluated by intracellular accumulation of lipid vacuoles in the treated cells, which turn bright red after staining with Oil Red O stain. Chondrogenic differentiation was analyzed by the accumulation of </w:t>
      </w:r>
      <w:r w:rsidR="00792DD1" w:rsidRPr="007428E8">
        <w:rPr>
          <w:rFonts w:ascii="Book Antiqua" w:eastAsia="Book Antiqua" w:hAnsi="Book Antiqua" w:cs="Book Antiqua"/>
          <w:color w:val="000000"/>
        </w:rPr>
        <w:t>ECM</w:t>
      </w:r>
      <w:r w:rsidRPr="007428E8">
        <w:rPr>
          <w:rFonts w:ascii="Book Antiqua" w:eastAsia="Book Antiqua" w:hAnsi="Book Antiqua" w:cs="Book Antiqua"/>
          <w:color w:val="000000"/>
        </w:rPr>
        <w:t xml:space="preserve"> that stained intense blue after </w:t>
      </w:r>
      <w:proofErr w:type="spellStart"/>
      <w:r w:rsidRPr="007428E8">
        <w:rPr>
          <w:rFonts w:ascii="Book Antiqua" w:eastAsia="Book Antiqua" w:hAnsi="Book Antiqua" w:cs="Book Antiqua"/>
          <w:color w:val="000000"/>
        </w:rPr>
        <w:t>Alcian</w:t>
      </w:r>
      <w:proofErr w:type="spellEnd"/>
      <w:r w:rsidRPr="007428E8">
        <w:rPr>
          <w:rFonts w:ascii="Book Antiqua" w:eastAsia="Book Antiqua" w:hAnsi="Book Antiqua" w:cs="Book Antiqua"/>
          <w:color w:val="000000"/>
        </w:rPr>
        <w:t xml:space="preserve"> Blue staining (Figure 2D). </w:t>
      </w:r>
    </w:p>
    <w:p w14:paraId="3EC4823D" w14:textId="77777777" w:rsidR="00E16DD2" w:rsidRDefault="00E16DD2" w:rsidP="004C2614">
      <w:pPr>
        <w:spacing w:line="360" w:lineRule="auto"/>
        <w:jc w:val="both"/>
        <w:rPr>
          <w:rFonts w:ascii="Book Antiqua" w:hAnsi="Book Antiqua" w:cs="Book Antiqua"/>
          <w:b/>
          <w:bCs/>
          <w:i/>
          <w:iCs/>
          <w:color w:val="000000"/>
          <w:lang w:eastAsia="zh-CN"/>
        </w:rPr>
      </w:pPr>
    </w:p>
    <w:p w14:paraId="13C5257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SEM </w:t>
      </w:r>
      <w:r w:rsidR="00E16DD2">
        <w:rPr>
          <w:rFonts w:ascii="Book Antiqua" w:hAnsi="Book Antiqua" w:cs="Book Antiqua" w:hint="eastAsia"/>
          <w:b/>
          <w:bCs/>
          <w:i/>
          <w:iCs/>
          <w:color w:val="000000"/>
          <w:lang w:eastAsia="zh-CN"/>
        </w:rPr>
        <w:t>a</w:t>
      </w:r>
      <w:r w:rsidRPr="007428E8">
        <w:rPr>
          <w:rFonts w:ascii="Book Antiqua" w:eastAsia="Book Antiqua" w:hAnsi="Book Antiqua" w:cs="Book Antiqua"/>
          <w:b/>
          <w:bCs/>
          <w:i/>
          <w:iCs/>
          <w:color w:val="000000"/>
        </w:rPr>
        <w:t>nalysis</w:t>
      </w:r>
    </w:p>
    <w:p w14:paraId="0D3C299E" w14:textId="20363434"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SEM analysis revealed the porous structure of the dry collagen scaffold (Figure 3A). Freeze-dried, medium soaked scaffold also showed the interconnected pores on the surface and deep inside the scaffold (Figure 3B). When MSC-seeded sca</w:t>
      </w:r>
      <w:r w:rsidR="00E16DD2">
        <w:rPr>
          <w:rFonts w:ascii="Book Antiqua" w:eastAsia="Book Antiqua" w:hAnsi="Book Antiqua" w:cs="Book Antiqua"/>
          <w:color w:val="000000"/>
        </w:rPr>
        <w:t>ffold was observed after 21 d</w:t>
      </w:r>
      <w:r w:rsidRPr="007428E8">
        <w:rPr>
          <w:rFonts w:ascii="Book Antiqua" w:eastAsia="Book Antiqua" w:hAnsi="Book Antiqua" w:cs="Book Antiqua"/>
          <w:color w:val="000000"/>
        </w:rPr>
        <w:t xml:space="preserve">, cell attachment was observed in between the scaffold fibers (Figure 3C). </w:t>
      </w:r>
    </w:p>
    <w:p w14:paraId="581559E1" w14:textId="77777777" w:rsidR="00E16DD2" w:rsidRDefault="00E16DD2" w:rsidP="004C2614">
      <w:pPr>
        <w:spacing w:line="360" w:lineRule="auto"/>
        <w:jc w:val="both"/>
        <w:rPr>
          <w:rFonts w:ascii="Book Antiqua" w:hAnsi="Book Antiqua" w:cs="Book Antiqua"/>
          <w:b/>
          <w:bCs/>
          <w:i/>
          <w:iCs/>
          <w:color w:val="000000"/>
          <w:lang w:eastAsia="zh-CN"/>
        </w:rPr>
      </w:pPr>
    </w:p>
    <w:p w14:paraId="4625F18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Cell viability by MTT assay</w:t>
      </w:r>
    </w:p>
    <w:p w14:paraId="38AF3A8F" w14:textId="1003A6B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Percent viability calculated by the absorbance values obtained through MTT assay revealed that zebularine at 3 </w:t>
      </w:r>
      <w:proofErr w:type="spellStart"/>
      <w:r w:rsidRPr="007428E8">
        <w:rPr>
          <w:rFonts w:ascii="Book Antiqua" w:eastAsia="Book Antiqua" w:hAnsi="Book Antiqua" w:cs="Book Antiqua"/>
          <w:color w:val="000000"/>
        </w:rPr>
        <w:t>μM</w:t>
      </w:r>
      <w:proofErr w:type="spellEnd"/>
      <w:r w:rsidRPr="007428E8">
        <w:rPr>
          <w:rFonts w:ascii="Book Antiqua" w:eastAsia="Book Antiqua" w:hAnsi="Book Antiqua" w:cs="Book Antiqua"/>
          <w:color w:val="000000"/>
        </w:rPr>
        <w:t xml:space="preserve"> concentration was non cytotoxic for MSCs in all treatment groups (Figure 3D). Statistical analysis showed significant increase in cell viability of type 2 treatment group, as compared to control. However, there is no significant reduction in the cell viability in any treatment group, hence no cytotoxic effect of zebularine treatment. This is also confirmed by the calculated degree</w:t>
      </w:r>
      <w:r w:rsidR="00EF3461">
        <w:rPr>
          <w:rFonts w:ascii="Book Antiqua" w:eastAsia="Book Antiqua" w:hAnsi="Book Antiqua" w:cs="Book Antiqua"/>
          <w:color w:val="000000"/>
        </w:rPr>
        <w:t>s</w:t>
      </w:r>
      <w:r w:rsidRPr="007428E8">
        <w:rPr>
          <w:rFonts w:ascii="Book Antiqua" w:eastAsia="Book Antiqua" w:hAnsi="Book Antiqua" w:cs="Book Antiqua"/>
          <w:color w:val="000000"/>
        </w:rPr>
        <w:t xml:space="preserve"> of freedom (Table 2).</w:t>
      </w:r>
    </w:p>
    <w:p w14:paraId="35663F1D" w14:textId="77777777" w:rsidR="00E16DD2" w:rsidRDefault="00E16DD2" w:rsidP="004C2614">
      <w:pPr>
        <w:spacing w:line="360" w:lineRule="auto"/>
        <w:jc w:val="both"/>
        <w:rPr>
          <w:rFonts w:ascii="Book Antiqua" w:hAnsi="Book Antiqua" w:cs="Book Antiqua"/>
          <w:b/>
          <w:bCs/>
          <w:i/>
          <w:iCs/>
          <w:color w:val="000000"/>
          <w:lang w:eastAsia="zh-CN"/>
        </w:rPr>
      </w:pPr>
    </w:p>
    <w:p w14:paraId="2E901A1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Cardiac differentiation analysis: Gene expression </w:t>
      </w:r>
    </w:p>
    <w:p w14:paraId="6945ED66" w14:textId="4DE2F58F"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Cardiac gene expression profile revealed variable results in different treatment types. When compared to control, </w:t>
      </w:r>
      <w:proofErr w:type="spellStart"/>
      <w:r w:rsidRPr="007428E8">
        <w:rPr>
          <w:rFonts w:ascii="Book Antiqua" w:eastAsia="Book Antiqua" w:hAnsi="Book Antiqua" w:cs="Book Antiqua"/>
          <w:color w:val="000000"/>
        </w:rPr>
        <w:t>cTnI</w:t>
      </w:r>
      <w:proofErr w:type="spellEnd"/>
      <w:r w:rsidRPr="007428E8">
        <w:rPr>
          <w:rFonts w:ascii="Book Antiqua" w:eastAsia="Book Antiqua" w:hAnsi="Book Antiqua" w:cs="Book Antiqua"/>
          <w:color w:val="000000"/>
        </w:rPr>
        <w:t>, Nkx2.5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r w:rsidR="00804BC9" w:rsidRPr="007428E8">
        <w:rPr>
          <w:rFonts w:ascii="Book Antiqua" w:hAnsi="Book Antiqua"/>
          <w:lang w:eastAsia="zh-CN"/>
        </w:rPr>
        <w:t>m</w:t>
      </w:r>
      <w:r w:rsidR="00804BC9" w:rsidRPr="007428E8">
        <w:rPr>
          <w:rFonts w:ascii="Book Antiqua" w:hAnsi="Book Antiqua"/>
        </w:rPr>
        <w:t>yocyte-specific enhancer-binding factor 2C</w:t>
      </w:r>
      <w:r w:rsidR="00804BC9" w:rsidRPr="007428E8">
        <w:rPr>
          <w:rFonts w:ascii="Book Antiqua" w:eastAsia="Book Antiqua" w:hAnsi="Book Antiqua" w:cs="Book Antiqua"/>
          <w:color w:val="000000"/>
        </w:rPr>
        <w:t xml:space="preserve"> </w:t>
      </w:r>
      <w:r w:rsidR="00804BC9" w:rsidRPr="007428E8">
        <w:rPr>
          <w:rFonts w:ascii="Book Antiqua" w:hAnsi="Book Antiqua" w:cs="Book Antiqua"/>
          <w:color w:val="000000"/>
          <w:lang w:eastAsia="zh-CN"/>
        </w:rPr>
        <w:t>(</w:t>
      </w:r>
      <w:r w:rsidR="00804BC9" w:rsidRPr="007428E8">
        <w:rPr>
          <w:rFonts w:ascii="Book Antiqua" w:eastAsia="Book Antiqua" w:hAnsi="Book Antiqua" w:cs="Book Antiqua"/>
          <w:color w:val="000000"/>
        </w:rPr>
        <w:t>Mef2C</w:t>
      </w:r>
      <w:r w:rsidR="00804BC9"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genes were significantly upregulated in type 1 treatment group; GATA4, Nkx2.5,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proofErr w:type="spellStart"/>
      <w:r w:rsidRPr="007428E8">
        <w:rPr>
          <w:rFonts w:ascii="Book Antiqua" w:eastAsia="Book Antiqua" w:hAnsi="Book Antiqua" w:cs="Book Antiqua"/>
          <w:color w:val="000000"/>
        </w:rPr>
        <w:t>cTnI</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genes were significantly increased in type 2 treatment group; and </w:t>
      </w:r>
      <w:r w:rsidR="00E16DD2" w:rsidRPr="007428E8">
        <w:rPr>
          <w:rFonts w:ascii="Book Antiqua" w:eastAsia="Book Antiqua" w:hAnsi="Book Antiqua" w:cs="Book Antiqua"/>
          <w:color w:val="000000"/>
        </w:rPr>
        <w:t>atrial natriuretic factor (ANF)</w:t>
      </w:r>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Nkx2.5, </w:t>
      </w:r>
      <w:r w:rsidR="006313D8" w:rsidRPr="007428E8">
        <w:rPr>
          <w:rFonts w:ascii="Book Antiqua" w:hAnsi="Book Antiqua"/>
        </w:rPr>
        <w:t>T-box transcription factor 20</w:t>
      </w:r>
      <w:r w:rsidR="006313D8" w:rsidRPr="007428E8">
        <w:rPr>
          <w:rFonts w:ascii="Book Antiqua" w:hAnsi="Book Antiqua"/>
          <w:lang w:eastAsia="zh-CN"/>
        </w:rPr>
        <w:t xml:space="preserve"> (</w:t>
      </w:r>
      <w:r w:rsidR="006313D8" w:rsidRPr="007428E8">
        <w:rPr>
          <w:rFonts w:ascii="Book Antiqua" w:hAnsi="Book Antiqua"/>
        </w:rPr>
        <w:t>Tbx20</w:t>
      </w:r>
      <w:r w:rsidR="006313D8" w:rsidRPr="007428E8">
        <w:rPr>
          <w:rFonts w:ascii="Book Antiqua" w:hAnsi="Book Antiqua"/>
          <w:lang w:eastAsia="zh-CN"/>
        </w:rPr>
        <w:t>)</w:t>
      </w:r>
      <w:r w:rsidRPr="007428E8">
        <w:rPr>
          <w:rFonts w:ascii="Book Antiqua" w:eastAsia="Book Antiqua" w:hAnsi="Book Antiqua" w:cs="Book Antiqua"/>
          <w:color w:val="000000"/>
        </w:rPr>
        <w:t>, connexin43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proofErr w:type="spellStart"/>
      <w:r w:rsidRPr="007428E8">
        <w:rPr>
          <w:rFonts w:ascii="Book Antiqua" w:eastAsia="Book Antiqua" w:hAnsi="Book Antiqua" w:cs="Book Antiqua"/>
          <w:color w:val="000000"/>
        </w:rPr>
        <w:lastRenderedPageBreak/>
        <w:t>cMHC</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genes showed significant upregulation in type 3 treatment group. Comparison among these treatment groups revealed significantly increased expression of </w:t>
      </w:r>
      <w:proofErr w:type="spellStart"/>
      <w:r w:rsidRPr="007428E8">
        <w:rPr>
          <w:rFonts w:ascii="Book Antiqua" w:eastAsia="Book Antiqua" w:hAnsi="Book Antiqua" w:cs="Book Antiqua"/>
          <w:color w:val="000000"/>
        </w:rPr>
        <w:t>cTnI</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0.05), GATA4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in type 2 group as compared to type 1 group; ANF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and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were significantly upregulated in type 3 treatment group as compared to type 1 group; Tbx20 and connexin43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expressions were significantly increased in type 3 treatment group when compared to both type 1 and 2 treatment groups, while</w:t>
      </w:r>
      <w:r w:rsidR="00750FB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reverse is true for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expression (Figure 4). Calculated degrees of freedom also confirm</w:t>
      </w:r>
      <w:r w:rsidR="00EF3461">
        <w:rPr>
          <w:rFonts w:ascii="Book Antiqua" w:eastAsia="Book Antiqua" w:hAnsi="Book Antiqua" w:cs="Book Antiqua"/>
          <w:color w:val="000000"/>
        </w:rPr>
        <w:t>ed</w:t>
      </w:r>
      <w:r w:rsidRPr="007428E8">
        <w:rPr>
          <w:rFonts w:ascii="Book Antiqua" w:eastAsia="Book Antiqua" w:hAnsi="Book Antiqua" w:cs="Book Antiqua"/>
          <w:color w:val="000000"/>
        </w:rPr>
        <w:t xml:space="preserve"> that there is significant effect of zebularine treatment on the gene expression profile of MSC</w:t>
      </w:r>
      <w:r w:rsidR="00C1657C">
        <w:rPr>
          <w:rFonts w:ascii="Book Antiqua" w:eastAsia="Book Antiqua" w:hAnsi="Book Antiqua" w:cs="Book Antiqua"/>
          <w:color w:val="000000"/>
        </w:rPr>
        <w:t>-</w:t>
      </w:r>
      <w:r w:rsidRPr="007428E8">
        <w:rPr>
          <w:rFonts w:ascii="Book Antiqua" w:eastAsia="Book Antiqua" w:hAnsi="Book Antiqua" w:cs="Book Antiqua"/>
          <w:color w:val="000000"/>
        </w:rPr>
        <w:t xml:space="preserve">seeded collagen scaffolds (Table 2). </w:t>
      </w:r>
    </w:p>
    <w:p w14:paraId="3AB1445C" w14:textId="77777777" w:rsidR="00E16DD2" w:rsidRDefault="00E16DD2" w:rsidP="004C2614">
      <w:pPr>
        <w:spacing w:line="360" w:lineRule="auto"/>
        <w:jc w:val="both"/>
        <w:rPr>
          <w:rFonts w:ascii="Book Antiqua" w:hAnsi="Book Antiqua" w:cs="Book Antiqua"/>
          <w:b/>
          <w:bCs/>
          <w:i/>
          <w:iCs/>
          <w:color w:val="000000"/>
          <w:lang w:eastAsia="zh-CN"/>
        </w:rPr>
      </w:pPr>
    </w:p>
    <w:p w14:paraId="3D986340" w14:textId="77777777" w:rsidR="00A77B3E" w:rsidRPr="00E16DD2" w:rsidRDefault="00881919" w:rsidP="004C2614">
      <w:pPr>
        <w:spacing w:line="360" w:lineRule="auto"/>
        <w:jc w:val="both"/>
        <w:rPr>
          <w:rFonts w:ascii="Book Antiqua" w:hAnsi="Book Antiqua"/>
          <w:lang w:eastAsia="zh-CN"/>
        </w:rPr>
      </w:pPr>
      <w:r w:rsidRPr="007428E8">
        <w:rPr>
          <w:rFonts w:ascii="Book Antiqua" w:eastAsia="Book Antiqua" w:hAnsi="Book Antiqua" w:cs="Book Antiqua"/>
          <w:b/>
          <w:bCs/>
          <w:i/>
          <w:iCs/>
          <w:color w:val="000000"/>
        </w:rPr>
        <w:t xml:space="preserve">Cardiac differentiation analysis: Protein expression </w:t>
      </w:r>
    </w:p>
    <w:p w14:paraId="1A246252" w14:textId="2664BAC0"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Immunophenotypic profile showed</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positive expression of GATA4,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and Nkx2.5 in all treatment groups. Quantification of protein expression revealed that the percentages of GATA4,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and Nkx2.5 were significantly high in all treatment groups as compared to the control group. Fluorescence intensity in</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case of GATA4 was significantly high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in</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2 treated group as compared to control, while that of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was significantly high in all treatment groups, however it is more pronounced in</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2 and 3 treatment groups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Same is the case with Nkx2.5, but </w:t>
      </w:r>
      <w:r w:rsidR="009B1E01">
        <w:rPr>
          <w:rFonts w:ascii="Book Antiqua" w:eastAsia="Book Antiqua" w:hAnsi="Book Antiqua" w:cs="Book Antiqua"/>
          <w:color w:val="000000"/>
        </w:rPr>
        <w:t xml:space="preserve">the </w:t>
      </w:r>
      <w:r w:rsidRPr="007428E8">
        <w:rPr>
          <w:rFonts w:ascii="Book Antiqua" w:eastAsia="Book Antiqua" w:hAnsi="Book Antiqua" w:cs="Book Antiqua"/>
          <w:color w:val="000000"/>
        </w:rPr>
        <w:t>type 3 treatment showed more pronounced results when compared with</w:t>
      </w:r>
      <w:r w:rsidR="009B1E0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1 treatment group (Figure 5). Calculated degrees of freedom also confirm</w:t>
      </w:r>
      <w:r w:rsidR="00EF3461">
        <w:rPr>
          <w:rFonts w:ascii="Book Antiqua" w:eastAsia="Book Antiqua" w:hAnsi="Book Antiqua" w:cs="Book Antiqua"/>
          <w:color w:val="000000"/>
        </w:rPr>
        <w:t>ed</w:t>
      </w:r>
      <w:r w:rsidRPr="007428E8">
        <w:rPr>
          <w:rFonts w:ascii="Book Antiqua" w:eastAsia="Book Antiqua" w:hAnsi="Book Antiqua" w:cs="Book Antiqua"/>
          <w:color w:val="000000"/>
        </w:rPr>
        <w:t xml:space="preserve"> that there is</w:t>
      </w:r>
      <w:r w:rsidR="00750FB5">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effect of zebularine treatment on the protein expression of MSC</w:t>
      </w:r>
      <w:r w:rsidR="00C1657C">
        <w:rPr>
          <w:rFonts w:ascii="Book Antiqua" w:eastAsia="Book Antiqua" w:hAnsi="Book Antiqua" w:cs="Book Antiqua"/>
          <w:color w:val="000000"/>
        </w:rPr>
        <w:t>-</w:t>
      </w:r>
      <w:r w:rsidRPr="007428E8">
        <w:rPr>
          <w:rFonts w:ascii="Book Antiqua" w:eastAsia="Book Antiqua" w:hAnsi="Book Antiqua" w:cs="Book Antiqua"/>
          <w:color w:val="000000"/>
        </w:rPr>
        <w:t>seeded collagen scaffolds (Table 2).</w:t>
      </w:r>
    </w:p>
    <w:p w14:paraId="00DCB5FD" w14:textId="77777777" w:rsidR="00E16DD2" w:rsidRDefault="00E16DD2" w:rsidP="004C2614">
      <w:pPr>
        <w:spacing w:line="360" w:lineRule="auto"/>
        <w:jc w:val="both"/>
        <w:rPr>
          <w:rFonts w:ascii="Book Antiqua" w:hAnsi="Book Antiqua" w:cs="Book Antiqua"/>
          <w:b/>
          <w:bCs/>
          <w:i/>
          <w:iCs/>
          <w:color w:val="000000"/>
          <w:lang w:eastAsia="zh-CN"/>
        </w:rPr>
      </w:pPr>
    </w:p>
    <w:p w14:paraId="2E3E685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Cell-seeded scaffold: </w:t>
      </w:r>
      <w:r w:rsidR="00E16DD2">
        <w:rPr>
          <w:rFonts w:ascii="Book Antiqua" w:hAnsi="Book Antiqua" w:cs="Book Antiqua" w:hint="eastAsia"/>
          <w:b/>
          <w:bCs/>
          <w:i/>
          <w:iCs/>
          <w:color w:val="000000"/>
          <w:lang w:eastAsia="zh-CN"/>
        </w:rPr>
        <w:t>I</w:t>
      </w:r>
      <w:r w:rsidRPr="007428E8">
        <w:rPr>
          <w:rFonts w:ascii="Book Antiqua" w:eastAsia="Book Antiqua" w:hAnsi="Book Antiqua" w:cs="Book Antiqua"/>
          <w:b/>
          <w:bCs/>
          <w:i/>
          <w:iCs/>
          <w:color w:val="000000"/>
        </w:rPr>
        <w:t>n vivo analysis</w:t>
      </w:r>
    </w:p>
    <w:p w14:paraId="2B361C70" w14:textId="5AFE71D2" w:rsidR="00A77B3E" w:rsidRPr="007428E8" w:rsidRDefault="00881919" w:rsidP="004C2614">
      <w:pPr>
        <w:spacing w:line="360" w:lineRule="auto"/>
        <w:jc w:val="both"/>
        <w:rPr>
          <w:rFonts w:ascii="Book Antiqua" w:hAnsi="Book Antiqua"/>
          <w:lang w:eastAsia="zh-CN"/>
        </w:rPr>
      </w:pPr>
      <w:r w:rsidRPr="00E16DD2">
        <w:rPr>
          <w:rFonts w:ascii="Book Antiqua" w:eastAsia="Book Antiqua" w:hAnsi="Book Antiqua" w:cs="Book Antiqua"/>
          <w:b/>
          <w:bCs/>
          <w:iCs/>
          <w:color w:val="000000"/>
        </w:rPr>
        <w:t>Macroscopic evaluation of isolated rat hearts</w:t>
      </w:r>
      <w:r w:rsidR="00E16DD2">
        <w:rPr>
          <w:rFonts w:ascii="Book Antiqua" w:hAnsi="Book Antiqua" w:cs="Book Antiqua" w:hint="eastAsia"/>
          <w:b/>
          <w:bCs/>
          <w:iCs/>
          <w:color w:val="000000"/>
          <w:lang w:eastAsia="zh-CN"/>
        </w:rPr>
        <w:t>:</w:t>
      </w:r>
      <w:r w:rsidR="00E16DD2">
        <w:rPr>
          <w:rFonts w:ascii="Book Antiqua" w:hAnsi="Book Antiqua" w:hint="eastAsia"/>
          <w:lang w:eastAsia="zh-CN"/>
        </w:rPr>
        <w:t xml:space="preserve"> </w:t>
      </w:r>
      <w:r w:rsidRPr="007428E8">
        <w:rPr>
          <w:rFonts w:ascii="Book Antiqua" w:eastAsia="Book Antiqua" w:hAnsi="Book Antiqua" w:cs="Book Antiqua"/>
          <w:color w:val="000000"/>
        </w:rPr>
        <w:t>Collagen scaffold was transplanted immediately after the MI model development (Figure 6A), and</w:t>
      </w:r>
      <w:r w:rsidR="006977EA">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hearts were isolated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of surgery, for macroscopic and histological evaluation. Macroscopic evaluation showed</w:t>
      </w:r>
      <w:r w:rsidR="00B902B0">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major difference in the appearance among all the five groups. </w:t>
      </w:r>
      <w:r w:rsidRPr="007428E8">
        <w:rPr>
          <w:rFonts w:ascii="Book Antiqua" w:eastAsia="Book Antiqua" w:hAnsi="Book Antiqua" w:cs="Book Antiqua"/>
          <w:color w:val="000000"/>
        </w:rPr>
        <w:lastRenderedPageBreak/>
        <w:t xml:space="preserve">Hearts from </w:t>
      </w:r>
      <w:r w:rsidR="00B902B0">
        <w:rPr>
          <w:rFonts w:ascii="Book Antiqua" w:eastAsia="Book Antiqua" w:hAnsi="Book Antiqua" w:cs="Book Antiqua"/>
          <w:color w:val="000000"/>
        </w:rPr>
        <w:t xml:space="preserve">the </w:t>
      </w:r>
      <w:r w:rsidRPr="007428E8">
        <w:rPr>
          <w:rFonts w:ascii="Book Antiqua" w:eastAsia="Book Antiqua" w:hAnsi="Book Antiqua" w:cs="Book Antiqua"/>
          <w:color w:val="000000"/>
        </w:rPr>
        <w:t>sham control group appeared normal, exhibiting healthy myocardium, whereas</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left ventricle of the infarcted heart was covered with white fibrous scar. Collagen scaffold patch integrated into the left ventricular wall as shown in </w:t>
      </w:r>
      <w:r w:rsidR="00EF3461">
        <w:rPr>
          <w:rFonts w:ascii="Book Antiqua" w:eastAsia="Book Antiqua" w:hAnsi="Book Antiqua" w:cs="Book Antiqua"/>
          <w:color w:val="000000"/>
        </w:rPr>
        <w:t xml:space="preserve">the </w:t>
      </w:r>
      <w:r w:rsidRPr="007428E8">
        <w:rPr>
          <w:rFonts w:ascii="Book Antiqua" w:eastAsia="Book Antiqua" w:hAnsi="Book Antiqua" w:cs="Book Antiqua"/>
          <w:color w:val="000000"/>
        </w:rPr>
        <w:t xml:space="preserve">other three groups. However, MSC-seeded scaffold transplanted heart exhibited an extensive network of functional blood vessels running through the integrated scaffold patch (Figure 6B). </w:t>
      </w:r>
    </w:p>
    <w:p w14:paraId="55EDCE90" w14:textId="77777777" w:rsidR="00E16DD2" w:rsidRDefault="00E16DD2" w:rsidP="004C2614">
      <w:pPr>
        <w:spacing w:line="360" w:lineRule="auto"/>
        <w:jc w:val="both"/>
        <w:rPr>
          <w:rFonts w:ascii="Book Antiqua" w:hAnsi="Book Antiqua" w:cs="Book Antiqua"/>
          <w:b/>
          <w:bCs/>
          <w:iCs/>
          <w:color w:val="000000"/>
          <w:lang w:eastAsia="zh-CN"/>
        </w:rPr>
      </w:pPr>
    </w:p>
    <w:p w14:paraId="1F1A52A7" w14:textId="2F7253E5" w:rsidR="00A77B3E" w:rsidRPr="007428E8" w:rsidRDefault="00881919" w:rsidP="004C2614">
      <w:pPr>
        <w:spacing w:line="360" w:lineRule="auto"/>
        <w:jc w:val="both"/>
        <w:rPr>
          <w:rFonts w:ascii="Book Antiqua" w:hAnsi="Book Antiqua"/>
          <w:lang w:eastAsia="zh-CN"/>
        </w:rPr>
      </w:pPr>
      <w:r w:rsidRPr="00E16DD2">
        <w:rPr>
          <w:rFonts w:ascii="Book Antiqua" w:eastAsia="Book Antiqua" w:hAnsi="Book Antiqua" w:cs="Book Antiqua"/>
          <w:b/>
          <w:bCs/>
          <w:iCs/>
          <w:color w:val="000000"/>
        </w:rPr>
        <w:t>Cardiac function analysis</w:t>
      </w:r>
      <w:r w:rsidR="00E16DD2">
        <w:rPr>
          <w:rFonts w:ascii="Book Antiqua" w:hAnsi="Book Antiqua" w:cs="Book Antiqua" w:hint="eastAsia"/>
          <w:b/>
          <w:bCs/>
          <w:iCs/>
          <w:color w:val="000000"/>
          <w:lang w:eastAsia="zh-CN"/>
        </w:rPr>
        <w:t>:</w:t>
      </w:r>
      <w:r w:rsidR="00E16DD2">
        <w:rPr>
          <w:rFonts w:ascii="Book Antiqua" w:hAnsi="Book Antiqua" w:hint="eastAsia"/>
          <w:lang w:eastAsia="zh-CN"/>
        </w:rPr>
        <w:t xml:space="preserve"> </w:t>
      </w:r>
      <w:r w:rsidRPr="007428E8">
        <w:rPr>
          <w:rFonts w:ascii="Book Antiqua" w:eastAsia="Book Antiqua" w:hAnsi="Book Antiqua" w:cs="Book Antiqua"/>
          <w:color w:val="000000"/>
        </w:rPr>
        <w:t>Echocardiographic analysis showed</w:t>
      </w:r>
      <w:r w:rsidR="00750FB5">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gradual increase in the LVIDs in the MI group after 2, 4 and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and significant gradual reduction in the %EF and %FS as compared to sham control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w:t>
      </w:r>
      <w:proofErr w:type="spellStart"/>
      <w:r w:rsidRPr="007428E8">
        <w:rPr>
          <w:rFonts w:ascii="Book Antiqua" w:eastAsia="Book Antiqua" w:hAnsi="Book Antiqua" w:cs="Book Antiqua"/>
          <w:color w:val="000000"/>
        </w:rPr>
        <w:t>LVIDd</w:t>
      </w:r>
      <w:proofErr w:type="spellEnd"/>
      <w:r w:rsidRPr="007428E8">
        <w:rPr>
          <w:rFonts w:ascii="Book Antiqua" w:eastAsia="Book Antiqua" w:hAnsi="Book Antiqua" w:cs="Book Antiqua"/>
          <w:color w:val="000000"/>
        </w:rPr>
        <w:t xml:space="preserve"> was also gradually increased, particularly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post infarction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whereas ESV was significantly increased after 4 and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of MI induction as compared to sham control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respectively). These results demonstrated functional impairment of</w:t>
      </w:r>
      <w:r w:rsidR="00750FB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left ventricle and successful establishment of</w:t>
      </w:r>
      <w:r w:rsidR="00750FB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MI model. When the treated groups were compared with the MI group, no improvement was observed in </w:t>
      </w:r>
      <w:proofErr w:type="spellStart"/>
      <w:r w:rsidRPr="007428E8">
        <w:rPr>
          <w:rFonts w:ascii="Book Antiqua" w:eastAsia="Book Antiqua" w:hAnsi="Book Antiqua" w:cs="Book Antiqua"/>
          <w:color w:val="000000"/>
        </w:rPr>
        <w:t>LVIDd</w:t>
      </w:r>
      <w:proofErr w:type="spellEnd"/>
      <w:r w:rsidRPr="007428E8">
        <w:rPr>
          <w:rFonts w:ascii="Book Antiqua" w:eastAsia="Book Antiqua" w:hAnsi="Book Antiqua" w:cs="Book Antiqua"/>
          <w:color w:val="000000"/>
        </w:rPr>
        <w:t xml:space="preserve"> at any time point, whereas LVIDs w</w:t>
      </w:r>
      <w:r w:rsidR="007E6669">
        <w:rPr>
          <w:rFonts w:ascii="Book Antiqua" w:eastAsia="Book Antiqua" w:hAnsi="Book Antiqua" w:cs="Book Antiqua"/>
          <w:color w:val="000000"/>
        </w:rPr>
        <w:t>as</w:t>
      </w:r>
      <w:r w:rsidRPr="007428E8">
        <w:rPr>
          <w:rFonts w:ascii="Book Antiqua" w:eastAsia="Book Antiqua" w:hAnsi="Book Antiqua" w:cs="Book Antiqua"/>
          <w:color w:val="000000"/>
        </w:rPr>
        <w:t xml:space="preserve"> significantly reduced in</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MSC-seeded scaffold transplanted group after 4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and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There was no significant reduction of LVIDs in</w:t>
      </w:r>
      <w:r w:rsidR="00750FB5">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collagen scaffold transplanted group at any time point.</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scaffold group showed significant reduction only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of transplantation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%EF and %FS were significantly improved in all treated groups compared to the MI group, but more significant improvement was observed in</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group, as indicated by comparison with</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EDV and SV showed no significant improvement at any time point in all treatment groups compared to the MI group. ESV was significantly reduced in only</w:t>
      </w:r>
      <w:r w:rsidR="00B902B0">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scaffold and MSC-seeded scaffold groups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but</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group showed significant reduction after 4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0.01) which was further reduced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0.001) as compared to MI (Figure 7). Table 3 summarizes mean values of echocardiographic parameters. Calculated degrees of freedom also showed similar pattern (Table 4) </w:t>
      </w:r>
    </w:p>
    <w:p w14:paraId="4FE194DA" w14:textId="77777777" w:rsidR="00E16DD2" w:rsidRDefault="00E16DD2" w:rsidP="004C2614">
      <w:pPr>
        <w:spacing w:line="360" w:lineRule="auto"/>
        <w:jc w:val="both"/>
        <w:rPr>
          <w:rFonts w:ascii="Book Antiqua" w:hAnsi="Book Antiqua" w:cs="Book Antiqua"/>
          <w:b/>
          <w:bCs/>
          <w:i/>
          <w:iCs/>
          <w:color w:val="000000"/>
          <w:lang w:eastAsia="zh-CN"/>
        </w:rPr>
      </w:pPr>
    </w:p>
    <w:p w14:paraId="1C18544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Histological examination </w:t>
      </w:r>
    </w:p>
    <w:p w14:paraId="6C65DC8A" w14:textId="69E30BA8"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Cross-sections of paraffin embedded hearts differentially stained with Masson’s trichrome stain showed green region</w:t>
      </w:r>
      <w:r w:rsidR="00903152">
        <w:rPr>
          <w:rFonts w:ascii="Book Antiqua" w:eastAsia="Book Antiqua" w:hAnsi="Book Antiqua" w:cs="Book Antiqua"/>
          <w:color w:val="000000"/>
        </w:rPr>
        <w:t>s</w:t>
      </w:r>
      <w:r w:rsidRPr="007428E8">
        <w:rPr>
          <w:rFonts w:ascii="Book Antiqua" w:eastAsia="Book Antiqua" w:hAnsi="Book Antiqua" w:cs="Book Antiqua"/>
          <w:color w:val="000000"/>
        </w:rPr>
        <w:t xml:space="preserve"> of the collagen deposition in the left ventricle of the MI heart with collagen scaffold protruding through the left ventricular wall</w:t>
      </w:r>
      <w:r w:rsidR="00EF3461">
        <w:rPr>
          <w:rFonts w:ascii="Book Antiqua" w:eastAsia="Book Antiqua" w:hAnsi="Book Antiqua" w:cs="Book Antiqua"/>
          <w:color w:val="000000"/>
        </w:rPr>
        <w:t>,</w:t>
      </w:r>
      <w:r w:rsidRPr="007428E8">
        <w:rPr>
          <w:rFonts w:ascii="Book Antiqua" w:eastAsia="Book Antiqua" w:hAnsi="Book Antiqua" w:cs="Book Antiqua"/>
          <w:color w:val="000000"/>
        </w:rPr>
        <w:t xml:space="preserve"> and red region</w:t>
      </w:r>
      <w:r w:rsidR="00903152">
        <w:rPr>
          <w:rFonts w:ascii="Book Antiqua" w:eastAsia="Book Antiqua" w:hAnsi="Book Antiqua" w:cs="Book Antiqua"/>
          <w:color w:val="000000"/>
        </w:rPr>
        <w:t>s</w:t>
      </w:r>
      <w:r w:rsidRPr="007428E8">
        <w:rPr>
          <w:rFonts w:ascii="Book Antiqua" w:eastAsia="Book Antiqua" w:hAnsi="Book Antiqua" w:cs="Book Antiqua"/>
          <w:color w:val="000000"/>
        </w:rPr>
        <w:t xml:space="preserve"> of the normal tissue and myocytes. MI hearts showed extremely thin ventricular wall and comparatively large fibrotic area</w:t>
      </w:r>
      <w:r w:rsidR="00A673CE">
        <w:rPr>
          <w:rFonts w:ascii="Book Antiqua" w:eastAsia="Book Antiqua" w:hAnsi="Book Antiqua" w:cs="Book Antiqua"/>
          <w:color w:val="000000"/>
        </w:rPr>
        <w:t>s</w:t>
      </w:r>
      <w:r w:rsidRPr="007428E8">
        <w:rPr>
          <w:rFonts w:ascii="Book Antiqua" w:eastAsia="Book Antiqua" w:hAnsi="Book Antiqua" w:cs="Book Antiqua"/>
          <w:color w:val="000000"/>
        </w:rPr>
        <w:t xml:space="preserve"> as compared to other groups (Figure 8A). At higher magnification, the sections showed healthy myocytes with interconnected cytoplasmic junctions in the left ventricle of</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903152">
        <w:rPr>
          <w:rFonts w:ascii="Book Antiqua" w:eastAsia="Book Antiqua" w:hAnsi="Book Antiqua" w:cs="Book Antiqua"/>
          <w:color w:val="000000"/>
        </w:rPr>
        <w:t>i</w:t>
      </w:r>
      <w:r w:rsidRPr="007428E8">
        <w:rPr>
          <w:rFonts w:ascii="Book Antiqua" w:eastAsia="Book Antiqua" w:hAnsi="Book Antiqua" w:cs="Book Antiqua"/>
          <w:color w:val="000000"/>
        </w:rPr>
        <w:t>nfarcted region of the MI heart displayed fibrous tissue containing uniaxially aligned fibroblasts and tightly packed collagen fibrils. There were remnants of myocytes and irregularly large and distorted blood vessels indicating pathological characteristics of the infarcted myocardium.</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903152">
        <w:rPr>
          <w:rFonts w:ascii="Book Antiqua" w:eastAsia="Book Antiqua" w:hAnsi="Book Antiqua" w:cs="Book Antiqua"/>
          <w:color w:val="000000"/>
        </w:rPr>
        <w:t>c</w:t>
      </w:r>
      <w:r w:rsidRPr="007428E8">
        <w:rPr>
          <w:rFonts w:ascii="Book Antiqua" w:eastAsia="Book Antiqua" w:hAnsi="Book Antiqua" w:cs="Book Antiqua"/>
          <w:color w:val="000000"/>
        </w:rPr>
        <w:t xml:space="preserve">ollagen scaffold transplanted group showed limited fibrosis and </w:t>
      </w:r>
      <w:proofErr w:type="spellStart"/>
      <w:r w:rsidRPr="007428E8">
        <w:rPr>
          <w:rFonts w:ascii="Book Antiqua" w:eastAsia="Book Antiqua" w:hAnsi="Book Antiqua" w:cs="Book Antiqua"/>
          <w:color w:val="000000"/>
        </w:rPr>
        <w:t>neoang</w:t>
      </w:r>
      <w:r w:rsidR="00E16DD2">
        <w:rPr>
          <w:rFonts w:ascii="Book Antiqua" w:eastAsia="Book Antiqua" w:hAnsi="Book Antiqua" w:cs="Book Antiqua"/>
          <w:color w:val="000000"/>
        </w:rPr>
        <w:t>iogenesis</w:t>
      </w:r>
      <w:proofErr w:type="spellEnd"/>
      <w:r w:rsidR="00E16DD2">
        <w:rPr>
          <w:rFonts w:ascii="Book Antiqua" w:eastAsia="Book Antiqua" w:hAnsi="Book Antiqua" w:cs="Book Antiqua"/>
          <w:color w:val="000000"/>
        </w:rPr>
        <w:t xml:space="preserve"> within the scaffold.</w:t>
      </w:r>
      <w:r w:rsidR="00903152">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collagen scaffold transplanted group showed more preservation of the left ventricular remodeling and regeneration of the myocytes. The scaffold seemed filled with the cells and a large number of blood vessels appeared in the scaffold</w:t>
      </w:r>
      <w:r w:rsidR="00903152">
        <w:rPr>
          <w:rFonts w:ascii="Book Antiqua" w:eastAsia="Book Antiqua" w:hAnsi="Book Antiqua" w:cs="Book Antiqua"/>
          <w:color w:val="000000"/>
        </w:rPr>
        <w:t>. The</w:t>
      </w:r>
      <w:r w:rsidR="00903152" w:rsidRPr="007428E8">
        <w:rPr>
          <w:rFonts w:ascii="Book Antiqua" w:eastAsia="Book Antiqua" w:hAnsi="Book Antiqua" w:cs="Book Antiqua"/>
          <w:color w:val="000000"/>
        </w:rPr>
        <w:t xml:space="preserve"> </w:t>
      </w:r>
      <w:r w:rsidR="00903152">
        <w:rPr>
          <w:rFonts w:ascii="Book Antiqua" w:eastAsia="Book Antiqua" w:hAnsi="Book Antiqua" w:cs="Book Antiqua"/>
          <w:color w:val="000000"/>
        </w:rPr>
        <w:t>z</w:t>
      </w:r>
      <w:r w:rsidRPr="007428E8">
        <w:rPr>
          <w:rFonts w:ascii="Book Antiqua" w:eastAsia="Book Antiqua" w:hAnsi="Book Antiqua" w:cs="Book Antiqua"/>
          <w:color w:val="000000"/>
        </w:rPr>
        <w:t>ebularine treated MSC-seeded collagen scaffold group showed</w:t>
      </w:r>
      <w:r w:rsidR="00903152">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greater reduction in the infarcted area, more newly formed myocytes in the infracted ventricle and several blood vessels in the scaffold patch (Figure 8B). </w:t>
      </w:r>
    </w:p>
    <w:p w14:paraId="1ACA958B" w14:textId="77777777" w:rsidR="00E16DD2" w:rsidRDefault="00E16DD2" w:rsidP="004C2614">
      <w:pPr>
        <w:spacing w:line="360" w:lineRule="auto"/>
        <w:jc w:val="both"/>
        <w:rPr>
          <w:rFonts w:ascii="Book Antiqua" w:hAnsi="Book Antiqua" w:cs="Book Antiqua"/>
          <w:b/>
          <w:bCs/>
          <w:i/>
          <w:iCs/>
          <w:color w:val="000000"/>
          <w:lang w:eastAsia="zh-CN"/>
        </w:rPr>
      </w:pPr>
    </w:p>
    <w:p w14:paraId="68D7AF4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Immunohistochemistry</w:t>
      </w:r>
    </w:p>
    <w:p w14:paraId="356B9F44" w14:textId="248B49B2" w:rsidR="00A77B3E" w:rsidRPr="00673C41" w:rsidRDefault="00881919" w:rsidP="004C2614">
      <w:pPr>
        <w:spacing w:line="360" w:lineRule="auto"/>
        <w:jc w:val="both"/>
        <w:rPr>
          <w:rFonts w:ascii="Book Antiqua" w:eastAsia="Book Antiqua" w:hAnsi="Book Antiqua" w:cs="Book Antiqua"/>
          <w:color w:val="000000"/>
        </w:rPr>
      </w:pPr>
      <w:r w:rsidRPr="007428E8">
        <w:rPr>
          <w:rFonts w:ascii="Book Antiqua" w:eastAsia="Book Antiqua" w:hAnsi="Book Antiqua" w:cs="Book Antiqua"/>
          <w:color w:val="000000"/>
        </w:rPr>
        <w:t xml:space="preserve">Further confirmation of </w:t>
      </w:r>
      <w:proofErr w:type="spellStart"/>
      <w:r w:rsidRPr="007428E8">
        <w:rPr>
          <w:rFonts w:ascii="Book Antiqua" w:eastAsia="Book Antiqua" w:hAnsi="Book Antiqua" w:cs="Book Antiqua"/>
          <w:color w:val="000000"/>
        </w:rPr>
        <w:t>neoangiogenesis</w:t>
      </w:r>
      <w:proofErr w:type="spellEnd"/>
      <w:r w:rsidRPr="007428E8">
        <w:rPr>
          <w:rFonts w:ascii="Book Antiqua" w:eastAsia="Book Antiqua" w:hAnsi="Book Antiqua" w:cs="Book Antiqua"/>
          <w:color w:val="000000"/>
        </w:rPr>
        <w:t xml:space="preserve"> was done by immunostaining of the paraffin embedded sections by α-</w:t>
      </w:r>
      <w:r w:rsidR="003F00C7">
        <w:rPr>
          <w:rFonts w:ascii="Book Antiqua" w:hAnsi="Book Antiqua" w:cs="Book Antiqua" w:hint="eastAsia"/>
          <w:color w:val="000000"/>
          <w:lang w:eastAsia="zh-CN"/>
        </w:rPr>
        <w:t>SMA</w:t>
      </w:r>
      <w:r w:rsidRPr="007428E8">
        <w:rPr>
          <w:rFonts w:ascii="Book Antiqua" w:eastAsia="Book Antiqua" w:hAnsi="Book Antiqua" w:cs="Book Antiqua"/>
          <w:color w:val="000000"/>
        </w:rPr>
        <w:t xml:space="preserve"> staining. Fluorescence microscopic analysis showed pathological characteristics of MI in the microvasculature of the myocardium. All three scaffold transplanted hearts showed new vessel formation at the border zone of the scaffold and myocardium.</w:t>
      </w:r>
      <w:r w:rsidR="00A673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collagen scaffold transplanted hearts showed arterioles in the scaffold and myocardium along with numerous small blood vessels, whereas</w:t>
      </w:r>
      <w:r w:rsidR="00A673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transplanted hearts showed venules and mature blood vessels in the myocardium near the border zone (Figure 9A). Quantification of </w:t>
      </w:r>
      <w:r w:rsidRPr="007428E8">
        <w:rPr>
          <w:rFonts w:ascii="Book Antiqua" w:eastAsia="Book Antiqua" w:hAnsi="Book Antiqua" w:cs="Book Antiqua"/>
          <w:color w:val="000000"/>
        </w:rPr>
        <w:lastRenderedPageBreak/>
        <w:t>the data revealed</w:t>
      </w:r>
      <w:r w:rsidR="00903152">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increase in the number of blood vessels in the scaffold only transplanted group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and untreated and zebularine treated groups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as compared to MI.</w:t>
      </w:r>
      <w:r w:rsidR="00AC4391">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AC4391">
        <w:rPr>
          <w:rFonts w:ascii="Book Antiqua" w:eastAsia="Book Antiqua" w:hAnsi="Book Antiqua" w:cs="Book Antiqua"/>
          <w:color w:val="000000"/>
        </w:rPr>
        <w:t>z</w:t>
      </w:r>
      <w:r w:rsidRPr="007428E8">
        <w:rPr>
          <w:rFonts w:ascii="Book Antiqua" w:eastAsia="Book Antiqua" w:hAnsi="Book Antiqua" w:cs="Book Antiqua"/>
          <w:color w:val="000000"/>
        </w:rPr>
        <w:t>ebularine treated MSC-seeded group showed significant increase in the number of blood vessels as compared to</w:t>
      </w:r>
      <w:r w:rsidR="008C3B7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w:t>
      </w:r>
      <w:r w:rsidRPr="007428E8">
        <w:rPr>
          <w:rFonts w:ascii="Book Antiqua" w:eastAsia="Book Antiqua" w:hAnsi="Book Antiqua" w:cs="Book Antiqua"/>
          <w:i/>
          <w:iCs/>
          <w:color w:val="000000"/>
        </w:rPr>
        <w:t>P</w:t>
      </w:r>
      <w:r w:rsidR="00E16DD2">
        <w:rPr>
          <w:rFonts w:ascii="Book Antiqua" w:hAnsi="Book Antiqua" w:cs="Book Antiqua" w:hint="eastAsia"/>
          <w:color w:val="000000"/>
          <w:lang w:eastAsia="zh-CN"/>
        </w:rPr>
        <w:t xml:space="preserve"> &lt; </w:t>
      </w:r>
      <w:r w:rsidRPr="007428E8">
        <w:rPr>
          <w:rFonts w:ascii="Book Antiqua" w:eastAsia="Book Antiqua" w:hAnsi="Book Antiqua" w:cs="Book Antiqua"/>
          <w:color w:val="000000"/>
        </w:rPr>
        <w:t>0.01), MI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0.001), scaffold only group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0.01), and MSC-seeded scaffold transplanted group (</w:t>
      </w:r>
      <w:r w:rsidRPr="007428E8">
        <w:rPr>
          <w:rFonts w:ascii="Book Antiqua" w:eastAsia="Book Antiqua" w:hAnsi="Book Antiqua" w:cs="Book Antiqua"/>
          <w:i/>
          <w:iCs/>
          <w:color w:val="000000"/>
        </w:rPr>
        <w:t>P</w:t>
      </w:r>
      <w:r w:rsidR="00E16DD2">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E16DD2">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(Figure 9B). </w:t>
      </w:r>
    </w:p>
    <w:p w14:paraId="7CC9CC31" w14:textId="77777777" w:rsidR="00133180" w:rsidRDefault="00133180" w:rsidP="004C2614">
      <w:pPr>
        <w:spacing w:line="360" w:lineRule="auto"/>
        <w:jc w:val="both"/>
        <w:rPr>
          <w:rFonts w:ascii="Book Antiqua" w:hAnsi="Book Antiqua" w:cs="Book Antiqua"/>
          <w:b/>
          <w:bCs/>
          <w:i/>
          <w:iCs/>
          <w:color w:val="000000"/>
          <w:lang w:eastAsia="zh-CN"/>
        </w:rPr>
      </w:pPr>
    </w:p>
    <w:p w14:paraId="64AB617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i/>
          <w:iCs/>
          <w:color w:val="000000"/>
        </w:rPr>
        <w:t xml:space="preserve">Cell tracking </w:t>
      </w:r>
    </w:p>
    <w:p w14:paraId="1DC81BFB" w14:textId="0637FC93" w:rsidR="00A77B3E" w:rsidRPr="007428E8" w:rsidRDefault="00881919">
      <w:pPr>
        <w:spacing w:line="360" w:lineRule="auto"/>
        <w:jc w:val="both"/>
        <w:rPr>
          <w:rFonts w:ascii="Book Antiqua" w:hAnsi="Book Antiqua"/>
        </w:rPr>
      </w:pPr>
      <w:r w:rsidRPr="007428E8">
        <w:rPr>
          <w:rFonts w:ascii="Book Antiqua" w:eastAsia="Book Antiqua" w:hAnsi="Book Antiqua" w:cs="Book Antiqua"/>
          <w:color w:val="000000"/>
        </w:rPr>
        <w:t xml:space="preserve">Microscopic analysis of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labeled MSC-seeded collagen scaffold showed cell migration at the border of the scaffold and myocardium in both MSC-seeded and zebularine treated MSC-seeded scaffold transplanted heart sections. Immunohistochemical analysis of these sections with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and </w:t>
      </w:r>
      <w:proofErr w:type="spellStart"/>
      <w:r w:rsidRPr="007428E8">
        <w:rPr>
          <w:rFonts w:ascii="Book Antiqua" w:eastAsia="Book Antiqua" w:hAnsi="Book Antiqua" w:cs="Book Antiqua"/>
          <w:color w:val="000000"/>
        </w:rPr>
        <w:t>cTnI</w:t>
      </w:r>
      <w:proofErr w:type="spellEnd"/>
      <w:r w:rsidRPr="007428E8">
        <w:rPr>
          <w:rFonts w:ascii="Book Antiqua" w:eastAsia="Book Antiqua" w:hAnsi="Book Antiqua" w:cs="Book Antiqua"/>
          <w:color w:val="000000"/>
        </w:rPr>
        <w:t xml:space="preserve"> revealed that the transplanted cells differentiated towards cardiac lineage. However, more </w:t>
      </w:r>
      <w:r w:rsidR="00EF3461">
        <w:rPr>
          <w:rFonts w:ascii="Book Antiqua" w:eastAsia="Book Antiqua" w:hAnsi="Book Antiqua" w:cs="Book Antiqua"/>
          <w:color w:val="000000"/>
        </w:rPr>
        <w:t xml:space="preserve">pronounced </w:t>
      </w:r>
      <w:r w:rsidRPr="007428E8">
        <w:rPr>
          <w:rFonts w:ascii="Book Antiqua" w:eastAsia="Book Antiqua" w:hAnsi="Book Antiqua" w:cs="Book Antiqua"/>
          <w:color w:val="000000"/>
        </w:rPr>
        <w:t>cardiac differentiation and cell density was observed in the zebularine treated collagen scaffold transplanted group (</w:t>
      </w:r>
      <w:r w:rsidRPr="007428E8">
        <w:rPr>
          <w:rFonts w:ascii="Book Antiqua" w:eastAsia="Book Antiqua" w:hAnsi="Book Antiqua" w:cs="Book Antiqua"/>
          <w:i/>
          <w:iCs/>
          <w:color w:val="000000"/>
        </w:rPr>
        <w:t>P</w:t>
      </w:r>
      <w:r w:rsidR="00133180">
        <w:rPr>
          <w:rFonts w:ascii="Book Antiqua" w:hAnsi="Book Antiqua" w:cs="Book Antiqua" w:hint="eastAsia"/>
          <w:i/>
          <w:iCs/>
          <w:color w:val="000000"/>
          <w:lang w:eastAsia="zh-CN"/>
        </w:rPr>
        <w:t xml:space="preserve"> </w:t>
      </w:r>
      <w:r w:rsidRPr="007428E8">
        <w:rPr>
          <w:rFonts w:ascii="Book Antiqua" w:eastAsia="Book Antiqua" w:hAnsi="Book Antiqua" w:cs="Book Antiqua"/>
          <w:color w:val="000000"/>
        </w:rPr>
        <w:t>&lt;</w:t>
      </w:r>
      <w:r w:rsidR="00133180">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 xml:space="preserve">0.05) (Figure 10). </w:t>
      </w:r>
    </w:p>
    <w:p w14:paraId="20E633AB" w14:textId="77777777" w:rsidR="00A77B3E" w:rsidRPr="007428E8" w:rsidRDefault="00A77B3E" w:rsidP="004C2614">
      <w:pPr>
        <w:spacing w:line="360" w:lineRule="auto"/>
        <w:jc w:val="both"/>
        <w:rPr>
          <w:rFonts w:ascii="Book Antiqua" w:hAnsi="Book Antiqua"/>
        </w:rPr>
      </w:pPr>
    </w:p>
    <w:p w14:paraId="3A58E58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DISCUSSION</w:t>
      </w:r>
    </w:p>
    <w:p w14:paraId="7F6A9E5E" w14:textId="31785114"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In this study, we investigated the role of 3D collagen scaffold in combination with zebularine treated MSCs on cardiac differentiation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functional regeneration of cardiac tissue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following </w:t>
      </w:r>
      <w:r w:rsidR="00796F20" w:rsidRPr="007428E8">
        <w:rPr>
          <w:rFonts w:ascii="Book Antiqua" w:eastAsia="Book Antiqua" w:hAnsi="Book Antiqua" w:cs="Book Antiqua"/>
          <w:color w:val="000000"/>
        </w:rPr>
        <w:t>MI</w:t>
      </w:r>
      <w:r w:rsidRPr="007428E8">
        <w:rPr>
          <w:rFonts w:ascii="Book Antiqua" w:eastAsia="Book Antiqua" w:hAnsi="Book Antiqua" w:cs="Book Antiqua"/>
          <w:color w:val="000000"/>
        </w:rPr>
        <w:t xml:space="preserve"> in rats. MSCs were isolated from rat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and identified on the basis </w:t>
      </w:r>
      <w:r w:rsidR="00D34E32">
        <w:rPr>
          <w:rFonts w:ascii="Book Antiqua" w:eastAsia="Book Antiqua" w:hAnsi="Book Antiqua" w:cs="Book Antiqua"/>
          <w:color w:val="000000"/>
        </w:rPr>
        <w:t xml:space="preserve">of </w:t>
      </w:r>
      <w:r w:rsidRPr="007428E8">
        <w:rPr>
          <w:rFonts w:ascii="Book Antiqua" w:eastAsia="Book Antiqua" w:hAnsi="Book Antiqua" w:cs="Book Antiqua"/>
          <w:color w:val="000000"/>
        </w:rPr>
        <w:t xml:space="preserve">minimal criteria established by the International Society for Cellular </w:t>
      </w:r>
      <w:proofErr w:type="gramStart"/>
      <w:r w:rsidRPr="007428E8">
        <w:rPr>
          <w:rFonts w:ascii="Book Antiqua" w:eastAsia="Book Antiqua" w:hAnsi="Book Antiqua" w:cs="Book Antiqua"/>
          <w:color w:val="000000"/>
        </w:rPr>
        <w:t>Therapy</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18]</w:t>
      </w:r>
      <w:r w:rsidRPr="007428E8">
        <w:rPr>
          <w:rFonts w:ascii="Book Antiqua" w:eastAsia="Book Antiqua" w:hAnsi="Book Antiqua" w:cs="Book Antiqua"/>
          <w:color w:val="000000"/>
        </w:rPr>
        <w:t xml:space="preserve">. MSCs were characterized by their plastic adherence capability and presence of MSC markers CD29, CD44, CD90, CD117 and vimentin, and absence of CD45, a hematopoietic marker, thus confirming the presence of a pure population of MSCs in culture. MSCs were further characterized by their multilineage (osteogenic, </w:t>
      </w:r>
      <w:proofErr w:type="spellStart"/>
      <w:r w:rsidRPr="007428E8">
        <w:rPr>
          <w:rFonts w:ascii="Book Antiqua" w:eastAsia="Book Antiqua" w:hAnsi="Book Antiqua" w:cs="Book Antiqua"/>
          <w:color w:val="000000"/>
        </w:rPr>
        <w:t>adipogenic</w:t>
      </w:r>
      <w:proofErr w:type="spellEnd"/>
      <w:r w:rsidRPr="007428E8">
        <w:rPr>
          <w:rFonts w:ascii="Book Antiqua" w:eastAsia="Book Antiqua" w:hAnsi="Book Antiqua" w:cs="Book Antiqua"/>
          <w:color w:val="000000"/>
        </w:rPr>
        <w:t xml:space="preserve"> and chondrogenic) differentiation ability under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culture conditions. MSCs are good candidates for cell transplantation due to</w:t>
      </w:r>
      <w:r w:rsidR="00CA1F03">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ease of isolation and having low immunogenic and immunomodulatory effects. Their rapid proliferation and high genetic stability make their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proliferation simple and easy. </w:t>
      </w:r>
    </w:p>
    <w:p w14:paraId="384A880A" w14:textId="721F5EBD" w:rsidR="00A77B3E" w:rsidRPr="007428E8" w:rsidRDefault="00881919">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lastRenderedPageBreak/>
        <w:t xml:space="preserve">Therapeutic advantages of MSCs have been extensively demonstrated in various MI </w:t>
      </w:r>
      <w:proofErr w:type="gramStart"/>
      <w:r w:rsidRPr="007428E8">
        <w:rPr>
          <w:rFonts w:ascii="Book Antiqua" w:eastAsia="Book Antiqua" w:hAnsi="Book Antiqua" w:cs="Book Antiqua"/>
          <w:color w:val="000000"/>
        </w:rPr>
        <w:t>models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19]</w:t>
      </w:r>
      <w:r w:rsidRPr="007428E8">
        <w:rPr>
          <w:rFonts w:ascii="Book Antiqua" w:eastAsia="Book Antiqua" w:hAnsi="Book Antiqua" w:cs="Book Antiqua"/>
          <w:color w:val="000000"/>
        </w:rPr>
        <w:t>. However, poor survival and engraftment of transplanted cells decrease their advantage as</w:t>
      </w:r>
      <w:r w:rsidR="00E4011A">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therapeutic </w:t>
      </w:r>
      <w:proofErr w:type="gramStart"/>
      <w:r w:rsidRPr="007428E8">
        <w:rPr>
          <w:rFonts w:ascii="Book Antiqua" w:eastAsia="Book Antiqua" w:hAnsi="Book Antiqua" w:cs="Book Antiqua"/>
          <w:color w:val="000000"/>
        </w:rPr>
        <w:t>agent</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20]</w:t>
      </w:r>
      <w:r w:rsidRPr="007428E8">
        <w:rPr>
          <w:rFonts w:ascii="Book Antiqua" w:eastAsia="Book Antiqua" w:hAnsi="Book Antiqua" w:cs="Book Antiqua"/>
          <w:color w:val="000000"/>
        </w:rPr>
        <w:t xml:space="preserve">. Various approaches have been explored to overcome these hurdles including the use of natural or synthetic </w:t>
      </w:r>
      <w:proofErr w:type="gramStart"/>
      <w:r w:rsidRPr="007428E8">
        <w:rPr>
          <w:rFonts w:ascii="Book Antiqua" w:eastAsia="Book Antiqua" w:hAnsi="Book Antiqua" w:cs="Book Antiqua"/>
          <w:color w:val="000000"/>
        </w:rPr>
        <w:t>scaffolds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21</w:t>
      </w:r>
      <w:r w:rsidRPr="007428E8">
        <w:rPr>
          <w:rFonts w:ascii="Book Antiqua" w:eastAsia="Book Antiqua" w:hAnsi="Book Antiqua" w:cs="Book Antiqua"/>
          <w:color w:val="000000"/>
          <w:shd w:val="clear" w:color="auto" w:fill="FFFFFF"/>
          <w:vertAlign w:val="superscript"/>
        </w:rPr>
        <w:t>]</w:t>
      </w:r>
      <w:r w:rsidRPr="007428E8">
        <w:rPr>
          <w:rFonts w:ascii="Book Antiqua" w:eastAsia="Book Antiqua" w:hAnsi="Book Antiqua" w:cs="Book Antiqua"/>
          <w:color w:val="000000"/>
        </w:rPr>
        <w:t>. The strategy of transplanting stem cells along with biomaterials</w:t>
      </w:r>
      <w:r w:rsidR="00E4011A">
        <w:rPr>
          <w:rFonts w:ascii="Book Antiqua" w:eastAsia="Book Antiqua" w:hAnsi="Book Antiqua" w:cs="Book Antiqua"/>
          <w:color w:val="000000"/>
        </w:rPr>
        <w:t xml:space="preserve"> and</w:t>
      </w:r>
      <w:r w:rsidRPr="007428E8">
        <w:rPr>
          <w:rFonts w:ascii="Book Antiqua" w:eastAsia="Book Antiqua" w:hAnsi="Book Antiqua" w:cs="Book Antiqua"/>
          <w:color w:val="000000"/>
        </w:rPr>
        <w:t xml:space="preserve"> mimicking the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microenvironment provides substantial support for cellular retention and </w:t>
      </w:r>
      <w:proofErr w:type="gramStart"/>
      <w:r w:rsidRPr="007428E8">
        <w:rPr>
          <w:rFonts w:ascii="Book Antiqua" w:eastAsia="Book Antiqua" w:hAnsi="Book Antiqua" w:cs="Book Antiqua"/>
          <w:color w:val="000000"/>
        </w:rPr>
        <w:t>engraftment</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22]</w:t>
      </w:r>
      <w:r w:rsidRPr="007428E8">
        <w:rPr>
          <w:rFonts w:ascii="Book Antiqua" w:eastAsia="Book Antiqua" w:hAnsi="Book Antiqua" w:cs="Book Antiqua"/>
          <w:color w:val="000000"/>
        </w:rPr>
        <w:t xml:space="preserve">. </w:t>
      </w:r>
      <w:r w:rsidR="00D34E32">
        <w:rPr>
          <w:rFonts w:ascii="Book Antiqua" w:eastAsia="Book Antiqua" w:hAnsi="Book Antiqua" w:cs="Book Antiqua"/>
          <w:color w:val="000000"/>
          <w:shd w:val="clear" w:color="auto" w:fill="FFFFFF"/>
        </w:rPr>
        <w:t>Use of</w:t>
      </w:r>
      <w:r w:rsidRPr="007428E8">
        <w:rPr>
          <w:rFonts w:ascii="Book Antiqua" w:eastAsia="Book Antiqua" w:hAnsi="Book Antiqua" w:cs="Book Antiqua"/>
          <w:color w:val="000000"/>
          <w:shd w:val="clear" w:color="auto" w:fill="FFFFFF"/>
        </w:rPr>
        <w:t xml:space="preserve"> </w:t>
      </w:r>
      <w:r w:rsidR="00792DD1" w:rsidRPr="007428E8">
        <w:rPr>
          <w:rFonts w:ascii="Book Antiqua" w:eastAsia="Book Antiqua" w:hAnsi="Book Antiqua" w:cs="Book Antiqua"/>
          <w:color w:val="000000"/>
          <w:shd w:val="clear" w:color="auto" w:fill="FFFFFF"/>
        </w:rPr>
        <w:t>ECM</w:t>
      </w:r>
      <w:r w:rsidRPr="007428E8">
        <w:rPr>
          <w:rFonts w:ascii="Book Antiqua" w:eastAsia="Book Antiqua" w:hAnsi="Book Antiqua" w:cs="Book Antiqua"/>
          <w:color w:val="000000"/>
          <w:shd w:val="clear" w:color="auto" w:fill="FFFFFF"/>
        </w:rPr>
        <w:t xml:space="preserve"> is one of the tissue engineering strategies that can regenerate the myocardium and improve contractility. Various natural and synthetic polymers offer the construction of ECM, however, natural biomaterials provide better construction ability and biocompatibility to mimic the endogenous tissue, compared to synthetic </w:t>
      </w:r>
      <w:proofErr w:type="gramStart"/>
      <w:r w:rsidRPr="007428E8">
        <w:rPr>
          <w:rFonts w:ascii="Book Antiqua" w:eastAsia="Book Antiqua" w:hAnsi="Book Antiqua" w:cs="Book Antiqua"/>
          <w:color w:val="000000"/>
          <w:shd w:val="clear" w:color="auto" w:fill="FFFFFF"/>
        </w:rPr>
        <w:t>materials</w:t>
      </w:r>
      <w:r w:rsidRPr="007428E8">
        <w:rPr>
          <w:rFonts w:ascii="Book Antiqua" w:eastAsia="Book Antiqua" w:hAnsi="Book Antiqua" w:cs="Book Antiqua"/>
          <w:color w:val="000000"/>
          <w:shd w:val="clear" w:color="auto" w:fill="FFFFFF"/>
          <w:vertAlign w:val="superscript"/>
        </w:rPr>
        <w:t>[</w:t>
      </w:r>
      <w:proofErr w:type="gramEnd"/>
      <w:r w:rsidRPr="007428E8">
        <w:rPr>
          <w:rFonts w:ascii="Book Antiqua" w:eastAsia="Book Antiqua" w:hAnsi="Book Antiqua" w:cs="Book Antiqua"/>
          <w:color w:val="000000"/>
          <w:shd w:val="clear" w:color="auto" w:fill="FFFFFF"/>
          <w:vertAlign w:val="superscript"/>
        </w:rPr>
        <w:t>23]</w:t>
      </w:r>
      <w:r w:rsidRPr="007428E8">
        <w:rPr>
          <w:rFonts w:ascii="Book Antiqua" w:eastAsia="Book Antiqua" w:hAnsi="Book Antiqua" w:cs="Book Antiqua"/>
          <w:color w:val="000000"/>
          <w:shd w:val="clear" w:color="auto" w:fill="FFFFFF"/>
        </w:rPr>
        <w:t xml:space="preserve">. Natural ECM-derived biomaterials create a dynamic environment that can be remodeled, processed and replaced during cell </w:t>
      </w:r>
      <w:proofErr w:type="gramStart"/>
      <w:r w:rsidRPr="007428E8">
        <w:rPr>
          <w:rFonts w:ascii="Book Antiqua" w:eastAsia="Book Antiqua" w:hAnsi="Book Antiqua" w:cs="Book Antiqua"/>
          <w:color w:val="000000"/>
          <w:shd w:val="clear" w:color="auto" w:fill="FFFFFF"/>
        </w:rPr>
        <w:t>therapy</w:t>
      </w:r>
      <w:r w:rsidRPr="007428E8">
        <w:rPr>
          <w:rFonts w:ascii="Book Antiqua" w:eastAsia="Book Antiqua" w:hAnsi="Book Antiqua" w:cs="Book Antiqua"/>
          <w:color w:val="000000"/>
          <w:shd w:val="clear" w:color="auto" w:fill="FFFFFF"/>
          <w:vertAlign w:val="superscript"/>
        </w:rPr>
        <w:t>[</w:t>
      </w:r>
      <w:proofErr w:type="gramEnd"/>
      <w:r w:rsidRPr="007428E8">
        <w:rPr>
          <w:rFonts w:ascii="Book Antiqua" w:eastAsia="Book Antiqua" w:hAnsi="Book Antiqua" w:cs="Book Antiqua"/>
          <w:color w:val="000000"/>
          <w:shd w:val="clear" w:color="auto" w:fill="FFFFFF"/>
          <w:vertAlign w:val="superscript"/>
        </w:rPr>
        <w:t>24]</w:t>
      </w:r>
      <w:r w:rsidRPr="007428E8">
        <w:rPr>
          <w:rFonts w:ascii="Book Antiqua" w:eastAsia="Book Antiqua" w:hAnsi="Book Antiqua" w:cs="Book Antiqua"/>
          <w:color w:val="000000"/>
        </w:rPr>
        <w:t xml:space="preserve">. Among natural scaffolds, collagen represents the most appropriate candidate due to its excellent biocompatibility and mechanical </w:t>
      </w:r>
      <w:proofErr w:type="gramStart"/>
      <w:r w:rsidRPr="007428E8">
        <w:rPr>
          <w:rFonts w:ascii="Book Antiqua" w:eastAsia="Book Antiqua" w:hAnsi="Book Antiqua" w:cs="Book Antiqua"/>
          <w:color w:val="000000"/>
        </w:rPr>
        <w:t>stability</w:t>
      </w:r>
      <w:r w:rsidR="00133180">
        <w:rPr>
          <w:rFonts w:ascii="Book Antiqua" w:eastAsia="Book Antiqua" w:hAnsi="Book Antiqua" w:cs="Book Antiqua"/>
          <w:color w:val="000000"/>
          <w:vertAlign w:val="superscript"/>
        </w:rPr>
        <w:t>[</w:t>
      </w:r>
      <w:proofErr w:type="gramEnd"/>
      <w:r w:rsidR="00133180">
        <w:rPr>
          <w:rFonts w:ascii="Book Antiqua" w:eastAsia="Book Antiqua" w:hAnsi="Book Antiqua" w:cs="Book Antiqua"/>
          <w:color w:val="000000"/>
          <w:vertAlign w:val="superscript"/>
        </w:rPr>
        <w:t>25,</w:t>
      </w:r>
      <w:r w:rsidRPr="007428E8">
        <w:rPr>
          <w:rFonts w:ascii="Book Antiqua" w:eastAsia="Book Antiqua" w:hAnsi="Book Antiqua" w:cs="Book Antiqua"/>
          <w:color w:val="000000"/>
          <w:vertAlign w:val="superscript"/>
        </w:rPr>
        <w:t>26]</w:t>
      </w:r>
      <w:r w:rsidRPr="007428E8">
        <w:rPr>
          <w:rFonts w:ascii="Book Antiqua" w:eastAsia="Book Antiqua" w:hAnsi="Book Antiqua" w:cs="Book Antiqua"/>
          <w:color w:val="000000"/>
        </w:rPr>
        <w:t xml:space="preserve">. </w:t>
      </w:r>
    </w:p>
    <w:p w14:paraId="1E51C645" w14:textId="2C437378" w:rsidR="00A77B3E" w:rsidRPr="00133180" w:rsidRDefault="00881919" w:rsidP="00133180">
      <w:pPr>
        <w:spacing w:line="360" w:lineRule="auto"/>
        <w:ind w:firstLineChars="200" w:firstLine="480"/>
        <w:jc w:val="both"/>
        <w:rPr>
          <w:rFonts w:ascii="Book Antiqua" w:hAnsi="Book Antiqua"/>
          <w:lang w:eastAsia="zh-CN"/>
        </w:rPr>
      </w:pPr>
      <w:r w:rsidRPr="007428E8">
        <w:rPr>
          <w:rFonts w:ascii="Book Antiqua" w:eastAsia="Book Antiqua" w:hAnsi="Book Antiqua" w:cs="Book Antiqua"/>
          <w:color w:val="000000"/>
          <w:shd w:val="clear" w:color="auto" w:fill="FFFFFF"/>
        </w:rPr>
        <w:t>Collagen type 1 is the most abundant structural protein and</w:t>
      </w:r>
      <w:r w:rsidR="00E4011A">
        <w:rPr>
          <w:rFonts w:ascii="Book Antiqua" w:eastAsia="Book Antiqua" w:hAnsi="Book Antiqua" w:cs="Book Antiqua"/>
          <w:color w:val="000000"/>
          <w:shd w:val="clear" w:color="auto" w:fill="FFFFFF"/>
        </w:rPr>
        <w:t xml:space="preserve"> the</w:t>
      </w:r>
      <w:r w:rsidRPr="007428E8">
        <w:rPr>
          <w:rFonts w:ascii="Book Antiqua" w:eastAsia="Book Antiqua" w:hAnsi="Book Antiqua" w:cs="Book Antiqua"/>
          <w:color w:val="000000"/>
          <w:shd w:val="clear" w:color="auto" w:fill="FFFFFF"/>
        </w:rPr>
        <w:t xml:space="preserve"> most common constituent of cardiac </w:t>
      </w:r>
      <w:proofErr w:type="gramStart"/>
      <w:r w:rsidRPr="007428E8">
        <w:rPr>
          <w:rFonts w:ascii="Book Antiqua" w:eastAsia="Book Antiqua" w:hAnsi="Book Antiqua" w:cs="Book Antiqua"/>
          <w:color w:val="000000"/>
          <w:shd w:val="clear" w:color="auto" w:fill="FFFFFF"/>
        </w:rPr>
        <w:t>ECM</w:t>
      </w:r>
      <w:r w:rsidR="00133180">
        <w:rPr>
          <w:rFonts w:ascii="Book Antiqua" w:eastAsia="Book Antiqua" w:hAnsi="Book Antiqua" w:cs="Book Antiqua"/>
          <w:color w:val="000000"/>
          <w:shd w:val="clear" w:color="auto" w:fill="FFFFFF"/>
          <w:vertAlign w:val="superscript"/>
        </w:rPr>
        <w:t>[</w:t>
      </w:r>
      <w:proofErr w:type="gramEnd"/>
      <w:r w:rsidR="00133180">
        <w:rPr>
          <w:rFonts w:ascii="Book Antiqua" w:eastAsia="Book Antiqua" w:hAnsi="Book Antiqua" w:cs="Book Antiqua"/>
          <w:color w:val="000000"/>
          <w:shd w:val="clear" w:color="auto" w:fill="FFFFFF"/>
          <w:vertAlign w:val="superscript"/>
        </w:rPr>
        <w:t>24,</w:t>
      </w:r>
      <w:r w:rsidRPr="007428E8">
        <w:rPr>
          <w:rFonts w:ascii="Book Antiqua" w:eastAsia="Book Antiqua" w:hAnsi="Book Antiqua" w:cs="Book Antiqua"/>
          <w:color w:val="000000"/>
          <w:shd w:val="clear" w:color="auto" w:fill="FFFFFF"/>
          <w:vertAlign w:val="superscript"/>
        </w:rPr>
        <w:t>27]</w:t>
      </w:r>
      <w:r w:rsidRPr="007428E8">
        <w:rPr>
          <w:rFonts w:ascii="Book Antiqua" w:eastAsia="Book Antiqua" w:hAnsi="Book Antiqua" w:cs="Book Antiqua"/>
          <w:color w:val="000000"/>
          <w:shd w:val="clear" w:color="auto" w:fill="FFFFFF"/>
        </w:rPr>
        <w:t>. It accounts for 85</w:t>
      </w:r>
      <w:r w:rsidR="00133180">
        <w:rPr>
          <w:rFonts w:ascii="Book Antiqua" w:hAnsi="Book Antiqua" w:cs="Book Antiqua" w:hint="eastAsia"/>
          <w:color w:val="000000"/>
          <w:shd w:val="clear" w:color="auto" w:fill="FFFFFF"/>
          <w:lang w:eastAsia="zh-CN"/>
        </w:rPr>
        <w:t>%</w:t>
      </w:r>
      <w:r w:rsidRPr="007428E8">
        <w:rPr>
          <w:rFonts w:ascii="Book Antiqua" w:eastAsia="Book Antiqua" w:hAnsi="Book Antiqua" w:cs="Book Antiqua"/>
          <w:color w:val="000000"/>
          <w:shd w:val="clear" w:color="auto" w:fill="FFFFFF"/>
        </w:rPr>
        <w:t>-90% of collagens and forms</w:t>
      </w:r>
      <w:r w:rsidR="00E4011A">
        <w:rPr>
          <w:rFonts w:ascii="Book Antiqua" w:eastAsia="Book Antiqua" w:hAnsi="Book Antiqua" w:cs="Book Antiqua"/>
          <w:color w:val="000000"/>
          <w:shd w:val="clear" w:color="auto" w:fill="FFFFFF"/>
        </w:rPr>
        <w:t xml:space="preserve"> a</w:t>
      </w:r>
      <w:r w:rsidRPr="007428E8">
        <w:rPr>
          <w:rFonts w:ascii="Book Antiqua" w:eastAsia="Book Antiqua" w:hAnsi="Book Antiqua" w:cs="Book Antiqua"/>
          <w:color w:val="000000"/>
          <w:shd w:val="clear" w:color="auto" w:fill="FFFFFF"/>
        </w:rPr>
        <w:t xml:space="preserve"> fibrillary network along with type III collagen in the heart tissue. It provides structural support and participates in cellular </w:t>
      </w:r>
      <w:proofErr w:type="gramStart"/>
      <w:r w:rsidRPr="007428E8">
        <w:rPr>
          <w:rFonts w:ascii="Book Antiqua" w:eastAsia="Book Antiqua" w:hAnsi="Book Antiqua" w:cs="Book Antiqua"/>
          <w:color w:val="000000"/>
          <w:shd w:val="clear" w:color="auto" w:fill="FFFFFF"/>
        </w:rPr>
        <w:t>signaling</w:t>
      </w:r>
      <w:r w:rsidRPr="007428E8">
        <w:rPr>
          <w:rFonts w:ascii="Book Antiqua" w:eastAsia="Book Antiqua" w:hAnsi="Book Antiqua" w:cs="Book Antiqua"/>
          <w:color w:val="000000"/>
          <w:shd w:val="clear" w:color="auto" w:fill="FFFFFF"/>
          <w:vertAlign w:val="superscript"/>
        </w:rPr>
        <w:t>[</w:t>
      </w:r>
      <w:proofErr w:type="gramEnd"/>
      <w:r w:rsidRPr="007428E8">
        <w:rPr>
          <w:rFonts w:ascii="Book Antiqua" w:eastAsia="Book Antiqua" w:hAnsi="Book Antiqua" w:cs="Book Antiqua"/>
          <w:color w:val="000000"/>
          <w:shd w:val="clear" w:color="auto" w:fill="FFFFFF"/>
          <w:vertAlign w:val="superscript"/>
        </w:rPr>
        <w:t>27]</w:t>
      </w:r>
      <w:r w:rsidRPr="007428E8">
        <w:rPr>
          <w:rFonts w:ascii="Book Antiqua" w:eastAsia="Book Antiqua" w:hAnsi="Book Antiqua" w:cs="Book Antiqua"/>
          <w:color w:val="000000"/>
          <w:shd w:val="clear" w:color="auto" w:fill="FFFFFF"/>
        </w:rPr>
        <w:t>. It is one of the earliest identified and isolated ECM component</w:t>
      </w:r>
      <w:r w:rsidR="00E4011A">
        <w:rPr>
          <w:rFonts w:ascii="Book Antiqua" w:eastAsia="Book Antiqua" w:hAnsi="Book Antiqua" w:cs="Book Antiqua"/>
          <w:color w:val="000000"/>
          <w:shd w:val="clear" w:color="auto" w:fill="FFFFFF"/>
        </w:rPr>
        <w:t>s</w:t>
      </w:r>
      <w:r w:rsidRPr="007428E8">
        <w:rPr>
          <w:rFonts w:ascii="Book Antiqua" w:eastAsia="Book Antiqua" w:hAnsi="Book Antiqua" w:cs="Book Antiqua"/>
          <w:color w:val="000000"/>
          <w:shd w:val="clear" w:color="auto" w:fill="FFFFFF"/>
        </w:rPr>
        <w:t xml:space="preserve">, which provides 3D environment that affects cell morphology, function and </w:t>
      </w:r>
      <w:proofErr w:type="gramStart"/>
      <w:r w:rsidRPr="007428E8">
        <w:rPr>
          <w:rFonts w:ascii="Book Antiqua" w:eastAsia="Book Antiqua" w:hAnsi="Book Antiqua" w:cs="Book Antiqua"/>
          <w:color w:val="000000"/>
          <w:shd w:val="clear" w:color="auto" w:fill="FFFFFF"/>
        </w:rPr>
        <w:t>growth</w:t>
      </w:r>
      <w:r w:rsidRPr="007428E8">
        <w:rPr>
          <w:rFonts w:ascii="Book Antiqua" w:eastAsia="Book Antiqua" w:hAnsi="Book Antiqua" w:cs="Book Antiqua"/>
          <w:color w:val="000000"/>
          <w:shd w:val="clear" w:color="auto" w:fill="FFFFFF"/>
          <w:vertAlign w:val="superscript"/>
        </w:rPr>
        <w:t>[</w:t>
      </w:r>
      <w:proofErr w:type="gramEnd"/>
      <w:r w:rsidRPr="007428E8">
        <w:rPr>
          <w:rFonts w:ascii="Book Antiqua" w:eastAsia="Book Antiqua" w:hAnsi="Book Antiqua" w:cs="Book Antiqua"/>
          <w:color w:val="000000"/>
          <w:shd w:val="clear" w:color="auto" w:fill="FFFFFF"/>
          <w:vertAlign w:val="superscript"/>
        </w:rPr>
        <w:t>24]</w:t>
      </w:r>
      <w:r w:rsidRPr="007428E8">
        <w:rPr>
          <w:rFonts w:ascii="Book Antiqua" w:eastAsia="Book Antiqua" w:hAnsi="Book Antiqua" w:cs="Book Antiqua"/>
          <w:color w:val="000000"/>
          <w:shd w:val="clear" w:color="auto" w:fill="FFFFFF"/>
        </w:rPr>
        <w:t>. Collagen based patches were well studied for cardiac regeneration and can be transplanted directly on the epicardial surface at the infarcted region. They can provide better mechanical support to the weakened ventricular wall after ischemic injury, as compared to the hydrogel having low mechanical properties. Collagen patches can provide higher cell engraftment at the infarcted region compared to the injectable hydrogels and can be used to cover</w:t>
      </w:r>
      <w:r w:rsidR="005D0479">
        <w:rPr>
          <w:rFonts w:ascii="Book Antiqua" w:eastAsia="Book Antiqua" w:hAnsi="Book Antiqua" w:cs="Book Antiqua"/>
          <w:color w:val="000000"/>
          <w:shd w:val="clear" w:color="auto" w:fill="FFFFFF"/>
        </w:rPr>
        <w:t xml:space="preserve"> a</w:t>
      </w:r>
      <w:r w:rsidRPr="007428E8">
        <w:rPr>
          <w:rFonts w:ascii="Book Antiqua" w:eastAsia="Book Antiqua" w:hAnsi="Book Antiqua" w:cs="Book Antiqua"/>
          <w:color w:val="000000"/>
          <w:shd w:val="clear" w:color="auto" w:fill="FFFFFF"/>
        </w:rPr>
        <w:t xml:space="preserve"> large infarct area, whereas injectable hydrogels can target smaller focal </w:t>
      </w:r>
      <w:proofErr w:type="gramStart"/>
      <w:r w:rsidRPr="007428E8">
        <w:rPr>
          <w:rFonts w:ascii="Book Antiqua" w:eastAsia="Book Antiqua" w:hAnsi="Book Antiqua" w:cs="Book Antiqua"/>
          <w:color w:val="000000"/>
          <w:shd w:val="clear" w:color="auto" w:fill="FFFFFF"/>
        </w:rPr>
        <w:t>regions</w:t>
      </w:r>
      <w:r w:rsidRPr="007428E8">
        <w:rPr>
          <w:rFonts w:ascii="Book Antiqua" w:eastAsia="Book Antiqua" w:hAnsi="Book Antiqua" w:cs="Book Antiqua"/>
          <w:color w:val="000000"/>
          <w:shd w:val="clear" w:color="auto" w:fill="FFFFFF"/>
          <w:vertAlign w:val="superscript"/>
        </w:rPr>
        <w:t>[</w:t>
      </w:r>
      <w:proofErr w:type="gramEnd"/>
      <w:r w:rsidRPr="007428E8">
        <w:rPr>
          <w:rFonts w:ascii="Book Antiqua" w:eastAsia="Book Antiqua" w:hAnsi="Book Antiqua" w:cs="Book Antiqua"/>
          <w:color w:val="000000"/>
          <w:shd w:val="clear" w:color="auto" w:fill="FFFFFF"/>
          <w:vertAlign w:val="superscript"/>
        </w:rPr>
        <w:t>26]</w:t>
      </w:r>
      <w:r w:rsidRPr="007428E8">
        <w:rPr>
          <w:rFonts w:ascii="Book Antiqua" w:eastAsia="Book Antiqua" w:hAnsi="Book Antiqua" w:cs="Book Antiqua"/>
          <w:color w:val="000000"/>
          <w:shd w:val="clear" w:color="auto" w:fill="FFFFFF"/>
        </w:rPr>
        <w:t xml:space="preserve">. </w:t>
      </w:r>
      <w:r w:rsidRPr="007428E8">
        <w:rPr>
          <w:rFonts w:ascii="Book Antiqua" w:eastAsia="Book Antiqua" w:hAnsi="Book Antiqua" w:cs="Book Antiqua"/>
          <w:color w:val="000000"/>
        </w:rPr>
        <w:t>Therefore, we used a non-denatured type 1 collagen scaffold to provide 3D microenvironment to the cells. MSCs were s</w:t>
      </w:r>
      <w:r w:rsidR="00133180">
        <w:rPr>
          <w:rFonts w:ascii="Book Antiqua" w:eastAsia="Book Antiqua" w:hAnsi="Book Antiqua" w:cs="Book Antiqua"/>
          <w:color w:val="000000"/>
        </w:rPr>
        <w:t>eeded on the collagen scaffold.</w:t>
      </w:r>
      <w:r w:rsidRPr="007428E8">
        <w:rPr>
          <w:rFonts w:ascii="Book Antiqua" w:eastAsia="Book Antiqua" w:hAnsi="Book Antiqua" w:cs="Book Antiqua"/>
          <w:color w:val="000000"/>
        </w:rPr>
        <w:t xml:space="preserve"> </w:t>
      </w:r>
      <w:r w:rsidR="00144B84">
        <w:rPr>
          <w:rFonts w:ascii="Book Antiqua" w:hAnsi="Book Antiqua" w:cs="Book Antiqua" w:hint="eastAsia"/>
          <w:color w:val="000000"/>
          <w:lang w:eastAsia="zh-CN"/>
        </w:rPr>
        <w:t>SEM</w:t>
      </w:r>
      <w:r w:rsidRPr="007428E8">
        <w:rPr>
          <w:rFonts w:ascii="Book Antiqua" w:eastAsia="Book Antiqua" w:hAnsi="Book Antiqua" w:cs="Book Antiqua"/>
          <w:color w:val="000000"/>
        </w:rPr>
        <w:t xml:space="preserve"> analysis was performed to analyze the porous network of collagen fibers and cell attachment.</w:t>
      </w:r>
    </w:p>
    <w:p w14:paraId="4230085A" w14:textId="7E5EB32D" w:rsidR="00A77B3E" w:rsidRPr="00133180" w:rsidRDefault="00881919" w:rsidP="00133180">
      <w:pPr>
        <w:spacing w:line="360" w:lineRule="auto"/>
        <w:ind w:firstLineChars="200" w:firstLine="480"/>
        <w:jc w:val="both"/>
        <w:rPr>
          <w:rFonts w:ascii="Book Antiqua" w:hAnsi="Book Antiqua"/>
          <w:lang w:eastAsia="zh-CN"/>
        </w:rPr>
      </w:pPr>
      <w:r w:rsidRPr="007428E8">
        <w:rPr>
          <w:rFonts w:ascii="Book Antiqua" w:eastAsia="Book Antiqua" w:hAnsi="Book Antiqua" w:cs="Book Antiqua"/>
          <w:color w:val="000000"/>
        </w:rPr>
        <w:lastRenderedPageBreak/>
        <w:t xml:space="preserve">MSCs have the potential of differentiating into cardiomyocytes both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w:t>
      </w:r>
      <w:r w:rsidRPr="007428E8">
        <w:rPr>
          <w:rFonts w:ascii="Book Antiqua" w:eastAsia="Book Antiqua" w:hAnsi="Book Antiqua" w:cs="Book Antiqua"/>
          <w:i/>
          <w:iCs/>
          <w:color w:val="000000"/>
        </w:rPr>
        <w:t xml:space="preserve">in </w:t>
      </w:r>
      <w:proofErr w:type="gramStart"/>
      <w:r w:rsidRPr="007428E8">
        <w:rPr>
          <w:rFonts w:ascii="Book Antiqua" w:eastAsia="Book Antiqua" w:hAnsi="Book Antiqua" w:cs="Book Antiqua"/>
          <w:i/>
          <w:iCs/>
          <w:color w:val="000000"/>
        </w:rPr>
        <w:t>vivo</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28]</w:t>
      </w:r>
      <w:r w:rsidRPr="007428E8">
        <w:rPr>
          <w:rFonts w:ascii="Book Antiqua" w:eastAsia="Book Antiqua" w:hAnsi="Book Antiqua" w:cs="Book Antiqua"/>
          <w:color w:val="000000"/>
        </w:rPr>
        <w:t xml:space="preserve">.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cardiac differentiation was first described by Makino </w:t>
      </w:r>
      <w:r w:rsidRPr="007428E8">
        <w:rPr>
          <w:rFonts w:ascii="Book Antiqua" w:eastAsia="Book Antiqua" w:hAnsi="Book Antiqua" w:cs="Book Antiqua"/>
          <w:i/>
          <w:iCs/>
          <w:color w:val="000000"/>
        </w:rPr>
        <w:t xml:space="preserve">et </w:t>
      </w:r>
      <w:proofErr w:type="gramStart"/>
      <w:r w:rsidRPr="007428E8">
        <w:rPr>
          <w:rFonts w:ascii="Book Antiqua" w:eastAsia="Book Antiqua" w:hAnsi="Book Antiqua" w:cs="Book Antiqua"/>
          <w:i/>
          <w:iCs/>
          <w:color w:val="000000"/>
        </w:rPr>
        <w:t>al</w:t>
      </w:r>
      <w:r w:rsidR="00133180" w:rsidRPr="007428E8">
        <w:rPr>
          <w:rFonts w:ascii="Book Antiqua" w:eastAsia="Book Antiqua" w:hAnsi="Book Antiqua" w:cs="Book Antiqua"/>
          <w:color w:val="000000"/>
          <w:vertAlign w:val="superscript"/>
        </w:rPr>
        <w:t>[</w:t>
      </w:r>
      <w:proofErr w:type="gramEnd"/>
      <w:r w:rsidR="00133180" w:rsidRPr="007428E8">
        <w:rPr>
          <w:rFonts w:ascii="Book Antiqua" w:eastAsia="Book Antiqua" w:hAnsi="Book Antiqua" w:cs="Book Antiqua"/>
          <w:color w:val="000000"/>
          <w:vertAlign w:val="superscript"/>
        </w:rPr>
        <w:t>29]</w:t>
      </w:r>
      <w:r w:rsidRPr="007428E8">
        <w:rPr>
          <w:rFonts w:ascii="Book Antiqua" w:eastAsia="Book Antiqua" w:hAnsi="Book Antiqua" w:cs="Book Antiqua"/>
          <w:color w:val="000000"/>
        </w:rPr>
        <w:t>, in 1999, in which a dem</w:t>
      </w:r>
      <w:r w:rsidR="00D34E32">
        <w:rPr>
          <w:rFonts w:ascii="Book Antiqua" w:eastAsia="Book Antiqua" w:hAnsi="Book Antiqua" w:cs="Book Antiqua"/>
          <w:color w:val="000000"/>
        </w:rPr>
        <w:t>e</w:t>
      </w:r>
      <w:r w:rsidRPr="007428E8">
        <w:rPr>
          <w:rFonts w:ascii="Book Antiqua" w:eastAsia="Book Antiqua" w:hAnsi="Book Antiqua" w:cs="Book Antiqua"/>
          <w:color w:val="000000"/>
        </w:rPr>
        <w:t xml:space="preserve">thylating agent, </w:t>
      </w:r>
      <w:r w:rsidR="00792DD1" w:rsidRPr="007428E8">
        <w:rPr>
          <w:rFonts w:ascii="Book Antiqua" w:eastAsia="Book Antiqua" w:hAnsi="Book Antiqua" w:cs="Book Antiqua"/>
          <w:color w:val="000000"/>
        </w:rPr>
        <w:t>5-aza</w:t>
      </w:r>
      <w:r w:rsidRPr="007428E8">
        <w:rPr>
          <w:rFonts w:ascii="Book Antiqua" w:eastAsia="Book Antiqua" w:hAnsi="Book Antiqua" w:cs="Book Antiqua"/>
          <w:color w:val="000000"/>
        </w:rPr>
        <w:t xml:space="preserve">, was used to treat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 xml:space="preserve"> stromal cells. They observed cardiomyocyte-like characteristics and beating of cells in </w:t>
      </w:r>
      <w:proofErr w:type="gramStart"/>
      <w:r w:rsidRPr="007428E8">
        <w:rPr>
          <w:rFonts w:ascii="Book Antiqua" w:eastAsia="Book Antiqua" w:hAnsi="Book Antiqua" w:cs="Book Antiqua"/>
          <w:color w:val="000000"/>
        </w:rPr>
        <w:t>culture</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29]</w:t>
      </w:r>
      <w:r w:rsidRPr="007428E8">
        <w:rPr>
          <w:rFonts w:ascii="Book Antiqua" w:eastAsia="Book Antiqua" w:hAnsi="Book Antiqua" w:cs="Book Antiqua"/>
          <w:color w:val="000000"/>
        </w:rPr>
        <w:t xml:space="preserve">. Toma </w:t>
      </w:r>
      <w:r w:rsidRPr="007428E8">
        <w:rPr>
          <w:rFonts w:ascii="Book Antiqua" w:eastAsia="Book Antiqua" w:hAnsi="Book Antiqua" w:cs="Book Antiqua"/>
          <w:i/>
          <w:iCs/>
          <w:color w:val="000000"/>
        </w:rPr>
        <w:t xml:space="preserve">et </w:t>
      </w:r>
      <w:proofErr w:type="gramStart"/>
      <w:r w:rsidRPr="007428E8">
        <w:rPr>
          <w:rFonts w:ascii="Book Antiqua" w:eastAsia="Book Antiqua" w:hAnsi="Book Antiqua" w:cs="Book Antiqua"/>
          <w:i/>
          <w:iCs/>
          <w:color w:val="000000"/>
        </w:rPr>
        <w:t>al</w:t>
      </w:r>
      <w:r w:rsidR="00133180" w:rsidRPr="007428E8">
        <w:rPr>
          <w:rFonts w:ascii="Book Antiqua" w:eastAsia="Book Antiqua" w:hAnsi="Book Antiqua" w:cs="Book Antiqua"/>
          <w:color w:val="000000"/>
          <w:vertAlign w:val="superscript"/>
        </w:rPr>
        <w:t>[</w:t>
      </w:r>
      <w:proofErr w:type="gramEnd"/>
      <w:r w:rsidR="00133180" w:rsidRPr="007428E8">
        <w:rPr>
          <w:rFonts w:ascii="Book Antiqua" w:eastAsia="Book Antiqua" w:hAnsi="Book Antiqua" w:cs="Book Antiqua"/>
          <w:color w:val="000000"/>
          <w:vertAlign w:val="superscript"/>
        </w:rPr>
        <w:t>30]</w:t>
      </w:r>
      <w:r w:rsidRPr="007428E8">
        <w:rPr>
          <w:rFonts w:ascii="Book Antiqua" w:eastAsia="Book Antiqua" w:hAnsi="Book Antiqua" w:cs="Book Antiqua"/>
          <w:i/>
          <w:iCs/>
          <w:color w:val="000000"/>
        </w:rPr>
        <w:t xml:space="preserve">, </w:t>
      </w:r>
      <w:r w:rsidRPr="007428E8">
        <w:rPr>
          <w:rFonts w:ascii="Book Antiqua" w:eastAsia="Book Antiqua" w:hAnsi="Book Antiqua" w:cs="Book Antiqua"/>
          <w:color w:val="000000"/>
        </w:rPr>
        <w:t xml:space="preserve">demonstrated the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differentiation of BM-MSCs upon transplantation into adult murine heart. Transplanted cells showed migration, proliferation and differentiation in the infarcted </w:t>
      </w:r>
      <w:proofErr w:type="gramStart"/>
      <w:r w:rsidRPr="007428E8">
        <w:rPr>
          <w:rFonts w:ascii="Book Antiqua" w:eastAsia="Book Antiqua" w:hAnsi="Book Antiqua" w:cs="Book Antiqua"/>
          <w:color w:val="000000"/>
        </w:rPr>
        <w:t>region</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30]</w:t>
      </w:r>
      <w:r w:rsidRPr="007428E8">
        <w:rPr>
          <w:rFonts w:ascii="Book Antiqua" w:eastAsia="Book Antiqua" w:hAnsi="Book Antiqua" w:cs="Book Antiqua"/>
          <w:color w:val="000000"/>
        </w:rPr>
        <w:t>. These two princip</w:t>
      </w:r>
      <w:r w:rsidR="005D0479">
        <w:rPr>
          <w:rFonts w:ascii="Book Antiqua" w:eastAsia="Book Antiqua" w:hAnsi="Book Antiqua" w:cs="Book Antiqua"/>
          <w:color w:val="000000"/>
        </w:rPr>
        <w:t>a</w:t>
      </w:r>
      <w:r w:rsidRPr="007428E8">
        <w:rPr>
          <w:rFonts w:ascii="Book Antiqua" w:eastAsia="Book Antiqua" w:hAnsi="Book Antiqua" w:cs="Book Antiqua"/>
          <w:color w:val="000000"/>
        </w:rPr>
        <w:t xml:space="preserve">l discoveries led scientists to make advances in the MSC transplantation strategy for the treatment of ischemic cardiovascular </w:t>
      </w:r>
      <w:proofErr w:type="gramStart"/>
      <w:r w:rsidRPr="007428E8">
        <w:rPr>
          <w:rFonts w:ascii="Book Antiqua" w:eastAsia="Book Antiqua" w:hAnsi="Book Antiqua" w:cs="Book Antiqua"/>
          <w:color w:val="000000"/>
        </w:rPr>
        <w:t>diseases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31]</w:t>
      </w:r>
      <w:r w:rsidRPr="007428E8">
        <w:rPr>
          <w:rFonts w:ascii="Book Antiqua" w:eastAsia="Book Antiqua" w:hAnsi="Book Antiqua" w:cs="Book Antiqua"/>
          <w:color w:val="000000"/>
        </w:rPr>
        <w:t>.</w:t>
      </w:r>
    </w:p>
    <w:p w14:paraId="47BD42E1" w14:textId="058659ED"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Epigenetic changes are the landmarks of early cardiac differentiation as they cause activation of cardiac specific genes and repression of non-cardiac and cell cycle progression genes. Epigenetic modifications of DNA or nucleosomes are tightly regulated by enzymes. DNA methyltransferases block access to the promoter and halt subsequent transcription of downstream genes. DNA demethylation of CpG island of the promoter region clears this blockage and allows access to the promoter for active </w:t>
      </w:r>
      <w:proofErr w:type="gramStart"/>
      <w:r w:rsidRPr="007428E8">
        <w:rPr>
          <w:rFonts w:ascii="Book Antiqua" w:eastAsia="Book Antiqua" w:hAnsi="Book Antiqua" w:cs="Book Antiqua"/>
          <w:color w:val="000000"/>
        </w:rPr>
        <w:t>transcription</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32</w:t>
      </w:r>
      <w:r w:rsidRPr="007428E8">
        <w:rPr>
          <w:rFonts w:ascii="Book Antiqua" w:eastAsia="Book Antiqua" w:hAnsi="Book Antiqua" w:cs="Book Antiqua"/>
          <w:color w:val="000000"/>
          <w:shd w:val="clear" w:color="auto" w:fill="FFFFFF"/>
          <w:vertAlign w:val="superscript"/>
        </w:rPr>
        <w:t>]</w:t>
      </w:r>
      <w:r w:rsidRPr="007428E8">
        <w:rPr>
          <w:rFonts w:ascii="Book Antiqua" w:eastAsia="Book Antiqua" w:hAnsi="Book Antiqua" w:cs="Book Antiqua"/>
          <w:color w:val="000000"/>
        </w:rPr>
        <w:t xml:space="preserve">. Previous studies reported the use of DNA methyltransferase inhibitors such as zebularine, </w:t>
      </w:r>
      <w:r w:rsidR="00792DD1" w:rsidRPr="007428E8">
        <w:rPr>
          <w:rFonts w:ascii="Book Antiqua" w:eastAsia="Book Antiqua" w:hAnsi="Book Antiqua" w:cs="Book Antiqua"/>
          <w:color w:val="000000"/>
        </w:rPr>
        <w:t>5-aza</w:t>
      </w:r>
      <w:r w:rsidRPr="007428E8">
        <w:rPr>
          <w:rFonts w:ascii="Book Antiqua" w:eastAsia="Book Antiqua" w:hAnsi="Book Antiqua" w:cs="Book Antiqua"/>
          <w:color w:val="000000"/>
        </w:rPr>
        <w:t xml:space="preserve"> and 2-deoxycytidine for cardiac differentiation of </w:t>
      </w:r>
      <w:proofErr w:type="gramStart"/>
      <w:r w:rsidRPr="007428E8">
        <w:rPr>
          <w:rFonts w:ascii="Book Antiqua" w:eastAsia="Book Antiqua" w:hAnsi="Book Antiqua" w:cs="Book Antiqua"/>
          <w:color w:val="000000"/>
        </w:rPr>
        <w:t>MSCs</w:t>
      </w:r>
      <w:r w:rsidR="00133180">
        <w:rPr>
          <w:rFonts w:ascii="Book Antiqua" w:eastAsia="Book Antiqua" w:hAnsi="Book Antiqua" w:cs="Book Antiqua"/>
          <w:color w:val="000000"/>
          <w:vertAlign w:val="superscript"/>
        </w:rPr>
        <w:t>[</w:t>
      </w:r>
      <w:proofErr w:type="gramEnd"/>
      <w:r w:rsidR="00133180">
        <w:rPr>
          <w:rFonts w:ascii="Book Antiqua" w:eastAsia="Book Antiqua" w:hAnsi="Book Antiqua" w:cs="Book Antiqua"/>
          <w:color w:val="000000"/>
          <w:vertAlign w:val="superscript"/>
        </w:rPr>
        <w:t>10,</w:t>
      </w:r>
      <w:r w:rsidRPr="007428E8">
        <w:rPr>
          <w:rFonts w:ascii="Book Antiqua" w:eastAsia="Book Antiqua" w:hAnsi="Book Antiqua" w:cs="Book Antiqua"/>
          <w:color w:val="000000"/>
          <w:vertAlign w:val="superscript"/>
        </w:rPr>
        <w:t>33]</w:t>
      </w:r>
      <w:r w:rsidRPr="007428E8">
        <w:rPr>
          <w:rFonts w:ascii="Book Antiqua" w:eastAsia="Book Antiqua" w:hAnsi="Book Antiqua" w:cs="Book Antiqua"/>
          <w:color w:val="000000"/>
        </w:rPr>
        <w:t xml:space="preserve">. Previously, we have reported that zebularine is non-cytotoxic to cells at 3 </w:t>
      </w:r>
      <w:proofErr w:type="spellStart"/>
      <w:r w:rsidRPr="007428E8">
        <w:rPr>
          <w:rFonts w:ascii="Book Antiqua" w:eastAsia="Book Antiqua" w:hAnsi="Book Antiqua" w:cs="Book Antiqua"/>
          <w:color w:val="000000"/>
        </w:rPr>
        <w:t>μM</w:t>
      </w:r>
      <w:proofErr w:type="spellEnd"/>
      <w:r w:rsidRPr="007428E8">
        <w:rPr>
          <w:rFonts w:ascii="Book Antiqua" w:eastAsia="Book Antiqua" w:hAnsi="Book Antiqua" w:cs="Book Antiqua"/>
          <w:color w:val="000000"/>
        </w:rPr>
        <w:t xml:space="preserve"> concentration and has shown better cardiac differentiation of </w:t>
      </w:r>
      <w:proofErr w:type="gramStart"/>
      <w:r w:rsidRPr="007428E8">
        <w:rPr>
          <w:rFonts w:ascii="Book Antiqua" w:eastAsia="Book Antiqua" w:hAnsi="Book Antiqua" w:cs="Book Antiqua"/>
          <w:color w:val="000000"/>
        </w:rPr>
        <w:t>MSCs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10]</w:t>
      </w:r>
      <w:r w:rsidRPr="007428E8">
        <w:rPr>
          <w:rFonts w:ascii="Book Antiqua" w:eastAsia="Book Antiqua" w:hAnsi="Book Antiqua" w:cs="Book Antiqua"/>
          <w:color w:val="000000"/>
        </w:rPr>
        <w:t>. Here, we also used</w:t>
      </w:r>
      <w:r w:rsidR="005D0479">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same concentration of zebularine to induce cardiac differentiation in three different ways. In the type 1 treatment, MSCs were first treated with zebularine for 48 h, and then seeded in</w:t>
      </w:r>
      <w:r w:rsidR="007372E6">
        <w:rPr>
          <w:rFonts w:ascii="Book Antiqua" w:eastAsia="Book Antiqua" w:hAnsi="Book Antiqua" w:cs="Book Antiqua"/>
          <w:color w:val="000000"/>
        </w:rPr>
        <w:t>to the</w:t>
      </w:r>
      <w:r w:rsidRPr="007428E8">
        <w:rPr>
          <w:rFonts w:ascii="Book Antiqua" w:eastAsia="Book Antiqua" w:hAnsi="Book Antiqua" w:cs="Book Antiqua"/>
          <w:color w:val="000000"/>
        </w:rPr>
        <w:t xml:space="preserve"> collagen scaffold; in type 2 treatment, zebularine was added in the cell suspension which was then seeded in</w:t>
      </w:r>
      <w:r w:rsidR="007372E6">
        <w:rPr>
          <w:rFonts w:ascii="Book Antiqua" w:eastAsia="Book Antiqua" w:hAnsi="Book Antiqua" w:cs="Book Antiqua"/>
          <w:color w:val="000000"/>
        </w:rPr>
        <w:t>to</w:t>
      </w:r>
      <w:r w:rsidRPr="007428E8">
        <w:rPr>
          <w:rFonts w:ascii="Book Antiqua" w:eastAsia="Book Antiqua" w:hAnsi="Book Antiqua" w:cs="Book Antiqua"/>
          <w:color w:val="000000"/>
        </w:rPr>
        <w:t xml:space="preserve"> the scaffold, while in the third type, cells were first seeded in the scaffold and then zebularine was added in the medium. All three treatment types were non-cytotoxic to the cells, as indicated by the MTT assay.</w:t>
      </w:r>
    </w:p>
    <w:p w14:paraId="42BB97F1" w14:textId="1EE70E91"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Gene expression analysis by </w:t>
      </w:r>
      <w:proofErr w:type="spellStart"/>
      <w:r w:rsidRPr="007428E8">
        <w:rPr>
          <w:rFonts w:ascii="Book Antiqua" w:eastAsia="Book Antiqua" w:hAnsi="Book Antiqua" w:cs="Book Antiqua"/>
          <w:color w:val="000000"/>
        </w:rPr>
        <w:t>qRT</w:t>
      </w:r>
      <w:proofErr w:type="spellEnd"/>
      <w:r w:rsidRPr="007428E8">
        <w:rPr>
          <w:rFonts w:ascii="Book Antiqua" w:eastAsia="Book Antiqua" w:hAnsi="Book Antiqua" w:cs="Book Antiqua"/>
          <w:color w:val="000000"/>
        </w:rPr>
        <w:t xml:space="preserve">-PCR showed significantly enhanced expression of cardiac specific genes Nkx2.5, Mef2C, and </w:t>
      </w:r>
      <w:proofErr w:type="spellStart"/>
      <w:r w:rsidR="00133180">
        <w:rPr>
          <w:rFonts w:ascii="Book Antiqua" w:eastAsia="Book Antiqua" w:hAnsi="Book Antiqua" w:cs="Book Antiqua"/>
          <w:color w:val="000000"/>
        </w:rPr>
        <w:t>cTnI</w:t>
      </w:r>
      <w:proofErr w:type="spellEnd"/>
      <w:r w:rsidR="00133180">
        <w:rPr>
          <w:rFonts w:ascii="Book Antiqua" w:eastAsia="Book Antiqua" w:hAnsi="Book Antiqua" w:cs="Book Antiqua"/>
          <w:color w:val="000000"/>
        </w:rPr>
        <w:t xml:space="preserve"> in</w:t>
      </w:r>
      <w:r w:rsidR="00EE7249">
        <w:rPr>
          <w:rFonts w:ascii="Book Antiqua" w:eastAsia="Book Antiqua" w:hAnsi="Book Antiqua" w:cs="Book Antiqua"/>
          <w:color w:val="000000"/>
        </w:rPr>
        <w:t xml:space="preserve"> the</w:t>
      </w:r>
      <w:r w:rsidR="00133180">
        <w:rPr>
          <w:rFonts w:ascii="Book Antiqua" w:eastAsia="Book Antiqua" w:hAnsi="Book Antiqua" w:cs="Book Antiqua"/>
          <w:color w:val="000000"/>
        </w:rPr>
        <w:t xml:space="preserve"> type 1 treatment group.</w:t>
      </w:r>
      <w:r w:rsidRPr="007428E8">
        <w:rPr>
          <w:rFonts w:ascii="Book Antiqua" w:eastAsia="Book Antiqua" w:hAnsi="Book Antiqua" w:cs="Book Antiqua"/>
          <w:color w:val="000000"/>
        </w:rPr>
        <w:t xml:space="preserve"> Nkx2.5 is the crucial protein that leads the mesoderm towards the development of heart by commencing the transcription of other cardiac specific transcription factors, like GATA4 </w:t>
      </w:r>
      <w:r w:rsidRPr="007428E8">
        <w:rPr>
          <w:rFonts w:ascii="Book Antiqua" w:eastAsia="Book Antiqua" w:hAnsi="Book Antiqua" w:cs="Book Antiqua"/>
          <w:color w:val="000000"/>
        </w:rPr>
        <w:lastRenderedPageBreak/>
        <w:t xml:space="preserve">and Mef2C, which in turn, enhances the expression of </w:t>
      </w:r>
      <w:proofErr w:type="spellStart"/>
      <w:r w:rsidR="00133180">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actin and </w:t>
      </w:r>
      <w:proofErr w:type="gramStart"/>
      <w:r w:rsidRPr="007428E8">
        <w:rPr>
          <w:rFonts w:ascii="Book Antiqua" w:eastAsia="Book Antiqua" w:hAnsi="Book Antiqua" w:cs="Book Antiqua"/>
          <w:color w:val="000000"/>
        </w:rPr>
        <w:t>ANF</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32</w:t>
      </w:r>
      <w:r w:rsidRPr="007428E8">
        <w:rPr>
          <w:rFonts w:ascii="Book Antiqua" w:eastAsia="Book Antiqua" w:hAnsi="Book Antiqua" w:cs="Book Antiqua"/>
          <w:color w:val="000000"/>
          <w:shd w:val="clear" w:color="auto" w:fill="FFFFFF"/>
          <w:vertAlign w:val="superscript"/>
        </w:rPr>
        <w:t>]</w:t>
      </w:r>
      <w:r w:rsidRPr="007428E8">
        <w:rPr>
          <w:rFonts w:ascii="Book Antiqua" w:eastAsia="Book Antiqua" w:hAnsi="Book Antiqua" w:cs="Book Antiqua"/>
          <w:color w:val="000000"/>
        </w:rPr>
        <w:t xml:space="preserve">. </w:t>
      </w:r>
      <w:r w:rsidR="00195F5D">
        <w:rPr>
          <w:rFonts w:ascii="Book Antiqua" w:eastAsia="Book Antiqua" w:hAnsi="Book Antiqua" w:cs="Book Antiqua"/>
          <w:color w:val="000000"/>
        </w:rPr>
        <w:t>The t</w:t>
      </w:r>
      <w:r w:rsidRPr="007428E8">
        <w:rPr>
          <w:rFonts w:ascii="Book Antiqua" w:eastAsia="Book Antiqua" w:hAnsi="Book Antiqua" w:cs="Book Antiqua"/>
          <w:color w:val="000000"/>
        </w:rPr>
        <w:t xml:space="preserve">ype 2 treatment group, showed significant upregulation of Nkx2.5, GATA4,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and </w:t>
      </w:r>
      <w:proofErr w:type="spellStart"/>
      <w:r w:rsidRPr="007428E8">
        <w:rPr>
          <w:rFonts w:ascii="Book Antiqua" w:eastAsia="Book Antiqua" w:hAnsi="Book Antiqua" w:cs="Book Antiqua"/>
          <w:color w:val="000000"/>
        </w:rPr>
        <w:t>cTnI</w:t>
      </w:r>
      <w:proofErr w:type="spellEnd"/>
      <w:r w:rsidRPr="007428E8">
        <w:rPr>
          <w:rFonts w:ascii="Book Antiqua" w:eastAsia="Book Antiqua" w:hAnsi="Book Antiqua" w:cs="Book Antiqua"/>
          <w:color w:val="000000"/>
        </w:rPr>
        <w:t xml:space="preserve"> as compared to the control group. The later three genes also showed significantly enhanced expression when compared to</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1 treatment group. Nkx2.5, Tbx20, ANF,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connexin43 and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were significantly upregulated in</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type 3 treatment group.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expression was more significant in this treatment group when compared to</w:t>
      </w:r>
      <w:r w:rsidR="00195F5D">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control.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and </w:t>
      </w:r>
      <w:proofErr w:type="spellStart"/>
      <w:r w:rsidRPr="007428E8">
        <w:rPr>
          <w:rFonts w:ascii="Book Antiqua" w:eastAsia="Book Antiqua" w:hAnsi="Book Antiqua" w:cs="Book Antiqua"/>
          <w:color w:val="000000"/>
        </w:rPr>
        <w:t>cTnI</w:t>
      </w:r>
      <w:proofErr w:type="spellEnd"/>
      <w:r w:rsidRPr="007428E8">
        <w:rPr>
          <w:rFonts w:ascii="Book Antiqua" w:eastAsia="Book Antiqua" w:hAnsi="Book Antiqua" w:cs="Book Antiqua"/>
          <w:color w:val="000000"/>
        </w:rPr>
        <w:t xml:space="preserve"> are involved in the regulation of muscle contraction in response to intracellular calcium flux.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is the main thick filament protein that participates in muscle contraction. Connexin43 is a gap junction protein, providing connections to the neighboring cardiac cells. This protein plays a pivotal role in electrical signal transduction for the coordinated contraction of cardiac </w:t>
      </w:r>
      <w:proofErr w:type="gramStart"/>
      <w:r w:rsidRPr="007428E8">
        <w:rPr>
          <w:rFonts w:ascii="Book Antiqua" w:eastAsia="Book Antiqua" w:hAnsi="Book Antiqua" w:cs="Book Antiqua"/>
          <w:color w:val="000000"/>
        </w:rPr>
        <w:t>cells</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34]</w:t>
      </w:r>
      <w:r w:rsidRPr="007428E8">
        <w:rPr>
          <w:rFonts w:ascii="Book Antiqua" w:eastAsia="Book Antiqua" w:hAnsi="Book Antiqua" w:cs="Book Antiqua"/>
          <w:color w:val="000000"/>
        </w:rPr>
        <w:t xml:space="preserve">. </w:t>
      </w:r>
    </w:p>
    <w:p w14:paraId="31C0C91A" w14:textId="2EE5D23A"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When protein expression was analyzed, all treatment groups showed enhanced expression of GATA4,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and Nkx2.5 as compared to control, however, type 2 and 3 treatment groups showed significantly higher expression of these proteins. Previous studies also reported the expression of these cardiac genes and proteins in the differentiated </w:t>
      </w:r>
      <w:proofErr w:type="gramStart"/>
      <w:r w:rsidRPr="007428E8">
        <w:rPr>
          <w:rFonts w:ascii="Book Antiqua" w:eastAsia="Book Antiqua" w:hAnsi="Book Antiqua" w:cs="Book Antiqua"/>
          <w:color w:val="000000"/>
        </w:rPr>
        <w:t>cells</w:t>
      </w:r>
      <w:r w:rsidR="00133180">
        <w:rPr>
          <w:rFonts w:ascii="Book Antiqua" w:eastAsia="Book Antiqua" w:hAnsi="Book Antiqua" w:cs="Book Antiqua"/>
          <w:color w:val="000000"/>
          <w:vertAlign w:val="superscript"/>
        </w:rPr>
        <w:t>[</w:t>
      </w:r>
      <w:proofErr w:type="gramEnd"/>
      <w:r w:rsidR="00133180">
        <w:rPr>
          <w:rFonts w:ascii="Book Antiqua" w:eastAsia="Book Antiqua" w:hAnsi="Book Antiqua" w:cs="Book Antiqua"/>
          <w:color w:val="000000"/>
          <w:vertAlign w:val="superscript"/>
        </w:rPr>
        <w:t>2,10,15,</w:t>
      </w:r>
      <w:r w:rsidRPr="007428E8">
        <w:rPr>
          <w:rFonts w:ascii="Book Antiqua" w:eastAsia="Book Antiqua" w:hAnsi="Book Antiqua" w:cs="Book Antiqua"/>
          <w:color w:val="000000"/>
          <w:vertAlign w:val="superscript"/>
        </w:rPr>
        <w:t>33]</w:t>
      </w:r>
      <w:r w:rsidRPr="007428E8">
        <w:rPr>
          <w:rFonts w:ascii="Book Antiqua" w:eastAsia="Book Antiqua" w:hAnsi="Book Antiqua" w:cs="Book Antiqua"/>
          <w:color w:val="000000"/>
        </w:rPr>
        <w:t>.</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7372E6">
        <w:rPr>
          <w:rFonts w:ascii="Book Antiqua" w:eastAsia="Book Antiqua" w:hAnsi="Book Antiqua" w:cs="Book Antiqua"/>
          <w:color w:val="000000"/>
        </w:rPr>
        <w:t>t</w:t>
      </w:r>
      <w:r w:rsidRPr="007428E8">
        <w:rPr>
          <w:rFonts w:ascii="Book Antiqua" w:eastAsia="Book Antiqua" w:hAnsi="Book Antiqua" w:cs="Book Antiqua"/>
          <w:color w:val="000000"/>
        </w:rPr>
        <w:t xml:space="preserve">ype 3 treatment showed more pronounced expression of cardiac markers, including both functional and gap junction proteins, hence, this treatment was selected for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analysis. </w:t>
      </w:r>
    </w:p>
    <w:p w14:paraId="4BEFA809" w14:textId="12266766"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Previous studies demonstrated the use of adipose derived stem cell-seeded collagen scaffold in rat and porcine models of MI with improvement in ventricular remodeling and cardiac function, mainly associated with enhanced cell </w:t>
      </w:r>
      <w:proofErr w:type="gramStart"/>
      <w:r w:rsidRPr="007428E8">
        <w:rPr>
          <w:rFonts w:ascii="Book Antiqua" w:eastAsia="Book Antiqua" w:hAnsi="Book Antiqua" w:cs="Book Antiqua"/>
          <w:color w:val="000000"/>
        </w:rPr>
        <w:t>engraftment</w:t>
      </w:r>
      <w:r w:rsidR="00133180">
        <w:rPr>
          <w:rFonts w:ascii="Book Antiqua" w:eastAsia="Book Antiqua" w:hAnsi="Book Antiqua" w:cs="Book Antiqua"/>
          <w:color w:val="000000"/>
          <w:vertAlign w:val="superscript"/>
        </w:rPr>
        <w:t>[</w:t>
      </w:r>
      <w:proofErr w:type="gramEnd"/>
      <w:r w:rsidR="00133180">
        <w:rPr>
          <w:rFonts w:ascii="Book Antiqua" w:eastAsia="Book Antiqua" w:hAnsi="Book Antiqua" w:cs="Book Antiqua"/>
          <w:color w:val="000000"/>
          <w:vertAlign w:val="superscript"/>
        </w:rPr>
        <w:t>22,</w:t>
      </w:r>
      <w:r w:rsidRPr="007428E8">
        <w:rPr>
          <w:rFonts w:ascii="Book Antiqua" w:eastAsia="Book Antiqua" w:hAnsi="Book Antiqua" w:cs="Book Antiqua"/>
          <w:color w:val="000000"/>
          <w:vertAlign w:val="superscript"/>
        </w:rPr>
        <w:t>35]</w:t>
      </w:r>
      <w:r w:rsidRPr="007428E8">
        <w:rPr>
          <w:rFonts w:ascii="Book Antiqua" w:eastAsia="Book Antiqua" w:hAnsi="Book Antiqua" w:cs="Book Antiqua"/>
          <w:color w:val="000000"/>
        </w:rPr>
        <w:t>. In relevance to these reported results, we used a combination</w:t>
      </w:r>
      <w:r w:rsidR="00133180">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approach of pretreated MSC-seeded collagen scaffold for the regeneration of infarcted myocardium. We transplanted the collagen only scaffold, and untreated and zebularine treated MSC-seeded collagen scaffolds in acute MI model</w:t>
      </w:r>
      <w:r w:rsidR="00D34E32">
        <w:rPr>
          <w:rFonts w:ascii="Book Antiqua" w:eastAsia="Book Antiqua" w:hAnsi="Book Antiqua" w:cs="Book Antiqua"/>
          <w:color w:val="000000"/>
        </w:rPr>
        <w:t>s</w:t>
      </w:r>
      <w:r w:rsidRPr="007428E8">
        <w:rPr>
          <w:rFonts w:ascii="Book Antiqua" w:eastAsia="Book Antiqua" w:hAnsi="Book Antiqua" w:cs="Book Antiqua"/>
          <w:color w:val="000000"/>
        </w:rPr>
        <w:t xml:space="preserve"> of rats. Functional parameters assessed by echocardiography showed</w:t>
      </w:r>
      <w:r w:rsidR="007372E6">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increase in LVID and ESV in</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case of the MI group, while EF and FS were significantly reduced as compared to</w:t>
      </w:r>
      <w:r w:rsidR="006067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This functional impairment of</w:t>
      </w:r>
      <w:r w:rsidR="006067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left ventricle indicates successful establishment of the MI model. When compared with the MI group, LVIDs </w:t>
      </w:r>
      <w:r w:rsidRPr="007428E8">
        <w:rPr>
          <w:rFonts w:ascii="Book Antiqua" w:eastAsia="Book Antiqua" w:hAnsi="Book Antiqua" w:cs="Book Antiqua"/>
          <w:color w:val="000000"/>
        </w:rPr>
        <w:lastRenderedPageBreak/>
        <w:t xml:space="preserve">was significantly reduced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in both untreated and zebularine treated MSC-seeded collagen scaffold transplanted groups. However,</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group showed significant reduction in LVIDs just after 4 wk. Also,</w:t>
      </w:r>
      <w:r w:rsidR="006067CE">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reduction in ESV was observed after 4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of transplantation in the zebularine group which was more pronounced after 6 wk.</w:t>
      </w:r>
      <w:r w:rsidR="006067CE">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w:t>
      </w:r>
      <w:r w:rsidR="006067CE">
        <w:rPr>
          <w:rFonts w:ascii="Book Antiqua" w:eastAsia="Book Antiqua" w:hAnsi="Book Antiqua" w:cs="Book Antiqua"/>
          <w:color w:val="000000"/>
        </w:rPr>
        <w:t>s</w:t>
      </w:r>
      <w:r w:rsidRPr="007428E8">
        <w:rPr>
          <w:rFonts w:ascii="Book Antiqua" w:eastAsia="Book Antiqua" w:hAnsi="Book Antiqua" w:cs="Book Antiqua"/>
          <w:color w:val="000000"/>
        </w:rPr>
        <w:t xml:space="preserve">ignificant reduction in ESV was also observed in the scaffold only group and untreated MSC-seeded scaffold group, but only after 6 wk. Moreover, this reduction is less significant than the zebularine treated group. EF and FS showed significant improvement in the untreated and treated MSC-seeded scaffold transplanted groups after 2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better than the scaffold only transplanted group as compared to MI. However, when compared to</w:t>
      </w:r>
      <w:r w:rsidR="006067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EF and FS showed significant reduction in all treatment groups. After 4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EF and FS were as significant in</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MSC-seeded scaffold transplanted group as in</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sham control, when compared with MI. No significant reduction in EF was observed when compared with the sham control, but FS was slightly reduced.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EF and FS showed significant improvement in both untreated and zebularine treated groups, compared to MI. In summary,</w:t>
      </w:r>
      <w:r w:rsidR="007372E6">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zebularine treated MSC-seeded collagen scaffold transplanted group showed more pronounced improvement in the cardiac functional parameters than the untreated scaffold group, comparable to the sham control. Our results are in accordance with the previous studies, which showed better functional improvement in cell-seeded scaffold or only scaffold transplanted groups as compared to the MI </w:t>
      </w:r>
      <w:proofErr w:type="gramStart"/>
      <w:r w:rsidRPr="007428E8">
        <w:rPr>
          <w:rFonts w:ascii="Book Antiqua" w:eastAsia="Book Antiqua" w:hAnsi="Book Antiqua" w:cs="Book Antiqua"/>
          <w:color w:val="000000"/>
        </w:rPr>
        <w:t>group</w:t>
      </w:r>
      <w:r w:rsidR="00133180">
        <w:rPr>
          <w:rFonts w:ascii="Book Antiqua" w:eastAsia="Book Antiqua" w:hAnsi="Book Antiqua" w:cs="Book Antiqua"/>
          <w:color w:val="000000"/>
          <w:vertAlign w:val="superscript"/>
        </w:rPr>
        <w:t>[</w:t>
      </w:r>
      <w:proofErr w:type="gramEnd"/>
      <w:r w:rsidR="00133180">
        <w:rPr>
          <w:rFonts w:ascii="Book Antiqua" w:eastAsia="Book Antiqua" w:hAnsi="Book Antiqua" w:cs="Book Antiqua"/>
          <w:color w:val="000000"/>
          <w:vertAlign w:val="superscript"/>
        </w:rPr>
        <w:t>17,35,</w:t>
      </w:r>
      <w:r w:rsidRPr="007428E8">
        <w:rPr>
          <w:rFonts w:ascii="Book Antiqua" w:eastAsia="Book Antiqua" w:hAnsi="Book Antiqua" w:cs="Book Antiqua"/>
          <w:color w:val="000000"/>
          <w:vertAlign w:val="superscript"/>
        </w:rPr>
        <w:t>36]</w:t>
      </w:r>
      <w:r w:rsidRPr="007428E8">
        <w:rPr>
          <w:rFonts w:ascii="Book Antiqua" w:eastAsia="Book Antiqua" w:hAnsi="Book Antiqua" w:cs="Book Antiqua"/>
          <w:color w:val="000000"/>
        </w:rPr>
        <w:t xml:space="preserve">. </w:t>
      </w:r>
    </w:p>
    <w:p w14:paraId="440E46F3" w14:textId="6EFFB7FE" w:rsidR="00A77B3E" w:rsidRPr="007428E8" w:rsidRDefault="00881919" w:rsidP="00673C41">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When hearts were harvested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of surgery,</w:t>
      </w:r>
      <w:r w:rsidR="006067CE">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scaffold transplanted hearts showed whitish residual scaffold integrated into the host myocardium. </w:t>
      </w:r>
      <w:r w:rsidR="006067CE">
        <w:rPr>
          <w:rFonts w:ascii="Book Antiqua" w:eastAsia="Book Antiqua" w:hAnsi="Book Antiqua" w:cs="Book Antiqua"/>
          <w:color w:val="000000"/>
        </w:rPr>
        <w:t xml:space="preserve">The </w:t>
      </w:r>
      <w:r w:rsidRPr="007428E8">
        <w:rPr>
          <w:rFonts w:ascii="Book Antiqua" w:eastAsia="Book Antiqua" w:hAnsi="Book Antiqua" w:cs="Book Antiqua"/>
          <w:color w:val="000000"/>
        </w:rPr>
        <w:t xml:space="preserve">MSC-seeded scaffold transplanted group showed blood vessels running along the entire transplanted region of the myocardium. Similar result was also reported in a study where MSC-seeded collagen-GAG scaffold was transplanted in the rat </w:t>
      </w:r>
      <w:proofErr w:type="gramStart"/>
      <w:r w:rsidRPr="007428E8">
        <w:rPr>
          <w:rFonts w:ascii="Book Antiqua" w:eastAsia="Book Antiqua" w:hAnsi="Book Antiqua" w:cs="Book Antiqua"/>
          <w:color w:val="000000"/>
        </w:rPr>
        <w:t>heart</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37]</w:t>
      </w:r>
      <w:r w:rsidRPr="007428E8">
        <w:rPr>
          <w:rFonts w:ascii="Book Antiqua" w:eastAsia="Book Antiqua" w:hAnsi="Book Antiqua" w:cs="Book Antiqua"/>
          <w:color w:val="000000"/>
        </w:rPr>
        <w:t>. Histological analysis showed that the scaffold only transplanted heart sections have reduced fibrotic area than that in case of the MI group, with few patches of regenerated myocytes in the infarcted region and some blood vessels in the scaffold region, while</w:t>
      </w:r>
      <w:r w:rsidR="003C34FF">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MSC-seeded scaffold group showed better accumulation of regenerated myocytes.</w:t>
      </w:r>
      <w:r w:rsidR="003C34FF">
        <w:rPr>
          <w:rFonts w:ascii="Book Antiqua" w:eastAsia="Book Antiqua" w:hAnsi="Book Antiqua" w:cs="Book Antiqua"/>
          <w:color w:val="000000"/>
        </w:rPr>
        <w:t xml:space="preserve"> </w:t>
      </w:r>
      <w:r w:rsidR="003C34FF">
        <w:rPr>
          <w:rFonts w:ascii="Book Antiqua" w:eastAsia="Book Antiqua" w:hAnsi="Book Antiqua" w:cs="Book Antiqua"/>
          <w:color w:val="000000"/>
        </w:rPr>
        <w:lastRenderedPageBreak/>
        <w:t>The</w:t>
      </w:r>
      <w:r w:rsidRPr="007428E8">
        <w:rPr>
          <w:rFonts w:ascii="Book Antiqua" w:eastAsia="Book Antiqua" w:hAnsi="Book Antiqua" w:cs="Book Antiqua"/>
          <w:color w:val="000000"/>
        </w:rPr>
        <w:t xml:space="preserve"> </w:t>
      </w:r>
      <w:r w:rsidR="00673C41">
        <w:rPr>
          <w:rFonts w:ascii="Book Antiqua" w:eastAsia="Book Antiqua" w:hAnsi="Book Antiqua" w:cs="Book Antiqua"/>
          <w:color w:val="000000"/>
        </w:rPr>
        <w:t xml:space="preserve">zebularine </w:t>
      </w:r>
      <w:r w:rsidRPr="007428E8">
        <w:rPr>
          <w:rFonts w:ascii="Book Antiqua" w:eastAsia="Book Antiqua" w:hAnsi="Book Antiqua" w:cs="Book Antiqua"/>
          <w:color w:val="000000"/>
        </w:rPr>
        <w:t>treated MSC-seeded scaffold group showed much reduced fibrosis, compared to the other groups. Immunohistochemical analysis showed enormous blood vessels in the scaffold region. Arterioles were obvious in the MSC-seeded scaffold and in the peri-infarct region below the transplanted patch.</w:t>
      </w:r>
      <w:r w:rsidR="003C34FF">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w:t>
      </w:r>
      <w:r w:rsidR="003C34FF">
        <w:rPr>
          <w:rFonts w:ascii="Book Antiqua" w:eastAsia="Book Antiqua" w:hAnsi="Book Antiqua" w:cs="Book Antiqua"/>
          <w:color w:val="000000"/>
        </w:rPr>
        <w:t>z</w:t>
      </w:r>
      <w:r w:rsidRPr="007428E8">
        <w:rPr>
          <w:rFonts w:ascii="Book Antiqua" w:eastAsia="Book Antiqua" w:hAnsi="Book Antiqua" w:cs="Book Antiqua"/>
          <w:color w:val="000000"/>
        </w:rPr>
        <w:t>ebularine treated MSC-seeded scaffold group showed</w:t>
      </w:r>
      <w:r w:rsidR="00E444D7">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significant number of blood vessels including venules. </w:t>
      </w:r>
    </w:p>
    <w:p w14:paraId="72C49E68" w14:textId="0B56D32A" w:rsidR="00A77B3E" w:rsidRPr="007428E8" w:rsidRDefault="00881919" w:rsidP="00133180">
      <w:pPr>
        <w:spacing w:line="360" w:lineRule="auto"/>
        <w:ind w:firstLineChars="200" w:firstLine="480"/>
        <w:jc w:val="both"/>
        <w:rPr>
          <w:rFonts w:ascii="Book Antiqua" w:hAnsi="Book Antiqua"/>
        </w:rPr>
      </w:pPr>
      <w:r w:rsidRPr="007428E8">
        <w:rPr>
          <w:rFonts w:ascii="Book Antiqua" w:eastAsia="Book Antiqua" w:hAnsi="Book Antiqua" w:cs="Book Antiqua"/>
          <w:color w:val="000000"/>
        </w:rPr>
        <w:t xml:space="preserve">Immunohistochemical analysis of the frozen heart sections of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labeled cell-seeded scaffold group with cardiac functional proteins </w:t>
      </w:r>
      <w:proofErr w:type="spellStart"/>
      <w:r w:rsidRPr="007428E8">
        <w:rPr>
          <w:rFonts w:ascii="Book Antiqua" w:eastAsia="Book Antiqua" w:hAnsi="Book Antiqua" w:cs="Book Antiqua"/>
          <w:color w:val="000000"/>
        </w:rPr>
        <w:t>cMHC</w:t>
      </w:r>
      <w:proofErr w:type="spellEnd"/>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cTnT</w:t>
      </w:r>
      <w:proofErr w:type="spellEnd"/>
      <w:r w:rsidRPr="007428E8">
        <w:rPr>
          <w:rFonts w:ascii="Book Antiqua" w:eastAsia="Book Antiqua" w:hAnsi="Book Antiqua" w:cs="Book Antiqua"/>
          <w:color w:val="000000"/>
        </w:rPr>
        <w:t xml:space="preserve"> and </w:t>
      </w:r>
      <w:proofErr w:type="spellStart"/>
      <w:r w:rsidRPr="007428E8">
        <w:rPr>
          <w:rFonts w:ascii="Book Antiqua" w:eastAsia="Book Antiqua" w:hAnsi="Book Antiqua" w:cs="Book Antiqua"/>
          <w:color w:val="000000"/>
        </w:rPr>
        <w:t>cTnI</w:t>
      </w:r>
      <w:proofErr w:type="spellEnd"/>
      <w:r w:rsidRPr="007428E8">
        <w:rPr>
          <w:rFonts w:ascii="Book Antiqua" w:eastAsia="Book Antiqua" w:hAnsi="Book Antiqua" w:cs="Book Antiqua"/>
          <w:color w:val="000000"/>
        </w:rPr>
        <w:t xml:space="preserve">, showed co-localized expression of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and cardiac proteins in the scaffold near the border of the host myocardium. Quantitative analysis showed significantly enhanced grafted cell density and cardiac protein expression in the zebularine treated MSC-seeded collagen scaffold group, compared to the untreated group. This data supports our histological findings which showed significantly reduced fibrosis and enhanced regeneration of the infarcted myocardium. Previous reports have confirmed restricted migration of the engrafted cells to organs other than the heart, while robust cell retention was observed when scaffold was used, with the cells being detectable even after 1 </w:t>
      </w:r>
      <w:proofErr w:type="spellStart"/>
      <w:r w:rsidRPr="007428E8">
        <w:rPr>
          <w:rFonts w:ascii="Book Antiqua" w:eastAsia="Book Antiqua" w:hAnsi="Book Antiqua" w:cs="Book Antiqua"/>
          <w:color w:val="000000"/>
        </w:rPr>
        <w:t>mo</w:t>
      </w:r>
      <w:proofErr w:type="spellEnd"/>
      <w:r w:rsidRPr="007428E8">
        <w:rPr>
          <w:rFonts w:ascii="Book Antiqua" w:eastAsia="Book Antiqua" w:hAnsi="Book Antiqua" w:cs="Book Antiqua"/>
          <w:color w:val="000000"/>
        </w:rPr>
        <w:t xml:space="preserve"> of </w:t>
      </w:r>
      <w:proofErr w:type="gramStart"/>
      <w:r w:rsidRPr="007428E8">
        <w:rPr>
          <w:rFonts w:ascii="Book Antiqua" w:eastAsia="Book Antiqua" w:hAnsi="Book Antiqua" w:cs="Book Antiqua"/>
          <w:color w:val="000000"/>
        </w:rPr>
        <w:t>implantation</w:t>
      </w:r>
      <w:r w:rsidRPr="007428E8">
        <w:rPr>
          <w:rFonts w:ascii="Book Antiqua" w:eastAsia="Book Antiqua" w:hAnsi="Book Antiqua" w:cs="Book Antiqua"/>
          <w:color w:val="000000"/>
          <w:vertAlign w:val="superscript"/>
        </w:rPr>
        <w:t>[</w:t>
      </w:r>
      <w:proofErr w:type="gramEnd"/>
      <w:r w:rsidRPr="007428E8">
        <w:rPr>
          <w:rFonts w:ascii="Book Antiqua" w:eastAsia="Book Antiqua" w:hAnsi="Book Antiqua" w:cs="Book Antiqua"/>
          <w:color w:val="000000"/>
          <w:vertAlign w:val="superscript"/>
        </w:rPr>
        <w:t>38</w:t>
      </w:r>
      <w:r w:rsidRPr="007428E8">
        <w:rPr>
          <w:rFonts w:ascii="Book Antiqua" w:eastAsia="Book Antiqua" w:hAnsi="Book Antiqua" w:cs="Book Antiqua"/>
          <w:color w:val="000000"/>
          <w:shd w:val="clear" w:color="auto" w:fill="FFFFFF"/>
          <w:vertAlign w:val="superscript"/>
        </w:rPr>
        <w:t>]</w:t>
      </w:r>
      <w:r w:rsidRPr="007428E8">
        <w:rPr>
          <w:rFonts w:ascii="Book Antiqua" w:eastAsia="Book Antiqua" w:hAnsi="Book Antiqua" w:cs="Book Antiqua"/>
          <w:color w:val="000000"/>
        </w:rPr>
        <w:t xml:space="preserve">. Our data is in agreement with these findings as we also observed cells in the scaffold after 6 </w:t>
      </w:r>
      <w:proofErr w:type="spellStart"/>
      <w:r w:rsidRPr="007428E8">
        <w:rPr>
          <w:rFonts w:ascii="Book Antiqua" w:eastAsia="Book Antiqua" w:hAnsi="Book Antiqua" w:cs="Book Antiqua"/>
          <w:color w:val="000000"/>
        </w:rPr>
        <w:t>wk</w:t>
      </w:r>
      <w:proofErr w:type="spellEnd"/>
      <w:r w:rsidRPr="007428E8">
        <w:rPr>
          <w:rFonts w:ascii="Book Antiqua" w:eastAsia="Book Antiqua" w:hAnsi="Book Antiqua" w:cs="Book Antiqua"/>
          <w:color w:val="000000"/>
        </w:rPr>
        <w:t xml:space="preserve"> of surgical transplantation. Taken together, our findings suggest that zebularine treated MSC-seeded collagen scaffold better preserved cardiac function and ventricular remodeling and promoted regeneration. </w:t>
      </w:r>
    </w:p>
    <w:p w14:paraId="7BFDFC94" w14:textId="77777777" w:rsidR="00133180" w:rsidRDefault="00133180" w:rsidP="004C2614">
      <w:pPr>
        <w:spacing w:line="360" w:lineRule="auto"/>
        <w:jc w:val="both"/>
        <w:rPr>
          <w:rFonts w:ascii="Book Antiqua" w:hAnsi="Book Antiqua" w:cs="Book Antiqua"/>
          <w:i/>
          <w:iCs/>
          <w:color w:val="000000"/>
          <w:shd w:val="clear" w:color="auto" w:fill="FFFFFF"/>
          <w:lang w:eastAsia="zh-CN"/>
        </w:rPr>
      </w:pPr>
    </w:p>
    <w:p w14:paraId="59CFC342" w14:textId="77777777" w:rsidR="00133180" w:rsidRPr="00133180" w:rsidRDefault="00881919" w:rsidP="004C2614">
      <w:pPr>
        <w:spacing w:line="360" w:lineRule="auto"/>
        <w:jc w:val="both"/>
        <w:rPr>
          <w:rFonts w:ascii="Book Antiqua" w:hAnsi="Book Antiqua" w:cs="Book Antiqua"/>
          <w:b/>
          <w:i/>
          <w:color w:val="000000"/>
          <w:shd w:val="clear" w:color="auto" w:fill="FFFFFF"/>
          <w:lang w:eastAsia="zh-CN"/>
        </w:rPr>
      </w:pPr>
      <w:r w:rsidRPr="00133180">
        <w:rPr>
          <w:rFonts w:ascii="Book Antiqua" w:eastAsia="Book Antiqua" w:hAnsi="Book Antiqua" w:cs="Book Antiqua"/>
          <w:b/>
          <w:i/>
          <w:iCs/>
          <w:color w:val="000000"/>
          <w:shd w:val="clear" w:color="auto" w:fill="FFFFFF"/>
        </w:rPr>
        <w:t xml:space="preserve">Study </w:t>
      </w:r>
      <w:r w:rsidR="00133180" w:rsidRPr="00133180">
        <w:rPr>
          <w:rFonts w:ascii="Book Antiqua" w:hAnsi="Book Antiqua" w:cs="Book Antiqua" w:hint="eastAsia"/>
          <w:b/>
          <w:i/>
          <w:iCs/>
          <w:color w:val="000000"/>
          <w:shd w:val="clear" w:color="auto" w:fill="FFFFFF"/>
          <w:lang w:eastAsia="zh-CN"/>
        </w:rPr>
        <w:t>l</w:t>
      </w:r>
      <w:r w:rsidRPr="00133180">
        <w:rPr>
          <w:rFonts w:ascii="Book Antiqua" w:eastAsia="Book Antiqua" w:hAnsi="Book Antiqua" w:cs="Book Antiqua"/>
          <w:b/>
          <w:i/>
          <w:iCs/>
          <w:color w:val="000000"/>
          <w:shd w:val="clear" w:color="auto" w:fill="FFFFFF"/>
        </w:rPr>
        <w:t>imitations</w:t>
      </w:r>
    </w:p>
    <w:p w14:paraId="1282A0C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shd w:val="clear" w:color="auto" w:fill="FFFFFF"/>
        </w:rPr>
        <w:t xml:space="preserve">The current study used small animals; large animals should be used along with other sources of MSCs, such as human MSCs, in future studies. In addition, the </w:t>
      </w:r>
      <w:r w:rsidRPr="007428E8">
        <w:rPr>
          <w:rFonts w:ascii="Book Antiqua" w:eastAsia="Book Antiqua" w:hAnsi="Book Antiqua" w:cs="Book Antiqua"/>
          <w:i/>
          <w:iCs/>
          <w:color w:val="000000"/>
          <w:shd w:val="clear" w:color="auto" w:fill="FFFFFF"/>
        </w:rPr>
        <w:t>in vivo</w:t>
      </w:r>
      <w:r w:rsidRPr="007428E8">
        <w:rPr>
          <w:rFonts w:ascii="Book Antiqua" w:eastAsia="Book Antiqua" w:hAnsi="Book Antiqua" w:cs="Book Antiqua"/>
          <w:color w:val="000000"/>
          <w:shd w:val="clear" w:color="auto" w:fill="FFFFFF"/>
        </w:rPr>
        <w:t xml:space="preserve"> effects of cell-seeded scaffolds were evaluated after a duration of 6 </w:t>
      </w:r>
      <w:proofErr w:type="spellStart"/>
      <w:r w:rsidRPr="007428E8">
        <w:rPr>
          <w:rFonts w:ascii="Book Antiqua" w:eastAsia="Book Antiqua" w:hAnsi="Book Antiqua" w:cs="Book Antiqua"/>
          <w:color w:val="000000"/>
          <w:shd w:val="clear" w:color="auto" w:fill="FFFFFF"/>
        </w:rPr>
        <w:t>wk</w:t>
      </w:r>
      <w:proofErr w:type="spellEnd"/>
      <w:r w:rsidRPr="007428E8">
        <w:rPr>
          <w:rFonts w:ascii="Book Antiqua" w:eastAsia="Book Antiqua" w:hAnsi="Book Antiqua" w:cs="Book Antiqua"/>
          <w:color w:val="000000"/>
          <w:shd w:val="clear" w:color="auto" w:fill="FFFFFF"/>
        </w:rPr>
        <w:t xml:space="preserve">, while long term effects </w:t>
      </w:r>
      <w:proofErr w:type="gramStart"/>
      <w:r w:rsidRPr="007428E8">
        <w:rPr>
          <w:rFonts w:ascii="Book Antiqua" w:eastAsia="Book Antiqua" w:hAnsi="Book Antiqua" w:cs="Book Antiqua"/>
          <w:color w:val="000000"/>
          <w:shd w:val="clear" w:color="auto" w:fill="FFFFFF"/>
        </w:rPr>
        <w:t>should to</w:t>
      </w:r>
      <w:proofErr w:type="gramEnd"/>
      <w:r w:rsidRPr="007428E8">
        <w:rPr>
          <w:rFonts w:ascii="Book Antiqua" w:eastAsia="Book Antiqua" w:hAnsi="Book Antiqua" w:cs="Book Antiqua"/>
          <w:color w:val="000000"/>
          <w:shd w:val="clear" w:color="auto" w:fill="FFFFFF"/>
        </w:rPr>
        <w:t xml:space="preserve"> be explored to monitor the complete biodegradability of the transplanted scaffold and complete healing of the injury. Also, large sample size may offer more credibility to the obtained results. </w:t>
      </w:r>
    </w:p>
    <w:p w14:paraId="385FD2E8" w14:textId="77777777" w:rsidR="00A77B3E" w:rsidRPr="007428E8" w:rsidRDefault="00A77B3E" w:rsidP="004C2614">
      <w:pPr>
        <w:spacing w:line="360" w:lineRule="auto"/>
        <w:jc w:val="both"/>
        <w:rPr>
          <w:rFonts w:ascii="Book Antiqua" w:hAnsi="Book Antiqua"/>
        </w:rPr>
      </w:pPr>
    </w:p>
    <w:p w14:paraId="4F2AE07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CONCLUSION</w:t>
      </w:r>
    </w:p>
    <w:p w14:paraId="3AF28C20" w14:textId="0F9549AE"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 xml:space="preserve">This study focused on the combined effect of zebularine, a demethylating agent, and 3D collagen scaffold on the cardiac differentiation of rat </w:t>
      </w:r>
      <w:r w:rsidR="001C7D2F" w:rsidRPr="007428E8">
        <w:rPr>
          <w:rFonts w:ascii="Book Antiqua" w:hAnsi="Book Antiqua" w:cs="Book Antiqua"/>
          <w:color w:val="000000"/>
          <w:lang w:eastAsia="zh-CN"/>
        </w:rPr>
        <w:t>BM-</w:t>
      </w:r>
      <w:r w:rsidRPr="007428E8">
        <w:rPr>
          <w:rFonts w:ascii="Book Antiqua" w:eastAsia="Book Antiqua" w:hAnsi="Book Antiqua" w:cs="Book Antiqua"/>
          <w:color w:val="000000"/>
        </w:rPr>
        <w:t>MSCs and their subsequent role in the preservation of ventricular remodeling in the rat MI model. Zebularine treatment in the 3D microenvironment enhanced the expression of cardiac markers in MSCs, both at the gene and protein levels as compared to the control. Transplantation of zebularine treated 3D collagen scaffold in the rat MI model provided beneficial effects in terms of improvement in cardiac function, cell engraftment, neovascularization and preservation of ventricular remodeling, better than</w:t>
      </w:r>
      <w:r w:rsidR="00F607E9">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collagen scaffold only group and untreated MSC-seeded scaffold group. The results obtained from the conducted preclinical study suggest the exploration of this tissue engineering based approach for future clinical trials involving MI patients.</w:t>
      </w:r>
    </w:p>
    <w:p w14:paraId="05F67F5F" w14:textId="77777777" w:rsidR="00A77B3E" w:rsidRPr="007428E8" w:rsidRDefault="00A77B3E" w:rsidP="004C2614">
      <w:pPr>
        <w:spacing w:line="360" w:lineRule="auto"/>
        <w:jc w:val="both"/>
        <w:rPr>
          <w:rFonts w:ascii="Book Antiqua" w:hAnsi="Book Antiqua"/>
        </w:rPr>
      </w:pPr>
    </w:p>
    <w:p w14:paraId="5C81078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aps/>
          <w:color w:val="000000"/>
          <w:u w:val="single"/>
        </w:rPr>
        <w:t>ARTICLE HIGHLIGHTS</w:t>
      </w:r>
    </w:p>
    <w:p w14:paraId="5D0A795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background</w:t>
      </w:r>
    </w:p>
    <w:p w14:paraId="75DEF53E" w14:textId="453F90E9"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Cardiovascular diseases are the leading cause of death globally. Adult heart tissue possesses impaired self-renewal capability and thus shows inadequate capability of restoring its structure and function after injury. Stem cell based therapy to treat cardiac injuries has achieved moderate success due to some limitations. Cardiac tissue engineering constructs</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cardiac patch or scaffold to restore cardiac function following injury. Mesenchymal stem cells (MSCs) have great potential to be used for myocardial regeneration due to their multilineage differentiation potential. Controlled fate of grafted cells can be achieved by inducing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cardiac differentiation by demethylating agent such as zebularine. </w:t>
      </w:r>
    </w:p>
    <w:p w14:paraId="05735386" w14:textId="77777777" w:rsidR="00A77B3E" w:rsidRPr="007428E8" w:rsidRDefault="00A77B3E" w:rsidP="004C2614">
      <w:pPr>
        <w:spacing w:line="360" w:lineRule="auto"/>
        <w:jc w:val="both"/>
        <w:rPr>
          <w:rFonts w:ascii="Book Antiqua" w:hAnsi="Book Antiqua"/>
        </w:rPr>
      </w:pPr>
    </w:p>
    <w:p w14:paraId="3457E2D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motivation</w:t>
      </w:r>
    </w:p>
    <w:p w14:paraId="2AA7386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MSCs are potential candidates for the regeneration of damaged cardiac tissue but their insufficient survival and engraftment at the injured tissue is a major hurdle. This can be overcome by pre-differentiation of MSCs using a demethylating agent and providing </w:t>
      </w:r>
      <w:r w:rsidR="00133180" w:rsidRPr="007428E8">
        <w:rPr>
          <w:rFonts w:ascii="Book Antiqua" w:eastAsia="Book Antiqua" w:hAnsi="Book Antiqua" w:cs="Book Antiqua"/>
          <w:color w:val="000000"/>
        </w:rPr>
        <w:t>three-dimensional (3D)</w:t>
      </w:r>
      <w:r w:rsidRPr="007428E8">
        <w:rPr>
          <w:rFonts w:ascii="Book Antiqua" w:eastAsia="Book Antiqua" w:hAnsi="Book Antiqua" w:cs="Book Antiqua"/>
          <w:color w:val="000000"/>
        </w:rPr>
        <w:t xml:space="preserve"> microenvironment through biological scaffold.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lastRenderedPageBreak/>
        <w:t>transplantation of pre-differentiated cell seeded scaffold can provide mechanical support and enhance cell survival, engraftment and regeneration of cardiac tissue and pave the way to develop an improved cardiovascular therapeutic strategy.</w:t>
      </w:r>
    </w:p>
    <w:p w14:paraId="6C2C0535" w14:textId="77777777" w:rsidR="00A77B3E" w:rsidRPr="007428E8" w:rsidRDefault="00A77B3E" w:rsidP="004C2614">
      <w:pPr>
        <w:spacing w:line="360" w:lineRule="auto"/>
        <w:jc w:val="both"/>
        <w:rPr>
          <w:rFonts w:ascii="Book Antiqua" w:hAnsi="Book Antiqua"/>
        </w:rPr>
      </w:pPr>
    </w:p>
    <w:p w14:paraId="6FD0C62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objectives</w:t>
      </w:r>
    </w:p>
    <w:p w14:paraId="374DADD7" w14:textId="4059332B"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The study was aimed to enhance the differentiation of MSCs by treating them with demethylating agent, zebularine, in</w:t>
      </w:r>
      <w:r w:rsidR="00654C67">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3D microenvironment provided by collagen scaffold and subsequent enhancement of cell engraftment, survival and myocardial regeneration upon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transplantation in the rat myocardial infarction</w:t>
      </w:r>
      <w:r w:rsidR="00796F20" w:rsidRPr="007428E8">
        <w:rPr>
          <w:rFonts w:ascii="Book Antiqua" w:hAnsi="Book Antiqua" w:cs="Book Antiqua"/>
          <w:color w:val="000000"/>
          <w:lang w:eastAsia="zh-CN"/>
        </w:rPr>
        <w:t xml:space="preserve"> (MI)</w:t>
      </w:r>
      <w:r w:rsidRPr="007428E8">
        <w:rPr>
          <w:rFonts w:ascii="Book Antiqua" w:eastAsia="Book Antiqua" w:hAnsi="Book Antiqua" w:cs="Book Antiqua"/>
          <w:color w:val="000000"/>
        </w:rPr>
        <w:t xml:space="preserve"> model.</w:t>
      </w:r>
    </w:p>
    <w:p w14:paraId="3A12E075" w14:textId="77777777" w:rsidR="00A77B3E" w:rsidRPr="007428E8" w:rsidRDefault="00A77B3E" w:rsidP="004C2614">
      <w:pPr>
        <w:spacing w:line="360" w:lineRule="auto"/>
        <w:jc w:val="both"/>
        <w:rPr>
          <w:rFonts w:ascii="Book Antiqua" w:hAnsi="Book Antiqua"/>
        </w:rPr>
      </w:pPr>
    </w:p>
    <w:p w14:paraId="0139A9B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methods</w:t>
      </w:r>
    </w:p>
    <w:p w14:paraId="1C2FC631"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MSCs were isolated from rat bone marrow and characterized on the basis of specific cell surface markers and trilineage differentiation potential. MSCs were seeded in collagen scaffold and treated with zebularine to induce cardiac differentiation. MSC-seeded scaffolds were transplanted in the rat </w:t>
      </w:r>
      <w:r w:rsidR="00796F20" w:rsidRPr="007428E8">
        <w:rPr>
          <w:rFonts w:ascii="Book Antiqua" w:hAnsi="Book Antiqua" w:cs="Book Antiqua"/>
          <w:color w:val="000000"/>
          <w:lang w:eastAsia="zh-CN"/>
        </w:rPr>
        <w:t>MI</w:t>
      </w:r>
      <w:r w:rsidRPr="007428E8">
        <w:rPr>
          <w:rFonts w:ascii="Book Antiqua" w:eastAsia="Book Antiqua" w:hAnsi="Book Antiqua" w:cs="Book Antiqua"/>
          <w:color w:val="000000"/>
        </w:rPr>
        <w:t xml:space="preserve"> model. Cardiac function assessment was done by echocardiographic analysis and ventricular regeneration by histological analysis. Neovascularization was analyzed by immunohistochemistry with α-</w:t>
      </w:r>
      <w:r w:rsidR="006D2DF6" w:rsidRPr="007428E8">
        <w:rPr>
          <w:rFonts w:ascii="Book Antiqua" w:eastAsia="Book Antiqua" w:hAnsi="Book Antiqua" w:cs="Book Antiqua"/>
          <w:color w:val="000000"/>
        </w:rPr>
        <w:t>smooth muscle actin</w:t>
      </w:r>
      <w:r w:rsidRPr="007428E8">
        <w:rPr>
          <w:rFonts w:ascii="Book Antiqua" w:eastAsia="Book Antiqua" w:hAnsi="Book Antiqua" w:cs="Book Antiqua"/>
          <w:color w:val="000000"/>
        </w:rPr>
        <w:t xml:space="preserve"> staining. </w:t>
      </w:r>
      <w:proofErr w:type="spellStart"/>
      <w:r w:rsidRPr="007428E8">
        <w:rPr>
          <w:rFonts w:ascii="Book Antiqua" w:eastAsia="Book Antiqua" w:hAnsi="Book Antiqua" w:cs="Book Antiqua"/>
          <w:color w:val="000000"/>
        </w:rPr>
        <w:t>DiI</w:t>
      </w:r>
      <w:proofErr w:type="spellEnd"/>
      <w:r w:rsidRPr="007428E8">
        <w:rPr>
          <w:rFonts w:ascii="Book Antiqua" w:eastAsia="Book Antiqua" w:hAnsi="Book Antiqua" w:cs="Book Antiqua"/>
          <w:color w:val="000000"/>
        </w:rPr>
        <w:t xml:space="preserve"> labeled cell seeded scaffolds were transplanted to track the cells and their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differentiation was analyzed by immunohistochemistry. </w:t>
      </w:r>
    </w:p>
    <w:p w14:paraId="6FD305F0" w14:textId="77777777" w:rsidR="00A77B3E" w:rsidRPr="007428E8" w:rsidRDefault="00A77B3E" w:rsidP="004C2614">
      <w:pPr>
        <w:spacing w:line="360" w:lineRule="auto"/>
        <w:jc w:val="both"/>
        <w:rPr>
          <w:rFonts w:ascii="Book Antiqua" w:hAnsi="Book Antiqua"/>
        </w:rPr>
      </w:pPr>
    </w:p>
    <w:p w14:paraId="0D97C01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results</w:t>
      </w:r>
    </w:p>
    <w:p w14:paraId="11B1D468" w14:textId="34399B35"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results showed significantly enhanced cardiac differentiation of MSCs after zebularine treatment in 3D culture. Transplantation of pre-differentiated MSC-seeded collagen scaffold in</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rat </w:t>
      </w:r>
      <w:r w:rsidR="00796F20" w:rsidRPr="007428E8">
        <w:rPr>
          <w:rFonts w:ascii="Book Antiqua" w:hAnsi="Book Antiqua" w:cs="Book Antiqua"/>
          <w:color w:val="000000"/>
          <w:lang w:eastAsia="zh-CN"/>
        </w:rPr>
        <w:t>MI</w:t>
      </w:r>
      <w:r w:rsidRPr="007428E8">
        <w:rPr>
          <w:rFonts w:ascii="Book Antiqua" w:eastAsia="Book Antiqua" w:hAnsi="Book Antiqua" w:cs="Book Antiqua"/>
          <w:color w:val="000000"/>
        </w:rPr>
        <w:t xml:space="preserve"> model improved cardiac function more efficiently than</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untreated MSC-seeded collagen scaffold group. Histological analysis also showed improvement in myocardial regeneration, ventricular wall thickness and reduction in fibrotic tissue. Immunohistochemical analysis showed significantly enhanced vasculature and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cardiac differentiation of transplanted MSCs in zebularine treated MSC-seeded collagen scaffold group.</w:t>
      </w:r>
    </w:p>
    <w:p w14:paraId="6E2E5246" w14:textId="77777777" w:rsidR="00A77B3E" w:rsidRPr="007428E8" w:rsidRDefault="00A77B3E" w:rsidP="004C2614">
      <w:pPr>
        <w:spacing w:line="360" w:lineRule="auto"/>
        <w:jc w:val="both"/>
        <w:rPr>
          <w:rFonts w:ascii="Book Antiqua" w:hAnsi="Book Antiqua"/>
        </w:rPr>
      </w:pPr>
    </w:p>
    <w:p w14:paraId="021745F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conclusions</w:t>
      </w:r>
    </w:p>
    <w:p w14:paraId="51E4A671" w14:textId="190076EF"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Pre-differentiation of MSC-seeded collagen scaffold transplantation improves cardiac function, preserves ventricular remodeling and enhances myocardial regeneration after acute </w:t>
      </w:r>
      <w:r w:rsidR="00796F20" w:rsidRPr="007428E8">
        <w:rPr>
          <w:rFonts w:ascii="Book Antiqua" w:hAnsi="Book Antiqua" w:cs="Book Antiqua"/>
          <w:color w:val="000000"/>
          <w:lang w:eastAsia="zh-CN"/>
        </w:rPr>
        <w:t>MI</w:t>
      </w:r>
      <w:r w:rsidRPr="007428E8">
        <w:rPr>
          <w:rFonts w:ascii="Book Antiqua" w:eastAsia="Book Antiqua" w:hAnsi="Book Antiqua" w:cs="Book Antiqua"/>
          <w:color w:val="000000"/>
        </w:rPr>
        <w:t>. This strategy provide</w:t>
      </w:r>
      <w:r w:rsidR="00D34E32">
        <w:rPr>
          <w:rFonts w:ascii="Book Antiqua" w:eastAsia="Book Antiqua" w:hAnsi="Book Antiqua" w:cs="Book Antiqua"/>
          <w:color w:val="000000"/>
        </w:rPr>
        <w:t>d</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3D microenvironment to the transplanted cells, enhanced their survival and engraftment at the injured tissue, as well as increased blood supply by forming</w:t>
      </w:r>
      <w:r w:rsidR="00654C67">
        <w:rPr>
          <w:rFonts w:ascii="Book Antiqua" w:eastAsia="Book Antiqua" w:hAnsi="Book Antiqua" w:cs="Book Antiqua"/>
          <w:color w:val="000000"/>
        </w:rPr>
        <w:t xml:space="preserve"> a</w:t>
      </w:r>
      <w:r w:rsidRPr="007428E8">
        <w:rPr>
          <w:rFonts w:ascii="Book Antiqua" w:eastAsia="Book Antiqua" w:hAnsi="Book Antiqua" w:cs="Book Antiqua"/>
          <w:color w:val="000000"/>
        </w:rPr>
        <w:t xml:space="preserve"> new vascular system. </w:t>
      </w:r>
    </w:p>
    <w:p w14:paraId="4BD22B59" w14:textId="77777777" w:rsidR="00A77B3E" w:rsidRPr="007428E8" w:rsidRDefault="00A77B3E" w:rsidP="004C2614">
      <w:pPr>
        <w:spacing w:line="360" w:lineRule="auto"/>
        <w:jc w:val="both"/>
        <w:rPr>
          <w:rFonts w:ascii="Book Antiqua" w:hAnsi="Book Antiqua"/>
        </w:rPr>
      </w:pPr>
    </w:p>
    <w:p w14:paraId="58D5CE3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i/>
          <w:color w:val="000000"/>
        </w:rPr>
        <w:t>Research perspectives</w:t>
      </w:r>
    </w:p>
    <w:p w14:paraId="1D543E57" w14:textId="58E4C6AA"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The combination</w:t>
      </w:r>
      <w:r w:rsidR="00133180">
        <w:rPr>
          <w:rFonts w:ascii="Book Antiqua" w:hAnsi="Book Antiqua" w:cs="Book Antiqua" w:hint="eastAsia"/>
          <w:color w:val="000000"/>
          <w:lang w:eastAsia="zh-CN"/>
        </w:rPr>
        <w:t xml:space="preserve"> </w:t>
      </w:r>
      <w:r w:rsidRPr="007428E8">
        <w:rPr>
          <w:rFonts w:ascii="Book Antiqua" w:eastAsia="Book Antiqua" w:hAnsi="Book Antiqua" w:cs="Book Antiqua"/>
          <w:color w:val="000000"/>
        </w:rPr>
        <w:t>approach using pre-differentiated MSCs and</w:t>
      </w:r>
      <w:r w:rsidR="00654C67">
        <w:rPr>
          <w:rFonts w:ascii="Book Antiqua" w:eastAsia="Book Antiqua" w:hAnsi="Book Antiqua" w:cs="Book Antiqua"/>
          <w:color w:val="000000"/>
        </w:rPr>
        <w:t xml:space="preserve"> the</w:t>
      </w:r>
      <w:r w:rsidRPr="007428E8">
        <w:rPr>
          <w:rFonts w:ascii="Book Antiqua" w:eastAsia="Book Antiqua" w:hAnsi="Book Antiqua" w:cs="Book Antiqua"/>
          <w:color w:val="000000"/>
        </w:rPr>
        <w:t xml:space="preserve"> 3D collagen scaffold can open a new insight to repair the damage caused by ischemic cardiovascular injuries.</w:t>
      </w:r>
    </w:p>
    <w:p w14:paraId="43E851D8" w14:textId="77777777" w:rsidR="00A77B3E" w:rsidRPr="007428E8" w:rsidRDefault="00A77B3E" w:rsidP="004C2614">
      <w:pPr>
        <w:spacing w:line="360" w:lineRule="auto"/>
        <w:jc w:val="both"/>
        <w:rPr>
          <w:rFonts w:ascii="Book Antiqua" w:hAnsi="Book Antiqua"/>
        </w:rPr>
      </w:pPr>
    </w:p>
    <w:p w14:paraId="429894D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REFERENCES</w:t>
      </w:r>
    </w:p>
    <w:p w14:paraId="729235D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 </w:t>
      </w:r>
      <w:proofErr w:type="spellStart"/>
      <w:r w:rsidRPr="007428E8">
        <w:rPr>
          <w:rFonts w:ascii="Book Antiqua" w:eastAsia="Book Antiqua" w:hAnsi="Book Antiqua" w:cs="Book Antiqua"/>
          <w:b/>
          <w:bCs/>
          <w:color w:val="000000"/>
        </w:rPr>
        <w:t>Khanabdali</w:t>
      </w:r>
      <w:proofErr w:type="spellEnd"/>
      <w:r w:rsidRPr="007428E8">
        <w:rPr>
          <w:rFonts w:ascii="Book Antiqua" w:eastAsia="Book Antiqua" w:hAnsi="Book Antiqua" w:cs="Book Antiqua"/>
          <w:b/>
          <w:bCs/>
          <w:color w:val="000000"/>
        </w:rPr>
        <w:t xml:space="preserve"> R</w:t>
      </w:r>
      <w:r w:rsidRPr="007428E8">
        <w:rPr>
          <w:rFonts w:ascii="Book Antiqua" w:eastAsia="Book Antiqua" w:hAnsi="Book Antiqua" w:cs="Book Antiqua"/>
          <w:color w:val="000000"/>
        </w:rPr>
        <w:t xml:space="preserve">, Saadat A, </w:t>
      </w:r>
      <w:proofErr w:type="spellStart"/>
      <w:r w:rsidRPr="007428E8">
        <w:rPr>
          <w:rFonts w:ascii="Book Antiqua" w:eastAsia="Book Antiqua" w:hAnsi="Book Antiqua" w:cs="Book Antiqua"/>
          <w:color w:val="000000"/>
        </w:rPr>
        <w:t>Fazilah</w:t>
      </w:r>
      <w:proofErr w:type="spellEnd"/>
      <w:r w:rsidRPr="007428E8">
        <w:rPr>
          <w:rFonts w:ascii="Book Antiqua" w:eastAsia="Book Antiqua" w:hAnsi="Book Antiqua" w:cs="Book Antiqua"/>
          <w:color w:val="000000"/>
        </w:rPr>
        <w:t xml:space="preserve"> M, </w:t>
      </w:r>
      <w:proofErr w:type="spellStart"/>
      <w:r w:rsidRPr="007428E8">
        <w:rPr>
          <w:rFonts w:ascii="Book Antiqua" w:eastAsia="Book Antiqua" w:hAnsi="Book Antiqua" w:cs="Book Antiqua"/>
          <w:color w:val="000000"/>
        </w:rPr>
        <w:t>Bazli</w:t>
      </w:r>
      <w:proofErr w:type="spellEnd"/>
      <w:r w:rsidRPr="007428E8">
        <w:rPr>
          <w:rFonts w:ascii="Book Antiqua" w:eastAsia="Book Antiqua" w:hAnsi="Book Antiqua" w:cs="Book Antiqua"/>
          <w:color w:val="000000"/>
        </w:rPr>
        <w:t xml:space="preserve"> KF, Qazi RE, Khalid RS, Hasan Adli DS, </w:t>
      </w:r>
      <w:proofErr w:type="spellStart"/>
      <w:r w:rsidRPr="007428E8">
        <w:rPr>
          <w:rFonts w:ascii="Book Antiqua" w:eastAsia="Book Antiqua" w:hAnsi="Book Antiqua" w:cs="Book Antiqua"/>
          <w:color w:val="000000"/>
        </w:rPr>
        <w:t>Moghadamtousi</w:t>
      </w:r>
      <w:proofErr w:type="spellEnd"/>
      <w:r w:rsidRPr="007428E8">
        <w:rPr>
          <w:rFonts w:ascii="Book Antiqua" w:eastAsia="Book Antiqua" w:hAnsi="Book Antiqua" w:cs="Book Antiqua"/>
          <w:color w:val="000000"/>
        </w:rPr>
        <w:t xml:space="preserve"> SZ, Naeem N, Khan I, Salim A, Shamsuddin SA, Mohan G. Promoting effect of small molecules in cardiomyogenic and neurogenic differentiation of rat bone marrow-derived mesenchymal stem cells. </w:t>
      </w:r>
      <w:r w:rsidRPr="007428E8">
        <w:rPr>
          <w:rFonts w:ascii="Book Antiqua" w:eastAsia="Book Antiqua" w:hAnsi="Book Antiqua" w:cs="Book Antiqua"/>
          <w:i/>
          <w:iCs/>
          <w:color w:val="000000"/>
        </w:rPr>
        <w:t xml:space="preserve">Drug Des </w:t>
      </w:r>
      <w:proofErr w:type="spellStart"/>
      <w:r w:rsidRPr="007428E8">
        <w:rPr>
          <w:rFonts w:ascii="Book Antiqua" w:eastAsia="Book Antiqua" w:hAnsi="Book Antiqua" w:cs="Book Antiqua"/>
          <w:i/>
          <w:iCs/>
          <w:color w:val="000000"/>
        </w:rPr>
        <w:t>Devel</w:t>
      </w:r>
      <w:proofErr w:type="spellEnd"/>
      <w:r w:rsidRPr="007428E8">
        <w:rPr>
          <w:rFonts w:ascii="Book Antiqua" w:eastAsia="Book Antiqua" w:hAnsi="Book Antiqua" w:cs="Book Antiqua"/>
          <w:i/>
          <w:iCs/>
          <w:color w:val="000000"/>
        </w:rPr>
        <w:t xml:space="preserve"> </w:t>
      </w:r>
      <w:proofErr w:type="spellStart"/>
      <w:r w:rsidRPr="007428E8">
        <w:rPr>
          <w:rFonts w:ascii="Book Antiqua" w:eastAsia="Book Antiqua" w:hAnsi="Book Antiqua" w:cs="Book Antiqua"/>
          <w:i/>
          <w:iCs/>
          <w:color w:val="000000"/>
        </w:rPr>
        <w:t>Ther</w:t>
      </w:r>
      <w:proofErr w:type="spellEnd"/>
      <w:r w:rsidRPr="007428E8">
        <w:rPr>
          <w:rFonts w:ascii="Book Antiqua" w:eastAsia="Book Antiqua" w:hAnsi="Book Antiqua" w:cs="Book Antiqua"/>
          <w:color w:val="000000"/>
        </w:rPr>
        <w:t xml:space="preserve"> 2016; </w:t>
      </w:r>
      <w:r w:rsidRPr="007428E8">
        <w:rPr>
          <w:rFonts w:ascii="Book Antiqua" w:eastAsia="Book Antiqua" w:hAnsi="Book Antiqua" w:cs="Book Antiqua"/>
          <w:b/>
          <w:bCs/>
          <w:color w:val="000000"/>
        </w:rPr>
        <w:t>10</w:t>
      </w:r>
      <w:r w:rsidRPr="007428E8">
        <w:rPr>
          <w:rFonts w:ascii="Book Antiqua" w:eastAsia="Book Antiqua" w:hAnsi="Book Antiqua" w:cs="Book Antiqua"/>
          <w:color w:val="000000"/>
        </w:rPr>
        <w:t>: 81-91 [PMID: 26766903 DOI: 10.2147/DDDT.S89658]</w:t>
      </w:r>
    </w:p>
    <w:p w14:paraId="6E27AAF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 </w:t>
      </w:r>
      <w:r w:rsidRPr="007428E8">
        <w:rPr>
          <w:rFonts w:ascii="Book Antiqua" w:eastAsia="Book Antiqua" w:hAnsi="Book Antiqua" w:cs="Book Antiqua"/>
          <w:b/>
          <w:bCs/>
          <w:color w:val="000000"/>
        </w:rPr>
        <w:t>Leeman KT</w:t>
      </w:r>
      <w:r w:rsidRPr="007428E8">
        <w:rPr>
          <w:rFonts w:ascii="Book Antiqua" w:eastAsia="Book Antiqua" w:hAnsi="Book Antiqua" w:cs="Book Antiqua"/>
          <w:color w:val="000000"/>
        </w:rPr>
        <w:t xml:space="preserve">, Pessina P, Lee JH, Kim CF. Mesenchymal Stem Cells Increase Alveolar Differentiation in Lung Progenitor Organoid Cultures. </w:t>
      </w:r>
      <w:r w:rsidRPr="007428E8">
        <w:rPr>
          <w:rFonts w:ascii="Book Antiqua" w:eastAsia="Book Antiqua" w:hAnsi="Book Antiqua" w:cs="Book Antiqua"/>
          <w:i/>
          <w:iCs/>
          <w:color w:val="000000"/>
        </w:rPr>
        <w:t>Sci Rep</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6479 [PMID: 31015509 DOI: 10.1038/s41598-019-42819-1]</w:t>
      </w:r>
    </w:p>
    <w:p w14:paraId="02D6419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 </w:t>
      </w:r>
      <w:r w:rsidRPr="007428E8">
        <w:rPr>
          <w:rFonts w:ascii="Book Antiqua" w:eastAsia="Book Antiqua" w:hAnsi="Book Antiqua" w:cs="Book Antiqua"/>
          <w:b/>
          <w:bCs/>
          <w:color w:val="000000"/>
        </w:rPr>
        <w:t>Pan XH</w:t>
      </w:r>
      <w:r w:rsidRPr="007428E8">
        <w:rPr>
          <w:rFonts w:ascii="Book Antiqua" w:eastAsia="Book Antiqua" w:hAnsi="Book Antiqua" w:cs="Book Antiqua"/>
          <w:color w:val="000000"/>
        </w:rPr>
        <w:t xml:space="preserve">, Zhou J, Yao X, Shu J, Liu JF, Yang JY, Pang RQ, </w:t>
      </w:r>
      <w:proofErr w:type="spellStart"/>
      <w:r w:rsidRPr="007428E8">
        <w:rPr>
          <w:rFonts w:ascii="Book Antiqua" w:eastAsia="Book Antiqua" w:hAnsi="Book Antiqua" w:cs="Book Antiqua"/>
          <w:color w:val="000000"/>
        </w:rPr>
        <w:t>Ruan</w:t>
      </w:r>
      <w:proofErr w:type="spellEnd"/>
      <w:r w:rsidRPr="007428E8">
        <w:rPr>
          <w:rFonts w:ascii="Book Antiqua" w:eastAsia="Book Antiqua" w:hAnsi="Book Antiqua" w:cs="Book Antiqua"/>
          <w:color w:val="000000"/>
        </w:rPr>
        <w:t xml:space="preserve"> GP. Transplantation of induced mesenchymal stem cells for treating chronic renal insufficiency. </w:t>
      </w:r>
      <w:proofErr w:type="spellStart"/>
      <w:r w:rsidRPr="007428E8">
        <w:rPr>
          <w:rFonts w:ascii="Book Antiqua" w:eastAsia="Book Antiqua" w:hAnsi="Book Antiqua" w:cs="Book Antiqua"/>
          <w:i/>
          <w:iCs/>
          <w:color w:val="000000"/>
        </w:rPr>
        <w:t>PLoS</w:t>
      </w:r>
      <w:proofErr w:type="spellEnd"/>
      <w:r w:rsidRPr="007428E8">
        <w:rPr>
          <w:rFonts w:ascii="Book Antiqua" w:eastAsia="Book Antiqua" w:hAnsi="Book Antiqua" w:cs="Book Antiqua"/>
          <w:i/>
          <w:iCs/>
          <w:color w:val="000000"/>
        </w:rPr>
        <w:t xml:space="preserve"> One</w:t>
      </w:r>
      <w:r w:rsidRPr="007428E8">
        <w:rPr>
          <w:rFonts w:ascii="Book Antiqua" w:eastAsia="Book Antiqua" w:hAnsi="Book Antiqua" w:cs="Book Antiqua"/>
          <w:color w:val="000000"/>
        </w:rPr>
        <w:t xml:space="preserve"> 2017; </w:t>
      </w:r>
      <w:r w:rsidRPr="007428E8">
        <w:rPr>
          <w:rFonts w:ascii="Book Antiqua" w:eastAsia="Book Antiqua" w:hAnsi="Book Antiqua" w:cs="Book Antiqua"/>
          <w:b/>
          <w:bCs/>
          <w:color w:val="000000"/>
        </w:rPr>
        <w:t>12</w:t>
      </w:r>
      <w:r w:rsidRPr="007428E8">
        <w:rPr>
          <w:rFonts w:ascii="Book Antiqua" w:eastAsia="Book Antiqua" w:hAnsi="Book Antiqua" w:cs="Book Antiqua"/>
          <w:color w:val="000000"/>
        </w:rPr>
        <w:t>: e0176273 [PMID: 28445516 DOI: 10.1371/journal.pone.0176273]</w:t>
      </w:r>
    </w:p>
    <w:p w14:paraId="709FD7F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4 </w:t>
      </w:r>
      <w:r w:rsidRPr="007428E8">
        <w:rPr>
          <w:rFonts w:ascii="Book Antiqua" w:eastAsia="Book Antiqua" w:hAnsi="Book Antiqua" w:cs="Book Antiqua"/>
          <w:b/>
          <w:bCs/>
          <w:color w:val="000000"/>
        </w:rPr>
        <w:t>Guo X</w:t>
      </w:r>
      <w:r w:rsidRPr="007428E8">
        <w:rPr>
          <w:rFonts w:ascii="Book Antiqua" w:eastAsia="Book Antiqua" w:hAnsi="Book Antiqua" w:cs="Book Antiqua"/>
          <w:color w:val="000000"/>
        </w:rPr>
        <w:t xml:space="preserve">, Bai Y, Zhang L, Zhang B, </w:t>
      </w:r>
      <w:proofErr w:type="spellStart"/>
      <w:r w:rsidRPr="007428E8">
        <w:rPr>
          <w:rFonts w:ascii="Book Antiqua" w:eastAsia="Book Antiqua" w:hAnsi="Book Antiqua" w:cs="Book Antiqua"/>
          <w:color w:val="000000"/>
        </w:rPr>
        <w:t>Zagidullin</w:t>
      </w:r>
      <w:proofErr w:type="spellEnd"/>
      <w:r w:rsidRPr="007428E8">
        <w:rPr>
          <w:rFonts w:ascii="Book Antiqua" w:eastAsia="Book Antiqua" w:hAnsi="Book Antiqua" w:cs="Book Antiqua"/>
          <w:color w:val="000000"/>
        </w:rPr>
        <w:t xml:space="preserve"> N, Carvalho K, Du Z, Cai B. Cardiomyocyte differentiation of mesenchymal stem cells from bone marrow: new regulators and its implications. </w:t>
      </w:r>
      <w:r w:rsidRPr="007428E8">
        <w:rPr>
          <w:rFonts w:ascii="Book Antiqua" w:eastAsia="Book Antiqua" w:hAnsi="Book Antiqua" w:cs="Book Antiqua"/>
          <w:i/>
          <w:iCs/>
          <w:color w:val="000000"/>
        </w:rPr>
        <w:t xml:space="preserve">Stem Cell Res </w:t>
      </w:r>
      <w:proofErr w:type="spellStart"/>
      <w:r w:rsidRPr="007428E8">
        <w:rPr>
          <w:rFonts w:ascii="Book Antiqua" w:eastAsia="Book Antiqua" w:hAnsi="Book Antiqua" w:cs="Book Antiqua"/>
          <w:i/>
          <w:iCs/>
          <w:color w:val="000000"/>
        </w:rPr>
        <w:t>Ther</w:t>
      </w:r>
      <w:proofErr w:type="spellEnd"/>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44 [PMID: 29482607 DOI: 10.1186/s13287-018-0773-9]</w:t>
      </w:r>
    </w:p>
    <w:p w14:paraId="3F2CCD7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 xml:space="preserve">5 </w:t>
      </w:r>
      <w:proofErr w:type="spellStart"/>
      <w:r w:rsidRPr="007428E8">
        <w:rPr>
          <w:rFonts w:ascii="Book Antiqua" w:eastAsia="Book Antiqua" w:hAnsi="Book Antiqua" w:cs="Book Antiqua"/>
          <w:b/>
          <w:bCs/>
          <w:color w:val="000000"/>
        </w:rPr>
        <w:t>Squillaro</w:t>
      </w:r>
      <w:proofErr w:type="spellEnd"/>
      <w:r w:rsidRPr="007428E8">
        <w:rPr>
          <w:rFonts w:ascii="Book Antiqua" w:eastAsia="Book Antiqua" w:hAnsi="Book Antiqua" w:cs="Book Antiqua"/>
          <w:b/>
          <w:bCs/>
          <w:color w:val="000000"/>
        </w:rPr>
        <w:t xml:space="preserve"> T</w:t>
      </w:r>
      <w:r w:rsidRPr="007428E8">
        <w:rPr>
          <w:rFonts w:ascii="Book Antiqua" w:eastAsia="Book Antiqua" w:hAnsi="Book Antiqua" w:cs="Book Antiqua"/>
          <w:color w:val="000000"/>
        </w:rPr>
        <w:t xml:space="preserve">, Peluso G, </w:t>
      </w:r>
      <w:proofErr w:type="spellStart"/>
      <w:r w:rsidRPr="007428E8">
        <w:rPr>
          <w:rFonts w:ascii="Book Antiqua" w:eastAsia="Book Antiqua" w:hAnsi="Book Antiqua" w:cs="Book Antiqua"/>
          <w:color w:val="000000"/>
        </w:rPr>
        <w:t>Galderisi</w:t>
      </w:r>
      <w:proofErr w:type="spellEnd"/>
      <w:r w:rsidRPr="007428E8">
        <w:rPr>
          <w:rFonts w:ascii="Book Antiqua" w:eastAsia="Book Antiqua" w:hAnsi="Book Antiqua" w:cs="Book Antiqua"/>
          <w:color w:val="000000"/>
        </w:rPr>
        <w:t xml:space="preserve"> U. Clinical Trials </w:t>
      </w:r>
      <w:proofErr w:type="gramStart"/>
      <w:r w:rsidRPr="007428E8">
        <w:rPr>
          <w:rFonts w:ascii="Book Antiqua" w:eastAsia="Book Antiqua" w:hAnsi="Book Antiqua" w:cs="Book Antiqua"/>
          <w:color w:val="000000"/>
        </w:rPr>
        <w:t>With</w:t>
      </w:r>
      <w:proofErr w:type="gramEnd"/>
      <w:r w:rsidRPr="007428E8">
        <w:rPr>
          <w:rFonts w:ascii="Book Antiqua" w:eastAsia="Book Antiqua" w:hAnsi="Book Antiqua" w:cs="Book Antiqua"/>
          <w:color w:val="000000"/>
        </w:rPr>
        <w:t xml:space="preserve"> Mesenchymal Stem Cells: An Update. </w:t>
      </w:r>
      <w:r w:rsidRPr="007428E8">
        <w:rPr>
          <w:rFonts w:ascii="Book Antiqua" w:eastAsia="Book Antiqua" w:hAnsi="Book Antiqua" w:cs="Book Antiqua"/>
          <w:i/>
          <w:iCs/>
          <w:color w:val="000000"/>
        </w:rPr>
        <w:t>Cell Transplant</w:t>
      </w:r>
      <w:r w:rsidRPr="007428E8">
        <w:rPr>
          <w:rFonts w:ascii="Book Antiqua" w:eastAsia="Book Antiqua" w:hAnsi="Book Antiqua" w:cs="Book Antiqua"/>
          <w:color w:val="000000"/>
        </w:rPr>
        <w:t xml:space="preserve"> 2016; </w:t>
      </w:r>
      <w:r w:rsidRPr="007428E8">
        <w:rPr>
          <w:rFonts w:ascii="Book Antiqua" w:eastAsia="Book Antiqua" w:hAnsi="Book Antiqua" w:cs="Book Antiqua"/>
          <w:b/>
          <w:bCs/>
          <w:color w:val="000000"/>
        </w:rPr>
        <w:t>25</w:t>
      </w:r>
      <w:r w:rsidRPr="007428E8">
        <w:rPr>
          <w:rFonts w:ascii="Book Antiqua" w:eastAsia="Book Antiqua" w:hAnsi="Book Antiqua" w:cs="Book Antiqua"/>
          <w:color w:val="000000"/>
        </w:rPr>
        <w:t>: 829-848 [PMID: 26423725 DOI: 10.3727/096368915X689622]</w:t>
      </w:r>
    </w:p>
    <w:p w14:paraId="34D40C2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6 </w:t>
      </w:r>
      <w:r w:rsidRPr="007428E8">
        <w:rPr>
          <w:rFonts w:ascii="Book Antiqua" w:eastAsia="Book Antiqua" w:hAnsi="Book Antiqua" w:cs="Book Antiqua"/>
          <w:b/>
          <w:bCs/>
          <w:color w:val="000000"/>
        </w:rPr>
        <w:t>Cheng YH</w:t>
      </w:r>
      <w:r w:rsidRPr="007428E8">
        <w:rPr>
          <w:rFonts w:ascii="Book Antiqua" w:eastAsia="Book Antiqua" w:hAnsi="Book Antiqua" w:cs="Book Antiqua"/>
          <w:color w:val="000000"/>
        </w:rPr>
        <w:t xml:space="preserve">, Dong JC, </w:t>
      </w:r>
      <w:proofErr w:type="spellStart"/>
      <w:r w:rsidRPr="007428E8">
        <w:rPr>
          <w:rFonts w:ascii="Book Antiqua" w:eastAsia="Book Antiqua" w:hAnsi="Book Antiqua" w:cs="Book Antiqua"/>
          <w:color w:val="000000"/>
        </w:rPr>
        <w:t>Bian</w:t>
      </w:r>
      <w:proofErr w:type="spellEnd"/>
      <w:r w:rsidRPr="007428E8">
        <w:rPr>
          <w:rFonts w:ascii="Book Antiqua" w:eastAsia="Book Antiqua" w:hAnsi="Book Antiqua" w:cs="Book Antiqua"/>
          <w:color w:val="000000"/>
        </w:rPr>
        <w:t xml:space="preserve"> Q. Small molecules for mesenchymal stem cell fate determination. </w:t>
      </w:r>
      <w:r w:rsidRPr="007428E8">
        <w:rPr>
          <w:rFonts w:ascii="Book Antiqua" w:eastAsia="Book Antiqua" w:hAnsi="Book Antiqua" w:cs="Book Antiqua"/>
          <w:i/>
          <w:iCs/>
          <w:color w:val="000000"/>
        </w:rPr>
        <w:t>World J Stem Cells</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11</w:t>
      </w:r>
      <w:r w:rsidRPr="007428E8">
        <w:rPr>
          <w:rFonts w:ascii="Book Antiqua" w:eastAsia="Book Antiqua" w:hAnsi="Book Antiqua" w:cs="Book Antiqua"/>
          <w:color w:val="000000"/>
        </w:rPr>
        <w:t>: 1084-1103 [PMID: 31875870 DOI: 10.4252/wjsc.v11.i12.1084]</w:t>
      </w:r>
    </w:p>
    <w:p w14:paraId="45E3028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7 </w:t>
      </w:r>
      <w:proofErr w:type="spellStart"/>
      <w:r w:rsidRPr="007428E8">
        <w:rPr>
          <w:rFonts w:ascii="Book Antiqua" w:eastAsia="Book Antiqua" w:hAnsi="Book Antiqua" w:cs="Book Antiqua"/>
          <w:b/>
          <w:bCs/>
          <w:color w:val="000000"/>
        </w:rPr>
        <w:t>Podobinska</w:t>
      </w:r>
      <w:proofErr w:type="spellEnd"/>
      <w:r w:rsidRPr="007428E8">
        <w:rPr>
          <w:rFonts w:ascii="Book Antiqua" w:eastAsia="Book Antiqua" w:hAnsi="Book Antiqua" w:cs="Book Antiqua"/>
          <w:b/>
          <w:bCs/>
          <w:color w:val="000000"/>
        </w:rPr>
        <w:t xml:space="preserve"> M</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Szablowska-Gadomska</w:t>
      </w:r>
      <w:proofErr w:type="spellEnd"/>
      <w:r w:rsidRPr="007428E8">
        <w:rPr>
          <w:rFonts w:ascii="Book Antiqua" w:eastAsia="Book Antiqua" w:hAnsi="Book Antiqua" w:cs="Book Antiqua"/>
          <w:color w:val="000000"/>
        </w:rPr>
        <w:t xml:space="preserve"> I, </w:t>
      </w:r>
      <w:proofErr w:type="spellStart"/>
      <w:r w:rsidRPr="007428E8">
        <w:rPr>
          <w:rFonts w:ascii="Book Antiqua" w:eastAsia="Book Antiqua" w:hAnsi="Book Antiqua" w:cs="Book Antiqua"/>
          <w:color w:val="000000"/>
        </w:rPr>
        <w:t>Augustyniak</w:t>
      </w:r>
      <w:proofErr w:type="spellEnd"/>
      <w:r w:rsidRPr="007428E8">
        <w:rPr>
          <w:rFonts w:ascii="Book Antiqua" w:eastAsia="Book Antiqua" w:hAnsi="Book Antiqua" w:cs="Book Antiqua"/>
          <w:color w:val="000000"/>
        </w:rPr>
        <w:t xml:space="preserve"> J, </w:t>
      </w:r>
      <w:proofErr w:type="spellStart"/>
      <w:r w:rsidRPr="007428E8">
        <w:rPr>
          <w:rFonts w:ascii="Book Antiqua" w:eastAsia="Book Antiqua" w:hAnsi="Book Antiqua" w:cs="Book Antiqua"/>
          <w:color w:val="000000"/>
        </w:rPr>
        <w:t>Sandvig</w:t>
      </w:r>
      <w:proofErr w:type="spellEnd"/>
      <w:r w:rsidRPr="007428E8">
        <w:rPr>
          <w:rFonts w:ascii="Book Antiqua" w:eastAsia="Book Antiqua" w:hAnsi="Book Antiqua" w:cs="Book Antiqua"/>
          <w:color w:val="000000"/>
        </w:rPr>
        <w:t xml:space="preserve"> I, </w:t>
      </w:r>
      <w:proofErr w:type="spellStart"/>
      <w:r w:rsidRPr="007428E8">
        <w:rPr>
          <w:rFonts w:ascii="Book Antiqua" w:eastAsia="Book Antiqua" w:hAnsi="Book Antiqua" w:cs="Book Antiqua"/>
          <w:color w:val="000000"/>
        </w:rPr>
        <w:t>Sandvig</w:t>
      </w:r>
      <w:proofErr w:type="spellEnd"/>
      <w:r w:rsidRPr="007428E8">
        <w:rPr>
          <w:rFonts w:ascii="Book Antiqua" w:eastAsia="Book Antiqua" w:hAnsi="Book Antiqua" w:cs="Book Antiqua"/>
          <w:color w:val="000000"/>
        </w:rPr>
        <w:t xml:space="preserve"> A, </w:t>
      </w:r>
      <w:proofErr w:type="spellStart"/>
      <w:r w:rsidRPr="007428E8">
        <w:rPr>
          <w:rFonts w:ascii="Book Antiqua" w:eastAsia="Book Antiqua" w:hAnsi="Book Antiqua" w:cs="Book Antiqua"/>
          <w:color w:val="000000"/>
        </w:rPr>
        <w:t>Buzanska</w:t>
      </w:r>
      <w:proofErr w:type="spellEnd"/>
      <w:r w:rsidRPr="007428E8">
        <w:rPr>
          <w:rFonts w:ascii="Book Antiqua" w:eastAsia="Book Antiqua" w:hAnsi="Book Antiqua" w:cs="Book Antiqua"/>
          <w:color w:val="000000"/>
        </w:rPr>
        <w:t xml:space="preserve"> L. Epigenetic Modulation of Stem Cells in Neurodevelopment: The Role of Methylation and Acetylation. </w:t>
      </w:r>
      <w:r w:rsidRPr="007428E8">
        <w:rPr>
          <w:rFonts w:ascii="Book Antiqua" w:eastAsia="Book Antiqua" w:hAnsi="Book Antiqua" w:cs="Book Antiqua"/>
          <w:i/>
          <w:iCs/>
          <w:color w:val="000000"/>
        </w:rPr>
        <w:t xml:space="preserve">Front Cell </w:t>
      </w:r>
      <w:proofErr w:type="spellStart"/>
      <w:r w:rsidRPr="007428E8">
        <w:rPr>
          <w:rFonts w:ascii="Book Antiqua" w:eastAsia="Book Antiqua" w:hAnsi="Book Antiqua" w:cs="Book Antiqua"/>
          <w:i/>
          <w:iCs/>
          <w:color w:val="000000"/>
        </w:rPr>
        <w:t>Neurosci</w:t>
      </w:r>
      <w:proofErr w:type="spellEnd"/>
      <w:r w:rsidRPr="007428E8">
        <w:rPr>
          <w:rFonts w:ascii="Book Antiqua" w:eastAsia="Book Antiqua" w:hAnsi="Book Antiqua" w:cs="Book Antiqua"/>
          <w:color w:val="000000"/>
        </w:rPr>
        <w:t xml:space="preserve"> 2017; </w:t>
      </w:r>
      <w:r w:rsidRPr="007428E8">
        <w:rPr>
          <w:rFonts w:ascii="Book Antiqua" w:eastAsia="Book Antiqua" w:hAnsi="Book Antiqua" w:cs="Book Antiqua"/>
          <w:b/>
          <w:bCs/>
          <w:color w:val="000000"/>
        </w:rPr>
        <w:t>11</w:t>
      </w:r>
      <w:r w:rsidRPr="007428E8">
        <w:rPr>
          <w:rFonts w:ascii="Book Antiqua" w:eastAsia="Book Antiqua" w:hAnsi="Book Antiqua" w:cs="Book Antiqua"/>
          <w:color w:val="000000"/>
        </w:rPr>
        <w:t>: 23 [PMID: 28223921 DOI: 10.3389/fncel.2017.00023]</w:t>
      </w:r>
    </w:p>
    <w:p w14:paraId="30E5683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8 </w:t>
      </w:r>
      <w:r w:rsidRPr="007428E8">
        <w:rPr>
          <w:rFonts w:ascii="Book Antiqua" w:eastAsia="Book Antiqua" w:hAnsi="Book Antiqua" w:cs="Book Antiqua"/>
          <w:b/>
          <w:bCs/>
          <w:color w:val="000000"/>
        </w:rPr>
        <w:t>Banerjee S</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Bacanamwo</w:t>
      </w:r>
      <w:proofErr w:type="spellEnd"/>
      <w:r w:rsidRPr="007428E8">
        <w:rPr>
          <w:rFonts w:ascii="Book Antiqua" w:eastAsia="Book Antiqua" w:hAnsi="Book Antiqua" w:cs="Book Antiqua"/>
          <w:color w:val="000000"/>
        </w:rPr>
        <w:t xml:space="preserve"> M. DNA methyltransferase inhibition induces mouse embryonic stem cell differentiation into endothelial cells. </w:t>
      </w:r>
      <w:r w:rsidRPr="007428E8">
        <w:rPr>
          <w:rFonts w:ascii="Book Antiqua" w:eastAsia="Book Antiqua" w:hAnsi="Book Antiqua" w:cs="Book Antiqua"/>
          <w:i/>
          <w:iCs/>
          <w:color w:val="000000"/>
        </w:rPr>
        <w:t>Exp Cell Res</w:t>
      </w:r>
      <w:r w:rsidRPr="007428E8">
        <w:rPr>
          <w:rFonts w:ascii="Book Antiqua" w:eastAsia="Book Antiqua" w:hAnsi="Book Antiqua" w:cs="Book Antiqua"/>
          <w:color w:val="000000"/>
        </w:rPr>
        <w:t xml:space="preserve"> 2010; </w:t>
      </w:r>
      <w:r w:rsidRPr="007428E8">
        <w:rPr>
          <w:rFonts w:ascii="Book Antiqua" w:eastAsia="Book Antiqua" w:hAnsi="Book Antiqua" w:cs="Book Antiqua"/>
          <w:b/>
          <w:bCs/>
          <w:color w:val="000000"/>
        </w:rPr>
        <w:t>316</w:t>
      </w:r>
      <w:r w:rsidRPr="007428E8">
        <w:rPr>
          <w:rFonts w:ascii="Book Antiqua" w:eastAsia="Book Antiqua" w:hAnsi="Book Antiqua" w:cs="Book Antiqua"/>
          <w:color w:val="000000"/>
        </w:rPr>
        <w:t>: 172-180 [PMID: 19715692 DOI: 10.1016/j.yexcr.2009.08.011]</w:t>
      </w:r>
    </w:p>
    <w:p w14:paraId="6BDABD2C"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9 </w:t>
      </w:r>
      <w:r w:rsidRPr="007428E8">
        <w:rPr>
          <w:rFonts w:ascii="Book Antiqua" w:eastAsia="Book Antiqua" w:hAnsi="Book Antiqua" w:cs="Book Antiqua"/>
          <w:b/>
          <w:bCs/>
          <w:color w:val="000000"/>
        </w:rPr>
        <w:t>Saheli M</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Pirhajati</w:t>
      </w:r>
      <w:proofErr w:type="spellEnd"/>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Mahabadi</w:t>
      </w:r>
      <w:proofErr w:type="spellEnd"/>
      <w:r w:rsidRPr="007428E8">
        <w:rPr>
          <w:rFonts w:ascii="Book Antiqua" w:eastAsia="Book Antiqua" w:hAnsi="Book Antiqua" w:cs="Book Antiqua"/>
          <w:color w:val="000000"/>
        </w:rPr>
        <w:t xml:space="preserve"> V, Mesbah-</w:t>
      </w:r>
      <w:proofErr w:type="spellStart"/>
      <w:r w:rsidRPr="007428E8">
        <w:rPr>
          <w:rFonts w:ascii="Book Antiqua" w:eastAsia="Book Antiqua" w:hAnsi="Book Antiqua" w:cs="Book Antiqua"/>
          <w:color w:val="000000"/>
        </w:rPr>
        <w:t>Namin</w:t>
      </w:r>
      <w:proofErr w:type="spellEnd"/>
      <w:r w:rsidRPr="007428E8">
        <w:rPr>
          <w:rFonts w:ascii="Book Antiqua" w:eastAsia="Book Antiqua" w:hAnsi="Book Antiqua" w:cs="Book Antiqua"/>
          <w:color w:val="000000"/>
        </w:rPr>
        <w:t xml:space="preserve"> SA, </w:t>
      </w:r>
      <w:proofErr w:type="spellStart"/>
      <w:r w:rsidRPr="007428E8">
        <w:rPr>
          <w:rFonts w:ascii="Book Antiqua" w:eastAsia="Book Antiqua" w:hAnsi="Book Antiqua" w:cs="Book Antiqua"/>
          <w:color w:val="000000"/>
        </w:rPr>
        <w:t>Seifalian</w:t>
      </w:r>
      <w:proofErr w:type="spellEnd"/>
      <w:r w:rsidRPr="007428E8">
        <w:rPr>
          <w:rFonts w:ascii="Book Antiqua" w:eastAsia="Book Antiqua" w:hAnsi="Book Antiqua" w:cs="Book Antiqua"/>
          <w:color w:val="000000"/>
        </w:rPr>
        <w:t xml:space="preserve"> A, Bagheri-</w:t>
      </w:r>
      <w:proofErr w:type="spellStart"/>
      <w:r w:rsidRPr="007428E8">
        <w:rPr>
          <w:rFonts w:ascii="Book Antiqua" w:eastAsia="Book Antiqua" w:hAnsi="Book Antiqua" w:cs="Book Antiqua"/>
          <w:color w:val="000000"/>
        </w:rPr>
        <w:t>Hosseinabadi</w:t>
      </w:r>
      <w:proofErr w:type="spellEnd"/>
      <w:r w:rsidRPr="007428E8">
        <w:rPr>
          <w:rFonts w:ascii="Book Antiqua" w:eastAsia="Book Antiqua" w:hAnsi="Book Antiqua" w:cs="Book Antiqua"/>
          <w:color w:val="000000"/>
        </w:rPr>
        <w:t xml:space="preserve"> Z. DNA methyltransferase inhibitor 5-azacytidine in high dose promotes ultrastructural maturation of cardiomyocyte. </w:t>
      </w:r>
      <w:r w:rsidRPr="007428E8">
        <w:rPr>
          <w:rFonts w:ascii="Book Antiqua" w:eastAsia="Book Antiqua" w:hAnsi="Book Antiqua" w:cs="Book Antiqua"/>
          <w:i/>
          <w:iCs/>
          <w:color w:val="000000"/>
        </w:rPr>
        <w:t xml:space="preserve">Stem Cell </w:t>
      </w:r>
      <w:proofErr w:type="spellStart"/>
      <w:r w:rsidRPr="007428E8">
        <w:rPr>
          <w:rFonts w:ascii="Book Antiqua" w:eastAsia="Book Antiqua" w:hAnsi="Book Antiqua" w:cs="Book Antiqua"/>
          <w:i/>
          <w:iCs/>
          <w:color w:val="000000"/>
        </w:rPr>
        <w:t>Investig</w:t>
      </w:r>
      <w:proofErr w:type="spellEnd"/>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7</w:t>
      </w:r>
      <w:r w:rsidRPr="007428E8">
        <w:rPr>
          <w:rFonts w:ascii="Book Antiqua" w:eastAsia="Book Antiqua" w:hAnsi="Book Antiqua" w:cs="Book Antiqua"/>
          <w:color w:val="000000"/>
        </w:rPr>
        <w:t>: 22 [PMID: 33437842 DOI: 10.21037/sci-2020-007]</w:t>
      </w:r>
    </w:p>
    <w:p w14:paraId="4198229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10 </w:t>
      </w:r>
      <w:r w:rsidRPr="007428E8">
        <w:rPr>
          <w:rFonts w:ascii="Book Antiqua" w:eastAsia="Book Antiqua" w:hAnsi="Book Antiqua" w:cs="Book Antiqua"/>
          <w:b/>
          <w:bCs/>
          <w:color w:val="000000"/>
        </w:rPr>
        <w:t>Naeem N</w:t>
      </w:r>
      <w:r w:rsidRPr="007428E8">
        <w:rPr>
          <w:rFonts w:ascii="Book Antiqua" w:eastAsia="Book Antiqua" w:hAnsi="Book Antiqua" w:cs="Book Antiqua"/>
          <w:color w:val="000000"/>
        </w:rPr>
        <w:t xml:space="preserve">, Haneef K, Kabir N, Iqbal H, </w:t>
      </w:r>
      <w:proofErr w:type="spellStart"/>
      <w:r w:rsidRPr="007428E8">
        <w:rPr>
          <w:rFonts w:ascii="Book Antiqua" w:eastAsia="Book Antiqua" w:hAnsi="Book Antiqua" w:cs="Book Antiqua"/>
          <w:color w:val="000000"/>
        </w:rPr>
        <w:t>Jamall</w:t>
      </w:r>
      <w:proofErr w:type="spellEnd"/>
      <w:r w:rsidRPr="007428E8">
        <w:rPr>
          <w:rFonts w:ascii="Book Antiqua" w:eastAsia="Book Antiqua" w:hAnsi="Book Antiqua" w:cs="Book Antiqua"/>
          <w:color w:val="000000"/>
        </w:rPr>
        <w:t xml:space="preserve"> S, Salim A. DNA methylation inhibitors, 5-azacytidine and zebularine potentiate the </w:t>
      </w:r>
      <w:proofErr w:type="spellStart"/>
      <w:r w:rsidRPr="007428E8">
        <w:rPr>
          <w:rFonts w:ascii="Book Antiqua" w:eastAsia="Book Antiqua" w:hAnsi="Book Antiqua" w:cs="Book Antiqua"/>
          <w:color w:val="000000"/>
        </w:rPr>
        <w:t>transdifferentiation</w:t>
      </w:r>
      <w:proofErr w:type="spellEnd"/>
      <w:r w:rsidRPr="007428E8">
        <w:rPr>
          <w:rFonts w:ascii="Book Antiqua" w:eastAsia="Book Antiqua" w:hAnsi="Book Antiqua" w:cs="Book Antiqua"/>
          <w:color w:val="000000"/>
        </w:rPr>
        <w:t xml:space="preserve"> of rat bone marrow mesenchymal stem cells into cardiomyocytes. </w:t>
      </w:r>
      <w:r w:rsidRPr="007428E8">
        <w:rPr>
          <w:rFonts w:ascii="Book Antiqua" w:eastAsia="Book Antiqua" w:hAnsi="Book Antiqua" w:cs="Book Antiqua"/>
          <w:i/>
          <w:iCs/>
          <w:color w:val="000000"/>
        </w:rPr>
        <w:t xml:space="preserve">Cardiovasc </w:t>
      </w:r>
      <w:proofErr w:type="spellStart"/>
      <w:r w:rsidRPr="007428E8">
        <w:rPr>
          <w:rFonts w:ascii="Book Antiqua" w:eastAsia="Book Antiqua" w:hAnsi="Book Antiqua" w:cs="Book Antiqua"/>
          <w:i/>
          <w:iCs/>
          <w:color w:val="000000"/>
        </w:rPr>
        <w:t>Ther</w:t>
      </w:r>
      <w:proofErr w:type="spellEnd"/>
      <w:r w:rsidRPr="007428E8">
        <w:rPr>
          <w:rFonts w:ascii="Book Antiqua" w:eastAsia="Book Antiqua" w:hAnsi="Book Antiqua" w:cs="Book Antiqua"/>
          <w:color w:val="000000"/>
        </w:rPr>
        <w:t xml:space="preserve"> 2013; </w:t>
      </w:r>
      <w:r w:rsidRPr="007428E8">
        <w:rPr>
          <w:rFonts w:ascii="Book Antiqua" w:eastAsia="Book Antiqua" w:hAnsi="Book Antiqua" w:cs="Book Antiqua"/>
          <w:b/>
          <w:bCs/>
          <w:color w:val="000000"/>
        </w:rPr>
        <w:t>31</w:t>
      </w:r>
      <w:r w:rsidRPr="007428E8">
        <w:rPr>
          <w:rFonts w:ascii="Book Antiqua" w:eastAsia="Book Antiqua" w:hAnsi="Book Antiqua" w:cs="Book Antiqua"/>
          <w:color w:val="000000"/>
        </w:rPr>
        <w:t>: 201-209 [PMID: 22954287 DOI: 10.1111/j.1755-5922.2012.00320.x]</w:t>
      </w:r>
    </w:p>
    <w:p w14:paraId="0474D4F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11 </w:t>
      </w:r>
      <w:proofErr w:type="spellStart"/>
      <w:r w:rsidRPr="007428E8">
        <w:rPr>
          <w:rFonts w:ascii="Book Antiqua" w:eastAsia="Book Antiqua" w:hAnsi="Book Antiqua" w:cs="Book Antiqua"/>
          <w:b/>
          <w:bCs/>
          <w:color w:val="000000"/>
        </w:rPr>
        <w:t>Horrillo</w:t>
      </w:r>
      <w:proofErr w:type="spellEnd"/>
      <w:r w:rsidRPr="007428E8">
        <w:rPr>
          <w:rFonts w:ascii="Book Antiqua" w:eastAsia="Book Antiqua" w:hAnsi="Book Antiqua" w:cs="Book Antiqua"/>
          <w:b/>
          <w:bCs/>
          <w:color w:val="000000"/>
        </w:rPr>
        <w:t xml:space="preserve"> A</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Pezzolla</w:t>
      </w:r>
      <w:proofErr w:type="spellEnd"/>
      <w:r w:rsidRPr="007428E8">
        <w:rPr>
          <w:rFonts w:ascii="Book Antiqua" w:eastAsia="Book Antiqua" w:hAnsi="Book Antiqua" w:cs="Book Antiqua"/>
          <w:color w:val="000000"/>
        </w:rPr>
        <w:t xml:space="preserve"> D, Fraga MF, Aguilera Y, Salguero-Aranda C, </w:t>
      </w:r>
      <w:proofErr w:type="spellStart"/>
      <w:r w:rsidRPr="007428E8">
        <w:rPr>
          <w:rFonts w:ascii="Book Antiqua" w:eastAsia="Book Antiqua" w:hAnsi="Book Antiqua" w:cs="Book Antiqua"/>
          <w:color w:val="000000"/>
        </w:rPr>
        <w:t>Tejedo</w:t>
      </w:r>
      <w:proofErr w:type="spellEnd"/>
      <w:r w:rsidRPr="007428E8">
        <w:rPr>
          <w:rFonts w:ascii="Book Antiqua" w:eastAsia="Book Antiqua" w:hAnsi="Book Antiqua" w:cs="Book Antiqua"/>
          <w:color w:val="000000"/>
        </w:rPr>
        <w:t xml:space="preserve"> JR, Martin F, Bedoya FJ, Soria B, </w:t>
      </w:r>
      <w:proofErr w:type="spellStart"/>
      <w:r w:rsidRPr="007428E8">
        <w:rPr>
          <w:rFonts w:ascii="Book Antiqua" w:eastAsia="Book Antiqua" w:hAnsi="Book Antiqua" w:cs="Book Antiqua"/>
          <w:color w:val="000000"/>
        </w:rPr>
        <w:t>Hmadcha</w:t>
      </w:r>
      <w:proofErr w:type="spellEnd"/>
      <w:r w:rsidRPr="007428E8">
        <w:rPr>
          <w:rFonts w:ascii="Book Antiqua" w:eastAsia="Book Antiqua" w:hAnsi="Book Antiqua" w:cs="Book Antiqua"/>
          <w:color w:val="000000"/>
        </w:rPr>
        <w:t xml:space="preserve"> A. Zebularine regulates early stages of </w:t>
      </w:r>
      <w:proofErr w:type="spellStart"/>
      <w:r w:rsidRPr="007428E8">
        <w:rPr>
          <w:rFonts w:ascii="Book Antiqua" w:eastAsia="Book Antiqua" w:hAnsi="Book Antiqua" w:cs="Book Antiqua"/>
          <w:color w:val="000000"/>
        </w:rPr>
        <w:t>mESC</w:t>
      </w:r>
      <w:proofErr w:type="spellEnd"/>
      <w:r w:rsidRPr="007428E8">
        <w:rPr>
          <w:rFonts w:ascii="Book Antiqua" w:eastAsia="Book Antiqua" w:hAnsi="Book Antiqua" w:cs="Book Antiqua"/>
          <w:color w:val="000000"/>
        </w:rPr>
        <w:t xml:space="preserve"> differentiation: effect on cardiac commitment. </w:t>
      </w:r>
      <w:r w:rsidRPr="007428E8">
        <w:rPr>
          <w:rFonts w:ascii="Book Antiqua" w:eastAsia="Book Antiqua" w:hAnsi="Book Antiqua" w:cs="Book Antiqua"/>
          <w:i/>
          <w:iCs/>
          <w:color w:val="000000"/>
        </w:rPr>
        <w:t>Cell Death Dis</w:t>
      </w:r>
      <w:r w:rsidRPr="007428E8">
        <w:rPr>
          <w:rFonts w:ascii="Book Antiqua" w:eastAsia="Book Antiqua" w:hAnsi="Book Antiqua" w:cs="Book Antiqua"/>
          <w:color w:val="000000"/>
        </w:rPr>
        <w:t xml:space="preserve"> 2013; </w:t>
      </w:r>
      <w:r w:rsidRPr="007428E8">
        <w:rPr>
          <w:rFonts w:ascii="Book Antiqua" w:eastAsia="Book Antiqua" w:hAnsi="Book Antiqua" w:cs="Book Antiqua"/>
          <w:b/>
          <w:bCs/>
          <w:color w:val="000000"/>
        </w:rPr>
        <w:t>4</w:t>
      </w:r>
      <w:r w:rsidRPr="007428E8">
        <w:rPr>
          <w:rFonts w:ascii="Book Antiqua" w:eastAsia="Book Antiqua" w:hAnsi="Book Antiqua" w:cs="Book Antiqua"/>
          <w:color w:val="000000"/>
        </w:rPr>
        <w:t>: e570 [PMID: 23559004 DOI: 10.1038/cddis.2013.88]</w:t>
      </w:r>
    </w:p>
    <w:p w14:paraId="111A480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12 </w:t>
      </w:r>
      <w:r w:rsidRPr="007428E8">
        <w:rPr>
          <w:rFonts w:ascii="Book Antiqua" w:eastAsia="Book Antiqua" w:hAnsi="Book Antiqua" w:cs="Book Antiqua"/>
          <w:b/>
          <w:bCs/>
          <w:color w:val="000000"/>
        </w:rPr>
        <w:t>Sass P</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Sosnowski</w:t>
      </w:r>
      <w:proofErr w:type="spellEnd"/>
      <w:r w:rsidRPr="007428E8">
        <w:rPr>
          <w:rFonts w:ascii="Book Antiqua" w:eastAsia="Book Antiqua" w:hAnsi="Book Antiqua" w:cs="Book Antiqua"/>
          <w:color w:val="000000"/>
        </w:rPr>
        <w:t xml:space="preserve"> P, </w:t>
      </w:r>
      <w:proofErr w:type="spellStart"/>
      <w:r w:rsidRPr="007428E8">
        <w:rPr>
          <w:rFonts w:ascii="Book Antiqua" w:eastAsia="Book Antiqua" w:hAnsi="Book Antiqua" w:cs="Book Antiqua"/>
          <w:color w:val="000000"/>
        </w:rPr>
        <w:t>Podolak-Popinigis</w:t>
      </w:r>
      <w:proofErr w:type="spellEnd"/>
      <w:r w:rsidRPr="007428E8">
        <w:rPr>
          <w:rFonts w:ascii="Book Antiqua" w:eastAsia="Book Antiqua" w:hAnsi="Book Antiqua" w:cs="Book Antiqua"/>
          <w:color w:val="000000"/>
        </w:rPr>
        <w:t xml:space="preserve"> J, </w:t>
      </w:r>
      <w:proofErr w:type="spellStart"/>
      <w:r w:rsidRPr="007428E8">
        <w:rPr>
          <w:rFonts w:ascii="Book Antiqua" w:eastAsia="Book Antiqua" w:hAnsi="Book Antiqua" w:cs="Book Antiqua"/>
          <w:color w:val="000000"/>
        </w:rPr>
        <w:t>Górnikiewicz</w:t>
      </w:r>
      <w:proofErr w:type="spellEnd"/>
      <w:r w:rsidRPr="007428E8">
        <w:rPr>
          <w:rFonts w:ascii="Book Antiqua" w:eastAsia="Book Antiqua" w:hAnsi="Book Antiqua" w:cs="Book Antiqua"/>
          <w:color w:val="000000"/>
        </w:rPr>
        <w:t xml:space="preserve"> B, </w:t>
      </w:r>
      <w:proofErr w:type="spellStart"/>
      <w:r w:rsidRPr="007428E8">
        <w:rPr>
          <w:rFonts w:ascii="Book Antiqua" w:eastAsia="Book Antiqua" w:hAnsi="Book Antiqua" w:cs="Book Antiqua"/>
          <w:color w:val="000000"/>
        </w:rPr>
        <w:t>Kamińska</w:t>
      </w:r>
      <w:proofErr w:type="spellEnd"/>
      <w:r w:rsidRPr="007428E8">
        <w:rPr>
          <w:rFonts w:ascii="Book Antiqua" w:eastAsia="Book Antiqua" w:hAnsi="Book Antiqua" w:cs="Book Antiqua"/>
          <w:color w:val="000000"/>
        </w:rPr>
        <w:t xml:space="preserve"> J, </w:t>
      </w:r>
      <w:proofErr w:type="spellStart"/>
      <w:r w:rsidRPr="007428E8">
        <w:rPr>
          <w:rFonts w:ascii="Book Antiqua" w:eastAsia="Book Antiqua" w:hAnsi="Book Antiqua" w:cs="Book Antiqua"/>
          <w:color w:val="000000"/>
        </w:rPr>
        <w:t>Deptuła</w:t>
      </w:r>
      <w:proofErr w:type="spellEnd"/>
      <w:r w:rsidRPr="007428E8">
        <w:rPr>
          <w:rFonts w:ascii="Book Antiqua" w:eastAsia="Book Antiqua" w:hAnsi="Book Antiqua" w:cs="Book Antiqua"/>
          <w:color w:val="000000"/>
        </w:rPr>
        <w:t xml:space="preserve"> M, </w:t>
      </w:r>
      <w:proofErr w:type="spellStart"/>
      <w:r w:rsidRPr="007428E8">
        <w:rPr>
          <w:rFonts w:ascii="Book Antiqua" w:eastAsia="Book Antiqua" w:hAnsi="Book Antiqua" w:cs="Book Antiqua"/>
          <w:color w:val="000000"/>
        </w:rPr>
        <w:t>Nowicka</w:t>
      </w:r>
      <w:proofErr w:type="spellEnd"/>
      <w:r w:rsidRPr="007428E8">
        <w:rPr>
          <w:rFonts w:ascii="Book Antiqua" w:eastAsia="Book Antiqua" w:hAnsi="Book Antiqua" w:cs="Book Antiqua"/>
          <w:color w:val="000000"/>
        </w:rPr>
        <w:t xml:space="preserve"> E, </w:t>
      </w:r>
      <w:proofErr w:type="spellStart"/>
      <w:r w:rsidRPr="007428E8">
        <w:rPr>
          <w:rFonts w:ascii="Book Antiqua" w:eastAsia="Book Antiqua" w:hAnsi="Book Antiqua" w:cs="Book Antiqua"/>
          <w:color w:val="000000"/>
        </w:rPr>
        <w:t>Wardowska</w:t>
      </w:r>
      <w:proofErr w:type="spellEnd"/>
      <w:r w:rsidRPr="007428E8">
        <w:rPr>
          <w:rFonts w:ascii="Book Antiqua" w:eastAsia="Book Antiqua" w:hAnsi="Book Antiqua" w:cs="Book Antiqua"/>
          <w:color w:val="000000"/>
        </w:rPr>
        <w:t xml:space="preserve"> A, </w:t>
      </w:r>
      <w:proofErr w:type="spellStart"/>
      <w:r w:rsidRPr="007428E8">
        <w:rPr>
          <w:rFonts w:ascii="Book Antiqua" w:eastAsia="Book Antiqua" w:hAnsi="Book Antiqua" w:cs="Book Antiqua"/>
          <w:color w:val="000000"/>
        </w:rPr>
        <w:t>Ruczyński</w:t>
      </w:r>
      <w:proofErr w:type="spellEnd"/>
      <w:r w:rsidRPr="007428E8">
        <w:rPr>
          <w:rFonts w:ascii="Book Antiqua" w:eastAsia="Book Antiqua" w:hAnsi="Book Antiqua" w:cs="Book Antiqua"/>
          <w:color w:val="000000"/>
        </w:rPr>
        <w:t xml:space="preserve"> J, </w:t>
      </w:r>
      <w:proofErr w:type="spellStart"/>
      <w:r w:rsidRPr="007428E8">
        <w:rPr>
          <w:rFonts w:ascii="Book Antiqua" w:eastAsia="Book Antiqua" w:hAnsi="Book Antiqua" w:cs="Book Antiqua"/>
          <w:color w:val="000000"/>
        </w:rPr>
        <w:t>Rekowski</w:t>
      </w:r>
      <w:proofErr w:type="spellEnd"/>
      <w:r w:rsidRPr="007428E8">
        <w:rPr>
          <w:rFonts w:ascii="Book Antiqua" w:eastAsia="Book Antiqua" w:hAnsi="Book Antiqua" w:cs="Book Antiqua"/>
          <w:color w:val="000000"/>
        </w:rPr>
        <w:t xml:space="preserve"> P, </w:t>
      </w:r>
      <w:proofErr w:type="spellStart"/>
      <w:r w:rsidRPr="007428E8">
        <w:rPr>
          <w:rFonts w:ascii="Book Antiqua" w:eastAsia="Book Antiqua" w:hAnsi="Book Antiqua" w:cs="Book Antiqua"/>
          <w:color w:val="000000"/>
        </w:rPr>
        <w:t>Rogujski</w:t>
      </w:r>
      <w:proofErr w:type="spellEnd"/>
      <w:r w:rsidRPr="007428E8">
        <w:rPr>
          <w:rFonts w:ascii="Book Antiqua" w:eastAsia="Book Antiqua" w:hAnsi="Book Antiqua" w:cs="Book Antiqua"/>
          <w:color w:val="000000"/>
        </w:rPr>
        <w:t xml:space="preserve"> P, </w:t>
      </w:r>
      <w:proofErr w:type="spellStart"/>
      <w:r w:rsidRPr="007428E8">
        <w:rPr>
          <w:rFonts w:ascii="Book Antiqua" w:eastAsia="Book Antiqua" w:hAnsi="Book Antiqua" w:cs="Book Antiqua"/>
          <w:color w:val="000000"/>
        </w:rPr>
        <w:t>Filipowicz</w:t>
      </w:r>
      <w:proofErr w:type="spellEnd"/>
      <w:r w:rsidRPr="007428E8">
        <w:rPr>
          <w:rFonts w:ascii="Book Antiqua" w:eastAsia="Book Antiqua" w:hAnsi="Book Antiqua" w:cs="Book Antiqua"/>
          <w:color w:val="000000"/>
        </w:rPr>
        <w:t xml:space="preserve"> N, </w:t>
      </w:r>
      <w:proofErr w:type="spellStart"/>
      <w:r w:rsidRPr="007428E8">
        <w:rPr>
          <w:rFonts w:ascii="Book Antiqua" w:eastAsia="Book Antiqua" w:hAnsi="Book Antiqua" w:cs="Book Antiqua"/>
          <w:color w:val="000000"/>
        </w:rPr>
        <w:t>Mieczkowska</w:t>
      </w:r>
      <w:proofErr w:type="spellEnd"/>
      <w:r w:rsidRPr="007428E8">
        <w:rPr>
          <w:rFonts w:ascii="Book Antiqua" w:eastAsia="Book Antiqua" w:hAnsi="Book Antiqua" w:cs="Book Antiqua"/>
          <w:color w:val="000000"/>
        </w:rPr>
        <w:t xml:space="preserve"> A, </w:t>
      </w:r>
      <w:proofErr w:type="spellStart"/>
      <w:r w:rsidRPr="007428E8">
        <w:rPr>
          <w:rFonts w:ascii="Book Antiqua" w:eastAsia="Book Antiqua" w:hAnsi="Book Antiqua" w:cs="Book Antiqua"/>
          <w:color w:val="000000"/>
        </w:rPr>
        <w:t>Peszyńska-Sularz</w:t>
      </w:r>
      <w:proofErr w:type="spellEnd"/>
      <w:r w:rsidRPr="007428E8">
        <w:rPr>
          <w:rFonts w:ascii="Book Antiqua" w:eastAsia="Book Antiqua" w:hAnsi="Book Antiqua" w:cs="Book Antiqua"/>
          <w:color w:val="000000"/>
        </w:rPr>
        <w:t xml:space="preserve"> G, Janus Ł, </w:t>
      </w:r>
      <w:proofErr w:type="spellStart"/>
      <w:r w:rsidRPr="007428E8">
        <w:rPr>
          <w:rFonts w:ascii="Book Antiqua" w:eastAsia="Book Antiqua" w:hAnsi="Book Antiqua" w:cs="Book Antiqua"/>
          <w:color w:val="000000"/>
        </w:rPr>
        <w:t>Skowron</w:t>
      </w:r>
      <w:proofErr w:type="spellEnd"/>
      <w:r w:rsidRPr="007428E8">
        <w:rPr>
          <w:rFonts w:ascii="Book Antiqua" w:eastAsia="Book Antiqua" w:hAnsi="Book Antiqua" w:cs="Book Antiqua"/>
          <w:color w:val="000000"/>
        </w:rPr>
        <w:t xml:space="preserve"> P, </w:t>
      </w:r>
      <w:proofErr w:type="spellStart"/>
      <w:r w:rsidRPr="007428E8">
        <w:rPr>
          <w:rFonts w:ascii="Book Antiqua" w:eastAsia="Book Antiqua" w:hAnsi="Book Antiqua" w:cs="Book Antiqua"/>
          <w:color w:val="000000"/>
        </w:rPr>
        <w:t>Czupryn</w:t>
      </w:r>
      <w:proofErr w:type="spellEnd"/>
      <w:r w:rsidRPr="007428E8">
        <w:rPr>
          <w:rFonts w:ascii="Book Antiqua" w:eastAsia="Book Antiqua" w:hAnsi="Book Antiqua" w:cs="Book Antiqua"/>
          <w:color w:val="000000"/>
        </w:rPr>
        <w:t xml:space="preserve"> A, </w:t>
      </w:r>
      <w:proofErr w:type="spellStart"/>
      <w:r w:rsidRPr="007428E8">
        <w:rPr>
          <w:rFonts w:ascii="Book Antiqua" w:eastAsia="Book Antiqua" w:hAnsi="Book Antiqua" w:cs="Book Antiqua"/>
          <w:color w:val="000000"/>
        </w:rPr>
        <w:t>Mucha</w:t>
      </w:r>
      <w:proofErr w:type="spellEnd"/>
      <w:r w:rsidRPr="007428E8">
        <w:rPr>
          <w:rFonts w:ascii="Book Antiqua" w:eastAsia="Book Antiqua" w:hAnsi="Book Antiqua" w:cs="Book Antiqua"/>
          <w:color w:val="000000"/>
        </w:rPr>
        <w:t xml:space="preserve"> P, Piotrowski A, </w:t>
      </w:r>
      <w:proofErr w:type="spellStart"/>
      <w:r w:rsidRPr="007428E8">
        <w:rPr>
          <w:rFonts w:ascii="Book Antiqua" w:eastAsia="Book Antiqua" w:hAnsi="Book Antiqua" w:cs="Book Antiqua"/>
          <w:color w:val="000000"/>
        </w:rPr>
        <w:t>Rodziewicz-Motowidło</w:t>
      </w:r>
      <w:proofErr w:type="spellEnd"/>
      <w:r w:rsidRPr="007428E8">
        <w:rPr>
          <w:rFonts w:ascii="Book Antiqua" w:eastAsia="Book Antiqua" w:hAnsi="Book Antiqua" w:cs="Book Antiqua"/>
          <w:color w:val="000000"/>
        </w:rPr>
        <w:t xml:space="preserve"> S, </w:t>
      </w:r>
      <w:proofErr w:type="spellStart"/>
      <w:r w:rsidRPr="007428E8">
        <w:rPr>
          <w:rFonts w:ascii="Book Antiqua" w:eastAsia="Book Antiqua" w:hAnsi="Book Antiqua" w:cs="Book Antiqua"/>
          <w:color w:val="000000"/>
        </w:rPr>
        <w:t>Pikuła</w:t>
      </w:r>
      <w:proofErr w:type="spellEnd"/>
      <w:r w:rsidRPr="007428E8">
        <w:rPr>
          <w:rFonts w:ascii="Book Antiqua" w:eastAsia="Book Antiqua" w:hAnsi="Book Antiqua" w:cs="Book Antiqua"/>
          <w:color w:val="000000"/>
        </w:rPr>
        <w:t xml:space="preserve"> M, </w:t>
      </w:r>
      <w:proofErr w:type="spellStart"/>
      <w:r w:rsidRPr="007428E8">
        <w:rPr>
          <w:rFonts w:ascii="Book Antiqua" w:eastAsia="Book Antiqua" w:hAnsi="Book Antiqua" w:cs="Book Antiqua"/>
          <w:color w:val="000000"/>
        </w:rPr>
        <w:t>Sachadyn</w:t>
      </w:r>
      <w:proofErr w:type="spellEnd"/>
      <w:r w:rsidRPr="007428E8">
        <w:rPr>
          <w:rFonts w:ascii="Book Antiqua" w:eastAsia="Book Antiqua" w:hAnsi="Book Antiqua" w:cs="Book Antiqua"/>
          <w:color w:val="000000"/>
        </w:rPr>
        <w:t xml:space="preserve"> P. Epigenetic inhibitor </w:t>
      </w:r>
      <w:r w:rsidRPr="007428E8">
        <w:rPr>
          <w:rFonts w:ascii="Book Antiqua" w:eastAsia="Book Antiqua" w:hAnsi="Book Antiqua" w:cs="Book Antiqua"/>
          <w:color w:val="000000"/>
        </w:rPr>
        <w:lastRenderedPageBreak/>
        <w:t xml:space="preserve">zebularine activates ear pinna wound closure in the mouse. </w:t>
      </w:r>
      <w:proofErr w:type="spellStart"/>
      <w:r w:rsidRPr="007428E8">
        <w:rPr>
          <w:rFonts w:ascii="Book Antiqua" w:eastAsia="Book Antiqua" w:hAnsi="Book Antiqua" w:cs="Book Antiqua"/>
          <w:i/>
          <w:iCs/>
          <w:color w:val="000000"/>
        </w:rPr>
        <w:t>EBioMedicine</w:t>
      </w:r>
      <w:proofErr w:type="spellEnd"/>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46</w:t>
      </w:r>
      <w:r w:rsidRPr="007428E8">
        <w:rPr>
          <w:rFonts w:ascii="Book Antiqua" w:eastAsia="Book Antiqua" w:hAnsi="Book Antiqua" w:cs="Book Antiqua"/>
          <w:color w:val="000000"/>
        </w:rPr>
        <w:t>: 317-329 [PMID: 31303499 DOI: 10.1016/j.ebiom.2019.07.010]</w:t>
      </w:r>
    </w:p>
    <w:p w14:paraId="384A98B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13 </w:t>
      </w:r>
      <w:r w:rsidRPr="007428E8">
        <w:rPr>
          <w:rFonts w:ascii="Book Antiqua" w:eastAsia="Book Antiqua" w:hAnsi="Book Antiqua" w:cs="Book Antiqua"/>
          <w:b/>
          <w:bCs/>
          <w:color w:val="000000"/>
        </w:rPr>
        <w:t>Luo YH</w:t>
      </w:r>
      <w:r w:rsidRPr="007428E8">
        <w:rPr>
          <w:rFonts w:ascii="Book Antiqua" w:eastAsia="Book Antiqua" w:hAnsi="Book Antiqua" w:cs="Book Antiqua"/>
          <w:color w:val="000000"/>
        </w:rPr>
        <w:t xml:space="preserve">, Chen J, Xiao EH, Li QY, Luo YM. Zebularine Promotes Hepatic Differentiation of Rabbit Bone Marrow Mesenchymal Stem Cells by Interfering with p38 MAPK Signaling. </w:t>
      </w:r>
      <w:r w:rsidRPr="007428E8">
        <w:rPr>
          <w:rFonts w:ascii="Book Antiqua" w:eastAsia="Book Antiqua" w:hAnsi="Book Antiqua" w:cs="Book Antiqua"/>
          <w:i/>
          <w:iCs/>
          <w:color w:val="000000"/>
        </w:rPr>
        <w:t>Stem Cells Int</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2018</w:t>
      </w:r>
      <w:r w:rsidRPr="007428E8">
        <w:rPr>
          <w:rFonts w:ascii="Book Antiqua" w:eastAsia="Book Antiqua" w:hAnsi="Book Antiqua" w:cs="Book Antiqua"/>
          <w:color w:val="000000"/>
        </w:rPr>
        <w:t>: 9612512 [PMID: 30405726 DOI: 10.1155/2018/9612512]</w:t>
      </w:r>
    </w:p>
    <w:p w14:paraId="20D0E88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14 </w:t>
      </w:r>
      <w:r w:rsidRPr="007428E8">
        <w:rPr>
          <w:rFonts w:ascii="Book Antiqua" w:eastAsia="Book Antiqua" w:hAnsi="Book Antiqua" w:cs="Book Antiqua"/>
          <w:b/>
          <w:bCs/>
          <w:color w:val="000000"/>
        </w:rPr>
        <w:t>Branco MA</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Cotovio</w:t>
      </w:r>
      <w:proofErr w:type="spellEnd"/>
      <w:r w:rsidRPr="007428E8">
        <w:rPr>
          <w:rFonts w:ascii="Book Antiqua" w:eastAsia="Book Antiqua" w:hAnsi="Book Antiqua" w:cs="Book Antiqua"/>
          <w:color w:val="000000"/>
        </w:rPr>
        <w:t xml:space="preserve"> JP, Rodrigues CAV, </w:t>
      </w:r>
      <w:proofErr w:type="spellStart"/>
      <w:r w:rsidRPr="007428E8">
        <w:rPr>
          <w:rFonts w:ascii="Book Antiqua" w:eastAsia="Book Antiqua" w:hAnsi="Book Antiqua" w:cs="Book Antiqua"/>
          <w:color w:val="000000"/>
        </w:rPr>
        <w:t>Vaz</w:t>
      </w:r>
      <w:proofErr w:type="spellEnd"/>
      <w:r w:rsidRPr="007428E8">
        <w:rPr>
          <w:rFonts w:ascii="Book Antiqua" w:eastAsia="Book Antiqua" w:hAnsi="Book Antiqua" w:cs="Book Antiqua"/>
          <w:color w:val="000000"/>
        </w:rPr>
        <w:t xml:space="preserve"> SH, Fernandes TG, Moreira LM, Cabral JMS, </w:t>
      </w:r>
      <w:proofErr w:type="spellStart"/>
      <w:r w:rsidRPr="007428E8">
        <w:rPr>
          <w:rFonts w:ascii="Book Antiqua" w:eastAsia="Book Antiqua" w:hAnsi="Book Antiqua" w:cs="Book Antiqua"/>
          <w:color w:val="000000"/>
        </w:rPr>
        <w:t>Diogo</w:t>
      </w:r>
      <w:proofErr w:type="spellEnd"/>
      <w:r w:rsidRPr="007428E8">
        <w:rPr>
          <w:rFonts w:ascii="Book Antiqua" w:eastAsia="Book Antiqua" w:hAnsi="Book Antiqua" w:cs="Book Antiqua"/>
          <w:color w:val="000000"/>
        </w:rPr>
        <w:t xml:space="preserve"> MM. Transcriptomic analysis of 3D Cardiac Differentiation of Human Induced Pluripotent Stem Cells Reveals Faster Cardiomyocyte Maturation Compared to 2D Culture. </w:t>
      </w:r>
      <w:r w:rsidRPr="007428E8">
        <w:rPr>
          <w:rFonts w:ascii="Book Antiqua" w:eastAsia="Book Antiqua" w:hAnsi="Book Antiqua" w:cs="Book Antiqua"/>
          <w:i/>
          <w:iCs/>
          <w:color w:val="000000"/>
        </w:rPr>
        <w:t>Sci Rep</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9229 [PMID: 31239450 DOI: 10.1038/s41598-019-45047-9]</w:t>
      </w:r>
    </w:p>
    <w:p w14:paraId="0975C3F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15 </w:t>
      </w:r>
      <w:r w:rsidRPr="007428E8">
        <w:rPr>
          <w:rFonts w:ascii="Book Antiqua" w:eastAsia="Book Antiqua" w:hAnsi="Book Antiqua" w:cs="Book Antiqua"/>
          <w:b/>
          <w:bCs/>
          <w:color w:val="000000"/>
        </w:rPr>
        <w:t>Dong C</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Lv</w:t>
      </w:r>
      <w:proofErr w:type="spellEnd"/>
      <w:r w:rsidRPr="007428E8">
        <w:rPr>
          <w:rFonts w:ascii="Book Antiqua" w:eastAsia="Book Antiqua" w:hAnsi="Book Antiqua" w:cs="Book Antiqua"/>
          <w:color w:val="000000"/>
        </w:rPr>
        <w:t xml:space="preserve"> Y. Application of Collagen Scaffold in Tissue Engineering: Recent Advances and New Perspectives. </w:t>
      </w:r>
      <w:r w:rsidRPr="007428E8">
        <w:rPr>
          <w:rFonts w:ascii="Book Antiqua" w:eastAsia="Book Antiqua" w:hAnsi="Book Antiqua" w:cs="Book Antiqua"/>
          <w:i/>
          <w:iCs/>
          <w:color w:val="000000"/>
        </w:rPr>
        <w:t>Polymers (Basel)</w:t>
      </w:r>
      <w:r w:rsidRPr="007428E8">
        <w:rPr>
          <w:rFonts w:ascii="Book Antiqua" w:eastAsia="Book Antiqua" w:hAnsi="Book Antiqua" w:cs="Book Antiqua"/>
          <w:color w:val="000000"/>
        </w:rPr>
        <w:t xml:space="preserve"> 2016; </w:t>
      </w:r>
      <w:r w:rsidRPr="007428E8">
        <w:rPr>
          <w:rFonts w:ascii="Book Antiqua" w:eastAsia="Book Antiqua" w:hAnsi="Book Antiqua" w:cs="Book Antiqua"/>
          <w:b/>
          <w:bCs/>
          <w:color w:val="000000"/>
        </w:rPr>
        <w:t>8</w:t>
      </w:r>
      <w:r w:rsidRPr="007428E8">
        <w:rPr>
          <w:rFonts w:ascii="Book Antiqua" w:eastAsia="Book Antiqua" w:hAnsi="Book Antiqua" w:cs="Book Antiqua"/>
          <w:color w:val="000000"/>
        </w:rPr>
        <w:t xml:space="preserve"> [PMID: 30979136 DOI: 10.3390/polym8020042]</w:t>
      </w:r>
    </w:p>
    <w:p w14:paraId="05EC69D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16 </w:t>
      </w:r>
      <w:r w:rsidRPr="007428E8">
        <w:rPr>
          <w:rFonts w:ascii="Book Antiqua" w:eastAsia="Book Antiqua" w:hAnsi="Book Antiqua" w:cs="Book Antiqua"/>
          <w:b/>
          <w:bCs/>
          <w:color w:val="000000"/>
        </w:rPr>
        <w:t>Khan I</w:t>
      </w:r>
      <w:r w:rsidRPr="007428E8">
        <w:rPr>
          <w:rFonts w:ascii="Book Antiqua" w:eastAsia="Book Antiqua" w:hAnsi="Book Antiqua" w:cs="Book Antiqua"/>
          <w:color w:val="000000"/>
        </w:rPr>
        <w:t xml:space="preserve">, Ali A, Akhter MA, Naeem N, </w:t>
      </w:r>
      <w:proofErr w:type="spellStart"/>
      <w:r w:rsidRPr="007428E8">
        <w:rPr>
          <w:rFonts w:ascii="Book Antiqua" w:eastAsia="Book Antiqua" w:hAnsi="Book Antiqua" w:cs="Book Antiqua"/>
          <w:color w:val="000000"/>
        </w:rPr>
        <w:t>Chotani</w:t>
      </w:r>
      <w:proofErr w:type="spellEnd"/>
      <w:r w:rsidRPr="007428E8">
        <w:rPr>
          <w:rFonts w:ascii="Book Antiqua" w:eastAsia="Book Antiqua" w:hAnsi="Book Antiqua" w:cs="Book Antiqua"/>
          <w:color w:val="000000"/>
        </w:rPr>
        <w:t xml:space="preserve"> MA, Mustafa T, Salim A. Preconditioning of mesenchymal stem cells with 2,4-dinitrophenol improves cardiac function in infarcted rats. </w:t>
      </w:r>
      <w:r w:rsidRPr="007428E8">
        <w:rPr>
          <w:rFonts w:ascii="Book Antiqua" w:eastAsia="Book Antiqua" w:hAnsi="Book Antiqua" w:cs="Book Antiqua"/>
          <w:i/>
          <w:iCs/>
          <w:color w:val="000000"/>
        </w:rPr>
        <w:t>Life Sci</w:t>
      </w:r>
      <w:r w:rsidRPr="007428E8">
        <w:rPr>
          <w:rFonts w:ascii="Book Antiqua" w:eastAsia="Book Antiqua" w:hAnsi="Book Antiqua" w:cs="Book Antiqua"/>
          <w:color w:val="000000"/>
        </w:rPr>
        <w:t xml:space="preserve"> 2016; </w:t>
      </w:r>
      <w:r w:rsidRPr="007428E8">
        <w:rPr>
          <w:rFonts w:ascii="Book Antiqua" w:eastAsia="Book Antiqua" w:hAnsi="Book Antiqua" w:cs="Book Antiqua"/>
          <w:b/>
          <w:bCs/>
          <w:color w:val="000000"/>
        </w:rPr>
        <w:t>162</w:t>
      </w:r>
      <w:r w:rsidRPr="007428E8">
        <w:rPr>
          <w:rFonts w:ascii="Book Antiqua" w:eastAsia="Book Antiqua" w:hAnsi="Book Antiqua" w:cs="Book Antiqua"/>
          <w:color w:val="000000"/>
        </w:rPr>
        <w:t>: 60-69 [PMID: 27543341 DOI: 10.1016/j.lfs.2016.08.014]</w:t>
      </w:r>
    </w:p>
    <w:p w14:paraId="59A47DD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17 </w:t>
      </w:r>
      <w:proofErr w:type="spellStart"/>
      <w:r w:rsidRPr="007428E8">
        <w:rPr>
          <w:rFonts w:ascii="Book Antiqua" w:eastAsia="Book Antiqua" w:hAnsi="Book Antiqua" w:cs="Book Antiqua"/>
          <w:b/>
          <w:bCs/>
          <w:color w:val="000000"/>
        </w:rPr>
        <w:t>Serpooshan</w:t>
      </w:r>
      <w:proofErr w:type="spellEnd"/>
      <w:r w:rsidRPr="007428E8">
        <w:rPr>
          <w:rFonts w:ascii="Book Antiqua" w:eastAsia="Book Antiqua" w:hAnsi="Book Antiqua" w:cs="Book Antiqua"/>
          <w:b/>
          <w:bCs/>
          <w:color w:val="000000"/>
        </w:rPr>
        <w:t xml:space="preserve"> V</w:t>
      </w:r>
      <w:r w:rsidRPr="007428E8">
        <w:rPr>
          <w:rFonts w:ascii="Book Antiqua" w:eastAsia="Book Antiqua" w:hAnsi="Book Antiqua" w:cs="Book Antiqua"/>
          <w:color w:val="000000"/>
        </w:rPr>
        <w:t xml:space="preserve">, Zhao M, Metzler SA, Wei K, Shah PB, Wang A, </w:t>
      </w:r>
      <w:proofErr w:type="spellStart"/>
      <w:r w:rsidRPr="007428E8">
        <w:rPr>
          <w:rFonts w:ascii="Book Antiqua" w:eastAsia="Book Antiqua" w:hAnsi="Book Antiqua" w:cs="Book Antiqua"/>
          <w:color w:val="000000"/>
        </w:rPr>
        <w:t>Mahmoudi</w:t>
      </w:r>
      <w:proofErr w:type="spellEnd"/>
      <w:r w:rsidRPr="007428E8">
        <w:rPr>
          <w:rFonts w:ascii="Book Antiqua" w:eastAsia="Book Antiqua" w:hAnsi="Book Antiqua" w:cs="Book Antiqua"/>
          <w:color w:val="000000"/>
        </w:rPr>
        <w:t xml:space="preserve"> M, </w:t>
      </w:r>
      <w:proofErr w:type="spellStart"/>
      <w:r w:rsidRPr="007428E8">
        <w:rPr>
          <w:rFonts w:ascii="Book Antiqua" w:eastAsia="Book Antiqua" w:hAnsi="Book Antiqua" w:cs="Book Antiqua"/>
          <w:color w:val="000000"/>
        </w:rPr>
        <w:t>Malkovskiy</w:t>
      </w:r>
      <w:proofErr w:type="spellEnd"/>
      <w:r w:rsidRPr="007428E8">
        <w:rPr>
          <w:rFonts w:ascii="Book Antiqua" w:eastAsia="Book Antiqua" w:hAnsi="Book Antiqua" w:cs="Book Antiqua"/>
          <w:color w:val="000000"/>
        </w:rPr>
        <w:t xml:space="preserve"> AV, </w:t>
      </w:r>
      <w:proofErr w:type="spellStart"/>
      <w:r w:rsidRPr="007428E8">
        <w:rPr>
          <w:rFonts w:ascii="Book Antiqua" w:eastAsia="Book Antiqua" w:hAnsi="Book Antiqua" w:cs="Book Antiqua"/>
          <w:color w:val="000000"/>
        </w:rPr>
        <w:t>Rajadas</w:t>
      </w:r>
      <w:proofErr w:type="spellEnd"/>
      <w:r w:rsidRPr="007428E8">
        <w:rPr>
          <w:rFonts w:ascii="Book Antiqua" w:eastAsia="Book Antiqua" w:hAnsi="Book Antiqua" w:cs="Book Antiqua"/>
          <w:color w:val="000000"/>
        </w:rPr>
        <w:t xml:space="preserve"> J, Butte MJ, Bernstein D, Ruiz-Lozano P. The effect of bioengineered acellular collagen patch on cardiac remodeling and ventricular function post myocardial infarction. </w:t>
      </w:r>
      <w:r w:rsidRPr="007428E8">
        <w:rPr>
          <w:rFonts w:ascii="Book Antiqua" w:eastAsia="Book Antiqua" w:hAnsi="Book Antiqua" w:cs="Book Antiqua"/>
          <w:i/>
          <w:iCs/>
          <w:color w:val="000000"/>
        </w:rPr>
        <w:t>Biomaterials</w:t>
      </w:r>
      <w:r w:rsidRPr="007428E8">
        <w:rPr>
          <w:rFonts w:ascii="Book Antiqua" w:eastAsia="Book Antiqua" w:hAnsi="Book Antiqua" w:cs="Book Antiqua"/>
          <w:color w:val="000000"/>
        </w:rPr>
        <w:t xml:space="preserve"> 2013; </w:t>
      </w:r>
      <w:r w:rsidRPr="007428E8">
        <w:rPr>
          <w:rFonts w:ascii="Book Antiqua" w:eastAsia="Book Antiqua" w:hAnsi="Book Antiqua" w:cs="Book Antiqua"/>
          <w:b/>
          <w:bCs/>
          <w:color w:val="000000"/>
        </w:rPr>
        <w:t>34</w:t>
      </w:r>
      <w:r w:rsidRPr="007428E8">
        <w:rPr>
          <w:rFonts w:ascii="Book Antiqua" w:eastAsia="Book Antiqua" w:hAnsi="Book Antiqua" w:cs="Book Antiqua"/>
          <w:color w:val="000000"/>
        </w:rPr>
        <w:t>: 9048-9055 [PMID: 23992980 DOI: 10.1016/j.biomaterials.2013.08.017]</w:t>
      </w:r>
    </w:p>
    <w:p w14:paraId="167DB30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18 </w:t>
      </w:r>
      <w:proofErr w:type="spellStart"/>
      <w:r w:rsidRPr="007428E8">
        <w:rPr>
          <w:rFonts w:ascii="Book Antiqua" w:eastAsia="Book Antiqua" w:hAnsi="Book Antiqua" w:cs="Book Antiqua"/>
          <w:b/>
          <w:bCs/>
          <w:color w:val="000000"/>
        </w:rPr>
        <w:t>Dominici</w:t>
      </w:r>
      <w:proofErr w:type="spellEnd"/>
      <w:r w:rsidRPr="007428E8">
        <w:rPr>
          <w:rFonts w:ascii="Book Antiqua" w:eastAsia="Book Antiqua" w:hAnsi="Book Antiqua" w:cs="Book Antiqua"/>
          <w:b/>
          <w:bCs/>
          <w:color w:val="000000"/>
        </w:rPr>
        <w:t xml:space="preserve"> M</w:t>
      </w:r>
      <w:r w:rsidRPr="007428E8">
        <w:rPr>
          <w:rFonts w:ascii="Book Antiqua" w:eastAsia="Book Antiqua" w:hAnsi="Book Antiqua" w:cs="Book Antiqua"/>
          <w:color w:val="000000"/>
        </w:rPr>
        <w:t xml:space="preserve">, Le Blanc K, Mueller I, </w:t>
      </w:r>
      <w:proofErr w:type="spellStart"/>
      <w:r w:rsidRPr="007428E8">
        <w:rPr>
          <w:rFonts w:ascii="Book Antiqua" w:eastAsia="Book Antiqua" w:hAnsi="Book Antiqua" w:cs="Book Antiqua"/>
          <w:color w:val="000000"/>
        </w:rPr>
        <w:t>Slaper-Cortenbach</w:t>
      </w:r>
      <w:proofErr w:type="spellEnd"/>
      <w:r w:rsidRPr="007428E8">
        <w:rPr>
          <w:rFonts w:ascii="Book Antiqua" w:eastAsia="Book Antiqua" w:hAnsi="Book Antiqua" w:cs="Book Antiqua"/>
          <w:color w:val="000000"/>
        </w:rPr>
        <w:t xml:space="preserve"> I, Marini F, Krause D, Deans R, Keating A, </w:t>
      </w:r>
      <w:proofErr w:type="spellStart"/>
      <w:r w:rsidRPr="007428E8">
        <w:rPr>
          <w:rFonts w:ascii="Book Antiqua" w:eastAsia="Book Antiqua" w:hAnsi="Book Antiqua" w:cs="Book Antiqua"/>
          <w:color w:val="000000"/>
        </w:rPr>
        <w:t>Prockop</w:t>
      </w:r>
      <w:proofErr w:type="spellEnd"/>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Dj</w:t>
      </w:r>
      <w:proofErr w:type="spellEnd"/>
      <w:r w:rsidRPr="007428E8">
        <w:rPr>
          <w:rFonts w:ascii="Book Antiqua" w:eastAsia="Book Antiqua" w:hAnsi="Book Antiqua" w:cs="Book Antiqua"/>
          <w:color w:val="000000"/>
        </w:rPr>
        <w:t xml:space="preserve">, Horwitz E. Minimal criteria for defining multipotent mesenchymal stromal cells. The International Society for Cellular Therapy position statement. </w:t>
      </w:r>
      <w:proofErr w:type="spellStart"/>
      <w:r w:rsidRPr="007428E8">
        <w:rPr>
          <w:rFonts w:ascii="Book Antiqua" w:eastAsia="Book Antiqua" w:hAnsi="Book Antiqua" w:cs="Book Antiqua"/>
          <w:i/>
          <w:iCs/>
          <w:color w:val="000000"/>
        </w:rPr>
        <w:t>Cytotherapy</w:t>
      </w:r>
      <w:proofErr w:type="spellEnd"/>
      <w:r w:rsidRPr="007428E8">
        <w:rPr>
          <w:rFonts w:ascii="Book Antiqua" w:eastAsia="Book Antiqua" w:hAnsi="Book Antiqua" w:cs="Book Antiqua"/>
          <w:color w:val="000000"/>
        </w:rPr>
        <w:t xml:space="preserve"> 2006; </w:t>
      </w:r>
      <w:r w:rsidRPr="007428E8">
        <w:rPr>
          <w:rFonts w:ascii="Book Antiqua" w:eastAsia="Book Antiqua" w:hAnsi="Book Antiqua" w:cs="Book Antiqua"/>
          <w:b/>
          <w:bCs/>
          <w:color w:val="000000"/>
        </w:rPr>
        <w:t>8</w:t>
      </w:r>
      <w:r w:rsidRPr="007428E8">
        <w:rPr>
          <w:rFonts w:ascii="Book Antiqua" w:eastAsia="Book Antiqua" w:hAnsi="Book Antiqua" w:cs="Book Antiqua"/>
          <w:color w:val="000000"/>
        </w:rPr>
        <w:t>: 315-317 [PMID: 16923606 DOI: 10.1080/14653240600855905]</w:t>
      </w:r>
    </w:p>
    <w:p w14:paraId="6F49ACF1"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 xml:space="preserve">19 </w:t>
      </w:r>
      <w:r w:rsidRPr="007428E8">
        <w:rPr>
          <w:rFonts w:ascii="Book Antiqua" w:eastAsia="Book Antiqua" w:hAnsi="Book Antiqua" w:cs="Book Antiqua"/>
          <w:b/>
          <w:bCs/>
          <w:color w:val="000000"/>
        </w:rPr>
        <w:t>Guo Y</w:t>
      </w:r>
      <w:r w:rsidRPr="007428E8">
        <w:rPr>
          <w:rFonts w:ascii="Book Antiqua" w:eastAsia="Book Antiqua" w:hAnsi="Book Antiqua" w:cs="Book Antiqua"/>
          <w:color w:val="000000"/>
        </w:rPr>
        <w:t xml:space="preserve">, Yu Y, Hu S, Chen Y, Shen Z. The therapeutic potential of mesenchymal stem cells for cardiovascular diseases. </w:t>
      </w:r>
      <w:r w:rsidRPr="007428E8">
        <w:rPr>
          <w:rFonts w:ascii="Book Antiqua" w:eastAsia="Book Antiqua" w:hAnsi="Book Antiqua" w:cs="Book Antiqua"/>
          <w:i/>
          <w:iCs/>
          <w:color w:val="000000"/>
        </w:rPr>
        <w:t>Cell Death Dis</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11</w:t>
      </w:r>
      <w:r w:rsidRPr="007428E8">
        <w:rPr>
          <w:rFonts w:ascii="Book Antiqua" w:eastAsia="Book Antiqua" w:hAnsi="Book Antiqua" w:cs="Book Antiqua"/>
          <w:color w:val="000000"/>
        </w:rPr>
        <w:t>: 349 [PMID: 32393744 DOI: 10.1038/s41419-020-2542-9]</w:t>
      </w:r>
    </w:p>
    <w:p w14:paraId="787C897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20 </w:t>
      </w:r>
      <w:proofErr w:type="spellStart"/>
      <w:r w:rsidRPr="007428E8">
        <w:rPr>
          <w:rFonts w:ascii="Book Antiqua" w:eastAsia="Book Antiqua" w:hAnsi="Book Antiqua" w:cs="Book Antiqua"/>
          <w:b/>
          <w:bCs/>
          <w:color w:val="000000"/>
        </w:rPr>
        <w:t>Razeghian-Jahromi</w:t>
      </w:r>
      <w:proofErr w:type="spellEnd"/>
      <w:r w:rsidRPr="007428E8">
        <w:rPr>
          <w:rFonts w:ascii="Book Antiqua" w:eastAsia="Book Antiqua" w:hAnsi="Book Antiqua" w:cs="Book Antiqua"/>
          <w:b/>
          <w:bCs/>
          <w:color w:val="000000"/>
        </w:rPr>
        <w:t xml:space="preserve"> I</w:t>
      </w:r>
      <w:r w:rsidRPr="007428E8">
        <w:rPr>
          <w:rFonts w:ascii="Book Antiqua" w:eastAsia="Book Antiqua" w:hAnsi="Book Antiqua" w:cs="Book Antiqua"/>
          <w:color w:val="000000"/>
        </w:rPr>
        <w:t xml:space="preserve">, Matta AG, </w:t>
      </w:r>
      <w:proofErr w:type="spellStart"/>
      <w:r w:rsidRPr="007428E8">
        <w:rPr>
          <w:rFonts w:ascii="Book Antiqua" w:eastAsia="Book Antiqua" w:hAnsi="Book Antiqua" w:cs="Book Antiqua"/>
          <w:color w:val="000000"/>
        </w:rPr>
        <w:t>Canitrot</w:t>
      </w:r>
      <w:proofErr w:type="spellEnd"/>
      <w:r w:rsidRPr="007428E8">
        <w:rPr>
          <w:rFonts w:ascii="Book Antiqua" w:eastAsia="Book Antiqua" w:hAnsi="Book Antiqua" w:cs="Book Antiqua"/>
          <w:color w:val="000000"/>
        </w:rPr>
        <w:t xml:space="preserve"> R, </w:t>
      </w:r>
      <w:proofErr w:type="spellStart"/>
      <w:r w:rsidRPr="007428E8">
        <w:rPr>
          <w:rFonts w:ascii="Book Antiqua" w:eastAsia="Book Antiqua" w:hAnsi="Book Antiqua" w:cs="Book Antiqua"/>
          <w:color w:val="000000"/>
        </w:rPr>
        <w:t>Zibaeenezhad</w:t>
      </w:r>
      <w:proofErr w:type="spellEnd"/>
      <w:r w:rsidRPr="007428E8">
        <w:rPr>
          <w:rFonts w:ascii="Book Antiqua" w:eastAsia="Book Antiqua" w:hAnsi="Book Antiqua" w:cs="Book Antiqua"/>
          <w:color w:val="000000"/>
        </w:rPr>
        <w:t xml:space="preserve"> MJ, </w:t>
      </w:r>
      <w:proofErr w:type="spellStart"/>
      <w:r w:rsidRPr="007428E8">
        <w:rPr>
          <w:rFonts w:ascii="Book Antiqua" w:eastAsia="Book Antiqua" w:hAnsi="Book Antiqua" w:cs="Book Antiqua"/>
          <w:color w:val="000000"/>
        </w:rPr>
        <w:t>Razmkhah</w:t>
      </w:r>
      <w:proofErr w:type="spellEnd"/>
      <w:r w:rsidRPr="007428E8">
        <w:rPr>
          <w:rFonts w:ascii="Book Antiqua" w:eastAsia="Book Antiqua" w:hAnsi="Book Antiqua" w:cs="Book Antiqua"/>
          <w:color w:val="000000"/>
        </w:rPr>
        <w:t xml:space="preserve"> M, Safari A, Nader V, Roncalli J. Surfing the clinical trials of mesenchymal stem cell therapy in ischemic cardiomyopathy. </w:t>
      </w:r>
      <w:r w:rsidRPr="007428E8">
        <w:rPr>
          <w:rFonts w:ascii="Book Antiqua" w:eastAsia="Book Antiqua" w:hAnsi="Book Antiqua" w:cs="Book Antiqua"/>
          <w:i/>
          <w:iCs/>
          <w:color w:val="000000"/>
        </w:rPr>
        <w:t xml:space="preserve">Stem Cell Res </w:t>
      </w:r>
      <w:proofErr w:type="spellStart"/>
      <w:r w:rsidRPr="007428E8">
        <w:rPr>
          <w:rFonts w:ascii="Book Antiqua" w:eastAsia="Book Antiqua" w:hAnsi="Book Antiqua" w:cs="Book Antiqua"/>
          <w:i/>
          <w:iCs/>
          <w:color w:val="000000"/>
        </w:rPr>
        <w:t>Ther</w:t>
      </w:r>
      <w:proofErr w:type="spellEnd"/>
      <w:r w:rsidRPr="007428E8">
        <w:rPr>
          <w:rFonts w:ascii="Book Antiqua" w:eastAsia="Book Antiqua" w:hAnsi="Book Antiqua" w:cs="Book Antiqua"/>
          <w:color w:val="000000"/>
        </w:rPr>
        <w:t xml:space="preserve"> 2021; </w:t>
      </w:r>
      <w:r w:rsidRPr="007428E8">
        <w:rPr>
          <w:rFonts w:ascii="Book Antiqua" w:eastAsia="Book Antiqua" w:hAnsi="Book Antiqua" w:cs="Book Antiqua"/>
          <w:b/>
          <w:bCs/>
          <w:color w:val="000000"/>
        </w:rPr>
        <w:t>12</w:t>
      </w:r>
      <w:r w:rsidRPr="007428E8">
        <w:rPr>
          <w:rFonts w:ascii="Book Antiqua" w:eastAsia="Book Antiqua" w:hAnsi="Book Antiqua" w:cs="Book Antiqua"/>
          <w:color w:val="000000"/>
        </w:rPr>
        <w:t>: 361 [PMID: 34162424 DOI: 10.1186/s13287-021-02443-1]</w:t>
      </w:r>
    </w:p>
    <w:p w14:paraId="5CB38EFF"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21 </w:t>
      </w:r>
      <w:r w:rsidRPr="007428E8">
        <w:rPr>
          <w:rFonts w:ascii="Book Antiqua" w:eastAsia="Book Antiqua" w:hAnsi="Book Antiqua" w:cs="Book Antiqua"/>
          <w:b/>
          <w:bCs/>
          <w:color w:val="000000"/>
        </w:rPr>
        <w:t xml:space="preserve">López-Díaz de </w:t>
      </w:r>
      <w:proofErr w:type="spellStart"/>
      <w:r w:rsidRPr="007428E8">
        <w:rPr>
          <w:rFonts w:ascii="Book Antiqua" w:eastAsia="Book Antiqua" w:hAnsi="Book Antiqua" w:cs="Book Antiqua"/>
          <w:b/>
          <w:bCs/>
          <w:color w:val="000000"/>
        </w:rPr>
        <w:t>Cerio</w:t>
      </w:r>
      <w:proofErr w:type="spellEnd"/>
      <w:r w:rsidRPr="007428E8">
        <w:rPr>
          <w:rFonts w:ascii="Book Antiqua" w:eastAsia="Book Antiqua" w:hAnsi="Book Antiqua" w:cs="Book Antiqua"/>
          <w:b/>
          <w:bCs/>
          <w:color w:val="000000"/>
        </w:rPr>
        <w:t xml:space="preserve"> A</w:t>
      </w:r>
      <w:r w:rsidRPr="007428E8">
        <w:rPr>
          <w:rFonts w:ascii="Book Antiqua" w:eastAsia="Book Antiqua" w:hAnsi="Book Antiqua" w:cs="Book Antiqua"/>
          <w:color w:val="000000"/>
        </w:rPr>
        <w:t>, Perez-</w:t>
      </w:r>
      <w:proofErr w:type="spellStart"/>
      <w:r w:rsidRPr="007428E8">
        <w:rPr>
          <w:rFonts w:ascii="Book Antiqua" w:eastAsia="Book Antiqua" w:hAnsi="Book Antiqua" w:cs="Book Antiqua"/>
          <w:color w:val="000000"/>
        </w:rPr>
        <w:t>Estenaga</w:t>
      </w:r>
      <w:proofErr w:type="spellEnd"/>
      <w:r w:rsidRPr="007428E8">
        <w:rPr>
          <w:rFonts w:ascii="Book Antiqua" w:eastAsia="Book Antiqua" w:hAnsi="Book Antiqua" w:cs="Book Antiqua"/>
          <w:color w:val="000000"/>
        </w:rPr>
        <w:t xml:space="preserve"> I, </w:t>
      </w:r>
      <w:proofErr w:type="spellStart"/>
      <w:r w:rsidRPr="007428E8">
        <w:rPr>
          <w:rFonts w:ascii="Book Antiqua" w:eastAsia="Book Antiqua" w:hAnsi="Book Antiqua" w:cs="Book Antiqua"/>
          <w:color w:val="000000"/>
        </w:rPr>
        <w:t>Inoges</w:t>
      </w:r>
      <w:proofErr w:type="spellEnd"/>
      <w:r w:rsidRPr="007428E8">
        <w:rPr>
          <w:rFonts w:ascii="Book Antiqua" w:eastAsia="Book Antiqua" w:hAnsi="Book Antiqua" w:cs="Book Antiqua"/>
          <w:color w:val="000000"/>
        </w:rPr>
        <w:t xml:space="preserve"> S, </w:t>
      </w:r>
      <w:proofErr w:type="spellStart"/>
      <w:r w:rsidRPr="007428E8">
        <w:rPr>
          <w:rFonts w:ascii="Book Antiqua" w:eastAsia="Book Antiqua" w:hAnsi="Book Antiqua" w:cs="Book Antiqua"/>
          <w:color w:val="000000"/>
        </w:rPr>
        <w:t>Abizanda</w:t>
      </w:r>
      <w:proofErr w:type="spellEnd"/>
      <w:r w:rsidRPr="007428E8">
        <w:rPr>
          <w:rFonts w:ascii="Book Antiqua" w:eastAsia="Book Antiqua" w:hAnsi="Book Antiqua" w:cs="Book Antiqua"/>
          <w:color w:val="000000"/>
        </w:rPr>
        <w:t xml:space="preserve"> G, </w:t>
      </w:r>
      <w:proofErr w:type="spellStart"/>
      <w:r w:rsidRPr="007428E8">
        <w:rPr>
          <w:rFonts w:ascii="Book Antiqua" w:eastAsia="Book Antiqua" w:hAnsi="Book Antiqua" w:cs="Book Antiqua"/>
          <w:color w:val="000000"/>
        </w:rPr>
        <w:t>Gavira</w:t>
      </w:r>
      <w:proofErr w:type="spellEnd"/>
      <w:r w:rsidRPr="007428E8">
        <w:rPr>
          <w:rFonts w:ascii="Book Antiqua" w:eastAsia="Book Antiqua" w:hAnsi="Book Antiqua" w:cs="Book Antiqua"/>
          <w:color w:val="000000"/>
        </w:rPr>
        <w:t xml:space="preserve"> JJ, </w:t>
      </w:r>
      <w:proofErr w:type="spellStart"/>
      <w:r w:rsidRPr="007428E8">
        <w:rPr>
          <w:rFonts w:ascii="Book Antiqua" w:eastAsia="Book Antiqua" w:hAnsi="Book Antiqua" w:cs="Book Antiqua"/>
          <w:color w:val="000000"/>
        </w:rPr>
        <w:t>Larequi</w:t>
      </w:r>
      <w:proofErr w:type="spellEnd"/>
      <w:r w:rsidRPr="007428E8">
        <w:rPr>
          <w:rFonts w:ascii="Book Antiqua" w:eastAsia="Book Antiqua" w:hAnsi="Book Antiqua" w:cs="Book Antiqua"/>
          <w:color w:val="000000"/>
        </w:rPr>
        <w:t xml:space="preserve"> E, Andreu E, Rodriguez S, Gil AG, Crisostomo V, Sanchez-Margallo FM, Bermejo J, Jauregui B, Quintana L, Fernández-</w:t>
      </w:r>
      <w:proofErr w:type="spellStart"/>
      <w:r w:rsidRPr="007428E8">
        <w:rPr>
          <w:rFonts w:ascii="Book Antiqua" w:eastAsia="Book Antiqua" w:hAnsi="Book Antiqua" w:cs="Book Antiqua"/>
          <w:color w:val="000000"/>
        </w:rPr>
        <w:t>Avilés</w:t>
      </w:r>
      <w:proofErr w:type="spellEnd"/>
      <w:r w:rsidRPr="007428E8">
        <w:rPr>
          <w:rFonts w:ascii="Book Antiqua" w:eastAsia="Book Antiqua" w:hAnsi="Book Antiqua" w:cs="Book Antiqua"/>
          <w:color w:val="000000"/>
        </w:rPr>
        <w:t xml:space="preserve"> F, </w:t>
      </w:r>
      <w:proofErr w:type="spellStart"/>
      <w:r w:rsidRPr="007428E8">
        <w:rPr>
          <w:rFonts w:ascii="Book Antiqua" w:eastAsia="Book Antiqua" w:hAnsi="Book Antiqua" w:cs="Book Antiqua"/>
          <w:color w:val="000000"/>
        </w:rPr>
        <w:t>Pelacho</w:t>
      </w:r>
      <w:proofErr w:type="spellEnd"/>
      <w:r w:rsidRPr="007428E8">
        <w:rPr>
          <w:rFonts w:ascii="Book Antiqua" w:eastAsia="Book Antiqua" w:hAnsi="Book Antiqua" w:cs="Book Antiqua"/>
          <w:color w:val="000000"/>
        </w:rPr>
        <w:t xml:space="preserve"> B, </w:t>
      </w:r>
      <w:proofErr w:type="spellStart"/>
      <w:r w:rsidRPr="007428E8">
        <w:rPr>
          <w:rFonts w:ascii="Book Antiqua" w:eastAsia="Book Antiqua" w:hAnsi="Book Antiqua" w:cs="Book Antiqua"/>
          <w:color w:val="000000"/>
        </w:rPr>
        <w:t>Prósper</w:t>
      </w:r>
      <w:proofErr w:type="spellEnd"/>
      <w:r w:rsidRPr="007428E8">
        <w:rPr>
          <w:rFonts w:ascii="Book Antiqua" w:eastAsia="Book Antiqua" w:hAnsi="Book Antiqua" w:cs="Book Antiqua"/>
          <w:color w:val="000000"/>
        </w:rPr>
        <w:t xml:space="preserve"> F. Preclinical Evaluation of the Safety and Immunological Action of Allogeneic ADSC-Collagen Scaffolds in the Treatment of Chronic Ischemic Cardiomyopathy. </w:t>
      </w:r>
      <w:r w:rsidRPr="007428E8">
        <w:rPr>
          <w:rFonts w:ascii="Book Antiqua" w:eastAsia="Book Antiqua" w:hAnsi="Book Antiqua" w:cs="Book Antiqua"/>
          <w:i/>
          <w:iCs/>
          <w:color w:val="000000"/>
        </w:rPr>
        <w:t>Pharmaceutics</w:t>
      </w:r>
      <w:r w:rsidRPr="007428E8">
        <w:rPr>
          <w:rFonts w:ascii="Book Antiqua" w:eastAsia="Book Antiqua" w:hAnsi="Book Antiqua" w:cs="Book Antiqua"/>
          <w:color w:val="000000"/>
        </w:rPr>
        <w:t xml:space="preserve"> 2021; </w:t>
      </w:r>
      <w:r w:rsidRPr="007428E8">
        <w:rPr>
          <w:rFonts w:ascii="Book Antiqua" w:eastAsia="Book Antiqua" w:hAnsi="Book Antiqua" w:cs="Book Antiqua"/>
          <w:b/>
          <w:bCs/>
          <w:color w:val="000000"/>
        </w:rPr>
        <w:t>13</w:t>
      </w:r>
      <w:r w:rsidRPr="007428E8">
        <w:rPr>
          <w:rFonts w:ascii="Book Antiqua" w:eastAsia="Book Antiqua" w:hAnsi="Book Antiqua" w:cs="Book Antiqua"/>
          <w:color w:val="000000"/>
        </w:rPr>
        <w:t xml:space="preserve"> [PMID: 34452230 DOI: 10.3390/pharmaceutics13081269]</w:t>
      </w:r>
    </w:p>
    <w:p w14:paraId="6F81BFF3"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22 </w:t>
      </w:r>
      <w:r w:rsidRPr="007428E8">
        <w:rPr>
          <w:rFonts w:ascii="Book Antiqua" w:eastAsia="Book Antiqua" w:hAnsi="Book Antiqua" w:cs="Book Antiqua"/>
          <w:b/>
          <w:bCs/>
          <w:color w:val="000000"/>
        </w:rPr>
        <w:t>Chen Y</w:t>
      </w:r>
      <w:r w:rsidRPr="007428E8">
        <w:rPr>
          <w:rFonts w:ascii="Book Antiqua" w:eastAsia="Book Antiqua" w:hAnsi="Book Antiqua" w:cs="Book Antiqua"/>
          <w:color w:val="000000"/>
        </w:rPr>
        <w:t xml:space="preserve">, Li C, Li C, Chen J, Li Y, </w:t>
      </w:r>
      <w:proofErr w:type="spellStart"/>
      <w:r w:rsidRPr="007428E8">
        <w:rPr>
          <w:rFonts w:ascii="Book Antiqua" w:eastAsia="Book Antiqua" w:hAnsi="Book Antiqua" w:cs="Book Antiqua"/>
          <w:color w:val="000000"/>
        </w:rPr>
        <w:t>Xie</w:t>
      </w:r>
      <w:proofErr w:type="spellEnd"/>
      <w:r w:rsidRPr="007428E8">
        <w:rPr>
          <w:rFonts w:ascii="Book Antiqua" w:eastAsia="Book Antiqua" w:hAnsi="Book Antiqua" w:cs="Book Antiqua"/>
          <w:color w:val="000000"/>
        </w:rPr>
        <w:t xml:space="preserve"> H, Lin C, Fan M, Guo Y, Gao E, Yan W, Tao L. Tailorable Hydrogel Improves Retention and </w:t>
      </w:r>
      <w:proofErr w:type="spellStart"/>
      <w:r w:rsidRPr="007428E8">
        <w:rPr>
          <w:rFonts w:ascii="Book Antiqua" w:eastAsia="Book Antiqua" w:hAnsi="Book Antiqua" w:cs="Book Antiqua"/>
          <w:color w:val="000000"/>
        </w:rPr>
        <w:t>Cardioprotection</w:t>
      </w:r>
      <w:proofErr w:type="spellEnd"/>
      <w:r w:rsidRPr="007428E8">
        <w:rPr>
          <w:rFonts w:ascii="Book Antiqua" w:eastAsia="Book Antiqua" w:hAnsi="Book Antiqua" w:cs="Book Antiqua"/>
          <w:color w:val="000000"/>
        </w:rPr>
        <w:t xml:space="preserve"> of Intramyocardial Transplanted Mesenchymal Stem Cells for the Treatment of Acute Myocardial Infarction in Mice. </w:t>
      </w:r>
      <w:r w:rsidRPr="007428E8">
        <w:rPr>
          <w:rFonts w:ascii="Book Antiqua" w:eastAsia="Book Antiqua" w:hAnsi="Book Antiqua" w:cs="Book Antiqua"/>
          <w:i/>
          <w:iCs/>
          <w:color w:val="000000"/>
        </w:rPr>
        <w:t>J Am Heart Assoc</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e013784 [PMID: 31955638 DOI: 10.1161/JAHA.119.013784]</w:t>
      </w:r>
    </w:p>
    <w:p w14:paraId="5FADBC0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23 </w:t>
      </w:r>
      <w:r w:rsidRPr="007428E8">
        <w:rPr>
          <w:rFonts w:ascii="Book Antiqua" w:eastAsia="Book Antiqua" w:hAnsi="Book Antiqua" w:cs="Book Antiqua"/>
          <w:b/>
          <w:bCs/>
          <w:color w:val="000000"/>
        </w:rPr>
        <w:t>Broughton KM</w:t>
      </w:r>
      <w:r w:rsidRPr="007428E8">
        <w:rPr>
          <w:rFonts w:ascii="Book Antiqua" w:eastAsia="Book Antiqua" w:hAnsi="Book Antiqua" w:cs="Book Antiqua"/>
          <w:color w:val="000000"/>
        </w:rPr>
        <w:t xml:space="preserve">, Sussman MA. Cardiac tissue engineering therapeutic products to enhance myocardial contractility. </w:t>
      </w:r>
      <w:r w:rsidRPr="007428E8">
        <w:rPr>
          <w:rFonts w:ascii="Book Antiqua" w:eastAsia="Book Antiqua" w:hAnsi="Book Antiqua" w:cs="Book Antiqua"/>
          <w:i/>
          <w:iCs/>
          <w:color w:val="000000"/>
        </w:rPr>
        <w:t xml:space="preserve">J Muscle Res Cell </w:t>
      </w:r>
      <w:proofErr w:type="spellStart"/>
      <w:r w:rsidRPr="007428E8">
        <w:rPr>
          <w:rFonts w:ascii="Book Antiqua" w:eastAsia="Book Antiqua" w:hAnsi="Book Antiqua" w:cs="Book Antiqua"/>
          <w:i/>
          <w:iCs/>
          <w:color w:val="000000"/>
        </w:rPr>
        <w:t>Motil</w:t>
      </w:r>
      <w:proofErr w:type="spellEnd"/>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41</w:t>
      </w:r>
      <w:r w:rsidRPr="007428E8">
        <w:rPr>
          <w:rFonts w:ascii="Book Antiqua" w:eastAsia="Book Antiqua" w:hAnsi="Book Antiqua" w:cs="Book Antiqua"/>
          <w:color w:val="000000"/>
        </w:rPr>
        <w:t>: 363-373 [PMID: 31863324 DOI: 10.1007/s10974-019-09570-6]</w:t>
      </w:r>
    </w:p>
    <w:p w14:paraId="2712F7A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24 </w:t>
      </w:r>
      <w:r w:rsidRPr="007428E8">
        <w:rPr>
          <w:rFonts w:ascii="Book Antiqua" w:eastAsia="Book Antiqua" w:hAnsi="Book Antiqua" w:cs="Book Antiqua"/>
          <w:b/>
          <w:bCs/>
          <w:color w:val="000000"/>
        </w:rPr>
        <w:t>Xing H</w:t>
      </w:r>
      <w:r w:rsidRPr="007428E8">
        <w:rPr>
          <w:rFonts w:ascii="Book Antiqua" w:eastAsia="Book Antiqua" w:hAnsi="Book Antiqua" w:cs="Book Antiqua"/>
          <w:color w:val="000000"/>
        </w:rPr>
        <w:t xml:space="preserve">, Lee H, Luo L, </w:t>
      </w:r>
      <w:proofErr w:type="spellStart"/>
      <w:r w:rsidRPr="007428E8">
        <w:rPr>
          <w:rFonts w:ascii="Book Antiqua" w:eastAsia="Book Antiqua" w:hAnsi="Book Antiqua" w:cs="Book Antiqua"/>
          <w:color w:val="000000"/>
        </w:rPr>
        <w:t>Kyriakides</w:t>
      </w:r>
      <w:proofErr w:type="spellEnd"/>
      <w:r w:rsidRPr="007428E8">
        <w:rPr>
          <w:rFonts w:ascii="Book Antiqua" w:eastAsia="Book Antiqua" w:hAnsi="Book Antiqua" w:cs="Book Antiqua"/>
          <w:color w:val="000000"/>
        </w:rPr>
        <w:t xml:space="preserve"> TR. Extracellular matrix-derived biomaterials in engineering cell function. </w:t>
      </w:r>
      <w:proofErr w:type="spellStart"/>
      <w:r w:rsidRPr="007428E8">
        <w:rPr>
          <w:rFonts w:ascii="Book Antiqua" w:eastAsia="Book Antiqua" w:hAnsi="Book Antiqua" w:cs="Book Antiqua"/>
          <w:i/>
          <w:iCs/>
          <w:color w:val="000000"/>
        </w:rPr>
        <w:t>Biotechnol</w:t>
      </w:r>
      <w:proofErr w:type="spellEnd"/>
      <w:r w:rsidRPr="007428E8">
        <w:rPr>
          <w:rFonts w:ascii="Book Antiqua" w:eastAsia="Book Antiqua" w:hAnsi="Book Antiqua" w:cs="Book Antiqua"/>
          <w:i/>
          <w:iCs/>
          <w:color w:val="000000"/>
        </w:rPr>
        <w:t xml:space="preserve"> Adv</w:t>
      </w:r>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42</w:t>
      </w:r>
      <w:r w:rsidRPr="007428E8">
        <w:rPr>
          <w:rFonts w:ascii="Book Antiqua" w:eastAsia="Book Antiqua" w:hAnsi="Book Antiqua" w:cs="Book Antiqua"/>
          <w:color w:val="000000"/>
        </w:rPr>
        <w:t>: 107421 [PMID: 31381963 DOI: 10.1016/j.biotechadv.2019.107421]</w:t>
      </w:r>
    </w:p>
    <w:p w14:paraId="1DB310A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25 </w:t>
      </w:r>
      <w:r w:rsidRPr="007428E8">
        <w:rPr>
          <w:rFonts w:ascii="Book Antiqua" w:eastAsia="Book Antiqua" w:hAnsi="Book Antiqua" w:cs="Book Antiqua"/>
          <w:b/>
          <w:bCs/>
          <w:color w:val="000000"/>
        </w:rPr>
        <w:t>Wang Q</w:t>
      </w:r>
      <w:r w:rsidRPr="007428E8">
        <w:rPr>
          <w:rFonts w:ascii="Book Antiqua" w:eastAsia="Book Antiqua" w:hAnsi="Book Antiqua" w:cs="Book Antiqua"/>
          <w:color w:val="000000"/>
        </w:rPr>
        <w:t xml:space="preserve">, He X, Wang B, Pan J, Shi C, Li J, Wang L, Zhao Y, Dai J, Wang D. Injectable collagen scaffold promotes swine myocardial infarction recovery by long-term local retention of transplanted human umbilical cord mesenchymal stem cells. </w:t>
      </w:r>
      <w:r w:rsidRPr="007428E8">
        <w:rPr>
          <w:rFonts w:ascii="Book Antiqua" w:eastAsia="Book Antiqua" w:hAnsi="Book Antiqua" w:cs="Book Antiqua"/>
          <w:i/>
          <w:iCs/>
          <w:color w:val="000000"/>
        </w:rPr>
        <w:t>Sci China Life Sci</w:t>
      </w:r>
      <w:r w:rsidRPr="007428E8">
        <w:rPr>
          <w:rFonts w:ascii="Book Antiqua" w:eastAsia="Book Antiqua" w:hAnsi="Book Antiqua" w:cs="Book Antiqua"/>
          <w:color w:val="000000"/>
        </w:rPr>
        <w:t xml:space="preserve"> 2021; </w:t>
      </w:r>
      <w:r w:rsidRPr="007428E8">
        <w:rPr>
          <w:rFonts w:ascii="Book Antiqua" w:eastAsia="Book Antiqua" w:hAnsi="Book Antiqua" w:cs="Book Antiqua"/>
          <w:b/>
          <w:bCs/>
          <w:color w:val="000000"/>
        </w:rPr>
        <w:t>64</w:t>
      </w:r>
      <w:r w:rsidRPr="007428E8">
        <w:rPr>
          <w:rFonts w:ascii="Book Antiqua" w:eastAsia="Book Antiqua" w:hAnsi="Book Antiqua" w:cs="Book Antiqua"/>
          <w:color w:val="000000"/>
        </w:rPr>
        <w:t>: 269-281 [PMID: 32712833 DOI: 10.1007/s11427-019-1575-x]</w:t>
      </w:r>
    </w:p>
    <w:p w14:paraId="79932B8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 xml:space="preserve">26 </w:t>
      </w:r>
      <w:r w:rsidRPr="007428E8">
        <w:rPr>
          <w:rFonts w:ascii="Book Antiqua" w:eastAsia="Book Antiqua" w:hAnsi="Book Antiqua" w:cs="Book Antiqua"/>
          <w:b/>
          <w:bCs/>
          <w:color w:val="000000"/>
        </w:rPr>
        <w:t>Wu WQ</w:t>
      </w:r>
      <w:r w:rsidRPr="007428E8">
        <w:rPr>
          <w:rFonts w:ascii="Book Antiqua" w:eastAsia="Book Antiqua" w:hAnsi="Book Antiqua" w:cs="Book Antiqua"/>
          <w:color w:val="000000"/>
        </w:rPr>
        <w:t xml:space="preserve">, Peng S, Song ZY, Lin S. Collagen biomaterial for the treatment of myocardial infarction: an update on cardiac tissue engineering and myocardial regeneration. </w:t>
      </w:r>
      <w:r w:rsidRPr="007428E8">
        <w:rPr>
          <w:rFonts w:ascii="Book Antiqua" w:eastAsia="Book Antiqua" w:hAnsi="Book Antiqua" w:cs="Book Antiqua"/>
          <w:i/>
          <w:iCs/>
          <w:color w:val="000000"/>
        </w:rPr>
        <w:t xml:space="preserve">Drug </w:t>
      </w:r>
      <w:proofErr w:type="spellStart"/>
      <w:r w:rsidRPr="007428E8">
        <w:rPr>
          <w:rFonts w:ascii="Book Antiqua" w:eastAsia="Book Antiqua" w:hAnsi="Book Antiqua" w:cs="Book Antiqua"/>
          <w:i/>
          <w:iCs/>
          <w:color w:val="000000"/>
        </w:rPr>
        <w:t>Deliv</w:t>
      </w:r>
      <w:proofErr w:type="spellEnd"/>
      <w:r w:rsidRPr="007428E8">
        <w:rPr>
          <w:rFonts w:ascii="Book Antiqua" w:eastAsia="Book Antiqua" w:hAnsi="Book Antiqua" w:cs="Book Antiqua"/>
          <w:i/>
          <w:iCs/>
          <w:color w:val="000000"/>
        </w:rPr>
        <w:t xml:space="preserve"> </w:t>
      </w:r>
      <w:proofErr w:type="spellStart"/>
      <w:r w:rsidRPr="007428E8">
        <w:rPr>
          <w:rFonts w:ascii="Book Antiqua" w:eastAsia="Book Antiqua" w:hAnsi="Book Antiqua" w:cs="Book Antiqua"/>
          <w:i/>
          <w:iCs/>
          <w:color w:val="000000"/>
        </w:rPr>
        <w:t>Transl</w:t>
      </w:r>
      <w:proofErr w:type="spellEnd"/>
      <w:r w:rsidRPr="007428E8">
        <w:rPr>
          <w:rFonts w:ascii="Book Antiqua" w:eastAsia="Book Antiqua" w:hAnsi="Book Antiqua" w:cs="Book Antiqua"/>
          <w:i/>
          <w:iCs/>
          <w:color w:val="000000"/>
        </w:rPr>
        <w:t xml:space="preserve"> Res</w:t>
      </w:r>
      <w:r w:rsidRPr="007428E8">
        <w:rPr>
          <w:rFonts w:ascii="Book Antiqua" w:eastAsia="Book Antiqua" w:hAnsi="Book Antiqua" w:cs="Book Antiqua"/>
          <w:color w:val="000000"/>
        </w:rPr>
        <w:t xml:space="preserve"> 2019; </w:t>
      </w:r>
      <w:r w:rsidRPr="007428E8">
        <w:rPr>
          <w:rFonts w:ascii="Book Antiqua" w:eastAsia="Book Antiqua" w:hAnsi="Book Antiqua" w:cs="Book Antiqua"/>
          <w:b/>
          <w:bCs/>
          <w:color w:val="000000"/>
        </w:rPr>
        <w:t>9</w:t>
      </w:r>
      <w:r w:rsidRPr="007428E8">
        <w:rPr>
          <w:rFonts w:ascii="Book Antiqua" w:eastAsia="Book Antiqua" w:hAnsi="Book Antiqua" w:cs="Book Antiqua"/>
          <w:color w:val="000000"/>
        </w:rPr>
        <w:t>: 920-934 [PMID: 30877625 DOI: 10.1007/s13346-019-00627-0]</w:t>
      </w:r>
    </w:p>
    <w:p w14:paraId="1DFA288C"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27 </w:t>
      </w:r>
      <w:proofErr w:type="spellStart"/>
      <w:r w:rsidRPr="007428E8">
        <w:rPr>
          <w:rFonts w:ascii="Book Antiqua" w:eastAsia="Book Antiqua" w:hAnsi="Book Antiqua" w:cs="Book Antiqua"/>
          <w:b/>
          <w:bCs/>
          <w:color w:val="000000"/>
        </w:rPr>
        <w:t>Pinkert</w:t>
      </w:r>
      <w:proofErr w:type="spellEnd"/>
      <w:r w:rsidRPr="007428E8">
        <w:rPr>
          <w:rFonts w:ascii="Book Antiqua" w:eastAsia="Book Antiqua" w:hAnsi="Book Antiqua" w:cs="Book Antiqua"/>
          <w:b/>
          <w:bCs/>
          <w:color w:val="000000"/>
        </w:rPr>
        <w:t xml:space="preserve"> MA</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Hortensius</w:t>
      </w:r>
      <w:proofErr w:type="spellEnd"/>
      <w:r w:rsidRPr="007428E8">
        <w:rPr>
          <w:rFonts w:ascii="Book Antiqua" w:eastAsia="Book Antiqua" w:hAnsi="Book Antiqua" w:cs="Book Antiqua"/>
          <w:color w:val="000000"/>
        </w:rPr>
        <w:t xml:space="preserve"> RA, Ogle BM, </w:t>
      </w:r>
      <w:proofErr w:type="spellStart"/>
      <w:r w:rsidRPr="007428E8">
        <w:rPr>
          <w:rFonts w:ascii="Book Antiqua" w:eastAsia="Book Antiqua" w:hAnsi="Book Antiqua" w:cs="Book Antiqua"/>
          <w:color w:val="000000"/>
        </w:rPr>
        <w:t>Eliceiri</w:t>
      </w:r>
      <w:proofErr w:type="spellEnd"/>
      <w:r w:rsidRPr="007428E8">
        <w:rPr>
          <w:rFonts w:ascii="Book Antiqua" w:eastAsia="Book Antiqua" w:hAnsi="Book Antiqua" w:cs="Book Antiqua"/>
          <w:color w:val="000000"/>
        </w:rPr>
        <w:t xml:space="preserve"> KW. Imaging the Cardiac Extracellular Matrix. </w:t>
      </w:r>
      <w:r w:rsidRPr="007428E8">
        <w:rPr>
          <w:rFonts w:ascii="Book Antiqua" w:eastAsia="Book Antiqua" w:hAnsi="Book Antiqua" w:cs="Book Antiqua"/>
          <w:i/>
          <w:iCs/>
          <w:color w:val="000000"/>
        </w:rPr>
        <w:t>Adv Exp Med Biol</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1098</w:t>
      </w:r>
      <w:r w:rsidRPr="007428E8">
        <w:rPr>
          <w:rFonts w:ascii="Book Antiqua" w:eastAsia="Book Antiqua" w:hAnsi="Book Antiqua" w:cs="Book Antiqua"/>
          <w:color w:val="000000"/>
        </w:rPr>
        <w:t>: 21-44 [PMID: 30238364 DOI: 10.1007/978-3-319-97421-7_2]</w:t>
      </w:r>
    </w:p>
    <w:p w14:paraId="20F24D6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28 </w:t>
      </w:r>
      <w:proofErr w:type="spellStart"/>
      <w:r w:rsidRPr="007428E8">
        <w:rPr>
          <w:rFonts w:ascii="Book Antiqua" w:eastAsia="Book Antiqua" w:hAnsi="Book Antiqua" w:cs="Book Antiqua"/>
          <w:b/>
          <w:bCs/>
          <w:color w:val="000000"/>
        </w:rPr>
        <w:t>Bagno</w:t>
      </w:r>
      <w:proofErr w:type="spellEnd"/>
      <w:r w:rsidRPr="007428E8">
        <w:rPr>
          <w:rFonts w:ascii="Book Antiqua" w:eastAsia="Book Antiqua" w:hAnsi="Book Antiqua" w:cs="Book Antiqua"/>
          <w:b/>
          <w:bCs/>
          <w:color w:val="000000"/>
        </w:rPr>
        <w:t xml:space="preserve"> L</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Hatzistergos</w:t>
      </w:r>
      <w:proofErr w:type="spellEnd"/>
      <w:r w:rsidRPr="007428E8">
        <w:rPr>
          <w:rFonts w:ascii="Book Antiqua" w:eastAsia="Book Antiqua" w:hAnsi="Book Antiqua" w:cs="Book Antiqua"/>
          <w:color w:val="000000"/>
        </w:rPr>
        <w:t xml:space="preserve"> KE, Balkan W, Hare JM. Mesenchymal Stem Cell-Based Therapy for Cardiovascular Disease: Progress and Challenges. </w:t>
      </w:r>
      <w:r w:rsidRPr="007428E8">
        <w:rPr>
          <w:rFonts w:ascii="Book Antiqua" w:eastAsia="Book Antiqua" w:hAnsi="Book Antiqua" w:cs="Book Antiqua"/>
          <w:i/>
          <w:iCs/>
          <w:color w:val="000000"/>
        </w:rPr>
        <w:t xml:space="preserve">Mol </w:t>
      </w:r>
      <w:proofErr w:type="spellStart"/>
      <w:r w:rsidRPr="007428E8">
        <w:rPr>
          <w:rFonts w:ascii="Book Antiqua" w:eastAsia="Book Antiqua" w:hAnsi="Book Antiqua" w:cs="Book Antiqua"/>
          <w:i/>
          <w:iCs/>
          <w:color w:val="000000"/>
        </w:rPr>
        <w:t>Ther</w:t>
      </w:r>
      <w:proofErr w:type="spellEnd"/>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26</w:t>
      </w:r>
      <w:r w:rsidRPr="007428E8">
        <w:rPr>
          <w:rFonts w:ascii="Book Antiqua" w:eastAsia="Book Antiqua" w:hAnsi="Book Antiqua" w:cs="Book Antiqua"/>
          <w:color w:val="000000"/>
        </w:rPr>
        <w:t>: 1610-1623 [PMID: 29807782 DOI: 10.1016/j.ymthe.2018.05.009]</w:t>
      </w:r>
    </w:p>
    <w:p w14:paraId="0A90AB1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29 </w:t>
      </w:r>
      <w:r w:rsidRPr="007428E8">
        <w:rPr>
          <w:rFonts w:ascii="Book Antiqua" w:eastAsia="Book Antiqua" w:hAnsi="Book Antiqua" w:cs="Book Antiqua"/>
          <w:b/>
          <w:bCs/>
          <w:color w:val="000000"/>
        </w:rPr>
        <w:t>Makino S</w:t>
      </w:r>
      <w:r w:rsidRPr="007428E8">
        <w:rPr>
          <w:rFonts w:ascii="Book Antiqua" w:eastAsia="Book Antiqua" w:hAnsi="Book Antiqua" w:cs="Book Antiqua"/>
          <w:color w:val="000000"/>
        </w:rPr>
        <w:t xml:space="preserve">, Fukuda K, Miyoshi S, </w:t>
      </w:r>
      <w:proofErr w:type="spellStart"/>
      <w:r w:rsidRPr="007428E8">
        <w:rPr>
          <w:rFonts w:ascii="Book Antiqua" w:eastAsia="Book Antiqua" w:hAnsi="Book Antiqua" w:cs="Book Antiqua"/>
          <w:color w:val="000000"/>
        </w:rPr>
        <w:t>Konishi</w:t>
      </w:r>
      <w:proofErr w:type="spellEnd"/>
      <w:r w:rsidRPr="007428E8">
        <w:rPr>
          <w:rFonts w:ascii="Book Antiqua" w:eastAsia="Book Antiqua" w:hAnsi="Book Antiqua" w:cs="Book Antiqua"/>
          <w:color w:val="000000"/>
        </w:rPr>
        <w:t xml:space="preserve"> F, Kodama H, Pan J, Sano M, Takahashi T, Hori S, Abe H, </w:t>
      </w:r>
      <w:proofErr w:type="spellStart"/>
      <w:r w:rsidRPr="007428E8">
        <w:rPr>
          <w:rFonts w:ascii="Book Antiqua" w:eastAsia="Book Antiqua" w:hAnsi="Book Antiqua" w:cs="Book Antiqua"/>
          <w:color w:val="000000"/>
        </w:rPr>
        <w:t>Hata</w:t>
      </w:r>
      <w:proofErr w:type="spellEnd"/>
      <w:r w:rsidRPr="007428E8">
        <w:rPr>
          <w:rFonts w:ascii="Book Antiqua" w:eastAsia="Book Antiqua" w:hAnsi="Book Antiqua" w:cs="Book Antiqua"/>
          <w:color w:val="000000"/>
        </w:rPr>
        <w:t xml:space="preserve"> J, </w:t>
      </w:r>
      <w:proofErr w:type="spellStart"/>
      <w:r w:rsidRPr="007428E8">
        <w:rPr>
          <w:rFonts w:ascii="Book Antiqua" w:eastAsia="Book Antiqua" w:hAnsi="Book Antiqua" w:cs="Book Antiqua"/>
          <w:color w:val="000000"/>
        </w:rPr>
        <w:t>Umezawa</w:t>
      </w:r>
      <w:proofErr w:type="spellEnd"/>
      <w:r w:rsidRPr="007428E8">
        <w:rPr>
          <w:rFonts w:ascii="Book Antiqua" w:eastAsia="Book Antiqua" w:hAnsi="Book Antiqua" w:cs="Book Antiqua"/>
          <w:color w:val="000000"/>
        </w:rPr>
        <w:t xml:space="preserve"> A, Ogawa S. Cardiomyocytes can be generated from marrow stromal cells in vitro. </w:t>
      </w:r>
      <w:r w:rsidRPr="007428E8">
        <w:rPr>
          <w:rFonts w:ascii="Book Antiqua" w:eastAsia="Book Antiqua" w:hAnsi="Book Antiqua" w:cs="Book Antiqua"/>
          <w:i/>
          <w:iCs/>
          <w:color w:val="000000"/>
        </w:rPr>
        <w:t>J Clin Invest</w:t>
      </w:r>
      <w:r w:rsidRPr="007428E8">
        <w:rPr>
          <w:rFonts w:ascii="Book Antiqua" w:eastAsia="Book Antiqua" w:hAnsi="Book Antiqua" w:cs="Book Antiqua"/>
          <w:color w:val="000000"/>
        </w:rPr>
        <w:t xml:space="preserve"> 1999; </w:t>
      </w:r>
      <w:r w:rsidRPr="007428E8">
        <w:rPr>
          <w:rFonts w:ascii="Book Antiqua" w:eastAsia="Book Antiqua" w:hAnsi="Book Antiqua" w:cs="Book Antiqua"/>
          <w:b/>
          <w:bCs/>
          <w:color w:val="000000"/>
        </w:rPr>
        <w:t>103</w:t>
      </w:r>
      <w:r w:rsidRPr="007428E8">
        <w:rPr>
          <w:rFonts w:ascii="Book Antiqua" w:eastAsia="Book Antiqua" w:hAnsi="Book Antiqua" w:cs="Book Antiqua"/>
          <w:color w:val="000000"/>
        </w:rPr>
        <w:t>: 697-705 [PMID: 10074487 DOI: 10.1172/JCI5298]</w:t>
      </w:r>
    </w:p>
    <w:p w14:paraId="6B001AB8"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30 </w:t>
      </w:r>
      <w:r w:rsidRPr="007428E8">
        <w:rPr>
          <w:rFonts w:ascii="Book Antiqua" w:eastAsia="Book Antiqua" w:hAnsi="Book Antiqua" w:cs="Book Antiqua"/>
          <w:b/>
          <w:bCs/>
          <w:color w:val="000000"/>
        </w:rPr>
        <w:t>Toma C</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Pittenger</w:t>
      </w:r>
      <w:proofErr w:type="spellEnd"/>
      <w:r w:rsidRPr="007428E8">
        <w:rPr>
          <w:rFonts w:ascii="Book Antiqua" w:eastAsia="Book Antiqua" w:hAnsi="Book Antiqua" w:cs="Book Antiqua"/>
          <w:color w:val="000000"/>
        </w:rPr>
        <w:t xml:space="preserve"> MF, Cahill KS, Byrne BJ, Kessler PD. Human mesenchymal stem cells differentiate to a cardiomyocyte phenotype in the adult murine heart. </w:t>
      </w:r>
      <w:r w:rsidRPr="007428E8">
        <w:rPr>
          <w:rFonts w:ascii="Book Antiqua" w:eastAsia="Book Antiqua" w:hAnsi="Book Antiqua" w:cs="Book Antiqua"/>
          <w:i/>
          <w:iCs/>
          <w:color w:val="000000"/>
        </w:rPr>
        <w:t>Circulation</w:t>
      </w:r>
      <w:r w:rsidRPr="007428E8">
        <w:rPr>
          <w:rFonts w:ascii="Book Antiqua" w:eastAsia="Book Antiqua" w:hAnsi="Book Antiqua" w:cs="Book Antiqua"/>
          <w:color w:val="000000"/>
        </w:rPr>
        <w:t xml:space="preserve"> 2002; </w:t>
      </w:r>
      <w:r w:rsidRPr="007428E8">
        <w:rPr>
          <w:rFonts w:ascii="Book Antiqua" w:eastAsia="Book Antiqua" w:hAnsi="Book Antiqua" w:cs="Book Antiqua"/>
          <w:b/>
          <w:bCs/>
          <w:color w:val="000000"/>
        </w:rPr>
        <w:t>105</w:t>
      </w:r>
      <w:r w:rsidRPr="007428E8">
        <w:rPr>
          <w:rFonts w:ascii="Book Antiqua" w:eastAsia="Book Antiqua" w:hAnsi="Book Antiqua" w:cs="Book Antiqua"/>
          <w:color w:val="000000"/>
        </w:rPr>
        <w:t>: 93-98 [PMID: 11772882 DOI: 10.1161/hc0102.101442]</w:t>
      </w:r>
    </w:p>
    <w:p w14:paraId="7E0DF9B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31 </w:t>
      </w:r>
      <w:r w:rsidRPr="007428E8">
        <w:rPr>
          <w:rFonts w:ascii="Book Antiqua" w:eastAsia="Book Antiqua" w:hAnsi="Book Antiqua" w:cs="Book Antiqua"/>
          <w:b/>
          <w:bCs/>
          <w:color w:val="000000"/>
        </w:rPr>
        <w:t>Gupta S</w:t>
      </w:r>
      <w:r w:rsidRPr="007428E8">
        <w:rPr>
          <w:rFonts w:ascii="Book Antiqua" w:eastAsia="Book Antiqua" w:hAnsi="Book Antiqua" w:cs="Book Antiqua"/>
          <w:color w:val="000000"/>
        </w:rPr>
        <w:t xml:space="preserve">, Sharma A, S A, Verma RS. Mesenchymal Stem Cells for Cardiac Regeneration: from Differentiation to Cell Delivery. </w:t>
      </w:r>
      <w:r w:rsidRPr="007428E8">
        <w:rPr>
          <w:rFonts w:ascii="Book Antiqua" w:eastAsia="Book Antiqua" w:hAnsi="Book Antiqua" w:cs="Book Antiqua"/>
          <w:i/>
          <w:iCs/>
          <w:color w:val="000000"/>
        </w:rPr>
        <w:t>Stem Cell Rev Rep</w:t>
      </w:r>
      <w:r w:rsidRPr="007428E8">
        <w:rPr>
          <w:rFonts w:ascii="Book Antiqua" w:eastAsia="Book Antiqua" w:hAnsi="Book Antiqua" w:cs="Book Antiqua"/>
          <w:color w:val="000000"/>
        </w:rPr>
        <w:t xml:space="preserve"> 2021; </w:t>
      </w:r>
      <w:r w:rsidRPr="007428E8">
        <w:rPr>
          <w:rFonts w:ascii="Book Antiqua" w:eastAsia="Book Antiqua" w:hAnsi="Book Antiqua" w:cs="Book Antiqua"/>
          <w:b/>
          <w:bCs/>
          <w:color w:val="000000"/>
        </w:rPr>
        <w:t>17</w:t>
      </w:r>
      <w:r w:rsidRPr="007428E8">
        <w:rPr>
          <w:rFonts w:ascii="Book Antiqua" w:eastAsia="Book Antiqua" w:hAnsi="Book Antiqua" w:cs="Book Antiqua"/>
          <w:color w:val="000000"/>
        </w:rPr>
        <w:t>: 1666-1694 [PMID: 33954876 DOI: 10.1007/s12015-021-10168-0]</w:t>
      </w:r>
    </w:p>
    <w:p w14:paraId="7932628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32 </w:t>
      </w:r>
      <w:proofErr w:type="spellStart"/>
      <w:r w:rsidRPr="007428E8">
        <w:rPr>
          <w:rFonts w:ascii="Book Antiqua" w:eastAsia="Book Antiqua" w:hAnsi="Book Antiqua" w:cs="Book Antiqua"/>
          <w:b/>
          <w:bCs/>
          <w:color w:val="000000"/>
        </w:rPr>
        <w:t>Bhuvanalakshmi</w:t>
      </w:r>
      <w:proofErr w:type="spellEnd"/>
      <w:r w:rsidRPr="007428E8">
        <w:rPr>
          <w:rFonts w:ascii="Book Antiqua" w:eastAsia="Book Antiqua" w:hAnsi="Book Antiqua" w:cs="Book Antiqua"/>
          <w:b/>
          <w:bCs/>
          <w:color w:val="000000"/>
        </w:rPr>
        <w:t xml:space="preserve"> G</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Arfuso</w:t>
      </w:r>
      <w:proofErr w:type="spellEnd"/>
      <w:r w:rsidRPr="007428E8">
        <w:rPr>
          <w:rFonts w:ascii="Book Antiqua" w:eastAsia="Book Antiqua" w:hAnsi="Book Antiqua" w:cs="Book Antiqua"/>
          <w:color w:val="000000"/>
        </w:rPr>
        <w:t xml:space="preserve"> F, Kumar AP, </w:t>
      </w:r>
      <w:proofErr w:type="spellStart"/>
      <w:r w:rsidRPr="007428E8">
        <w:rPr>
          <w:rFonts w:ascii="Book Antiqua" w:eastAsia="Book Antiqua" w:hAnsi="Book Antiqua" w:cs="Book Antiqua"/>
          <w:color w:val="000000"/>
        </w:rPr>
        <w:t>Dharmarajan</w:t>
      </w:r>
      <w:proofErr w:type="spellEnd"/>
      <w:r w:rsidRPr="007428E8">
        <w:rPr>
          <w:rFonts w:ascii="Book Antiqua" w:eastAsia="Book Antiqua" w:hAnsi="Book Antiqua" w:cs="Book Antiqua"/>
          <w:color w:val="000000"/>
        </w:rPr>
        <w:t xml:space="preserve"> A, </w:t>
      </w:r>
      <w:proofErr w:type="spellStart"/>
      <w:r w:rsidRPr="007428E8">
        <w:rPr>
          <w:rFonts w:ascii="Book Antiqua" w:eastAsia="Book Antiqua" w:hAnsi="Book Antiqua" w:cs="Book Antiqua"/>
          <w:color w:val="000000"/>
        </w:rPr>
        <w:t>Warrier</w:t>
      </w:r>
      <w:proofErr w:type="spellEnd"/>
      <w:r w:rsidRPr="007428E8">
        <w:rPr>
          <w:rFonts w:ascii="Book Antiqua" w:eastAsia="Book Antiqua" w:hAnsi="Book Antiqua" w:cs="Book Antiqua"/>
          <w:color w:val="000000"/>
        </w:rPr>
        <w:t xml:space="preserve"> S. Epigenetic reprogramming converts human Wharton's jelly mesenchymal stem cells into functional cardiomyocytes by differential regulation of </w:t>
      </w:r>
      <w:proofErr w:type="spellStart"/>
      <w:r w:rsidRPr="007428E8">
        <w:rPr>
          <w:rFonts w:ascii="Book Antiqua" w:eastAsia="Book Antiqua" w:hAnsi="Book Antiqua" w:cs="Book Antiqua"/>
          <w:color w:val="000000"/>
        </w:rPr>
        <w:t>Wnt</w:t>
      </w:r>
      <w:proofErr w:type="spellEnd"/>
      <w:r w:rsidRPr="007428E8">
        <w:rPr>
          <w:rFonts w:ascii="Book Antiqua" w:eastAsia="Book Antiqua" w:hAnsi="Book Antiqua" w:cs="Book Antiqua"/>
          <w:color w:val="000000"/>
        </w:rPr>
        <w:t xml:space="preserve"> mediators. </w:t>
      </w:r>
      <w:r w:rsidRPr="007428E8">
        <w:rPr>
          <w:rFonts w:ascii="Book Antiqua" w:eastAsia="Book Antiqua" w:hAnsi="Book Antiqua" w:cs="Book Antiqua"/>
          <w:i/>
          <w:iCs/>
          <w:color w:val="000000"/>
        </w:rPr>
        <w:t xml:space="preserve">Stem Cell Res </w:t>
      </w:r>
      <w:proofErr w:type="spellStart"/>
      <w:r w:rsidRPr="007428E8">
        <w:rPr>
          <w:rFonts w:ascii="Book Antiqua" w:eastAsia="Book Antiqua" w:hAnsi="Book Antiqua" w:cs="Book Antiqua"/>
          <w:i/>
          <w:iCs/>
          <w:color w:val="000000"/>
        </w:rPr>
        <w:t>Ther</w:t>
      </w:r>
      <w:proofErr w:type="spellEnd"/>
      <w:r w:rsidRPr="007428E8">
        <w:rPr>
          <w:rFonts w:ascii="Book Antiqua" w:eastAsia="Book Antiqua" w:hAnsi="Book Antiqua" w:cs="Book Antiqua"/>
          <w:color w:val="000000"/>
        </w:rPr>
        <w:t xml:space="preserve"> 2017; </w:t>
      </w:r>
      <w:r w:rsidRPr="007428E8">
        <w:rPr>
          <w:rFonts w:ascii="Book Antiqua" w:eastAsia="Book Antiqua" w:hAnsi="Book Antiqua" w:cs="Book Antiqua"/>
          <w:b/>
          <w:bCs/>
          <w:color w:val="000000"/>
        </w:rPr>
        <w:t>8</w:t>
      </w:r>
      <w:r w:rsidRPr="007428E8">
        <w:rPr>
          <w:rFonts w:ascii="Book Antiqua" w:eastAsia="Book Antiqua" w:hAnsi="Book Antiqua" w:cs="Book Antiqua"/>
          <w:color w:val="000000"/>
        </w:rPr>
        <w:t>: 185 [PMID: 28807014 DOI: 10.1186/s13287-017-0638-7]</w:t>
      </w:r>
    </w:p>
    <w:p w14:paraId="1CFBE9E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33 </w:t>
      </w:r>
      <w:r w:rsidRPr="007428E8">
        <w:rPr>
          <w:rFonts w:ascii="Book Antiqua" w:eastAsia="Book Antiqua" w:hAnsi="Book Antiqua" w:cs="Book Antiqua"/>
          <w:b/>
          <w:bCs/>
          <w:color w:val="000000"/>
        </w:rPr>
        <w:t>Ali SR</w:t>
      </w:r>
      <w:r w:rsidRPr="007428E8">
        <w:rPr>
          <w:rFonts w:ascii="Book Antiqua" w:eastAsia="Book Antiqua" w:hAnsi="Book Antiqua" w:cs="Book Antiqua"/>
          <w:color w:val="000000"/>
        </w:rPr>
        <w:t xml:space="preserve">, Ahmad W, Naeem N, Salim A, Khan I. Small molecule 2'-deoxycytidine differentiates human umbilical cord-derived MSCs into cardiac progenitors </w:t>
      </w:r>
      <w:r w:rsidRPr="007428E8">
        <w:rPr>
          <w:rFonts w:ascii="Book Antiqua" w:eastAsia="Book Antiqua" w:hAnsi="Book Antiqua" w:cs="Book Antiqua"/>
          <w:i/>
          <w:iCs/>
          <w:color w:val="000000"/>
        </w:rPr>
        <w:t>in vitro</w:t>
      </w:r>
      <w:r w:rsidRPr="007428E8">
        <w:rPr>
          <w:rFonts w:ascii="Book Antiqua" w:eastAsia="Book Antiqua" w:hAnsi="Book Antiqua" w:cs="Book Antiqua"/>
          <w:color w:val="000000"/>
        </w:rPr>
        <w:t xml:space="preserve"> and their </w:t>
      </w:r>
      <w:r w:rsidRPr="007428E8">
        <w:rPr>
          <w:rFonts w:ascii="Book Antiqua" w:eastAsia="Book Antiqua" w:hAnsi="Book Antiqua" w:cs="Book Antiqua"/>
          <w:i/>
          <w:iCs/>
          <w:color w:val="000000"/>
        </w:rPr>
        <w:t>in vivo</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xeno</w:t>
      </w:r>
      <w:proofErr w:type="spellEnd"/>
      <w:r w:rsidRPr="007428E8">
        <w:rPr>
          <w:rFonts w:ascii="Book Antiqua" w:eastAsia="Book Antiqua" w:hAnsi="Book Antiqua" w:cs="Book Antiqua"/>
          <w:color w:val="000000"/>
        </w:rPr>
        <w:t xml:space="preserve">-transplantation improves cardiac function. </w:t>
      </w:r>
      <w:r w:rsidRPr="007428E8">
        <w:rPr>
          <w:rFonts w:ascii="Book Antiqua" w:eastAsia="Book Antiqua" w:hAnsi="Book Antiqua" w:cs="Book Antiqua"/>
          <w:i/>
          <w:iCs/>
          <w:color w:val="000000"/>
        </w:rPr>
        <w:t xml:space="preserve">Mol Cell </w:t>
      </w:r>
      <w:proofErr w:type="spellStart"/>
      <w:r w:rsidRPr="007428E8">
        <w:rPr>
          <w:rFonts w:ascii="Book Antiqua" w:eastAsia="Book Antiqua" w:hAnsi="Book Antiqua" w:cs="Book Antiqua"/>
          <w:i/>
          <w:iCs/>
          <w:color w:val="000000"/>
        </w:rPr>
        <w:t>Biochem</w:t>
      </w:r>
      <w:proofErr w:type="spellEnd"/>
      <w:r w:rsidRPr="007428E8">
        <w:rPr>
          <w:rFonts w:ascii="Book Antiqua" w:eastAsia="Book Antiqua" w:hAnsi="Book Antiqua" w:cs="Book Antiqua"/>
          <w:color w:val="000000"/>
        </w:rPr>
        <w:t xml:space="preserve"> 2020; </w:t>
      </w:r>
      <w:r w:rsidRPr="007428E8">
        <w:rPr>
          <w:rFonts w:ascii="Book Antiqua" w:eastAsia="Book Antiqua" w:hAnsi="Book Antiqua" w:cs="Book Antiqua"/>
          <w:b/>
          <w:bCs/>
          <w:color w:val="000000"/>
        </w:rPr>
        <w:t>470</w:t>
      </w:r>
      <w:r w:rsidRPr="007428E8">
        <w:rPr>
          <w:rFonts w:ascii="Book Antiqua" w:eastAsia="Book Antiqua" w:hAnsi="Book Antiqua" w:cs="Book Antiqua"/>
          <w:color w:val="000000"/>
        </w:rPr>
        <w:t>: 99-113 [PMID: 32415417 DOI: 10.1007/s11010-020-03750-6]</w:t>
      </w:r>
    </w:p>
    <w:p w14:paraId="0748462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lastRenderedPageBreak/>
        <w:t xml:space="preserve">34 </w:t>
      </w:r>
      <w:proofErr w:type="spellStart"/>
      <w:r w:rsidRPr="007428E8">
        <w:rPr>
          <w:rFonts w:ascii="Book Antiqua" w:eastAsia="Book Antiqua" w:hAnsi="Book Antiqua" w:cs="Book Antiqua"/>
          <w:b/>
          <w:bCs/>
          <w:color w:val="000000"/>
        </w:rPr>
        <w:t>Vaez</w:t>
      </w:r>
      <w:proofErr w:type="spellEnd"/>
      <w:r w:rsidRPr="007428E8">
        <w:rPr>
          <w:rFonts w:ascii="Book Antiqua" w:eastAsia="Book Antiqua" w:hAnsi="Book Antiqua" w:cs="Book Antiqua"/>
          <w:b/>
          <w:bCs/>
          <w:color w:val="000000"/>
        </w:rPr>
        <w:t xml:space="preserve"> SA</w:t>
      </w:r>
      <w:r w:rsidRPr="007428E8">
        <w:rPr>
          <w:rFonts w:ascii="Book Antiqua" w:eastAsia="Book Antiqua" w:hAnsi="Book Antiqua" w:cs="Book Antiqua"/>
          <w:color w:val="000000"/>
        </w:rPr>
        <w:t>, Ebrahimi-</w:t>
      </w:r>
      <w:proofErr w:type="spellStart"/>
      <w:r w:rsidRPr="007428E8">
        <w:rPr>
          <w:rFonts w:ascii="Book Antiqua" w:eastAsia="Book Antiqua" w:hAnsi="Book Antiqua" w:cs="Book Antiqua"/>
          <w:color w:val="000000"/>
        </w:rPr>
        <w:t>Barough</w:t>
      </w:r>
      <w:proofErr w:type="spellEnd"/>
      <w:r w:rsidRPr="007428E8">
        <w:rPr>
          <w:rFonts w:ascii="Book Antiqua" w:eastAsia="Book Antiqua" w:hAnsi="Book Antiqua" w:cs="Book Antiqua"/>
          <w:color w:val="000000"/>
        </w:rPr>
        <w:t xml:space="preserve"> S, Soleimani M, </w:t>
      </w:r>
      <w:proofErr w:type="spellStart"/>
      <w:r w:rsidRPr="007428E8">
        <w:rPr>
          <w:rFonts w:ascii="Book Antiqua" w:eastAsia="Book Antiqua" w:hAnsi="Book Antiqua" w:cs="Book Antiqua"/>
          <w:color w:val="000000"/>
        </w:rPr>
        <w:t>Kolivand</w:t>
      </w:r>
      <w:proofErr w:type="spellEnd"/>
      <w:r w:rsidRPr="007428E8">
        <w:rPr>
          <w:rFonts w:ascii="Book Antiqua" w:eastAsia="Book Antiqua" w:hAnsi="Book Antiqua" w:cs="Book Antiqua"/>
          <w:color w:val="000000"/>
        </w:rPr>
        <w:t xml:space="preserve"> S, </w:t>
      </w:r>
      <w:proofErr w:type="spellStart"/>
      <w:r w:rsidRPr="007428E8">
        <w:rPr>
          <w:rFonts w:ascii="Book Antiqua" w:eastAsia="Book Antiqua" w:hAnsi="Book Antiqua" w:cs="Book Antiqua"/>
          <w:color w:val="000000"/>
        </w:rPr>
        <w:t>Farzamfar</w:t>
      </w:r>
      <w:proofErr w:type="spellEnd"/>
      <w:r w:rsidRPr="007428E8">
        <w:rPr>
          <w:rFonts w:ascii="Book Antiqua" w:eastAsia="Book Antiqua" w:hAnsi="Book Antiqua" w:cs="Book Antiqua"/>
          <w:color w:val="000000"/>
        </w:rPr>
        <w:t xml:space="preserve"> S, Ahmadi </w:t>
      </w:r>
      <w:proofErr w:type="spellStart"/>
      <w:r w:rsidRPr="007428E8">
        <w:rPr>
          <w:rFonts w:ascii="Book Antiqua" w:eastAsia="Book Antiqua" w:hAnsi="Book Antiqua" w:cs="Book Antiqua"/>
          <w:color w:val="000000"/>
        </w:rPr>
        <w:t>Tafti</w:t>
      </w:r>
      <w:proofErr w:type="spellEnd"/>
      <w:r w:rsidRPr="007428E8">
        <w:rPr>
          <w:rFonts w:ascii="Book Antiqua" w:eastAsia="Book Antiqua" w:hAnsi="Book Antiqua" w:cs="Book Antiqua"/>
          <w:color w:val="000000"/>
        </w:rPr>
        <w:t xml:space="preserve"> SH, </w:t>
      </w:r>
      <w:proofErr w:type="spellStart"/>
      <w:r w:rsidRPr="007428E8">
        <w:rPr>
          <w:rFonts w:ascii="Book Antiqua" w:eastAsia="Book Antiqua" w:hAnsi="Book Antiqua" w:cs="Book Antiqua"/>
          <w:color w:val="000000"/>
        </w:rPr>
        <w:t>Azami</w:t>
      </w:r>
      <w:proofErr w:type="spellEnd"/>
      <w:r w:rsidRPr="007428E8">
        <w:rPr>
          <w:rFonts w:ascii="Book Antiqua" w:eastAsia="Book Antiqua" w:hAnsi="Book Antiqua" w:cs="Book Antiqua"/>
          <w:color w:val="000000"/>
        </w:rPr>
        <w:t xml:space="preserve"> M, </w:t>
      </w:r>
      <w:proofErr w:type="spellStart"/>
      <w:r w:rsidRPr="007428E8">
        <w:rPr>
          <w:rFonts w:ascii="Book Antiqua" w:eastAsia="Book Antiqua" w:hAnsi="Book Antiqua" w:cs="Book Antiqua"/>
          <w:color w:val="000000"/>
        </w:rPr>
        <w:t>Noorbakhsh</w:t>
      </w:r>
      <w:proofErr w:type="spellEnd"/>
      <w:r w:rsidRPr="007428E8">
        <w:rPr>
          <w:rFonts w:ascii="Book Antiqua" w:eastAsia="Book Antiqua" w:hAnsi="Book Antiqua" w:cs="Book Antiqua"/>
          <w:color w:val="000000"/>
        </w:rPr>
        <w:t xml:space="preserve"> F, Ai J. The cardiac niche role in cardiomyocyte differentiation of rat bone marrow-derived stromal cells: comparison between static and microfluidic cell culture methods. </w:t>
      </w:r>
      <w:r w:rsidRPr="007428E8">
        <w:rPr>
          <w:rFonts w:ascii="Book Antiqua" w:eastAsia="Book Antiqua" w:hAnsi="Book Antiqua" w:cs="Book Antiqua"/>
          <w:i/>
          <w:iCs/>
          <w:color w:val="000000"/>
        </w:rPr>
        <w:t>EXCLI J</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17</w:t>
      </w:r>
      <w:r w:rsidRPr="007428E8">
        <w:rPr>
          <w:rFonts w:ascii="Book Antiqua" w:eastAsia="Book Antiqua" w:hAnsi="Book Antiqua" w:cs="Book Antiqua"/>
          <w:color w:val="000000"/>
        </w:rPr>
        <w:t>: 762-774 [PMID: 30190666 DOI: 10.17179/excli2018-1539]</w:t>
      </w:r>
    </w:p>
    <w:p w14:paraId="7AB8828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35 </w:t>
      </w:r>
      <w:proofErr w:type="spellStart"/>
      <w:r w:rsidRPr="007428E8">
        <w:rPr>
          <w:rFonts w:ascii="Book Antiqua" w:eastAsia="Book Antiqua" w:hAnsi="Book Antiqua" w:cs="Book Antiqua"/>
          <w:b/>
          <w:bCs/>
          <w:color w:val="000000"/>
        </w:rPr>
        <w:t>Araña</w:t>
      </w:r>
      <w:proofErr w:type="spellEnd"/>
      <w:r w:rsidRPr="007428E8">
        <w:rPr>
          <w:rFonts w:ascii="Book Antiqua" w:eastAsia="Book Antiqua" w:hAnsi="Book Antiqua" w:cs="Book Antiqua"/>
          <w:b/>
          <w:bCs/>
          <w:color w:val="000000"/>
        </w:rPr>
        <w:t xml:space="preserve"> M</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Gavira</w:t>
      </w:r>
      <w:proofErr w:type="spellEnd"/>
      <w:r w:rsidRPr="007428E8">
        <w:rPr>
          <w:rFonts w:ascii="Book Antiqua" w:eastAsia="Book Antiqua" w:hAnsi="Book Antiqua" w:cs="Book Antiqua"/>
          <w:color w:val="000000"/>
        </w:rPr>
        <w:t xml:space="preserve"> JJ, Peña E, González A, </w:t>
      </w:r>
      <w:proofErr w:type="spellStart"/>
      <w:r w:rsidRPr="007428E8">
        <w:rPr>
          <w:rFonts w:ascii="Book Antiqua" w:eastAsia="Book Antiqua" w:hAnsi="Book Antiqua" w:cs="Book Antiqua"/>
          <w:color w:val="000000"/>
        </w:rPr>
        <w:t>Abizanda</w:t>
      </w:r>
      <w:proofErr w:type="spellEnd"/>
      <w:r w:rsidRPr="007428E8">
        <w:rPr>
          <w:rFonts w:ascii="Book Antiqua" w:eastAsia="Book Antiqua" w:hAnsi="Book Antiqua" w:cs="Book Antiqua"/>
          <w:color w:val="000000"/>
        </w:rPr>
        <w:t xml:space="preserve"> G, Cilla M, Pérez MM, </w:t>
      </w:r>
      <w:proofErr w:type="spellStart"/>
      <w:r w:rsidRPr="007428E8">
        <w:rPr>
          <w:rFonts w:ascii="Book Antiqua" w:eastAsia="Book Antiqua" w:hAnsi="Book Antiqua" w:cs="Book Antiqua"/>
          <w:color w:val="000000"/>
        </w:rPr>
        <w:t>Albiasu</w:t>
      </w:r>
      <w:proofErr w:type="spellEnd"/>
      <w:r w:rsidRPr="007428E8">
        <w:rPr>
          <w:rFonts w:ascii="Book Antiqua" w:eastAsia="Book Antiqua" w:hAnsi="Book Antiqua" w:cs="Book Antiqua"/>
          <w:color w:val="000000"/>
        </w:rPr>
        <w:t xml:space="preserve"> E, </w:t>
      </w:r>
      <w:proofErr w:type="spellStart"/>
      <w:r w:rsidRPr="007428E8">
        <w:rPr>
          <w:rFonts w:ascii="Book Antiqua" w:eastAsia="Book Antiqua" w:hAnsi="Book Antiqua" w:cs="Book Antiqua"/>
          <w:color w:val="000000"/>
        </w:rPr>
        <w:t>Aguado</w:t>
      </w:r>
      <w:proofErr w:type="spellEnd"/>
      <w:r w:rsidRPr="007428E8">
        <w:rPr>
          <w:rFonts w:ascii="Book Antiqua" w:eastAsia="Book Antiqua" w:hAnsi="Book Antiqua" w:cs="Book Antiqua"/>
          <w:color w:val="000000"/>
        </w:rPr>
        <w:t xml:space="preserve"> N, Casado M, López B, González S, Soriano M, Moreno C, Merino J, García-Verdugo JM, </w:t>
      </w:r>
      <w:proofErr w:type="spellStart"/>
      <w:r w:rsidRPr="007428E8">
        <w:rPr>
          <w:rFonts w:ascii="Book Antiqua" w:eastAsia="Book Antiqua" w:hAnsi="Book Antiqua" w:cs="Book Antiqua"/>
          <w:color w:val="000000"/>
        </w:rPr>
        <w:t>Díez</w:t>
      </w:r>
      <w:proofErr w:type="spellEnd"/>
      <w:r w:rsidRPr="007428E8">
        <w:rPr>
          <w:rFonts w:ascii="Book Antiqua" w:eastAsia="Book Antiqua" w:hAnsi="Book Antiqua" w:cs="Book Antiqua"/>
          <w:color w:val="000000"/>
        </w:rPr>
        <w:t xml:space="preserve"> J, </w:t>
      </w:r>
      <w:proofErr w:type="spellStart"/>
      <w:r w:rsidRPr="007428E8">
        <w:rPr>
          <w:rFonts w:ascii="Book Antiqua" w:eastAsia="Book Antiqua" w:hAnsi="Book Antiqua" w:cs="Book Antiqua"/>
          <w:color w:val="000000"/>
        </w:rPr>
        <w:t>Doblaré</w:t>
      </w:r>
      <w:proofErr w:type="spellEnd"/>
      <w:r w:rsidRPr="007428E8">
        <w:rPr>
          <w:rFonts w:ascii="Book Antiqua" w:eastAsia="Book Antiqua" w:hAnsi="Book Antiqua" w:cs="Book Antiqua"/>
          <w:color w:val="000000"/>
        </w:rPr>
        <w:t xml:space="preserve"> M, </w:t>
      </w:r>
      <w:proofErr w:type="spellStart"/>
      <w:r w:rsidRPr="007428E8">
        <w:rPr>
          <w:rFonts w:ascii="Book Antiqua" w:eastAsia="Book Antiqua" w:hAnsi="Book Antiqua" w:cs="Book Antiqua"/>
          <w:color w:val="000000"/>
        </w:rPr>
        <w:t>Pelacho</w:t>
      </w:r>
      <w:proofErr w:type="spellEnd"/>
      <w:r w:rsidRPr="007428E8">
        <w:rPr>
          <w:rFonts w:ascii="Book Antiqua" w:eastAsia="Book Antiqua" w:hAnsi="Book Antiqua" w:cs="Book Antiqua"/>
          <w:color w:val="000000"/>
        </w:rPr>
        <w:t xml:space="preserve"> B, Prosper F. Epicardial delivery of collagen patches with adipose-derived stem cells in rat and minipig models of chronic myocardial infarction. </w:t>
      </w:r>
      <w:r w:rsidRPr="007428E8">
        <w:rPr>
          <w:rFonts w:ascii="Book Antiqua" w:eastAsia="Book Antiqua" w:hAnsi="Book Antiqua" w:cs="Book Antiqua"/>
          <w:i/>
          <w:iCs/>
          <w:color w:val="000000"/>
        </w:rPr>
        <w:t>Biomaterials</w:t>
      </w:r>
      <w:r w:rsidRPr="007428E8">
        <w:rPr>
          <w:rFonts w:ascii="Book Antiqua" w:eastAsia="Book Antiqua" w:hAnsi="Book Antiqua" w:cs="Book Antiqua"/>
          <w:color w:val="000000"/>
        </w:rPr>
        <w:t xml:space="preserve"> 2014; </w:t>
      </w:r>
      <w:r w:rsidRPr="007428E8">
        <w:rPr>
          <w:rFonts w:ascii="Book Antiqua" w:eastAsia="Book Antiqua" w:hAnsi="Book Antiqua" w:cs="Book Antiqua"/>
          <w:b/>
          <w:bCs/>
          <w:color w:val="000000"/>
        </w:rPr>
        <w:t>35</w:t>
      </w:r>
      <w:r w:rsidRPr="007428E8">
        <w:rPr>
          <w:rFonts w:ascii="Book Antiqua" w:eastAsia="Book Antiqua" w:hAnsi="Book Antiqua" w:cs="Book Antiqua"/>
          <w:color w:val="000000"/>
        </w:rPr>
        <w:t>: 143-151 [PMID: 24119456 DOI: 10.1016/j.biomaterials.2013.09.083]</w:t>
      </w:r>
    </w:p>
    <w:p w14:paraId="1374B45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36 </w:t>
      </w:r>
      <w:r w:rsidRPr="007428E8">
        <w:rPr>
          <w:rFonts w:ascii="Book Antiqua" w:eastAsia="Book Antiqua" w:hAnsi="Book Antiqua" w:cs="Book Antiqua"/>
          <w:b/>
          <w:bCs/>
          <w:color w:val="000000"/>
        </w:rPr>
        <w:t>Qu H</w:t>
      </w:r>
      <w:r w:rsidRPr="007428E8">
        <w:rPr>
          <w:rFonts w:ascii="Book Antiqua" w:eastAsia="Book Antiqua" w:hAnsi="Book Antiqua" w:cs="Book Antiqua"/>
          <w:color w:val="000000"/>
        </w:rPr>
        <w:t xml:space="preserve">, </w:t>
      </w:r>
      <w:proofErr w:type="spellStart"/>
      <w:r w:rsidRPr="007428E8">
        <w:rPr>
          <w:rFonts w:ascii="Book Antiqua" w:eastAsia="Book Antiqua" w:hAnsi="Book Antiqua" w:cs="Book Antiqua"/>
          <w:color w:val="000000"/>
        </w:rPr>
        <w:t>Xie</w:t>
      </w:r>
      <w:proofErr w:type="spellEnd"/>
      <w:r w:rsidRPr="007428E8">
        <w:rPr>
          <w:rFonts w:ascii="Book Antiqua" w:eastAsia="Book Antiqua" w:hAnsi="Book Antiqua" w:cs="Book Antiqua"/>
          <w:color w:val="000000"/>
        </w:rPr>
        <w:t xml:space="preserve"> BD, Wu J, </w:t>
      </w:r>
      <w:proofErr w:type="spellStart"/>
      <w:r w:rsidRPr="007428E8">
        <w:rPr>
          <w:rFonts w:ascii="Book Antiqua" w:eastAsia="Book Antiqua" w:hAnsi="Book Antiqua" w:cs="Book Antiqua"/>
          <w:color w:val="000000"/>
        </w:rPr>
        <w:t>Lv</w:t>
      </w:r>
      <w:proofErr w:type="spellEnd"/>
      <w:r w:rsidRPr="007428E8">
        <w:rPr>
          <w:rFonts w:ascii="Book Antiqua" w:eastAsia="Book Antiqua" w:hAnsi="Book Antiqua" w:cs="Book Antiqua"/>
          <w:color w:val="000000"/>
        </w:rPr>
        <w:t xml:space="preserve"> B, </w:t>
      </w:r>
      <w:proofErr w:type="spellStart"/>
      <w:r w:rsidRPr="007428E8">
        <w:rPr>
          <w:rFonts w:ascii="Book Antiqua" w:eastAsia="Book Antiqua" w:hAnsi="Book Antiqua" w:cs="Book Antiqua"/>
          <w:color w:val="000000"/>
        </w:rPr>
        <w:t>Chuai</w:t>
      </w:r>
      <w:proofErr w:type="spellEnd"/>
      <w:r w:rsidRPr="007428E8">
        <w:rPr>
          <w:rFonts w:ascii="Book Antiqua" w:eastAsia="Book Antiqua" w:hAnsi="Book Antiqua" w:cs="Book Antiqua"/>
          <w:color w:val="000000"/>
        </w:rPr>
        <w:t xml:space="preserve"> JB, Li JZ, Cai J, Wu H, Jiang SL, </w:t>
      </w:r>
      <w:proofErr w:type="spellStart"/>
      <w:r w:rsidRPr="007428E8">
        <w:rPr>
          <w:rFonts w:ascii="Book Antiqua" w:eastAsia="Book Antiqua" w:hAnsi="Book Antiqua" w:cs="Book Antiqua"/>
          <w:color w:val="000000"/>
        </w:rPr>
        <w:t>Leng</w:t>
      </w:r>
      <w:proofErr w:type="spellEnd"/>
      <w:r w:rsidRPr="007428E8">
        <w:rPr>
          <w:rFonts w:ascii="Book Antiqua" w:eastAsia="Book Antiqua" w:hAnsi="Book Antiqua" w:cs="Book Antiqua"/>
          <w:color w:val="000000"/>
        </w:rPr>
        <w:t xml:space="preserve"> XP, Kang K. Improved Left Ventricular Aneurysm Repair with Cell- and Cytokine-Seeded Collagen Patches. </w:t>
      </w:r>
      <w:r w:rsidRPr="007428E8">
        <w:rPr>
          <w:rFonts w:ascii="Book Antiqua" w:eastAsia="Book Antiqua" w:hAnsi="Book Antiqua" w:cs="Book Antiqua"/>
          <w:i/>
          <w:iCs/>
          <w:color w:val="000000"/>
        </w:rPr>
        <w:t>Stem Cells Int</w:t>
      </w:r>
      <w:r w:rsidRPr="007428E8">
        <w:rPr>
          <w:rFonts w:ascii="Book Antiqua" w:eastAsia="Book Antiqua" w:hAnsi="Book Antiqua" w:cs="Book Antiqua"/>
          <w:color w:val="000000"/>
        </w:rPr>
        <w:t xml:space="preserve"> 2018; </w:t>
      </w:r>
      <w:r w:rsidRPr="007428E8">
        <w:rPr>
          <w:rFonts w:ascii="Book Antiqua" w:eastAsia="Book Antiqua" w:hAnsi="Book Antiqua" w:cs="Book Antiqua"/>
          <w:b/>
          <w:bCs/>
          <w:color w:val="000000"/>
        </w:rPr>
        <w:t>2018</w:t>
      </w:r>
      <w:r w:rsidRPr="007428E8">
        <w:rPr>
          <w:rFonts w:ascii="Book Antiqua" w:eastAsia="Book Antiqua" w:hAnsi="Book Antiqua" w:cs="Book Antiqua"/>
          <w:color w:val="000000"/>
        </w:rPr>
        <w:t>: 4717802 [PMID: 29531539 DOI: 10.1155/2018/4717802]</w:t>
      </w:r>
    </w:p>
    <w:p w14:paraId="7F3716B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37 </w:t>
      </w:r>
      <w:r w:rsidRPr="007428E8">
        <w:rPr>
          <w:rFonts w:ascii="Book Antiqua" w:eastAsia="Book Antiqua" w:hAnsi="Book Antiqua" w:cs="Book Antiqua"/>
          <w:b/>
          <w:bCs/>
          <w:color w:val="000000"/>
        </w:rPr>
        <w:t>Xiang Z</w:t>
      </w:r>
      <w:r w:rsidRPr="007428E8">
        <w:rPr>
          <w:rFonts w:ascii="Book Antiqua" w:eastAsia="Book Antiqua" w:hAnsi="Book Antiqua" w:cs="Book Antiqua"/>
          <w:color w:val="000000"/>
        </w:rPr>
        <w:t xml:space="preserve">, Liao R, Kelly MS, Spector M. Collagen-GAG scaffolds grafted onto myocardial infarcts in a rat model: a delivery vehicle for mesenchymal stem cells. </w:t>
      </w:r>
      <w:r w:rsidRPr="007428E8">
        <w:rPr>
          <w:rFonts w:ascii="Book Antiqua" w:eastAsia="Book Antiqua" w:hAnsi="Book Antiqua" w:cs="Book Antiqua"/>
          <w:i/>
          <w:iCs/>
          <w:color w:val="000000"/>
        </w:rPr>
        <w:t xml:space="preserve">Tissue </w:t>
      </w:r>
      <w:proofErr w:type="spellStart"/>
      <w:r w:rsidRPr="007428E8">
        <w:rPr>
          <w:rFonts w:ascii="Book Antiqua" w:eastAsia="Book Antiqua" w:hAnsi="Book Antiqua" w:cs="Book Antiqua"/>
          <w:i/>
          <w:iCs/>
          <w:color w:val="000000"/>
        </w:rPr>
        <w:t>Eng</w:t>
      </w:r>
      <w:proofErr w:type="spellEnd"/>
      <w:r w:rsidRPr="007428E8">
        <w:rPr>
          <w:rFonts w:ascii="Book Antiqua" w:eastAsia="Book Antiqua" w:hAnsi="Book Antiqua" w:cs="Book Antiqua"/>
          <w:color w:val="000000"/>
        </w:rPr>
        <w:t xml:space="preserve"> 2006; </w:t>
      </w:r>
      <w:r w:rsidRPr="007428E8">
        <w:rPr>
          <w:rFonts w:ascii="Book Antiqua" w:eastAsia="Book Antiqua" w:hAnsi="Book Antiqua" w:cs="Book Antiqua"/>
          <w:b/>
          <w:bCs/>
          <w:color w:val="000000"/>
        </w:rPr>
        <w:t>12</w:t>
      </w:r>
      <w:r w:rsidRPr="007428E8">
        <w:rPr>
          <w:rFonts w:ascii="Book Antiqua" w:eastAsia="Book Antiqua" w:hAnsi="Book Antiqua" w:cs="Book Antiqua"/>
          <w:color w:val="000000"/>
        </w:rPr>
        <w:t>: 2467-2478 [PMID: 16995780 DOI: 10.1089/ten.2006.12.2467]</w:t>
      </w:r>
    </w:p>
    <w:p w14:paraId="7F704625"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 xml:space="preserve">38 </w:t>
      </w:r>
      <w:r w:rsidRPr="007428E8">
        <w:rPr>
          <w:rFonts w:ascii="Book Antiqua" w:eastAsia="Book Antiqua" w:hAnsi="Book Antiqua" w:cs="Book Antiqua"/>
          <w:b/>
          <w:bCs/>
          <w:color w:val="000000"/>
        </w:rPr>
        <w:t>Miao C</w:t>
      </w:r>
      <w:r w:rsidRPr="007428E8">
        <w:rPr>
          <w:rFonts w:ascii="Book Antiqua" w:eastAsia="Book Antiqua" w:hAnsi="Book Antiqua" w:cs="Book Antiqua"/>
          <w:color w:val="000000"/>
        </w:rPr>
        <w:t xml:space="preserve">, Lei M, Hu W, Han S, Wang Q. A brief review: the therapeutic potential of bone marrow mesenchymal stem cells in myocardial infarction. </w:t>
      </w:r>
      <w:r w:rsidRPr="007428E8">
        <w:rPr>
          <w:rFonts w:ascii="Book Antiqua" w:eastAsia="Book Antiqua" w:hAnsi="Book Antiqua" w:cs="Book Antiqua"/>
          <w:i/>
          <w:iCs/>
          <w:color w:val="000000"/>
        </w:rPr>
        <w:t xml:space="preserve">Stem Cell Res </w:t>
      </w:r>
      <w:proofErr w:type="spellStart"/>
      <w:r w:rsidRPr="007428E8">
        <w:rPr>
          <w:rFonts w:ascii="Book Antiqua" w:eastAsia="Book Antiqua" w:hAnsi="Book Antiqua" w:cs="Book Antiqua"/>
          <w:i/>
          <w:iCs/>
          <w:color w:val="000000"/>
        </w:rPr>
        <w:t>Ther</w:t>
      </w:r>
      <w:proofErr w:type="spellEnd"/>
      <w:r w:rsidRPr="007428E8">
        <w:rPr>
          <w:rFonts w:ascii="Book Antiqua" w:eastAsia="Book Antiqua" w:hAnsi="Book Antiqua" w:cs="Book Antiqua"/>
          <w:color w:val="000000"/>
        </w:rPr>
        <w:t xml:space="preserve"> 2017; </w:t>
      </w:r>
      <w:r w:rsidRPr="007428E8">
        <w:rPr>
          <w:rFonts w:ascii="Book Antiqua" w:eastAsia="Book Antiqua" w:hAnsi="Book Antiqua" w:cs="Book Antiqua"/>
          <w:b/>
          <w:bCs/>
          <w:color w:val="000000"/>
        </w:rPr>
        <w:t>8</w:t>
      </w:r>
      <w:r w:rsidRPr="007428E8">
        <w:rPr>
          <w:rFonts w:ascii="Book Antiqua" w:eastAsia="Book Antiqua" w:hAnsi="Book Antiqua" w:cs="Book Antiqua"/>
          <w:color w:val="000000"/>
        </w:rPr>
        <w:t>: 242 [PMID: 29096705 DOI: 10.1186/s13287-017-0697-9]</w:t>
      </w:r>
    </w:p>
    <w:p w14:paraId="113FF274" w14:textId="77777777" w:rsidR="00A77B3E" w:rsidRPr="007428E8" w:rsidRDefault="00A77B3E" w:rsidP="004C2614">
      <w:pPr>
        <w:spacing w:line="360" w:lineRule="auto"/>
        <w:jc w:val="both"/>
        <w:rPr>
          <w:rFonts w:ascii="Book Antiqua" w:hAnsi="Book Antiqua"/>
        </w:rPr>
        <w:sectPr w:rsidR="00A77B3E" w:rsidRPr="007428E8">
          <w:pgSz w:w="12240" w:h="15840"/>
          <w:pgMar w:top="1440" w:right="1440" w:bottom="1440" w:left="1440" w:header="720" w:footer="720" w:gutter="0"/>
          <w:cols w:space="720"/>
          <w:docGrid w:linePitch="360"/>
        </w:sectPr>
      </w:pPr>
    </w:p>
    <w:p w14:paraId="5D450D1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lastRenderedPageBreak/>
        <w:t>Footnotes</w:t>
      </w:r>
    </w:p>
    <w:p w14:paraId="3D148AC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Institutional review board statement: </w:t>
      </w:r>
      <w:r w:rsidRPr="007428E8">
        <w:rPr>
          <w:rFonts w:ascii="Book Antiqua" w:eastAsia="Book Antiqua" w:hAnsi="Book Antiqua" w:cs="Book Antiqua"/>
          <w:color w:val="000000"/>
          <w:shd w:val="clear" w:color="auto" w:fill="FFFFFF"/>
        </w:rPr>
        <w:t xml:space="preserve">Human subjects have not been used in this study. </w:t>
      </w:r>
    </w:p>
    <w:p w14:paraId="581D5A3F" w14:textId="77777777" w:rsidR="00A77B3E" w:rsidRPr="007428E8" w:rsidRDefault="00A77B3E" w:rsidP="004C2614">
      <w:pPr>
        <w:spacing w:line="360" w:lineRule="auto"/>
        <w:jc w:val="both"/>
        <w:rPr>
          <w:rFonts w:ascii="Book Antiqua" w:hAnsi="Book Antiqua"/>
        </w:rPr>
      </w:pPr>
    </w:p>
    <w:p w14:paraId="791C0E2E"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Institutional animal care and use committee statement: </w:t>
      </w:r>
      <w:r w:rsidRPr="007428E8">
        <w:rPr>
          <w:rFonts w:ascii="Book Antiqua" w:eastAsia="Book Antiqua" w:hAnsi="Book Antiqua" w:cs="Book Antiqua"/>
          <w:color w:val="000000"/>
        </w:rPr>
        <w:t xml:space="preserve">Ethical approval was obtained from the Institutional Animal Care and Use Committee (IACUC), Dr. </w:t>
      </w:r>
      <w:proofErr w:type="spellStart"/>
      <w:r w:rsidRPr="007428E8">
        <w:rPr>
          <w:rFonts w:ascii="Book Antiqua" w:eastAsia="Book Antiqua" w:hAnsi="Book Antiqua" w:cs="Book Antiqua"/>
          <w:color w:val="000000"/>
        </w:rPr>
        <w:t>Panjwani</w:t>
      </w:r>
      <w:proofErr w:type="spellEnd"/>
      <w:r w:rsidRPr="007428E8">
        <w:rPr>
          <w:rFonts w:ascii="Book Antiqua" w:eastAsia="Book Antiqua" w:hAnsi="Book Antiqua" w:cs="Book Antiqua"/>
          <w:color w:val="000000"/>
        </w:rPr>
        <w:t xml:space="preserve"> Center for Molecular Medicine and Drug Research (PCMD), International Center for Chemical and Biological Sciences (ICCBS), University of Karachi. Experimental procedures were carried out according to the international guidelines for care and use of laboratory animals under protocol number 2020-006. </w:t>
      </w:r>
    </w:p>
    <w:p w14:paraId="4458FF1C" w14:textId="77777777" w:rsidR="00A77B3E" w:rsidRPr="007428E8" w:rsidRDefault="00A77B3E" w:rsidP="004C2614">
      <w:pPr>
        <w:spacing w:line="360" w:lineRule="auto"/>
        <w:jc w:val="both"/>
        <w:rPr>
          <w:rFonts w:ascii="Book Antiqua" w:hAnsi="Book Antiqua"/>
        </w:rPr>
      </w:pPr>
    </w:p>
    <w:p w14:paraId="253FAD84" w14:textId="77777777" w:rsidR="00A77B3E" w:rsidRPr="007428E8" w:rsidRDefault="00881919" w:rsidP="004C2614">
      <w:pPr>
        <w:spacing w:line="360" w:lineRule="auto"/>
        <w:jc w:val="both"/>
        <w:rPr>
          <w:rFonts w:ascii="Book Antiqua" w:hAnsi="Book Antiqua"/>
          <w:lang w:eastAsia="zh-CN"/>
        </w:rPr>
      </w:pPr>
      <w:r w:rsidRPr="007428E8">
        <w:rPr>
          <w:rFonts w:ascii="Book Antiqua" w:eastAsia="Book Antiqua" w:hAnsi="Book Antiqua" w:cs="Book Antiqua"/>
          <w:b/>
          <w:bCs/>
          <w:color w:val="000000"/>
        </w:rPr>
        <w:t xml:space="preserve">Conflict-of-interest statement: </w:t>
      </w:r>
      <w:r w:rsidRPr="007428E8">
        <w:rPr>
          <w:rFonts w:ascii="Book Antiqua" w:eastAsia="Book Antiqua" w:hAnsi="Book Antiqua" w:cs="Book Antiqua"/>
          <w:color w:val="000000"/>
        </w:rPr>
        <w:t>All the</w:t>
      </w:r>
      <w:r w:rsidRPr="007428E8">
        <w:rPr>
          <w:rFonts w:ascii="Book Antiqua" w:eastAsia="Book Antiqua" w:hAnsi="Book Antiqua" w:cs="Book Antiqua"/>
          <w:b/>
          <w:bCs/>
          <w:color w:val="000000"/>
        </w:rPr>
        <w:t xml:space="preserve"> </w:t>
      </w:r>
      <w:r w:rsidRPr="007428E8">
        <w:rPr>
          <w:rFonts w:ascii="Book Antiqua" w:eastAsia="Book Antiqua" w:hAnsi="Book Antiqua" w:cs="Book Antiqua"/>
          <w:color w:val="000000"/>
        </w:rPr>
        <w:t xml:space="preserve">authors report no relevant conflicts of interest for this article. </w:t>
      </w:r>
    </w:p>
    <w:p w14:paraId="16F05A5A" w14:textId="77777777" w:rsidR="00A77B3E" w:rsidRPr="007428E8" w:rsidRDefault="00A77B3E" w:rsidP="004C2614">
      <w:pPr>
        <w:spacing w:line="360" w:lineRule="auto"/>
        <w:jc w:val="both"/>
        <w:rPr>
          <w:rFonts w:ascii="Book Antiqua" w:hAnsi="Book Antiqua"/>
        </w:rPr>
      </w:pPr>
    </w:p>
    <w:p w14:paraId="1DC6E76B" w14:textId="6CA9A5C5" w:rsidR="00A77B3E" w:rsidRPr="00C62F8C" w:rsidRDefault="00881919" w:rsidP="004C2614">
      <w:pPr>
        <w:spacing w:line="360" w:lineRule="auto"/>
        <w:jc w:val="both"/>
        <w:rPr>
          <w:rFonts w:ascii="Book Antiqua" w:hAnsi="Book Antiqua"/>
          <w:lang w:eastAsia="zh-CN"/>
        </w:rPr>
      </w:pPr>
      <w:r w:rsidRPr="007428E8">
        <w:rPr>
          <w:rFonts w:ascii="Book Antiqua" w:eastAsia="Book Antiqua" w:hAnsi="Book Antiqua" w:cs="Book Antiqua"/>
          <w:b/>
          <w:bCs/>
          <w:color w:val="000000"/>
        </w:rPr>
        <w:t xml:space="preserve">Data sharing statement: </w:t>
      </w:r>
      <w:r w:rsidRPr="007428E8">
        <w:rPr>
          <w:rFonts w:ascii="Book Antiqua" w:eastAsia="Book Antiqua" w:hAnsi="Book Antiqua" w:cs="Book Antiqua"/>
          <w:color w:val="000000"/>
        </w:rPr>
        <w:t>There is no additional data</w:t>
      </w:r>
      <w:r w:rsidR="00C62F8C">
        <w:rPr>
          <w:rFonts w:ascii="Book Antiqua" w:hAnsi="Book Antiqua" w:cs="Book Antiqua" w:hint="eastAsia"/>
          <w:color w:val="000000"/>
          <w:lang w:eastAsia="zh-CN"/>
        </w:rPr>
        <w:t>.</w:t>
      </w:r>
    </w:p>
    <w:p w14:paraId="72A8BA9A" w14:textId="77777777" w:rsidR="00A77B3E" w:rsidRPr="007428E8" w:rsidRDefault="00A77B3E" w:rsidP="004C2614">
      <w:pPr>
        <w:spacing w:line="360" w:lineRule="auto"/>
        <w:jc w:val="both"/>
        <w:rPr>
          <w:rFonts w:ascii="Book Antiqua" w:hAnsi="Book Antiqua"/>
        </w:rPr>
      </w:pPr>
    </w:p>
    <w:p w14:paraId="4E0B91C4"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ARRIVE guidelines statement: </w:t>
      </w:r>
      <w:r w:rsidRPr="007428E8">
        <w:rPr>
          <w:rFonts w:ascii="Book Antiqua" w:eastAsia="Book Antiqua" w:hAnsi="Book Antiqua" w:cs="Book Antiqua"/>
          <w:color w:val="000000"/>
        </w:rPr>
        <w:t>The authors have read the ARRIVE guidelines, and the manuscript was prepared and revised according to the ARRIVE guidelines.</w:t>
      </w:r>
    </w:p>
    <w:p w14:paraId="2CE3F4BB" w14:textId="77777777" w:rsidR="00A77B3E" w:rsidRPr="007428E8" w:rsidRDefault="00A77B3E" w:rsidP="004C2614">
      <w:pPr>
        <w:spacing w:line="360" w:lineRule="auto"/>
        <w:jc w:val="both"/>
        <w:rPr>
          <w:rFonts w:ascii="Book Antiqua" w:hAnsi="Book Antiqua"/>
        </w:rPr>
      </w:pPr>
    </w:p>
    <w:p w14:paraId="40306C52"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bCs/>
          <w:color w:val="000000"/>
        </w:rPr>
        <w:t xml:space="preserve">Open-Access: </w:t>
      </w:r>
      <w:r w:rsidRPr="007428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428E8">
        <w:rPr>
          <w:rFonts w:ascii="Book Antiqua" w:eastAsia="Book Antiqua" w:hAnsi="Book Antiqua" w:cs="Book Antiqua"/>
          <w:color w:val="000000"/>
        </w:rPr>
        <w:t>NonCommercial</w:t>
      </w:r>
      <w:proofErr w:type="spellEnd"/>
      <w:r w:rsidRPr="007428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B85D15" w14:textId="77777777" w:rsidR="00A77B3E" w:rsidRPr="007428E8" w:rsidRDefault="00A77B3E" w:rsidP="004C2614">
      <w:pPr>
        <w:spacing w:line="360" w:lineRule="auto"/>
        <w:jc w:val="both"/>
        <w:rPr>
          <w:rFonts w:ascii="Book Antiqua" w:hAnsi="Book Antiqua"/>
        </w:rPr>
      </w:pPr>
    </w:p>
    <w:p w14:paraId="67D7B98E" w14:textId="77777777" w:rsidR="00A77B3E" w:rsidRPr="007428E8" w:rsidRDefault="00881919"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b/>
          <w:color w:val="000000"/>
        </w:rPr>
        <w:t xml:space="preserve">Provenance and peer review: </w:t>
      </w:r>
      <w:r w:rsidRPr="007428E8">
        <w:rPr>
          <w:rFonts w:ascii="Book Antiqua" w:eastAsia="Book Antiqua" w:hAnsi="Book Antiqua" w:cs="Book Antiqua"/>
          <w:color w:val="000000"/>
        </w:rPr>
        <w:t>Invited article; Externally peer reviewed.</w:t>
      </w:r>
    </w:p>
    <w:p w14:paraId="59F66F00" w14:textId="77777777" w:rsidR="00AF692B" w:rsidRPr="007428E8" w:rsidRDefault="00AF692B" w:rsidP="004C2614">
      <w:pPr>
        <w:spacing w:line="360" w:lineRule="auto"/>
        <w:jc w:val="both"/>
        <w:rPr>
          <w:rFonts w:ascii="Book Antiqua" w:hAnsi="Book Antiqua"/>
          <w:lang w:eastAsia="zh-CN"/>
        </w:rPr>
      </w:pPr>
    </w:p>
    <w:p w14:paraId="5E0D3AD9"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lastRenderedPageBreak/>
        <w:t xml:space="preserve">Peer-review model: </w:t>
      </w:r>
      <w:r w:rsidRPr="007428E8">
        <w:rPr>
          <w:rFonts w:ascii="Book Antiqua" w:eastAsia="Book Antiqua" w:hAnsi="Book Antiqua" w:cs="Book Antiqua"/>
          <w:color w:val="000000"/>
        </w:rPr>
        <w:t>Single blind</w:t>
      </w:r>
    </w:p>
    <w:p w14:paraId="3C978D98" w14:textId="77777777" w:rsidR="00A77B3E" w:rsidRPr="007428E8" w:rsidRDefault="00A77B3E" w:rsidP="004C2614">
      <w:pPr>
        <w:spacing w:line="360" w:lineRule="auto"/>
        <w:jc w:val="both"/>
        <w:rPr>
          <w:rFonts w:ascii="Book Antiqua" w:hAnsi="Book Antiqua"/>
        </w:rPr>
      </w:pPr>
    </w:p>
    <w:p w14:paraId="1D1FD63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Peer-review started: </w:t>
      </w:r>
      <w:r w:rsidRPr="007428E8">
        <w:rPr>
          <w:rFonts w:ascii="Book Antiqua" w:eastAsia="Book Antiqua" w:hAnsi="Book Antiqua" w:cs="Book Antiqua"/>
          <w:color w:val="000000"/>
        </w:rPr>
        <w:t>March 18, 2022</w:t>
      </w:r>
    </w:p>
    <w:p w14:paraId="696AA9B7"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First decision: </w:t>
      </w:r>
      <w:r w:rsidRPr="007428E8">
        <w:rPr>
          <w:rFonts w:ascii="Book Antiqua" w:eastAsia="Book Antiqua" w:hAnsi="Book Antiqua" w:cs="Book Antiqua"/>
          <w:color w:val="000000"/>
        </w:rPr>
        <w:t>April 25, 2022</w:t>
      </w:r>
    </w:p>
    <w:p w14:paraId="3BFDBD3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Article in press: </w:t>
      </w:r>
    </w:p>
    <w:p w14:paraId="10513B8E" w14:textId="77777777" w:rsidR="00A77B3E" w:rsidRPr="007428E8" w:rsidRDefault="00A77B3E" w:rsidP="004C2614">
      <w:pPr>
        <w:spacing w:line="360" w:lineRule="auto"/>
        <w:jc w:val="both"/>
        <w:rPr>
          <w:rFonts w:ascii="Book Antiqua" w:hAnsi="Book Antiqua"/>
        </w:rPr>
      </w:pPr>
    </w:p>
    <w:p w14:paraId="17667621" w14:textId="7FC649FA" w:rsidR="00A77B3E" w:rsidRPr="007428E8" w:rsidRDefault="00A16C8A" w:rsidP="004C2614">
      <w:pPr>
        <w:spacing w:line="360" w:lineRule="auto"/>
        <w:jc w:val="both"/>
        <w:rPr>
          <w:rFonts w:ascii="Book Antiqua" w:hAnsi="Book Antiqua"/>
        </w:rPr>
      </w:pPr>
      <w:r>
        <w:rPr>
          <w:rFonts w:ascii="Book Antiqua" w:hAnsi="Book Antiqua"/>
          <w:b/>
          <w:bCs/>
        </w:rPr>
        <w:t>Specialty type</w:t>
      </w:r>
      <w:r w:rsidR="00881919" w:rsidRPr="007428E8">
        <w:rPr>
          <w:rFonts w:ascii="Book Antiqua" w:eastAsia="Book Antiqua" w:hAnsi="Book Antiqua" w:cs="Book Antiqua"/>
          <w:b/>
          <w:color w:val="000000"/>
        </w:rPr>
        <w:t xml:space="preserve">: </w:t>
      </w:r>
      <w:r w:rsidR="007700EC" w:rsidRPr="007428E8">
        <w:rPr>
          <w:rFonts w:ascii="Book Antiqua" w:eastAsia="Microsoft YaHei" w:hAnsi="Book Antiqua" w:cs="SimSun"/>
        </w:rPr>
        <w:t>Cell and tissue engineering</w:t>
      </w:r>
    </w:p>
    <w:p w14:paraId="50CE84AA"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 xml:space="preserve">Country/Territory of origin: </w:t>
      </w:r>
      <w:r w:rsidRPr="007428E8">
        <w:rPr>
          <w:rFonts w:ascii="Book Antiqua" w:eastAsia="Book Antiqua" w:hAnsi="Book Antiqua" w:cs="Book Antiqua"/>
          <w:color w:val="000000"/>
        </w:rPr>
        <w:t>Pakistan</w:t>
      </w:r>
    </w:p>
    <w:p w14:paraId="1DC43BD6"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b/>
          <w:color w:val="000000"/>
        </w:rPr>
        <w:t>Peer-review report’s scientific quality classification</w:t>
      </w:r>
    </w:p>
    <w:p w14:paraId="0C383E9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A (Excellent): A</w:t>
      </w:r>
    </w:p>
    <w:p w14:paraId="64C4C82B"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B (Very good): B, B</w:t>
      </w:r>
    </w:p>
    <w:p w14:paraId="6C3FF9C0"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C (Good): C, C</w:t>
      </w:r>
    </w:p>
    <w:p w14:paraId="6D5D3CAC"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D (Fair): 0</w:t>
      </w:r>
    </w:p>
    <w:p w14:paraId="2CED917D" w14:textId="77777777" w:rsidR="00A77B3E" w:rsidRPr="007428E8" w:rsidRDefault="00881919" w:rsidP="004C2614">
      <w:pPr>
        <w:spacing w:line="360" w:lineRule="auto"/>
        <w:jc w:val="both"/>
        <w:rPr>
          <w:rFonts w:ascii="Book Antiqua" w:hAnsi="Book Antiqua"/>
        </w:rPr>
      </w:pPr>
      <w:r w:rsidRPr="007428E8">
        <w:rPr>
          <w:rFonts w:ascii="Book Antiqua" w:eastAsia="Book Antiqua" w:hAnsi="Book Antiqua" w:cs="Book Antiqua"/>
          <w:color w:val="000000"/>
        </w:rPr>
        <w:t>Grade E (Poor): 0</w:t>
      </w:r>
    </w:p>
    <w:p w14:paraId="30F33DC1" w14:textId="77777777" w:rsidR="00A77B3E" w:rsidRPr="007428E8" w:rsidRDefault="00A77B3E" w:rsidP="004C2614">
      <w:pPr>
        <w:spacing w:line="360" w:lineRule="auto"/>
        <w:jc w:val="both"/>
        <w:rPr>
          <w:rFonts w:ascii="Book Antiqua" w:hAnsi="Book Antiqua"/>
        </w:rPr>
      </w:pPr>
    </w:p>
    <w:p w14:paraId="7E94EAAE" w14:textId="7322A12B" w:rsidR="00FD3C9E" w:rsidRPr="007428E8" w:rsidRDefault="00881919" w:rsidP="004C2614">
      <w:pPr>
        <w:spacing w:line="360" w:lineRule="auto"/>
        <w:jc w:val="both"/>
        <w:rPr>
          <w:rFonts w:ascii="Book Antiqua" w:hAnsi="Book Antiqua" w:cs="Book Antiqua"/>
          <w:b/>
          <w:color w:val="000000"/>
          <w:lang w:eastAsia="zh-CN"/>
        </w:rPr>
      </w:pPr>
      <w:r w:rsidRPr="007428E8">
        <w:rPr>
          <w:rFonts w:ascii="Book Antiqua" w:eastAsia="Book Antiqua" w:hAnsi="Book Antiqua" w:cs="Book Antiqua"/>
          <w:b/>
          <w:color w:val="000000"/>
        </w:rPr>
        <w:t xml:space="preserve">P-Reviewer: </w:t>
      </w:r>
      <w:r w:rsidRPr="007428E8">
        <w:rPr>
          <w:rFonts w:ascii="Book Antiqua" w:eastAsia="Book Antiqua" w:hAnsi="Book Antiqua" w:cs="Book Antiqua"/>
          <w:color w:val="000000"/>
        </w:rPr>
        <w:t xml:space="preserve">Bagheri-Mohammadi S, Iran; </w:t>
      </w:r>
      <w:proofErr w:type="spellStart"/>
      <w:r w:rsidRPr="007428E8">
        <w:rPr>
          <w:rFonts w:ascii="Book Antiqua" w:eastAsia="Book Antiqua" w:hAnsi="Book Antiqua" w:cs="Book Antiqua"/>
          <w:color w:val="000000"/>
        </w:rPr>
        <w:t>Hassaan</w:t>
      </w:r>
      <w:proofErr w:type="spellEnd"/>
      <w:r w:rsidRPr="007428E8">
        <w:rPr>
          <w:rFonts w:ascii="Book Antiqua" w:eastAsia="Book Antiqua" w:hAnsi="Book Antiqua" w:cs="Book Antiqua"/>
          <w:color w:val="000000"/>
        </w:rPr>
        <w:t xml:space="preserve"> NA, Egypt; </w:t>
      </w:r>
      <w:proofErr w:type="spellStart"/>
      <w:r w:rsidRPr="007428E8">
        <w:rPr>
          <w:rFonts w:ascii="Book Antiqua" w:eastAsia="Book Antiqua" w:hAnsi="Book Antiqua" w:cs="Book Antiqua"/>
          <w:color w:val="000000"/>
        </w:rPr>
        <w:t>Prasetyo</w:t>
      </w:r>
      <w:proofErr w:type="spellEnd"/>
      <w:r w:rsidRPr="007428E8">
        <w:rPr>
          <w:rFonts w:ascii="Book Antiqua" w:eastAsia="Book Antiqua" w:hAnsi="Book Antiqua" w:cs="Book Antiqua"/>
          <w:color w:val="000000"/>
        </w:rPr>
        <w:t xml:space="preserve"> EP, Indonesia; Wu J</w:t>
      </w:r>
      <w:r w:rsidR="008861BD" w:rsidRPr="007428E8">
        <w:rPr>
          <w:rFonts w:ascii="Book Antiqua" w:hAnsi="Book Antiqua" w:cs="Book Antiqua"/>
          <w:color w:val="000000"/>
          <w:lang w:eastAsia="zh-CN"/>
        </w:rPr>
        <w:t>, China</w:t>
      </w:r>
      <w:r w:rsidRPr="007428E8">
        <w:rPr>
          <w:rFonts w:ascii="Book Antiqua" w:eastAsia="Book Antiqua" w:hAnsi="Book Antiqua" w:cs="Book Antiqua"/>
          <w:b/>
          <w:color w:val="000000"/>
        </w:rPr>
        <w:t xml:space="preserve"> S-Editor:</w:t>
      </w:r>
      <w:r w:rsidRPr="007428E8">
        <w:rPr>
          <w:rFonts w:ascii="Book Antiqua" w:eastAsia="Book Antiqua" w:hAnsi="Book Antiqua" w:cs="Book Antiqua"/>
          <w:color w:val="000000"/>
        </w:rPr>
        <w:t xml:space="preserve"> </w:t>
      </w:r>
      <w:r w:rsidR="00DE0E88" w:rsidRPr="007428E8">
        <w:rPr>
          <w:rFonts w:ascii="Book Antiqua" w:hAnsi="Book Antiqua" w:cs="Book Antiqua"/>
          <w:color w:val="000000"/>
          <w:lang w:eastAsia="zh-CN"/>
        </w:rPr>
        <w:t>Fan JR</w:t>
      </w:r>
      <w:r w:rsidRPr="007428E8">
        <w:rPr>
          <w:rFonts w:ascii="Book Antiqua" w:eastAsia="Book Antiqua" w:hAnsi="Book Antiqua" w:cs="Book Antiqua"/>
          <w:b/>
          <w:color w:val="000000"/>
        </w:rPr>
        <w:t xml:space="preserve"> L-Editor: </w:t>
      </w:r>
      <w:r w:rsidR="006D06DC">
        <w:rPr>
          <w:rFonts w:ascii="Book Antiqua" w:eastAsia="Book Antiqua" w:hAnsi="Book Antiqua" w:cs="Book Antiqua"/>
          <w:bCs/>
          <w:color w:val="000000"/>
        </w:rPr>
        <w:t xml:space="preserve">Filipodia </w:t>
      </w:r>
      <w:r w:rsidRPr="007428E8">
        <w:rPr>
          <w:rFonts w:ascii="Book Antiqua" w:eastAsia="Book Antiqua" w:hAnsi="Book Antiqua" w:cs="Book Antiqua"/>
          <w:b/>
          <w:color w:val="000000"/>
        </w:rPr>
        <w:t>P-Editor:</w:t>
      </w:r>
      <w:r w:rsidR="00DE0E88" w:rsidRPr="007428E8">
        <w:rPr>
          <w:rFonts w:ascii="Book Antiqua" w:eastAsia="Book Antiqua" w:hAnsi="Book Antiqua" w:cs="Book Antiqua"/>
          <w:color w:val="000000"/>
        </w:rPr>
        <w:t xml:space="preserve"> </w:t>
      </w:r>
      <w:r w:rsidR="00DE0E88" w:rsidRPr="007428E8">
        <w:rPr>
          <w:rFonts w:ascii="Book Antiqua" w:hAnsi="Book Antiqua" w:cs="Book Antiqua"/>
          <w:color w:val="000000"/>
          <w:lang w:eastAsia="zh-CN"/>
        </w:rPr>
        <w:t>Fan JR</w:t>
      </w:r>
    </w:p>
    <w:p w14:paraId="31FBFFAF" w14:textId="77777777" w:rsidR="00A77B3E" w:rsidRPr="007428E8" w:rsidRDefault="00881919" w:rsidP="004C2614">
      <w:pPr>
        <w:spacing w:line="360" w:lineRule="auto"/>
        <w:jc w:val="both"/>
        <w:rPr>
          <w:rFonts w:ascii="Book Antiqua" w:hAnsi="Book Antiqua"/>
        </w:rPr>
        <w:sectPr w:rsidR="00A77B3E" w:rsidRPr="007428E8">
          <w:pgSz w:w="12240" w:h="15840"/>
          <w:pgMar w:top="1440" w:right="1440" w:bottom="1440" w:left="1440" w:header="720" w:footer="720" w:gutter="0"/>
          <w:cols w:space="720"/>
          <w:docGrid w:linePitch="360"/>
        </w:sectPr>
      </w:pPr>
      <w:r w:rsidRPr="007428E8">
        <w:rPr>
          <w:rFonts w:ascii="Book Antiqua" w:eastAsia="Book Antiqua" w:hAnsi="Book Antiqua" w:cs="Book Antiqua"/>
          <w:b/>
          <w:color w:val="000000"/>
        </w:rPr>
        <w:t xml:space="preserve"> </w:t>
      </w:r>
    </w:p>
    <w:p w14:paraId="2B8CBAC3" w14:textId="3444BBF5" w:rsidR="00A77B3E" w:rsidRPr="007428E8" w:rsidRDefault="00881919" w:rsidP="004C2614">
      <w:pPr>
        <w:spacing w:line="360" w:lineRule="auto"/>
        <w:jc w:val="both"/>
        <w:rPr>
          <w:rFonts w:ascii="Book Antiqua" w:hAnsi="Book Antiqua" w:cs="Book Antiqua"/>
          <w:b/>
          <w:color w:val="000000"/>
          <w:lang w:eastAsia="zh-CN"/>
        </w:rPr>
      </w:pPr>
      <w:r w:rsidRPr="007428E8">
        <w:rPr>
          <w:rFonts w:ascii="Book Antiqua" w:eastAsia="Book Antiqua" w:hAnsi="Book Antiqua" w:cs="Book Antiqua"/>
          <w:b/>
          <w:color w:val="000000"/>
        </w:rPr>
        <w:lastRenderedPageBreak/>
        <w:t>Figure Legends</w:t>
      </w:r>
    </w:p>
    <w:p w14:paraId="7D6812EA" w14:textId="04023177" w:rsidR="0068546A" w:rsidRPr="00096E76" w:rsidRDefault="00884949" w:rsidP="0068546A">
      <w:pPr>
        <w:spacing w:line="360" w:lineRule="auto"/>
        <w:jc w:val="both"/>
        <w:rPr>
          <w:rFonts w:ascii="Book Antiqua" w:hAnsi="Book Antiqua" w:cs="Book Antiqua"/>
          <w:color w:val="000000"/>
          <w:lang w:eastAsia="zh-CN"/>
        </w:rPr>
      </w:pPr>
      <w:r>
        <w:rPr>
          <w:noProof/>
          <w:lang w:eastAsia="zh-CN"/>
        </w:rPr>
        <w:drawing>
          <wp:inline distT="0" distB="0" distL="0" distR="0" wp14:anchorId="63305BC6" wp14:editId="513DA7F3">
            <wp:extent cx="5486400" cy="33039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303905"/>
                    </a:xfrm>
                    <a:prstGeom prst="rect">
                      <a:avLst/>
                    </a:prstGeom>
                  </pic:spPr>
                </pic:pic>
              </a:graphicData>
            </a:graphic>
          </wp:inline>
        </w:drawing>
      </w:r>
    </w:p>
    <w:p w14:paraId="2FBA8D38" w14:textId="05BD2E45" w:rsidR="0068546A" w:rsidRPr="00FB12F4" w:rsidRDefault="0068546A" w:rsidP="0068546A">
      <w:pPr>
        <w:spacing w:line="360" w:lineRule="auto"/>
        <w:jc w:val="both"/>
        <w:rPr>
          <w:rFonts w:ascii="Book Antiqua" w:hAnsi="Book Antiqua" w:cs="Book Antiqua"/>
          <w:color w:val="000000"/>
          <w:lang w:eastAsia="zh-CN"/>
        </w:rPr>
      </w:pPr>
      <w:r w:rsidRPr="00096E76">
        <w:rPr>
          <w:rFonts w:ascii="Book Antiqua" w:eastAsia="Book Antiqua" w:hAnsi="Book Antiqua" w:cs="Book Antiqua"/>
          <w:b/>
          <w:bCs/>
          <w:color w:val="000000"/>
        </w:rPr>
        <w:t>Figure 1</w:t>
      </w:r>
      <w:r w:rsidRPr="007428E8">
        <w:rPr>
          <w:rFonts w:ascii="Book Antiqua" w:eastAsia="Book Antiqua" w:hAnsi="Book Antiqua" w:cs="Book Antiqua"/>
          <w:b/>
          <w:bCs/>
          <w:color w:val="000000"/>
        </w:rPr>
        <w:t xml:space="preserve"> Experimental design. </w:t>
      </w:r>
      <w:r w:rsidRPr="007428E8">
        <w:rPr>
          <w:rFonts w:ascii="Book Antiqua" w:eastAsia="Book Antiqua" w:hAnsi="Book Antiqua" w:cs="Book Antiqua"/>
          <w:color w:val="000000"/>
        </w:rPr>
        <w:t>Flow chart representing the experimental design of the study.</w:t>
      </w:r>
      <w:r w:rsidR="00FB12F4">
        <w:rPr>
          <w:rFonts w:ascii="Book Antiqua" w:hAnsi="Book Antiqua" w:cs="Book Antiqua" w:hint="eastAsia"/>
          <w:color w:val="000000"/>
          <w:lang w:eastAsia="zh-CN"/>
        </w:rPr>
        <w:t xml:space="preserve"> BM-MSC: B</w:t>
      </w:r>
      <w:r w:rsidR="00FB12F4" w:rsidRPr="007428E8">
        <w:rPr>
          <w:rFonts w:ascii="Book Antiqua" w:eastAsia="Book Antiqua" w:hAnsi="Book Antiqua" w:cs="Book Antiqua"/>
          <w:color w:val="000000"/>
        </w:rPr>
        <w:t>one marrow</w:t>
      </w:r>
      <w:r w:rsidR="00FB12F4">
        <w:rPr>
          <w:rFonts w:ascii="Book Antiqua" w:hAnsi="Book Antiqua" w:cs="Book Antiqua" w:hint="eastAsia"/>
          <w:color w:val="000000"/>
          <w:lang w:eastAsia="zh-CN"/>
        </w:rPr>
        <w:t>-</w:t>
      </w:r>
      <w:r w:rsidR="00FB12F4" w:rsidRPr="007428E8">
        <w:rPr>
          <w:rFonts w:ascii="Book Antiqua" w:hAnsi="Book Antiqua" w:cs="Book Antiqua"/>
          <w:color w:val="000000"/>
          <w:lang w:eastAsia="zh-CN"/>
        </w:rPr>
        <w:t>m</w:t>
      </w:r>
      <w:r w:rsidR="00FB12F4" w:rsidRPr="007428E8">
        <w:rPr>
          <w:rFonts w:ascii="Book Antiqua" w:eastAsia="Book Antiqua" w:hAnsi="Book Antiqua" w:cs="Book Antiqua"/>
          <w:color w:val="000000"/>
        </w:rPr>
        <w:t>esenchymal stem cell</w:t>
      </w:r>
      <w:r w:rsidR="00FB12F4">
        <w:rPr>
          <w:rFonts w:ascii="Book Antiqua" w:hAnsi="Book Antiqua" w:cs="Book Antiqua" w:hint="eastAsia"/>
          <w:color w:val="000000"/>
          <w:lang w:eastAsia="zh-CN"/>
        </w:rPr>
        <w:t xml:space="preserve">; MI: </w:t>
      </w:r>
      <w:r w:rsidR="00FB12F4" w:rsidRPr="007428E8">
        <w:rPr>
          <w:rFonts w:ascii="Book Antiqua" w:hAnsi="Book Antiqua" w:cs="Book Antiqua"/>
          <w:color w:val="000000"/>
          <w:lang w:eastAsia="zh-CN"/>
        </w:rPr>
        <w:t>M</w:t>
      </w:r>
      <w:r w:rsidR="00FB12F4" w:rsidRPr="007428E8">
        <w:rPr>
          <w:rFonts w:ascii="Book Antiqua" w:eastAsia="Book Antiqua" w:hAnsi="Book Antiqua" w:cs="Book Antiqua"/>
          <w:color w:val="000000"/>
        </w:rPr>
        <w:t>yocardial infarction</w:t>
      </w:r>
      <w:r w:rsidR="00FB12F4">
        <w:rPr>
          <w:rFonts w:ascii="Book Antiqua" w:hAnsi="Book Antiqua" w:cs="Book Antiqua" w:hint="eastAsia"/>
          <w:color w:val="000000"/>
          <w:lang w:eastAsia="zh-CN"/>
        </w:rPr>
        <w:t>.</w:t>
      </w:r>
    </w:p>
    <w:p w14:paraId="3E4AACA4" w14:textId="77777777" w:rsidR="004070AA" w:rsidRPr="007428E8" w:rsidRDefault="006C6DBC" w:rsidP="004C2614">
      <w:pPr>
        <w:spacing w:line="360" w:lineRule="auto"/>
        <w:jc w:val="both"/>
        <w:rPr>
          <w:rFonts w:ascii="Book Antiqua" w:hAnsi="Book Antiqua" w:cs="Book Antiqua"/>
          <w:b/>
          <w:color w:val="000000"/>
          <w:lang w:eastAsia="zh-CN"/>
        </w:rPr>
      </w:pPr>
      <w:r w:rsidRPr="007428E8">
        <w:rPr>
          <w:rFonts w:ascii="Book Antiqua" w:hAnsi="Book Antiqua" w:cs="Book Antiqua"/>
          <w:b/>
          <w:color w:val="000000"/>
          <w:lang w:eastAsia="zh-CN"/>
        </w:rPr>
        <w:br w:type="page"/>
      </w:r>
      <w:r w:rsidR="001E6FD8" w:rsidRPr="007428E8">
        <w:rPr>
          <w:rFonts w:ascii="Book Antiqua" w:hAnsi="Book Antiqua"/>
          <w:noProof/>
          <w:lang w:eastAsia="zh-CN"/>
        </w:rPr>
        <w:lastRenderedPageBreak/>
        <w:drawing>
          <wp:inline distT="0" distB="0" distL="0" distR="0" wp14:anchorId="65159C68" wp14:editId="091E272A">
            <wp:extent cx="4502552" cy="15228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07172" cy="1524377"/>
                    </a:xfrm>
                    <a:prstGeom prst="rect">
                      <a:avLst/>
                    </a:prstGeom>
                  </pic:spPr>
                </pic:pic>
              </a:graphicData>
            </a:graphic>
          </wp:inline>
        </w:drawing>
      </w:r>
      <w:r w:rsidR="001E6FD8" w:rsidRPr="007428E8">
        <w:rPr>
          <w:rFonts w:ascii="Book Antiqua" w:hAnsi="Book Antiqua"/>
          <w:noProof/>
          <w:lang w:eastAsia="zh-CN"/>
        </w:rPr>
        <w:t xml:space="preserve"> </w:t>
      </w:r>
      <w:r w:rsidR="001E6FD8" w:rsidRPr="007428E8">
        <w:rPr>
          <w:rFonts w:ascii="Book Antiqua" w:hAnsi="Book Antiqua"/>
          <w:noProof/>
          <w:lang w:eastAsia="zh-CN"/>
        </w:rPr>
        <w:drawing>
          <wp:inline distT="0" distB="0" distL="0" distR="0" wp14:anchorId="64D12084" wp14:editId="45D952E0">
            <wp:extent cx="4427316" cy="55059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31010" cy="5510566"/>
                    </a:xfrm>
                    <a:prstGeom prst="rect">
                      <a:avLst/>
                    </a:prstGeom>
                  </pic:spPr>
                </pic:pic>
              </a:graphicData>
            </a:graphic>
          </wp:inline>
        </w:drawing>
      </w:r>
      <w:r w:rsidR="001E6FD8" w:rsidRPr="007428E8">
        <w:rPr>
          <w:rFonts w:ascii="Book Antiqua" w:hAnsi="Book Antiqua"/>
          <w:noProof/>
          <w:lang w:eastAsia="zh-CN"/>
        </w:rPr>
        <w:t xml:space="preserve"> </w:t>
      </w:r>
    </w:p>
    <w:p w14:paraId="51CDD5B6" w14:textId="77777777" w:rsidR="001E6FD8" w:rsidRPr="007428E8" w:rsidRDefault="001E6FD8" w:rsidP="004C2614">
      <w:pPr>
        <w:spacing w:line="360" w:lineRule="auto"/>
        <w:jc w:val="both"/>
        <w:rPr>
          <w:rFonts w:ascii="Book Antiqua" w:hAnsi="Book Antiqua"/>
          <w:lang w:eastAsia="zh-CN"/>
        </w:rPr>
      </w:pPr>
      <w:r w:rsidRPr="007428E8">
        <w:rPr>
          <w:rFonts w:ascii="Book Antiqua" w:hAnsi="Book Antiqua"/>
          <w:noProof/>
          <w:lang w:eastAsia="zh-CN"/>
        </w:rPr>
        <w:lastRenderedPageBreak/>
        <w:drawing>
          <wp:inline distT="0" distB="0" distL="0" distR="0" wp14:anchorId="3D4D3CEF" wp14:editId="57276355">
            <wp:extent cx="5486400" cy="1475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475740"/>
                    </a:xfrm>
                    <a:prstGeom prst="rect">
                      <a:avLst/>
                    </a:prstGeom>
                  </pic:spPr>
                </pic:pic>
              </a:graphicData>
            </a:graphic>
          </wp:inline>
        </w:drawing>
      </w:r>
    </w:p>
    <w:p w14:paraId="608C818E" w14:textId="77777777" w:rsidR="001E6FD8" w:rsidRPr="007428E8" w:rsidRDefault="001E6FD8" w:rsidP="00A8252F">
      <w:pPr>
        <w:spacing w:line="360" w:lineRule="auto"/>
        <w:jc w:val="center"/>
        <w:rPr>
          <w:rFonts w:ascii="Book Antiqua" w:hAnsi="Book Antiqua"/>
          <w:lang w:eastAsia="zh-CN"/>
        </w:rPr>
      </w:pPr>
      <w:r w:rsidRPr="007428E8">
        <w:rPr>
          <w:rFonts w:ascii="Book Antiqua" w:hAnsi="Book Antiqua"/>
          <w:noProof/>
          <w:lang w:eastAsia="zh-CN"/>
        </w:rPr>
        <w:drawing>
          <wp:inline distT="0" distB="0" distL="0" distR="0" wp14:anchorId="1D1A8ACC" wp14:editId="26CA89BF">
            <wp:extent cx="3986784" cy="3389057"/>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89175" cy="3391090"/>
                    </a:xfrm>
                    <a:prstGeom prst="rect">
                      <a:avLst/>
                    </a:prstGeom>
                  </pic:spPr>
                </pic:pic>
              </a:graphicData>
            </a:graphic>
          </wp:inline>
        </w:drawing>
      </w:r>
    </w:p>
    <w:p w14:paraId="095307A5" w14:textId="41090135" w:rsidR="006C6DBC" w:rsidRPr="007428E8" w:rsidRDefault="006C6DBC" w:rsidP="004C2614">
      <w:pPr>
        <w:spacing w:line="360" w:lineRule="auto"/>
        <w:jc w:val="both"/>
        <w:rPr>
          <w:rFonts w:ascii="Book Antiqua" w:hAnsi="Book Antiqua"/>
          <w:lang w:eastAsia="zh-CN"/>
        </w:rPr>
      </w:pPr>
      <w:r w:rsidRPr="007428E8">
        <w:rPr>
          <w:rFonts w:ascii="Book Antiqua" w:eastAsia="Book Antiqua" w:hAnsi="Book Antiqua" w:cs="Book Antiqua"/>
          <w:b/>
          <w:bCs/>
          <w:color w:val="000000"/>
        </w:rPr>
        <w:t>Figure 2 Isolation and characterization of mesenchymal stem cells.</w:t>
      </w:r>
      <w:r w:rsidRPr="007428E8">
        <w:rPr>
          <w:rFonts w:ascii="Book Antiqua" w:eastAsia="Book Antiqua" w:hAnsi="Book Antiqua" w:cs="Book Antiqua"/>
          <w:color w:val="000000"/>
        </w:rPr>
        <w:t xml:space="preserve"> A</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Passage 0 and Passage 1 </w:t>
      </w:r>
      <w:r w:rsidRPr="007428E8">
        <w:rPr>
          <w:rFonts w:ascii="Book Antiqua" w:hAnsi="Book Antiqua" w:cs="Book Antiqua"/>
          <w:color w:val="000000"/>
          <w:lang w:eastAsia="zh-CN"/>
        </w:rPr>
        <w:t>m</w:t>
      </w:r>
      <w:r w:rsidRPr="007428E8">
        <w:rPr>
          <w:rFonts w:ascii="Book Antiqua" w:eastAsia="Book Antiqua" w:hAnsi="Book Antiqua" w:cs="Book Antiqua"/>
          <w:color w:val="000000"/>
        </w:rPr>
        <w:t>esenchymal stem cells (MSCs) in culture showing plastic adherence and fibroblast like appearance, and homogen</w:t>
      </w:r>
      <w:r w:rsidR="0068546A">
        <w:rPr>
          <w:rFonts w:ascii="Book Antiqua" w:eastAsia="Book Antiqua" w:hAnsi="Book Antiqua" w:cs="Book Antiqua"/>
          <w:color w:val="000000"/>
        </w:rPr>
        <w:t>e</w:t>
      </w:r>
      <w:r w:rsidRPr="007428E8">
        <w:rPr>
          <w:rFonts w:ascii="Book Antiqua" w:eastAsia="Book Antiqua" w:hAnsi="Book Antiqua" w:cs="Book Antiqua"/>
          <w:color w:val="000000"/>
        </w:rPr>
        <w:t>ous population; B</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Immunocytochemical analysis showing positive expression of CD29, CD44, CD90, CD117, vimentin, and negative expression of CD45 which is a hematopoietic marker; C</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Flow cytometric analysis showing &gt;</w:t>
      </w:r>
      <w:r w:rsidRPr="007428E8">
        <w:rPr>
          <w:rFonts w:ascii="Book Antiqua" w:hAnsi="Book Antiqua" w:cs="Book Antiqua"/>
          <w:color w:val="000000"/>
          <w:lang w:eastAsia="zh-CN"/>
        </w:rPr>
        <w:t xml:space="preserve"> </w:t>
      </w:r>
      <w:r w:rsidRPr="007428E8">
        <w:rPr>
          <w:rFonts w:ascii="Book Antiqua" w:eastAsia="Book Antiqua" w:hAnsi="Book Antiqua" w:cs="Book Antiqua"/>
          <w:color w:val="000000"/>
        </w:rPr>
        <w:t>95% positive expression of MSC specific surface markers CD29, CD44, CD90; D</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Trilineage differentiation analysis of MSCs by Alizarin Red S, Oil Red O and </w:t>
      </w:r>
      <w:proofErr w:type="spellStart"/>
      <w:r w:rsidRPr="007428E8">
        <w:rPr>
          <w:rFonts w:ascii="Book Antiqua" w:eastAsia="Book Antiqua" w:hAnsi="Book Antiqua" w:cs="Book Antiqua"/>
          <w:color w:val="000000"/>
        </w:rPr>
        <w:t>Alcian</w:t>
      </w:r>
      <w:proofErr w:type="spellEnd"/>
      <w:r w:rsidRPr="007428E8">
        <w:rPr>
          <w:rFonts w:ascii="Book Antiqua" w:eastAsia="Book Antiqua" w:hAnsi="Book Antiqua" w:cs="Book Antiqua"/>
          <w:color w:val="000000"/>
        </w:rPr>
        <w:t xml:space="preserve"> Blue staining showing the ability of MSCs to differentiate into osteogenic, </w:t>
      </w:r>
      <w:proofErr w:type="spellStart"/>
      <w:r w:rsidRPr="007428E8">
        <w:rPr>
          <w:rFonts w:ascii="Book Antiqua" w:eastAsia="Book Antiqua" w:hAnsi="Book Antiqua" w:cs="Book Antiqua"/>
          <w:color w:val="000000"/>
        </w:rPr>
        <w:t>adipogenic</w:t>
      </w:r>
      <w:proofErr w:type="spellEnd"/>
      <w:r w:rsidRPr="007428E8">
        <w:rPr>
          <w:rFonts w:ascii="Book Antiqua" w:eastAsia="Book Antiqua" w:hAnsi="Book Antiqua" w:cs="Book Antiqua"/>
          <w:color w:val="000000"/>
        </w:rPr>
        <w:t xml:space="preserve"> and chondrogenic lineages, respectively.</w:t>
      </w:r>
      <w:r w:rsidR="00460F8A" w:rsidRPr="007428E8">
        <w:rPr>
          <w:rFonts w:ascii="Book Antiqua" w:hAnsi="Book Antiqua" w:cs="Book Antiqua"/>
          <w:color w:val="000000"/>
          <w:lang w:eastAsia="zh-CN"/>
        </w:rPr>
        <w:t xml:space="preserve"> DAPI: </w:t>
      </w:r>
      <w:r w:rsidR="00460F8A" w:rsidRPr="007428E8">
        <w:rPr>
          <w:rFonts w:ascii="Book Antiqua" w:eastAsia="Book Antiqua" w:hAnsi="Book Antiqua" w:cs="Book Antiqua"/>
          <w:color w:val="000000"/>
        </w:rPr>
        <w:t>4',6-diamidino-2-phenylindole</w:t>
      </w:r>
      <w:r w:rsidR="00460F8A" w:rsidRPr="007428E8">
        <w:rPr>
          <w:rFonts w:ascii="Book Antiqua" w:hAnsi="Book Antiqua" w:cs="Book Antiqua"/>
          <w:color w:val="000000"/>
          <w:lang w:eastAsia="zh-CN"/>
        </w:rPr>
        <w:t>.</w:t>
      </w:r>
    </w:p>
    <w:p w14:paraId="5158FD5D" w14:textId="77777777" w:rsidR="001E6FD8" w:rsidRPr="007428E8" w:rsidRDefault="00CE6895" w:rsidP="00747C1E">
      <w:pPr>
        <w:spacing w:line="360" w:lineRule="auto"/>
        <w:jc w:val="center"/>
        <w:rPr>
          <w:rFonts w:ascii="Book Antiqua" w:hAnsi="Book Antiqua"/>
          <w:lang w:eastAsia="zh-CN"/>
        </w:rPr>
      </w:pPr>
      <w:r w:rsidRPr="007428E8">
        <w:rPr>
          <w:rFonts w:ascii="Book Antiqua" w:hAnsi="Book Antiqua"/>
          <w:lang w:eastAsia="zh-CN"/>
        </w:rPr>
        <w:br w:type="page"/>
      </w:r>
      <w:r w:rsidR="0080132C" w:rsidRPr="007428E8">
        <w:rPr>
          <w:rFonts w:ascii="Book Antiqua" w:hAnsi="Book Antiqua"/>
          <w:noProof/>
          <w:lang w:eastAsia="zh-CN"/>
        </w:rPr>
        <w:lastRenderedPageBreak/>
        <w:drawing>
          <wp:inline distT="0" distB="0" distL="0" distR="0" wp14:anchorId="51DC889B" wp14:editId="1471884A">
            <wp:extent cx="5461281" cy="436902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61281" cy="4369025"/>
                    </a:xfrm>
                    <a:prstGeom prst="rect">
                      <a:avLst/>
                    </a:prstGeom>
                  </pic:spPr>
                </pic:pic>
              </a:graphicData>
            </a:graphic>
          </wp:inline>
        </w:drawing>
      </w:r>
    </w:p>
    <w:p w14:paraId="5DFCAA02" w14:textId="76DB7213" w:rsidR="00A77B3E" w:rsidRPr="007428E8" w:rsidRDefault="00FE2824"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t>Figure 3</w:t>
      </w:r>
      <w:r w:rsidR="00881919" w:rsidRPr="007428E8">
        <w:rPr>
          <w:rFonts w:ascii="Book Antiqua" w:eastAsia="Book Antiqua" w:hAnsi="Book Antiqua" w:cs="Book Antiqua"/>
          <w:b/>
          <w:bCs/>
          <w:color w:val="000000"/>
        </w:rPr>
        <w:t xml:space="preserve"> Scanning electron microscopy and cytotoxicity</w:t>
      </w:r>
      <w:r w:rsidR="00881919" w:rsidRPr="007428E8">
        <w:rPr>
          <w:rFonts w:ascii="Book Antiqua" w:eastAsia="Book Antiqua" w:hAnsi="Book Antiqua" w:cs="Book Antiqua"/>
          <w:color w:val="000000"/>
        </w:rPr>
        <w:t xml:space="preserve"> </w:t>
      </w:r>
      <w:r w:rsidR="00881919" w:rsidRPr="007428E8">
        <w:rPr>
          <w:rFonts w:ascii="Book Antiqua" w:eastAsia="Book Antiqua" w:hAnsi="Book Antiqua" w:cs="Book Antiqua"/>
          <w:b/>
          <w:bCs/>
          <w:color w:val="000000"/>
        </w:rPr>
        <w:t>analysis</w:t>
      </w:r>
      <w:r w:rsidR="00881919" w:rsidRPr="007428E8">
        <w:rPr>
          <w:rFonts w:ascii="Book Antiqua" w:eastAsia="Book Antiqua" w:hAnsi="Book Antiqua" w:cs="Book Antiqua"/>
          <w:color w:val="000000"/>
        </w:rPr>
        <w:t>.</w:t>
      </w:r>
      <w:r w:rsidR="003F6C86" w:rsidRPr="007428E8">
        <w:rPr>
          <w:rFonts w:ascii="Book Antiqua" w:hAnsi="Book Antiqua" w:cs="Book Antiqua"/>
          <w:color w:val="000000"/>
          <w:lang w:eastAsia="zh-CN"/>
        </w:rPr>
        <w:t xml:space="preserve"> A-C:</w:t>
      </w:r>
      <w:r w:rsidR="00881919" w:rsidRPr="007428E8">
        <w:rPr>
          <w:rFonts w:ascii="Book Antiqua" w:eastAsia="Book Antiqua" w:hAnsi="Book Antiqua" w:cs="Book Antiqua"/>
          <w:color w:val="000000"/>
        </w:rPr>
        <w:t xml:space="preserve"> </w:t>
      </w:r>
      <w:r w:rsidR="00F3200D" w:rsidRPr="007428E8">
        <w:rPr>
          <w:rFonts w:ascii="Book Antiqua" w:eastAsia="Book Antiqua" w:hAnsi="Book Antiqua" w:cs="Book Antiqua"/>
          <w:bCs/>
          <w:color w:val="000000"/>
        </w:rPr>
        <w:t>Scanning electron microscopy</w:t>
      </w:r>
      <w:r w:rsidR="00881919" w:rsidRPr="007428E8">
        <w:rPr>
          <w:rFonts w:ascii="Book Antiqua" w:eastAsia="Book Antiqua" w:hAnsi="Book Antiqua" w:cs="Book Antiqua"/>
          <w:color w:val="000000"/>
        </w:rPr>
        <w:t xml:space="preserve"> analysis showing mesh like fiber network of (A) dry collagen scaffold, (B) collagen scaffold soaked in medium, and (C) spherica</w:t>
      </w:r>
      <w:r w:rsidR="003F6C86" w:rsidRPr="007428E8">
        <w:rPr>
          <w:rFonts w:ascii="Book Antiqua" w:eastAsia="Book Antiqua" w:hAnsi="Book Antiqua" w:cs="Book Antiqua"/>
          <w:color w:val="000000"/>
        </w:rPr>
        <w:t xml:space="preserve">l shaped </w:t>
      </w:r>
      <w:r w:rsidR="00CE2D5C" w:rsidRPr="007428E8">
        <w:rPr>
          <w:rFonts w:ascii="Book Antiqua" w:hAnsi="Book Antiqua" w:cs="Book Antiqua"/>
          <w:color w:val="000000"/>
          <w:lang w:eastAsia="zh-CN"/>
        </w:rPr>
        <w:t>m</w:t>
      </w:r>
      <w:r w:rsidR="00CE2D5C" w:rsidRPr="007428E8">
        <w:rPr>
          <w:rFonts w:ascii="Book Antiqua" w:eastAsia="Book Antiqua" w:hAnsi="Book Antiqua" w:cs="Book Antiqua"/>
          <w:color w:val="000000"/>
        </w:rPr>
        <w:t>esenchymal stem cells (MSCs)</w:t>
      </w:r>
      <w:r w:rsidR="003F6C86" w:rsidRPr="007428E8">
        <w:rPr>
          <w:rFonts w:ascii="Book Antiqua" w:eastAsia="Book Antiqua" w:hAnsi="Book Antiqua" w:cs="Book Antiqua"/>
          <w:color w:val="000000"/>
        </w:rPr>
        <w:t xml:space="preserve"> in the scaffold; </w:t>
      </w:r>
      <w:r w:rsidR="00881919" w:rsidRPr="007428E8">
        <w:rPr>
          <w:rFonts w:ascii="Book Antiqua" w:eastAsia="Book Antiqua" w:hAnsi="Book Antiqua" w:cs="Book Antiqua"/>
          <w:color w:val="000000"/>
        </w:rPr>
        <w:t>D</w:t>
      </w:r>
      <w:r w:rsidR="003F6C86"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Cytotoxicity analysis of zebularine (3 </w:t>
      </w:r>
      <w:proofErr w:type="spellStart"/>
      <w:r w:rsidR="00DB298B" w:rsidRPr="007428E8">
        <w:rPr>
          <w:rFonts w:ascii="Book Antiqua" w:eastAsia="Book Antiqua" w:hAnsi="Book Antiqua" w:cs="Book Antiqua"/>
          <w:color w:val="000000"/>
        </w:rPr>
        <w:t>μ</w:t>
      </w:r>
      <w:r w:rsidR="00881919" w:rsidRPr="007428E8">
        <w:rPr>
          <w:rFonts w:ascii="Book Antiqua" w:eastAsia="Book Antiqua" w:hAnsi="Book Antiqua" w:cs="Book Antiqua"/>
          <w:color w:val="000000"/>
        </w:rPr>
        <w:t>M</w:t>
      </w:r>
      <w:proofErr w:type="spellEnd"/>
      <w:r w:rsidR="00881919" w:rsidRPr="007428E8">
        <w:rPr>
          <w:rFonts w:ascii="Book Antiqua" w:eastAsia="Book Antiqua" w:hAnsi="Book Antiqua" w:cs="Book Antiqua"/>
          <w:color w:val="000000"/>
        </w:rPr>
        <w:t>) treated MSC-seeded scaffolds. Bar graphs represent viable cells in all treatment groups as compared to untreated MSC-seeded collagen scaffold. Data is presented as mean ±</w:t>
      </w:r>
      <w:r w:rsidR="00211205">
        <w:rPr>
          <w:rFonts w:ascii="Book Antiqua" w:hAnsi="Book Antiqua" w:cs="Book Antiqua" w:hint="eastAsia"/>
          <w:color w:val="000000"/>
          <w:lang w:eastAsia="zh-CN"/>
        </w:rPr>
        <w:t xml:space="preserve"> </w:t>
      </w:r>
      <w:r w:rsidR="00211205">
        <w:rPr>
          <w:rFonts w:ascii="Book Antiqua" w:hAnsi="Book Antiqua" w:cs="Book Antiqua"/>
          <w:color w:val="000000"/>
          <w:lang w:eastAsia="zh-CN"/>
        </w:rPr>
        <w:t>standard error of mean</w:t>
      </w:r>
      <w:r w:rsidR="00881919" w:rsidRPr="007428E8">
        <w:rPr>
          <w:rFonts w:ascii="Book Antiqua" w:eastAsia="Book Antiqua" w:hAnsi="Book Antiqua" w:cs="Book Antiqua"/>
          <w:color w:val="000000"/>
        </w:rPr>
        <w:t xml:space="preserve"> with significance level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CE2D5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CE2D5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0.05</w:t>
      </w:r>
      <w:r w:rsidR="00881919" w:rsidRPr="0068546A">
        <w:rPr>
          <w:rFonts w:ascii="Book Antiqua" w:eastAsia="Book Antiqua" w:hAnsi="Book Antiqua" w:cs="Book Antiqua"/>
          <w:color w:val="000000"/>
        </w:rPr>
        <w:t>.</w:t>
      </w:r>
    </w:p>
    <w:p w14:paraId="4112E4AB" w14:textId="77777777" w:rsidR="003F6C86" w:rsidRPr="007428E8" w:rsidRDefault="00CE2D5C" w:rsidP="004C2614">
      <w:pPr>
        <w:spacing w:line="360" w:lineRule="auto"/>
        <w:jc w:val="both"/>
        <w:rPr>
          <w:rFonts w:ascii="Book Antiqua" w:hAnsi="Book Antiqua" w:cs="Book Antiqua"/>
          <w:color w:val="000000"/>
          <w:lang w:eastAsia="zh-CN"/>
        </w:rPr>
      </w:pPr>
      <w:r w:rsidRPr="007428E8">
        <w:rPr>
          <w:rFonts w:ascii="Book Antiqua" w:hAnsi="Book Antiqua" w:cs="Book Antiqua"/>
          <w:color w:val="000000"/>
          <w:lang w:eastAsia="zh-CN"/>
        </w:rPr>
        <w:br w:type="page"/>
      </w:r>
      <w:r w:rsidRPr="007428E8">
        <w:rPr>
          <w:rFonts w:ascii="Book Antiqua" w:hAnsi="Book Antiqua"/>
          <w:noProof/>
          <w:lang w:eastAsia="zh-CN"/>
        </w:rPr>
        <w:lastRenderedPageBreak/>
        <w:drawing>
          <wp:inline distT="0" distB="0" distL="0" distR="0" wp14:anchorId="62863A86" wp14:editId="528016FF">
            <wp:extent cx="4660833" cy="425948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65514" cy="4263762"/>
                    </a:xfrm>
                    <a:prstGeom prst="rect">
                      <a:avLst/>
                    </a:prstGeom>
                  </pic:spPr>
                </pic:pic>
              </a:graphicData>
            </a:graphic>
          </wp:inline>
        </w:drawing>
      </w:r>
    </w:p>
    <w:p w14:paraId="0CDB5B13" w14:textId="77777777" w:rsidR="003D01E6" w:rsidRPr="007428E8" w:rsidRDefault="003D01E6" w:rsidP="004C2614">
      <w:pPr>
        <w:spacing w:line="360" w:lineRule="auto"/>
        <w:jc w:val="both"/>
        <w:rPr>
          <w:rFonts w:ascii="Book Antiqua" w:hAnsi="Book Antiqua" w:cs="Book Antiqua"/>
          <w:color w:val="000000"/>
          <w:lang w:eastAsia="zh-CN"/>
        </w:rPr>
      </w:pPr>
      <w:r w:rsidRPr="007428E8">
        <w:rPr>
          <w:rFonts w:ascii="Book Antiqua" w:hAnsi="Book Antiqua"/>
          <w:noProof/>
          <w:lang w:eastAsia="zh-CN"/>
        </w:rPr>
        <w:drawing>
          <wp:inline distT="0" distB="0" distL="0" distR="0" wp14:anchorId="16FF1931" wp14:editId="53763D7F">
            <wp:extent cx="4658810" cy="355733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56988" cy="3555940"/>
                    </a:xfrm>
                    <a:prstGeom prst="rect">
                      <a:avLst/>
                    </a:prstGeom>
                  </pic:spPr>
                </pic:pic>
              </a:graphicData>
            </a:graphic>
          </wp:inline>
        </w:drawing>
      </w:r>
    </w:p>
    <w:p w14:paraId="5641B168" w14:textId="26C03151" w:rsidR="00804BC9" w:rsidRPr="007428E8" w:rsidRDefault="003D01E6">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lastRenderedPageBreak/>
        <w:t>Figure 4</w:t>
      </w:r>
      <w:r w:rsidR="00881919" w:rsidRPr="007428E8">
        <w:rPr>
          <w:rFonts w:ascii="Book Antiqua" w:eastAsia="Book Antiqua" w:hAnsi="Book Antiqua" w:cs="Book Antiqua"/>
          <w:b/>
          <w:bCs/>
          <w:color w:val="000000"/>
        </w:rPr>
        <w:t xml:space="preserve"> Gene expression analysis of cardiac markers. </w:t>
      </w:r>
      <w:r w:rsidR="00881919" w:rsidRPr="007428E8">
        <w:rPr>
          <w:rFonts w:ascii="Book Antiqua" w:eastAsia="Book Antiqua" w:hAnsi="Book Antiqua" w:cs="Book Antiqua"/>
          <w:color w:val="000000"/>
        </w:rPr>
        <w:t>Bar graph</w:t>
      </w:r>
      <w:r w:rsidR="00881919" w:rsidRPr="007428E8">
        <w:rPr>
          <w:rFonts w:ascii="Book Antiqua" w:eastAsia="Book Antiqua" w:hAnsi="Book Antiqua" w:cs="Book Antiqua"/>
          <w:b/>
          <w:bCs/>
          <w:color w:val="000000"/>
        </w:rPr>
        <w:t xml:space="preserve">s </w:t>
      </w:r>
      <w:r w:rsidR="00881919" w:rsidRPr="007428E8">
        <w:rPr>
          <w:rFonts w:ascii="Book Antiqua" w:eastAsia="Book Antiqua" w:hAnsi="Book Antiqua" w:cs="Book Antiqua"/>
          <w:color w:val="000000"/>
        </w:rPr>
        <w:t xml:space="preserve">representing fold change of cardiac specific genes, </w:t>
      </w:r>
      <w:r w:rsidR="00AC5A77" w:rsidRPr="007428E8">
        <w:rPr>
          <w:rFonts w:ascii="Book Antiqua" w:eastAsia="Book Antiqua" w:hAnsi="Book Antiqua" w:cs="Book Antiqua"/>
          <w:color w:val="000000"/>
        </w:rPr>
        <w:t>GATA4,</w:t>
      </w:r>
      <w:r w:rsidR="00AC5A77" w:rsidRPr="007428E8">
        <w:rPr>
          <w:rFonts w:ascii="Book Antiqua" w:hAnsi="Book Antiqua" w:cs="Book Antiqua"/>
          <w:color w:val="000000"/>
          <w:lang w:eastAsia="zh-CN"/>
        </w:rPr>
        <w:t xml:space="preserve"> </w:t>
      </w:r>
      <w:r w:rsidR="00E04919" w:rsidRPr="007428E8">
        <w:rPr>
          <w:rFonts w:ascii="Book Antiqua" w:hAnsi="Book Antiqua" w:cs="Book Antiqua"/>
          <w:color w:val="000000"/>
          <w:lang w:eastAsia="zh-CN"/>
        </w:rPr>
        <w:t>c</w:t>
      </w:r>
      <w:r w:rsidR="00E04919" w:rsidRPr="007428E8">
        <w:rPr>
          <w:rFonts w:ascii="Book Antiqua" w:eastAsia="Book Antiqua" w:hAnsi="Book Antiqua" w:cs="Book Antiqua"/>
          <w:color w:val="000000"/>
        </w:rPr>
        <w:t xml:space="preserve">ardiac troponin </w:t>
      </w:r>
      <w:r w:rsidR="00E04919" w:rsidRPr="007428E8">
        <w:rPr>
          <w:rFonts w:ascii="Book Antiqua" w:hAnsi="Book Antiqua" w:cs="Book Antiqua"/>
          <w:color w:val="000000"/>
          <w:lang w:eastAsia="zh-CN"/>
        </w:rPr>
        <w:t>T</w:t>
      </w:r>
      <w:r w:rsidR="00E04919" w:rsidRPr="007428E8">
        <w:rPr>
          <w:rFonts w:ascii="Book Antiqua" w:eastAsia="Book Antiqua" w:hAnsi="Book Antiqua" w:cs="Book Antiqua"/>
          <w:color w:val="000000"/>
        </w:rPr>
        <w:t xml:space="preserve"> </w:t>
      </w:r>
      <w:r w:rsidR="00E04919" w:rsidRPr="007428E8">
        <w:rPr>
          <w:rFonts w:ascii="Book Antiqua" w:hAnsi="Book Antiqua" w:cs="Book Antiqua"/>
          <w:color w:val="000000"/>
          <w:lang w:eastAsia="zh-CN"/>
        </w:rPr>
        <w:t>(</w:t>
      </w:r>
      <w:proofErr w:type="spellStart"/>
      <w:r w:rsidR="00881919" w:rsidRPr="007428E8">
        <w:rPr>
          <w:rFonts w:ascii="Book Antiqua" w:eastAsia="Book Antiqua" w:hAnsi="Book Antiqua" w:cs="Book Antiqua"/>
          <w:color w:val="000000"/>
        </w:rPr>
        <w:t>cTnT</w:t>
      </w:r>
      <w:proofErr w:type="spellEnd"/>
      <w:r w:rsidR="00E04919"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w:t>
      </w:r>
      <w:r w:rsidR="00AC5A77" w:rsidRPr="007428E8">
        <w:rPr>
          <w:rFonts w:ascii="Book Antiqua" w:eastAsia="Book Antiqua" w:hAnsi="Book Antiqua" w:cs="Book Antiqua"/>
          <w:color w:val="000000"/>
        </w:rPr>
        <w:t xml:space="preserve"> </w:t>
      </w:r>
      <w:r w:rsidR="00587793" w:rsidRPr="007428E8">
        <w:rPr>
          <w:rFonts w:ascii="Book Antiqua" w:eastAsia="Book Antiqua" w:hAnsi="Book Antiqua" w:cs="Book Antiqua"/>
          <w:color w:val="000000"/>
        </w:rPr>
        <w:t xml:space="preserve">cardiac troponin I </w:t>
      </w:r>
      <w:r w:rsidR="00587793" w:rsidRPr="007428E8">
        <w:rPr>
          <w:rFonts w:ascii="Book Antiqua" w:hAnsi="Book Antiqua" w:cs="Book Antiqua"/>
          <w:color w:val="000000"/>
          <w:lang w:eastAsia="zh-CN"/>
        </w:rPr>
        <w:t>(</w:t>
      </w:r>
      <w:proofErr w:type="spellStart"/>
      <w:r w:rsidR="00AC5A77" w:rsidRPr="007428E8">
        <w:rPr>
          <w:rFonts w:ascii="Book Antiqua" w:eastAsia="Book Antiqua" w:hAnsi="Book Antiqua" w:cs="Book Antiqua"/>
          <w:color w:val="000000"/>
        </w:rPr>
        <w:t>cTnI</w:t>
      </w:r>
      <w:proofErr w:type="spellEnd"/>
      <w:r w:rsidR="00587793" w:rsidRPr="007428E8">
        <w:rPr>
          <w:rFonts w:ascii="Book Antiqua" w:hAnsi="Book Antiqua" w:cs="Book Antiqua"/>
          <w:color w:val="000000"/>
          <w:lang w:eastAsia="zh-CN"/>
        </w:rPr>
        <w:t>)</w:t>
      </w:r>
      <w:r w:rsidR="00AC5A77" w:rsidRPr="007428E8">
        <w:rPr>
          <w:rFonts w:ascii="Book Antiqua" w:eastAsia="Book Antiqua" w:hAnsi="Book Antiqua" w:cs="Book Antiqua"/>
          <w:color w:val="000000"/>
        </w:rPr>
        <w:t xml:space="preserve">, Nkx2.5, </w:t>
      </w:r>
      <w:r w:rsidR="0068546A">
        <w:rPr>
          <w:rFonts w:ascii="Book Antiqua" w:eastAsia="Book Antiqua" w:hAnsi="Book Antiqua" w:cs="Book Antiqua"/>
          <w:color w:val="000000"/>
        </w:rPr>
        <w:t xml:space="preserve">cardiac </w:t>
      </w:r>
      <w:r w:rsidR="008C39E7" w:rsidRPr="007428E8">
        <w:rPr>
          <w:rFonts w:ascii="Book Antiqua" w:eastAsia="Book Antiqua" w:hAnsi="Book Antiqua" w:cs="Book Antiqua"/>
          <w:color w:val="000000"/>
        </w:rPr>
        <w:t xml:space="preserve">myosin heavy chain </w:t>
      </w:r>
      <w:r w:rsidR="008C39E7" w:rsidRPr="007428E8">
        <w:rPr>
          <w:rFonts w:ascii="Book Antiqua" w:hAnsi="Book Antiqua" w:cs="Book Antiqua"/>
          <w:color w:val="000000"/>
          <w:lang w:eastAsia="zh-CN"/>
        </w:rPr>
        <w:t>(</w:t>
      </w:r>
      <w:proofErr w:type="spellStart"/>
      <w:r w:rsidR="0068546A">
        <w:rPr>
          <w:rFonts w:ascii="Book Antiqua" w:hAnsi="Book Antiqua" w:cs="Book Antiqua"/>
          <w:color w:val="000000"/>
          <w:lang w:eastAsia="zh-CN"/>
        </w:rPr>
        <w:t>c</w:t>
      </w:r>
      <w:r w:rsidR="008C39E7" w:rsidRPr="007428E8">
        <w:rPr>
          <w:rFonts w:ascii="Book Antiqua" w:eastAsia="Book Antiqua" w:hAnsi="Book Antiqua" w:cs="Book Antiqua"/>
          <w:color w:val="000000"/>
        </w:rPr>
        <w:t>MHC</w:t>
      </w:r>
      <w:proofErr w:type="spellEnd"/>
      <w:r w:rsidR="008C39E7" w:rsidRPr="007428E8">
        <w:rPr>
          <w:rFonts w:ascii="Book Antiqua" w:hAnsi="Book Antiqua" w:cs="Book Antiqua"/>
          <w:color w:val="000000"/>
          <w:lang w:eastAsia="zh-CN"/>
        </w:rPr>
        <w:t>)</w:t>
      </w:r>
      <w:r w:rsidR="00AC5A77" w:rsidRPr="007428E8">
        <w:rPr>
          <w:rFonts w:ascii="Book Antiqua" w:eastAsia="Book Antiqua" w:hAnsi="Book Antiqua" w:cs="Book Antiqua"/>
          <w:color w:val="000000"/>
        </w:rPr>
        <w:t>, connexin43,</w:t>
      </w:r>
      <w:r w:rsidR="00881919" w:rsidRPr="007428E8">
        <w:rPr>
          <w:rFonts w:ascii="Book Antiqua" w:eastAsia="Book Antiqua" w:hAnsi="Book Antiqua" w:cs="Book Antiqua"/>
          <w:color w:val="000000"/>
        </w:rPr>
        <w:t xml:space="preserve"> </w:t>
      </w:r>
      <w:r w:rsidR="005F4434" w:rsidRPr="007428E8">
        <w:rPr>
          <w:rFonts w:ascii="Book Antiqua" w:eastAsia="Book Antiqua" w:hAnsi="Book Antiqua" w:cs="Book Antiqua"/>
          <w:color w:val="000000"/>
        </w:rPr>
        <w:t>atrial natriuretic factor (ANF)</w:t>
      </w:r>
      <w:r w:rsidR="005F4434"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w:t>
      </w:r>
      <w:r w:rsidR="006313D8" w:rsidRPr="007428E8">
        <w:rPr>
          <w:rFonts w:ascii="Book Antiqua" w:hAnsi="Book Antiqua"/>
        </w:rPr>
        <w:t>T-box transcription factor 20</w:t>
      </w:r>
      <w:r w:rsidR="006313D8" w:rsidRPr="007428E8">
        <w:rPr>
          <w:rFonts w:ascii="Book Antiqua" w:hAnsi="Book Antiqua"/>
          <w:lang w:eastAsia="zh-CN"/>
        </w:rPr>
        <w:t xml:space="preserve"> (</w:t>
      </w:r>
      <w:r w:rsidR="006313D8" w:rsidRPr="007428E8">
        <w:rPr>
          <w:rFonts w:ascii="Book Antiqua" w:hAnsi="Book Antiqua"/>
        </w:rPr>
        <w:t>Tbx20</w:t>
      </w:r>
      <w:r w:rsidR="006313D8" w:rsidRPr="007428E8">
        <w:rPr>
          <w:rFonts w:ascii="Book Antiqua" w:hAnsi="Book Antiqua"/>
          <w:lang w:eastAsia="zh-CN"/>
        </w:rPr>
        <w:t>)</w:t>
      </w:r>
      <w:r w:rsidR="00AC5A77" w:rsidRPr="007428E8">
        <w:rPr>
          <w:rFonts w:ascii="Book Antiqua" w:eastAsia="Book Antiqua" w:hAnsi="Book Antiqua" w:cs="Book Antiqua"/>
          <w:color w:val="000000"/>
        </w:rPr>
        <w:t>, and</w:t>
      </w:r>
      <w:r w:rsidR="00881919" w:rsidRPr="007428E8">
        <w:rPr>
          <w:rFonts w:ascii="Book Antiqua" w:eastAsia="Book Antiqua" w:hAnsi="Book Antiqua" w:cs="Book Antiqua"/>
          <w:color w:val="000000"/>
        </w:rPr>
        <w:t xml:space="preserve"> </w:t>
      </w:r>
      <w:r w:rsidR="00804BC9" w:rsidRPr="007428E8">
        <w:rPr>
          <w:rFonts w:ascii="Book Antiqua" w:hAnsi="Book Antiqua"/>
          <w:lang w:eastAsia="zh-CN"/>
        </w:rPr>
        <w:t>m</w:t>
      </w:r>
      <w:r w:rsidR="00804BC9" w:rsidRPr="007428E8">
        <w:rPr>
          <w:rFonts w:ascii="Book Antiqua" w:hAnsi="Book Antiqua"/>
        </w:rPr>
        <w:t>yocyte-specific enhancer-binding factor 2C</w:t>
      </w:r>
      <w:r w:rsidR="00804BC9" w:rsidRPr="007428E8">
        <w:rPr>
          <w:rFonts w:ascii="Book Antiqua" w:eastAsia="Book Antiqua" w:hAnsi="Book Antiqua" w:cs="Book Antiqua"/>
          <w:color w:val="000000"/>
        </w:rPr>
        <w:t xml:space="preserve"> </w:t>
      </w:r>
      <w:r w:rsidR="00804BC9"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Mef2C</w:t>
      </w:r>
      <w:r w:rsidR="00804BC9"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in different types of zebularine treated </w:t>
      </w:r>
      <w:r w:rsidR="005A6332" w:rsidRPr="007428E8">
        <w:rPr>
          <w:rFonts w:ascii="Book Antiqua" w:hAnsi="Book Antiqua" w:cs="Book Antiqua"/>
          <w:color w:val="000000"/>
          <w:lang w:eastAsia="zh-CN"/>
        </w:rPr>
        <w:t>m</w:t>
      </w:r>
      <w:r w:rsidR="005A6332" w:rsidRPr="007428E8">
        <w:rPr>
          <w:rFonts w:ascii="Book Antiqua" w:eastAsia="Book Antiqua" w:hAnsi="Book Antiqua" w:cs="Book Antiqua"/>
          <w:color w:val="000000"/>
        </w:rPr>
        <w:t>esenchymal stem cell</w:t>
      </w:r>
      <w:r w:rsidR="00881919" w:rsidRPr="007428E8">
        <w:rPr>
          <w:rFonts w:ascii="Book Antiqua" w:eastAsia="Book Antiqua" w:hAnsi="Book Antiqua" w:cs="Book Antiqua"/>
          <w:color w:val="000000"/>
        </w:rPr>
        <w:t xml:space="preserve">-seeded scaffolds compared to untreated control. </w:t>
      </w:r>
      <w:r w:rsidR="00D110A6" w:rsidRPr="007428E8">
        <w:rPr>
          <w:rFonts w:ascii="Book Antiqua" w:eastAsia="Book Antiqua" w:hAnsi="Book Antiqua" w:cs="Book Antiqua"/>
          <w:color w:val="000000"/>
        </w:rPr>
        <w:t>A</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GATA4</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B</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w:t>
      </w:r>
      <w:proofErr w:type="spellStart"/>
      <w:r w:rsidR="00D110A6" w:rsidRPr="007428E8">
        <w:rPr>
          <w:rFonts w:ascii="Book Antiqua" w:eastAsia="Book Antiqua" w:hAnsi="Book Antiqua" w:cs="Book Antiqua"/>
          <w:color w:val="000000"/>
        </w:rPr>
        <w:t>cTnT</w:t>
      </w:r>
      <w:proofErr w:type="spellEnd"/>
      <w:r w:rsidR="00D110A6" w:rsidRPr="007428E8">
        <w:rPr>
          <w:rFonts w:ascii="Book Antiqua" w:hAnsi="Book Antiqua" w:cs="Book Antiqua"/>
          <w:color w:val="000000"/>
          <w:lang w:eastAsia="zh-CN"/>
        </w:rPr>
        <w:t xml:space="preserve">; </w:t>
      </w:r>
      <w:r w:rsidR="00D110A6" w:rsidRPr="007428E8">
        <w:rPr>
          <w:rFonts w:ascii="Book Antiqua" w:eastAsia="Book Antiqua" w:hAnsi="Book Antiqua" w:cs="Book Antiqua"/>
          <w:color w:val="000000"/>
        </w:rPr>
        <w:t>C</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w:t>
      </w:r>
      <w:proofErr w:type="spellStart"/>
      <w:r w:rsidR="00D110A6" w:rsidRPr="007428E8">
        <w:rPr>
          <w:rFonts w:ascii="Book Antiqua" w:eastAsia="Book Antiqua" w:hAnsi="Book Antiqua" w:cs="Book Antiqua"/>
          <w:color w:val="000000"/>
        </w:rPr>
        <w:t>cTnI</w:t>
      </w:r>
      <w:proofErr w:type="spellEnd"/>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D</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Nkx2.5</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E</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w:t>
      </w:r>
      <w:proofErr w:type="spellStart"/>
      <w:r w:rsidR="0068546A">
        <w:rPr>
          <w:rFonts w:ascii="Book Antiqua" w:eastAsia="Book Antiqua" w:hAnsi="Book Antiqua" w:cs="Book Antiqua"/>
          <w:color w:val="000000"/>
        </w:rPr>
        <w:t>c</w:t>
      </w:r>
      <w:r w:rsidR="00D110A6" w:rsidRPr="007428E8">
        <w:rPr>
          <w:rFonts w:ascii="Book Antiqua" w:eastAsia="Book Antiqua" w:hAnsi="Book Antiqua" w:cs="Book Antiqua"/>
          <w:color w:val="000000"/>
        </w:rPr>
        <w:t>MHC</w:t>
      </w:r>
      <w:proofErr w:type="spellEnd"/>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F</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w:t>
      </w:r>
      <w:r w:rsidR="00D110A6" w:rsidRPr="007428E8">
        <w:rPr>
          <w:rFonts w:ascii="Book Antiqua" w:hAnsi="Book Antiqua" w:cs="Book Antiqua"/>
          <w:color w:val="000000"/>
          <w:lang w:eastAsia="zh-CN"/>
        </w:rPr>
        <w:t>C</w:t>
      </w:r>
      <w:r w:rsidR="00D110A6" w:rsidRPr="007428E8">
        <w:rPr>
          <w:rFonts w:ascii="Book Antiqua" w:eastAsia="Book Antiqua" w:hAnsi="Book Antiqua" w:cs="Book Antiqua"/>
          <w:color w:val="000000"/>
        </w:rPr>
        <w:t>onnexin43</w:t>
      </w:r>
      <w:r w:rsidR="00D110A6" w:rsidRPr="007428E8">
        <w:rPr>
          <w:rFonts w:ascii="Book Antiqua" w:hAnsi="Book Antiqua" w:cs="Book Antiqua"/>
          <w:color w:val="000000"/>
          <w:lang w:eastAsia="zh-CN"/>
        </w:rPr>
        <w:t xml:space="preserve">; </w:t>
      </w:r>
      <w:r w:rsidR="00D110A6" w:rsidRPr="007428E8">
        <w:rPr>
          <w:rFonts w:ascii="Book Antiqua" w:eastAsia="Book Antiqua" w:hAnsi="Book Antiqua" w:cs="Book Antiqua"/>
          <w:color w:val="000000"/>
        </w:rPr>
        <w:t>G</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ANF</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H</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Tbx20</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I</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Mef2C</w:t>
      </w:r>
      <w:r w:rsidR="00D110A6" w:rsidRPr="007428E8">
        <w:rPr>
          <w:rFonts w:ascii="Book Antiqua" w:hAnsi="Book Antiqua" w:cs="Book Antiqua"/>
          <w:color w:val="000000"/>
          <w:lang w:eastAsia="zh-CN"/>
        </w:rPr>
        <w:t>.</w:t>
      </w:r>
      <w:r w:rsidR="00D110A6" w:rsidRPr="007428E8">
        <w:rPr>
          <w:rFonts w:ascii="Book Antiqua" w:eastAsia="Book Antiqua" w:hAnsi="Book Antiqua" w:cs="Book Antiqua"/>
          <w:color w:val="000000"/>
        </w:rPr>
        <w:t xml:space="preserve"> </w:t>
      </w:r>
      <w:r w:rsidR="00881919" w:rsidRPr="007428E8">
        <w:rPr>
          <w:rFonts w:ascii="Book Antiqua" w:eastAsia="Book Antiqua" w:hAnsi="Book Antiqua" w:cs="Book Antiqua"/>
          <w:color w:val="000000"/>
        </w:rPr>
        <w:t xml:space="preserve">GATA4, </w:t>
      </w:r>
      <w:proofErr w:type="spellStart"/>
      <w:r w:rsidR="00881919" w:rsidRPr="007428E8">
        <w:rPr>
          <w:rFonts w:ascii="Book Antiqua" w:eastAsia="Book Antiqua" w:hAnsi="Book Antiqua" w:cs="Book Antiqua"/>
          <w:color w:val="000000"/>
        </w:rPr>
        <w:t>cTnT</w:t>
      </w:r>
      <w:proofErr w:type="spellEnd"/>
      <w:r w:rsidR="00881919" w:rsidRPr="007428E8">
        <w:rPr>
          <w:rFonts w:ascii="Book Antiqua" w:eastAsia="Book Antiqua" w:hAnsi="Book Antiqua" w:cs="Book Antiqua"/>
          <w:color w:val="000000"/>
        </w:rPr>
        <w:t xml:space="preserve">, connexin43, ANF, Tbx20, and </w:t>
      </w:r>
      <w:proofErr w:type="spellStart"/>
      <w:r w:rsidR="0068546A">
        <w:rPr>
          <w:rFonts w:ascii="Book Antiqua" w:eastAsia="Book Antiqua" w:hAnsi="Book Antiqua" w:cs="Book Antiqua"/>
          <w:color w:val="000000"/>
        </w:rPr>
        <w:t>c</w:t>
      </w:r>
      <w:r w:rsidR="00881919" w:rsidRPr="007428E8">
        <w:rPr>
          <w:rFonts w:ascii="Book Antiqua" w:eastAsia="Book Antiqua" w:hAnsi="Book Antiqua" w:cs="Book Antiqua"/>
          <w:color w:val="000000"/>
        </w:rPr>
        <w:t>MHC</w:t>
      </w:r>
      <w:proofErr w:type="spellEnd"/>
      <w:r w:rsidR="00881919" w:rsidRPr="007428E8">
        <w:rPr>
          <w:rFonts w:ascii="Book Antiqua" w:eastAsia="Book Antiqua" w:hAnsi="Book Antiqua" w:cs="Book Antiqua"/>
          <w:color w:val="000000"/>
        </w:rPr>
        <w:t xml:space="preserve"> showed significant increase in type 3 treatment as compared to control and other groups. Data is presented as mean </w:t>
      </w:r>
      <w:r w:rsidR="0068546A">
        <w:rPr>
          <w:rFonts w:ascii="Book Antiqua" w:eastAsia="Book Antiqua" w:hAnsi="Book Antiqua" w:cs="Book Antiqua"/>
          <w:color w:val="000000"/>
        </w:rPr>
        <w:t>±</w:t>
      </w:r>
      <w:r w:rsidR="00A20EC3" w:rsidRPr="007428E8">
        <w:rPr>
          <w:rFonts w:ascii="Book Antiqua" w:hAnsi="Book Antiqua" w:cs="Book Antiqua"/>
          <w:color w:val="000000"/>
          <w:lang w:eastAsia="zh-CN"/>
        </w:rPr>
        <w:t xml:space="preserve"> </w:t>
      </w:r>
      <w:r w:rsidR="00D03EA9">
        <w:rPr>
          <w:rFonts w:ascii="Book Antiqua" w:hAnsi="Book Antiqua" w:cs="Book Antiqua"/>
          <w:color w:val="000000"/>
          <w:lang w:eastAsia="zh-CN"/>
        </w:rPr>
        <w:t>standard error of mean</w:t>
      </w:r>
      <w:r w:rsidR="00F94713">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rPr>
        <w:t xml:space="preserve">with significance level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1645D5"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1645D5"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3E2B23"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3E2B23"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t>
      </w:r>
      <w:proofErr w:type="spellStart"/>
      <w:r w:rsidR="00881919" w:rsidRPr="007428E8">
        <w:rPr>
          <w:rFonts w:ascii="Book Antiqua" w:eastAsia="Book Antiqua" w:hAnsi="Book Antiqua" w:cs="Book Antiqua"/>
          <w:color w:val="000000"/>
          <w:vertAlign w:val="superscript"/>
        </w:rPr>
        <w:t>b</w:t>
      </w:r>
      <w:r w:rsidR="00881919" w:rsidRPr="007428E8">
        <w:rPr>
          <w:rFonts w:ascii="Book Antiqua" w:eastAsia="Book Antiqua" w:hAnsi="Book Antiqua" w:cs="Book Antiqua"/>
          <w:i/>
          <w:iCs/>
          <w:color w:val="000000"/>
        </w:rPr>
        <w:t>P</w:t>
      </w:r>
      <w:proofErr w:type="spellEnd"/>
      <w:r w:rsidR="003E2B23"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3E2B23"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0.01,</w:t>
      </w:r>
      <w:r w:rsidR="00091C16">
        <w:rPr>
          <w:rFonts w:ascii="Book Antiqua" w:hAnsi="Book Antiqua" w:cs="Book Antiqua" w:hint="eastAsia"/>
          <w:color w:val="000000"/>
          <w:lang w:eastAsia="zh-CN"/>
        </w:rPr>
        <w:t xml:space="preserve"> </w:t>
      </w:r>
      <w:proofErr w:type="spellStart"/>
      <w:r w:rsidR="00881919" w:rsidRPr="007428E8">
        <w:rPr>
          <w:rFonts w:ascii="Book Antiqua" w:eastAsia="Book Antiqua" w:hAnsi="Book Antiqua" w:cs="Book Antiqua"/>
          <w:color w:val="000000"/>
          <w:vertAlign w:val="superscript"/>
        </w:rPr>
        <w:t>c</w:t>
      </w:r>
      <w:r w:rsidR="00881919" w:rsidRPr="007428E8">
        <w:rPr>
          <w:rFonts w:ascii="Book Antiqua" w:eastAsia="Book Antiqua" w:hAnsi="Book Antiqua" w:cs="Book Antiqua"/>
          <w:i/>
          <w:iCs/>
          <w:color w:val="000000"/>
        </w:rPr>
        <w:t>P</w:t>
      </w:r>
      <w:proofErr w:type="spellEnd"/>
      <w:r w:rsidR="003E2B23"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3E2B23"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0.001).</w:t>
      </w:r>
    </w:p>
    <w:p w14:paraId="313FC3E4" w14:textId="12837423" w:rsidR="00A77B3E" w:rsidRPr="007428E8" w:rsidRDefault="00F7064E" w:rsidP="00F94713">
      <w:pPr>
        <w:spacing w:line="360" w:lineRule="auto"/>
        <w:jc w:val="center"/>
        <w:rPr>
          <w:rFonts w:ascii="Book Antiqua" w:hAnsi="Book Antiqua"/>
          <w:lang w:eastAsia="zh-CN"/>
        </w:rPr>
      </w:pPr>
      <w:r w:rsidRPr="007428E8">
        <w:rPr>
          <w:rFonts w:ascii="Book Antiqua" w:hAnsi="Book Antiqua"/>
          <w:lang w:eastAsia="zh-CN"/>
        </w:rPr>
        <w:br w:type="page"/>
      </w:r>
      <w:r w:rsidRPr="007428E8">
        <w:rPr>
          <w:rFonts w:ascii="Book Antiqua" w:hAnsi="Book Antiqua"/>
          <w:noProof/>
          <w:lang w:eastAsia="zh-CN"/>
        </w:rPr>
        <w:lastRenderedPageBreak/>
        <w:drawing>
          <wp:inline distT="0" distB="0" distL="0" distR="0" wp14:anchorId="7A222306" wp14:editId="0AA6A0FB">
            <wp:extent cx="4404062" cy="377913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06665" cy="3781368"/>
                    </a:xfrm>
                    <a:prstGeom prst="rect">
                      <a:avLst/>
                    </a:prstGeom>
                  </pic:spPr>
                </pic:pic>
              </a:graphicData>
            </a:graphic>
          </wp:inline>
        </w:drawing>
      </w:r>
    </w:p>
    <w:p w14:paraId="764AC4E3" w14:textId="77777777" w:rsidR="00F7064E" w:rsidRPr="007428E8" w:rsidRDefault="000238CB" w:rsidP="00F94713">
      <w:pPr>
        <w:spacing w:line="360" w:lineRule="auto"/>
        <w:jc w:val="center"/>
        <w:rPr>
          <w:rFonts w:ascii="Book Antiqua" w:hAnsi="Book Antiqua"/>
          <w:lang w:eastAsia="zh-CN"/>
        </w:rPr>
      </w:pPr>
      <w:r w:rsidRPr="007428E8">
        <w:rPr>
          <w:rFonts w:ascii="Book Antiqua" w:hAnsi="Book Antiqua"/>
          <w:noProof/>
          <w:lang w:eastAsia="zh-CN"/>
        </w:rPr>
        <w:drawing>
          <wp:inline distT="0" distB="0" distL="0" distR="0" wp14:anchorId="357A8424" wp14:editId="382C3371">
            <wp:extent cx="4725899" cy="416688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25899" cy="4166886"/>
                    </a:xfrm>
                    <a:prstGeom prst="rect">
                      <a:avLst/>
                    </a:prstGeom>
                  </pic:spPr>
                </pic:pic>
              </a:graphicData>
            </a:graphic>
          </wp:inline>
        </w:drawing>
      </w:r>
    </w:p>
    <w:p w14:paraId="2D70281C" w14:textId="77777777" w:rsidR="00F7064E" w:rsidRPr="007428E8" w:rsidRDefault="000238CB" w:rsidP="00F94713">
      <w:pPr>
        <w:spacing w:line="360" w:lineRule="auto"/>
        <w:jc w:val="center"/>
        <w:rPr>
          <w:rFonts w:ascii="Book Antiqua" w:hAnsi="Book Antiqua"/>
          <w:lang w:eastAsia="zh-CN"/>
        </w:rPr>
      </w:pPr>
      <w:r w:rsidRPr="007428E8">
        <w:rPr>
          <w:rFonts w:ascii="Book Antiqua" w:hAnsi="Book Antiqua"/>
          <w:noProof/>
          <w:lang w:eastAsia="zh-CN"/>
        </w:rPr>
        <w:lastRenderedPageBreak/>
        <w:drawing>
          <wp:inline distT="0" distB="0" distL="0" distR="0" wp14:anchorId="12BE5224" wp14:editId="2A61EB9F">
            <wp:extent cx="4860371" cy="470510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64170" cy="4708787"/>
                    </a:xfrm>
                    <a:prstGeom prst="rect">
                      <a:avLst/>
                    </a:prstGeom>
                  </pic:spPr>
                </pic:pic>
              </a:graphicData>
            </a:graphic>
          </wp:inline>
        </w:drawing>
      </w:r>
    </w:p>
    <w:p w14:paraId="4898A00A" w14:textId="7DFA1DA4" w:rsidR="00A77B3E" w:rsidRPr="007428E8" w:rsidRDefault="00707ACF"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t>Figure 5</w:t>
      </w:r>
      <w:r w:rsidR="00881919" w:rsidRPr="007428E8">
        <w:rPr>
          <w:rFonts w:ascii="Book Antiqua" w:eastAsia="Book Antiqua" w:hAnsi="Book Antiqua" w:cs="Book Antiqua"/>
          <w:b/>
          <w:bCs/>
          <w:color w:val="000000"/>
        </w:rPr>
        <w:t xml:space="preserve"> Protein expression analysis of cardiac markers.</w:t>
      </w:r>
      <w:r w:rsidR="00881919"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A</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GATA4</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 xml:space="preserve">B: </w:t>
      </w:r>
      <w:r w:rsidR="00CD34C7" w:rsidRPr="007428E8">
        <w:rPr>
          <w:rFonts w:ascii="Book Antiqua" w:hAnsi="Book Antiqua" w:cs="Book Antiqua"/>
          <w:color w:val="000000"/>
          <w:lang w:eastAsia="zh-CN"/>
        </w:rPr>
        <w:t>C</w:t>
      </w:r>
      <w:r w:rsidR="00CD34C7" w:rsidRPr="007428E8">
        <w:rPr>
          <w:rFonts w:ascii="Book Antiqua" w:eastAsia="Book Antiqua" w:hAnsi="Book Antiqua" w:cs="Book Antiqua"/>
          <w:color w:val="000000"/>
        </w:rPr>
        <w:t xml:space="preserve">ardiac troponin </w:t>
      </w:r>
      <w:r w:rsidR="00CD34C7" w:rsidRPr="007428E8">
        <w:rPr>
          <w:rFonts w:ascii="Book Antiqua" w:hAnsi="Book Antiqua" w:cs="Book Antiqua"/>
          <w:color w:val="000000"/>
          <w:lang w:eastAsia="zh-CN"/>
        </w:rPr>
        <w:t xml:space="preserve">T </w:t>
      </w:r>
      <w:r w:rsidR="002B30B2" w:rsidRPr="007428E8">
        <w:rPr>
          <w:rFonts w:ascii="Book Antiqua" w:hAnsi="Book Antiqua" w:cs="Book Antiqua"/>
          <w:color w:val="000000"/>
          <w:lang w:eastAsia="zh-CN"/>
        </w:rPr>
        <w:t>(</w:t>
      </w:r>
      <w:proofErr w:type="spellStart"/>
      <w:r w:rsidR="00CD34C7" w:rsidRPr="007428E8">
        <w:rPr>
          <w:rFonts w:ascii="Book Antiqua" w:eastAsia="Book Antiqua" w:hAnsi="Book Antiqua" w:cs="Book Antiqua"/>
          <w:color w:val="000000"/>
        </w:rPr>
        <w:t>cTnT</w:t>
      </w:r>
      <w:proofErr w:type="spellEnd"/>
      <w:r w:rsidR="002B30B2" w:rsidRPr="007428E8">
        <w:rPr>
          <w:rFonts w:ascii="Book Antiqua" w:hAnsi="Book Antiqua" w:cs="Book Antiqua"/>
          <w:color w:val="000000"/>
          <w:lang w:eastAsia="zh-CN"/>
        </w:rPr>
        <w:t>)</w:t>
      </w:r>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C</w:t>
      </w:r>
      <w:r w:rsidRPr="007428E8">
        <w:rPr>
          <w:rFonts w:ascii="Book Antiqua" w:hAnsi="Book Antiqua" w:cs="Book Antiqua"/>
          <w:color w:val="000000"/>
          <w:lang w:eastAsia="zh-CN"/>
        </w:rPr>
        <w:t xml:space="preserve">: </w:t>
      </w:r>
      <w:r w:rsidRPr="007428E8">
        <w:rPr>
          <w:rFonts w:ascii="Book Antiqua" w:eastAsia="Book Antiqua" w:hAnsi="Book Antiqua" w:cs="Book Antiqua"/>
          <w:color w:val="000000"/>
        </w:rPr>
        <w:t>Nkx2.5</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Fluorescence images showing the expression of cardiac spe</w:t>
      </w:r>
      <w:r w:rsidR="00B82870" w:rsidRPr="007428E8">
        <w:rPr>
          <w:rFonts w:ascii="Book Antiqua" w:eastAsia="Book Antiqua" w:hAnsi="Book Antiqua" w:cs="Book Antiqua"/>
          <w:color w:val="000000"/>
        </w:rPr>
        <w:t xml:space="preserve">cific proteins GATA4, </w:t>
      </w:r>
      <w:proofErr w:type="spellStart"/>
      <w:r w:rsidR="00B82870" w:rsidRPr="007428E8">
        <w:rPr>
          <w:rFonts w:ascii="Book Antiqua" w:eastAsia="Book Antiqua" w:hAnsi="Book Antiqua" w:cs="Book Antiqua"/>
          <w:color w:val="000000"/>
        </w:rPr>
        <w:t>cTnT</w:t>
      </w:r>
      <w:proofErr w:type="spellEnd"/>
      <w:r w:rsidR="00881919" w:rsidRPr="007428E8">
        <w:rPr>
          <w:rFonts w:ascii="Book Antiqua" w:eastAsia="Book Antiqua" w:hAnsi="Book Antiqua" w:cs="Book Antiqua"/>
          <w:color w:val="000000"/>
        </w:rPr>
        <w:t xml:space="preserve">, and Nkx2.5 in frozen sections of zebularine treated </w:t>
      </w:r>
      <w:r w:rsidR="00F06728" w:rsidRPr="007428E8">
        <w:rPr>
          <w:rFonts w:ascii="Book Antiqua" w:hAnsi="Book Antiqua" w:cs="Book Antiqua"/>
          <w:color w:val="000000"/>
          <w:lang w:eastAsia="zh-CN"/>
        </w:rPr>
        <w:t>m</w:t>
      </w:r>
      <w:r w:rsidR="00F06728" w:rsidRPr="007428E8">
        <w:rPr>
          <w:rFonts w:ascii="Book Antiqua" w:eastAsia="Book Antiqua" w:hAnsi="Book Antiqua" w:cs="Book Antiqua"/>
          <w:color w:val="000000"/>
        </w:rPr>
        <w:t>esenchymal stem cells (MSC)</w:t>
      </w:r>
      <w:r w:rsidR="00881919" w:rsidRPr="007428E8">
        <w:rPr>
          <w:rFonts w:ascii="Book Antiqua" w:eastAsia="Book Antiqua" w:hAnsi="Book Antiqua" w:cs="Book Antiqua"/>
          <w:color w:val="000000"/>
        </w:rPr>
        <w:t xml:space="preserve">-seeded collagen scaffold. Corresponding bar graphs representing the percentage of positive cells and their respective fluorescence intensities in treated and untreated MSC-seeded collagen scaffolds. Data is presented as mean </w:t>
      </w:r>
      <w:r w:rsidR="0068546A">
        <w:rPr>
          <w:rFonts w:ascii="Book Antiqua" w:eastAsia="Book Antiqua" w:hAnsi="Book Antiqua" w:cs="Book Antiqua"/>
          <w:color w:val="000000"/>
        </w:rPr>
        <w:t>±</w:t>
      </w:r>
      <w:r w:rsidR="00A20EC3" w:rsidRPr="007428E8">
        <w:rPr>
          <w:rFonts w:ascii="Book Antiqua" w:hAnsi="Book Antiqua" w:cs="Book Antiqua"/>
          <w:bCs/>
          <w:color w:val="000000"/>
          <w:lang w:eastAsia="zh-CN"/>
        </w:rPr>
        <w:t xml:space="preserve"> </w:t>
      </w:r>
      <w:r w:rsidR="00D03EA9">
        <w:rPr>
          <w:rFonts w:ascii="Book Antiqua" w:hAnsi="Book Antiqua" w:cs="Book Antiqua"/>
          <w:color w:val="000000"/>
          <w:lang w:eastAsia="zh-CN"/>
        </w:rPr>
        <w:t>standard error of mean</w:t>
      </w:r>
      <w:r w:rsidR="00252C4F">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rPr>
        <w:t xml:space="preserve">with significance level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F06728"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F06728"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F06728"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F06728"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t>
      </w:r>
      <w:proofErr w:type="spellStart"/>
      <w:r w:rsidR="00881919" w:rsidRPr="007428E8">
        <w:rPr>
          <w:rFonts w:ascii="Book Antiqua" w:eastAsia="Book Antiqua" w:hAnsi="Book Antiqua" w:cs="Book Antiqua"/>
          <w:color w:val="000000"/>
          <w:vertAlign w:val="superscript"/>
        </w:rPr>
        <w:t>b</w:t>
      </w:r>
      <w:r w:rsidR="00881919" w:rsidRPr="007428E8">
        <w:rPr>
          <w:rFonts w:ascii="Book Antiqua" w:eastAsia="Book Antiqua" w:hAnsi="Book Antiqua" w:cs="Book Antiqua"/>
          <w:i/>
          <w:iCs/>
          <w:color w:val="000000"/>
        </w:rPr>
        <w:t>P</w:t>
      </w:r>
      <w:proofErr w:type="spellEnd"/>
      <w:r w:rsidR="00F06728"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F06728"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0.01, </w:t>
      </w:r>
      <w:proofErr w:type="spellStart"/>
      <w:r w:rsidR="00881919" w:rsidRPr="007428E8">
        <w:rPr>
          <w:rFonts w:ascii="Book Antiqua" w:eastAsia="Book Antiqua" w:hAnsi="Book Antiqua" w:cs="Book Antiqua"/>
          <w:color w:val="000000"/>
          <w:vertAlign w:val="superscript"/>
        </w:rPr>
        <w:t>c</w:t>
      </w:r>
      <w:r w:rsidR="00881919" w:rsidRPr="007428E8">
        <w:rPr>
          <w:rFonts w:ascii="Book Antiqua" w:eastAsia="Book Antiqua" w:hAnsi="Book Antiqua" w:cs="Book Antiqua"/>
          <w:i/>
          <w:iCs/>
          <w:color w:val="000000"/>
        </w:rPr>
        <w:t>P</w:t>
      </w:r>
      <w:proofErr w:type="spellEnd"/>
      <w:r w:rsidR="00F06728"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F06728"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0.001).</w:t>
      </w:r>
      <w:r w:rsidR="002B30B2" w:rsidRPr="007428E8">
        <w:rPr>
          <w:rFonts w:ascii="Book Antiqua" w:eastAsia="Book Antiqua" w:hAnsi="Book Antiqua" w:cs="Book Antiqua"/>
          <w:color w:val="000000"/>
        </w:rPr>
        <w:t xml:space="preserve"> </w:t>
      </w:r>
      <w:proofErr w:type="spellStart"/>
      <w:r w:rsidR="002B30B2" w:rsidRPr="007428E8">
        <w:rPr>
          <w:rFonts w:ascii="Book Antiqua" w:eastAsia="Book Antiqua" w:hAnsi="Book Antiqua" w:cs="Book Antiqua"/>
          <w:color w:val="000000"/>
        </w:rPr>
        <w:t>cTnT</w:t>
      </w:r>
      <w:proofErr w:type="spellEnd"/>
      <w:r w:rsidR="002B30B2" w:rsidRPr="007428E8">
        <w:rPr>
          <w:rFonts w:ascii="Book Antiqua" w:hAnsi="Book Antiqua" w:cs="Book Antiqua"/>
          <w:color w:val="000000"/>
          <w:lang w:eastAsia="zh-CN"/>
        </w:rPr>
        <w:t>: C</w:t>
      </w:r>
      <w:r w:rsidR="002B30B2" w:rsidRPr="007428E8">
        <w:rPr>
          <w:rFonts w:ascii="Book Antiqua" w:eastAsia="Book Antiqua" w:hAnsi="Book Antiqua" w:cs="Book Antiqua"/>
          <w:color w:val="000000"/>
        </w:rPr>
        <w:t xml:space="preserve">ardiac troponin </w:t>
      </w:r>
      <w:r w:rsidR="002B30B2" w:rsidRPr="007428E8">
        <w:rPr>
          <w:rFonts w:ascii="Book Antiqua" w:hAnsi="Book Antiqua" w:cs="Book Antiqua"/>
          <w:color w:val="000000"/>
          <w:lang w:eastAsia="zh-CN"/>
        </w:rPr>
        <w:t xml:space="preserve">T; </w:t>
      </w:r>
      <w:r w:rsidR="00710956" w:rsidRPr="007428E8">
        <w:rPr>
          <w:rFonts w:ascii="Book Antiqua" w:hAnsi="Book Antiqua" w:cs="Book Antiqua"/>
          <w:color w:val="000000"/>
          <w:lang w:eastAsia="zh-CN"/>
        </w:rPr>
        <w:t xml:space="preserve">DAPI: </w:t>
      </w:r>
      <w:r w:rsidR="00710956" w:rsidRPr="007428E8">
        <w:rPr>
          <w:rFonts w:ascii="Book Antiqua" w:eastAsia="Book Antiqua" w:hAnsi="Book Antiqua" w:cs="Book Antiqua"/>
          <w:color w:val="000000"/>
        </w:rPr>
        <w:t>4',6-diamidino-2-phenylindole</w:t>
      </w:r>
      <w:r w:rsidR="002B30B2" w:rsidRPr="007428E8">
        <w:rPr>
          <w:rFonts w:ascii="Book Antiqua" w:hAnsi="Book Antiqua" w:cs="Book Antiqua"/>
          <w:color w:val="000000"/>
          <w:lang w:eastAsia="zh-CN"/>
        </w:rPr>
        <w:t>.</w:t>
      </w:r>
    </w:p>
    <w:p w14:paraId="224085E9" w14:textId="77777777" w:rsidR="00F06728" w:rsidRPr="007428E8" w:rsidRDefault="00F06728" w:rsidP="00252C4F">
      <w:pPr>
        <w:spacing w:line="360" w:lineRule="auto"/>
        <w:jc w:val="center"/>
        <w:rPr>
          <w:rFonts w:ascii="Book Antiqua" w:hAnsi="Book Antiqua"/>
          <w:lang w:eastAsia="zh-CN"/>
        </w:rPr>
      </w:pPr>
      <w:r w:rsidRPr="007428E8">
        <w:rPr>
          <w:rFonts w:ascii="Book Antiqua" w:hAnsi="Book Antiqua"/>
          <w:lang w:eastAsia="zh-CN"/>
        </w:rPr>
        <w:br w:type="page"/>
      </w:r>
      <w:r w:rsidR="00EA4519" w:rsidRPr="007428E8">
        <w:rPr>
          <w:rFonts w:ascii="Book Antiqua" w:hAnsi="Book Antiqua"/>
          <w:noProof/>
          <w:lang w:eastAsia="zh-CN"/>
        </w:rPr>
        <w:lastRenderedPageBreak/>
        <w:drawing>
          <wp:inline distT="0" distB="0" distL="0" distR="0" wp14:anchorId="0999039D" wp14:editId="4E2C5123">
            <wp:extent cx="5435879" cy="394990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35879" cy="3949903"/>
                    </a:xfrm>
                    <a:prstGeom prst="rect">
                      <a:avLst/>
                    </a:prstGeom>
                  </pic:spPr>
                </pic:pic>
              </a:graphicData>
            </a:graphic>
          </wp:inline>
        </w:drawing>
      </w:r>
    </w:p>
    <w:p w14:paraId="205E132A" w14:textId="11FC55F0" w:rsidR="00A77B3E" w:rsidRPr="007428E8" w:rsidRDefault="00F06728" w:rsidP="004C2614">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t>Figure 6</w:t>
      </w:r>
      <w:r w:rsidR="00881919" w:rsidRPr="007428E8">
        <w:rPr>
          <w:rFonts w:ascii="Book Antiqua" w:eastAsia="Book Antiqua" w:hAnsi="Book Antiqua" w:cs="Book Antiqua"/>
          <w:b/>
          <w:bCs/>
          <w:color w:val="000000"/>
        </w:rPr>
        <w:t xml:space="preserve"> Collagen scaffold transplantation in rat myocardial infarction model.</w:t>
      </w:r>
      <w:r w:rsidR="00881919"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 xml:space="preserve">A: </w:t>
      </w:r>
      <w:r w:rsidRPr="007428E8">
        <w:rPr>
          <w:rFonts w:ascii="Book Antiqua" w:eastAsia="Book Antiqua" w:hAnsi="Book Antiqua" w:cs="Book Antiqua"/>
          <w:color w:val="000000"/>
        </w:rPr>
        <w:t xml:space="preserve">Images showing </w:t>
      </w:r>
      <w:r w:rsidR="00881919" w:rsidRPr="007428E8">
        <w:rPr>
          <w:rFonts w:ascii="Book Antiqua" w:eastAsia="Book Antiqua" w:hAnsi="Book Antiqua" w:cs="Book Antiqua"/>
          <w:color w:val="000000"/>
        </w:rPr>
        <w:t>the steps of collagen scaffold transplantation</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B</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Images showing </w:t>
      </w:r>
      <w:r w:rsidR="00881919" w:rsidRPr="007428E8">
        <w:rPr>
          <w:rFonts w:ascii="Book Antiqua" w:eastAsia="Book Antiqua" w:hAnsi="Book Antiqua" w:cs="Book Antiqua"/>
          <w:color w:val="000000"/>
        </w:rPr>
        <w:t xml:space="preserve">isolated rat hearts of sham control, </w:t>
      </w:r>
      <w:r w:rsidR="00DF4E5E" w:rsidRPr="007428E8">
        <w:rPr>
          <w:rFonts w:ascii="Book Antiqua" w:eastAsia="Book Antiqua" w:hAnsi="Book Antiqua" w:cs="Book Antiqua"/>
          <w:color w:val="000000"/>
        </w:rPr>
        <w:t>myocardial infarction</w:t>
      </w:r>
      <w:r w:rsidR="00881919" w:rsidRPr="007428E8">
        <w:rPr>
          <w:rFonts w:ascii="Book Antiqua" w:eastAsia="Book Antiqua" w:hAnsi="Book Antiqua" w:cs="Book Antiqua"/>
          <w:color w:val="000000"/>
        </w:rPr>
        <w:t xml:space="preserve"> group, scaffold only group, and untreated and zebularine treated </w:t>
      </w:r>
      <w:r w:rsidR="0047448A" w:rsidRPr="007428E8">
        <w:rPr>
          <w:rFonts w:ascii="Book Antiqua" w:hAnsi="Book Antiqua" w:cs="Book Antiqua"/>
          <w:color w:val="000000"/>
          <w:lang w:eastAsia="zh-CN"/>
        </w:rPr>
        <w:t>m</w:t>
      </w:r>
      <w:r w:rsidR="0047448A" w:rsidRPr="007428E8">
        <w:rPr>
          <w:rFonts w:ascii="Book Antiqua" w:eastAsia="Book Antiqua" w:hAnsi="Book Antiqua" w:cs="Book Antiqua"/>
          <w:color w:val="000000"/>
        </w:rPr>
        <w:t>esenchymal stem cell</w:t>
      </w:r>
      <w:r w:rsidR="00881919" w:rsidRPr="007428E8">
        <w:rPr>
          <w:rFonts w:ascii="Book Antiqua" w:eastAsia="Book Antiqua" w:hAnsi="Book Antiqua" w:cs="Book Antiqua"/>
          <w:color w:val="000000"/>
        </w:rPr>
        <w:t>-seeded scaffold groups.</w:t>
      </w:r>
      <w:r w:rsidR="00DF4E5E" w:rsidRPr="007428E8">
        <w:rPr>
          <w:rFonts w:ascii="Book Antiqua" w:hAnsi="Book Antiqua" w:cs="Book Antiqua"/>
          <w:color w:val="000000"/>
          <w:lang w:eastAsia="zh-CN"/>
        </w:rPr>
        <w:t xml:space="preserve"> MI: M</w:t>
      </w:r>
      <w:r w:rsidR="00DF4E5E" w:rsidRPr="007428E8">
        <w:rPr>
          <w:rFonts w:ascii="Book Antiqua" w:eastAsia="Book Antiqua" w:hAnsi="Book Antiqua" w:cs="Book Antiqua"/>
          <w:color w:val="000000"/>
        </w:rPr>
        <w:t>yocardial infarction</w:t>
      </w:r>
      <w:r w:rsidR="00EA4519" w:rsidRPr="007428E8">
        <w:rPr>
          <w:rFonts w:ascii="Book Antiqua" w:hAnsi="Book Antiqua" w:cs="Book Antiqua"/>
          <w:color w:val="000000"/>
          <w:lang w:eastAsia="zh-CN"/>
        </w:rPr>
        <w:t>; MSC: M</w:t>
      </w:r>
      <w:r w:rsidR="00EA4519"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EA4519" w:rsidRPr="007428E8">
        <w:rPr>
          <w:rFonts w:ascii="Book Antiqua" w:hAnsi="Book Antiqua" w:cs="Book Antiqua"/>
          <w:color w:val="000000"/>
          <w:lang w:eastAsia="zh-CN"/>
        </w:rPr>
        <w:t>.</w:t>
      </w:r>
    </w:p>
    <w:p w14:paraId="5411EBBA" w14:textId="1572EFEA" w:rsidR="000638A5" w:rsidRPr="007428E8" w:rsidRDefault="0043300D" w:rsidP="004C2614">
      <w:pPr>
        <w:spacing w:line="360" w:lineRule="auto"/>
        <w:jc w:val="both"/>
        <w:rPr>
          <w:rFonts w:ascii="Book Antiqua" w:hAnsi="Book Antiqua"/>
          <w:lang w:eastAsia="zh-CN"/>
        </w:rPr>
      </w:pPr>
      <w:r w:rsidRPr="007428E8">
        <w:rPr>
          <w:rFonts w:ascii="Book Antiqua" w:hAnsi="Book Antiqua"/>
          <w:lang w:eastAsia="zh-CN"/>
        </w:rPr>
        <w:br w:type="page"/>
      </w:r>
    </w:p>
    <w:p w14:paraId="4E8D249F" w14:textId="3ABA5D9D" w:rsidR="004B792B" w:rsidRDefault="00703BBE" w:rsidP="0024623A">
      <w:pPr>
        <w:spacing w:line="360" w:lineRule="auto"/>
        <w:rPr>
          <w:rFonts w:ascii="Book Antiqua" w:hAnsi="Book Antiqua"/>
          <w:lang w:eastAsia="zh-CN"/>
        </w:rPr>
      </w:pPr>
      <w:r>
        <w:rPr>
          <w:noProof/>
          <w:lang w:eastAsia="zh-CN"/>
        </w:rPr>
        <w:lastRenderedPageBreak/>
        <w:drawing>
          <wp:inline distT="0" distB="0" distL="0" distR="0" wp14:anchorId="1AA61951" wp14:editId="712604A0">
            <wp:extent cx="5486400" cy="5486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5486400"/>
                    </a:xfrm>
                    <a:prstGeom prst="rect">
                      <a:avLst/>
                    </a:prstGeom>
                  </pic:spPr>
                </pic:pic>
              </a:graphicData>
            </a:graphic>
          </wp:inline>
        </w:drawing>
      </w:r>
    </w:p>
    <w:p w14:paraId="5A8C63E9" w14:textId="79FE41FB" w:rsidR="00703BBE" w:rsidRDefault="00703BBE" w:rsidP="0024623A">
      <w:pPr>
        <w:spacing w:line="360" w:lineRule="auto"/>
        <w:rPr>
          <w:rFonts w:ascii="Book Antiqua" w:hAnsi="Book Antiqua"/>
          <w:lang w:eastAsia="zh-CN"/>
        </w:rPr>
      </w:pPr>
      <w:r>
        <w:rPr>
          <w:noProof/>
          <w:lang w:eastAsia="zh-CN"/>
        </w:rPr>
        <w:drawing>
          <wp:inline distT="0" distB="0" distL="0" distR="0" wp14:anchorId="2A36415B" wp14:editId="16660BD7">
            <wp:extent cx="4565904" cy="2399213"/>
            <wp:effectExtent l="0" t="0" r="635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65904" cy="2399213"/>
                    </a:xfrm>
                    <a:prstGeom prst="rect">
                      <a:avLst/>
                    </a:prstGeom>
                  </pic:spPr>
                </pic:pic>
              </a:graphicData>
            </a:graphic>
          </wp:inline>
        </w:drawing>
      </w:r>
    </w:p>
    <w:p w14:paraId="63E104F4" w14:textId="1CF4FCF9" w:rsidR="00703BBE" w:rsidRPr="007428E8" w:rsidRDefault="00703BBE" w:rsidP="0024623A">
      <w:pPr>
        <w:spacing w:line="360" w:lineRule="auto"/>
        <w:rPr>
          <w:rFonts w:ascii="Book Antiqua" w:hAnsi="Book Antiqua"/>
          <w:lang w:eastAsia="zh-CN"/>
        </w:rPr>
      </w:pPr>
      <w:r>
        <w:rPr>
          <w:noProof/>
          <w:lang w:eastAsia="zh-CN"/>
        </w:rPr>
        <w:lastRenderedPageBreak/>
        <w:drawing>
          <wp:inline distT="0" distB="0" distL="0" distR="0" wp14:anchorId="7D9995C6" wp14:editId="59C6E647">
            <wp:extent cx="4784353" cy="5614416"/>
            <wp:effectExtent l="0" t="0" r="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85014" cy="5615191"/>
                    </a:xfrm>
                    <a:prstGeom prst="rect">
                      <a:avLst/>
                    </a:prstGeom>
                  </pic:spPr>
                </pic:pic>
              </a:graphicData>
            </a:graphic>
          </wp:inline>
        </w:drawing>
      </w:r>
    </w:p>
    <w:p w14:paraId="17C2D0BD" w14:textId="2DB89E80" w:rsidR="00272E0F" w:rsidRPr="007428E8" w:rsidRDefault="0043300D">
      <w:pPr>
        <w:spacing w:line="360" w:lineRule="auto"/>
        <w:jc w:val="both"/>
        <w:rPr>
          <w:rFonts w:ascii="Book Antiqua" w:hAnsi="Book Antiqua" w:cs="Book Antiqua"/>
          <w:color w:val="000000"/>
          <w:lang w:eastAsia="zh-CN"/>
        </w:rPr>
      </w:pPr>
      <w:r w:rsidRPr="0024623A">
        <w:rPr>
          <w:rFonts w:ascii="Book Antiqua" w:eastAsia="Book Antiqua" w:hAnsi="Book Antiqua" w:cs="Book Antiqua"/>
          <w:b/>
          <w:bCs/>
          <w:color w:val="000000"/>
        </w:rPr>
        <w:t>Figure 7</w:t>
      </w:r>
      <w:r w:rsidR="00881919" w:rsidRPr="0068546A">
        <w:rPr>
          <w:rFonts w:ascii="Book Antiqua" w:eastAsia="Book Antiqua" w:hAnsi="Book Antiqua" w:cs="Book Antiqua"/>
          <w:b/>
          <w:bCs/>
          <w:color w:val="000000"/>
        </w:rPr>
        <w:t xml:space="preserve"> </w:t>
      </w:r>
      <w:r w:rsidR="00881919" w:rsidRPr="007428E8">
        <w:rPr>
          <w:rFonts w:ascii="Book Antiqua" w:eastAsia="Book Antiqua" w:hAnsi="Book Antiqua" w:cs="Book Antiqua"/>
          <w:b/>
          <w:bCs/>
          <w:color w:val="000000"/>
        </w:rPr>
        <w:t xml:space="preserve">Cardiac functional analysis by echocardiography. </w:t>
      </w:r>
      <w:r w:rsidR="00881919" w:rsidRPr="0024623A">
        <w:rPr>
          <w:rFonts w:ascii="Book Antiqua" w:eastAsia="Book Antiqua" w:hAnsi="Book Antiqua" w:cs="Book Antiqua"/>
          <w:color w:val="000000"/>
        </w:rPr>
        <w:t>A</w:t>
      </w:r>
      <w:r w:rsidRPr="0024623A">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Ultrasound images showing B and M mode scans of left ventricle in</w:t>
      </w:r>
      <w:r w:rsidR="0068546A">
        <w:rPr>
          <w:rFonts w:ascii="Book Antiqua" w:eastAsia="Book Antiqua" w:hAnsi="Book Antiqua" w:cs="Book Antiqua"/>
          <w:color w:val="000000"/>
        </w:rPr>
        <w:t xml:space="preserve"> </w:t>
      </w:r>
      <w:r w:rsidR="00881919" w:rsidRPr="007428E8">
        <w:rPr>
          <w:rFonts w:ascii="Book Antiqua" w:eastAsia="Book Antiqua" w:hAnsi="Book Antiqua" w:cs="Book Antiqua"/>
          <w:color w:val="000000"/>
        </w:rPr>
        <w:t xml:space="preserve">sham control, </w:t>
      </w:r>
      <w:r w:rsidRPr="007428E8">
        <w:rPr>
          <w:rFonts w:ascii="Book Antiqua" w:eastAsia="Book Antiqua" w:hAnsi="Book Antiqua" w:cs="Book Antiqua"/>
          <w:color w:val="000000"/>
        </w:rPr>
        <w:t xml:space="preserve">myocardial infarction </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MI</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group, scaffold only group, and untreated and zebularine treated </w:t>
      </w:r>
      <w:r w:rsidR="00871F7F" w:rsidRPr="007428E8">
        <w:rPr>
          <w:rFonts w:ascii="Book Antiqua" w:hAnsi="Book Antiqua" w:cs="Book Antiqua"/>
          <w:color w:val="000000"/>
          <w:lang w:eastAsia="zh-CN"/>
        </w:rPr>
        <w:t>m</w:t>
      </w:r>
      <w:r w:rsidR="00871F7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871F7F" w:rsidRPr="007428E8">
        <w:rPr>
          <w:rFonts w:ascii="Book Antiqua" w:eastAsia="Book Antiqua" w:hAnsi="Book Antiqua" w:cs="Book Antiqua"/>
          <w:color w:val="000000"/>
        </w:rPr>
        <w:t xml:space="preserve"> </w:t>
      </w:r>
      <w:r w:rsidR="00871F7F"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MSC</w:t>
      </w:r>
      <w:r w:rsidR="00871F7F"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-seeded scaffold groups</w:t>
      </w:r>
      <w:r w:rsidRPr="007428E8">
        <w:rPr>
          <w:rFonts w:ascii="Book Antiqua" w:hAnsi="Book Antiqua" w:cs="Book Antiqua"/>
          <w:color w:val="000000"/>
          <w:lang w:eastAsia="zh-CN"/>
        </w:rPr>
        <w:t xml:space="preserve">; </w:t>
      </w:r>
      <w:r w:rsidRPr="0024623A">
        <w:rPr>
          <w:rFonts w:ascii="Book Antiqua" w:hAnsi="Book Antiqua" w:cs="Book Antiqua"/>
          <w:color w:val="000000"/>
          <w:lang w:eastAsia="zh-CN"/>
        </w:rPr>
        <w:t>B-D:</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Bar graphs showing functional analysis in terms of </w:t>
      </w:r>
      <w:r w:rsidR="00881919" w:rsidRPr="0024623A">
        <w:rPr>
          <w:rFonts w:ascii="Book Antiqua" w:eastAsia="Book Antiqua" w:hAnsi="Book Antiqua" w:cs="Book Antiqua"/>
          <w:color w:val="000000"/>
        </w:rPr>
        <w:t>(B)</w:t>
      </w:r>
      <w:r w:rsidR="00881919" w:rsidRPr="007428E8">
        <w:rPr>
          <w:rFonts w:ascii="Book Antiqua" w:eastAsia="Book Antiqua" w:hAnsi="Book Antiqua" w:cs="Book Antiqua"/>
          <w:color w:val="000000"/>
        </w:rPr>
        <w:t xml:space="preserve"> end systolic and diastolic volumes</w:t>
      </w:r>
      <w:r w:rsidR="00141A02"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and stroke volume, </w:t>
      </w:r>
      <w:r w:rsidR="00881919" w:rsidRPr="0024623A">
        <w:rPr>
          <w:rFonts w:ascii="Book Antiqua" w:eastAsia="Book Antiqua" w:hAnsi="Book Antiqua" w:cs="Book Antiqua"/>
          <w:color w:val="000000"/>
        </w:rPr>
        <w:t>(C)</w:t>
      </w:r>
      <w:r w:rsidR="00881919" w:rsidRPr="007428E8">
        <w:rPr>
          <w:rFonts w:ascii="Book Antiqua" w:eastAsia="Book Antiqua" w:hAnsi="Book Antiqua" w:cs="Book Antiqua"/>
          <w:color w:val="000000"/>
        </w:rPr>
        <w:t xml:space="preserve"> ejection fraction and fractional shortening, and </w:t>
      </w:r>
      <w:r w:rsidR="00881919" w:rsidRPr="0024623A">
        <w:rPr>
          <w:rFonts w:ascii="Book Antiqua" w:eastAsia="Book Antiqua" w:hAnsi="Book Antiqua" w:cs="Book Antiqua"/>
          <w:color w:val="000000"/>
        </w:rPr>
        <w:t>(D)</w:t>
      </w:r>
      <w:r w:rsidR="00881919" w:rsidRPr="007428E8">
        <w:rPr>
          <w:rFonts w:ascii="Book Antiqua" w:eastAsia="Book Antiqua" w:hAnsi="Book Antiqua" w:cs="Book Antiqua"/>
          <w:color w:val="000000"/>
        </w:rPr>
        <w:t xml:space="preserve"> left ventricular systolic and diastolic internal dimensions after 2, 4 and 6 </w:t>
      </w:r>
      <w:proofErr w:type="spellStart"/>
      <w:r w:rsidR="00881919" w:rsidRPr="007428E8">
        <w:rPr>
          <w:rFonts w:ascii="Book Antiqua" w:eastAsia="Book Antiqua" w:hAnsi="Book Antiqua" w:cs="Book Antiqua"/>
          <w:color w:val="000000"/>
        </w:rPr>
        <w:t>wk</w:t>
      </w:r>
      <w:proofErr w:type="spellEnd"/>
      <w:r w:rsidR="00881919" w:rsidRPr="007428E8">
        <w:rPr>
          <w:rFonts w:ascii="Book Antiqua" w:eastAsia="Book Antiqua" w:hAnsi="Book Antiqua" w:cs="Book Antiqua"/>
          <w:color w:val="000000"/>
        </w:rPr>
        <w:t xml:space="preserve"> of MI model development. Both untrea</w:t>
      </w:r>
      <w:r w:rsidR="00240C9E" w:rsidRPr="007428E8">
        <w:rPr>
          <w:rFonts w:ascii="Book Antiqua" w:eastAsia="Book Antiqua" w:hAnsi="Book Antiqua" w:cs="Book Antiqua"/>
          <w:color w:val="000000"/>
        </w:rPr>
        <w:t>ted and zebularine treated MSC-</w:t>
      </w:r>
      <w:r w:rsidR="00881919" w:rsidRPr="007428E8">
        <w:rPr>
          <w:rFonts w:ascii="Book Antiqua" w:eastAsia="Book Antiqua" w:hAnsi="Book Antiqua" w:cs="Book Antiqua"/>
          <w:color w:val="000000"/>
        </w:rPr>
        <w:t xml:space="preserve">seeded collagen scaffold transplanted groups showed functional improvement. However, zebularine treated group showed more pronounced </w:t>
      </w:r>
      <w:r w:rsidR="00881919" w:rsidRPr="007428E8">
        <w:rPr>
          <w:rFonts w:ascii="Book Antiqua" w:eastAsia="Book Antiqua" w:hAnsi="Book Antiqua" w:cs="Book Antiqua"/>
          <w:color w:val="000000"/>
        </w:rPr>
        <w:lastRenderedPageBreak/>
        <w:t>results. Data is presented as mean ±</w:t>
      </w:r>
      <w:r w:rsidR="00272E0F" w:rsidRPr="007428E8">
        <w:rPr>
          <w:rFonts w:ascii="Book Antiqua" w:hAnsi="Book Antiqua" w:cs="Book Antiqua"/>
          <w:color w:val="000000"/>
          <w:lang w:eastAsia="zh-CN"/>
        </w:rPr>
        <w:t xml:space="preserve"> </w:t>
      </w:r>
      <w:r w:rsidR="00D03EA9">
        <w:rPr>
          <w:rFonts w:ascii="Book Antiqua" w:hAnsi="Book Antiqua" w:cs="Book Antiqua"/>
          <w:color w:val="000000"/>
          <w:lang w:eastAsia="zh-CN"/>
        </w:rPr>
        <w:t>standard error of mean</w:t>
      </w:r>
      <w:r w:rsidR="00C1666A">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rPr>
        <w:t xml:space="preserve">with significance level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DB50A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DB50A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DB50A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DB50A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t>
      </w:r>
      <w:proofErr w:type="spellStart"/>
      <w:r w:rsidR="00881919" w:rsidRPr="007428E8">
        <w:rPr>
          <w:rFonts w:ascii="Book Antiqua" w:eastAsia="Book Antiqua" w:hAnsi="Book Antiqua" w:cs="Book Antiqua"/>
          <w:color w:val="000000"/>
          <w:vertAlign w:val="superscript"/>
        </w:rPr>
        <w:t>b</w:t>
      </w:r>
      <w:r w:rsidR="00881919" w:rsidRPr="007428E8">
        <w:rPr>
          <w:rFonts w:ascii="Book Antiqua" w:eastAsia="Book Antiqua" w:hAnsi="Book Antiqua" w:cs="Book Antiqua"/>
          <w:i/>
          <w:iCs/>
          <w:color w:val="000000"/>
        </w:rPr>
        <w:t>P</w:t>
      </w:r>
      <w:proofErr w:type="spellEnd"/>
      <w:r w:rsidR="00DB50A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DB50A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0.01, </w:t>
      </w:r>
      <w:proofErr w:type="spellStart"/>
      <w:r w:rsidR="00881919" w:rsidRPr="007428E8">
        <w:rPr>
          <w:rFonts w:ascii="Book Antiqua" w:eastAsia="Book Antiqua" w:hAnsi="Book Antiqua" w:cs="Book Antiqua"/>
          <w:color w:val="000000"/>
          <w:vertAlign w:val="superscript"/>
        </w:rPr>
        <w:t>c</w:t>
      </w:r>
      <w:r w:rsidR="00881919" w:rsidRPr="007428E8">
        <w:rPr>
          <w:rFonts w:ascii="Book Antiqua" w:eastAsia="Book Antiqua" w:hAnsi="Book Antiqua" w:cs="Book Antiqua"/>
          <w:i/>
          <w:iCs/>
          <w:color w:val="000000"/>
        </w:rPr>
        <w:t>P</w:t>
      </w:r>
      <w:proofErr w:type="spellEnd"/>
      <w:r w:rsidR="00DB50AC"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DB50AC"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0.001).</w:t>
      </w:r>
      <w:r w:rsidR="00272E0F" w:rsidRPr="007428E8">
        <w:rPr>
          <w:rFonts w:ascii="Book Antiqua" w:hAnsi="Book Antiqua" w:cs="Book Antiqua"/>
          <w:color w:val="000000"/>
          <w:lang w:eastAsia="zh-CN"/>
        </w:rPr>
        <w:t xml:space="preserve"> MI: M</w:t>
      </w:r>
      <w:r w:rsidR="00272E0F" w:rsidRPr="007428E8">
        <w:rPr>
          <w:rFonts w:ascii="Book Antiqua" w:eastAsia="Book Antiqua" w:hAnsi="Book Antiqua" w:cs="Book Antiqua"/>
          <w:color w:val="000000"/>
        </w:rPr>
        <w:t>yocardial infarction</w:t>
      </w:r>
      <w:r w:rsidR="00272E0F" w:rsidRPr="007428E8">
        <w:rPr>
          <w:rFonts w:ascii="Book Antiqua" w:hAnsi="Book Antiqua" w:cs="Book Antiqua"/>
          <w:color w:val="000000"/>
          <w:lang w:eastAsia="zh-CN"/>
        </w:rPr>
        <w:t>; MSC: M</w:t>
      </w:r>
      <w:r w:rsidR="00272E0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077CC1" w:rsidRPr="007428E8">
        <w:rPr>
          <w:rFonts w:ascii="Book Antiqua" w:hAnsi="Book Antiqua" w:cs="Book Antiqua"/>
          <w:color w:val="000000"/>
          <w:lang w:eastAsia="zh-CN"/>
        </w:rPr>
        <w:t>; EDV:</w:t>
      </w:r>
      <w:r w:rsidR="00077CC1" w:rsidRPr="007428E8">
        <w:rPr>
          <w:rFonts w:ascii="Book Antiqua" w:eastAsia="Book Antiqua" w:hAnsi="Book Antiqua" w:cs="Book Antiqua"/>
          <w:color w:val="000000"/>
        </w:rPr>
        <w:t xml:space="preserve"> </w:t>
      </w:r>
      <w:r w:rsidR="00077CC1" w:rsidRPr="007428E8">
        <w:rPr>
          <w:rFonts w:ascii="Book Antiqua" w:hAnsi="Book Antiqua" w:cs="Book Antiqua"/>
          <w:color w:val="000000"/>
          <w:lang w:eastAsia="zh-CN"/>
        </w:rPr>
        <w:t>E</w:t>
      </w:r>
      <w:r w:rsidR="00077CC1" w:rsidRPr="007428E8">
        <w:rPr>
          <w:rFonts w:ascii="Book Antiqua" w:eastAsia="Book Antiqua" w:hAnsi="Book Antiqua" w:cs="Book Antiqua"/>
          <w:color w:val="000000"/>
        </w:rPr>
        <w:t>nd diastolic volume</w:t>
      </w:r>
      <w:r w:rsidR="00077CC1" w:rsidRPr="007428E8">
        <w:rPr>
          <w:rFonts w:ascii="Book Antiqua" w:hAnsi="Book Antiqua" w:cs="Book Antiqua"/>
          <w:color w:val="000000"/>
          <w:lang w:eastAsia="zh-CN"/>
        </w:rPr>
        <w:t>; ESV: E</w:t>
      </w:r>
      <w:r w:rsidR="00077CC1" w:rsidRPr="007428E8">
        <w:rPr>
          <w:rFonts w:ascii="Book Antiqua" w:eastAsia="Book Antiqua" w:hAnsi="Book Antiqua" w:cs="Book Antiqua"/>
          <w:color w:val="000000"/>
        </w:rPr>
        <w:t>nd systolic volume</w:t>
      </w:r>
      <w:r w:rsidR="00380B92" w:rsidRPr="007428E8">
        <w:rPr>
          <w:rFonts w:ascii="Book Antiqua" w:hAnsi="Book Antiqua" w:cs="Book Antiqua"/>
          <w:color w:val="000000"/>
          <w:lang w:eastAsia="zh-CN"/>
        </w:rPr>
        <w:t xml:space="preserve">; </w:t>
      </w:r>
      <w:proofErr w:type="spellStart"/>
      <w:r w:rsidR="00DD33D6" w:rsidRPr="007428E8">
        <w:rPr>
          <w:rFonts w:ascii="Book Antiqua" w:eastAsia="Book Antiqua" w:hAnsi="Book Antiqua" w:cs="Book Antiqua"/>
          <w:color w:val="000000"/>
        </w:rPr>
        <w:t>LVIDd</w:t>
      </w:r>
      <w:proofErr w:type="spellEnd"/>
      <w:r w:rsidR="00DD33D6" w:rsidRPr="007428E8">
        <w:rPr>
          <w:rFonts w:ascii="Book Antiqua" w:hAnsi="Book Antiqua" w:cs="Book Antiqua"/>
          <w:color w:val="000000"/>
          <w:lang w:eastAsia="zh-CN"/>
        </w:rPr>
        <w:t>:</w:t>
      </w:r>
      <w:r w:rsidR="00DD33D6" w:rsidRPr="007428E8">
        <w:rPr>
          <w:rFonts w:ascii="Book Antiqua" w:eastAsia="Book Antiqua" w:hAnsi="Book Antiqua" w:cs="Book Antiqua"/>
          <w:color w:val="000000"/>
        </w:rPr>
        <w:t xml:space="preserve"> </w:t>
      </w:r>
      <w:r w:rsidR="00380B92" w:rsidRPr="007428E8">
        <w:rPr>
          <w:rFonts w:ascii="Book Antiqua" w:hAnsi="Book Antiqua" w:cs="Book Antiqua"/>
          <w:color w:val="000000"/>
          <w:lang w:eastAsia="zh-CN"/>
        </w:rPr>
        <w:t>Left ventricular internal diameter diastole</w:t>
      </w:r>
      <w:r w:rsidR="00DD33D6" w:rsidRPr="007428E8">
        <w:rPr>
          <w:rFonts w:ascii="Book Antiqua" w:hAnsi="Book Antiqua" w:cs="Book Antiqua"/>
          <w:color w:val="000000"/>
          <w:lang w:eastAsia="zh-CN"/>
        </w:rPr>
        <w:t>;</w:t>
      </w:r>
      <w:r w:rsidR="00380B92" w:rsidRPr="007428E8">
        <w:rPr>
          <w:rFonts w:ascii="Book Antiqua" w:hAnsi="Book Antiqua" w:cs="Book Antiqua"/>
          <w:color w:val="000000"/>
          <w:lang w:eastAsia="zh-CN"/>
        </w:rPr>
        <w:t xml:space="preserve"> </w:t>
      </w:r>
      <w:r w:rsidR="00DD33D6" w:rsidRPr="007428E8">
        <w:rPr>
          <w:rFonts w:ascii="Book Antiqua" w:eastAsia="Book Antiqua" w:hAnsi="Book Antiqua" w:cs="Book Antiqua"/>
          <w:color w:val="000000"/>
        </w:rPr>
        <w:t>LVID</w:t>
      </w:r>
      <w:r w:rsidR="00DD33D6" w:rsidRPr="007428E8">
        <w:rPr>
          <w:rFonts w:ascii="Book Antiqua" w:hAnsi="Book Antiqua" w:cs="Book Antiqua"/>
          <w:color w:val="000000"/>
          <w:lang w:eastAsia="zh-CN"/>
        </w:rPr>
        <w:t>s:</w:t>
      </w:r>
      <w:r w:rsidR="00DD33D6" w:rsidRPr="007428E8">
        <w:rPr>
          <w:rFonts w:ascii="Book Antiqua" w:eastAsia="Book Antiqua" w:hAnsi="Book Antiqua" w:cs="Book Antiqua"/>
          <w:color w:val="000000"/>
        </w:rPr>
        <w:t xml:space="preserve"> </w:t>
      </w:r>
      <w:r w:rsidR="00DD33D6" w:rsidRPr="007428E8">
        <w:rPr>
          <w:rFonts w:ascii="Book Antiqua" w:hAnsi="Book Antiqua" w:cs="Book Antiqua"/>
          <w:color w:val="000000"/>
          <w:lang w:eastAsia="zh-CN"/>
        </w:rPr>
        <w:t xml:space="preserve">Left ventricular internal diameter </w:t>
      </w:r>
      <w:r w:rsidR="00380B92" w:rsidRPr="007428E8">
        <w:rPr>
          <w:rFonts w:ascii="Book Antiqua" w:hAnsi="Book Antiqua" w:cs="Book Antiqua"/>
          <w:color w:val="000000"/>
          <w:lang w:eastAsia="zh-CN"/>
        </w:rPr>
        <w:t xml:space="preserve">systole; </w:t>
      </w:r>
      <w:r w:rsidR="00DD33D6" w:rsidRPr="007428E8">
        <w:rPr>
          <w:rFonts w:ascii="Book Antiqua" w:hAnsi="Book Antiqua" w:cs="Book Antiqua"/>
          <w:color w:val="000000"/>
          <w:lang w:eastAsia="zh-CN"/>
        </w:rPr>
        <w:t>EF: E</w:t>
      </w:r>
      <w:r w:rsidR="00DD33D6" w:rsidRPr="007428E8">
        <w:rPr>
          <w:rFonts w:ascii="Book Antiqua" w:eastAsia="Book Antiqua" w:hAnsi="Book Antiqua" w:cs="Book Antiqua"/>
          <w:color w:val="000000"/>
        </w:rPr>
        <w:t>jection fraction</w:t>
      </w:r>
      <w:r w:rsidR="00DD33D6" w:rsidRPr="007428E8">
        <w:rPr>
          <w:rFonts w:ascii="Book Antiqua" w:hAnsi="Book Antiqua" w:cs="Book Antiqua"/>
          <w:color w:val="000000"/>
          <w:lang w:eastAsia="zh-CN"/>
        </w:rPr>
        <w:t>;</w:t>
      </w:r>
      <w:r w:rsidR="00DD33D6" w:rsidRPr="007428E8">
        <w:rPr>
          <w:rFonts w:ascii="Book Antiqua" w:eastAsia="Book Antiqua" w:hAnsi="Book Antiqua" w:cs="Book Antiqua"/>
          <w:color w:val="000000"/>
        </w:rPr>
        <w:t xml:space="preserve"> </w:t>
      </w:r>
      <w:r w:rsidR="00DD33D6" w:rsidRPr="007428E8">
        <w:rPr>
          <w:rFonts w:ascii="Book Antiqua" w:hAnsi="Book Antiqua" w:cs="Book Antiqua"/>
          <w:color w:val="000000"/>
          <w:lang w:eastAsia="zh-CN"/>
        </w:rPr>
        <w:t>FS:</w:t>
      </w:r>
      <w:r w:rsidR="00DD33D6" w:rsidRPr="007428E8">
        <w:rPr>
          <w:rFonts w:ascii="Book Antiqua" w:eastAsia="Book Antiqua" w:hAnsi="Book Antiqua" w:cs="Book Antiqua"/>
          <w:color w:val="000000"/>
        </w:rPr>
        <w:t xml:space="preserve"> </w:t>
      </w:r>
      <w:r w:rsidR="00DD33D6" w:rsidRPr="007428E8">
        <w:rPr>
          <w:rFonts w:ascii="Book Antiqua" w:hAnsi="Book Antiqua" w:cs="Book Antiqua"/>
          <w:color w:val="000000"/>
          <w:lang w:eastAsia="zh-CN"/>
        </w:rPr>
        <w:t>F</w:t>
      </w:r>
      <w:r w:rsidR="00DD33D6" w:rsidRPr="007428E8">
        <w:rPr>
          <w:rFonts w:ascii="Book Antiqua" w:eastAsia="Book Antiqua" w:hAnsi="Book Antiqua" w:cs="Book Antiqua"/>
          <w:color w:val="000000"/>
        </w:rPr>
        <w:t>ractional shortening</w:t>
      </w:r>
      <w:r w:rsidR="00DD33D6" w:rsidRPr="007428E8">
        <w:rPr>
          <w:rFonts w:ascii="Book Antiqua" w:hAnsi="Book Antiqua" w:cs="Book Antiqua"/>
          <w:color w:val="000000"/>
          <w:lang w:eastAsia="zh-CN"/>
        </w:rPr>
        <w:t xml:space="preserve">; </w:t>
      </w:r>
      <w:r w:rsidR="00D53C77" w:rsidRPr="007428E8">
        <w:rPr>
          <w:rFonts w:ascii="Book Antiqua" w:hAnsi="Book Antiqua" w:cs="Book Antiqua"/>
          <w:color w:val="000000"/>
          <w:lang w:eastAsia="zh-CN"/>
        </w:rPr>
        <w:t>SV: S</w:t>
      </w:r>
      <w:r w:rsidR="00D53C77" w:rsidRPr="007428E8">
        <w:rPr>
          <w:rFonts w:ascii="Book Antiqua" w:eastAsia="Book Antiqua" w:hAnsi="Book Antiqua" w:cs="Book Antiqua"/>
          <w:color w:val="000000"/>
        </w:rPr>
        <w:t>troke volume</w:t>
      </w:r>
      <w:r w:rsidR="00D53C77" w:rsidRPr="007428E8">
        <w:rPr>
          <w:rFonts w:ascii="Book Antiqua" w:hAnsi="Book Antiqua" w:cs="Book Antiqua"/>
          <w:color w:val="000000"/>
          <w:lang w:eastAsia="zh-CN"/>
        </w:rPr>
        <w:t>.</w:t>
      </w:r>
    </w:p>
    <w:p w14:paraId="27CEA87F" w14:textId="77777777" w:rsidR="0043300D" w:rsidRPr="007428E8" w:rsidRDefault="00D6354F" w:rsidP="004C2614">
      <w:pPr>
        <w:spacing w:line="360" w:lineRule="auto"/>
        <w:jc w:val="both"/>
        <w:rPr>
          <w:rFonts w:ascii="Book Antiqua" w:hAnsi="Book Antiqua" w:cs="Book Antiqua"/>
          <w:color w:val="000000"/>
          <w:lang w:eastAsia="zh-CN"/>
        </w:rPr>
      </w:pPr>
      <w:r w:rsidRPr="007428E8">
        <w:rPr>
          <w:rFonts w:ascii="Book Antiqua" w:hAnsi="Book Antiqua" w:cs="Book Antiqua"/>
          <w:color w:val="000000"/>
          <w:lang w:eastAsia="zh-CN"/>
        </w:rPr>
        <w:br w:type="page"/>
      </w:r>
      <w:r w:rsidR="00CC626A" w:rsidRPr="007428E8">
        <w:rPr>
          <w:rFonts w:ascii="Book Antiqua" w:hAnsi="Book Antiqua"/>
          <w:noProof/>
          <w:lang w:eastAsia="zh-CN"/>
        </w:rPr>
        <w:lastRenderedPageBreak/>
        <w:drawing>
          <wp:inline distT="0" distB="0" distL="0" distR="0" wp14:anchorId="35EBE98A" wp14:editId="366B12D3">
            <wp:extent cx="5486400" cy="5340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5340350"/>
                    </a:xfrm>
                    <a:prstGeom prst="rect">
                      <a:avLst/>
                    </a:prstGeom>
                  </pic:spPr>
                </pic:pic>
              </a:graphicData>
            </a:graphic>
          </wp:inline>
        </w:drawing>
      </w:r>
    </w:p>
    <w:p w14:paraId="3E22CEB4" w14:textId="1B58B8CC" w:rsidR="00A77B3E" w:rsidRPr="007428E8" w:rsidRDefault="00D6354F">
      <w:pPr>
        <w:spacing w:line="360" w:lineRule="auto"/>
        <w:jc w:val="both"/>
        <w:rPr>
          <w:rFonts w:ascii="Book Antiqua" w:hAnsi="Book Antiqua"/>
          <w:lang w:eastAsia="zh-CN"/>
        </w:rPr>
      </w:pPr>
      <w:r w:rsidRPr="007428E8">
        <w:rPr>
          <w:rFonts w:ascii="Book Antiqua" w:eastAsia="Book Antiqua" w:hAnsi="Book Antiqua" w:cs="Book Antiqua"/>
          <w:b/>
          <w:bCs/>
          <w:color w:val="000000"/>
        </w:rPr>
        <w:t>Figure 8</w:t>
      </w:r>
      <w:r w:rsidR="00881919" w:rsidRPr="007428E8">
        <w:rPr>
          <w:rFonts w:ascii="Book Antiqua" w:eastAsia="Book Antiqua" w:hAnsi="Book Antiqua" w:cs="Book Antiqua"/>
          <w:b/>
          <w:bCs/>
          <w:color w:val="000000"/>
        </w:rPr>
        <w:t xml:space="preserve"> Histological analysis of rat hearts. </w:t>
      </w:r>
      <w:r w:rsidR="00881919" w:rsidRPr="007428E8">
        <w:rPr>
          <w:rFonts w:ascii="Book Antiqua" w:eastAsia="Book Antiqua" w:hAnsi="Book Antiqua" w:cs="Book Antiqua"/>
          <w:color w:val="000000"/>
        </w:rPr>
        <w:t>A</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Images showing Masson’s trichrome stained sections of </w:t>
      </w:r>
      <w:r w:rsidR="00881919" w:rsidRPr="007428E8">
        <w:rPr>
          <w:rFonts w:ascii="Book Antiqua" w:eastAsia="Book Antiqua" w:hAnsi="Book Antiqua" w:cs="Book Antiqua"/>
          <w:color w:val="000000"/>
        </w:rPr>
        <w:t>whole heart</w:t>
      </w:r>
      <w:r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B</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w:t>
      </w:r>
      <w:r w:rsidRPr="007428E8">
        <w:rPr>
          <w:rFonts w:ascii="Book Antiqua" w:eastAsia="Book Antiqua" w:hAnsi="Book Antiqua" w:cs="Book Antiqua"/>
          <w:color w:val="000000"/>
        </w:rPr>
        <w:t xml:space="preserve">Images showing Masson’s trichrome stained sections of </w:t>
      </w:r>
      <w:r w:rsidR="00881919" w:rsidRPr="007428E8">
        <w:rPr>
          <w:rFonts w:ascii="Book Antiqua" w:eastAsia="Book Antiqua" w:hAnsi="Book Antiqua" w:cs="Book Antiqua"/>
          <w:color w:val="000000"/>
        </w:rPr>
        <w:t xml:space="preserve">the corresponding magnified regions in sham control, </w:t>
      </w:r>
      <w:r w:rsidR="00E76953" w:rsidRPr="007428E8">
        <w:rPr>
          <w:rFonts w:ascii="Book Antiqua" w:hAnsi="Book Antiqua" w:cs="Book Antiqua"/>
          <w:color w:val="000000"/>
          <w:lang w:eastAsia="zh-CN"/>
        </w:rPr>
        <w:t>m</w:t>
      </w:r>
      <w:r w:rsidR="00E76953" w:rsidRPr="007428E8">
        <w:rPr>
          <w:rFonts w:ascii="Book Antiqua" w:eastAsia="Book Antiqua" w:hAnsi="Book Antiqua" w:cs="Book Antiqua"/>
          <w:color w:val="000000"/>
        </w:rPr>
        <w:t>yocardial infarction</w:t>
      </w:r>
      <w:r w:rsidR="00E76953" w:rsidRPr="007428E8">
        <w:rPr>
          <w:rFonts w:ascii="Book Antiqua" w:hAnsi="Book Antiqua" w:cs="Book Antiqua"/>
          <w:color w:val="000000"/>
          <w:lang w:eastAsia="zh-CN"/>
        </w:rPr>
        <w:t xml:space="preserve"> (MI)</w:t>
      </w:r>
      <w:r w:rsidR="00881919" w:rsidRPr="007428E8">
        <w:rPr>
          <w:rFonts w:ascii="Book Antiqua" w:eastAsia="Book Antiqua" w:hAnsi="Book Antiqua" w:cs="Book Antiqua"/>
          <w:color w:val="000000"/>
        </w:rPr>
        <w:t xml:space="preserve"> group, scaffold only group, and untreated and zebularine treated </w:t>
      </w:r>
      <w:r w:rsidR="00E76953" w:rsidRPr="007428E8">
        <w:rPr>
          <w:rFonts w:ascii="Book Antiqua" w:hAnsi="Book Antiqua" w:cs="Book Antiqua"/>
          <w:color w:val="000000"/>
          <w:lang w:eastAsia="zh-CN"/>
        </w:rPr>
        <w:t>m</w:t>
      </w:r>
      <w:r w:rsidR="00E76953" w:rsidRPr="007428E8">
        <w:rPr>
          <w:rFonts w:ascii="Book Antiqua" w:eastAsia="Book Antiqua" w:hAnsi="Book Antiqua" w:cs="Book Antiqua"/>
          <w:color w:val="000000"/>
        </w:rPr>
        <w:t>esenchymal stem cell</w:t>
      </w:r>
      <w:r w:rsidR="00881919" w:rsidRPr="007428E8">
        <w:rPr>
          <w:rFonts w:ascii="Book Antiqua" w:eastAsia="Book Antiqua" w:hAnsi="Book Antiqua" w:cs="Book Antiqua"/>
          <w:color w:val="000000"/>
        </w:rPr>
        <w:t xml:space="preserve">-seeded scaffold groups 6 </w:t>
      </w:r>
      <w:proofErr w:type="spellStart"/>
      <w:r w:rsidR="00881919" w:rsidRPr="007428E8">
        <w:rPr>
          <w:rFonts w:ascii="Book Antiqua" w:eastAsia="Book Antiqua" w:hAnsi="Book Antiqua" w:cs="Book Antiqua"/>
          <w:color w:val="000000"/>
        </w:rPr>
        <w:t>wk</w:t>
      </w:r>
      <w:proofErr w:type="spellEnd"/>
      <w:r w:rsidR="00881919" w:rsidRPr="007428E8">
        <w:rPr>
          <w:rFonts w:ascii="Book Antiqua" w:eastAsia="Book Antiqua" w:hAnsi="Book Antiqua" w:cs="Book Antiqua"/>
          <w:color w:val="000000"/>
        </w:rPr>
        <w:t xml:space="preserve"> post MI.</w:t>
      </w:r>
      <w:r w:rsidR="00871F7F" w:rsidRPr="007428E8">
        <w:rPr>
          <w:rFonts w:ascii="Book Antiqua" w:hAnsi="Book Antiqua" w:cs="Book Antiqua"/>
          <w:color w:val="000000"/>
          <w:lang w:eastAsia="zh-CN"/>
        </w:rPr>
        <w:t xml:space="preserve"> MI: M</w:t>
      </w:r>
      <w:r w:rsidR="00871F7F" w:rsidRPr="007428E8">
        <w:rPr>
          <w:rFonts w:ascii="Book Antiqua" w:eastAsia="Book Antiqua" w:hAnsi="Book Antiqua" w:cs="Book Antiqua"/>
          <w:color w:val="000000"/>
        </w:rPr>
        <w:t>yocardial infarction</w:t>
      </w:r>
      <w:r w:rsidR="00871F7F" w:rsidRPr="007428E8">
        <w:rPr>
          <w:rFonts w:ascii="Book Antiqua" w:hAnsi="Book Antiqua" w:cs="Book Antiqua"/>
          <w:color w:val="000000"/>
          <w:lang w:eastAsia="zh-CN"/>
        </w:rPr>
        <w:t>; MSC: M</w:t>
      </w:r>
      <w:r w:rsidR="00871F7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871F7F" w:rsidRPr="007428E8">
        <w:rPr>
          <w:rFonts w:ascii="Book Antiqua" w:hAnsi="Book Antiqua" w:cs="Book Antiqua"/>
          <w:color w:val="000000"/>
          <w:lang w:eastAsia="zh-CN"/>
        </w:rPr>
        <w:t>.</w:t>
      </w:r>
    </w:p>
    <w:p w14:paraId="58609C91" w14:textId="77777777" w:rsidR="00A77B3E" w:rsidRPr="007428E8" w:rsidRDefault="000A09A3" w:rsidP="00B51A28">
      <w:pPr>
        <w:spacing w:line="360" w:lineRule="auto"/>
        <w:jc w:val="center"/>
        <w:rPr>
          <w:rFonts w:ascii="Book Antiqua" w:hAnsi="Book Antiqua"/>
          <w:lang w:eastAsia="zh-CN"/>
        </w:rPr>
      </w:pPr>
      <w:r w:rsidRPr="007428E8">
        <w:rPr>
          <w:rFonts w:ascii="Book Antiqua" w:hAnsi="Book Antiqua"/>
        </w:rPr>
        <w:br w:type="page"/>
      </w:r>
      <w:r w:rsidR="008672AF" w:rsidRPr="007428E8">
        <w:rPr>
          <w:rFonts w:ascii="Book Antiqua" w:hAnsi="Book Antiqua"/>
          <w:noProof/>
          <w:lang w:eastAsia="zh-CN"/>
        </w:rPr>
        <w:lastRenderedPageBreak/>
        <w:drawing>
          <wp:inline distT="0" distB="0" distL="0" distR="0" wp14:anchorId="44BDEB43" wp14:editId="44F75589">
            <wp:extent cx="3493093" cy="565025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92549" cy="5649372"/>
                    </a:xfrm>
                    <a:prstGeom prst="rect">
                      <a:avLst/>
                    </a:prstGeom>
                  </pic:spPr>
                </pic:pic>
              </a:graphicData>
            </a:graphic>
          </wp:inline>
        </w:drawing>
      </w:r>
    </w:p>
    <w:p w14:paraId="0D6343F7" w14:textId="77777777" w:rsidR="008672AF" w:rsidRPr="007428E8" w:rsidRDefault="008672AF" w:rsidP="00B51A28">
      <w:pPr>
        <w:spacing w:line="360" w:lineRule="auto"/>
        <w:jc w:val="center"/>
        <w:rPr>
          <w:rFonts w:ascii="Book Antiqua" w:hAnsi="Book Antiqua"/>
          <w:lang w:eastAsia="zh-CN"/>
        </w:rPr>
      </w:pPr>
      <w:r w:rsidRPr="007428E8">
        <w:rPr>
          <w:rFonts w:ascii="Book Antiqua" w:hAnsi="Book Antiqua"/>
          <w:noProof/>
          <w:lang w:eastAsia="zh-CN"/>
        </w:rPr>
        <w:drawing>
          <wp:inline distT="0" distB="0" distL="0" distR="0" wp14:anchorId="5F994DB2" wp14:editId="17469935">
            <wp:extent cx="3382753" cy="202965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83524" cy="2030113"/>
                    </a:xfrm>
                    <a:prstGeom prst="rect">
                      <a:avLst/>
                    </a:prstGeom>
                  </pic:spPr>
                </pic:pic>
              </a:graphicData>
            </a:graphic>
          </wp:inline>
        </w:drawing>
      </w:r>
    </w:p>
    <w:p w14:paraId="343313AD" w14:textId="089A907A" w:rsidR="008672AF" w:rsidRPr="007428E8" w:rsidRDefault="000A09A3">
      <w:pPr>
        <w:spacing w:line="360" w:lineRule="auto"/>
        <w:jc w:val="both"/>
        <w:rPr>
          <w:rFonts w:ascii="Book Antiqua" w:hAnsi="Book Antiqua"/>
          <w:lang w:eastAsia="zh-CN"/>
        </w:rPr>
      </w:pPr>
      <w:r w:rsidRPr="007428E8">
        <w:rPr>
          <w:rFonts w:ascii="Book Antiqua" w:eastAsia="Book Antiqua" w:hAnsi="Book Antiqua" w:cs="Book Antiqua"/>
          <w:b/>
          <w:bCs/>
          <w:color w:val="000000"/>
        </w:rPr>
        <w:lastRenderedPageBreak/>
        <w:t>Figure 9</w:t>
      </w:r>
      <w:r w:rsidR="00881919" w:rsidRPr="007428E8">
        <w:rPr>
          <w:rFonts w:ascii="Book Antiqua" w:eastAsia="Book Antiqua" w:hAnsi="Book Antiqua" w:cs="Book Antiqua"/>
          <w:b/>
          <w:bCs/>
          <w:color w:val="000000"/>
        </w:rPr>
        <w:t xml:space="preserve"> Analysis of </w:t>
      </w:r>
      <w:r w:rsidRPr="007428E8">
        <w:rPr>
          <w:rFonts w:ascii="Book Antiqua" w:hAnsi="Book Antiqua" w:cs="Book Antiqua"/>
          <w:b/>
          <w:bCs/>
          <w:color w:val="000000"/>
          <w:lang w:eastAsia="zh-CN"/>
        </w:rPr>
        <w:t>a</w:t>
      </w:r>
      <w:r w:rsidR="00881919" w:rsidRPr="007428E8">
        <w:rPr>
          <w:rFonts w:ascii="Book Antiqua" w:eastAsia="Book Antiqua" w:hAnsi="Book Antiqua" w:cs="Book Antiqua"/>
          <w:b/>
          <w:bCs/>
          <w:color w:val="000000"/>
        </w:rPr>
        <w:t xml:space="preserve">ngiogenesis. </w:t>
      </w:r>
      <w:r w:rsidR="00881919" w:rsidRPr="007428E8">
        <w:rPr>
          <w:rFonts w:ascii="Book Antiqua" w:eastAsia="Book Antiqua" w:hAnsi="Book Antiqua" w:cs="Book Antiqua"/>
          <w:color w:val="000000"/>
        </w:rPr>
        <w:t>A</w:t>
      </w:r>
      <w:r w:rsidRPr="007428E8">
        <w:rPr>
          <w:rFonts w:ascii="Book Antiqua" w:hAnsi="Book Antiqua" w:cs="Book Antiqua"/>
          <w:color w:val="000000"/>
          <w:lang w:eastAsia="zh-CN"/>
        </w:rPr>
        <w:t>:</w:t>
      </w:r>
      <w:r w:rsidR="00881919" w:rsidRPr="007428E8">
        <w:rPr>
          <w:rFonts w:ascii="Book Antiqua" w:eastAsia="Book Antiqua" w:hAnsi="Book Antiqua" w:cs="Book Antiqua"/>
          <w:b/>
          <w:bCs/>
          <w:color w:val="000000"/>
        </w:rPr>
        <w:t xml:space="preserve"> </w:t>
      </w:r>
      <w:r w:rsidR="00881919" w:rsidRPr="007428E8">
        <w:rPr>
          <w:rFonts w:ascii="Book Antiqua" w:eastAsia="Book Antiqua" w:hAnsi="Book Antiqua" w:cs="Book Antiqua"/>
          <w:color w:val="000000"/>
        </w:rPr>
        <w:t>Immunohistochemical analysis of rat hearts by</w:t>
      </w:r>
      <w:r w:rsidR="00881919" w:rsidRPr="007428E8">
        <w:rPr>
          <w:rFonts w:ascii="Book Antiqua" w:eastAsia="Book Antiqua" w:hAnsi="Book Antiqua" w:cs="Book Antiqua"/>
          <w:b/>
          <w:bCs/>
          <w:color w:val="000000"/>
        </w:rPr>
        <w:t xml:space="preserve"> </w:t>
      </w:r>
      <w:r w:rsidR="00881919" w:rsidRPr="007428E8">
        <w:rPr>
          <w:rFonts w:ascii="Book Antiqua" w:eastAsia="Book Antiqua" w:hAnsi="Book Antiqua" w:cs="Book Antiqua"/>
          <w:color w:val="000000"/>
        </w:rPr>
        <w:t>α-</w:t>
      </w:r>
      <w:r w:rsidR="006D2DF6" w:rsidRPr="007428E8">
        <w:rPr>
          <w:rFonts w:ascii="Book Antiqua" w:eastAsia="Book Antiqua" w:hAnsi="Book Antiqua" w:cs="Book Antiqua"/>
          <w:color w:val="000000"/>
        </w:rPr>
        <w:t>smooth muscle actin</w:t>
      </w:r>
      <w:r w:rsidR="00881919" w:rsidRPr="007428E8">
        <w:rPr>
          <w:rFonts w:ascii="Book Antiqua" w:eastAsia="Book Antiqua" w:hAnsi="Book Antiqua" w:cs="Book Antiqua"/>
          <w:color w:val="000000"/>
        </w:rPr>
        <w:t xml:space="preserve"> showing blood vessels in the left ventricle in sham control and </w:t>
      </w:r>
      <w:r w:rsidR="00871F7F" w:rsidRPr="007428E8">
        <w:rPr>
          <w:rFonts w:ascii="Book Antiqua" w:hAnsi="Book Antiqua" w:cs="Book Antiqua"/>
          <w:color w:val="000000"/>
          <w:lang w:eastAsia="zh-CN"/>
        </w:rPr>
        <w:t>m</w:t>
      </w:r>
      <w:r w:rsidR="00871F7F" w:rsidRPr="007428E8">
        <w:rPr>
          <w:rFonts w:ascii="Book Antiqua" w:eastAsia="Book Antiqua" w:hAnsi="Book Antiqua" w:cs="Book Antiqua"/>
          <w:color w:val="000000"/>
        </w:rPr>
        <w:t>yocardial infarction</w:t>
      </w:r>
      <w:r w:rsidR="00881919" w:rsidRPr="007428E8">
        <w:rPr>
          <w:rFonts w:ascii="Book Antiqua" w:eastAsia="Book Antiqua" w:hAnsi="Book Antiqua" w:cs="Book Antiqua"/>
          <w:color w:val="000000"/>
        </w:rPr>
        <w:t xml:space="preserve"> model</w:t>
      </w:r>
      <w:r w:rsidR="0068546A">
        <w:rPr>
          <w:rFonts w:ascii="Book Antiqua" w:eastAsia="Book Antiqua" w:hAnsi="Book Antiqua" w:cs="Book Antiqua"/>
          <w:color w:val="000000"/>
        </w:rPr>
        <w:t>;</w:t>
      </w:r>
      <w:r w:rsidR="00881919" w:rsidRPr="007428E8">
        <w:rPr>
          <w:rFonts w:ascii="Book Antiqua" w:eastAsia="Book Antiqua" w:hAnsi="Book Antiqua" w:cs="Book Antiqua"/>
          <w:color w:val="000000"/>
        </w:rPr>
        <w:t xml:space="preserve"> scaffold only group, and untreated and zebularine treated </w:t>
      </w:r>
      <w:r w:rsidR="00871F7F" w:rsidRPr="007428E8">
        <w:rPr>
          <w:rFonts w:ascii="Book Antiqua" w:hAnsi="Book Antiqua" w:cs="Book Antiqua"/>
          <w:color w:val="000000"/>
          <w:lang w:eastAsia="zh-CN"/>
        </w:rPr>
        <w:t>m</w:t>
      </w:r>
      <w:r w:rsidR="00871F7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871F7F" w:rsidRPr="007428E8">
        <w:rPr>
          <w:rFonts w:ascii="Book Antiqua" w:eastAsia="Book Antiqua" w:hAnsi="Book Antiqua" w:cs="Book Antiqua"/>
          <w:color w:val="000000"/>
        </w:rPr>
        <w:t xml:space="preserve"> </w:t>
      </w:r>
      <w:r w:rsidR="00871F7F" w:rsidRPr="007428E8">
        <w:rPr>
          <w:rFonts w:ascii="Book Antiqua" w:hAnsi="Book Antiqua" w:cs="Book Antiqua"/>
          <w:color w:val="000000"/>
          <w:lang w:eastAsia="zh-CN"/>
        </w:rPr>
        <w:t>(</w:t>
      </w:r>
      <w:r w:rsidR="00871F7F" w:rsidRPr="007428E8">
        <w:rPr>
          <w:rFonts w:ascii="Book Antiqua" w:eastAsia="Book Antiqua" w:hAnsi="Book Antiqua" w:cs="Book Antiqua"/>
          <w:color w:val="000000"/>
        </w:rPr>
        <w:t>MSC</w:t>
      </w:r>
      <w:r w:rsidR="00871F7F"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-seeded scaffold groups also show angiogenesis i</w:t>
      </w:r>
      <w:r w:rsidRPr="007428E8">
        <w:rPr>
          <w:rFonts w:ascii="Book Antiqua" w:eastAsia="Book Antiqua" w:hAnsi="Book Antiqua" w:cs="Book Antiqua"/>
          <w:color w:val="000000"/>
        </w:rPr>
        <w:t xml:space="preserve">n the scaffold region as well; </w:t>
      </w:r>
      <w:r w:rsidR="00881919" w:rsidRPr="007428E8">
        <w:rPr>
          <w:rFonts w:ascii="Book Antiqua" w:eastAsia="Book Antiqua" w:hAnsi="Book Antiqua" w:cs="Book Antiqua"/>
          <w:color w:val="000000"/>
        </w:rPr>
        <w:t>B</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Bar graphs showing the quantification of blood vessels and statistical analysis. Zebularine treated MSC-seeded scaffold transplanted group showed more significant increase in the number of blood vessels. Data is presented as mean ±</w:t>
      </w:r>
      <w:r w:rsidR="000F19FC" w:rsidRPr="007428E8">
        <w:rPr>
          <w:rFonts w:ascii="Book Antiqua" w:hAnsi="Book Antiqua" w:cs="Book Antiqua"/>
          <w:color w:val="000000"/>
          <w:lang w:eastAsia="zh-CN"/>
        </w:rPr>
        <w:t xml:space="preserve"> </w:t>
      </w:r>
      <w:r w:rsidR="00D03EA9">
        <w:rPr>
          <w:rFonts w:ascii="Book Antiqua" w:hAnsi="Book Antiqua" w:cs="Book Antiqua"/>
          <w:color w:val="000000"/>
          <w:lang w:eastAsia="zh-CN"/>
        </w:rPr>
        <w:t>standard error of mean</w:t>
      </w:r>
      <w:r w:rsidR="00B51A28">
        <w:rPr>
          <w:rFonts w:ascii="Book Antiqua" w:hAnsi="Book Antiqua" w:cs="Book Antiqua" w:hint="eastAsia"/>
          <w:color w:val="000000"/>
          <w:lang w:eastAsia="zh-CN"/>
        </w:rPr>
        <w:t xml:space="preserve"> </w:t>
      </w:r>
      <w:r w:rsidR="00881919" w:rsidRPr="007428E8">
        <w:rPr>
          <w:rFonts w:ascii="Book Antiqua" w:eastAsia="Book Antiqua" w:hAnsi="Book Antiqua" w:cs="Book Antiqua"/>
          <w:color w:val="000000"/>
        </w:rPr>
        <w:t xml:space="preserve">with significance level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871F7F"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871F7F"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871F7F"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871F7F"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t>
      </w:r>
      <w:proofErr w:type="spellStart"/>
      <w:r w:rsidR="00881919" w:rsidRPr="007428E8">
        <w:rPr>
          <w:rFonts w:ascii="Book Antiqua" w:eastAsia="Book Antiqua" w:hAnsi="Book Antiqua" w:cs="Book Antiqua"/>
          <w:color w:val="000000"/>
          <w:vertAlign w:val="superscript"/>
        </w:rPr>
        <w:t>b</w:t>
      </w:r>
      <w:r w:rsidR="00881919" w:rsidRPr="007428E8">
        <w:rPr>
          <w:rFonts w:ascii="Book Antiqua" w:eastAsia="Book Antiqua" w:hAnsi="Book Antiqua" w:cs="Book Antiqua"/>
          <w:i/>
          <w:iCs/>
          <w:color w:val="000000"/>
        </w:rPr>
        <w:t>P</w:t>
      </w:r>
      <w:proofErr w:type="spellEnd"/>
      <w:r w:rsidR="00871F7F"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871F7F"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0.01, </w:t>
      </w:r>
      <w:proofErr w:type="spellStart"/>
      <w:r w:rsidR="00881919" w:rsidRPr="007428E8">
        <w:rPr>
          <w:rFonts w:ascii="Book Antiqua" w:eastAsia="Book Antiqua" w:hAnsi="Book Antiqua" w:cs="Book Antiqua"/>
          <w:color w:val="000000"/>
          <w:vertAlign w:val="superscript"/>
        </w:rPr>
        <w:t>c</w:t>
      </w:r>
      <w:r w:rsidR="00881919" w:rsidRPr="007428E8">
        <w:rPr>
          <w:rFonts w:ascii="Book Antiqua" w:eastAsia="Book Antiqua" w:hAnsi="Book Antiqua" w:cs="Book Antiqua"/>
          <w:i/>
          <w:iCs/>
          <w:color w:val="000000"/>
        </w:rPr>
        <w:t>P</w:t>
      </w:r>
      <w:proofErr w:type="spellEnd"/>
      <w:r w:rsidR="00871F7F"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871F7F"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0.001).</w:t>
      </w:r>
      <w:r w:rsidR="006D2DF6" w:rsidRPr="007428E8">
        <w:rPr>
          <w:rFonts w:ascii="Book Antiqua" w:hAnsi="Book Antiqua" w:cs="Book Antiqua"/>
          <w:color w:val="000000"/>
          <w:lang w:eastAsia="zh-CN"/>
        </w:rPr>
        <w:t xml:space="preserve"> SMA: S</w:t>
      </w:r>
      <w:r w:rsidR="006D2DF6" w:rsidRPr="007428E8">
        <w:rPr>
          <w:rFonts w:ascii="Book Antiqua" w:eastAsia="Book Antiqua" w:hAnsi="Book Antiqua" w:cs="Book Antiqua"/>
          <w:color w:val="000000"/>
        </w:rPr>
        <w:t>mooth muscle actin</w:t>
      </w:r>
      <w:r w:rsidR="008672AF" w:rsidRPr="007428E8">
        <w:rPr>
          <w:rFonts w:ascii="Book Antiqua" w:hAnsi="Book Antiqua" w:cs="Book Antiqua"/>
          <w:color w:val="000000"/>
          <w:lang w:eastAsia="zh-CN"/>
        </w:rPr>
        <w:t>; MI: M</w:t>
      </w:r>
      <w:r w:rsidR="008672AF" w:rsidRPr="007428E8">
        <w:rPr>
          <w:rFonts w:ascii="Book Antiqua" w:eastAsia="Book Antiqua" w:hAnsi="Book Antiqua" w:cs="Book Antiqua"/>
          <w:color w:val="000000"/>
        </w:rPr>
        <w:t>yocardial infarction</w:t>
      </w:r>
      <w:r w:rsidR="008672AF" w:rsidRPr="007428E8">
        <w:rPr>
          <w:rFonts w:ascii="Book Antiqua" w:hAnsi="Book Antiqua" w:cs="Book Antiqua"/>
          <w:color w:val="000000"/>
          <w:lang w:eastAsia="zh-CN"/>
        </w:rPr>
        <w:t>; MSC: M</w:t>
      </w:r>
      <w:r w:rsidR="008672AF"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8672AF" w:rsidRPr="007428E8">
        <w:rPr>
          <w:rFonts w:ascii="Book Antiqua" w:hAnsi="Book Antiqua" w:cs="Book Antiqua"/>
          <w:color w:val="000000"/>
          <w:lang w:eastAsia="zh-CN"/>
        </w:rPr>
        <w:t>.</w:t>
      </w:r>
    </w:p>
    <w:p w14:paraId="2686AF7D" w14:textId="77777777" w:rsidR="00A77B3E" w:rsidRPr="007428E8" w:rsidRDefault="00656577" w:rsidP="00FF03F9">
      <w:pPr>
        <w:spacing w:line="360" w:lineRule="auto"/>
        <w:jc w:val="center"/>
        <w:rPr>
          <w:rFonts w:ascii="Book Antiqua" w:hAnsi="Book Antiqua"/>
          <w:lang w:eastAsia="zh-CN"/>
        </w:rPr>
      </w:pPr>
      <w:r w:rsidRPr="007428E8">
        <w:rPr>
          <w:rFonts w:ascii="Book Antiqua" w:hAnsi="Book Antiqua"/>
          <w:lang w:eastAsia="zh-CN"/>
        </w:rPr>
        <w:br w:type="page"/>
      </w:r>
      <w:r w:rsidR="00797219" w:rsidRPr="007428E8">
        <w:rPr>
          <w:rFonts w:ascii="Book Antiqua" w:hAnsi="Book Antiqua"/>
          <w:noProof/>
          <w:lang w:eastAsia="zh-CN"/>
        </w:rPr>
        <w:lastRenderedPageBreak/>
        <w:drawing>
          <wp:inline distT="0" distB="0" distL="0" distR="0" wp14:anchorId="0A703D2E" wp14:editId="0EE7C6A9">
            <wp:extent cx="4887093" cy="237849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89926" cy="2379876"/>
                    </a:xfrm>
                    <a:prstGeom prst="rect">
                      <a:avLst/>
                    </a:prstGeom>
                  </pic:spPr>
                </pic:pic>
              </a:graphicData>
            </a:graphic>
          </wp:inline>
        </w:drawing>
      </w:r>
    </w:p>
    <w:p w14:paraId="18070782" w14:textId="77777777" w:rsidR="00797219" w:rsidRPr="007428E8" w:rsidRDefault="00376370" w:rsidP="00FF03F9">
      <w:pPr>
        <w:spacing w:line="360" w:lineRule="auto"/>
        <w:jc w:val="center"/>
        <w:rPr>
          <w:rFonts w:ascii="Book Antiqua" w:hAnsi="Book Antiqua"/>
          <w:lang w:eastAsia="zh-CN"/>
        </w:rPr>
      </w:pPr>
      <w:r w:rsidRPr="007428E8">
        <w:rPr>
          <w:rFonts w:ascii="Book Antiqua" w:hAnsi="Book Antiqua"/>
          <w:noProof/>
          <w:lang w:eastAsia="zh-CN"/>
        </w:rPr>
        <w:drawing>
          <wp:inline distT="0" distB="0" distL="0" distR="0" wp14:anchorId="6CBCF6AB" wp14:editId="284FDD95">
            <wp:extent cx="5013496" cy="54388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3771" cy="5439129"/>
                    </a:xfrm>
                    <a:prstGeom prst="rect">
                      <a:avLst/>
                    </a:prstGeom>
                  </pic:spPr>
                </pic:pic>
              </a:graphicData>
            </a:graphic>
          </wp:inline>
        </w:drawing>
      </w:r>
    </w:p>
    <w:p w14:paraId="60B7C970" w14:textId="405FD447" w:rsidR="00A77B3E" w:rsidRPr="007428E8" w:rsidRDefault="00656577" w:rsidP="00D03EA9">
      <w:pPr>
        <w:spacing w:line="360" w:lineRule="auto"/>
        <w:jc w:val="both"/>
        <w:rPr>
          <w:rFonts w:ascii="Book Antiqua" w:hAnsi="Book Antiqua" w:cs="Book Antiqua"/>
          <w:color w:val="000000"/>
          <w:lang w:eastAsia="zh-CN"/>
        </w:rPr>
      </w:pPr>
      <w:r w:rsidRPr="007428E8">
        <w:rPr>
          <w:rFonts w:ascii="Book Antiqua" w:eastAsia="Book Antiqua" w:hAnsi="Book Antiqua" w:cs="Book Antiqua"/>
          <w:b/>
          <w:bCs/>
          <w:color w:val="000000"/>
        </w:rPr>
        <w:lastRenderedPageBreak/>
        <w:t xml:space="preserve">Figure 10 Cell tracking analysis. </w:t>
      </w:r>
      <w:r w:rsidR="00881919" w:rsidRPr="007428E8">
        <w:rPr>
          <w:rFonts w:ascii="Book Antiqua" w:eastAsia="Book Antiqua" w:hAnsi="Book Antiqua" w:cs="Book Antiqua"/>
          <w:bCs/>
          <w:color w:val="000000"/>
        </w:rPr>
        <w:t>A</w:t>
      </w:r>
      <w:r w:rsidRPr="007428E8">
        <w:rPr>
          <w:rFonts w:ascii="Book Antiqua" w:hAnsi="Book Antiqua" w:cs="Book Antiqua"/>
          <w:bCs/>
          <w:color w:val="000000"/>
          <w:lang w:eastAsia="zh-CN"/>
        </w:rPr>
        <w:t xml:space="preserve">: </w:t>
      </w:r>
      <w:r w:rsidR="00881919" w:rsidRPr="007428E8">
        <w:rPr>
          <w:rFonts w:ascii="Book Antiqua" w:eastAsia="Book Antiqua" w:hAnsi="Book Antiqua" w:cs="Book Antiqua"/>
          <w:color w:val="000000"/>
        </w:rPr>
        <w:t>Fluorescence</w:t>
      </w:r>
      <w:r w:rsidR="00881919" w:rsidRPr="007428E8">
        <w:rPr>
          <w:rFonts w:ascii="Book Antiqua" w:eastAsia="Book Antiqua" w:hAnsi="Book Antiqua" w:cs="Book Antiqua"/>
          <w:bCs/>
          <w:color w:val="000000"/>
        </w:rPr>
        <w:t xml:space="preserve"> </w:t>
      </w:r>
      <w:r w:rsidR="00881919" w:rsidRPr="007428E8">
        <w:rPr>
          <w:rFonts w:ascii="Book Antiqua" w:eastAsia="Book Antiqua" w:hAnsi="Book Antiqua" w:cs="Book Antiqua"/>
          <w:color w:val="000000"/>
        </w:rPr>
        <w:t xml:space="preserve">images showing </w:t>
      </w:r>
      <w:proofErr w:type="spellStart"/>
      <w:r w:rsidR="00881919" w:rsidRPr="007428E8">
        <w:rPr>
          <w:rFonts w:ascii="Book Antiqua" w:eastAsia="Book Antiqua" w:hAnsi="Book Antiqua" w:cs="Book Antiqua"/>
          <w:color w:val="000000"/>
        </w:rPr>
        <w:t>DiI</w:t>
      </w:r>
      <w:proofErr w:type="spellEnd"/>
      <w:r w:rsidR="00881919" w:rsidRPr="007428E8">
        <w:rPr>
          <w:rFonts w:ascii="Book Antiqua" w:eastAsia="Book Antiqua" w:hAnsi="Book Antiqua" w:cs="Book Antiqua"/>
          <w:bCs/>
          <w:color w:val="000000"/>
        </w:rPr>
        <w:t xml:space="preserve"> </w:t>
      </w:r>
      <w:r w:rsidR="00881919" w:rsidRPr="007428E8">
        <w:rPr>
          <w:rFonts w:ascii="Book Antiqua" w:eastAsia="Book Antiqua" w:hAnsi="Book Antiqua" w:cs="Book Antiqua"/>
          <w:color w:val="000000"/>
        </w:rPr>
        <w:t>labeled</w:t>
      </w:r>
      <w:r w:rsidR="00881919" w:rsidRPr="007428E8">
        <w:rPr>
          <w:rFonts w:ascii="Book Antiqua" w:eastAsia="Book Antiqua" w:hAnsi="Book Antiqua" w:cs="Book Antiqua"/>
          <w:bCs/>
          <w:color w:val="000000"/>
        </w:rPr>
        <w:t xml:space="preserve"> </w:t>
      </w:r>
      <w:r w:rsidR="007F0D1E" w:rsidRPr="007428E8">
        <w:rPr>
          <w:rFonts w:ascii="Book Antiqua" w:hAnsi="Book Antiqua" w:cs="Book Antiqua"/>
          <w:color w:val="000000"/>
          <w:lang w:eastAsia="zh-CN"/>
        </w:rPr>
        <w:t>m</w:t>
      </w:r>
      <w:r w:rsidR="007F0D1E" w:rsidRPr="007428E8">
        <w:rPr>
          <w:rFonts w:ascii="Book Antiqua" w:eastAsia="Book Antiqua" w:hAnsi="Book Antiqua" w:cs="Book Antiqua"/>
          <w:color w:val="000000"/>
        </w:rPr>
        <w:t>esenchymal stem cell</w:t>
      </w:r>
      <w:r w:rsidR="007F0D1E" w:rsidRPr="007428E8">
        <w:rPr>
          <w:rFonts w:ascii="Book Antiqua" w:hAnsi="Book Antiqua" w:cs="Book Antiqua"/>
          <w:color w:val="000000"/>
          <w:lang w:eastAsia="zh-CN"/>
        </w:rPr>
        <w:t>s</w:t>
      </w:r>
      <w:r w:rsidR="007F0D1E" w:rsidRPr="007428E8">
        <w:rPr>
          <w:rFonts w:ascii="Book Antiqua" w:eastAsia="Book Antiqua" w:hAnsi="Book Antiqua" w:cs="Book Antiqua"/>
          <w:color w:val="000000"/>
        </w:rPr>
        <w:t xml:space="preserve"> </w:t>
      </w:r>
      <w:r w:rsidR="007F0D1E" w:rsidRPr="007428E8">
        <w:rPr>
          <w:rFonts w:ascii="Book Antiqua" w:hAnsi="Book Antiqua" w:cs="Book Antiqua"/>
          <w:color w:val="000000"/>
          <w:lang w:eastAsia="zh-CN"/>
        </w:rPr>
        <w:t>(</w:t>
      </w:r>
      <w:r w:rsidR="007F0D1E" w:rsidRPr="007428E8">
        <w:rPr>
          <w:rFonts w:ascii="Book Antiqua" w:eastAsia="Book Antiqua" w:hAnsi="Book Antiqua" w:cs="Book Antiqua"/>
          <w:color w:val="000000"/>
        </w:rPr>
        <w:t>MSC</w:t>
      </w:r>
      <w:r w:rsidR="007F0D1E" w:rsidRPr="007428E8">
        <w:rPr>
          <w:rFonts w:ascii="Book Antiqua" w:hAnsi="Book Antiqua" w:cs="Book Antiqua"/>
          <w:color w:val="000000"/>
          <w:lang w:eastAsia="zh-CN"/>
        </w:rPr>
        <w:t>s)</w:t>
      </w:r>
      <w:r w:rsidR="00881919" w:rsidRPr="007428E8">
        <w:rPr>
          <w:rFonts w:ascii="Book Antiqua" w:eastAsia="Book Antiqua" w:hAnsi="Book Antiqua" w:cs="Book Antiqua"/>
          <w:color w:val="000000"/>
        </w:rPr>
        <w:t xml:space="preserve"> in the scaffold near the border of </w:t>
      </w:r>
      <w:r w:rsidR="0068546A">
        <w:rPr>
          <w:rFonts w:ascii="Book Antiqua" w:eastAsia="Book Antiqua" w:hAnsi="Book Antiqua" w:cs="Book Antiqua"/>
          <w:color w:val="000000"/>
        </w:rPr>
        <w:t xml:space="preserve">the </w:t>
      </w:r>
      <w:r w:rsidR="00881919" w:rsidRPr="007428E8">
        <w:rPr>
          <w:rFonts w:ascii="Book Antiqua" w:eastAsia="Book Antiqua" w:hAnsi="Book Antiqua" w:cs="Book Antiqua"/>
          <w:color w:val="000000"/>
        </w:rPr>
        <w:t xml:space="preserve">scaffold and </w:t>
      </w:r>
      <w:r w:rsidR="0068546A">
        <w:rPr>
          <w:rFonts w:ascii="Book Antiqua" w:eastAsia="Book Antiqua" w:hAnsi="Book Antiqua" w:cs="Book Antiqua"/>
          <w:color w:val="000000"/>
        </w:rPr>
        <w:t xml:space="preserve">the </w:t>
      </w:r>
      <w:r w:rsidR="00881919" w:rsidRPr="007428E8">
        <w:rPr>
          <w:rFonts w:ascii="Book Antiqua" w:eastAsia="Book Antiqua" w:hAnsi="Book Antiqua" w:cs="Book Antiqua"/>
          <w:color w:val="000000"/>
        </w:rPr>
        <w:t>infarcted myocardium, and co</w:t>
      </w:r>
      <w:r w:rsidR="0068546A">
        <w:rPr>
          <w:rFonts w:ascii="Book Antiqua" w:eastAsia="Book Antiqua" w:hAnsi="Book Antiqua" w:cs="Book Antiqua"/>
          <w:color w:val="000000"/>
        </w:rPr>
        <w:t>-</w:t>
      </w:r>
      <w:r w:rsidR="00881919" w:rsidRPr="007428E8">
        <w:rPr>
          <w:rFonts w:ascii="Book Antiqua" w:eastAsia="Book Antiqua" w:hAnsi="Book Antiqua" w:cs="Book Antiqua"/>
          <w:color w:val="000000"/>
        </w:rPr>
        <w:t xml:space="preserve">localized green fluorescent cardiac proteins, </w:t>
      </w:r>
      <w:r w:rsidR="002B0FB8" w:rsidRPr="007428E8">
        <w:rPr>
          <w:rFonts w:ascii="Book Antiqua" w:eastAsia="Book Antiqua" w:hAnsi="Book Antiqua" w:cs="Book Antiqua"/>
          <w:color w:val="000000"/>
        </w:rPr>
        <w:t>cardiac myosin heavy chain</w:t>
      </w:r>
      <w:r w:rsidR="00881919" w:rsidRPr="007428E8">
        <w:rPr>
          <w:rFonts w:ascii="Book Antiqua" w:eastAsia="Book Antiqua" w:hAnsi="Book Antiqua" w:cs="Book Antiqua"/>
          <w:color w:val="000000"/>
        </w:rPr>
        <w:t xml:space="preserve">, </w:t>
      </w:r>
      <w:r w:rsidR="002B0FB8" w:rsidRPr="007428E8">
        <w:rPr>
          <w:rFonts w:ascii="Book Antiqua" w:hAnsi="Book Antiqua" w:cs="Book Antiqua"/>
          <w:color w:val="000000"/>
          <w:lang w:eastAsia="zh-CN"/>
        </w:rPr>
        <w:t>c</w:t>
      </w:r>
      <w:r w:rsidR="002B0FB8" w:rsidRPr="007428E8">
        <w:rPr>
          <w:rFonts w:ascii="Book Antiqua" w:eastAsia="Book Antiqua" w:hAnsi="Book Antiqua" w:cs="Book Antiqua"/>
          <w:color w:val="000000"/>
        </w:rPr>
        <w:t xml:space="preserve">ardiac troponin </w:t>
      </w:r>
      <w:r w:rsidR="002B0FB8" w:rsidRPr="007428E8">
        <w:rPr>
          <w:rFonts w:ascii="Book Antiqua" w:hAnsi="Book Antiqua" w:cs="Book Antiqua"/>
          <w:color w:val="000000"/>
          <w:lang w:eastAsia="zh-CN"/>
        </w:rPr>
        <w:t>T</w:t>
      </w:r>
      <w:r w:rsidR="00881919" w:rsidRPr="007428E8">
        <w:rPr>
          <w:rFonts w:ascii="Book Antiqua" w:eastAsia="Book Antiqua" w:hAnsi="Book Antiqua" w:cs="Book Antiqua"/>
          <w:color w:val="000000"/>
        </w:rPr>
        <w:t xml:space="preserve">, and </w:t>
      </w:r>
      <w:r w:rsidR="002B0FB8" w:rsidRPr="007428E8">
        <w:rPr>
          <w:rFonts w:ascii="Book Antiqua" w:eastAsia="Book Antiqua" w:hAnsi="Book Antiqua" w:cs="Book Antiqua"/>
          <w:color w:val="000000"/>
        </w:rPr>
        <w:t>cardiac troponin I</w:t>
      </w:r>
      <w:r w:rsidR="00881919" w:rsidRPr="007428E8">
        <w:rPr>
          <w:rFonts w:ascii="Book Antiqua" w:eastAsia="Book Antiqua" w:hAnsi="Book Antiqua" w:cs="Book Antiqua"/>
          <w:color w:val="000000"/>
        </w:rPr>
        <w:t xml:space="preserve"> in the untreated and zebularine treated MSC-seeded sc</w:t>
      </w:r>
      <w:r w:rsidRPr="007428E8">
        <w:rPr>
          <w:rFonts w:ascii="Book Antiqua" w:eastAsia="Book Antiqua" w:hAnsi="Book Antiqua" w:cs="Book Antiqua"/>
          <w:color w:val="000000"/>
        </w:rPr>
        <w:t xml:space="preserve">affold transplanted rat heart; </w:t>
      </w:r>
      <w:r w:rsidR="00881919" w:rsidRPr="007428E8">
        <w:rPr>
          <w:rFonts w:ascii="Book Antiqua" w:eastAsia="Book Antiqua" w:hAnsi="Book Antiqua" w:cs="Book Antiqua"/>
          <w:color w:val="000000"/>
        </w:rPr>
        <w:t>B</w:t>
      </w:r>
      <w:r w:rsidRPr="007428E8">
        <w:rPr>
          <w:rFonts w:ascii="Book Antiqua" w:hAnsi="Book Antiqua" w:cs="Book Antiqua"/>
          <w:color w:val="000000"/>
          <w:lang w:eastAsia="zh-CN"/>
        </w:rPr>
        <w:t>:</w:t>
      </w:r>
      <w:r w:rsidR="00881919" w:rsidRPr="007428E8">
        <w:rPr>
          <w:rFonts w:ascii="Book Antiqua" w:eastAsia="Book Antiqua" w:hAnsi="Book Antiqua" w:cs="Book Antiqua"/>
          <w:color w:val="000000"/>
        </w:rPr>
        <w:t xml:space="preserve"> Quantification of fluorescence intensities showing significantly higher intensity of </w:t>
      </w:r>
      <w:proofErr w:type="spellStart"/>
      <w:r w:rsidR="00881919" w:rsidRPr="007428E8">
        <w:rPr>
          <w:rFonts w:ascii="Book Antiqua" w:eastAsia="Book Antiqua" w:hAnsi="Book Antiqua" w:cs="Book Antiqua"/>
          <w:color w:val="000000"/>
        </w:rPr>
        <w:t>DiI</w:t>
      </w:r>
      <w:proofErr w:type="spellEnd"/>
      <w:r w:rsidR="00881919" w:rsidRPr="007428E8">
        <w:rPr>
          <w:rFonts w:ascii="Book Antiqua" w:eastAsia="Book Antiqua" w:hAnsi="Book Antiqua" w:cs="Book Antiqua"/>
          <w:color w:val="000000"/>
        </w:rPr>
        <w:t xml:space="preserve"> labeled MSCs and protein expression in zebularine treated MSC-seeded scaffold group. Data is presented as mean ±</w:t>
      </w:r>
      <w:r w:rsidR="009259DC" w:rsidRPr="007428E8">
        <w:rPr>
          <w:rFonts w:ascii="Book Antiqua" w:hAnsi="Book Antiqua" w:cs="Book Antiqua"/>
          <w:color w:val="000000"/>
          <w:lang w:eastAsia="zh-CN"/>
        </w:rPr>
        <w:t xml:space="preserve"> </w:t>
      </w:r>
      <w:r w:rsidR="0068546A">
        <w:rPr>
          <w:rFonts w:ascii="Book Antiqua" w:hAnsi="Book Antiqua" w:cs="Book Antiqua"/>
          <w:color w:val="000000"/>
          <w:lang w:eastAsia="zh-CN"/>
        </w:rPr>
        <w:t xml:space="preserve">standard error of mean </w:t>
      </w:r>
      <w:r w:rsidR="00881919" w:rsidRPr="007428E8">
        <w:rPr>
          <w:rFonts w:ascii="Book Antiqua" w:eastAsia="Book Antiqua" w:hAnsi="Book Antiqua" w:cs="Book Antiqua"/>
          <w:color w:val="000000"/>
        </w:rPr>
        <w:t xml:space="preserve">with significance level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7F0D1E"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7F0D1E"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 xml:space="preserve">0.05 (where </w:t>
      </w:r>
      <w:proofErr w:type="spellStart"/>
      <w:r w:rsidR="00881919" w:rsidRPr="007428E8">
        <w:rPr>
          <w:rFonts w:ascii="Book Antiqua" w:eastAsia="Book Antiqua" w:hAnsi="Book Antiqua" w:cs="Book Antiqua"/>
          <w:color w:val="000000"/>
          <w:vertAlign w:val="superscript"/>
        </w:rPr>
        <w:t>a</w:t>
      </w:r>
      <w:r w:rsidR="00881919" w:rsidRPr="007428E8">
        <w:rPr>
          <w:rFonts w:ascii="Book Antiqua" w:eastAsia="Book Antiqua" w:hAnsi="Book Antiqua" w:cs="Book Antiqua"/>
          <w:i/>
          <w:iCs/>
          <w:color w:val="000000"/>
        </w:rPr>
        <w:t>P</w:t>
      </w:r>
      <w:proofErr w:type="spellEnd"/>
      <w:r w:rsidR="007F0D1E" w:rsidRPr="007428E8">
        <w:rPr>
          <w:rFonts w:ascii="Book Antiqua" w:hAnsi="Book Antiqua" w:cs="Book Antiqua"/>
          <w:i/>
          <w:iCs/>
          <w:color w:val="000000"/>
          <w:lang w:eastAsia="zh-CN"/>
        </w:rPr>
        <w:t xml:space="preserve"> </w:t>
      </w:r>
      <w:r w:rsidR="00881919" w:rsidRPr="007428E8">
        <w:rPr>
          <w:rFonts w:ascii="Book Antiqua" w:eastAsia="Book Antiqua" w:hAnsi="Book Antiqua" w:cs="Book Antiqua"/>
          <w:color w:val="000000"/>
        </w:rPr>
        <w:t>&lt;</w:t>
      </w:r>
      <w:r w:rsidR="007F0D1E" w:rsidRPr="007428E8">
        <w:rPr>
          <w:rFonts w:ascii="Book Antiqua" w:hAnsi="Book Antiqua" w:cs="Book Antiqua"/>
          <w:color w:val="000000"/>
          <w:lang w:eastAsia="zh-CN"/>
        </w:rPr>
        <w:t xml:space="preserve"> </w:t>
      </w:r>
      <w:r w:rsidR="00881919" w:rsidRPr="007428E8">
        <w:rPr>
          <w:rFonts w:ascii="Book Antiqua" w:eastAsia="Book Antiqua" w:hAnsi="Book Antiqua" w:cs="Book Antiqua"/>
          <w:color w:val="000000"/>
        </w:rPr>
        <w:t>0.05).</w:t>
      </w:r>
      <w:r w:rsidR="002A64CD" w:rsidRPr="007428E8">
        <w:rPr>
          <w:rFonts w:ascii="Book Antiqua" w:hAnsi="Book Antiqua" w:cs="Book Antiqua"/>
          <w:color w:val="000000"/>
          <w:lang w:eastAsia="zh-CN"/>
        </w:rPr>
        <w:t xml:space="preserve"> MSC: M</w:t>
      </w:r>
      <w:r w:rsidR="002A64CD"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2A64CD" w:rsidRPr="007428E8">
        <w:rPr>
          <w:rFonts w:ascii="Book Antiqua" w:hAnsi="Book Antiqua" w:cs="Book Antiqua"/>
          <w:color w:val="000000"/>
          <w:lang w:eastAsia="zh-CN"/>
        </w:rPr>
        <w:t xml:space="preserve">; DAPI: </w:t>
      </w:r>
      <w:r w:rsidR="002A64CD" w:rsidRPr="007428E8">
        <w:rPr>
          <w:rFonts w:ascii="Book Antiqua" w:eastAsia="Book Antiqua" w:hAnsi="Book Antiqua" w:cs="Book Antiqua"/>
          <w:color w:val="000000"/>
        </w:rPr>
        <w:t>4',6-diamidino-2-phenylindole</w:t>
      </w:r>
      <w:r w:rsidR="002A64CD" w:rsidRPr="007428E8">
        <w:rPr>
          <w:rFonts w:ascii="Book Antiqua" w:hAnsi="Book Antiqua" w:cs="Book Antiqua"/>
          <w:color w:val="000000"/>
          <w:lang w:eastAsia="zh-CN"/>
        </w:rPr>
        <w:t>.</w:t>
      </w:r>
      <w:r w:rsidR="002B0FB8" w:rsidRPr="007428E8">
        <w:rPr>
          <w:rFonts w:ascii="Book Antiqua" w:hAnsi="Book Antiqua" w:cs="Book Antiqua"/>
          <w:color w:val="000000"/>
          <w:lang w:eastAsia="zh-CN"/>
        </w:rPr>
        <w:t xml:space="preserve"> </w:t>
      </w:r>
      <w:proofErr w:type="spellStart"/>
      <w:r w:rsidR="002B0FB8" w:rsidRPr="007428E8">
        <w:rPr>
          <w:rFonts w:ascii="Book Antiqua" w:eastAsia="Book Antiqua" w:hAnsi="Book Antiqua" w:cs="Book Antiqua"/>
          <w:color w:val="000000"/>
        </w:rPr>
        <w:t>cTnT</w:t>
      </w:r>
      <w:proofErr w:type="spellEnd"/>
      <w:r w:rsidR="002B0FB8" w:rsidRPr="007428E8">
        <w:rPr>
          <w:rFonts w:ascii="Book Antiqua" w:hAnsi="Book Antiqua" w:cs="Book Antiqua"/>
          <w:color w:val="000000"/>
          <w:lang w:eastAsia="zh-CN"/>
        </w:rPr>
        <w:t>: C</w:t>
      </w:r>
      <w:r w:rsidR="002B0FB8" w:rsidRPr="007428E8">
        <w:rPr>
          <w:rFonts w:ascii="Book Antiqua" w:eastAsia="Book Antiqua" w:hAnsi="Book Antiqua" w:cs="Book Antiqua"/>
          <w:color w:val="000000"/>
        </w:rPr>
        <w:t xml:space="preserve">ardiac troponin </w:t>
      </w:r>
      <w:r w:rsidR="002B0FB8" w:rsidRPr="007428E8">
        <w:rPr>
          <w:rFonts w:ascii="Book Antiqua" w:hAnsi="Book Antiqua" w:cs="Book Antiqua"/>
          <w:color w:val="000000"/>
          <w:lang w:eastAsia="zh-CN"/>
        </w:rPr>
        <w:t>T;</w:t>
      </w:r>
      <w:r w:rsidR="002B0FB8" w:rsidRPr="007428E8">
        <w:rPr>
          <w:rFonts w:ascii="Book Antiqua" w:eastAsia="Book Antiqua" w:hAnsi="Book Antiqua" w:cs="Book Antiqua"/>
          <w:color w:val="000000"/>
        </w:rPr>
        <w:t xml:space="preserve"> </w:t>
      </w:r>
      <w:proofErr w:type="spellStart"/>
      <w:r w:rsidR="002B0FB8" w:rsidRPr="007428E8">
        <w:rPr>
          <w:rFonts w:ascii="Book Antiqua" w:eastAsia="Book Antiqua" w:hAnsi="Book Antiqua" w:cs="Book Antiqua"/>
          <w:color w:val="000000"/>
        </w:rPr>
        <w:t>cTnI</w:t>
      </w:r>
      <w:proofErr w:type="spellEnd"/>
      <w:r w:rsidR="002B0FB8" w:rsidRPr="007428E8">
        <w:rPr>
          <w:rFonts w:ascii="Book Antiqua" w:hAnsi="Book Antiqua" w:cs="Book Antiqua"/>
          <w:color w:val="000000"/>
          <w:lang w:eastAsia="zh-CN"/>
        </w:rPr>
        <w:t>:</w:t>
      </w:r>
      <w:r w:rsidR="002B0FB8" w:rsidRPr="007428E8">
        <w:rPr>
          <w:rFonts w:ascii="Book Antiqua" w:eastAsia="Book Antiqua" w:hAnsi="Book Antiqua" w:cs="Book Antiqua"/>
          <w:color w:val="000000"/>
        </w:rPr>
        <w:t xml:space="preserve"> </w:t>
      </w:r>
      <w:r w:rsidR="002B0FB8" w:rsidRPr="007428E8">
        <w:rPr>
          <w:rFonts w:ascii="Book Antiqua" w:hAnsi="Book Antiqua" w:cs="Book Antiqua"/>
          <w:color w:val="000000"/>
          <w:lang w:eastAsia="zh-CN"/>
        </w:rPr>
        <w:t>C</w:t>
      </w:r>
      <w:r w:rsidR="002B0FB8" w:rsidRPr="007428E8">
        <w:rPr>
          <w:rFonts w:ascii="Book Antiqua" w:eastAsia="Book Antiqua" w:hAnsi="Book Antiqua" w:cs="Book Antiqua"/>
          <w:color w:val="000000"/>
        </w:rPr>
        <w:t>ardiac troponin I</w:t>
      </w:r>
      <w:r w:rsidR="002B0FB8" w:rsidRPr="007428E8">
        <w:rPr>
          <w:rFonts w:ascii="Book Antiqua" w:hAnsi="Book Antiqua" w:cs="Book Antiqua"/>
          <w:color w:val="000000"/>
          <w:lang w:eastAsia="zh-CN"/>
        </w:rPr>
        <w:t xml:space="preserve">; </w:t>
      </w:r>
      <w:proofErr w:type="spellStart"/>
      <w:r w:rsidR="002B0FB8" w:rsidRPr="007428E8">
        <w:rPr>
          <w:rFonts w:ascii="Book Antiqua" w:hAnsi="Book Antiqua" w:cs="Book Antiqua"/>
          <w:color w:val="000000"/>
          <w:lang w:eastAsia="zh-CN"/>
        </w:rPr>
        <w:t>c</w:t>
      </w:r>
      <w:r w:rsidR="002B0FB8" w:rsidRPr="007428E8">
        <w:rPr>
          <w:rFonts w:ascii="Book Antiqua" w:eastAsia="Book Antiqua" w:hAnsi="Book Antiqua" w:cs="Book Antiqua"/>
          <w:color w:val="000000"/>
        </w:rPr>
        <w:t>MHC</w:t>
      </w:r>
      <w:proofErr w:type="spellEnd"/>
      <w:r w:rsidR="002B0FB8" w:rsidRPr="007428E8">
        <w:rPr>
          <w:rFonts w:ascii="Book Antiqua" w:hAnsi="Book Antiqua" w:cs="Book Antiqua"/>
          <w:color w:val="000000"/>
          <w:lang w:eastAsia="zh-CN"/>
        </w:rPr>
        <w:t>:</w:t>
      </w:r>
      <w:r w:rsidR="002B0FB8" w:rsidRPr="007428E8">
        <w:rPr>
          <w:rFonts w:ascii="Book Antiqua" w:eastAsia="Book Antiqua" w:hAnsi="Book Antiqua" w:cs="Book Antiqua"/>
          <w:color w:val="000000"/>
        </w:rPr>
        <w:t xml:space="preserve"> </w:t>
      </w:r>
      <w:r w:rsidR="002B0FB8" w:rsidRPr="007428E8">
        <w:rPr>
          <w:rFonts w:ascii="Book Antiqua" w:hAnsi="Book Antiqua" w:cs="Book Antiqua"/>
          <w:color w:val="000000"/>
          <w:lang w:eastAsia="zh-CN"/>
        </w:rPr>
        <w:t>C</w:t>
      </w:r>
      <w:r w:rsidR="002B0FB8" w:rsidRPr="007428E8">
        <w:rPr>
          <w:rFonts w:ascii="Book Antiqua" w:eastAsia="Book Antiqua" w:hAnsi="Book Antiqua" w:cs="Book Antiqua"/>
          <w:color w:val="000000"/>
        </w:rPr>
        <w:t>ardiac myosin heavy chain</w:t>
      </w:r>
      <w:r w:rsidR="00C11855" w:rsidRPr="007428E8">
        <w:rPr>
          <w:rFonts w:ascii="Book Antiqua" w:hAnsi="Book Antiqua" w:cs="Book Antiqua"/>
          <w:color w:val="000000"/>
          <w:lang w:eastAsia="zh-CN"/>
        </w:rPr>
        <w:t xml:space="preserve">; DAPI: </w:t>
      </w:r>
      <w:r w:rsidR="00C11855" w:rsidRPr="007428E8">
        <w:rPr>
          <w:rFonts w:ascii="Book Antiqua" w:eastAsia="Book Antiqua" w:hAnsi="Book Antiqua" w:cs="Book Antiqua"/>
          <w:color w:val="000000"/>
        </w:rPr>
        <w:t>4',6-diamidino-2-phenylindole</w:t>
      </w:r>
      <w:r w:rsidR="00C11855" w:rsidRPr="007428E8">
        <w:rPr>
          <w:rFonts w:ascii="Book Antiqua" w:hAnsi="Book Antiqua" w:cs="Book Antiqua"/>
          <w:color w:val="000000"/>
          <w:lang w:eastAsia="zh-CN"/>
        </w:rPr>
        <w:t>.</w:t>
      </w:r>
    </w:p>
    <w:p w14:paraId="05B7A4E8" w14:textId="77777777" w:rsidR="00EF429C" w:rsidRPr="007428E8" w:rsidRDefault="00EF429C" w:rsidP="004C2614">
      <w:pPr>
        <w:spacing w:line="360" w:lineRule="auto"/>
        <w:jc w:val="both"/>
        <w:rPr>
          <w:rFonts w:ascii="Book Antiqua" w:hAnsi="Book Antiqua"/>
          <w:b/>
          <w:lang w:eastAsia="zh-CN"/>
        </w:rPr>
      </w:pPr>
      <w:r w:rsidRPr="007428E8">
        <w:rPr>
          <w:rFonts w:ascii="Book Antiqua" w:hAnsi="Book Antiqua" w:cs="Book Antiqua"/>
          <w:color w:val="000000"/>
          <w:lang w:eastAsia="zh-CN"/>
        </w:rPr>
        <w:br w:type="page"/>
      </w:r>
      <w:r w:rsidRPr="007428E8">
        <w:rPr>
          <w:rFonts w:ascii="Book Antiqua" w:hAnsi="Book Antiqua"/>
          <w:b/>
        </w:rPr>
        <w:lastRenderedPageBreak/>
        <w:t xml:space="preserve">Table 1 Details of </w:t>
      </w:r>
      <w:r w:rsidRPr="007428E8">
        <w:rPr>
          <w:rFonts w:ascii="Book Antiqua" w:hAnsi="Book Antiqua"/>
          <w:b/>
          <w:lang w:eastAsia="zh-CN"/>
        </w:rPr>
        <w:t>c</w:t>
      </w:r>
      <w:r w:rsidRPr="007428E8">
        <w:rPr>
          <w:rFonts w:ascii="Book Antiqua" w:hAnsi="Book Antiqua"/>
          <w:b/>
        </w:rPr>
        <w:t xml:space="preserve">ardiac </w:t>
      </w:r>
      <w:r w:rsidRPr="007428E8">
        <w:rPr>
          <w:rFonts w:ascii="Book Antiqua" w:hAnsi="Book Antiqua"/>
          <w:b/>
          <w:lang w:eastAsia="zh-CN"/>
        </w:rPr>
        <w:t>s</w:t>
      </w:r>
      <w:r w:rsidRPr="007428E8">
        <w:rPr>
          <w:rFonts w:ascii="Book Antiqua" w:hAnsi="Book Antiqua"/>
          <w:b/>
        </w:rPr>
        <w:t xml:space="preserve">pecific </w:t>
      </w:r>
      <w:r w:rsidRPr="007428E8">
        <w:rPr>
          <w:rFonts w:ascii="Book Antiqua" w:hAnsi="Book Antiqua"/>
          <w:b/>
          <w:lang w:eastAsia="zh-CN"/>
        </w:rPr>
        <w:t>g</w:t>
      </w:r>
      <w:r w:rsidRPr="007428E8">
        <w:rPr>
          <w:rFonts w:ascii="Book Antiqua" w:hAnsi="Book Antiqua"/>
          <w:b/>
        </w:rPr>
        <w:t xml:space="preserve">ene </w:t>
      </w:r>
      <w:r w:rsidRPr="007428E8">
        <w:rPr>
          <w:rFonts w:ascii="Book Antiqua" w:hAnsi="Book Antiqua"/>
          <w:b/>
          <w:lang w:eastAsia="zh-CN"/>
        </w:rPr>
        <w:t>p</w:t>
      </w:r>
      <w:r w:rsidRPr="007428E8">
        <w:rPr>
          <w:rFonts w:ascii="Book Antiqua" w:hAnsi="Book Antiqua"/>
          <w:b/>
        </w:rPr>
        <w:t>rimers</w:t>
      </w:r>
    </w:p>
    <w:tbl>
      <w:tblPr>
        <w:tblStyle w:val="PlainTable31"/>
        <w:tblW w:w="9606" w:type="dxa"/>
        <w:tblBorders>
          <w:top w:val="single" w:sz="4" w:space="0" w:color="auto"/>
          <w:bottom w:val="single" w:sz="4" w:space="0" w:color="auto"/>
        </w:tblBorders>
        <w:tblLayout w:type="fixed"/>
        <w:tblLook w:val="0000" w:firstRow="0" w:lastRow="0" w:firstColumn="0" w:lastColumn="0" w:noHBand="0" w:noVBand="0"/>
      </w:tblPr>
      <w:tblGrid>
        <w:gridCol w:w="1170"/>
        <w:gridCol w:w="2335"/>
        <w:gridCol w:w="4341"/>
        <w:gridCol w:w="1760"/>
      </w:tblGrid>
      <w:tr w:rsidR="004C2614" w:rsidRPr="007428E8" w14:paraId="22BFBEEA"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tcBorders>
              <w:top w:val="single" w:sz="4" w:space="0" w:color="auto"/>
              <w:bottom w:val="single" w:sz="4" w:space="0" w:color="auto"/>
            </w:tcBorders>
            <w:shd w:val="clear" w:color="auto" w:fill="auto"/>
          </w:tcPr>
          <w:p w14:paraId="713E1C3D" w14:textId="77777777" w:rsidR="004C2614" w:rsidRPr="007428E8" w:rsidRDefault="004C2614" w:rsidP="0011145F">
            <w:pPr>
              <w:tabs>
                <w:tab w:val="left" w:pos="2610"/>
              </w:tabs>
              <w:spacing w:line="360" w:lineRule="auto"/>
              <w:jc w:val="both"/>
              <w:rPr>
                <w:rFonts w:ascii="Book Antiqua" w:hAnsi="Book Antiqua" w:cs="Times New Roman"/>
                <w:b/>
              </w:rPr>
            </w:pPr>
            <w:r w:rsidRPr="007428E8">
              <w:rPr>
                <w:rFonts w:ascii="Book Antiqua" w:hAnsi="Book Antiqua" w:cs="Times New Roman"/>
                <w:b/>
              </w:rPr>
              <w:t>No.</w:t>
            </w:r>
          </w:p>
        </w:tc>
        <w:tc>
          <w:tcPr>
            <w:tcW w:w="2335" w:type="dxa"/>
            <w:tcBorders>
              <w:top w:val="single" w:sz="4" w:space="0" w:color="auto"/>
              <w:bottom w:val="single" w:sz="4" w:space="0" w:color="auto"/>
            </w:tcBorders>
            <w:shd w:val="clear" w:color="auto" w:fill="auto"/>
          </w:tcPr>
          <w:p w14:paraId="76CE46B2" w14:textId="77777777" w:rsidR="004C2614" w:rsidRPr="007428E8" w:rsidRDefault="004C2614" w:rsidP="00FC7090">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b/>
              </w:rPr>
              <w:t xml:space="preserve">Gene </w:t>
            </w:r>
            <w:r w:rsidR="00FC7090" w:rsidRPr="007428E8">
              <w:rPr>
                <w:rFonts w:ascii="Book Antiqua" w:hAnsi="Book Antiqua" w:cs="Times New Roman"/>
                <w:b/>
                <w:lang w:eastAsia="zh-CN"/>
              </w:rPr>
              <w:t>p</w:t>
            </w:r>
            <w:r w:rsidRPr="007428E8">
              <w:rPr>
                <w:rFonts w:ascii="Book Antiqua" w:hAnsi="Book Antiqua" w:cs="Times New Roman"/>
                <w:b/>
              </w:rPr>
              <w:t>rimers</w:t>
            </w:r>
          </w:p>
        </w:tc>
        <w:tc>
          <w:tcPr>
            <w:cnfStyle w:val="000010000000" w:firstRow="0" w:lastRow="0" w:firstColumn="0" w:lastColumn="0" w:oddVBand="1" w:evenVBand="0" w:oddHBand="0" w:evenHBand="0" w:firstRowFirstColumn="0" w:firstRowLastColumn="0" w:lastRowFirstColumn="0" w:lastRowLastColumn="0"/>
            <w:tcW w:w="4341" w:type="dxa"/>
            <w:tcBorders>
              <w:top w:val="single" w:sz="4" w:space="0" w:color="auto"/>
              <w:bottom w:val="single" w:sz="4" w:space="0" w:color="auto"/>
            </w:tcBorders>
            <w:shd w:val="clear" w:color="auto" w:fill="auto"/>
          </w:tcPr>
          <w:p w14:paraId="627B024A" w14:textId="77777777" w:rsidR="004C2614" w:rsidRPr="007428E8" w:rsidRDefault="004C2614" w:rsidP="001D680C">
            <w:pPr>
              <w:tabs>
                <w:tab w:val="left" w:pos="2610"/>
              </w:tabs>
              <w:spacing w:line="360" w:lineRule="auto"/>
              <w:ind w:left="-25"/>
              <w:jc w:val="both"/>
              <w:rPr>
                <w:rFonts w:ascii="Book Antiqua" w:hAnsi="Book Antiqua" w:cs="Times New Roman"/>
                <w:b/>
              </w:rPr>
            </w:pPr>
            <w:r w:rsidRPr="007428E8">
              <w:rPr>
                <w:rFonts w:ascii="Book Antiqua" w:hAnsi="Book Antiqua" w:cs="Times New Roman"/>
                <w:b/>
              </w:rPr>
              <w:t xml:space="preserve">Primer </w:t>
            </w:r>
            <w:r w:rsidR="001D680C" w:rsidRPr="007428E8">
              <w:rPr>
                <w:rFonts w:ascii="Book Antiqua" w:hAnsi="Book Antiqua" w:cs="Times New Roman"/>
                <w:b/>
                <w:lang w:eastAsia="zh-CN"/>
              </w:rPr>
              <w:t>s</w:t>
            </w:r>
            <w:r w:rsidRPr="007428E8">
              <w:rPr>
                <w:rFonts w:ascii="Book Antiqua" w:hAnsi="Book Antiqua" w:cs="Times New Roman"/>
                <w:b/>
              </w:rPr>
              <w:t>equences (5</w:t>
            </w:r>
            <w:r w:rsidRPr="007428E8">
              <w:rPr>
                <w:rFonts w:ascii="Book Antiqua" w:hAnsi="Book Antiqua" w:cs="Times New Roman"/>
                <w:b/>
                <w:rtl/>
                <w:lang w:bidi="he-IL"/>
              </w:rPr>
              <w:t>׳</w:t>
            </w:r>
            <w:r w:rsidRPr="007428E8">
              <w:rPr>
                <w:rFonts w:ascii="Book Antiqua" w:hAnsi="Book Antiqua" w:cs="Times New Roman"/>
                <w:b/>
              </w:rPr>
              <w:t>-3</w:t>
            </w:r>
            <w:r w:rsidRPr="007428E8">
              <w:rPr>
                <w:rFonts w:ascii="Book Antiqua" w:hAnsi="Book Antiqua" w:cs="Times New Roman"/>
                <w:b/>
                <w:rtl/>
                <w:lang w:bidi="he-IL"/>
              </w:rPr>
              <w:t>׳</w:t>
            </w:r>
            <w:r w:rsidRPr="007428E8">
              <w:rPr>
                <w:rFonts w:ascii="Book Antiqua" w:hAnsi="Book Antiqua" w:cs="Times New Roman"/>
                <w:b/>
              </w:rPr>
              <w:t>)</w:t>
            </w:r>
          </w:p>
        </w:tc>
        <w:tc>
          <w:tcPr>
            <w:tcW w:w="1760" w:type="dxa"/>
            <w:tcBorders>
              <w:top w:val="single" w:sz="4" w:space="0" w:color="auto"/>
              <w:bottom w:val="single" w:sz="4" w:space="0" w:color="auto"/>
            </w:tcBorders>
            <w:shd w:val="clear" w:color="auto" w:fill="auto"/>
          </w:tcPr>
          <w:p w14:paraId="2413B2D1" w14:textId="77777777" w:rsidR="004C2614" w:rsidRPr="007428E8" w:rsidRDefault="004C2614" w:rsidP="0071422C">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b/>
              </w:rPr>
              <w:t xml:space="preserve">Product </w:t>
            </w:r>
            <w:r w:rsidR="0071422C" w:rsidRPr="007428E8">
              <w:rPr>
                <w:rFonts w:ascii="Book Antiqua" w:hAnsi="Book Antiqua" w:cs="Times New Roman"/>
                <w:b/>
                <w:lang w:eastAsia="zh-CN"/>
              </w:rPr>
              <w:t>s</w:t>
            </w:r>
            <w:r w:rsidRPr="007428E8">
              <w:rPr>
                <w:rFonts w:ascii="Book Antiqua" w:hAnsi="Book Antiqua" w:cs="Times New Roman"/>
                <w:b/>
              </w:rPr>
              <w:t>ize</w:t>
            </w:r>
          </w:p>
        </w:tc>
      </w:tr>
      <w:tr w:rsidR="0071422C" w:rsidRPr="007428E8" w14:paraId="375314FF"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tcBorders>
              <w:top w:val="single" w:sz="4" w:space="0" w:color="auto"/>
            </w:tcBorders>
            <w:shd w:val="clear" w:color="auto" w:fill="auto"/>
          </w:tcPr>
          <w:p w14:paraId="310BD952" w14:textId="77777777" w:rsidR="0071422C" w:rsidRPr="007428E8" w:rsidRDefault="0071422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1</w:t>
            </w:r>
          </w:p>
        </w:tc>
        <w:tc>
          <w:tcPr>
            <w:tcW w:w="2335" w:type="dxa"/>
            <w:tcBorders>
              <w:top w:val="single" w:sz="4" w:space="0" w:color="auto"/>
            </w:tcBorders>
            <w:shd w:val="clear" w:color="auto" w:fill="auto"/>
          </w:tcPr>
          <w:p w14:paraId="2E9CEF1D" w14:textId="77777777" w:rsidR="0071422C" w:rsidRPr="007428E8" w:rsidRDefault="0071422C" w:rsidP="0071422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GAPDH (F)</w:t>
            </w:r>
          </w:p>
        </w:tc>
        <w:tc>
          <w:tcPr>
            <w:cnfStyle w:val="000010000000" w:firstRow="0" w:lastRow="0" w:firstColumn="0" w:lastColumn="0" w:oddVBand="1" w:evenVBand="0" w:oddHBand="0" w:evenHBand="0" w:firstRowFirstColumn="0" w:firstRowLastColumn="0" w:lastRowFirstColumn="0" w:lastRowLastColumn="0"/>
            <w:tcW w:w="4341" w:type="dxa"/>
            <w:tcBorders>
              <w:top w:val="single" w:sz="4" w:space="0" w:color="auto"/>
            </w:tcBorders>
            <w:shd w:val="clear" w:color="auto" w:fill="auto"/>
          </w:tcPr>
          <w:p w14:paraId="558DFA95" w14:textId="77777777" w:rsidR="0071422C" w:rsidRPr="007428E8" w:rsidRDefault="0071422C" w:rsidP="0071422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GGAAAGCTGTGGCGTGATGG</w:t>
            </w:r>
          </w:p>
        </w:tc>
        <w:tc>
          <w:tcPr>
            <w:tcW w:w="1760" w:type="dxa"/>
            <w:vMerge w:val="restart"/>
            <w:tcBorders>
              <w:top w:val="single" w:sz="4" w:space="0" w:color="auto"/>
            </w:tcBorders>
            <w:shd w:val="clear" w:color="auto" w:fill="auto"/>
          </w:tcPr>
          <w:p w14:paraId="42D3182B" w14:textId="77777777" w:rsidR="0071422C" w:rsidRPr="007428E8" w:rsidRDefault="0071422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414</w:t>
            </w:r>
          </w:p>
        </w:tc>
      </w:tr>
      <w:tr w:rsidR="0071422C" w:rsidRPr="007428E8" w14:paraId="096DF95C"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09593948" w14:textId="77777777" w:rsidR="0071422C" w:rsidRPr="007428E8" w:rsidRDefault="0071422C" w:rsidP="00CC2A4D">
            <w:pPr>
              <w:tabs>
                <w:tab w:val="left" w:pos="2610"/>
              </w:tabs>
              <w:spacing w:line="360" w:lineRule="auto"/>
              <w:ind w:left="-25"/>
              <w:jc w:val="both"/>
              <w:rPr>
                <w:rFonts w:ascii="Book Antiqua" w:hAnsi="Book Antiqua"/>
              </w:rPr>
            </w:pPr>
          </w:p>
        </w:tc>
        <w:tc>
          <w:tcPr>
            <w:tcW w:w="2335" w:type="dxa"/>
            <w:shd w:val="clear" w:color="auto" w:fill="auto"/>
          </w:tcPr>
          <w:p w14:paraId="3EF72CF0" w14:textId="77777777" w:rsidR="0071422C" w:rsidRPr="007428E8" w:rsidRDefault="0071422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GAPDH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B83CC5B" w14:textId="77777777" w:rsidR="0071422C" w:rsidRPr="007428E8" w:rsidRDefault="0071422C" w:rsidP="00CC2A4D">
            <w:pPr>
              <w:tabs>
                <w:tab w:val="left" w:pos="2610"/>
              </w:tabs>
              <w:spacing w:line="360" w:lineRule="auto"/>
              <w:ind w:left="-25"/>
              <w:jc w:val="both"/>
              <w:rPr>
                <w:rFonts w:ascii="Book Antiqua" w:hAnsi="Book Antiqua"/>
              </w:rPr>
            </w:pPr>
            <w:r w:rsidRPr="007428E8">
              <w:rPr>
                <w:rFonts w:ascii="Book Antiqua" w:hAnsi="Book Antiqua" w:cs="Times New Roman"/>
              </w:rPr>
              <w:t>GTAGGCCATGAGGTCCACCA</w:t>
            </w:r>
          </w:p>
        </w:tc>
        <w:tc>
          <w:tcPr>
            <w:tcW w:w="1760" w:type="dxa"/>
            <w:vMerge/>
            <w:shd w:val="clear" w:color="auto" w:fill="auto"/>
          </w:tcPr>
          <w:p w14:paraId="7A437860" w14:textId="77777777" w:rsidR="0071422C" w:rsidRPr="007428E8" w:rsidRDefault="0071422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16F813AD"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5B03E2E9"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2</w:t>
            </w:r>
          </w:p>
        </w:tc>
        <w:tc>
          <w:tcPr>
            <w:tcW w:w="2335" w:type="dxa"/>
            <w:shd w:val="clear" w:color="auto" w:fill="auto"/>
          </w:tcPr>
          <w:p w14:paraId="3F24F018"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GATA4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071B8E55" w14:textId="77777777" w:rsidR="000519BF" w:rsidRPr="007428E8" w:rsidRDefault="000519BF" w:rsidP="000519BF">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TCTCACTATGGGCACAGCAG</w:t>
            </w:r>
          </w:p>
        </w:tc>
        <w:tc>
          <w:tcPr>
            <w:tcW w:w="1760" w:type="dxa"/>
            <w:vMerge w:val="restart"/>
            <w:shd w:val="clear" w:color="auto" w:fill="auto"/>
          </w:tcPr>
          <w:p w14:paraId="472FFC8A"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245</w:t>
            </w:r>
          </w:p>
        </w:tc>
      </w:tr>
      <w:tr w:rsidR="000519BF" w:rsidRPr="007428E8" w14:paraId="7A5642E5"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61789A5"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100868D1"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GATA4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DA9E6A7"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CCGAGCAGGAATTTGAAGAG</w:t>
            </w:r>
          </w:p>
        </w:tc>
        <w:tc>
          <w:tcPr>
            <w:tcW w:w="1760" w:type="dxa"/>
            <w:vMerge/>
            <w:shd w:val="clear" w:color="auto" w:fill="auto"/>
          </w:tcPr>
          <w:p w14:paraId="6A026E81"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04AFC326"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5A514AF1"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3</w:t>
            </w:r>
          </w:p>
        </w:tc>
        <w:tc>
          <w:tcPr>
            <w:tcW w:w="2335" w:type="dxa"/>
            <w:shd w:val="clear" w:color="auto" w:fill="auto"/>
          </w:tcPr>
          <w:p w14:paraId="7BB4F436"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proofErr w:type="spellStart"/>
            <w:r w:rsidRPr="007428E8">
              <w:rPr>
                <w:rFonts w:ascii="Book Antiqua" w:hAnsi="Book Antiqua" w:cs="Times New Roman"/>
              </w:rPr>
              <w:t>cTnT</w:t>
            </w:r>
            <w:proofErr w:type="spellEnd"/>
            <w:r w:rsidRPr="007428E8">
              <w:rPr>
                <w:rFonts w:ascii="Book Antiqua" w:hAnsi="Book Antiqua" w:cs="Times New Roman"/>
              </w:rPr>
              <w:t xml:space="preserve">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6809B4B3" w14:textId="77777777" w:rsidR="000519BF" w:rsidRPr="007428E8" w:rsidRDefault="000519BF" w:rsidP="000519BF">
            <w:pPr>
              <w:tabs>
                <w:tab w:val="left" w:pos="2610"/>
              </w:tabs>
              <w:spacing w:line="360" w:lineRule="auto"/>
              <w:ind w:left="-25"/>
              <w:jc w:val="both"/>
              <w:rPr>
                <w:rFonts w:ascii="Book Antiqua" w:hAnsi="Book Antiqua" w:cs="Times New Roman"/>
              </w:rPr>
            </w:pPr>
            <w:r w:rsidRPr="007428E8">
              <w:rPr>
                <w:rFonts w:ascii="Book Antiqua" w:hAnsi="Book Antiqua" w:cs="Times New Roman"/>
              </w:rPr>
              <w:t xml:space="preserve">TTCGACCTGCAGGAAAAGTT </w:t>
            </w:r>
          </w:p>
        </w:tc>
        <w:tc>
          <w:tcPr>
            <w:tcW w:w="1760" w:type="dxa"/>
            <w:vMerge w:val="restart"/>
            <w:shd w:val="clear" w:color="auto" w:fill="auto"/>
          </w:tcPr>
          <w:p w14:paraId="5766253F"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206</w:t>
            </w:r>
          </w:p>
        </w:tc>
      </w:tr>
      <w:tr w:rsidR="000519BF" w:rsidRPr="007428E8" w14:paraId="13E13817"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65DE3370"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18683717"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428E8">
              <w:rPr>
                <w:rFonts w:ascii="Book Antiqua" w:hAnsi="Book Antiqua" w:cs="Times New Roman"/>
              </w:rPr>
              <w:t>cTnT</w:t>
            </w:r>
            <w:proofErr w:type="spellEnd"/>
            <w:r w:rsidRPr="007428E8">
              <w:rPr>
                <w:rFonts w:ascii="Book Antiqua" w:hAnsi="Book Antiqua" w:cs="Times New Roman"/>
              </w:rPr>
              <w:t xml:space="preserve">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1163A4E"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GTGCCTGGCAAGACCTAGAG</w:t>
            </w:r>
          </w:p>
        </w:tc>
        <w:tc>
          <w:tcPr>
            <w:tcW w:w="1760" w:type="dxa"/>
            <w:vMerge/>
            <w:shd w:val="clear" w:color="auto" w:fill="auto"/>
          </w:tcPr>
          <w:p w14:paraId="7CC7B114"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44A1B7EB"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42318C84"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4</w:t>
            </w:r>
          </w:p>
        </w:tc>
        <w:tc>
          <w:tcPr>
            <w:tcW w:w="2335" w:type="dxa"/>
            <w:shd w:val="clear" w:color="auto" w:fill="auto"/>
          </w:tcPr>
          <w:p w14:paraId="01E88CB5"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Nkx2.5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516AACAE" w14:textId="77777777" w:rsidR="000519BF" w:rsidRPr="007428E8" w:rsidRDefault="000519BF" w:rsidP="000519BF">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ACCGCCCCTACATTTTATCC</w:t>
            </w:r>
          </w:p>
        </w:tc>
        <w:tc>
          <w:tcPr>
            <w:tcW w:w="1760" w:type="dxa"/>
            <w:vMerge w:val="restart"/>
            <w:shd w:val="clear" w:color="auto" w:fill="auto"/>
          </w:tcPr>
          <w:p w14:paraId="046F8082"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230</w:t>
            </w:r>
          </w:p>
        </w:tc>
      </w:tr>
      <w:tr w:rsidR="000519BF" w:rsidRPr="007428E8" w14:paraId="5ED3E702"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0B199129"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6EE27CC0"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Nkx2.5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01D8CE0F"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GACAGGTACCGCTGTTGCTT</w:t>
            </w:r>
          </w:p>
        </w:tc>
        <w:tc>
          <w:tcPr>
            <w:tcW w:w="1760" w:type="dxa"/>
            <w:vMerge/>
            <w:shd w:val="clear" w:color="auto" w:fill="auto"/>
          </w:tcPr>
          <w:p w14:paraId="7565D61C"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305EE899"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02522BCB"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5</w:t>
            </w:r>
          </w:p>
        </w:tc>
        <w:tc>
          <w:tcPr>
            <w:tcW w:w="2335" w:type="dxa"/>
            <w:shd w:val="clear" w:color="auto" w:fill="auto"/>
          </w:tcPr>
          <w:p w14:paraId="2566CC16"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Connexin43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3B02A74" w14:textId="77777777" w:rsidR="000519BF" w:rsidRPr="007428E8" w:rsidRDefault="000519BF" w:rsidP="000519BF">
            <w:pPr>
              <w:tabs>
                <w:tab w:val="left" w:pos="2610"/>
              </w:tabs>
              <w:spacing w:line="360" w:lineRule="auto"/>
              <w:ind w:left="-25"/>
              <w:jc w:val="both"/>
              <w:rPr>
                <w:rFonts w:ascii="Book Antiqua" w:hAnsi="Book Antiqua" w:cs="Times New Roman"/>
              </w:rPr>
            </w:pPr>
            <w:r w:rsidRPr="007428E8">
              <w:rPr>
                <w:rFonts w:ascii="Book Antiqua" w:hAnsi="Book Antiqua" w:cs="Times New Roman"/>
              </w:rPr>
              <w:t xml:space="preserve">GCTCCACTCTCGCCTATGTC </w:t>
            </w:r>
          </w:p>
        </w:tc>
        <w:tc>
          <w:tcPr>
            <w:tcW w:w="1760" w:type="dxa"/>
            <w:vMerge w:val="restart"/>
            <w:shd w:val="clear" w:color="auto" w:fill="auto"/>
          </w:tcPr>
          <w:p w14:paraId="48599967"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234</w:t>
            </w:r>
          </w:p>
        </w:tc>
      </w:tr>
      <w:tr w:rsidR="000519BF" w:rsidRPr="007428E8" w14:paraId="2A644146"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40E09CD"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699ADD9A"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Connexin43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5345EDE"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GAGTTCATGTCCAGCAGCAA</w:t>
            </w:r>
          </w:p>
        </w:tc>
        <w:tc>
          <w:tcPr>
            <w:tcW w:w="1760" w:type="dxa"/>
            <w:vMerge/>
            <w:shd w:val="clear" w:color="auto" w:fill="auto"/>
          </w:tcPr>
          <w:p w14:paraId="75286980"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0519BF" w:rsidRPr="007428E8" w14:paraId="566A2F07"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6328D1F3" w14:textId="77777777" w:rsidR="000519BF" w:rsidRPr="007428E8" w:rsidRDefault="000519BF"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6</w:t>
            </w:r>
          </w:p>
        </w:tc>
        <w:tc>
          <w:tcPr>
            <w:tcW w:w="2335" w:type="dxa"/>
            <w:shd w:val="clear" w:color="auto" w:fill="auto"/>
          </w:tcPr>
          <w:p w14:paraId="300B47F9" w14:textId="77777777" w:rsidR="000519BF" w:rsidRPr="007428E8" w:rsidRDefault="000519BF" w:rsidP="000519BF">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proofErr w:type="spellStart"/>
            <w:r w:rsidRPr="007428E8">
              <w:rPr>
                <w:rFonts w:ascii="Book Antiqua" w:hAnsi="Book Antiqua" w:cs="Times New Roman"/>
              </w:rPr>
              <w:t>cMHC</w:t>
            </w:r>
            <w:proofErr w:type="spellEnd"/>
            <w:r w:rsidRPr="007428E8">
              <w:rPr>
                <w:rFonts w:ascii="Book Antiqua" w:hAnsi="Book Antiqua" w:cs="Times New Roman"/>
              </w:rPr>
              <w:t xml:space="preserve">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3BD4D620" w14:textId="77777777" w:rsidR="000519BF" w:rsidRPr="007428E8" w:rsidRDefault="000519BF" w:rsidP="000519BF">
            <w:pPr>
              <w:tabs>
                <w:tab w:val="left" w:pos="2610"/>
              </w:tabs>
              <w:spacing w:line="360" w:lineRule="auto"/>
              <w:ind w:left="-25"/>
              <w:jc w:val="both"/>
              <w:rPr>
                <w:rFonts w:ascii="Book Antiqua" w:hAnsi="Book Antiqua" w:cs="Times New Roman"/>
              </w:rPr>
            </w:pPr>
            <w:r w:rsidRPr="007428E8">
              <w:rPr>
                <w:rFonts w:ascii="Book Antiqua" w:hAnsi="Book Antiqua" w:cs="Times New Roman"/>
              </w:rPr>
              <w:t xml:space="preserve">GCAGGTGGATGATCTGGAGG </w:t>
            </w:r>
          </w:p>
        </w:tc>
        <w:tc>
          <w:tcPr>
            <w:tcW w:w="1760" w:type="dxa"/>
            <w:vMerge w:val="restart"/>
            <w:shd w:val="clear" w:color="auto" w:fill="auto"/>
          </w:tcPr>
          <w:p w14:paraId="6F276C14" w14:textId="77777777" w:rsidR="000519BF" w:rsidRPr="007428E8" w:rsidRDefault="000519BF"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116</w:t>
            </w:r>
          </w:p>
        </w:tc>
      </w:tr>
      <w:tr w:rsidR="000519BF" w:rsidRPr="007428E8" w14:paraId="59429826"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29B11CF" w14:textId="77777777" w:rsidR="000519BF" w:rsidRPr="007428E8" w:rsidRDefault="000519BF" w:rsidP="00CC2A4D">
            <w:pPr>
              <w:tabs>
                <w:tab w:val="left" w:pos="2610"/>
              </w:tabs>
              <w:spacing w:line="360" w:lineRule="auto"/>
              <w:ind w:left="-25"/>
              <w:jc w:val="both"/>
              <w:rPr>
                <w:rFonts w:ascii="Book Antiqua" w:hAnsi="Book Antiqua"/>
              </w:rPr>
            </w:pPr>
          </w:p>
        </w:tc>
        <w:tc>
          <w:tcPr>
            <w:tcW w:w="2335" w:type="dxa"/>
            <w:shd w:val="clear" w:color="auto" w:fill="auto"/>
          </w:tcPr>
          <w:p w14:paraId="52070C1D"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428E8">
              <w:rPr>
                <w:rFonts w:ascii="Book Antiqua" w:hAnsi="Book Antiqua" w:cs="Times New Roman"/>
              </w:rPr>
              <w:t>cMHC</w:t>
            </w:r>
            <w:proofErr w:type="spellEnd"/>
            <w:r w:rsidRPr="007428E8">
              <w:rPr>
                <w:rFonts w:ascii="Book Antiqua" w:hAnsi="Book Antiqua" w:cs="Times New Roman"/>
              </w:rPr>
              <w:t xml:space="preserve">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3688D2C" w14:textId="77777777" w:rsidR="000519BF" w:rsidRPr="007428E8" w:rsidRDefault="000519BF" w:rsidP="00CC2A4D">
            <w:pPr>
              <w:tabs>
                <w:tab w:val="left" w:pos="2610"/>
              </w:tabs>
              <w:spacing w:line="360" w:lineRule="auto"/>
              <w:ind w:left="-25"/>
              <w:jc w:val="both"/>
              <w:rPr>
                <w:rFonts w:ascii="Book Antiqua" w:hAnsi="Book Antiqua"/>
              </w:rPr>
            </w:pPr>
            <w:r w:rsidRPr="007428E8">
              <w:rPr>
                <w:rFonts w:ascii="Book Antiqua" w:hAnsi="Book Antiqua" w:cs="Times New Roman"/>
              </w:rPr>
              <w:t>CCATGATGCTCTCCTGGGTC</w:t>
            </w:r>
          </w:p>
        </w:tc>
        <w:tc>
          <w:tcPr>
            <w:tcW w:w="1760" w:type="dxa"/>
            <w:vMerge/>
            <w:shd w:val="clear" w:color="auto" w:fill="auto"/>
          </w:tcPr>
          <w:p w14:paraId="0CFCCC9F" w14:textId="77777777" w:rsidR="000519BF" w:rsidRPr="007428E8" w:rsidRDefault="000519BF"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E23CC" w:rsidRPr="007428E8" w14:paraId="738B9C36"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6AD3BFF8" w14:textId="77777777" w:rsidR="00FE23CC" w:rsidRPr="007428E8" w:rsidRDefault="00FE23C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7</w:t>
            </w:r>
          </w:p>
        </w:tc>
        <w:tc>
          <w:tcPr>
            <w:tcW w:w="2335" w:type="dxa"/>
            <w:shd w:val="clear" w:color="auto" w:fill="auto"/>
          </w:tcPr>
          <w:p w14:paraId="587888F3" w14:textId="77777777" w:rsidR="00FE23CC" w:rsidRPr="007428E8" w:rsidRDefault="00FE23CC" w:rsidP="00FE23C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Tbx20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32AB5DC" w14:textId="77777777" w:rsidR="00FE23CC" w:rsidRPr="007428E8" w:rsidRDefault="00FE23CC" w:rsidP="00FE23C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TGATTCTGGCCCTAGGAAAGTG</w:t>
            </w:r>
          </w:p>
        </w:tc>
        <w:tc>
          <w:tcPr>
            <w:tcW w:w="1760" w:type="dxa"/>
            <w:vMerge w:val="restart"/>
            <w:shd w:val="clear" w:color="auto" w:fill="auto"/>
          </w:tcPr>
          <w:p w14:paraId="388F7BC2" w14:textId="77777777" w:rsidR="00FE23CC" w:rsidRPr="007428E8" w:rsidRDefault="00FE23C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100</w:t>
            </w:r>
          </w:p>
        </w:tc>
      </w:tr>
      <w:tr w:rsidR="00FE23CC" w:rsidRPr="007428E8" w14:paraId="691BFE46"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DF4C28C" w14:textId="77777777" w:rsidR="00FE23CC" w:rsidRPr="007428E8" w:rsidRDefault="00FE23CC" w:rsidP="00CC2A4D">
            <w:pPr>
              <w:tabs>
                <w:tab w:val="left" w:pos="2610"/>
              </w:tabs>
              <w:spacing w:line="360" w:lineRule="auto"/>
              <w:ind w:left="-25"/>
              <w:jc w:val="both"/>
              <w:rPr>
                <w:rFonts w:ascii="Book Antiqua" w:hAnsi="Book Antiqua"/>
              </w:rPr>
            </w:pPr>
          </w:p>
        </w:tc>
        <w:tc>
          <w:tcPr>
            <w:tcW w:w="2335" w:type="dxa"/>
            <w:shd w:val="clear" w:color="auto" w:fill="auto"/>
          </w:tcPr>
          <w:p w14:paraId="41D8434F"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Tbx20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09B0E5C" w14:textId="77777777" w:rsidR="00FE23CC" w:rsidRPr="007428E8" w:rsidRDefault="00FE23CC" w:rsidP="00CC2A4D">
            <w:pPr>
              <w:tabs>
                <w:tab w:val="left" w:pos="2610"/>
              </w:tabs>
              <w:spacing w:line="360" w:lineRule="auto"/>
              <w:ind w:left="-25"/>
              <w:jc w:val="both"/>
              <w:rPr>
                <w:rFonts w:ascii="Book Antiqua" w:hAnsi="Book Antiqua"/>
              </w:rPr>
            </w:pPr>
            <w:r w:rsidRPr="007428E8">
              <w:rPr>
                <w:rFonts w:ascii="Book Antiqua" w:hAnsi="Book Antiqua" w:cs="Times New Roman"/>
              </w:rPr>
              <w:t>TGAGCCTGGGTTCTCCATAAAG</w:t>
            </w:r>
          </w:p>
        </w:tc>
        <w:tc>
          <w:tcPr>
            <w:tcW w:w="1760" w:type="dxa"/>
            <w:vMerge/>
            <w:shd w:val="clear" w:color="auto" w:fill="auto"/>
          </w:tcPr>
          <w:p w14:paraId="77829F08"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E23CC" w:rsidRPr="007428E8" w14:paraId="481AAD82"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71F6B3BF" w14:textId="77777777" w:rsidR="00FE23CC" w:rsidRPr="007428E8" w:rsidRDefault="00FE23C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8</w:t>
            </w:r>
          </w:p>
        </w:tc>
        <w:tc>
          <w:tcPr>
            <w:tcW w:w="2335" w:type="dxa"/>
            <w:shd w:val="clear" w:color="auto" w:fill="auto"/>
          </w:tcPr>
          <w:p w14:paraId="205A8AF1" w14:textId="77777777" w:rsidR="00FE23CC" w:rsidRPr="007428E8" w:rsidRDefault="00FE23CC" w:rsidP="00FE23C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ANF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4C911066" w14:textId="77777777" w:rsidR="00FE23CC" w:rsidRPr="007428E8" w:rsidRDefault="00FE23CC" w:rsidP="00FE23C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CCTGCGAAGATCAAGCTGC</w:t>
            </w:r>
          </w:p>
        </w:tc>
        <w:tc>
          <w:tcPr>
            <w:tcW w:w="1760" w:type="dxa"/>
            <w:vMerge w:val="restart"/>
            <w:shd w:val="clear" w:color="auto" w:fill="auto"/>
          </w:tcPr>
          <w:p w14:paraId="742EF284" w14:textId="77777777" w:rsidR="00FE23CC" w:rsidRPr="007428E8" w:rsidRDefault="00FE23C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110</w:t>
            </w:r>
          </w:p>
        </w:tc>
      </w:tr>
      <w:tr w:rsidR="00FE23CC" w:rsidRPr="007428E8" w14:paraId="75F4E75A"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427F424C" w14:textId="77777777" w:rsidR="00FE23CC" w:rsidRPr="007428E8" w:rsidRDefault="00FE23CC" w:rsidP="00CC2A4D">
            <w:pPr>
              <w:tabs>
                <w:tab w:val="left" w:pos="2610"/>
              </w:tabs>
              <w:spacing w:line="360" w:lineRule="auto"/>
              <w:ind w:left="-25"/>
              <w:jc w:val="both"/>
              <w:rPr>
                <w:rFonts w:ascii="Book Antiqua" w:hAnsi="Book Antiqua"/>
              </w:rPr>
            </w:pPr>
          </w:p>
        </w:tc>
        <w:tc>
          <w:tcPr>
            <w:tcW w:w="2335" w:type="dxa"/>
            <w:shd w:val="clear" w:color="auto" w:fill="auto"/>
          </w:tcPr>
          <w:p w14:paraId="271F30EE"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ANF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72A4F3B3" w14:textId="77777777" w:rsidR="00FE23CC" w:rsidRPr="007428E8" w:rsidRDefault="00FE23CC" w:rsidP="00CC2A4D">
            <w:pPr>
              <w:tabs>
                <w:tab w:val="left" w:pos="2610"/>
              </w:tabs>
              <w:spacing w:line="360" w:lineRule="auto"/>
              <w:ind w:left="-25"/>
              <w:jc w:val="both"/>
              <w:rPr>
                <w:rFonts w:ascii="Book Antiqua" w:hAnsi="Book Antiqua"/>
              </w:rPr>
            </w:pPr>
            <w:r w:rsidRPr="007428E8">
              <w:rPr>
                <w:rFonts w:ascii="Book Antiqua" w:hAnsi="Book Antiqua" w:cs="Times New Roman"/>
              </w:rPr>
              <w:t>GCTCGAGCAGATTTGGCTG</w:t>
            </w:r>
          </w:p>
        </w:tc>
        <w:tc>
          <w:tcPr>
            <w:tcW w:w="1760" w:type="dxa"/>
            <w:vMerge/>
            <w:shd w:val="clear" w:color="auto" w:fill="auto"/>
          </w:tcPr>
          <w:p w14:paraId="3D2600AE"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E23CC" w:rsidRPr="007428E8" w14:paraId="6343B98E"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4F5C6739" w14:textId="77777777" w:rsidR="00FE23CC" w:rsidRPr="007428E8" w:rsidRDefault="00FE23C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9</w:t>
            </w:r>
          </w:p>
        </w:tc>
        <w:tc>
          <w:tcPr>
            <w:tcW w:w="2335" w:type="dxa"/>
            <w:shd w:val="clear" w:color="auto" w:fill="auto"/>
          </w:tcPr>
          <w:p w14:paraId="26F0D58B" w14:textId="77777777" w:rsidR="00FE23CC" w:rsidRPr="007428E8" w:rsidRDefault="00FE23CC" w:rsidP="00FE23C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proofErr w:type="spellStart"/>
            <w:r w:rsidRPr="007428E8">
              <w:rPr>
                <w:rFonts w:ascii="Book Antiqua" w:hAnsi="Book Antiqua" w:cs="Times New Roman"/>
              </w:rPr>
              <w:t>cTnI</w:t>
            </w:r>
            <w:proofErr w:type="spellEnd"/>
            <w:r w:rsidRPr="007428E8">
              <w:rPr>
                <w:rFonts w:ascii="Book Antiqua" w:hAnsi="Book Antiqua" w:cs="Times New Roman"/>
              </w:rPr>
              <w:t xml:space="preserve">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003CF530" w14:textId="77777777" w:rsidR="00FE23CC" w:rsidRPr="007428E8" w:rsidRDefault="00FE23CC" w:rsidP="00FE23C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GACCTGCGTGGCAAGTTTA</w:t>
            </w:r>
          </w:p>
        </w:tc>
        <w:tc>
          <w:tcPr>
            <w:tcW w:w="1760" w:type="dxa"/>
            <w:vMerge w:val="restart"/>
            <w:shd w:val="clear" w:color="auto" w:fill="auto"/>
          </w:tcPr>
          <w:p w14:paraId="3D96F50D" w14:textId="77777777" w:rsidR="00FE23CC" w:rsidRPr="007428E8" w:rsidRDefault="00FE23C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139</w:t>
            </w:r>
          </w:p>
        </w:tc>
      </w:tr>
      <w:tr w:rsidR="00FE23CC" w:rsidRPr="007428E8" w14:paraId="4BF0D926"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38326FE7" w14:textId="77777777" w:rsidR="00FE23CC" w:rsidRPr="007428E8" w:rsidRDefault="00FE23CC" w:rsidP="00CC2A4D">
            <w:pPr>
              <w:tabs>
                <w:tab w:val="left" w:pos="2610"/>
              </w:tabs>
              <w:spacing w:line="360" w:lineRule="auto"/>
              <w:ind w:left="-25"/>
              <w:jc w:val="both"/>
              <w:rPr>
                <w:rFonts w:ascii="Book Antiqua" w:hAnsi="Book Antiqua"/>
              </w:rPr>
            </w:pPr>
          </w:p>
        </w:tc>
        <w:tc>
          <w:tcPr>
            <w:tcW w:w="2335" w:type="dxa"/>
            <w:shd w:val="clear" w:color="auto" w:fill="auto"/>
          </w:tcPr>
          <w:p w14:paraId="01FBB94E"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roofErr w:type="spellStart"/>
            <w:r w:rsidRPr="007428E8">
              <w:rPr>
                <w:rFonts w:ascii="Book Antiqua" w:hAnsi="Book Antiqua" w:cs="Times New Roman"/>
              </w:rPr>
              <w:t>cTnI</w:t>
            </w:r>
            <w:proofErr w:type="spellEnd"/>
            <w:r w:rsidRPr="007428E8">
              <w:rPr>
                <w:rFonts w:ascii="Book Antiqua" w:hAnsi="Book Antiqua" w:cs="Times New Roman"/>
              </w:rPr>
              <w:t xml:space="preserve">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31008448" w14:textId="77777777" w:rsidR="00FE23CC" w:rsidRPr="007428E8" w:rsidRDefault="00FE23CC" w:rsidP="00CC2A4D">
            <w:pPr>
              <w:tabs>
                <w:tab w:val="left" w:pos="2610"/>
              </w:tabs>
              <w:spacing w:line="360" w:lineRule="auto"/>
              <w:ind w:left="-25"/>
              <w:jc w:val="both"/>
              <w:rPr>
                <w:rFonts w:ascii="Book Antiqua" w:hAnsi="Book Antiqua"/>
              </w:rPr>
            </w:pPr>
            <w:r w:rsidRPr="007428E8">
              <w:rPr>
                <w:rFonts w:ascii="Book Antiqua" w:hAnsi="Book Antiqua" w:cs="Times New Roman"/>
              </w:rPr>
              <w:t>CCTCCTTCTTCACCTGCTTG</w:t>
            </w:r>
          </w:p>
        </w:tc>
        <w:tc>
          <w:tcPr>
            <w:tcW w:w="1760" w:type="dxa"/>
            <w:vMerge/>
            <w:shd w:val="clear" w:color="auto" w:fill="auto"/>
          </w:tcPr>
          <w:p w14:paraId="7BDF98AB"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E23CC" w:rsidRPr="007428E8" w14:paraId="2BCE9056" w14:textId="77777777" w:rsidTr="00804BC9">
        <w:trPr>
          <w:trHeight w:val="20"/>
        </w:trPr>
        <w:tc>
          <w:tcPr>
            <w:cnfStyle w:val="000010000000" w:firstRow="0" w:lastRow="0" w:firstColumn="0" w:lastColumn="0" w:oddVBand="1" w:evenVBand="0" w:oddHBand="0" w:evenHBand="0" w:firstRowFirstColumn="0" w:firstRowLastColumn="0" w:lastRowFirstColumn="0" w:lastRowLastColumn="0"/>
            <w:tcW w:w="1170" w:type="dxa"/>
            <w:vMerge w:val="restart"/>
            <w:shd w:val="clear" w:color="auto" w:fill="auto"/>
          </w:tcPr>
          <w:p w14:paraId="71C7588C" w14:textId="77777777" w:rsidR="00FE23CC" w:rsidRPr="007428E8" w:rsidRDefault="00FE23CC" w:rsidP="00CC2A4D">
            <w:pPr>
              <w:tabs>
                <w:tab w:val="left" w:pos="2610"/>
              </w:tabs>
              <w:spacing w:line="360" w:lineRule="auto"/>
              <w:ind w:left="-25"/>
              <w:jc w:val="both"/>
              <w:rPr>
                <w:rFonts w:ascii="Book Antiqua" w:hAnsi="Book Antiqua" w:cs="Times New Roman"/>
              </w:rPr>
            </w:pPr>
            <w:r w:rsidRPr="007428E8">
              <w:rPr>
                <w:rFonts w:ascii="Book Antiqua" w:hAnsi="Book Antiqua" w:cs="Times New Roman"/>
              </w:rPr>
              <w:t>10</w:t>
            </w:r>
          </w:p>
        </w:tc>
        <w:tc>
          <w:tcPr>
            <w:tcW w:w="2335" w:type="dxa"/>
            <w:shd w:val="clear" w:color="auto" w:fill="auto"/>
          </w:tcPr>
          <w:p w14:paraId="079CF996" w14:textId="77777777" w:rsidR="00FE23CC" w:rsidRPr="007428E8" w:rsidRDefault="00FE23CC" w:rsidP="00FE23CC">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eastAsia="zh-CN"/>
              </w:rPr>
            </w:pPr>
            <w:r w:rsidRPr="007428E8">
              <w:rPr>
                <w:rFonts w:ascii="Book Antiqua" w:hAnsi="Book Antiqua" w:cs="Times New Roman"/>
              </w:rPr>
              <w:t>Mef2c (F)</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2C1F9362" w14:textId="77777777" w:rsidR="00FE23CC" w:rsidRPr="007428E8" w:rsidRDefault="00FE23CC" w:rsidP="00FE23CC">
            <w:pPr>
              <w:tabs>
                <w:tab w:val="left" w:pos="2610"/>
              </w:tabs>
              <w:spacing w:line="360" w:lineRule="auto"/>
              <w:ind w:left="-25"/>
              <w:jc w:val="both"/>
              <w:rPr>
                <w:rFonts w:ascii="Book Antiqua" w:hAnsi="Book Antiqua" w:cs="Times New Roman"/>
                <w:lang w:eastAsia="zh-CN"/>
              </w:rPr>
            </w:pPr>
            <w:r w:rsidRPr="007428E8">
              <w:rPr>
                <w:rFonts w:ascii="Book Antiqua" w:hAnsi="Book Antiqua" w:cs="Times New Roman"/>
              </w:rPr>
              <w:t>GAGATACCCACAACACACGC</w:t>
            </w:r>
          </w:p>
        </w:tc>
        <w:tc>
          <w:tcPr>
            <w:tcW w:w="1760" w:type="dxa"/>
            <w:vMerge w:val="restart"/>
            <w:shd w:val="clear" w:color="auto" w:fill="auto"/>
          </w:tcPr>
          <w:p w14:paraId="5265F0AA" w14:textId="77777777" w:rsidR="00FE23CC" w:rsidRPr="007428E8" w:rsidRDefault="00FE23CC" w:rsidP="00CC2A4D">
            <w:pPr>
              <w:tabs>
                <w:tab w:val="left" w:pos="2610"/>
              </w:tabs>
              <w:spacing w:line="360" w:lineRule="auto"/>
              <w:ind w:left="-25"/>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7428E8">
              <w:rPr>
                <w:rFonts w:ascii="Book Antiqua" w:hAnsi="Book Antiqua" w:cs="Times New Roman"/>
              </w:rPr>
              <w:t>117</w:t>
            </w:r>
          </w:p>
        </w:tc>
      </w:tr>
      <w:tr w:rsidR="00FE23CC" w:rsidRPr="007428E8" w14:paraId="731693BE" w14:textId="77777777" w:rsidTr="00804B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170" w:type="dxa"/>
            <w:vMerge/>
            <w:shd w:val="clear" w:color="auto" w:fill="auto"/>
          </w:tcPr>
          <w:p w14:paraId="2E840045" w14:textId="77777777" w:rsidR="00FE23CC" w:rsidRPr="007428E8" w:rsidRDefault="00FE23CC" w:rsidP="00CC2A4D">
            <w:pPr>
              <w:tabs>
                <w:tab w:val="left" w:pos="2610"/>
              </w:tabs>
              <w:spacing w:line="360" w:lineRule="auto"/>
              <w:ind w:left="-25"/>
              <w:jc w:val="both"/>
              <w:rPr>
                <w:rFonts w:ascii="Book Antiqua" w:hAnsi="Book Antiqua"/>
              </w:rPr>
            </w:pPr>
          </w:p>
        </w:tc>
        <w:tc>
          <w:tcPr>
            <w:tcW w:w="2335" w:type="dxa"/>
            <w:shd w:val="clear" w:color="auto" w:fill="auto"/>
          </w:tcPr>
          <w:p w14:paraId="190B266B"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cs="Times New Roman"/>
              </w:rPr>
              <w:t>Mef2c (R)</w:t>
            </w:r>
          </w:p>
        </w:tc>
        <w:tc>
          <w:tcPr>
            <w:cnfStyle w:val="000010000000" w:firstRow="0" w:lastRow="0" w:firstColumn="0" w:lastColumn="0" w:oddVBand="1" w:evenVBand="0" w:oddHBand="0" w:evenHBand="0" w:firstRowFirstColumn="0" w:firstRowLastColumn="0" w:lastRowFirstColumn="0" w:lastRowLastColumn="0"/>
            <w:tcW w:w="4341" w:type="dxa"/>
            <w:shd w:val="clear" w:color="auto" w:fill="auto"/>
          </w:tcPr>
          <w:p w14:paraId="5BCD980F" w14:textId="77777777" w:rsidR="00FE23CC" w:rsidRPr="007428E8" w:rsidRDefault="00FE23CC" w:rsidP="00CC2A4D">
            <w:pPr>
              <w:tabs>
                <w:tab w:val="left" w:pos="2610"/>
              </w:tabs>
              <w:spacing w:line="360" w:lineRule="auto"/>
              <w:ind w:left="-25"/>
              <w:jc w:val="both"/>
              <w:rPr>
                <w:rFonts w:ascii="Book Antiqua" w:hAnsi="Book Antiqua"/>
              </w:rPr>
            </w:pPr>
            <w:r w:rsidRPr="007428E8">
              <w:rPr>
                <w:rFonts w:ascii="Book Antiqua" w:hAnsi="Book Antiqua" w:cs="Times New Roman"/>
              </w:rPr>
              <w:t>GAGTGGAATTCGTTCCGGTG</w:t>
            </w:r>
          </w:p>
        </w:tc>
        <w:tc>
          <w:tcPr>
            <w:tcW w:w="1760" w:type="dxa"/>
            <w:vMerge/>
            <w:shd w:val="clear" w:color="auto" w:fill="auto"/>
          </w:tcPr>
          <w:p w14:paraId="794F5256" w14:textId="77777777" w:rsidR="00FE23CC" w:rsidRPr="007428E8" w:rsidRDefault="00FE23CC" w:rsidP="00CC2A4D">
            <w:pPr>
              <w:tabs>
                <w:tab w:val="left" w:pos="2610"/>
              </w:tabs>
              <w:spacing w:line="360" w:lineRule="auto"/>
              <w:ind w:left="-25"/>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bl>
    <w:p w14:paraId="442ECC72" w14:textId="77777777" w:rsidR="004C2614" w:rsidRPr="007428E8" w:rsidRDefault="00804BC9" w:rsidP="00804BC9">
      <w:pPr>
        <w:tabs>
          <w:tab w:val="left" w:pos="2610"/>
        </w:tabs>
        <w:spacing w:line="360" w:lineRule="auto"/>
        <w:ind w:left="-25"/>
        <w:jc w:val="both"/>
        <w:rPr>
          <w:rFonts w:ascii="Book Antiqua" w:hAnsi="Book Antiqua"/>
        </w:rPr>
      </w:pPr>
      <w:r w:rsidRPr="007428E8">
        <w:rPr>
          <w:rFonts w:ascii="Book Antiqua" w:hAnsi="Book Antiqua"/>
        </w:rPr>
        <w:t>F: Forward; R: Reverse</w:t>
      </w:r>
      <w:r w:rsidRPr="007428E8">
        <w:rPr>
          <w:rFonts w:ascii="Book Antiqua" w:hAnsi="Book Antiqua"/>
          <w:lang w:eastAsia="zh-CN"/>
        </w:rPr>
        <w:t xml:space="preserve">; </w:t>
      </w:r>
      <w:r w:rsidR="00CC2A4D" w:rsidRPr="007428E8">
        <w:rPr>
          <w:rFonts w:ascii="Book Antiqua" w:hAnsi="Book Antiqua"/>
        </w:rPr>
        <w:t xml:space="preserve">GAPDH: </w:t>
      </w:r>
      <w:r w:rsidR="009D5342" w:rsidRPr="007428E8">
        <w:rPr>
          <w:rFonts w:ascii="Book Antiqua" w:eastAsia="Book Antiqua" w:hAnsi="Book Antiqua" w:cs="Book Antiqua"/>
          <w:color w:val="000000"/>
        </w:rPr>
        <w:t>Glyceraldehyde-3-phosphate dehydrogenase</w:t>
      </w:r>
      <w:r w:rsidRPr="007428E8">
        <w:rPr>
          <w:rFonts w:ascii="Book Antiqua" w:hAnsi="Book Antiqua"/>
          <w:lang w:eastAsia="zh-CN"/>
        </w:rPr>
        <w:t xml:space="preserve">; </w:t>
      </w:r>
      <w:proofErr w:type="spellStart"/>
      <w:r w:rsidR="00CC2A4D" w:rsidRPr="007428E8">
        <w:rPr>
          <w:rFonts w:ascii="Book Antiqua" w:hAnsi="Book Antiqua"/>
        </w:rPr>
        <w:t>cTnT</w:t>
      </w:r>
      <w:proofErr w:type="spellEnd"/>
      <w:r w:rsidR="00CC2A4D" w:rsidRPr="007428E8">
        <w:rPr>
          <w:rFonts w:ascii="Book Antiqua" w:hAnsi="Book Antiqua"/>
        </w:rPr>
        <w:t>: Cardiac troponin T</w:t>
      </w:r>
      <w:r w:rsidRPr="007428E8">
        <w:rPr>
          <w:rFonts w:ascii="Book Antiqua" w:hAnsi="Book Antiqua"/>
          <w:lang w:eastAsia="zh-CN"/>
        </w:rPr>
        <w:t>;</w:t>
      </w:r>
      <w:r w:rsidR="00CC2A4D" w:rsidRPr="007428E8">
        <w:rPr>
          <w:rFonts w:ascii="Book Antiqua" w:hAnsi="Book Antiqua"/>
        </w:rPr>
        <w:t xml:space="preserve"> </w:t>
      </w:r>
      <w:proofErr w:type="spellStart"/>
      <w:r w:rsidR="00CC2A4D" w:rsidRPr="007428E8">
        <w:rPr>
          <w:rFonts w:ascii="Book Antiqua" w:hAnsi="Book Antiqua"/>
        </w:rPr>
        <w:t>cMHC</w:t>
      </w:r>
      <w:proofErr w:type="spellEnd"/>
      <w:r w:rsidR="00CC2A4D" w:rsidRPr="007428E8">
        <w:rPr>
          <w:rFonts w:ascii="Book Antiqua" w:hAnsi="Book Antiqua"/>
        </w:rPr>
        <w:t>: Cardiac myosin heavy chain</w:t>
      </w:r>
      <w:r w:rsidRPr="007428E8">
        <w:rPr>
          <w:rFonts w:ascii="Book Antiqua" w:hAnsi="Book Antiqua"/>
          <w:lang w:eastAsia="zh-CN"/>
        </w:rPr>
        <w:t>;</w:t>
      </w:r>
      <w:r w:rsidR="00CC2A4D" w:rsidRPr="007428E8">
        <w:rPr>
          <w:rFonts w:ascii="Book Antiqua" w:hAnsi="Book Antiqua"/>
        </w:rPr>
        <w:t xml:space="preserve"> Tbx20: T-box transcription factor 20</w:t>
      </w:r>
      <w:r w:rsidRPr="007428E8">
        <w:rPr>
          <w:rFonts w:ascii="Book Antiqua" w:hAnsi="Book Antiqua"/>
          <w:lang w:eastAsia="zh-CN"/>
        </w:rPr>
        <w:t>;</w:t>
      </w:r>
      <w:r w:rsidR="00CC2A4D" w:rsidRPr="007428E8">
        <w:rPr>
          <w:rFonts w:ascii="Book Antiqua" w:hAnsi="Book Antiqua"/>
        </w:rPr>
        <w:t xml:space="preserve"> ANF: atrial natriuretic factor</w:t>
      </w:r>
      <w:r w:rsidRPr="007428E8">
        <w:rPr>
          <w:rFonts w:ascii="Book Antiqua" w:hAnsi="Book Antiqua"/>
          <w:lang w:eastAsia="zh-CN"/>
        </w:rPr>
        <w:t>;</w:t>
      </w:r>
      <w:r w:rsidR="00CC2A4D" w:rsidRPr="007428E8">
        <w:rPr>
          <w:rFonts w:ascii="Book Antiqua" w:hAnsi="Book Antiqua"/>
        </w:rPr>
        <w:t xml:space="preserve"> </w:t>
      </w:r>
      <w:proofErr w:type="spellStart"/>
      <w:r w:rsidR="00CC2A4D" w:rsidRPr="007428E8">
        <w:rPr>
          <w:rFonts w:ascii="Book Antiqua" w:hAnsi="Book Antiqua"/>
        </w:rPr>
        <w:t>cTnI</w:t>
      </w:r>
      <w:proofErr w:type="spellEnd"/>
      <w:r w:rsidR="00CC2A4D" w:rsidRPr="007428E8">
        <w:rPr>
          <w:rFonts w:ascii="Book Antiqua" w:hAnsi="Book Antiqua"/>
        </w:rPr>
        <w:t>: Cardiac troponin I</w:t>
      </w:r>
      <w:r w:rsidRPr="007428E8">
        <w:rPr>
          <w:rFonts w:ascii="Book Antiqua" w:hAnsi="Book Antiqua"/>
          <w:lang w:eastAsia="zh-CN"/>
        </w:rPr>
        <w:t>;</w:t>
      </w:r>
      <w:r w:rsidR="00CC2A4D" w:rsidRPr="007428E8">
        <w:rPr>
          <w:rFonts w:ascii="Book Antiqua" w:hAnsi="Book Antiqua"/>
        </w:rPr>
        <w:t xml:space="preserve"> Mef2C</w:t>
      </w:r>
      <w:r w:rsidRPr="007428E8">
        <w:rPr>
          <w:rFonts w:ascii="Book Antiqua" w:hAnsi="Book Antiqua"/>
          <w:lang w:eastAsia="zh-CN"/>
        </w:rPr>
        <w:t>:</w:t>
      </w:r>
      <w:r w:rsidR="00CC2A4D" w:rsidRPr="007428E8">
        <w:rPr>
          <w:rFonts w:ascii="Book Antiqua" w:hAnsi="Book Antiqua"/>
        </w:rPr>
        <w:t xml:space="preserve"> Myocyte-specific enhancer-binding factor 2C.</w:t>
      </w:r>
    </w:p>
    <w:p w14:paraId="526604F5" w14:textId="533899BC" w:rsidR="00EF429C" w:rsidRPr="007428E8" w:rsidRDefault="004C2614" w:rsidP="004C2614">
      <w:pPr>
        <w:spacing w:line="360" w:lineRule="auto"/>
        <w:jc w:val="both"/>
        <w:rPr>
          <w:rFonts w:ascii="Book Antiqua" w:hAnsi="Book Antiqua"/>
          <w:b/>
          <w:lang w:eastAsia="zh-CN"/>
        </w:rPr>
      </w:pPr>
      <w:r w:rsidRPr="007428E8">
        <w:rPr>
          <w:rFonts w:ascii="Book Antiqua" w:hAnsi="Book Antiqua"/>
          <w:lang w:eastAsia="zh-CN"/>
        </w:rPr>
        <w:br w:type="page"/>
      </w:r>
      <w:r w:rsidRPr="007428E8">
        <w:rPr>
          <w:rFonts w:ascii="Book Antiqua" w:hAnsi="Book Antiqua"/>
          <w:b/>
        </w:rPr>
        <w:lastRenderedPageBreak/>
        <w:t>Table 2 Degree</w:t>
      </w:r>
      <w:r w:rsidR="00E7592D">
        <w:rPr>
          <w:rFonts w:ascii="Book Antiqua" w:hAnsi="Book Antiqua"/>
          <w:b/>
        </w:rPr>
        <w:t>s</w:t>
      </w:r>
      <w:r w:rsidRPr="007428E8">
        <w:rPr>
          <w:rFonts w:ascii="Book Antiqua" w:hAnsi="Book Antiqua"/>
          <w:b/>
        </w:rPr>
        <w:t xml:space="preserve"> of </w:t>
      </w:r>
      <w:r w:rsidR="009D6943" w:rsidRPr="007428E8">
        <w:rPr>
          <w:rFonts w:ascii="Book Antiqua" w:hAnsi="Book Antiqua"/>
          <w:b/>
          <w:lang w:eastAsia="zh-CN"/>
        </w:rPr>
        <w:t>f</w:t>
      </w:r>
      <w:r w:rsidRPr="007428E8">
        <w:rPr>
          <w:rFonts w:ascii="Book Antiqua" w:hAnsi="Book Antiqua"/>
          <w:b/>
        </w:rPr>
        <w:t>reedom (</w:t>
      </w:r>
      <w:r w:rsidR="009D6943" w:rsidRPr="007428E8">
        <w:rPr>
          <w:rFonts w:ascii="Book Antiqua" w:hAnsi="Book Antiqua"/>
          <w:b/>
          <w:i/>
          <w:lang w:eastAsia="zh-CN"/>
        </w:rPr>
        <w:t>i</w:t>
      </w:r>
      <w:r w:rsidRPr="007428E8">
        <w:rPr>
          <w:rFonts w:ascii="Book Antiqua" w:hAnsi="Book Antiqua"/>
          <w:b/>
          <w:i/>
        </w:rPr>
        <w:t xml:space="preserve">n </w:t>
      </w:r>
      <w:r w:rsidR="009D6943" w:rsidRPr="007428E8">
        <w:rPr>
          <w:rFonts w:ascii="Book Antiqua" w:hAnsi="Book Antiqua"/>
          <w:b/>
          <w:i/>
          <w:lang w:eastAsia="zh-CN"/>
        </w:rPr>
        <w:t>v</w:t>
      </w:r>
      <w:r w:rsidRPr="007428E8">
        <w:rPr>
          <w:rFonts w:ascii="Book Antiqua" w:hAnsi="Book Antiqua"/>
          <w:b/>
          <w:i/>
        </w:rPr>
        <w:t>itro</w:t>
      </w:r>
      <w:r w:rsidRPr="007428E8">
        <w:rPr>
          <w:rFonts w:ascii="Book Antiqua" w:hAnsi="Book Antiqua"/>
          <w:b/>
        </w:rPr>
        <w:t xml:space="preserve"> </w:t>
      </w:r>
      <w:r w:rsidR="009D6943" w:rsidRPr="007428E8">
        <w:rPr>
          <w:rFonts w:ascii="Book Antiqua" w:hAnsi="Book Antiqua"/>
          <w:b/>
          <w:lang w:eastAsia="zh-CN"/>
        </w:rPr>
        <w:t>e</w:t>
      </w:r>
      <w:r w:rsidRPr="007428E8">
        <w:rPr>
          <w:rFonts w:ascii="Book Antiqua" w:hAnsi="Book Antiqua"/>
          <w:b/>
        </w:rPr>
        <w:t>xperiments)</w:t>
      </w:r>
    </w:p>
    <w:tbl>
      <w:tblPr>
        <w:tblStyle w:val="PlainTable21"/>
        <w:tblW w:w="9464" w:type="dxa"/>
        <w:tblBorders>
          <w:top w:val="single" w:sz="4" w:space="0" w:color="auto"/>
          <w:bottom w:val="single" w:sz="4" w:space="0" w:color="auto"/>
        </w:tblBorders>
        <w:tblLook w:val="04A0" w:firstRow="1" w:lastRow="0" w:firstColumn="1" w:lastColumn="0" w:noHBand="0" w:noVBand="1"/>
      </w:tblPr>
      <w:tblGrid>
        <w:gridCol w:w="3936"/>
        <w:gridCol w:w="5528"/>
      </w:tblGrid>
      <w:tr w:rsidR="00D829F7" w:rsidRPr="007428E8" w14:paraId="687EEAD6" w14:textId="77777777" w:rsidTr="00D121C5">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bottom w:val="single" w:sz="4" w:space="0" w:color="auto"/>
            </w:tcBorders>
            <w:noWrap/>
            <w:hideMark/>
          </w:tcPr>
          <w:p w14:paraId="2ED91926"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rPr>
              <w:t>Experiment</w:t>
            </w:r>
          </w:p>
        </w:tc>
        <w:tc>
          <w:tcPr>
            <w:tcW w:w="5528" w:type="dxa"/>
            <w:tcBorders>
              <w:top w:val="single" w:sz="4" w:space="0" w:color="auto"/>
              <w:bottom w:val="single" w:sz="4" w:space="0" w:color="auto"/>
            </w:tcBorders>
            <w:noWrap/>
            <w:hideMark/>
          </w:tcPr>
          <w:p w14:paraId="59A6A118" w14:textId="3BAF47FA" w:rsidR="004C2614" w:rsidRPr="007428E8" w:rsidRDefault="004C2614" w:rsidP="004C261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rPr>
            </w:pPr>
            <w:r w:rsidRPr="007428E8">
              <w:rPr>
                <w:rFonts w:ascii="Book Antiqua" w:hAnsi="Book Antiqua"/>
              </w:rPr>
              <w:t>Degree</w:t>
            </w:r>
            <w:r w:rsidR="00E7592D">
              <w:rPr>
                <w:rFonts w:ascii="Book Antiqua" w:hAnsi="Book Antiqua"/>
              </w:rPr>
              <w:t>s</w:t>
            </w:r>
            <w:r w:rsidRPr="007428E8">
              <w:rPr>
                <w:rFonts w:ascii="Book Antiqua" w:hAnsi="Book Antiqua"/>
              </w:rPr>
              <w:t xml:space="preserve"> of Freedom (F)</w:t>
            </w:r>
          </w:p>
        </w:tc>
      </w:tr>
      <w:tr w:rsidR="00D829F7" w:rsidRPr="007428E8" w14:paraId="62E4E49E"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bottom w:val="none" w:sz="0" w:space="0" w:color="auto"/>
            </w:tcBorders>
            <w:noWrap/>
            <w:hideMark/>
          </w:tcPr>
          <w:p w14:paraId="6803FAC4"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MTT </w:t>
            </w:r>
            <w:r w:rsidR="001B5F31" w:rsidRPr="007428E8">
              <w:rPr>
                <w:rFonts w:ascii="Book Antiqua" w:hAnsi="Book Antiqua"/>
                <w:b w:val="0"/>
                <w:lang w:eastAsia="zh-CN"/>
              </w:rPr>
              <w:t>a</w:t>
            </w:r>
            <w:r w:rsidRPr="007428E8">
              <w:rPr>
                <w:rFonts w:ascii="Book Antiqua" w:hAnsi="Book Antiqua"/>
                <w:b w:val="0"/>
              </w:rPr>
              <w:t>ssay</w:t>
            </w:r>
          </w:p>
        </w:tc>
        <w:tc>
          <w:tcPr>
            <w:tcW w:w="5528" w:type="dxa"/>
            <w:tcBorders>
              <w:top w:val="single" w:sz="4" w:space="0" w:color="auto"/>
              <w:bottom w:val="none" w:sz="0" w:space="0" w:color="auto"/>
            </w:tcBorders>
            <w:noWrap/>
            <w:hideMark/>
          </w:tcPr>
          <w:p w14:paraId="7BB82809"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i/>
                <w:iCs/>
              </w:rPr>
              <w:t>F</w:t>
            </w:r>
            <w:r w:rsidR="00986A50"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404.312</w:t>
            </w:r>
          </w:p>
        </w:tc>
      </w:tr>
      <w:tr w:rsidR="004C2614" w:rsidRPr="007428E8" w14:paraId="23D72929" w14:textId="77777777" w:rsidTr="00D121C5">
        <w:trPr>
          <w:trHeight w:val="294"/>
        </w:trPr>
        <w:tc>
          <w:tcPr>
            <w:cnfStyle w:val="001000000000" w:firstRow="0" w:lastRow="0" w:firstColumn="1" w:lastColumn="0" w:oddVBand="0" w:evenVBand="0" w:oddHBand="0" w:evenHBand="0" w:firstRowFirstColumn="0" w:firstRowLastColumn="0" w:lastRowFirstColumn="0" w:lastRowLastColumn="0"/>
            <w:tcW w:w="9464" w:type="dxa"/>
            <w:gridSpan w:val="2"/>
            <w:noWrap/>
            <w:hideMark/>
          </w:tcPr>
          <w:p w14:paraId="02236B47"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Gene </w:t>
            </w:r>
            <w:r w:rsidR="001B5F31" w:rsidRPr="007428E8">
              <w:rPr>
                <w:rFonts w:ascii="Book Antiqua" w:hAnsi="Book Antiqua"/>
                <w:b w:val="0"/>
                <w:lang w:eastAsia="zh-CN"/>
              </w:rPr>
              <w:t>e</w:t>
            </w:r>
            <w:r w:rsidRPr="007428E8">
              <w:rPr>
                <w:rFonts w:ascii="Book Antiqua" w:hAnsi="Book Antiqua"/>
                <w:b w:val="0"/>
              </w:rPr>
              <w:t>xpression</w:t>
            </w:r>
          </w:p>
        </w:tc>
      </w:tr>
      <w:tr w:rsidR="00D829F7" w:rsidRPr="007428E8" w14:paraId="64EDD7C2"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1052BD60"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GATA4</w:t>
            </w:r>
          </w:p>
        </w:tc>
        <w:tc>
          <w:tcPr>
            <w:tcW w:w="5528" w:type="dxa"/>
            <w:tcBorders>
              <w:top w:val="none" w:sz="0" w:space="0" w:color="auto"/>
              <w:bottom w:val="none" w:sz="0" w:space="0" w:color="auto"/>
            </w:tcBorders>
            <w:noWrap/>
            <w:hideMark/>
          </w:tcPr>
          <w:p w14:paraId="5137CE30"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i/>
                <w:iCs/>
              </w:rPr>
              <w:t>F</w:t>
            </w:r>
            <w:r w:rsidRPr="007428E8">
              <w:rPr>
                <w:rFonts w:ascii="Book Antiqua" w:hAnsi="Book Antiqua"/>
                <w:vertAlign w:val="subscript"/>
              </w:rPr>
              <w:t>3,8</w:t>
            </w:r>
            <w:r w:rsidRPr="007428E8">
              <w:rPr>
                <w:rFonts w:ascii="Book Antiqua" w:hAnsi="Book Antiqua"/>
              </w:rPr>
              <w:t xml:space="preserve"> = 14.883 </w:t>
            </w:r>
          </w:p>
        </w:tc>
      </w:tr>
      <w:tr w:rsidR="00D829F7" w:rsidRPr="007428E8" w14:paraId="057B503D"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137B22E4" w14:textId="77777777" w:rsidR="004C2614" w:rsidRPr="007428E8" w:rsidRDefault="004C2614" w:rsidP="004C2614">
            <w:pPr>
              <w:spacing w:line="360" w:lineRule="auto"/>
              <w:jc w:val="both"/>
              <w:rPr>
                <w:rFonts w:ascii="Book Antiqua" w:hAnsi="Book Antiqua"/>
                <w:b w:val="0"/>
              </w:rPr>
            </w:pPr>
            <w:proofErr w:type="spellStart"/>
            <w:r w:rsidRPr="007428E8">
              <w:rPr>
                <w:rFonts w:ascii="Book Antiqua" w:hAnsi="Book Antiqua"/>
                <w:b w:val="0"/>
              </w:rPr>
              <w:t>cTnT</w:t>
            </w:r>
            <w:proofErr w:type="spellEnd"/>
          </w:p>
        </w:tc>
        <w:tc>
          <w:tcPr>
            <w:tcW w:w="5528" w:type="dxa"/>
            <w:noWrap/>
            <w:hideMark/>
          </w:tcPr>
          <w:p w14:paraId="75F65081"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15.870 </w:t>
            </w:r>
          </w:p>
        </w:tc>
      </w:tr>
      <w:tr w:rsidR="00D829F7" w:rsidRPr="007428E8" w14:paraId="4AF5CE74"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66C1F2E0" w14:textId="77777777" w:rsidR="004C2614" w:rsidRPr="007428E8" w:rsidRDefault="004C2614" w:rsidP="004C2614">
            <w:pPr>
              <w:spacing w:line="360" w:lineRule="auto"/>
              <w:jc w:val="both"/>
              <w:rPr>
                <w:rFonts w:ascii="Book Antiqua" w:hAnsi="Book Antiqua"/>
                <w:b w:val="0"/>
              </w:rPr>
            </w:pPr>
            <w:proofErr w:type="spellStart"/>
            <w:r w:rsidRPr="007428E8">
              <w:rPr>
                <w:rFonts w:ascii="Book Antiqua" w:hAnsi="Book Antiqua"/>
                <w:b w:val="0"/>
              </w:rPr>
              <w:t>cTnI</w:t>
            </w:r>
            <w:proofErr w:type="spellEnd"/>
          </w:p>
        </w:tc>
        <w:tc>
          <w:tcPr>
            <w:tcW w:w="5528" w:type="dxa"/>
            <w:tcBorders>
              <w:top w:val="none" w:sz="0" w:space="0" w:color="auto"/>
              <w:bottom w:val="none" w:sz="0" w:space="0" w:color="auto"/>
            </w:tcBorders>
            <w:noWrap/>
            <w:hideMark/>
          </w:tcPr>
          <w:p w14:paraId="398F567D"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34.024 </w:t>
            </w:r>
          </w:p>
        </w:tc>
      </w:tr>
      <w:tr w:rsidR="00D829F7" w:rsidRPr="007428E8" w14:paraId="24B04EE0"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52FE1833"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Nkx2.5</w:t>
            </w:r>
          </w:p>
        </w:tc>
        <w:tc>
          <w:tcPr>
            <w:tcW w:w="5528" w:type="dxa"/>
            <w:noWrap/>
            <w:hideMark/>
          </w:tcPr>
          <w:p w14:paraId="78F3311E"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15.901 </w:t>
            </w:r>
          </w:p>
        </w:tc>
      </w:tr>
      <w:tr w:rsidR="00D829F7" w:rsidRPr="007428E8" w14:paraId="34889F9D"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1ACEAE56" w14:textId="77777777" w:rsidR="004C2614" w:rsidRPr="007428E8" w:rsidRDefault="004C2614" w:rsidP="004C2614">
            <w:pPr>
              <w:spacing w:line="360" w:lineRule="auto"/>
              <w:jc w:val="both"/>
              <w:rPr>
                <w:rFonts w:ascii="Book Antiqua" w:hAnsi="Book Antiqua"/>
                <w:b w:val="0"/>
              </w:rPr>
            </w:pPr>
            <w:proofErr w:type="spellStart"/>
            <w:r w:rsidRPr="007428E8">
              <w:rPr>
                <w:rFonts w:ascii="Book Antiqua" w:hAnsi="Book Antiqua"/>
                <w:b w:val="0"/>
              </w:rPr>
              <w:t>cMHC</w:t>
            </w:r>
            <w:proofErr w:type="spellEnd"/>
          </w:p>
        </w:tc>
        <w:tc>
          <w:tcPr>
            <w:tcW w:w="5528" w:type="dxa"/>
            <w:tcBorders>
              <w:top w:val="none" w:sz="0" w:space="0" w:color="auto"/>
              <w:bottom w:val="none" w:sz="0" w:space="0" w:color="auto"/>
            </w:tcBorders>
            <w:noWrap/>
            <w:hideMark/>
          </w:tcPr>
          <w:p w14:paraId="0602CD3F"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85.276 </w:t>
            </w:r>
          </w:p>
        </w:tc>
      </w:tr>
      <w:tr w:rsidR="00D829F7" w:rsidRPr="007428E8" w14:paraId="0A615C94"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78600693"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Connexin43</w:t>
            </w:r>
          </w:p>
        </w:tc>
        <w:tc>
          <w:tcPr>
            <w:tcW w:w="5528" w:type="dxa"/>
            <w:noWrap/>
            <w:hideMark/>
          </w:tcPr>
          <w:p w14:paraId="16E92C9E"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19.912 </w:t>
            </w:r>
          </w:p>
        </w:tc>
      </w:tr>
      <w:tr w:rsidR="00D829F7" w:rsidRPr="007428E8" w14:paraId="1A11CB2B"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54294F90"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ANF</w:t>
            </w:r>
          </w:p>
        </w:tc>
        <w:tc>
          <w:tcPr>
            <w:tcW w:w="5528" w:type="dxa"/>
            <w:tcBorders>
              <w:top w:val="none" w:sz="0" w:space="0" w:color="auto"/>
              <w:bottom w:val="none" w:sz="0" w:space="0" w:color="auto"/>
            </w:tcBorders>
            <w:noWrap/>
            <w:hideMark/>
          </w:tcPr>
          <w:p w14:paraId="4FDE312F"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7.510</w:t>
            </w:r>
          </w:p>
        </w:tc>
      </w:tr>
      <w:tr w:rsidR="00D829F7" w:rsidRPr="007428E8" w14:paraId="1ED81981"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37ABE419"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Tbx20</w:t>
            </w:r>
          </w:p>
        </w:tc>
        <w:tc>
          <w:tcPr>
            <w:tcW w:w="5528" w:type="dxa"/>
            <w:noWrap/>
            <w:hideMark/>
          </w:tcPr>
          <w:p w14:paraId="585A64C1"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22.877</w:t>
            </w:r>
          </w:p>
        </w:tc>
      </w:tr>
      <w:tr w:rsidR="00D829F7" w:rsidRPr="007428E8" w14:paraId="04FE7C27"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63573816"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Mef2C</w:t>
            </w:r>
          </w:p>
        </w:tc>
        <w:tc>
          <w:tcPr>
            <w:tcW w:w="5528" w:type="dxa"/>
            <w:tcBorders>
              <w:top w:val="none" w:sz="0" w:space="0" w:color="auto"/>
              <w:bottom w:val="none" w:sz="0" w:space="0" w:color="auto"/>
            </w:tcBorders>
            <w:noWrap/>
            <w:hideMark/>
          </w:tcPr>
          <w:p w14:paraId="240F961C"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7.660</w:t>
            </w:r>
          </w:p>
        </w:tc>
      </w:tr>
      <w:tr w:rsidR="004C2614" w:rsidRPr="007428E8" w14:paraId="03ED9A76" w14:textId="77777777" w:rsidTr="00D121C5">
        <w:trPr>
          <w:trHeight w:val="294"/>
        </w:trPr>
        <w:tc>
          <w:tcPr>
            <w:cnfStyle w:val="001000000000" w:firstRow="0" w:lastRow="0" w:firstColumn="1" w:lastColumn="0" w:oddVBand="0" w:evenVBand="0" w:oddHBand="0" w:evenHBand="0" w:firstRowFirstColumn="0" w:firstRowLastColumn="0" w:lastRowFirstColumn="0" w:lastRowLastColumn="0"/>
            <w:tcW w:w="9464" w:type="dxa"/>
            <w:gridSpan w:val="2"/>
            <w:noWrap/>
            <w:hideMark/>
          </w:tcPr>
          <w:p w14:paraId="31ED9EB0"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Protein </w:t>
            </w:r>
            <w:r w:rsidR="001B5F31" w:rsidRPr="007428E8">
              <w:rPr>
                <w:rFonts w:ascii="Book Antiqua" w:hAnsi="Book Antiqua"/>
                <w:b w:val="0"/>
                <w:lang w:eastAsia="zh-CN"/>
              </w:rPr>
              <w:t>e</w:t>
            </w:r>
            <w:r w:rsidRPr="007428E8">
              <w:rPr>
                <w:rFonts w:ascii="Book Antiqua" w:hAnsi="Book Antiqua"/>
                <w:b w:val="0"/>
              </w:rPr>
              <w:t>xpression</w:t>
            </w:r>
          </w:p>
        </w:tc>
      </w:tr>
      <w:tr w:rsidR="004C2614" w:rsidRPr="007428E8" w14:paraId="5D4E8CE2" w14:textId="77777777" w:rsidTr="00D121C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bottom w:val="none" w:sz="0" w:space="0" w:color="auto"/>
            </w:tcBorders>
            <w:noWrap/>
            <w:hideMark/>
          </w:tcPr>
          <w:p w14:paraId="4D4B5025"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Percent </w:t>
            </w:r>
            <w:r w:rsidR="001B5F31" w:rsidRPr="007428E8">
              <w:rPr>
                <w:rFonts w:ascii="Book Antiqua" w:hAnsi="Book Antiqua"/>
                <w:b w:val="0"/>
                <w:lang w:eastAsia="zh-CN"/>
              </w:rPr>
              <w:t>p</w:t>
            </w:r>
            <w:r w:rsidRPr="007428E8">
              <w:rPr>
                <w:rFonts w:ascii="Book Antiqua" w:hAnsi="Book Antiqua"/>
                <w:b w:val="0"/>
              </w:rPr>
              <w:t xml:space="preserve">ositive </w:t>
            </w:r>
            <w:r w:rsidR="001B5F31" w:rsidRPr="007428E8">
              <w:rPr>
                <w:rFonts w:ascii="Book Antiqua" w:hAnsi="Book Antiqua"/>
                <w:b w:val="0"/>
                <w:lang w:eastAsia="zh-CN"/>
              </w:rPr>
              <w:t>c</w:t>
            </w:r>
            <w:r w:rsidRPr="007428E8">
              <w:rPr>
                <w:rFonts w:ascii="Book Antiqua" w:hAnsi="Book Antiqua"/>
                <w:b w:val="0"/>
              </w:rPr>
              <w:t>ells</w:t>
            </w:r>
          </w:p>
        </w:tc>
      </w:tr>
      <w:tr w:rsidR="00D829F7" w:rsidRPr="007428E8" w14:paraId="0D9475E2"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297F9418"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GATA4</w:t>
            </w:r>
          </w:p>
        </w:tc>
        <w:tc>
          <w:tcPr>
            <w:tcW w:w="5528" w:type="dxa"/>
            <w:noWrap/>
            <w:hideMark/>
          </w:tcPr>
          <w:p w14:paraId="1E6115F7"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 xml:space="preserve">8 </w:t>
            </w:r>
            <w:r w:rsidRPr="007428E8">
              <w:rPr>
                <w:rFonts w:ascii="Book Antiqua" w:hAnsi="Book Antiqua"/>
              </w:rPr>
              <w:t>= 26.609</w:t>
            </w:r>
          </w:p>
        </w:tc>
      </w:tr>
      <w:tr w:rsidR="00D829F7" w:rsidRPr="007428E8" w14:paraId="48B76CEE"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137B07B7" w14:textId="77777777" w:rsidR="004C2614" w:rsidRPr="007428E8" w:rsidRDefault="004C2614" w:rsidP="004C2614">
            <w:pPr>
              <w:spacing w:line="360" w:lineRule="auto"/>
              <w:jc w:val="both"/>
              <w:rPr>
                <w:rFonts w:ascii="Book Antiqua" w:hAnsi="Book Antiqua"/>
                <w:b w:val="0"/>
              </w:rPr>
            </w:pPr>
            <w:proofErr w:type="spellStart"/>
            <w:r w:rsidRPr="007428E8">
              <w:rPr>
                <w:rFonts w:ascii="Book Antiqua" w:hAnsi="Book Antiqua"/>
                <w:b w:val="0"/>
              </w:rPr>
              <w:t>cTnT</w:t>
            </w:r>
            <w:proofErr w:type="spellEnd"/>
          </w:p>
        </w:tc>
        <w:tc>
          <w:tcPr>
            <w:tcW w:w="5528" w:type="dxa"/>
            <w:tcBorders>
              <w:top w:val="none" w:sz="0" w:space="0" w:color="auto"/>
              <w:bottom w:val="none" w:sz="0" w:space="0" w:color="auto"/>
            </w:tcBorders>
            <w:noWrap/>
            <w:hideMark/>
          </w:tcPr>
          <w:p w14:paraId="71E3BC30"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46.829 </w:t>
            </w:r>
          </w:p>
        </w:tc>
      </w:tr>
      <w:tr w:rsidR="00D829F7" w:rsidRPr="007428E8" w14:paraId="7A9CF295"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3FDACB17"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Nkx2.5</w:t>
            </w:r>
          </w:p>
        </w:tc>
        <w:tc>
          <w:tcPr>
            <w:tcW w:w="5528" w:type="dxa"/>
            <w:noWrap/>
            <w:hideMark/>
          </w:tcPr>
          <w:p w14:paraId="47AE0905"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513.556</w:t>
            </w:r>
          </w:p>
        </w:tc>
      </w:tr>
      <w:tr w:rsidR="004C2614" w:rsidRPr="007428E8" w14:paraId="67E36DB2" w14:textId="77777777" w:rsidTr="00D121C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9464" w:type="dxa"/>
            <w:gridSpan w:val="2"/>
            <w:tcBorders>
              <w:top w:val="none" w:sz="0" w:space="0" w:color="auto"/>
              <w:bottom w:val="none" w:sz="0" w:space="0" w:color="auto"/>
            </w:tcBorders>
            <w:noWrap/>
            <w:hideMark/>
          </w:tcPr>
          <w:p w14:paraId="7213424D" w14:textId="77777777" w:rsidR="004C2614" w:rsidRPr="007428E8" w:rsidRDefault="004C2614" w:rsidP="001B5F31">
            <w:pPr>
              <w:spacing w:line="360" w:lineRule="auto"/>
              <w:jc w:val="both"/>
              <w:rPr>
                <w:rFonts w:ascii="Book Antiqua" w:hAnsi="Book Antiqua"/>
                <w:b w:val="0"/>
              </w:rPr>
            </w:pPr>
            <w:r w:rsidRPr="007428E8">
              <w:rPr>
                <w:rFonts w:ascii="Book Antiqua" w:hAnsi="Book Antiqua"/>
                <w:b w:val="0"/>
              </w:rPr>
              <w:t xml:space="preserve">Fluorescence </w:t>
            </w:r>
            <w:r w:rsidR="001B5F31" w:rsidRPr="007428E8">
              <w:rPr>
                <w:rFonts w:ascii="Book Antiqua" w:hAnsi="Book Antiqua"/>
                <w:b w:val="0"/>
                <w:lang w:eastAsia="zh-CN"/>
              </w:rPr>
              <w:t>i</w:t>
            </w:r>
            <w:r w:rsidRPr="007428E8">
              <w:rPr>
                <w:rFonts w:ascii="Book Antiqua" w:hAnsi="Book Antiqua"/>
                <w:b w:val="0"/>
              </w:rPr>
              <w:t>ntensity</w:t>
            </w:r>
          </w:p>
        </w:tc>
      </w:tr>
      <w:tr w:rsidR="00D829F7" w:rsidRPr="007428E8" w14:paraId="3AD1658A"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1AF42AE5"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GATA4</w:t>
            </w:r>
          </w:p>
        </w:tc>
        <w:tc>
          <w:tcPr>
            <w:tcW w:w="5528" w:type="dxa"/>
            <w:noWrap/>
            <w:hideMark/>
          </w:tcPr>
          <w:p w14:paraId="241E55E1"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9.696</w:t>
            </w:r>
          </w:p>
        </w:tc>
      </w:tr>
      <w:tr w:rsidR="00D829F7" w:rsidRPr="007428E8" w14:paraId="3FE59536" w14:textId="77777777" w:rsidTr="00D121C5">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36" w:type="dxa"/>
            <w:tcBorders>
              <w:top w:val="none" w:sz="0" w:space="0" w:color="auto"/>
              <w:bottom w:val="none" w:sz="0" w:space="0" w:color="auto"/>
            </w:tcBorders>
            <w:noWrap/>
            <w:hideMark/>
          </w:tcPr>
          <w:p w14:paraId="0E313FF2" w14:textId="77777777" w:rsidR="004C2614" w:rsidRPr="007428E8" w:rsidRDefault="004C2614" w:rsidP="004C2614">
            <w:pPr>
              <w:spacing w:line="360" w:lineRule="auto"/>
              <w:jc w:val="both"/>
              <w:rPr>
                <w:rFonts w:ascii="Book Antiqua" w:hAnsi="Book Antiqua"/>
                <w:b w:val="0"/>
              </w:rPr>
            </w:pPr>
            <w:proofErr w:type="spellStart"/>
            <w:r w:rsidRPr="007428E8">
              <w:rPr>
                <w:rFonts w:ascii="Book Antiqua" w:hAnsi="Book Antiqua"/>
                <w:b w:val="0"/>
              </w:rPr>
              <w:t>cTnT</w:t>
            </w:r>
            <w:proofErr w:type="spellEnd"/>
          </w:p>
        </w:tc>
        <w:tc>
          <w:tcPr>
            <w:tcW w:w="5528" w:type="dxa"/>
            <w:tcBorders>
              <w:top w:val="none" w:sz="0" w:space="0" w:color="auto"/>
              <w:bottom w:val="none" w:sz="0" w:space="0" w:color="auto"/>
            </w:tcBorders>
            <w:noWrap/>
            <w:hideMark/>
          </w:tcPr>
          <w:p w14:paraId="126ECE1B" w14:textId="77777777" w:rsidR="004C2614" w:rsidRPr="007428E8" w:rsidRDefault="004C2614"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8</w:t>
            </w:r>
            <w:r w:rsidRPr="007428E8">
              <w:rPr>
                <w:rFonts w:ascii="Book Antiqua" w:hAnsi="Book Antiqua"/>
              </w:rPr>
              <w:t xml:space="preserve"> = 28.438</w:t>
            </w:r>
          </w:p>
        </w:tc>
      </w:tr>
      <w:tr w:rsidR="00D829F7" w:rsidRPr="007428E8" w14:paraId="6628DDD2" w14:textId="77777777" w:rsidTr="00D121C5">
        <w:trPr>
          <w:trHeight w:val="393"/>
        </w:trPr>
        <w:tc>
          <w:tcPr>
            <w:cnfStyle w:val="001000000000" w:firstRow="0" w:lastRow="0" w:firstColumn="1" w:lastColumn="0" w:oddVBand="0" w:evenVBand="0" w:oddHBand="0" w:evenHBand="0" w:firstRowFirstColumn="0" w:firstRowLastColumn="0" w:lastRowFirstColumn="0" w:lastRowLastColumn="0"/>
            <w:tcW w:w="3936" w:type="dxa"/>
            <w:noWrap/>
            <w:hideMark/>
          </w:tcPr>
          <w:p w14:paraId="659A0352" w14:textId="77777777" w:rsidR="004C2614" w:rsidRPr="007428E8" w:rsidRDefault="004C2614" w:rsidP="004C2614">
            <w:pPr>
              <w:spacing w:line="360" w:lineRule="auto"/>
              <w:jc w:val="both"/>
              <w:rPr>
                <w:rFonts w:ascii="Book Antiqua" w:hAnsi="Book Antiqua"/>
                <w:b w:val="0"/>
              </w:rPr>
            </w:pPr>
            <w:r w:rsidRPr="007428E8">
              <w:rPr>
                <w:rFonts w:ascii="Book Antiqua" w:hAnsi="Book Antiqua"/>
                <w:b w:val="0"/>
              </w:rPr>
              <w:t>Nkx2.5</w:t>
            </w:r>
          </w:p>
        </w:tc>
        <w:tc>
          <w:tcPr>
            <w:tcW w:w="5528" w:type="dxa"/>
            <w:noWrap/>
            <w:hideMark/>
          </w:tcPr>
          <w:p w14:paraId="607E3E4C" w14:textId="77777777" w:rsidR="004C2614" w:rsidRPr="007428E8" w:rsidRDefault="004C2614"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7428E8">
              <w:rPr>
                <w:rFonts w:ascii="Book Antiqua" w:hAnsi="Book Antiqua"/>
                <w:i/>
                <w:iCs/>
              </w:rPr>
              <w:t>F</w:t>
            </w:r>
            <w:r w:rsidR="00855CFE" w:rsidRPr="007428E8">
              <w:rPr>
                <w:rFonts w:ascii="Book Antiqua" w:hAnsi="Book Antiqua"/>
                <w:vertAlign w:val="subscript"/>
              </w:rPr>
              <w:t>3,</w:t>
            </w:r>
            <w:r w:rsidRPr="007428E8">
              <w:rPr>
                <w:rFonts w:ascii="Book Antiqua" w:hAnsi="Book Antiqua"/>
                <w:vertAlign w:val="subscript"/>
              </w:rPr>
              <w:t>12</w:t>
            </w:r>
            <w:r w:rsidRPr="007428E8">
              <w:rPr>
                <w:rFonts w:ascii="Book Antiqua" w:hAnsi="Book Antiqua"/>
              </w:rPr>
              <w:t xml:space="preserve"> = 59.175</w:t>
            </w:r>
          </w:p>
        </w:tc>
      </w:tr>
    </w:tbl>
    <w:p w14:paraId="48D2B6ED" w14:textId="6AD2DDAA" w:rsidR="004C2614" w:rsidRPr="007428E8" w:rsidRDefault="00D829F7" w:rsidP="004C2614">
      <w:pPr>
        <w:spacing w:line="360" w:lineRule="auto"/>
        <w:jc w:val="both"/>
        <w:rPr>
          <w:rFonts w:ascii="Book Antiqua" w:hAnsi="Book Antiqua"/>
          <w:i/>
          <w:lang w:eastAsia="zh-CN"/>
        </w:rPr>
      </w:pPr>
      <w:proofErr w:type="spellStart"/>
      <w:r w:rsidRPr="007428E8">
        <w:rPr>
          <w:rFonts w:ascii="Book Antiqua" w:hAnsi="Book Antiqua"/>
        </w:rPr>
        <w:t>cTnT</w:t>
      </w:r>
      <w:proofErr w:type="spellEnd"/>
      <w:r w:rsidRPr="007428E8">
        <w:rPr>
          <w:rFonts w:ascii="Book Antiqua" w:hAnsi="Book Antiqua"/>
        </w:rPr>
        <w:t>: Cardiac troponin T</w:t>
      </w:r>
      <w:r w:rsidR="006313D8" w:rsidRPr="007428E8">
        <w:rPr>
          <w:rFonts w:ascii="Book Antiqua" w:hAnsi="Book Antiqua"/>
          <w:lang w:eastAsia="zh-CN"/>
        </w:rPr>
        <w:t>;</w:t>
      </w:r>
      <w:r w:rsidR="00013FD8">
        <w:rPr>
          <w:rFonts w:ascii="Book Antiqua" w:hAnsi="Book Antiqua"/>
        </w:rPr>
        <w:t xml:space="preserve"> </w:t>
      </w:r>
      <w:proofErr w:type="spellStart"/>
      <w:r w:rsidRPr="007428E8">
        <w:rPr>
          <w:rFonts w:ascii="Book Antiqua" w:hAnsi="Book Antiqua"/>
        </w:rPr>
        <w:t>cTnI</w:t>
      </w:r>
      <w:proofErr w:type="spellEnd"/>
      <w:r w:rsidRPr="007428E8">
        <w:rPr>
          <w:rFonts w:ascii="Book Antiqua" w:hAnsi="Book Antiqua"/>
        </w:rPr>
        <w:t>: Cardiac troponin I</w:t>
      </w:r>
      <w:r w:rsidR="006313D8" w:rsidRPr="007428E8">
        <w:rPr>
          <w:rFonts w:ascii="Book Antiqua" w:hAnsi="Book Antiqua"/>
          <w:lang w:eastAsia="zh-CN"/>
        </w:rPr>
        <w:t>;</w:t>
      </w:r>
      <w:r w:rsidRPr="007428E8">
        <w:rPr>
          <w:rFonts w:ascii="Book Antiqua" w:hAnsi="Book Antiqua"/>
        </w:rPr>
        <w:t xml:space="preserve"> </w:t>
      </w:r>
      <w:proofErr w:type="spellStart"/>
      <w:r w:rsidRPr="007428E8">
        <w:rPr>
          <w:rFonts w:ascii="Book Antiqua" w:hAnsi="Book Antiqua"/>
        </w:rPr>
        <w:t>cMHC</w:t>
      </w:r>
      <w:proofErr w:type="spellEnd"/>
      <w:r w:rsidRPr="007428E8">
        <w:rPr>
          <w:rFonts w:ascii="Book Antiqua" w:hAnsi="Book Antiqua"/>
        </w:rPr>
        <w:t>: Cardiac myosin heavy chain</w:t>
      </w:r>
      <w:r w:rsidR="006313D8" w:rsidRPr="007428E8">
        <w:rPr>
          <w:rFonts w:ascii="Book Antiqua" w:hAnsi="Book Antiqua"/>
          <w:lang w:eastAsia="zh-CN"/>
        </w:rPr>
        <w:t>;</w:t>
      </w:r>
      <w:r w:rsidRPr="007428E8">
        <w:rPr>
          <w:rFonts w:ascii="Book Antiqua" w:hAnsi="Book Antiqua"/>
        </w:rPr>
        <w:t xml:space="preserve"> ANF: </w:t>
      </w:r>
      <w:r w:rsidR="006313D8" w:rsidRPr="007428E8">
        <w:rPr>
          <w:rFonts w:ascii="Book Antiqua" w:hAnsi="Book Antiqua"/>
          <w:lang w:eastAsia="zh-CN"/>
        </w:rPr>
        <w:t>A</w:t>
      </w:r>
      <w:r w:rsidRPr="007428E8">
        <w:rPr>
          <w:rFonts w:ascii="Book Antiqua" w:hAnsi="Book Antiqua"/>
        </w:rPr>
        <w:t>trial natriuretic factor</w:t>
      </w:r>
      <w:r w:rsidR="006313D8" w:rsidRPr="007428E8">
        <w:rPr>
          <w:rFonts w:ascii="Book Antiqua" w:hAnsi="Book Antiqua"/>
          <w:lang w:eastAsia="zh-CN"/>
        </w:rPr>
        <w:t>;</w:t>
      </w:r>
      <w:r w:rsidRPr="007428E8">
        <w:rPr>
          <w:rFonts w:ascii="Book Antiqua" w:hAnsi="Book Antiqua"/>
        </w:rPr>
        <w:t xml:space="preserve"> Tbx20: T-box transcription factor 20</w:t>
      </w:r>
      <w:r w:rsidR="00423293">
        <w:rPr>
          <w:rFonts w:ascii="Book Antiqua" w:hAnsi="Book Antiqua" w:hint="eastAsia"/>
          <w:lang w:eastAsia="zh-CN"/>
        </w:rPr>
        <w:t xml:space="preserve">; </w:t>
      </w:r>
      <w:r w:rsidRPr="007428E8">
        <w:rPr>
          <w:rFonts w:ascii="Book Antiqua" w:hAnsi="Book Antiqua"/>
        </w:rPr>
        <w:t>Mef2C; Myocyte-specific enhancer-binding factor 2C.</w:t>
      </w:r>
    </w:p>
    <w:p w14:paraId="56C082AE" w14:textId="77777777" w:rsidR="004C2614" w:rsidRPr="007428E8" w:rsidRDefault="004C2614" w:rsidP="004C2614">
      <w:pPr>
        <w:spacing w:line="360" w:lineRule="auto"/>
        <w:jc w:val="both"/>
        <w:rPr>
          <w:rFonts w:ascii="Book Antiqua" w:hAnsi="Book Antiqua"/>
          <w:b/>
          <w:lang w:eastAsia="zh-CN"/>
        </w:rPr>
      </w:pPr>
      <w:r w:rsidRPr="007428E8">
        <w:rPr>
          <w:rFonts w:ascii="Book Antiqua" w:hAnsi="Book Antiqua"/>
          <w:i/>
          <w:lang w:eastAsia="zh-CN"/>
        </w:rPr>
        <w:br w:type="page"/>
      </w:r>
      <w:r w:rsidRPr="007428E8">
        <w:rPr>
          <w:rFonts w:ascii="Book Antiqua" w:hAnsi="Book Antiqua"/>
          <w:b/>
        </w:rPr>
        <w:lastRenderedPageBreak/>
        <w:t xml:space="preserve">Table 3 Echocardiographic </w:t>
      </w:r>
      <w:r w:rsidR="00FE4191" w:rsidRPr="007428E8">
        <w:rPr>
          <w:rFonts w:ascii="Book Antiqua" w:hAnsi="Book Antiqua"/>
          <w:b/>
          <w:lang w:eastAsia="zh-CN"/>
        </w:rPr>
        <w:t>p</w:t>
      </w:r>
      <w:r w:rsidRPr="007428E8">
        <w:rPr>
          <w:rFonts w:ascii="Book Antiqua" w:hAnsi="Book Antiqua"/>
          <w:b/>
        </w:rPr>
        <w:t>arameters</w:t>
      </w:r>
    </w:p>
    <w:tbl>
      <w:tblPr>
        <w:tblStyle w:val="PlainTable21"/>
        <w:tblW w:w="9973" w:type="dxa"/>
        <w:tblInd w:w="-34" w:type="dxa"/>
        <w:tblBorders>
          <w:top w:val="single" w:sz="4" w:space="0" w:color="auto"/>
          <w:bottom w:val="single" w:sz="4" w:space="0" w:color="auto"/>
        </w:tblBorders>
        <w:tblLook w:val="04A0" w:firstRow="1" w:lastRow="0" w:firstColumn="1" w:lastColumn="0" w:noHBand="0" w:noVBand="1"/>
      </w:tblPr>
      <w:tblGrid>
        <w:gridCol w:w="1985"/>
        <w:gridCol w:w="1216"/>
        <w:gridCol w:w="1033"/>
        <w:gridCol w:w="999"/>
        <w:gridCol w:w="996"/>
        <w:gridCol w:w="996"/>
        <w:gridCol w:w="996"/>
        <w:gridCol w:w="876"/>
        <w:gridCol w:w="876"/>
      </w:tblGrid>
      <w:tr w:rsidR="004C2614" w:rsidRPr="007428E8" w14:paraId="5457FE0B" w14:textId="77777777" w:rsidTr="00B532B7">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single" w:sz="4" w:space="0" w:color="auto"/>
            </w:tcBorders>
            <w:noWrap/>
            <w:hideMark/>
          </w:tcPr>
          <w:p w14:paraId="32622C39" w14:textId="77777777" w:rsidR="004C2614" w:rsidRPr="007428E8" w:rsidRDefault="004C2614" w:rsidP="009231CC">
            <w:pPr>
              <w:spacing w:line="360" w:lineRule="auto"/>
              <w:jc w:val="both"/>
              <w:rPr>
                <w:rFonts w:ascii="Book Antiqua" w:hAnsi="Book Antiqua"/>
                <w:b w:val="0"/>
              </w:rPr>
            </w:pPr>
            <w:r w:rsidRPr="007428E8">
              <w:rPr>
                <w:rFonts w:ascii="Book Antiqua" w:hAnsi="Book Antiqua"/>
              </w:rPr>
              <w:t>Groups</w:t>
            </w:r>
          </w:p>
        </w:tc>
        <w:tc>
          <w:tcPr>
            <w:tcW w:w="1216" w:type="dxa"/>
            <w:tcBorders>
              <w:top w:val="single" w:sz="4" w:space="0" w:color="auto"/>
              <w:bottom w:val="single" w:sz="4" w:space="0" w:color="auto"/>
            </w:tcBorders>
            <w:noWrap/>
            <w:hideMark/>
          </w:tcPr>
          <w:p w14:paraId="7B474678"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rPr>
            </w:pPr>
            <w:r w:rsidRPr="007428E8">
              <w:rPr>
                <w:rFonts w:ascii="Book Antiqua" w:hAnsi="Book Antiqua"/>
              </w:rPr>
              <w:t>Duration</w:t>
            </w:r>
          </w:p>
        </w:tc>
        <w:tc>
          <w:tcPr>
            <w:tcW w:w="1033" w:type="dxa"/>
            <w:tcBorders>
              <w:top w:val="single" w:sz="4" w:space="0" w:color="auto"/>
              <w:bottom w:val="single" w:sz="4" w:space="0" w:color="auto"/>
            </w:tcBorders>
            <w:noWrap/>
            <w:hideMark/>
          </w:tcPr>
          <w:p w14:paraId="78675989"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proofErr w:type="spellStart"/>
            <w:r w:rsidRPr="007428E8">
              <w:rPr>
                <w:rFonts w:ascii="Book Antiqua" w:hAnsi="Book Antiqua"/>
              </w:rPr>
              <w:t>LVIDd</w:t>
            </w:r>
            <w:proofErr w:type="spellEnd"/>
            <w:r w:rsidRPr="007428E8">
              <w:rPr>
                <w:rFonts w:ascii="Book Antiqua" w:hAnsi="Book Antiqua"/>
              </w:rPr>
              <w:t xml:space="preserve"> (cm)</w:t>
            </w:r>
          </w:p>
        </w:tc>
        <w:tc>
          <w:tcPr>
            <w:tcW w:w="999" w:type="dxa"/>
            <w:tcBorders>
              <w:top w:val="single" w:sz="4" w:space="0" w:color="auto"/>
              <w:bottom w:val="single" w:sz="4" w:space="0" w:color="auto"/>
            </w:tcBorders>
            <w:noWrap/>
            <w:hideMark/>
          </w:tcPr>
          <w:p w14:paraId="2FE2C4FF"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LVIDs</w:t>
            </w:r>
            <w:r w:rsidR="00075472" w:rsidRPr="007428E8">
              <w:rPr>
                <w:rFonts w:ascii="Book Antiqua" w:hAnsi="Book Antiqua"/>
                <w:lang w:eastAsia="zh-CN"/>
              </w:rPr>
              <w:t xml:space="preserve"> </w:t>
            </w:r>
            <w:r w:rsidRPr="007428E8">
              <w:rPr>
                <w:rFonts w:ascii="Book Antiqua" w:hAnsi="Book Antiqua"/>
              </w:rPr>
              <w:t>(cm)</w:t>
            </w:r>
          </w:p>
        </w:tc>
        <w:tc>
          <w:tcPr>
            <w:tcW w:w="996" w:type="dxa"/>
            <w:tcBorders>
              <w:top w:val="single" w:sz="4" w:space="0" w:color="auto"/>
              <w:bottom w:val="single" w:sz="4" w:space="0" w:color="auto"/>
            </w:tcBorders>
            <w:noWrap/>
            <w:hideMark/>
          </w:tcPr>
          <w:p w14:paraId="29AC3797"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EF%</w:t>
            </w:r>
          </w:p>
        </w:tc>
        <w:tc>
          <w:tcPr>
            <w:tcW w:w="996" w:type="dxa"/>
            <w:tcBorders>
              <w:top w:val="single" w:sz="4" w:space="0" w:color="auto"/>
              <w:bottom w:val="single" w:sz="4" w:space="0" w:color="auto"/>
            </w:tcBorders>
            <w:noWrap/>
            <w:hideMark/>
          </w:tcPr>
          <w:p w14:paraId="4EDD643C"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FS%</w:t>
            </w:r>
          </w:p>
        </w:tc>
        <w:tc>
          <w:tcPr>
            <w:tcW w:w="996" w:type="dxa"/>
            <w:tcBorders>
              <w:top w:val="single" w:sz="4" w:space="0" w:color="auto"/>
              <w:bottom w:val="single" w:sz="4" w:space="0" w:color="auto"/>
            </w:tcBorders>
          </w:tcPr>
          <w:p w14:paraId="1E5B3D79" w14:textId="77777777" w:rsidR="004C2614" w:rsidRPr="007428E8" w:rsidRDefault="004C2614" w:rsidP="0007547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EDV</w:t>
            </w:r>
            <w:r w:rsidR="00075472" w:rsidRPr="007428E8">
              <w:rPr>
                <w:rFonts w:ascii="Book Antiqua" w:hAnsi="Book Antiqua"/>
                <w:b w:val="0"/>
                <w:bCs w:val="0"/>
                <w:lang w:eastAsia="zh-CN"/>
              </w:rPr>
              <w:t xml:space="preserve"> </w:t>
            </w:r>
            <w:r w:rsidRPr="007428E8">
              <w:rPr>
                <w:rFonts w:ascii="Book Antiqua" w:hAnsi="Book Antiqua"/>
              </w:rPr>
              <w:t>(m</w:t>
            </w:r>
            <w:r w:rsidR="00075472" w:rsidRPr="007428E8">
              <w:rPr>
                <w:rFonts w:ascii="Book Antiqua" w:hAnsi="Book Antiqua"/>
                <w:lang w:eastAsia="zh-CN"/>
              </w:rPr>
              <w:t>L</w:t>
            </w:r>
            <w:r w:rsidRPr="007428E8">
              <w:rPr>
                <w:rFonts w:ascii="Book Antiqua" w:hAnsi="Book Antiqua"/>
              </w:rPr>
              <w:t>)</w:t>
            </w:r>
          </w:p>
        </w:tc>
        <w:tc>
          <w:tcPr>
            <w:tcW w:w="876" w:type="dxa"/>
            <w:tcBorders>
              <w:top w:val="single" w:sz="4" w:space="0" w:color="auto"/>
              <w:bottom w:val="single" w:sz="4" w:space="0" w:color="auto"/>
            </w:tcBorders>
          </w:tcPr>
          <w:p w14:paraId="2D51FF1C"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ESV</w:t>
            </w:r>
            <w:r w:rsidR="00075472" w:rsidRPr="007428E8">
              <w:rPr>
                <w:rFonts w:ascii="Book Antiqua" w:hAnsi="Book Antiqua"/>
                <w:b w:val="0"/>
                <w:bCs w:val="0"/>
                <w:lang w:eastAsia="zh-CN"/>
              </w:rPr>
              <w:t xml:space="preserve"> </w:t>
            </w:r>
            <w:r w:rsidR="00075472" w:rsidRPr="007428E8">
              <w:rPr>
                <w:rFonts w:ascii="Book Antiqua" w:hAnsi="Book Antiqua"/>
              </w:rPr>
              <w:t>(m</w:t>
            </w:r>
            <w:r w:rsidR="00075472" w:rsidRPr="007428E8">
              <w:rPr>
                <w:rFonts w:ascii="Book Antiqua" w:hAnsi="Book Antiqua"/>
                <w:lang w:eastAsia="zh-CN"/>
              </w:rPr>
              <w:t>L</w:t>
            </w:r>
            <w:r w:rsidR="00075472" w:rsidRPr="007428E8">
              <w:rPr>
                <w:rFonts w:ascii="Book Antiqua" w:hAnsi="Book Antiqua"/>
              </w:rPr>
              <w:t>)</w:t>
            </w:r>
          </w:p>
        </w:tc>
        <w:tc>
          <w:tcPr>
            <w:tcW w:w="876" w:type="dxa"/>
            <w:tcBorders>
              <w:top w:val="single" w:sz="4" w:space="0" w:color="auto"/>
              <w:bottom w:val="single" w:sz="4" w:space="0" w:color="auto"/>
            </w:tcBorders>
          </w:tcPr>
          <w:p w14:paraId="3DB498D5" w14:textId="77777777" w:rsidR="004C2614" w:rsidRPr="007428E8" w:rsidRDefault="004C2614" w:rsidP="009231C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bCs w:val="0"/>
              </w:rPr>
            </w:pPr>
            <w:r w:rsidRPr="007428E8">
              <w:rPr>
                <w:rFonts w:ascii="Book Antiqua" w:hAnsi="Book Antiqua"/>
              </w:rPr>
              <w:t>SV</w:t>
            </w:r>
            <w:r w:rsidR="00075472" w:rsidRPr="007428E8">
              <w:rPr>
                <w:rFonts w:ascii="Book Antiqua" w:hAnsi="Book Antiqua"/>
                <w:b w:val="0"/>
                <w:bCs w:val="0"/>
                <w:lang w:eastAsia="zh-CN"/>
              </w:rPr>
              <w:t xml:space="preserve"> </w:t>
            </w:r>
            <w:r w:rsidR="00075472" w:rsidRPr="007428E8">
              <w:rPr>
                <w:rFonts w:ascii="Book Antiqua" w:hAnsi="Book Antiqua"/>
              </w:rPr>
              <w:t>(m</w:t>
            </w:r>
            <w:r w:rsidR="00075472" w:rsidRPr="007428E8">
              <w:rPr>
                <w:rFonts w:ascii="Book Antiqua" w:hAnsi="Book Antiqua"/>
                <w:lang w:eastAsia="zh-CN"/>
              </w:rPr>
              <w:t>L</w:t>
            </w:r>
            <w:r w:rsidR="00075472" w:rsidRPr="007428E8">
              <w:rPr>
                <w:rFonts w:ascii="Book Antiqua" w:hAnsi="Book Antiqua"/>
              </w:rPr>
              <w:t>)</w:t>
            </w:r>
          </w:p>
        </w:tc>
      </w:tr>
      <w:tr w:rsidR="004C2614" w:rsidRPr="007428E8" w14:paraId="72A06B24"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none" w:sz="0" w:space="0" w:color="auto"/>
            </w:tcBorders>
            <w:noWrap/>
            <w:hideMark/>
          </w:tcPr>
          <w:p w14:paraId="4EB9BD98" w14:textId="77777777" w:rsidR="004C2614" w:rsidRPr="007428E8" w:rsidRDefault="004C2614" w:rsidP="00E81252">
            <w:pPr>
              <w:spacing w:line="360" w:lineRule="auto"/>
              <w:jc w:val="both"/>
              <w:rPr>
                <w:rFonts w:ascii="Book Antiqua" w:hAnsi="Book Antiqua"/>
                <w:b w:val="0"/>
              </w:rPr>
            </w:pPr>
            <w:r w:rsidRPr="007428E8">
              <w:rPr>
                <w:rFonts w:ascii="Book Antiqua" w:hAnsi="Book Antiqua"/>
                <w:b w:val="0"/>
              </w:rPr>
              <w:t xml:space="preserve">Sham </w:t>
            </w:r>
            <w:r w:rsidR="00E81252" w:rsidRPr="007428E8">
              <w:rPr>
                <w:rFonts w:ascii="Book Antiqua" w:hAnsi="Book Antiqua"/>
                <w:b w:val="0"/>
                <w:lang w:eastAsia="zh-CN"/>
              </w:rPr>
              <w:t>c</w:t>
            </w:r>
            <w:r w:rsidRPr="007428E8">
              <w:rPr>
                <w:rFonts w:ascii="Book Antiqua" w:hAnsi="Book Antiqua"/>
                <w:b w:val="0"/>
              </w:rPr>
              <w:t>ontrol</w:t>
            </w:r>
          </w:p>
        </w:tc>
        <w:tc>
          <w:tcPr>
            <w:tcW w:w="1216" w:type="dxa"/>
            <w:vMerge w:val="restart"/>
            <w:tcBorders>
              <w:top w:val="single" w:sz="4" w:space="0" w:color="auto"/>
              <w:bottom w:val="none" w:sz="0" w:space="0" w:color="auto"/>
            </w:tcBorders>
            <w:noWrap/>
            <w:hideMark/>
          </w:tcPr>
          <w:p w14:paraId="46AB42A4" w14:textId="77777777" w:rsidR="004C2614" w:rsidRPr="007428E8" w:rsidRDefault="004C2614" w:rsidP="00E8125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 xml:space="preserve">2 </w:t>
            </w:r>
            <w:proofErr w:type="spellStart"/>
            <w:r w:rsidR="00E81252" w:rsidRPr="007428E8">
              <w:rPr>
                <w:rFonts w:ascii="Book Antiqua" w:hAnsi="Book Antiqua"/>
                <w:lang w:eastAsia="zh-CN"/>
              </w:rPr>
              <w:t>wk</w:t>
            </w:r>
            <w:proofErr w:type="spellEnd"/>
          </w:p>
        </w:tc>
        <w:tc>
          <w:tcPr>
            <w:tcW w:w="1033" w:type="dxa"/>
            <w:tcBorders>
              <w:top w:val="single" w:sz="4" w:space="0" w:color="auto"/>
              <w:bottom w:val="none" w:sz="0" w:space="0" w:color="auto"/>
            </w:tcBorders>
            <w:noWrap/>
            <w:hideMark/>
          </w:tcPr>
          <w:p w14:paraId="33285FED"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0.4194</w:t>
            </w:r>
          </w:p>
        </w:tc>
        <w:tc>
          <w:tcPr>
            <w:tcW w:w="999" w:type="dxa"/>
            <w:tcBorders>
              <w:top w:val="single" w:sz="4" w:space="0" w:color="auto"/>
              <w:bottom w:val="none" w:sz="0" w:space="0" w:color="auto"/>
            </w:tcBorders>
            <w:noWrap/>
            <w:hideMark/>
          </w:tcPr>
          <w:p w14:paraId="2EF4D27A"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0.1639</w:t>
            </w:r>
          </w:p>
        </w:tc>
        <w:tc>
          <w:tcPr>
            <w:tcW w:w="996" w:type="dxa"/>
            <w:tcBorders>
              <w:top w:val="single" w:sz="4" w:space="0" w:color="auto"/>
              <w:bottom w:val="none" w:sz="0" w:space="0" w:color="auto"/>
            </w:tcBorders>
            <w:noWrap/>
            <w:hideMark/>
          </w:tcPr>
          <w:p w14:paraId="013B61D3"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93.5889</w:t>
            </w:r>
          </w:p>
        </w:tc>
        <w:tc>
          <w:tcPr>
            <w:tcW w:w="996" w:type="dxa"/>
            <w:tcBorders>
              <w:top w:val="single" w:sz="4" w:space="0" w:color="auto"/>
              <w:bottom w:val="none" w:sz="0" w:space="0" w:color="auto"/>
            </w:tcBorders>
            <w:noWrap/>
            <w:hideMark/>
          </w:tcPr>
          <w:p w14:paraId="5E248469"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60.9556</w:t>
            </w:r>
          </w:p>
        </w:tc>
        <w:tc>
          <w:tcPr>
            <w:tcW w:w="996" w:type="dxa"/>
            <w:tcBorders>
              <w:top w:val="single" w:sz="4" w:space="0" w:color="auto"/>
              <w:bottom w:val="none" w:sz="0" w:space="0" w:color="auto"/>
            </w:tcBorders>
          </w:tcPr>
          <w:p w14:paraId="39F8A928"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0.0722</w:t>
            </w:r>
          </w:p>
        </w:tc>
        <w:tc>
          <w:tcPr>
            <w:tcW w:w="876" w:type="dxa"/>
            <w:tcBorders>
              <w:top w:val="single" w:sz="4" w:space="0" w:color="auto"/>
              <w:bottom w:val="none" w:sz="0" w:space="0" w:color="auto"/>
            </w:tcBorders>
          </w:tcPr>
          <w:p w14:paraId="137E2FE3"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Borders>
              <w:top w:val="single" w:sz="4" w:space="0" w:color="auto"/>
              <w:bottom w:val="none" w:sz="0" w:space="0" w:color="auto"/>
            </w:tcBorders>
          </w:tcPr>
          <w:p w14:paraId="6AFFCE76"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0.0667</w:t>
            </w:r>
          </w:p>
        </w:tc>
      </w:tr>
      <w:tr w:rsidR="004C2614" w:rsidRPr="007428E8" w14:paraId="28B29E47"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F3B4209" w14:textId="77777777" w:rsidR="004C2614" w:rsidRPr="007428E8" w:rsidRDefault="004C2614" w:rsidP="009231CC">
            <w:pPr>
              <w:spacing w:line="360" w:lineRule="auto"/>
              <w:jc w:val="both"/>
              <w:rPr>
                <w:rFonts w:ascii="Book Antiqua" w:hAnsi="Book Antiqua"/>
                <w:b w:val="0"/>
              </w:rPr>
            </w:pPr>
            <w:r w:rsidRPr="007428E8">
              <w:rPr>
                <w:rFonts w:ascii="Book Antiqua" w:hAnsi="Book Antiqua"/>
                <w:b w:val="0"/>
              </w:rPr>
              <w:t>MI</w:t>
            </w:r>
            <w:r w:rsidR="00E81252" w:rsidRPr="007428E8">
              <w:rPr>
                <w:rFonts w:ascii="Book Antiqua" w:hAnsi="Book Antiqua"/>
                <w:b w:val="0"/>
                <w:lang w:eastAsia="zh-CN"/>
              </w:rPr>
              <w:t xml:space="preserve"> </w:t>
            </w:r>
            <w:r w:rsidRPr="007428E8">
              <w:rPr>
                <w:rFonts w:ascii="Book Antiqua" w:hAnsi="Book Antiqua"/>
                <w:b w:val="0"/>
              </w:rPr>
              <w:t>+</w:t>
            </w:r>
            <w:r w:rsidR="00E81252" w:rsidRPr="007428E8">
              <w:rPr>
                <w:rFonts w:ascii="Book Antiqua" w:hAnsi="Book Antiqua"/>
                <w:b w:val="0"/>
                <w:lang w:eastAsia="zh-CN"/>
              </w:rPr>
              <w:t xml:space="preserve"> </w:t>
            </w:r>
            <w:proofErr w:type="spellStart"/>
            <w:r w:rsidRPr="007428E8">
              <w:rPr>
                <w:rFonts w:ascii="Book Antiqua" w:hAnsi="Book Antiqua"/>
                <w:b w:val="0"/>
              </w:rPr>
              <w:t>ve</w:t>
            </w:r>
            <w:proofErr w:type="spellEnd"/>
          </w:p>
        </w:tc>
        <w:tc>
          <w:tcPr>
            <w:tcW w:w="1216" w:type="dxa"/>
            <w:vMerge/>
            <w:hideMark/>
          </w:tcPr>
          <w:p w14:paraId="6F6113C8"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7A40C88D"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0.5156</w:t>
            </w:r>
          </w:p>
        </w:tc>
        <w:tc>
          <w:tcPr>
            <w:tcW w:w="999" w:type="dxa"/>
            <w:noWrap/>
            <w:hideMark/>
          </w:tcPr>
          <w:p w14:paraId="225AD4D1"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0.3722</w:t>
            </w:r>
          </w:p>
        </w:tc>
        <w:tc>
          <w:tcPr>
            <w:tcW w:w="996" w:type="dxa"/>
            <w:noWrap/>
            <w:hideMark/>
          </w:tcPr>
          <w:p w14:paraId="11A318B1"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62.5556</w:t>
            </w:r>
          </w:p>
        </w:tc>
        <w:tc>
          <w:tcPr>
            <w:tcW w:w="996" w:type="dxa"/>
            <w:noWrap/>
            <w:hideMark/>
          </w:tcPr>
          <w:p w14:paraId="38F6EBB5"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28.3056</w:t>
            </w:r>
          </w:p>
        </w:tc>
        <w:tc>
          <w:tcPr>
            <w:tcW w:w="996" w:type="dxa"/>
          </w:tcPr>
          <w:p w14:paraId="73BD5B70"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0.1389</w:t>
            </w:r>
          </w:p>
        </w:tc>
        <w:tc>
          <w:tcPr>
            <w:tcW w:w="876" w:type="dxa"/>
          </w:tcPr>
          <w:p w14:paraId="4269CBFA"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0.05</w:t>
            </w:r>
          </w:p>
        </w:tc>
        <w:tc>
          <w:tcPr>
            <w:tcW w:w="876" w:type="dxa"/>
          </w:tcPr>
          <w:p w14:paraId="6FC30C0F"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0.1056</w:t>
            </w:r>
          </w:p>
        </w:tc>
      </w:tr>
      <w:tr w:rsidR="004C2614" w:rsidRPr="007428E8" w14:paraId="07896B94"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676EC2F6" w14:textId="77777777" w:rsidR="004C2614" w:rsidRPr="007428E8" w:rsidRDefault="004C2614" w:rsidP="00E81252">
            <w:pPr>
              <w:spacing w:line="360" w:lineRule="auto"/>
              <w:jc w:val="both"/>
              <w:rPr>
                <w:rFonts w:ascii="Book Antiqua" w:hAnsi="Book Antiqua"/>
                <w:b w:val="0"/>
              </w:rPr>
            </w:pPr>
            <w:r w:rsidRPr="007428E8">
              <w:rPr>
                <w:rFonts w:ascii="Book Antiqua" w:hAnsi="Book Antiqua"/>
                <w:b w:val="0"/>
              </w:rPr>
              <w:t>MI</w:t>
            </w:r>
            <w:r w:rsidR="00E81252" w:rsidRPr="007428E8">
              <w:rPr>
                <w:rFonts w:ascii="Book Antiqua" w:hAnsi="Book Antiqua"/>
                <w:b w:val="0"/>
                <w:lang w:eastAsia="zh-CN"/>
              </w:rPr>
              <w:t xml:space="preserve"> </w:t>
            </w:r>
            <w:r w:rsidRPr="007428E8">
              <w:rPr>
                <w:rFonts w:ascii="Book Antiqua" w:hAnsi="Book Antiqua"/>
                <w:b w:val="0"/>
              </w:rPr>
              <w:t>+</w:t>
            </w:r>
            <w:r w:rsidR="00E81252" w:rsidRPr="007428E8">
              <w:rPr>
                <w:rFonts w:ascii="Book Antiqua" w:hAnsi="Book Antiqua"/>
                <w:b w:val="0"/>
                <w:lang w:eastAsia="zh-CN"/>
              </w:rPr>
              <w:t xml:space="preserve"> 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1F3A47E9"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19E588BE"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0.5193</w:t>
            </w:r>
          </w:p>
        </w:tc>
        <w:tc>
          <w:tcPr>
            <w:tcW w:w="999" w:type="dxa"/>
            <w:tcBorders>
              <w:top w:val="none" w:sz="0" w:space="0" w:color="auto"/>
              <w:bottom w:val="none" w:sz="0" w:space="0" w:color="auto"/>
            </w:tcBorders>
            <w:noWrap/>
            <w:hideMark/>
          </w:tcPr>
          <w:p w14:paraId="15BBA55C"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0.332</w:t>
            </w:r>
          </w:p>
        </w:tc>
        <w:tc>
          <w:tcPr>
            <w:tcW w:w="996" w:type="dxa"/>
            <w:tcBorders>
              <w:top w:val="none" w:sz="0" w:space="0" w:color="auto"/>
              <w:bottom w:val="none" w:sz="0" w:space="0" w:color="auto"/>
            </w:tcBorders>
            <w:noWrap/>
            <w:hideMark/>
          </w:tcPr>
          <w:p w14:paraId="5AC38712"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74.4467</w:t>
            </w:r>
          </w:p>
        </w:tc>
        <w:tc>
          <w:tcPr>
            <w:tcW w:w="996" w:type="dxa"/>
            <w:tcBorders>
              <w:top w:val="none" w:sz="0" w:space="0" w:color="auto"/>
              <w:bottom w:val="none" w:sz="0" w:space="0" w:color="auto"/>
            </w:tcBorders>
            <w:noWrap/>
            <w:hideMark/>
          </w:tcPr>
          <w:p w14:paraId="1A21B6C7"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37.3067</w:t>
            </w:r>
          </w:p>
        </w:tc>
        <w:tc>
          <w:tcPr>
            <w:tcW w:w="996" w:type="dxa"/>
            <w:tcBorders>
              <w:top w:val="none" w:sz="0" w:space="0" w:color="auto"/>
              <w:bottom w:val="none" w:sz="0" w:space="0" w:color="auto"/>
            </w:tcBorders>
          </w:tcPr>
          <w:p w14:paraId="1A6D9FBA"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0.1533</w:t>
            </w:r>
          </w:p>
        </w:tc>
        <w:tc>
          <w:tcPr>
            <w:tcW w:w="876" w:type="dxa"/>
            <w:tcBorders>
              <w:top w:val="none" w:sz="0" w:space="0" w:color="auto"/>
              <w:bottom w:val="none" w:sz="0" w:space="0" w:color="auto"/>
            </w:tcBorders>
          </w:tcPr>
          <w:p w14:paraId="7A955538"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0.04</w:t>
            </w:r>
          </w:p>
        </w:tc>
        <w:tc>
          <w:tcPr>
            <w:tcW w:w="876" w:type="dxa"/>
            <w:tcBorders>
              <w:top w:val="none" w:sz="0" w:space="0" w:color="auto"/>
              <w:bottom w:val="none" w:sz="0" w:space="0" w:color="auto"/>
            </w:tcBorders>
          </w:tcPr>
          <w:p w14:paraId="4DF33D74"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0.1133</w:t>
            </w:r>
          </w:p>
        </w:tc>
      </w:tr>
      <w:tr w:rsidR="004C2614" w:rsidRPr="007428E8" w14:paraId="0CD9F9CF"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DF0B77A" w14:textId="77777777" w:rsidR="004C2614" w:rsidRPr="007428E8" w:rsidRDefault="004C2614" w:rsidP="00E81252">
            <w:pPr>
              <w:spacing w:line="360" w:lineRule="auto"/>
              <w:jc w:val="both"/>
              <w:rPr>
                <w:rFonts w:ascii="Book Antiqua" w:hAnsi="Book Antiqua"/>
                <w:b w:val="0"/>
              </w:rPr>
            </w:pPr>
            <w:r w:rsidRPr="007428E8">
              <w:rPr>
                <w:rFonts w:ascii="Book Antiqua" w:hAnsi="Book Antiqua"/>
                <w:b w:val="0"/>
              </w:rPr>
              <w:t>MI</w:t>
            </w:r>
            <w:r w:rsidR="00E81252" w:rsidRPr="007428E8">
              <w:rPr>
                <w:rFonts w:ascii="Book Antiqua" w:hAnsi="Book Antiqua"/>
                <w:b w:val="0"/>
                <w:lang w:eastAsia="zh-CN"/>
              </w:rPr>
              <w:t xml:space="preserve"> </w:t>
            </w:r>
            <w:r w:rsidRPr="007428E8">
              <w:rPr>
                <w:rFonts w:ascii="Book Antiqua" w:hAnsi="Book Antiqua"/>
                <w:b w:val="0"/>
              </w:rPr>
              <w:t>+</w:t>
            </w:r>
            <w:r w:rsidR="00E81252" w:rsidRPr="007428E8">
              <w:rPr>
                <w:rFonts w:ascii="Book Antiqua" w:hAnsi="Book Antiqua"/>
                <w:b w:val="0"/>
                <w:lang w:eastAsia="zh-CN"/>
              </w:rPr>
              <w:t xml:space="preserve"> </w:t>
            </w:r>
            <w:r w:rsidRPr="007428E8">
              <w:rPr>
                <w:rFonts w:ascii="Book Antiqua" w:hAnsi="Book Antiqua"/>
                <w:b w:val="0"/>
              </w:rPr>
              <w:t>MSC-</w:t>
            </w:r>
            <w:r w:rsidR="00E81252" w:rsidRPr="007428E8">
              <w:rPr>
                <w:rFonts w:ascii="Book Antiqua" w:hAnsi="Book Antiqua"/>
                <w:b w:val="0"/>
                <w:lang w:eastAsia="zh-CN"/>
              </w:rPr>
              <w:t>s</w:t>
            </w:r>
            <w:r w:rsidRPr="007428E8">
              <w:rPr>
                <w:rFonts w:ascii="Book Antiqua" w:hAnsi="Book Antiqua"/>
                <w:b w:val="0"/>
              </w:rPr>
              <w:t xml:space="preserve">eeded </w:t>
            </w:r>
            <w:r w:rsidR="00E81252" w:rsidRPr="007428E8">
              <w:rPr>
                <w:rFonts w:ascii="Book Antiqua" w:hAnsi="Book Antiqua"/>
                <w:b w:val="0"/>
                <w:lang w:eastAsia="zh-CN"/>
              </w:rPr>
              <w:t>s</w:t>
            </w:r>
            <w:r w:rsidRPr="007428E8">
              <w:rPr>
                <w:rFonts w:ascii="Book Antiqua" w:hAnsi="Book Antiqua"/>
                <w:b w:val="0"/>
              </w:rPr>
              <w:t>caffold</w:t>
            </w:r>
          </w:p>
        </w:tc>
        <w:tc>
          <w:tcPr>
            <w:tcW w:w="1216" w:type="dxa"/>
            <w:vMerge/>
            <w:hideMark/>
          </w:tcPr>
          <w:p w14:paraId="56BB8B53"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73DCDE58"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0.4461</w:t>
            </w:r>
          </w:p>
        </w:tc>
        <w:tc>
          <w:tcPr>
            <w:tcW w:w="999" w:type="dxa"/>
            <w:noWrap/>
            <w:hideMark/>
          </w:tcPr>
          <w:p w14:paraId="7B4AC516"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0.2611</w:t>
            </w:r>
          </w:p>
        </w:tc>
        <w:tc>
          <w:tcPr>
            <w:tcW w:w="996" w:type="dxa"/>
            <w:noWrap/>
            <w:hideMark/>
          </w:tcPr>
          <w:p w14:paraId="7E77C537"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78.8</w:t>
            </w:r>
          </w:p>
        </w:tc>
        <w:tc>
          <w:tcPr>
            <w:tcW w:w="996" w:type="dxa"/>
            <w:noWrap/>
            <w:hideMark/>
          </w:tcPr>
          <w:p w14:paraId="53D5C24B"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40.9389</w:t>
            </w:r>
          </w:p>
        </w:tc>
        <w:tc>
          <w:tcPr>
            <w:tcW w:w="996" w:type="dxa"/>
          </w:tcPr>
          <w:p w14:paraId="4A8BA611"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0.1167</w:t>
            </w:r>
          </w:p>
        </w:tc>
        <w:tc>
          <w:tcPr>
            <w:tcW w:w="876" w:type="dxa"/>
          </w:tcPr>
          <w:p w14:paraId="6A6EA673"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Pr>
          <w:p w14:paraId="31F48689" w14:textId="77777777" w:rsidR="004C2614" w:rsidRPr="007428E8" w:rsidRDefault="004C2614"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0.0667</w:t>
            </w:r>
          </w:p>
        </w:tc>
      </w:tr>
      <w:tr w:rsidR="004C2614" w:rsidRPr="007428E8" w14:paraId="58269908"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21512AFB" w14:textId="77777777" w:rsidR="004C2614" w:rsidRPr="007428E8" w:rsidRDefault="004C2614" w:rsidP="00E81252">
            <w:pPr>
              <w:spacing w:line="360" w:lineRule="auto"/>
              <w:jc w:val="both"/>
              <w:rPr>
                <w:rFonts w:ascii="Book Antiqua" w:hAnsi="Book Antiqua"/>
                <w:b w:val="0"/>
              </w:rPr>
            </w:pPr>
            <w:r w:rsidRPr="007428E8">
              <w:rPr>
                <w:rFonts w:ascii="Book Antiqua" w:hAnsi="Book Antiqua"/>
                <w:b w:val="0"/>
              </w:rPr>
              <w:t>MI</w:t>
            </w:r>
            <w:r w:rsidR="00E81252" w:rsidRPr="007428E8">
              <w:rPr>
                <w:rFonts w:ascii="Book Antiqua" w:hAnsi="Book Antiqua"/>
                <w:b w:val="0"/>
                <w:lang w:eastAsia="zh-CN"/>
              </w:rPr>
              <w:t xml:space="preserve"> </w:t>
            </w:r>
            <w:r w:rsidRPr="007428E8">
              <w:rPr>
                <w:rFonts w:ascii="Book Antiqua" w:hAnsi="Book Antiqua"/>
                <w:b w:val="0"/>
              </w:rPr>
              <w:t>+</w:t>
            </w:r>
            <w:r w:rsidR="00E81252" w:rsidRPr="007428E8">
              <w:rPr>
                <w:rFonts w:ascii="Book Antiqua" w:hAnsi="Book Antiqua"/>
                <w:b w:val="0"/>
                <w:lang w:eastAsia="zh-CN"/>
              </w:rPr>
              <w:t xml:space="preserve"> z</w:t>
            </w:r>
            <w:r w:rsidRPr="007428E8">
              <w:rPr>
                <w:rFonts w:ascii="Book Antiqua" w:hAnsi="Book Antiqua"/>
                <w:b w:val="0"/>
              </w:rPr>
              <w:t xml:space="preserve">ebularine </w:t>
            </w:r>
            <w:r w:rsidR="00E81252" w:rsidRPr="007428E8">
              <w:rPr>
                <w:rFonts w:ascii="Book Antiqua" w:hAnsi="Book Antiqua"/>
                <w:b w:val="0"/>
                <w:lang w:eastAsia="zh-CN"/>
              </w:rPr>
              <w:t>t</w:t>
            </w:r>
            <w:r w:rsidRPr="007428E8">
              <w:rPr>
                <w:rFonts w:ascii="Book Antiqua" w:hAnsi="Book Antiqua"/>
                <w:b w:val="0"/>
              </w:rPr>
              <w:t>reated MSC-</w:t>
            </w:r>
            <w:r w:rsidR="00E81252" w:rsidRPr="007428E8">
              <w:rPr>
                <w:rFonts w:ascii="Book Antiqua" w:hAnsi="Book Antiqua"/>
                <w:b w:val="0"/>
                <w:lang w:eastAsia="zh-CN"/>
              </w:rPr>
              <w:t>s</w:t>
            </w:r>
            <w:r w:rsidRPr="007428E8">
              <w:rPr>
                <w:rFonts w:ascii="Book Antiqua" w:hAnsi="Book Antiqua"/>
                <w:b w:val="0"/>
              </w:rPr>
              <w:t xml:space="preserve">eeded </w:t>
            </w:r>
            <w:r w:rsidR="00E81252" w:rsidRPr="007428E8">
              <w:rPr>
                <w:rFonts w:ascii="Book Antiqua" w:hAnsi="Book Antiqua"/>
                <w:b w:val="0"/>
                <w:lang w:eastAsia="zh-CN"/>
              </w:rPr>
              <w:t>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41EA9C2D"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60763EA4"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0.5144</w:t>
            </w:r>
          </w:p>
        </w:tc>
        <w:tc>
          <w:tcPr>
            <w:tcW w:w="999" w:type="dxa"/>
            <w:tcBorders>
              <w:top w:val="none" w:sz="0" w:space="0" w:color="auto"/>
              <w:bottom w:val="none" w:sz="0" w:space="0" w:color="auto"/>
            </w:tcBorders>
            <w:noWrap/>
            <w:hideMark/>
          </w:tcPr>
          <w:p w14:paraId="334E00AE"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0.2972</w:t>
            </w:r>
          </w:p>
        </w:tc>
        <w:tc>
          <w:tcPr>
            <w:tcW w:w="996" w:type="dxa"/>
            <w:tcBorders>
              <w:top w:val="none" w:sz="0" w:space="0" w:color="auto"/>
              <w:bottom w:val="none" w:sz="0" w:space="0" w:color="auto"/>
            </w:tcBorders>
            <w:noWrap/>
            <w:hideMark/>
          </w:tcPr>
          <w:p w14:paraId="527CEAA7"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80.2111</w:t>
            </w:r>
          </w:p>
        </w:tc>
        <w:tc>
          <w:tcPr>
            <w:tcW w:w="996" w:type="dxa"/>
            <w:tcBorders>
              <w:top w:val="none" w:sz="0" w:space="0" w:color="auto"/>
              <w:bottom w:val="none" w:sz="0" w:space="0" w:color="auto"/>
            </w:tcBorders>
            <w:noWrap/>
            <w:hideMark/>
          </w:tcPr>
          <w:p w14:paraId="1D42E189"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42.1278</w:t>
            </w:r>
          </w:p>
        </w:tc>
        <w:tc>
          <w:tcPr>
            <w:tcW w:w="996" w:type="dxa"/>
            <w:tcBorders>
              <w:top w:val="none" w:sz="0" w:space="0" w:color="auto"/>
              <w:bottom w:val="none" w:sz="0" w:space="0" w:color="auto"/>
            </w:tcBorders>
          </w:tcPr>
          <w:p w14:paraId="29D30895"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0.1444</w:t>
            </w:r>
          </w:p>
        </w:tc>
        <w:tc>
          <w:tcPr>
            <w:tcW w:w="876" w:type="dxa"/>
            <w:tcBorders>
              <w:top w:val="none" w:sz="0" w:space="0" w:color="auto"/>
              <w:bottom w:val="none" w:sz="0" w:space="0" w:color="auto"/>
            </w:tcBorders>
          </w:tcPr>
          <w:p w14:paraId="1FFCFE5E"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Borders>
              <w:top w:val="none" w:sz="0" w:space="0" w:color="auto"/>
              <w:bottom w:val="none" w:sz="0" w:space="0" w:color="auto"/>
            </w:tcBorders>
          </w:tcPr>
          <w:p w14:paraId="47B72581" w14:textId="77777777" w:rsidR="004C2614" w:rsidRPr="007428E8" w:rsidRDefault="004C2614"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0.1278</w:t>
            </w:r>
          </w:p>
        </w:tc>
      </w:tr>
      <w:tr w:rsidR="00E535A0" w:rsidRPr="007428E8" w14:paraId="0C18B61F"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BC9B992"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 xml:space="preserve">Sham </w:t>
            </w:r>
            <w:r w:rsidRPr="007428E8">
              <w:rPr>
                <w:rFonts w:ascii="Book Antiqua" w:hAnsi="Book Antiqua"/>
                <w:b w:val="0"/>
                <w:lang w:eastAsia="zh-CN"/>
              </w:rPr>
              <w:t>c</w:t>
            </w:r>
            <w:r w:rsidRPr="007428E8">
              <w:rPr>
                <w:rFonts w:ascii="Book Antiqua" w:hAnsi="Book Antiqua"/>
                <w:b w:val="0"/>
              </w:rPr>
              <w:t>ontrol</w:t>
            </w:r>
          </w:p>
        </w:tc>
        <w:tc>
          <w:tcPr>
            <w:tcW w:w="1216" w:type="dxa"/>
            <w:vMerge w:val="restart"/>
            <w:noWrap/>
            <w:hideMark/>
          </w:tcPr>
          <w:p w14:paraId="64E104EE" w14:textId="77777777" w:rsidR="00E535A0" w:rsidRPr="007428E8" w:rsidRDefault="00E535A0" w:rsidP="00E535A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lang w:eastAsia="zh-CN"/>
              </w:rPr>
            </w:pPr>
            <w:r w:rsidRPr="007428E8">
              <w:rPr>
                <w:rFonts w:ascii="Book Antiqua" w:hAnsi="Book Antiqua"/>
              </w:rPr>
              <w:t xml:space="preserve">4 </w:t>
            </w:r>
            <w:proofErr w:type="spellStart"/>
            <w:r w:rsidRPr="007428E8">
              <w:rPr>
                <w:rFonts w:ascii="Book Antiqua" w:hAnsi="Book Antiqua"/>
                <w:lang w:eastAsia="zh-CN"/>
              </w:rPr>
              <w:t>wk</w:t>
            </w:r>
            <w:proofErr w:type="spellEnd"/>
          </w:p>
        </w:tc>
        <w:tc>
          <w:tcPr>
            <w:tcW w:w="1033" w:type="dxa"/>
            <w:noWrap/>
            <w:hideMark/>
          </w:tcPr>
          <w:p w14:paraId="27871812"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0.4705</w:t>
            </w:r>
          </w:p>
        </w:tc>
        <w:tc>
          <w:tcPr>
            <w:tcW w:w="999" w:type="dxa"/>
            <w:noWrap/>
            <w:hideMark/>
          </w:tcPr>
          <w:p w14:paraId="04B33CD0"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0.195</w:t>
            </w:r>
          </w:p>
        </w:tc>
        <w:tc>
          <w:tcPr>
            <w:tcW w:w="996" w:type="dxa"/>
            <w:noWrap/>
            <w:hideMark/>
          </w:tcPr>
          <w:p w14:paraId="6B30BBF8"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92.7389</w:t>
            </w:r>
          </w:p>
        </w:tc>
        <w:tc>
          <w:tcPr>
            <w:tcW w:w="996" w:type="dxa"/>
            <w:noWrap/>
            <w:hideMark/>
          </w:tcPr>
          <w:p w14:paraId="47A81314"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59.2222</w:t>
            </w:r>
          </w:p>
        </w:tc>
        <w:tc>
          <w:tcPr>
            <w:tcW w:w="996" w:type="dxa"/>
          </w:tcPr>
          <w:p w14:paraId="15F0B50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0.1222</w:t>
            </w:r>
          </w:p>
        </w:tc>
        <w:tc>
          <w:tcPr>
            <w:tcW w:w="876" w:type="dxa"/>
          </w:tcPr>
          <w:p w14:paraId="4E5D309F"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Pr>
          <w:p w14:paraId="681F1941"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0.1111</w:t>
            </w:r>
          </w:p>
        </w:tc>
      </w:tr>
      <w:tr w:rsidR="00E535A0" w:rsidRPr="007428E8" w14:paraId="3361A75C"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2B0F7F22"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w:t>
            </w:r>
            <w:proofErr w:type="spellStart"/>
            <w:r w:rsidRPr="007428E8">
              <w:rPr>
                <w:rFonts w:ascii="Book Antiqua" w:hAnsi="Book Antiqua"/>
                <w:b w:val="0"/>
              </w:rPr>
              <w:t>ve</w:t>
            </w:r>
            <w:proofErr w:type="spellEnd"/>
          </w:p>
        </w:tc>
        <w:tc>
          <w:tcPr>
            <w:tcW w:w="1216" w:type="dxa"/>
            <w:vMerge/>
            <w:tcBorders>
              <w:top w:val="none" w:sz="0" w:space="0" w:color="auto"/>
              <w:bottom w:val="none" w:sz="0" w:space="0" w:color="auto"/>
            </w:tcBorders>
            <w:hideMark/>
          </w:tcPr>
          <w:p w14:paraId="0C8CF3DA"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1673A407"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0.5780</w:t>
            </w:r>
          </w:p>
        </w:tc>
        <w:tc>
          <w:tcPr>
            <w:tcW w:w="999" w:type="dxa"/>
            <w:tcBorders>
              <w:top w:val="none" w:sz="0" w:space="0" w:color="auto"/>
              <w:bottom w:val="none" w:sz="0" w:space="0" w:color="auto"/>
            </w:tcBorders>
            <w:noWrap/>
            <w:hideMark/>
          </w:tcPr>
          <w:p w14:paraId="6D684C0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0.4363</w:t>
            </w:r>
          </w:p>
        </w:tc>
        <w:tc>
          <w:tcPr>
            <w:tcW w:w="996" w:type="dxa"/>
            <w:tcBorders>
              <w:top w:val="none" w:sz="0" w:space="0" w:color="auto"/>
              <w:bottom w:val="none" w:sz="0" w:space="0" w:color="auto"/>
            </w:tcBorders>
            <w:noWrap/>
            <w:hideMark/>
          </w:tcPr>
          <w:p w14:paraId="55388353"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57.3306</w:t>
            </w:r>
          </w:p>
        </w:tc>
        <w:tc>
          <w:tcPr>
            <w:tcW w:w="996" w:type="dxa"/>
            <w:tcBorders>
              <w:top w:val="none" w:sz="0" w:space="0" w:color="auto"/>
              <w:bottom w:val="none" w:sz="0" w:space="0" w:color="auto"/>
            </w:tcBorders>
            <w:noWrap/>
            <w:hideMark/>
          </w:tcPr>
          <w:p w14:paraId="7412F39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24.9194</w:t>
            </w:r>
          </w:p>
        </w:tc>
        <w:tc>
          <w:tcPr>
            <w:tcW w:w="996" w:type="dxa"/>
            <w:tcBorders>
              <w:top w:val="none" w:sz="0" w:space="0" w:color="auto"/>
              <w:bottom w:val="none" w:sz="0" w:space="0" w:color="auto"/>
            </w:tcBorders>
          </w:tcPr>
          <w:p w14:paraId="161721E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0.1889</w:t>
            </w:r>
          </w:p>
        </w:tc>
        <w:tc>
          <w:tcPr>
            <w:tcW w:w="876" w:type="dxa"/>
            <w:tcBorders>
              <w:top w:val="none" w:sz="0" w:space="0" w:color="auto"/>
              <w:bottom w:val="none" w:sz="0" w:space="0" w:color="auto"/>
            </w:tcBorders>
          </w:tcPr>
          <w:p w14:paraId="107B4F57"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0.0833</w:t>
            </w:r>
          </w:p>
        </w:tc>
        <w:tc>
          <w:tcPr>
            <w:tcW w:w="876" w:type="dxa"/>
            <w:tcBorders>
              <w:top w:val="none" w:sz="0" w:space="0" w:color="auto"/>
              <w:bottom w:val="none" w:sz="0" w:space="0" w:color="auto"/>
            </w:tcBorders>
          </w:tcPr>
          <w:p w14:paraId="659F8296"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0.1222</w:t>
            </w:r>
          </w:p>
        </w:tc>
      </w:tr>
      <w:tr w:rsidR="00E535A0" w:rsidRPr="007428E8" w14:paraId="6A60FB0F"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45E395B"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s</w:t>
            </w:r>
            <w:r w:rsidRPr="007428E8">
              <w:rPr>
                <w:rFonts w:ascii="Book Antiqua" w:hAnsi="Book Antiqua"/>
                <w:b w:val="0"/>
              </w:rPr>
              <w:t>caffold</w:t>
            </w:r>
          </w:p>
        </w:tc>
        <w:tc>
          <w:tcPr>
            <w:tcW w:w="1216" w:type="dxa"/>
            <w:vMerge/>
            <w:hideMark/>
          </w:tcPr>
          <w:p w14:paraId="6DCB361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27E70EFC"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0.47</w:t>
            </w:r>
          </w:p>
        </w:tc>
        <w:tc>
          <w:tcPr>
            <w:tcW w:w="999" w:type="dxa"/>
            <w:noWrap/>
            <w:hideMark/>
          </w:tcPr>
          <w:p w14:paraId="6636B27C"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0.305</w:t>
            </w:r>
          </w:p>
        </w:tc>
        <w:tc>
          <w:tcPr>
            <w:tcW w:w="996" w:type="dxa"/>
            <w:noWrap/>
            <w:hideMark/>
          </w:tcPr>
          <w:p w14:paraId="5B6A3030"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73.1056</w:t>
            </w:r>
          </w:p>
        </w:tc>
        <w:tc>
          <w:tcPr>
            <w:tcW w:w="996" w:type="dxa"/>
            <w:noWrap/>
            <w:hideMark/>
          </w:tcPr>
          <w:p w14:paraId="13C785EB"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36.3278</w:t>
            </w:r>
          </w:p>
        </w:tc>
        <w:tc>
          <w:tcPr>
            <w:tcW w:w="996" w:type="dxa"/>
          </w:tcPr>
          <w:p w14:paraId="68695219"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0.1222</w:t>
            </w:r>
          </w:p>
        </w:tc>
        <w:tc>
          <w:tcPr>
            <w:tcW w:w="876" w:type="dxa"/>
          </w:tcPr>
          <w:p w14:paraId="2B7F7F18"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0.0333</w:t>
            </w:r>
          </w:p>
        </w:tc>
        <w:tc>
          <w:tcPr>
            <w:tcW w:w="876" w:type="dxa"/>
          </w:tcPr>
          <w:p w14:paraId="553B98C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0.0833</w:t>
            </w:r>
          </w:p>
        </w:tc>
      </w:tr>
      <w:tr w:rsidR="00E535A0" w:rsidRPr="007428E8" w14:paraId="147D86AA"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258C5674"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w:t>
            </w:r>
            <w:r w:rsidRPr="007428E8">
              <w:rPr>
                <w:rFonts w:ascii="Book Antiqua" w:hAnsi="Book Antiqua"/>
                <w:b w:val="0"/>
              </w:rPr>
              <w:t>MSC-</w:t>
            </w:r>
            <w:r w:rsidRPr="007428E8">
              <w:rPr>
                <w:rFonts w:ascii="Book Antiqua" w:hAnsi="Book Antiqua"/>
                <w:b w:val="0"/>
                <w:lang w:eastAsia="zh-CN"/>
              </w:rPr>
              <w:t>s</w:t>
            </w:r>
            <w:r w:rsidRPr="007428E8">
              <w:rPr>
                <w:rFonts w:ascii="Book Antiqua" w:hAnsi="Book Antiqua"/>
                <w:b w:val="0"/>
              </w:rPr>
              <w:t xml:space="preserve">eeded </w:t>
            </w:r>
            <w:r w:rsidRPr="007428E8">
              <w:rPr>
                <w:rFonts w:ascii="Book Antiqua" w:hAnsi="Book Antiqua"/>
                <w:b w:val="0"/>
                <w:lang w:eastAsia="zh-CN"/>
              </w:rPr>
              <w:t>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13DD581D"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2D8A1E5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0.5772</w:t>
            </w:r>
          </w:p>
        </w:tc>
        <w:tc>
          <w:tcPr>
            <w:tcW w:w="999" w:type="dxa"/>
            <w:tcBorders>
              <w:top w:val="none" w:sz="0" w:space="0" w:color="auto"/>
              <w:bottom w:val="none" w:sz="0" w:space="0" w:color="auto"/>
            </w:tcBorders>
            <w:noWrap/>
            <w:hideMark/>
          </w:tcPr>
          <w:p w14:paraId="26B9AB5F"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0.3455</w:t>
            </w:r>
          </w:p>
        </w:tc>
        <w:tc>
          <w:tcPr>
            <w:tcW w:w="996" w:type="dxa"/>
            <w:tcBorders>
              <w:top w:val="none" w:sz="0" w:space="0" w:color="auto"/>
              <w:bottom w:val="none" w:sz="0" w:space="0" w:color="auto"/>
            </w:tcBorders>
            <w:noWrap/>
            <w:hideMark/>
          </w:tcPr>
          <w:p w14:paraId="3BF019DA"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78.0056</w:t>
            </w:r>
          </w:p>
        </w:tc>
        <w:tc>
          <w:tcPr>
            <w:tcW w:w="996" w:type="dxa"/>
            <w:tcBorders>
              <w:top w:val="none" w:sz="0" w:space="0" w:color="auto"/>
              <w:bottom w:val="none" w:sz="0" w:space="0" w:color="auto"/>
            </w:tcBorders>
            <w:noWrap/>
            <w:hideMark/>
          </w:tcPr>
          <w:p w14:paraId="051C9ED5"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40.5667</w:t>
            </w:r>
          </w:p>
        </w:tc>
        <w:tc>
          <w:tcPr>
            <w:tcW w:w="996" w:type="dxa"/>
            <w:tcBorders>
              <w:top w:val="none" w:sz="0" w:space="0" w:color="auto"/>
              <w:bottom w:val="none" w:sz="0" w:space="0" w:color="auto"/>
            </w:tcBorders>
          </w:tcPr>
          <w:p w14:paraId="360614AA"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0.2111</w:t>
            </w:r>
          </w:p>
        </w:tc>
        <w:tc>
          <w:tcPr>
            <w:tcW w:w="876" w:type="dxa"/>
            <w:tcBorders>
              <w:top w:val="none" w:sz="0" w:space="0" w:color="auto"/>
              <w:bottom w:val="none" w:sz="0" w:space="0" w:color="auto"/>
            </w:tcBorders>
          </w:tcPr>
          <w:p w14:paraId="22539BF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0.0389</w:t>
            </w:r>
          </w:p>
        </w:tc>
        <w:tc>
          <w:tcPr>
            <w:tcW w:w="876" w:type="dxa"/>
            <w:tcBorders>
              <w:top w:val="none" w:sz="0" w:space="0" w:color="auto"/>
              <w:bottom w:val="none" w:sz="0" w:space="0" w:color="auto"/>
            </w:tcBorders>
          </w:tcPr>
          <w:p w14:paraId="7C9252C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0.1667</w:t>
            </w:r>
          </w:p>
        </w:tc>
      </w:tr>
      <w:tr w:rsidR="00E535A0" w:rsidRPr="007428E8" w14:paraId="7FA4A1A0"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EA3E56D"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z</w:t>
            </w:r>
            <w:r w:rsidRPr="007428E8">
              <w:rPr>
                <w:rFonts w:ascii="Book Antiqua" w:hAnsi="Book Antiqua"/>
                <w:b w:val="0"/>
              </w:rPr>
              <w:t xml:space="preserve">ebularine </w:t>
            </w:r>
            <w:r w:rsidRPr="007428E8">
              <w:rPr>
                <w:rFonts w:ascii="Book Antiqua" w:hAnsi="Book Antiqua"/>
                <w:b w:val="0"/>
                <w:lang w:eastAsia="zh-CN"/>
              </w:rPr>
              <w:t>t</w:t>
            </w:r>
            <w:r w:rsidRPr="007428E8">
              <w:rPr>
                <w:rFonts w:ascii="Book Antiqua" w:hAnsi="Book Antiqua"/>
                <w:b w:val="0"/>
              </w:rPr>
              <w:t>reated MSC-</w:t>
            </w:r>
            <w:r w:rsidRPr="007428E8">
              <w:rPr>
                <w:rFonts w:ascii="Book Antiqua" w:hAnsi="Book Antiqua"/>
                <w:b w:val="0"/>
                <w:lang w:eastAsia="zh-CN"/>
              </w:rPr>
              <w:t>s</w:t>
            </w:r>
            <w:r w:rsidRPr="007428E8">
              <w:rPr>
                <w:rFonts w:ascii="Book Antiqua" w:hAnsi="Book Antiqua"/>
                <w:b w:val="0"/>
              </w:rPr>
              <w:t xml:space="preserve">eeded </w:t>
            </w:r>
            <w:r w:rsidRPr="007428E8">
              <w:rPr>
                <w:rFonts w:ascii="Book Antiqua" w:hAnsi="Book Antiqua"/>
                <w:b w:val="0"/>
                <w:lang w:eastAsia="zh-CN"/>
              </w:rPr>
              <w:t>s</w:t>
            </w:r>
            <w:r w:rsidRPr="007428E8">
              <w:rPr>
                <w:rFonts w:ascii="Book Antiqua" w:hAnsi="Book Antiqua"/>
                <w:b w:val="0"/>
              </w:rPr>
              <w:t>caffold</w:t>
            </w:r>
          </w:p>
        </w:tc>
        <w:tc>
          <w:tcPr>
            <w:tcW w:w="1216" w:type="dxa"/>
            <w:vMerge/>
            <w:hideMark/>
          </w:tcPr>
          <w:p w14:paraId="60A54CE1"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40833C1D"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0.5338</w:t>
            </w:r>
          </w:p>
        </w:tc>
        <w:tc>
          <w:tcPr>
            <w:tcW w:w="999" w:type="dxa"/>
            <w:noWrap/>
            <w:hideMark/>
          </w:tcPr>
          <w:p w14:paraId="05A5FF5A"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0.285</w:t>
            </w:r>
          </w:p>
        </w:tc>
        <w:tc>
          <w:tcPr>
            <w:tcW w:w="996" w:type="dxa"/>
            <w:noWrap/>
            <w:hideMark/>
          </w:tcPr>
          <w:p w14:paraId="4C41D8DD"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82.6056</w:t>
            </w:r>
          </w:p>
        </w:tc>
        <w:tc>
          <w:tcPr>
            <w:tcW w:w="996" w:type="dxa"/>
            <w:noWrap/>
            <w:hideMark/>
          </w:tcPr>
          <w:p w14:paraId="152986D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45.6611</w:t>
            </w:r>
          </w:p>
        </w:tc>
        <w:tc>
          <w:tcPr>
            <w:tcW w:w="996" w:type="dxa"/>
          </w:tcPr>
          <w:p w14:paraId="7526461C"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0.1667</w:t>
            </w:r>
          </w:p>
        </w:tc>
        <w:tc>
          <w:tcPr>
            <w:tcW w:w="876" w:type="dxa"/>
          </w:tcPr>
          <w:p w14:paraId="585C8ADE"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Pr>
          <w:p w14:paraId="714859A9"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0.1222</w:t>
            </w:r>
          </w:p>
        </w:tc>
      </w:tr>
      <w:tr w:rsidR="00E535A0" w:rsidRPr="007428E8" w14:paraId="1F7AD5C5"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69D9736E"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 xml:space="preserve">Sham </w:t>
            </w:r>
            <w:r w:rsidRPr="007428E8">
              <w:rPr>
                <w:rFonts w:ascii="Book Antiqua" w:hAnsi="Book Antiqua"/>
                <w:b w:val="0"/>
                <w:lang w:eastAsia="zh-CN"/>
              </w:rPr>
              <w:t>c</w:t>
            </w:r>
            <w:r w:rsidRPr="007428E8">
              <w:rPr>
                <w:rFonts w:ascii="Book Antiqua" w:hAnsi="Book Antiqua"/>
                <w:b w:val="0"/>
              </w:rPr>
              <w:t>ontrol</w:t>
            </w:r>
          </w:p>
        </w:tc>
        <w:tc>
          <w:tcPr>
            <w:tcW w:w="1216" w:type="dxa"/>
            <w:vMerge w:val="restart"/>
            <w:tcBorders>
              <w:top w:val="none" w:sz="0" w:space="0" w:color="auto"/>
              <w:bottom w:val="none" w:sz="0" w:space="0" w:color="auto"/>
            </w:tcBorders>
            <w:noWrap/>
            <w:hideMark/>
          </w:tcPr>
          <w:p w14:paraId="562E29FC" w14:textId="77777777" w:rsidR="00E535A0" w:rsidRPr="007428E8" w:rsidRDefault="00E535A0" w:rsidP="00E535A0">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 xml:space="preserve">6 </w:t>
            </w:r>
            <w:proofErr w:type="spellStart"/>
            <w:r w:rsidRPr="007428E8">
              <w:rPr>
                <w:rFonts w:ascii="Book Antiqua" w:hAnsi="Book Antiqua"/>
                <w:lang w:eastAsia="zh-CN"/>
              </w:rPr>
              <w:t>wk</w:t>
            </w:r>
            <w:proofErr w:type="spellEnd"/>
          </w:p>
        </w:tc>
        <w:tc>
          <w:tcPr>
            <w:tcW w:w="1033" w:type="dxa"/>
            <w:tcBorders>
              <w:top w:val="none" w:sz="0" w:space="0" w:color="auto"/>
              <w:bottom w:val="none" w:sz="0" w:space="0" w:color="auto"/>
            </w:tcBorders>
            <w:noWrap/>
            <w:hideMark/>
          </w:tcPr>
          <w:p w14:paraId="440D9F6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0.5183</w:t>
            </w:r>
          </w:p>
        </w:tc>
        <w:tc>
          <w:tcPr>
            <w:tcW w:w="999" w:type="dxa"/>
            <w:tcBorders>
              <w:top w:val="none" w:sz="0" w:space="0" w:color="auto"/>
              <w:bottom w:val="none" w:sz="0" w:space="0" w:color="auto"/>
            </w:tcBorders>
            <w:noWrap/>
            <w:hideMark/>
          </w:tcPr>
          <w:p w14:paraId="59A84F96"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0.2333</w:t>
            </w:r>
          </w:p>
        </w:tc>
        <w:tc>
          <w:tcPr>
            <w:tcW w:w="996" w:type="dxa"/>
            <w:tcBorders>
              <w:top w:val="none" w:sz="0" w:space="0" w:color="auto"/>
              <w:bottom w:val="none" w:sz="0" w:space="0" w:color="auto"/>
            </w:tcBorders>
            <w:noWrap/>
            <w:hideMark/>
          </w:tcPr>
          <w:p w14:paraId="2902174B"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90.3333</w:t>
            </w:r>
          </w:p>
        </w:tc>
        <w:tc>
          <w:tcPr>
            <w:tcW w:w="996" w:type="dxa"/>
            <w:tcBorders>
              <w:top w:val="none" w:sz="0" w:space="0" w:color="auto"/>
              <w:bottom w:val="none" w:sz="0" w:space="0" w:color="auto"/>
            </w:tcBorders>
            <w:noWrap/>
            <w:hideMark/>
          </w:tcPr>
          <w:p w14:paraId="50445E01"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54.8667</w:t>
            </w:r>
          </w:p>
        </w:tc>
        <w:tc>
          <w:tcPr>
            <w:tcW w:w="996" w:type="dxa"/>
            <w:tcBorders>
              <w:top w:val="none" w:sz="0" w:space="0" w:color="auto"/>
              <w:bottom w:val="none" w:sz="0" w:space="0" w:color="auto"/>
            </w:tcBorders>
          </w:tcPr>
          <w:p w14:paraId="69D72A5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0.15</w:t>
            </w:r>
          </w:p>
        </w:tc>
        <w:tc>
          <w:tcPr>
            <w:tcW w:w="876" w:type="dxa"/>
            <w:tcBorders>
              <w:top w:val="none" w:sz="0" w:space="0" w:color="auto"/>
              <w:bottom w:val="none" w:sz="0" w:space="0" w:color="auto"/>
            </w:tcBorders>
          </w:tcPr>
          <w:p w14:paraId="7E7F837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w:t>
            </w:r>
          </w:p>
        </w:tc>
        <w:tc>
          <w:tcPr>
            <w:tcW w:w="876" w:type="dxa"/>
            <w:tcBorders>
              <w:top w:val="none" w:sz="0" w:space="0" w:color="auto"/>
              <w:bottom w:val="none" w:sz="0" w:space="0" w:color="auto"/>
            </w:tcBorders>
          </w:tcPr>
          <w:p w14:paraId="7CE2AFAF"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0.1333</w:t>
            </w:r>
          </w:p>
        </w:tc>
      </w:tr>
      <w:tr w:rsidR="00E535A0" w:rsidRPr="007428E8" w14:paraId="14A55DD3"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667B085"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w:t>
            </w:r>
            <w:proofErr w:type="spellStart"/>
            <w:r w:rsidRPr="007428E8">
              <w:rPr>
                <w:rFonts w:ascii="Book Antiqua" w:hAnsi="Book Antiqua"/>
                <w:b w:val="0"/>
              </w:rPr>
              <w:t>ve</w:t>
            </w:r>
            <w:proofErr w:type="spellEnd"/>
          </w:p>
        </w:tc>
        <w:tc>
          <w:tcPr>
            <w:tcW w:w="1216" w:type="dxa"/>
            <w:vMerge/>
            <w:hideMark/>
          </w:tcPr>
          <w:p w14:paraId="12EBC2E0"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799FB5B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0.7066</w:t>
            </w:r>
          </w:p>
        </w:tc>
        <w:tc>
          <w:tcPr>
            <w:tcW w:w="999" w:type="dxa"/>
            <w:noWrap/>
            <w:hideMark/>
          </w:tcPr>
          <w:p w14:paraId="7F0AD2A4"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0.5716</w:t>
            </w:r>
          </w:p>
        </w:tc>
        <w:tc>
          <w:tcPr>
            <w:tcW w:w="996" w:type="dxa"/>
            <w:noWrap/>
            <w:hideMark/>
          </w:tcPr>
          <w:p w14:paraId="5D3FE160"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46.85</w:t>
            </w:r>
          </w:p>
        </w:tc>
        <w:tc>
          <w:tcPr>
            <w:tcW w:w="996" w:type="dxa"/>
            <w:noWrap/>
            <w:hideMark/>
          </w:tcPr>
          <w:p w14:paraId="76B60D31"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19.55</w:t>
            </w:r>
          </w:p>
        </w:tc>
        <w:tc>
          <w:tcPr>
            <w:tcW w:w="996" w:type="dxa"/>
          </w:tcPr>
          <w:p w14:paraId="4125118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0.3444</w:t>
            </w:r>
          </w:p>
        </w:tc>
        <w:tc>
          <w:tcPr>
            <w:tcW w:w="876" w:type="dxa"/>
          </w:tcPr>
          <w:p w14:paraId="461E4448"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0.2</w:t>
            </w:r>
          </w:p>
        </w:tc>
        <w:tc>
          <w:tcPr>
            <w:tcW w:w="876" w:type="dxa"/>
          </w:tcPr>
          <w:p w14:paraId="122E48A3"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0.1611</w:t>
            </w:r>
          </w:p>
        </w:tc>
      </w:tr>
      <w:tr w:rsidR="00E535A0" w:rsidRPr="007428E8" w14:paraId="1A683A1D"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270D1B81"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3CE4F204"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3625483D"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0.5472</w:t>
            </w:r>
          </w:p>
        </w:tc>
        <w:tc>
          <w:tcPr>
            <w:tcW w:w="999" w:type="dxa"/>
            <w:tcBorders>
              <w:top w:val="none" w:sz="0" w:space="0" w:color="auto"/>
              <w:bottom w:val="none" w:sz="0" w:space="0" w:color="auto"/>
            </w:tcBorders>
            <w:noWrap/>
            <w:hideMark/>
          </w:tcPr>
          <w:p w14:paraId="4F511C42"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0.3622</w:t>
            </w:r>
          </w:p>
        </w:tc>
        <w:tc>
          <w:tcPr>
            <w:tcW w:w="996" w:type="dxa"/>
            <w:tcBorders>
              <w:top w:val="none" w:sz="0" w:space="0" w:color="auto"/>
              <w:bottom w:val="none" w:sz="0" w:space="0" w:color="auto"/>
            </w:tcBorders>
            <w:noWrap/>
            <w:hideMark/>
          </w:tcPr>
          <w:p w14:paraId="75B5F07B"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70.0444</w:t>
            </w:r>
          </w:p>
        </w:tc>
        <w:tc>
          <w:tcPr>
            <w:tcW w:w="996" w:type="dxa"/>
            <w:tcBorders>
              <w:top w:val="none" w:sz="0" w:space="0" w:color="auto"/>
              <w:bottom w:val="none" w:sz="0" w:space="0" w:color="auto"/>
            </w:tcBorders>
            <w:noWrap/>
            <w:hideMark/>
          </w:tcPr>
          <w:p w14:paraId="5FD79D16"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33.8889</w:t>
            </w:r>
          </w:p>
        </w:tc>
        <w:tc>
          <w:tcPr>
            <w:tcW w:w="996" w:type="dxa"/>
            <w:tcBorders>
              <w:top w:val="none" w:sz="0" w:space="0" w:color="auto"/>
              <w:bottom w:val="none" w:sz="0" w:space="0" w:color="auto"/>
            </w:tcBorders>
          </w:tcPr>
          <w:p w14:paraId="6DB23F5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0.1667</w:t>
            </w:r>
          </w:p>
        </w:tc>
        <w:tc>
          <w:tcPr>
            <w:tcW w:w="876" w:type="dxa"/>
            <w:tcBorders>
              <w:top w:val="none" w:sz="0" w:space="0" w:color="auto"/>
              <w:bottom w:val="none" w:sz="0" w:space="0" w:color="auto"/>
            </w:tcBorders>
          </w:tcPr>
          <w:p w14:paraId="6A33D699"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0.0389</w:t>
            </w:r>
          </w:p>
        </w:tc>
        <w:tc>
          <w:tcPr>
            <w:tcW w:w="876" w:type="dxa"/>
            <w:tcBorders>
              <w:top w:val="none" w:sz="0" w:space="0" w:color="auto"/>
              <w:bottom w:val="none" w:sz="0" w:space="0" w:color="auto"/>
            </w:tcBorders>
          </w:tcPr>
          <w:p w14:paraId="61BC9335"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0.1278</w:t>
            </w:r>
          </w:p>
        </w:tc>
      </w:tr>
      <w:tr w:rsidR="00E535A0" w:rsidRPr="007428E8" w14:paraId="4688F4E2" w14:textId="77777777" w:rsidTr="00B532B7">
        <w:trPr>
          <w:trHeight w:val="24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B8A268E"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w:t>
            </w:r>
            <w:r w:rsidRPr="007428E8">
              <w:rPr>
                <w:rFonts w:ascii="Book Antiqua" w:hAnsi="Book Antiqua"/>
                <w:b w:val="0"/>
              </w:rPr>
              <w:t>MSC-</w:t>
            </w:r>
            <w:r w:rsidRPr="007428E8">
              <w:rPr>
                <w:rFonts w:ascii="Book Antiqua" w:hAnsi="Book Antiqua"/>
                <w:b w:val="0"/>
                <w:lang w:eastAsia="zh-CN"/>
              </w:rPr>
              <w:t>s</w:t>
            </w:r>
            <w:r w:rsidRPr="007428E8">
              <w:rPr>
                <w:rFonts w:ascii="Book Antiqua" w:hAnsi="Book Antiqua"/>
                <w:b w:val="0"/>
              </w:rPr>
              <w:t xml:space="preserve">eeded </w:t>
            </w:r>
            <w:r w:rsidRPr="007428E8">
              <w:rPr>
                <w:rFonts w:ascii="Book Antiqua" w:hAnsi="Book Antiqua"/>
                <w:b w:val="0"/>
                <w:lang w:eastAsia="zh-CN"/>
              </w:rPr>
              <w:t>s</w:t>
            </w:r>
            <w:r w:rsidRPr="007428E8">
              <w:rPr>
                <w:rFonts w:ascii="Book Antiqua" w:hAnsi="Book Antiqua"/>
                <w:b w:val="0"/>
              </w:rPr>
              <w:t>caffold</w:t>
            </w:r>
          </w:p>
        </w:tc>
        <w:tc>
          <w:tcPr>
            <w:tcW w:w="1216" w:type="dxa"/>
            <w:vMerge/>
            <w:hideMark/>
          </w:tcPr>
          <w:p w14:paraId="6DF5DC04"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033" w:type="dxa"/>
            <w:noWrap/>
            <w:hideMark/>
          </w:tcPr>
          <w:p w14:paraId="0C067BC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0.5533</w:t>
            </w:r>
          </w:p>
        </w:tc>
        <w:tc>
          <w:tcPr>
            <w:tcW w:w="999" w:type="dxa"/>
            <w:noWrap/>
            <w:hideMark/>
          </w:tcPr>
          <w:p w14:paraId="6FC6E0D9"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0.3288</w:t>
            </w:r>
          </w:p>
        </w:tc>
        <w:tc>
          <w:tcPr>
            <w:tcW w:w="996" w:type="dxa"/>
            <w:noWrap/>
            <w:hideMark/>
          </w:tcPr>
          <w:p w14:paraId="3BACCC15"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78.05</w:t>
            </w:r>
          </w:p>
        </w:tc>
        <w:tc>
          <w:tcPr>
            <w:tcW w:w="996" w:type="dxa"/>
            <w:noWrap/>
            <w:hideMark/>
          </w:tcPr>
          <w:p w14:paraId="6F1E272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40.8611</w:t>
            </w:r>
          </w:p>
        </w:tc>
        <w:tc>
          <w:tcPr>
            <w:tcW w:w="996" w:type="dxa"/>
          </w:tcPr>
          <w:p w14:paraId="72D10817"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0.1722</w:t>
            </w:r>
          </w:p>
        </w:tc>
        <w:tc>
          <w:tcPr>
            <w:tcW w:w="876" w:type="dxa"/>
          </w:tcPr>
          <w:p w14:paraId="58303D2F"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0.0333</w:t>
            </w:r>
          </w:p>
        </w:tc>
        <w:tc>
          <w:tcPr>
            <w:tcW w:w="876" w:type="dxa"/>
          </w:tcPr>
          <w:p w14:paraId="4DA82464" w14:textId="77777777" w:rsidR="00E535A0" w:rsidRPr="007428E8" w:rsidRDefault="00E535A0" w:rsidP="009231C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0.1444</w:t>
            </w:r>
          </w:p>
        </w:tc>
      </w:tr>
      <w:tr w:rsidR="00E535A0" w:rsidRPr="007428E8" w14:paraId="685D9F81" w14:textId="77777777" w:rsidTr="00B532B7">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noWrap/>
            <w:hideMark/>
          </w:tcPr>
          <w:p w14:paraId="0F2752CD" w14:textId="77777777" w:rsidR="00E535A0" w:rsidRPr="007428E8" w:rsidRDefault="00E535A0" w:rsidP="00881919">
            <w:pPr>
              <w:spacing w:line="360" w:lineRule="auto"/>
              <w:jc w:val="both"/>
              <w:rPr>
                <w:rFonts w:ascii="Book Antiqua" w:hAnsi="Book Antiqua"/>
                <w:b w:val="0"/>
              </w:rPr>
            </w:pPr>
            <w:r w:rsidRPr="007428E8">
              <w:rPr>
                <w:rFonts w:ascii="Book Antiqua" w:hAnsi="Book Antiqua"/>
                <w:b w:val="0"/>
              </w:rPr>
              <w:t>MI</w:t>
            </w:r>
            <w:r w:rsidRPr="007428E8">
              <w:rPr>
                <w:rFonts w:ascii="Book Antiqua" w:hAnsi="Book Antiqua"/>
                <w:b w:val="0"/>
                <w:lang w:eastAsia="zh-CN"/>
              </w:rPr>
              <w:t xml:space="preserve"> </w:t>
            </w:r>
            <w:r w:rsidRPr="007428E8">
              <w:rPr>
                <w:rFonts w:ascii="Book Antiqua" w:hAnsi="Book Antiqua"/>
                <w:b w:val="0"/>
              </w:rPr>
              <w:t>+</w:t>
            </w:r>
            <w:r w:rsidRPr="007428E8">
              <w:rPr>
                <w:rFonts w:ascii="Book Antiqua" w:hAnsi="Book Antiqua"/>
                <w:b w:val="0"/>
                <w:lang w:eastAsia="zh-CN"/>
              </w:rPr>
              <w:t xml:space="preserve"> z</w:t>
            </w:r>
            <w:r w:rsidRPr="007428E8">
              <w:rPr>
                <w:rFonts w:ascii="Book Antiqua" w:hAnsi="Book Antiqua"/>
                <w:b w:val="0"/>
              </w:rPr>
              <w:t xml:space="preserve">ebularine </w:t>
            </w:r>
            <w:r w:rsidRPr="007428E8">
              <w:rPr>
                <w:rFonts w:ascii="Book Antiqua" w:hAnsi="Book Antiqua"/>
                <w:b w:val="0"/>
                <w:lang w:eastAsia="zh-CN"/>
              </w:rPr>
              <w:t>t</w:t>
            </w:r>
            <w:r w:rsidRPr="007428E8">
              <w:rPr>
                <w:rFonts w:ascii="Book Antiqua" w:hAnsi="Book Antiqua"/>
                <w:b w:val="0"/>
              </w:rPr>
              <w:t>reated MSC-</w:t>
            </w:r>
            <w:r w:rsidRPr="007428E8">
              <w:rPr>
                <w:rFonts w:ascii="Book Antiqua" w:hAnsi="Book Antiqua"/>
                <w:b w:val="0"/>
                <w:lang w:eastAsia="zh-CN"/>
              </w:rPr>
              <w:t>s</w:t>
            </w:r>
            <w:r w:rsidRPr="007428E8">
              <w:rPr>
                <w:rFonts w:ascii="Book Antiqua" w:hAnsi="Book Antiqua"/>
                <w:b w:val="0"/>
              </w:rPr>
              <w:t xml:space="preserve">eeded </w:t>
            </w:r>
            <w:r w:rsidRPr="007428E8">
              <w:rPr>
                <w:rFonts w:ascii="Book Antiqua" w:hAnsi="Book Antiqua"/>
                <w:b w:val="0"/>
                <w:lang w:eastAsia="zh-CN"/>
              </w:rPr>
              <w:t>s</w:t>
            </w:r>
            <w:r w:rsidRPr="007428E8">
              <w:rPr>
                <w:rFonts w:ascii="Book Antiqua" w:hAnsi="Book Antiqua"/>
                <w:b w:val="0"/>
              </w:rPr>
              <w:t>caffold</w:t>
            </w:r>
          </w:p>
        </w:tc>
        <w:tc>
          <w:tcPr>
            <w:tcW w:w="1216" w:type="dxa"/>
            <w:vMerge/>
            <w:tcBorders>
              <w:top w:val="none" w:sz="0" w:space="0" w:color="auto"/>
              <w:bottom w:val="none" w:sz="0" w:space="0" w:color="auto"/>
            </w:tcBorders>
            <w:hideMark/>
          </w:tcPr>
          <w:p w14:paraId="72A04DFF"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033" w:type="dxa"/>
            <w:tcBorders>
              <w:top w:val="none" w:sz="0" w:space="0" w:color="auto"/>
              <w:bottom w:val="none" w:sz="0" w:space="0" w:color="auto"/>
            </w:tcBorders>
            <w:noWrap/>
            <w:hideMark/>
          </w:tcPr>
          <w:p w14:paraId="0ADD3370"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0.5589</w:t>
            </w:r>
          </w:p>
        </w:tc>
        <w:tc>
          <w:tcPr>
            <w:tcW w:w="999" w:type="dxa"/>
            <w:tcBorders>
              <w:top w:val="none" w:sz="0" w:space="0" w:color="auto"/>
              <w:bottom w:val="none" w:sz="0" w:space="0" w:color="auto"/>
            </w:tcBorders>
            <w:noWrap/>
            <w:hideMark/>
          </w:tcPr>
          <w:p w14:paraId="630B16A5"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0.3156</w:t>
            </w:r>
          </w:p>
        </w:tc>
        <w:tc>
          <w:tcPr>
            <w:tcW w:w="996" w:type="dxa"/>
            <w:tcBorders>
              <w:top w:val="none" w:sz="0" w:space="0" w:color="auto"/>
              <w:bottom w:val="none" w:sz="0" w:space="0" w:color="auto"/>
            </w:tcBorders>
            <w:noWrap/>
            <w:hideMark/>
          </w:tcPr>
          <w:p w14:paraId="3B70924E"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81.7028</w:t>
            </w:r>
          </w:p>
        </w:tc>
        <w:tc>
          <w:tcPr>
            <w:tcW w:w="996" w:type="dxa"/>
            <w:tcBorders>
              <w:top w:val="none" w:sz="0" w:space="0" w:color="auto"/>
              <w:bottom w:val="none" w:sz="0" w:space="0" w:color="auto"/>
            </w:tcBorders>
            <w:noWrap/>
            <w:hideMark/>
          </w:tcPr>
          <w:p w14:paraId="68A9966C"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43.7972</w:t>
            </w:r>
          </w:p>
        </w:tc>
        <w:tc>
          <w:tcPr>
            <w:tcW w:w="996" w:type="dxa"/>
            <w:tcBorders>
              <w:top w:val="none" w:sz="0" w:space="0" w:color="auto"/>
              <w:bottom w:val="none" w:sz="0" w:space="0" w:color="auto"/>
            </w:tcBorders>
          </w:tcPr>
          <w:p w14:paraId="4CFC9024"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0.17778</w:t>
            </w:r>
          </w:p>
        </w:tc>
        <w:tc>
          <w:tcPr>
            <w:tcW w:w="876" w:type="dxa"/>
            <w:tcBorders>
              <w:top w:val="none" w:sz="0" w:space="0" w:color="auto"/>
              <w:bottom w:val="none" w:sz="0" w:space="0" w:color="auto"/>
            </w:tcBorders>
          </w:tcPr>
          <w:p w14:paraId="103285EE"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0.0167</w:t>
            </w:r>
          </w:p>
        </w:tc>
        <w:tc>
          <w:tcPr>
            <w:tcW w:w="876" w:type="dxa"/>
            <w:tcBorders>
              <w:top w:val="none" w:sz="0" w:space="0" w:color="auto"/>
              <w:bottom w:val="none" w:sz="0" w:space="0" w:color="auto"/>
            </w:tcBorders>
          </w:tcPr>
          <w:p w14:paraId="7D48AE8F" w14:textId="77777777" w:rsidR="00E535A0" w:rsidRPr="007428E8" w:rsidRDefault="00E535A0" w:rsidP="009231CC">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0.1528</w:t>
            </w:r>
          </w:p>
        </w:tc>
      </w:tr>
    </w:tbl>
    <w:p w14:paraId="6ABD05EE" w14:textId="35B51FF4" w:rsidR="004C2614" w:rsidRPr="007428E8" w:rsidRDefault="009E5AA3" w:rsidP="004C2614">
      <w:pPr>
        <w:spacing w:line="360" w:lineRule="auto"/>
        <w:jc w:val="both"/>
        <w:rPr>
          <w:rFonts w:ascii="Book Antiqua" w:hAnsi="Book Antiqua"/>
          <w:i/>
          <w:lang w:eastAsia="zh-CN"/>
        </w:rPr>
      </w:pPr>
      <w:proofErr w:type="spellStart"/>
      <w:r w:rsidRPr="007428E8">
        <w:rPr>
          <w:rFonts w:ascii="Book Antiqua" w:eastAsia="Book Antiqua" w:hAnsi="Book Antiqua" w:cs="Book Antiqua"/>
          <w:color w:val="000000"/>
        </w:rPr>
        <w:t>LVIDd</w:t>
      </w:r>
      <w:proofErr w:type="spellEnd"/>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 xml:space="preserve">Left ventricular internal diameter diastole; </w:t>
      </w:r>
      <w:r w:rsidRPr="007428E8">
        <w:rPr>
          <w:rFonts w:ascii="Book Antiqua" w:eastAsia="Book Antiqua" w:hAnsi="Book Antiqua" w:cs="Book Antiqua"/>
          <w:color w:val="000000"/>
        </w:rPr>
        <w:t>LVID</w:t>
      </w:r>
      <w:r w:rsidRPr="007428E8">
        <w:rPr>
          <w:rFonts w:ascii="Book Antiqua" w:hAnsi="Book Antiqua" w:cs="Book Antiqua"/>
          <w:color w:val="000000"/>
          <w:lang w:eastAsia="zh-CN"/>
        </w:rPr>
        <w:t>s:</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Left ventricular internal diameter systole;</w:t>
      </w:r>
      <w:r w:rsidRPr="007428E8">
        <w:rPr>
          <w:rFonts w:ascii="Book Antiqua" w:hAnsi="Book Antiqua"/>
        </w:rPr>
        <w:t xml:space="preserve"> EF: Ejection fraction; FS: Fractional shortening; EDV: End diastolic </w:t>
      </w:r>
      <w:r w:rsidRPr="007428E8">
        <w:rPr>
          <w:rFonts w:ascii="Book Antiqua" w:hAnsi="Book Antiqua"/>
        </w:rPr>
        <w:lastRenderedPageBreak/>
        <w:t>volume; ESV: End systolic volume; SV: Stroke volume</w:t>
      </w:r>
      <w:r w:rsidR="00A90B95" w:rsidRPr="007428E8">
        <w:rPr>
          <w:rFonts w:ascii="Book Antiqua" w:hAnsi="Book Antiqua"/>
          <w:lang w:eastAsia="zh-CN"/>
        </w:rPr>
        <w:t xml:space="preserve">; </w:t>
      </w:r>
      <w:r w:rsidR="00A90B95" w:rsidRPr="007428E8">
        <w:rPr>
          <w:rFonts w:ascii="Book Antiqua" w:hAnsi="Book Antiqua" w:cs="Book Antiqua"/>
          <w:color w:val="000000"/>
          <w:lang w:eastAsia="zh-CN"/>
        </w:rPr>
        <w:t>MI: M</w:t>
      </w:r>
      <w:r w:rsidR="00A90B95" w:rsidRPr="007428E8">
        <w:rPr>
          <w:rFonts w:ascii="Book Antiqua" w:eastAsia="Book Antiqua" w:hAnsi="Book Antiqua" w:cs="Book Antiqua"/>
          <w:color w:val="000000"/>
        </w:rPr>
        <w:t>yocardial infarction</w:t>
      </w:r>
      <w:r w:rsidR="00A90B95" w:rsidRPr="007428E8">
        <w:rPr>
          <w:rFonts w:ascii="Book Antiqua" w:hAnsi="Book Antiqua" w:cs="Book Antiqua"/>
          <w:color w:val="000000"/>
          <w:lang w:eastAsia="zh-CN"/>
        </w:rPr>
        <w:t>; MSC: M</w:t>
      </w:r>
      <w:r w:rsidR="00A90B95" w:rsidRPr="007428E8">
        <w:rPr>
          <w:rFonts w:ascii="Book Antiqua" w:eastAsia="Book Antiqua" w:hAnsi="Book Antiqua" w:cs="Book Antiqua"/>
          <w:color w:val="000000"/>
        </w:rPr>
        <w:t>esenchymal stem cell</w:t>
      </w:r>
      <w:r w:rsidR="0068546A">
        <w:rPr>
          <w:rFonts w:ascii="Book Antiqua" w:eastAsia="Book Antiqua" w:hAnsi="Book Antiqua" w:cs="Book Antiqua"/>
          <w:color w:val="000000"/>
        </w:rPr>
        <w:t>s</w:t>
      </w:r>
      <w:r w:rsidR="00A90B95" w:rsidRPr="007428E8">
        <w:rPr>
          <w:rFonts w:ascii="Book Antiqua" w:hAnsi="Book Antiqua" w:cs="Book Antiqua"/>
          <w:color w:val="000000"/>
          <w:lang w:eastAsia="zh-CN"/>
        </w:rPr>
        <w:t>.</w:t>
      </w:r>
    </w:p>
    <w:p w14:paraId="70997524" w14:textId="0B7A6276" w:rsidR="004C2614" w:rsidRPr="007428E8" w:rsidRDefault="004C2614" w:rsidP="004C2614">
      <w:pPr>
        <w:spacing w:line="360" w:lineRule="auto"/>
        <w:jc w:val="both"/>
        <w:rPr>
          <w:rFonts w:ascii="Book Antiqua" w:hAnsi="Book Antiqua"/>
          <w:b/>
        </w:rPr>
      </w:pPr>
      <w:r w:rsidRPr="007428E8">
        <w:rPr>
          <w:rFonts w:ascii="Book Antiqua" w:hAnsi="Book Antiqua"/>
          <w:i/>
          <w:lang w:eastAsia="zh-CN"/>
        </w:rPr>
        <w:br w:type="page"/>
      </w:r>
      <w:r w:rsidRPr="007428E8">
        <w:rPr>
          <w:rFonts w:ascii="Book Antiqua" w:hAnsi="Book Antiqua"/>
          <w:b/>
        </w:rPr>
        <w:lastRenderedPageBreak/>
        <w:t>Table 4 Degree</w:t>
      </w:r>
      <w:r w:rsidR="00E7592D">
        <w:rPr>
          <w:rFonts w:ascii="Book Antiqua" w:hAnsi="Book Antiqua"/>
          <w:b/>
        </w:rPr>
        <w:t>s</w:t>
      </w:r>
      <w:r w:rsidRPr="007428E8">
        <w:rPr>
          <w:rFonts w:ascii="Book Antiqua" w:hAnsi="Book Antiqua"/>
          <w:b/>
        </w:rPr>
        <w:t xml:space="preserve"> of </w:t>
      </w:r>
      <w:r w:rsidR="00EE7D4C" w:rsidRPr="007428E8">
        <w:rPr>
          <w:rFonts w:ascii="Book Antiqua" w:hAnsi="Book Antiqua"/>
          <w:b/>
          <w:lang w:eastAsia="zh-CN"/>
        </w:rPr>
        <w:t>f</w:t>
      </w:r>
      <w:r w:rsidRPr="007428E8">
        <w:rPr>
          <w:rFonts w:ascii="Book Antiqua" w:hAnsi="Book Antiqua"/>
          <w:b/>
        </w:rPr>
        <w:t>reedom</w:t>
      </w:r>
      <w:r w:rsidR="00EE7D4C" w:rsidRPr="007428E8">
        <w:rPr>
          <w:rFonts w:ascii="Book Antiqua" w:hAnsi="Book Antiqua"/>
          <w:b/>
          <w:lang w:eastAsia="zh-CN"/>
        </w:rPr>
        <w:t xml:space="preserve"> </w:t>
      </w:r>
      <w:r w:rsidRPr="007428E8">
        <w:rPr>
          <w:rFonts w:ascii="Book Antiqua" w:hAnsi="Book Antiqua"/>
          <w:b/>
        </w:rPr>
        <w:t>(</w:t>
      </w:r>
      <w:r w:rsidR="00EE7D4C" w:rsidRPr="007428E8">
        <w:rPr>
          <w:rFonts w:ascii="Book Antiqua" w:hAnsi="Book Antiqua"/>
          <w:b/>
          <w:i/>
          <w:lang w:eastAsia="zh-CN"/>
        </w:rPr>
        <w:t>i</w:t>
      </w:r>
      <w:r w:rsidRPr="007428E8">
        <w:rPr>
          <w:rFonts w:ascii="Book Antiqua" w:hAnsi="Book Antiqua"/>
          <w:b/>
          <w:i/>
        </w:rPr>
        <w:t xml:space="preserve">n </w:t>
      </w:r>
      <w:r w:rsidR="00EE7D4C" w:rsidRPr="007428E8">
        <w:rPr>
          <w:rFonts w:ascii="Book Antiqua" w:hAnsi="Book Antiqua"/>
          <w:b/>
          <w:i/>
          <w:lang w:eastAsia="zh-CN"/>
        </w:rPr>
        <w:t>v</w:t>
      </w:r>
      <w:r w:rsidRPr="007428E8">
        <w:rPr>
          <w:rFonts w:ascii="Book Antiqua" w:hAnsi="Book Antiqua"/>
          <w:b/>
          <w:i/>
        </w:rPr>
        <w:t>ivo</w:t>
      </w:r>
      <w:r w:rsidRPr="007428E8">
        <w:rPr>
          <w:rFonts w:ascii="Book Antiqua" w:hAnsi="Book Antiqua"/>
          <w:b/>
        </w:rPr>
        <w:t xml:space="preserve"> </w:t>
      </w:r>
      <w:r w:rsidR="00EE7D4C" w:rsidRPr="007428E8">
        <w:rPr>
          <w:rFonts w:ascii="Book Antiqua" w:hAnsi="Book Antiqua"/>
          <w:b/>
          <w:lang w:eastAsia="zh-CN"/>
        </w:rPr>
        <w:t>e</w:t>
      </w:r>
      <w:r w:rsidRPr="007428E8">
        <w:rPr>
          <w:rFonts w:ascii="Book Antiqua" w:hAnsi="Book Antiqua"/>
          <w:b/>
        </w:rPr>
        <w:t>xperiments)</w:t>
      </w:r>
    </w:p>
    <w:tbl>
      <w:tblPr>
        <w:tblStyle w:val="PlainTable21"/>
        <w:tblW w:w="10031" w:type="dxa"/>
        <w:tblBorders>
          <w:top w:val="single" w:sz="4" w:space="0" w:color="auto"/>
          <w:bottom w:val="single" w:sz="4" w:space="0" w:color="auto"/>
        </w:tblBorders>
        <w:tblLayout w:type="fixed"/>
        <w:tblLook w:val="04A0" w:firstRow="1" w:lastRow="0" w:firstColumn="1" w:lastColumn="0" w:noHBand="0" w:noVBand="1"/>
      </w:tblPr>
      <w:tblGrid>
        <w:gridCol w:w="2790"/>
        <w:gridCol w:w="1440"/>
        <w:gridCol w:w="908"/>
        <w:gridCol w:w="982"/>
        <w:gridCol w:w="1918"/>
        <w:gridCol w:w="1993"/>
      </w:tblGrid>
      <w:tr w:rsidR="00C55090" w:rsidRPr="007428E8" w14:paraId="37FB1427" w14:textId="77777777" w:rsidTr="001A2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gridSpan w:val="2"/>
            <w:tcBorders>
              <w:top w:val="single" w:sz="4" w:space="0" w:color="auto"/>
              <w:bottom w:val="single" w:sz="4" w:space="0" w:color="auto"/>
            </w:tcBorders>
          </w:tcPr>
          <w:p w14:paraId="4A2FE5AE" w14:textId="77777777" w:rsidR="00C55090" w:rsidRPr="007428E8" w:rsidRDefault="00C55090" w:rsidP="004C2614">
            <w:pPr>
              <w:spacing w:line="360" w:lineRule="auto"/>
              <w:jc w:val="both"/>
              <w:rPr>
                <w:rFonts w:ascii="Book Antiqua" w:hAnsi="Book Antiqua"/>
                <w:b w:val="0"/>
              </w:rPr>
            </w:pPr>
            <w:r w:rsidRPr="007428E8">
              <w:rPr>
                <w:rFonts w:ascii="Book Antiqua" w:hAnsi="Book Antiqua"/>
              </w:rPr>
              <w:t>Experiments</w:t>
            </w:r>
          </w:p>
        </w:tc>
        <w:tc>
          <w:tcPr>
            <w:tcW w:w="5801" w:type="dxa"/>
            <w:gridSpan w:val="4"/>
            <w:tcBorders>
              <w:top w:val="single" w:sz="4" w:space="0" w:color="auto"/>
              <w:bottom w:val="single" w:sz="4" w:space="0" w:color="auto"/>
            </w:tcBorders>
          </w:tcPr>
          <w:p w14:paraId="2A8B2AF0" w14:textId="3FCF1153" w:rsidR="00C55090" w:rsidRPr="007428E8" w:rsidRDefault="00C55090" w:rsidP="00954C4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val="0"/>
              </w:rPr>
            </w:pPr>
            <w:r w:rsidRPr="007428E8">
              <w:rPr>
                <w:rFonts w:ascii="Book Antiqua" w:hAnsi="Book Antiqua"/>
              </w:rPr>
              <w:t>Degree</w:t>
            </w:r>
            <w:r w:rsidR="00E7592D">
              <w:rPr>
                <w:rFonts w:ascii="Book Antiqua" w:hAnsi="Book Antiqua"/>
              </w:rPr>
              <w:t>s</w:t>
            </w:r>
            <w:r w:rsidRPr="007428E8">
              <w:rPr>
                <w:rFonts w:ascii="Book Antiqua" w:hAnsi="Book Antiqua"/>
              </w:rPr>
              <w:t xml:space="preserve"> of </w:t>
            </w:r>
            <w:r w:rsidRPr="007428E8">
              <w:rPr>
                <w:rFonts w:ascii="Book Antiqua" w:hAnsi="Book Antiqua"/>
                <w:lang w:eastAsia="zh-CN"/>
              </w:rPr>
              <w:t>f</w:t>
            </w:r>
            <w:r w:rsidRPr="007428E8">
              <w:rPr>
                <w:rFonts w:ascii="Book Antiqua" w:hAnsi="Book Antiqua"/>
              </w:rPr>
              <w:t>reedom (F)</w:t>
            </w:r>
          </w:p>
        </w:tc>
      </w:tr>
      <w:tr w:rsidR="0004430F" w:rsidRPr="007428E8" w14:paraId="3DEE4023"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val="restart"/>
            <w:tcBorders>
              <w:top w:val="single" w:sz="4" w:space="0" w:color="auto"/>
              <w:bottom w:val="none" w:sz="0" w:space="0" w:color="auto"/>
            </w:tcBorders>
          </w:tcPr>
          <w:p w14:paraId="3640E347" w14:textId="77777777" w:rsidR="0004430F" w:rsidRPr="007428E8" w:rsidRDefault="00B370C2" w:rsidP="004C2614">
            <w:pPr>
              <w:spacing w:line="360" w:lineRule="auto"/>
              <w:jc w:val="both"/>
              <w:rPr>
                <w:rFonts w:ascii="Book Antiqua" w:hAnsi="Book Antiqua"/>
                <w:b w:val="0"/>
              </w:rPr>
            </w:pPr>
            <w:r w:rsidRPr="007428E8">
              <w:rPr>
                <w:rFonts w:ascii="Book Antiqua" w:hAnsi="Book Antiqua"/>
                <w:b w:val="0"/>
              </w:rPr>
              <w:t xml:space="preserve">Cardiac </w:t>
            </w:r>
            <w:r w:rsidRPr="007428E8">
              <w:rPr>
                <w:rFonts w:ascii="Book Antiqua" w:hAnsi="Book Antiqua"/>
                <w:b w:val="0"/>
                <w:lang w:eastAsia="zh-CN"/>
              </w:rPr>
              <w:t>f</w:t>
            </w:r>
            <w:r w:rsidRPr="007428E8">
              <w:rPr>
                <w:rFonts w:ascii="Book Antiqua" w:hAnsi="Book Antiqua"/>
                <w:b w:val="0"/>
              </w:rPr>
              <w:t xml:space="preserve">unction </w:t>
            </w:r>
            <w:r w:rsidRPr="007428E8">
              <w:rPr>
                <w:rFonts w:ascii="Book Antiqua" w:hAnsi="Book Antiqua"/>
                <w:b w:val="0"/>
                <w:lang w:eastAsia="zh-CN"/>
              </w:rPr>
              <w:t>a</w:t>
            </w:r>
            <w:r w:rsidRPr="007428E8">
              <w:rPr>
                <w:rFonts w:ascii="Book Antiqua" w:hAnsi="Book Antiqua"/>
                <w:b w:val="0"/>
              </w:rPr>
              <w:t>nalysis</w:t>
            </w:r>
          </w:p>
        </w:tc>
        <w:tc>
          <w:tcPr>
            <w:tcW w:w="1440" w:type="dxa"/>
            <w:tcBorders>
              <w:top w:val="single" w:sz="4" w:space="0" w:color="auto"/>
              <w:bottom w:val="none" w:sz="0" w:space="0" w:color="auto"/>
            </w:tcBorders>
          </w:tcPr>
          <w:p w14:paraId="725BDCBA" w14:textId="77777777" w:rsidR="0004430F" w:rsidRPr="007428E8" w:rsidRDefault="00B370C2"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rPr>
              <w:t>Parameters</w:t>
            </w:r>
          </w:p>
        </w:tc>
        <w:tc>
          <w:tcPr>
            <w:tcW w:w="1890" w:type="dxa"/>
            <w:gridSpan w:val="2"/>
            <w:tcBorders>
              <w:top w:val="single" w:sz="4" w:space="0" w:color="auto"/>
              <w:bottom w:val="none" w:sz="0" w:space="0" w:color="auto"/>
            </w:tcBorders>
          </w:tcPr>
          <w:p w14:paraId="492FC5C7" w14:textId="77777777" w:rsidR="0004430F" w:rsidRPr="007428E8" w:rsidRDefault="00B370C2" w:rsidP="00F067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Duration</w:t>
            </w:r>
            <w:r w:rsidRPr="007428E8">
              <w:rPr>
                <w:rFonts w:ascii="Book Antiqua" w:hAnsi="Book Antiqua"/>
                <w:lang w:eastAsia="zh-CN"/>
              </w:rPr>
              <w:t xml:space="preserve">, </w:t>
            </w:r>
            <w:r w:rsidR="0004430F" w:rsidRPr="007428E8">
              <w:rPr>
                <w:rFonts w:ascii="Book Antiqua" w:hAnsi="Book Antiqua"/>
              </w:rPr>
              <w:t xml:space="preserve">2 </w:t>
            </w:r>
            <w:proofErr w:type="spellStart"/>
            <w:r w:rsidR="00F06714" w:rsidRPr="007428E8">
              <w:rPr>
                <w:rFonts w:ascii="Book Antiqua" w:hAnsi="Book Antiqua"/>
                <w:lang w:eastAsia="zh-CN"/>
              </w:rPr>
              <w:t>wk</w:t>
            </w:r>
            <w:proofErr w:type="spellEnd"/>
          </w:p>
        </w:tc>
        <w:tc>
          <w:tcPr>
            <w:tcW w:w="1918" w:type="dxa"/>
            <w:tcBorders>
              <w:top w:val="single" w:sz="4" w:space="0" w:color="auto"/>
              <w:bottom w:val="none" w:sz="0" w:space="0" w:color="auto"/>
            </w:tcBorders>
          </w:tcPr>
          <w:p w14:paraId="48C34706" w14:textId="77777777" w:rsidR="0004430F" w:rsidRPr="007428E8" w:rsidRDefault="00B370C2" w:rsidP="00F067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Duration</w:t>
            </w:r>
            <w:r w:rsidRPr="007428E8">
              <w:rPr>
                <w:rFonts w:ascii="Book Antiqua" w:hAnsi="Book Antiqua"/>
                <w:lang w:eastAsia="zh-CN"/>
              </w:rPr>
              <w:t xml:space="preserve">, </w:t>
            </w:r>
            <w:r w:rsidR="0004430F" w:rsidRPr="007428E8">
              <w:rPr>
                <w:rFonts w:ascii="Book Antiqua" w:hAnsi="Book Antiqua"/>
              </w:rPr>
              <w:t xml:space="preserve">4 </w:t>
            </w:r>
            <w:proofErr w:type="spellStart"/>
            <w:r w:rsidR="00F06714" w:rsidRPr="007428E8">
              <w:rPr>
                <w:rFonts w:ascii="Book Antiqua" w:hAnsi="Book Antiqua"/>
                <w:lang w:eastAsia="zh-CN"/>
              </w:rPr>
              <w:t>wk</w:t>
            </w:r>
            <w:proofErr w:type="spellEnd"/>
          </w:p>
        </w:tc>
        <w:tc>
          <w:tcPr>
            <w:tcW w:w="1993" w:type="dxa"/>
            <w:tcBorders>
              <w:top w:val="single" w:sz="4" w:space="0" w:color="auto"/>
              <w:bottom w:val="none" w:sz="0" w:space="0" w:color="auto"/>
            </w:tcBorders>
          </w:tcPr>
          <w:p w14:paraId="068881F5" w14:textId="77777777" w:rsidR="0004430F" w:rsidRPr="007428E8" w:rsidRDefault="00B370C2" w:rsidP="00F067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lang w:eastAsia="zh-CN"/>
              </w:rPr>
            </w:pPr>
            <w:r w:rsidRPr="007428E8">
              <w:rPr>
                <w:rFonts w:ascii="Book Antiqua" w:hAnsi="Book Antiqua"/>
              </w:rPr>
              <w:t>Duration</w:t>
            </w:r>
            <w:r w:rsidRPr="007428E8">
              <w:rPr>
                <w:rFonts w:ascii="Book Antiqua" w:hAnsi="Book Antiqua"/>
                <w:lang w:eastAsia="zh-CN"/>
              </w:rPr>
              <w:t xml:space="preserve">, </w:t>
            </w:r>
            <w:r w:rsidR="0004430F" w:rsidRPr="007428E8">
              <w:rPr>
                <w:rFonts w:ascii="Book Antiqua" w:hAnsi="Book Antiqua"/>
              </w:rPr>
              <w:t xml:space="preserve">6 </w:t>
            </w:r>
            <w:proofErr w:type="spellStart"/>
            <w:r w:rsidR="00F06714" w:rsidRPr="007428E8">
              <w:rPr>
                <w:rFonts w:ascii="Book Antiqua" w:hAnsi="Book Antiqua"/>
                <w:lang w:eastAsia="zh-CN"/>
              </w:rPr>
              <w:t>wk</w:t>
            </w:r>
            <w:proofErr w:type="spellEnd"/>
          </w:p>
        </w:tc>
      </w:tr>
      <w:tr w:rsidR="0004430F" w:rsidRPr="007428E8" w14:paraId="5E6DB452"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781F5807" w14:textId="77777777" w:rsidR="0004430F" w:rsidRPr="007428E8" w:rsidRDefault="0004430F" w:rsidP="004C2614">
            <w:pPr>
              <w:spacing w:line="360" w:lineRule="auto"/>
              <w:jc w:val="both"/>
              <w:rPr>
                <w:rFonts w:ascii="Book Antiqua" w:hAnsi="Book Antiqua"/>
                <w:b w:val="0"/>
              </w:rPr>
            </w:pPr>
          </w:p>
        </w:tc>
        <w:tc>
          <w:tcPr>
            <w:tcW w:w="1440" w:type="dxa"/>
          </w:tcPr>
          <w:p w14:paraId="6580F229"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7428E8">
              <w:rPr>
                <w:rFonts w:ascii="Book Antiqua" w:hAnsi="Book Antiqua"/>
              </w:rPr>
              <w:t>LVIDd</w:t>
            </w:r>
            <w:proofErr w:type="spellEnd"/>
          </w:p>
        </w:tc>
        <w:tc>
          <w:tcPr>
            <w:tcW w:w="1890" w:type="dxa"/>
            <w:gridSpan w:val="2"/>
          </w:tcPr>
          <w:p w14:paraId="1ED70535"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1.936</w:t>
            </w:r>
          </w:p>
        </w:tc>
        <w:tc>
          <w:tcPr>
            <w:tcW w:w="1918" w:type="dxa"/>
          </w:tcPr>
          <w:p w14:paraId="39EF94D3"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1.299</w:t>
            </w:r>
          </w:p>
        </w:tc>
        <w:tc>
          <w:tcPr>
            <w:tcW w:w="1993" w:type="dxa"/>
          </w:tcPr>
          <w:p w14:paraId="372D42F0"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3.594</w:t>
            </w:r>
          </w:p>
        </w:tc>
      </w:tr>
      <w:tr w:rsidR="0004430F" w:rsidRPr="007428E8" w14:paraId="7A951D20"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31ABA467" w14:textId="77777777" w:rsidR="0004430F" w:rsidRPr="007428E8" w:rsidRDefault="0004430F" w:rsidP="004C2614">
            <w:pPr>
              <w:spacing w:line="360" w:lineRule="auto"/>
              <w:jc w:val="both"/>
              <w:rPr>
                <w:rFonts w:ascii="Book Antiqua" w:hAnsi="Book Antiqua"/>
                <w:b w:val="0"/>
              </w:rPr>
            </w:pPr>
          </w:p>
        </w:tc>
        <w:tc>
          <w:tcPr>
            <w:tcW w:w="1440" w:type="dxa"/>
            <w:tcBorders>
              <w:top w:val="none" w:sz="0" w:space="0" w:color="auto"/>
              <w:bottom w:val="none" w:sz="0" w:space="0" w:color="auto"/>
            </w:tcBorders>
          </w:tcPr>
          <w:p w14:paraId="20CECB80"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LVIDs</w:t>
            </w:r>
          </w:p>
        </w:tc>
        <w:tc>
          <w:tcPr>
            <w:tcW w:w="1890" w:type="dxa"/>
            <w:gridSpan w:val="2"/>
            <w:tcBorders>
              <w:top w:val="none" w:sz="0" w:space="0" w:color="auto"/>
              <w:bottom w:val="none" w:sz="0" w:space="0" w:color="auto"/>
            </w:tcBorders>
          </w:tcPr>
          <w:p w14:paraId="3861BD4D"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9.060</w:t>
            </w:r>
          </w:p>
        </w:tc>
        <w:tc>
          <w:tcPr>
            <w:tcW w:w="1918" w:type="dxa"/>
            <w:tcBorders>
              <w:top w:val="none" w:sz="0" w:space="0" w:color="auto"/>
              <w:bottom w:val="none" w:sz="0" w:space="0" w:color="auto"/>
            </w:tcBorders>
          </w:tcPr>
          <w:p w14:paraId="18A7F79C"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6.944</w:t>
            </w:r>
          </w:p>
        </w:tc>
        <w:tc>
          <w:tcPr>
            <w:tcW w:w="1993" w:type="dxa"/>
            <w:tcBorders>
              <w:top w:val="none" w:sz="0" w:space="0" w:color="auto"/>
              <w:bottom w:val="none" w:sz="0" w:space="0" w:color="auto"/>
            </w:tcBorders>
          </w:tcPr>
          <w:p w14:paraId="7ED2DDD4"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14.008</w:t>
            </w:r>
          </w:p>
        </w:tc>
      </w:tr>
      <w:tr w:rsidR="0004430F" w:rsidRPr="007428E8" w14:paraId="07988795"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458B526E" w14:textId="77777777" w:rsidR="0004430F" w:rsidRPr="007428E8" w:rsidRDefault="0004430F" w:rsidP="004C2614">
            <w:pPr>
              <w:spacing w:line="360" w:lineRule="auto"/>
              <w:jc w:val="both"/>
              <w:rPr>
                <w:rFonts w:ascii="Book Antiqua" w:hAnsi="Book Antiqua"/>
                <w:b w:val="0"/>
              </w:rPr>
            </w:pPr>
          </w:p>
        </w:tc>
        <w:tc>
          <w:tcPr>
            <w:tcW w:w="1440" w:type="dxa"/>
          </w:tcPr>
          <w:p w14:paraId="0CE61EE7"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%EF</w:t>
            </w:r>
          </w:p>
        </w:tc>
        <w:tc>
          <w:tcPr>
            <w:tcW w:w="1890" w:type="dxa"/>
            <w:gridSpan w:val="2"/>
          </w:tcPr>
          <w:p w14:paraId="733C4EB2"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26.475</w:t>
            </w:r>
          </w:p>
        </w:tc>
        <w:tc>
          <w:tcPr>
            <w:tcW w:w="1918" w:type="dxa"/>
          </w:tcPr>
          <w:p w14:paraId="6BA3E724"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18.378</w:t>
            </w:r>
          </w:p>
        </w:tc>
        <w:tc>
          <w:tcPr>
            <w:tcW w:w="1993" w:type="dxa"/>
          </w:tcPr>
          <w:p w14:paraId="09E74040"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24.089</w:t>
            </w:r>
          </w:p>
        </w:tc>
      </w:tr>
      <w:tr w:rsidR="0004430F" w:rsidRPr="007428E8" w14:paraId="4A05E116"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019618AE" w14:textId="77777777" w:rsidR="0004430F" w:rsidRPr="007428E8" w:rsidRDefault="0004430F" w:rsidP="004C2614">
            <w:pPr>
              <w:spacing w:line="360" w:lineRule="auto"/>
              <w:jc w:val="both"/>
              <w:rPr>
                <w:rFonts w:ascii="Book Antiqua" w:hAnsi="Book Antiqua"/>
                <w:b w:val="0"/>
              </w:rPr>
            </w:pPr>
          </w:p>
        </w:tc>
        <w:tc>
          <w:tcPr>
            <w:tcW w:w="1440" w:type="dxa"/>
            <w:tcBorders>
              <w:top w:val="none" w:sz="0" w:space="0" w:color="auto"/>
              <w:bottom w:val="none" w:sz="0" w:space="0" w:color="auto"/>
            </w:tcBorders>
          </w:tcPr>
          <w:p w14:paraId="763D6B81"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%FS</w:t>
            </w:r>
          </w:p>
        </w:tc>
        <w:tc>
          <w:tcPr>
            <w:tcW w:w="1890" w:type="dxa"/>
            <w:gridSpan w:val="2"/>
            <w:tcBorders>
              <w:top w:val="none" w:sz="0" w:space="0" w:color="auto"/>
              <w:bottom w:val="none" w:sz="0" w:space="0" w:color="auto"/>
            </w:tcBorders>
          </w:tcPr>
          <w:p w14:paraId="2D5218B8"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35.299</w:t>
            </w:r>
          </w:p>
        </w:tc>
        <w:tc>
          <w:tcPr>
            <w:tcW w:w="1918" w:type="dxa"/>
            <w:tcBorders>
              <w:top w:val="none" w:sz="0" w:space="0" w:color="auto"/>
              <w:bottom w:val="none" w:sz="0" w:space="0" w:color="auto"/>
            </w:tcBorders>
          </w:tcPr>
          <w:p w14:paraId="418B1C97"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24.143</w:t>
            </w:r>
          </w:p>
        </w:tc>
        <w:tc>
          <w:tcPr>
            <w:tcW w:w="1993" w:type="dxa"/>
            <w:tcBorders>
              <w:top w:val="none" w:sz="0" w:space="0" w:color="auto"/>
              <w:bottom w:val="none" w:sz="0" w:space="0" w:color="auto"/>
            </w:tcBorders>
          </w:tcPr>
          <w:p w14:paraId="10D4AD37"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26.754</w:t>
            </w:r>
          </w:p>
        </w:tc>
      </w:tr>
      <w:tr w:rsidR="0004430F" w:rsidRPr="007428E8" w14:paraId="38268C51"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5E98D51E" w14:textId="77777777" w:rsidR="0004430F" w:rsidRPr="007428E8" w:rsidRDefault="0004430F" w:rsidP="004C2614">
            <w:pPr>
              <w:spacing w:line="360" w:lineRule="auto"/>
              <w:jc w:val="both"/>
              <w:rPr>
                <w:rFonts w:ascii="Book Antiqua" w:hAnsi="Book Antiqua"/>
                <w:b w:val="0"/>
              </w:rPr>
            </w:pPr>
          </w:p>
        </w:tc>
        <w:tc>
          <w:tcPr>
            <w:tcW w:w="1440" w:type="dxa"/>
          </w:tcPr>
          <w:p w14:paraId="2834CEB8"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EDV</w:t>
            </w:r>
          </w:p>
        </w:tc>
        <w:tc>
          <w:tcPr>
            <w:tcW w:w="1890" w:type="dxa"/>
            <w:gridSpan w:val="2"/>
          </w:tcPr>
          <w:p w14:paraId="0CEB3520"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1.571</w:t>
            </w:r>
          </w:p>
        </w:tc>
        <w:tc>
          <w:tcPr>
            <w:tcW w:w="1918" w:type="dxa"/>
          </w:tcPr>
          <w:p w14:paraId="3661BCA8"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1.059</w:t>
            </w:r>
          </w:p>
        </w:tc>
        <w:tc>
          <w:tcPr>
            <w:tcW w:w="1993" w:type="dxa"/>
          </w:tcPr>
          <w:p w14:paraId="5E8F3D11"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3.601</w:t>
            </w:r>
          </w:p>
        </w:tc>
      </w:tr>
      <w:tr w:rsidR="0004430F" w:rsidRPr="007428E8" w14:paraId="29F33A14"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39E1E2C8" w14:textId="77777777" w:rsidR="0004430F" w:rsidRPr="007428E8" w:rsidRDefault="0004430F" w:rsidP="004C2614">
            <w:pPr>
              <w:spacing w:line="360" w:lineRule="auto"/>
              <w:jc w:val="both"/>
              <w:rPr>
                <w:rFonts w:ascii="Book Antiqua" w:hAnsi="Book Antiqua"/>
                <w:b w:val="0"/>
              </w:rPr>
            </w:pPr>
          </w:p>
        </w:tc>
        <w:tc>
          <w:tcPr>
            <w:tcW w:w="1440" w:type="dxa"/>
            <w:tcBorders>
              <w:top w:val="none" w:sz="0" w:space="0" w:color="auto"/>
              <w:bottom w:val="none" w:sz="0" w:space="0" w:color="auto"/>
            </w:tcBorders>
          </w:tcPr>
          <w:p w14:paraId="29C5E6F4"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ESV</w:t>
            </w:r>
          </w:p>
        </w:tc>
        <w:tc>
          <w:tcPr>
            <w:tcW w:w="1890" w:type="dxa"/>
            <w:gridSpan w:val="2"/>
            <w:tcBorders>
              <w:top w:val="none" w:sz="0" w:space="0" w:color="auto"/>
              <w:bottom w:val="none" w:sz="0" w:space="0" w:color="auto"/>
            </w:tcBorders>
          </w:tcPr>
          <w:p w14:paraId="2839DF61"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3.44</w:t>
            </w:r>
          </w:p>
        </w:tc>
        <w:tc>
          <w:tcPr>
            <w:tcW w:w="1918" w:type="dxa"/>
            <w:tcBorders>
              <w:top w:val="none" w:sz="0" w:space="0" w:color="auto"/>
              <w:bottom w:val="none" w:sz="0" w:space="0" w:color="auto"/>
            </w:tcBorders>
          </w:tcPr>
          <w:p w14:paraId="4F3B63AE"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5.339</w:t>
            </w:r>
          </w:p>
        </w:tc>
        <w:tc>
          <w:tcPr>
            <w:tcW w:w="1993" w:type="dxa"/>
            <w:tcBorders>
              <w:top w:val="none" w:sz="0" w:space="0" w:color="auto"/>
              <w:bottom w:val="none" w:sz="0" w:space="0" w:color="auto"/>
            </w:tcBorders>
          </w:tcPr>
          <w:p w14:paraId="346BE314" w14:textId="77777777" w:rsidR="0004430F" w:rsidRPr="007428E8" w:rsidRDefault="0004430F" w:rsidP="0010714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00107145" w:rsidRPr="007428E8">
              <w:rPr>
                <w:rFonts w:ascii="Book Antiqua" w:hAnsi="Book Antiqua" w:cs="Times New Roman"/>
                <w:vertAlign w:val="subscript"/>
                <w:lang w:eastAsia="zh-CN"/>
              </w:rPr>
              <w:t>2</w:t>
            </w:r>
            <w:r w:rsidRPr="007428E8">
              <w:rPr>
                <w:rFonts w:ascii="Book Antiqua" w:hAnsi="Book Antiqua" w:cs="Times New Roman"/>
                <w:vertAlign w:val="subscript"/>
              </w:rPr>
              <w:t xml:space="preserve">5 </w:t>
            </w:r>
            <w:r w:rsidRPr="007428E8">
              <w:rPr>
                <w:rFonts w:ascii="Book Antiqua" w:hAnsi="Book Antiqua" w:cs="Times New Roman"/>
              </w:rPr>
              <w:t>= 9.580</w:t>
            </w:r>
          </w:p>
        </w:tc>
      </w:tr>
      <w:tr w:rsidR="0004430F" w:rsidRPr="007428E8" w14:paraId="412A6DAD"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7307D380" w14:textId="77777777" w:rsidR="0004430F" w:rsidRPr="007428E8" w:rsidRDefault="0004430F" w:rsidP="004C2614">
            <w:pPr>
              <w:spacing w:line="360" w:lineRule="auto"/>
              <w:jc w:val="both"/>
              <w:rPr>
                <w:rFonts w:ascii="Book Antiqua" w:hAnsi="Book Antiqua"/>
                <w:b w:val="0"/>
              </w:rPr>
            </w:pPr>
          </w:p>
        </w:tc>
        <w:tc>
          <w:tcPr>
            <w:tcW w:w="1440" w:type="dxa"/>
          </w:tcPr>
          <w:p w14:paraId="0E49C539"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7428E8">
              <w:rPr>
                <w:rFonts w:ascii="Book Antiqua" w:hAnsi="Book Antiqua"/>
              </w:rPr>
              <w:t>SV</w:t>
            </w:r>
          </w:p>
        </w:tc>
        <w:tc>
          <w:tcPr>
            <w:tcW w:w="1890" w:type="dxa"/>
            <w:gridSpan w:val="2"/>
          </w:tcPr>
          <w:p w14:paraId="3F1FC897"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2.305</w:t>
            </w:r>
          </w:p>
        </w:tc>
        <w:tc>
          <w:tcPr>
            <w:tcW w:w="1918" w:type="dxa"/>
          </w:tcPr>
          <w:p w14:paraId="415F1B21"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0.477</w:t>
            </w:r>
          </w:p>
        </w:tc>
        <w:tc>
          <w:tcPr>
            <w:tcW w:w="1993" w:type="dxa"/>
          </w:tcPr>
          <w:p w14:paraId="78A08565" w14:textId="77777777" w:rsidR="0004430F" w:rsidRPr="007428E8" w:rsidRDefault="0004430F"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25 </w:t>
            </w:r>
            <w:r w:rsidRPr="007428E8">
              <w:rPr>
                <w:rFonts w:ascii="Book Antiqua" w:hAnsi="Book Antiqua" w:cs="Times New Roman"/>
              </w:rPr>
              <w:t>= 0.262</w:t>
            </w:r>
          </w:p>
        </w:tc>
      </w:tr>
      <w:tr w:rsidR="0004430F" w:rsidRPr="007428E8" w14:paraId="29983C08"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tcBorders>
              <w:top w:val="none" w:sz="0" w:space="0" w:color="auto"/>
              <w:bottom w:val="none" w:sz="0" w:space="0" w:color="auto"/>
            </w:tcBorders>
          </w:tcPr>
          <w:p w14:paraId="13BE549A" w14:textId="77777777" w:rsidR="0004430F" w:rsidRPr="007428E8" w:rsidRDefault="002E143A" w:rsidP="004C2614">
            <w:pPr>
              <w:spacing w:line="360" w:lineRule="auto"/>
              <w:jc w:val="both"/>
              <w:rPr>
                <w:rFonts w:ascii="Book Antiqua" w:hAnsi="Book Antiqua"/>
                <w:b w:val="0"/>
              </w:rPr>
            </w:pPr>
            <w:r w:rsidRPr="007428E8">
              <w:rPr>
                <w:rFonts w:ascii="Book Antiqua" w:hAnsi="Book Antiqua"/>
                <w:b w:val="0"/>
              </w:rPr>
              <w:t>Immunohistochemistry</w:t>
            </w:r>
          </w:p>
        </w:tc>
        <w:tc>
          <w:tcPr>
            <w:tcW w:w="1440" w:type="dxa"/>
            <w:tcBorders>
              <w:top w:val="none" w:sz="0" w:space="0" w:color="auto"/>
              <w:bottom w:val="none" w:sz="0" w:space="0" w:color="auto"/>
            </w:tcBorders>
          </w:tcPr>
          <w:p w14:paraId="07C047C1"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7428E8">
              <w:rPr>
                <w:rFonts w:ascii="Book Antiqua" w:hAnsi="Book Antiqua"/>
              </w:rPr>
              <w:t>α-SMA</w:t>
            </w:r>
          </w:p>
        </w:tc>
        <w:tc>
          <w:tcPr>
            <w:tcW w:w="5801" w:type="dxa"/>
            <w:gridSpan w:val="4"/>
            <w:tcBorders>
              <w:top w:val="none" w:sz="0" w:space="0" w:color="auto"/>
              <w:bottom w:val="none" w:sz="0" w:space="0" w:color="auto"/>
            </w:tcBorders>
          </w:tcPr>
          <w:p w14:paraId="768D663D" w14:textId="77777777" w:rsidR="0004430F" w:rsidRPr="007428E8" w:rsidRDefault="0004430F"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rPr>
            </w:pPr>
            <w:r w:rsidRPr="007428E8">
              <w:rPr>
                <w:rFonts w:ascii="Book Antiqua" w:hAnsi="Book Antiqua" w:cs="Times New Roman"/>
                <w:i/>
              </w:rPr>
              <w:t>F</w:t>
            </w:r>
            <w:r w:rsidR="00107145" w:rsidRPr="007428E8">
              <w:rPr>
                <w:rFonts w:ascii="Book Antiqua" w:hAnsi="Book Antiqua" w:cs="Times New Roman"/>
                <w:vertAlign w:val="subscript"/>
              </w:rPr>
              <w:t>4,</w:t>
            </w:r>
            <w:r w:rsidRPr="007428E8">
              <w:rPr>
                <w:rFonts w:ascii="Book Antiqua" w:hAnsi="Book Antiqua" w:cs="Times New Roman"/>
                <w:vertAlign w:val="subscript"/>
              </w:rPr>
              <w:t xml:space="preserve">10 </w:t>
            </w:r>
            <w:r w:rsidRPr="007428E8">
              <w:rPr>
                <w:rFonts w:ascii="Book Antiqua" w:hAnsi="Book Antiqua" w:cs="Times New Roman"/>
              </w:rPr>
              <w:t>= 31.551</w:t>
            </w:r>
          </w:p>
        </w:tc>
      </w:tr>
      <w:tr w:rsidR="00DC00F1" w:rsidRPr="007428E8" w14:paraId="159A4994"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val="restart"/>
          </w:tcPr>
          <w:p w14:paraId="5043BAC6" w14:textId="77777777" w:rsidR="00DC00F1" w:rsidRPr="007428E8" w:rsidRDefault="00DC00F1" w:rsidP="004C2614">
            <w:pPr>
              <w:spacing w:line="360" w:lineRule="auto"/>
              <w:jc w:val="both"/>
              <w:rPr>
                <w:rFonts w:ascii="Book Antiqua" w:hAnsi="Book Antiqua"/>
                <w:b w:val="0"/>
              </w:rPr>
            </w:pPr>
            <w:r w:rsidRPr="007428E8">
              <w:rPr>
                <w:rFonts w:ascii="Book Antiqua" w:hAnsi="Book Antiqua" w:cs="Times New Roman"/>
                <w:b w:val="0"/>
              </w:rPr>
              <w:t xml:space="preserve">Cell </w:t>
            </w:r>
            <w:r w:rsidRPr="007428E8">
              <w:rPr>
                <w:rFonts w:ascii="Book Antiqua" w:hAnsi="Book Antiqua" w:cs="Times New Roman"/>
                <w:b w:val="0"/>
                <w:lang w:eastAsia="zh-CN"/>
              </w:rPr>
              <w:t>t</w:t>
            </w:r>
            <w:r w:rsidRPr="007428E8">
              <w:rPr>
                <w:rFonts w:ascii="Book Antiqua" w:hAnsi="Book Antiqua" w:cs="Times New Roman"/>
                <w:b w:val="0"/>
              </w:rPr>
              <w:t>racking</w:t>
            </w:r>
          </w:p>
        </w:tc>
        <w:tc>
          <w:tcPr>
            <w:tcW w:w="7241" w:type="dxa"/>
            <w:gridSpan w:val="5"/>
          </w:tcPr>
          <w:p w14:paraId="51611CCA" w14:textId="77777777" w:rsidR="00DC00F1" w:rsidRPr="007428E8" w:rsidRDefault="00DC00F1" w:rsidP="00B7143F">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rPr>
            </w:pPr>
            <w:r w:rsidRPr="007428E8">
              <w:rPr>
                <w:rFonts w:ascii="Book Antiqua" w:hAnsi="Book Antiqua" w:cs="Times New Roman"/>
              </w:rPr>
              <w:t xml:space="preserve">Fluorescence </w:t>
            </w:r>
            <w:r w:rsidR="00B7143F" w:rsidRPr="007428E8">
              <w:rPr>
                <w:rFonts w:ascii="Book Antiqua" w:hAnsi="Book Antiqua" w:cs="Times New Roman"/>
                <w:lang w:eastAsia="zh-CN"/>
              </w:rPr>
              <w:t>i</w:t>
            </w:r>
            <w:r w:rsidRPr="007428E8">
              <w:rPr>
                <w:rFonts w:ascii="Book Antiqua" w:hAnsi="Book Antiqua" w:cs="Times New Roman"/>
              </w:rPr>
              <w:t xml:space="preserve">ntensities of </w:t>
            </w:r>
            <w:r w:rsidR="00B7143F" w:rsidRPr="007428E8">
              <w:rPr>
                <w:rFonts w:ascii="Book Antiqua" w:hAnsi="Book Antiqua" w:cs="Times New Roman"/>
                <w:lang w:eastAsia="zh-CN"/>
              </w:rPr>
              <w:t>c</w:t>
            </w:r>
            <w:r w:rsidRPr="007428E8">
              <w:rPr>
                <w:rFonts w:ascii="Book Antiqua" w:hAnsi="Book Antiqua" w:cs="Times New Roman"/>
              </w:rPr>
              <w:t xml:space="preserve">ardiac </w:t>
            </w:r>
            <w:r w:rsidR="00B7143F" w:rsidRPr="007428E8">
              <w:rPr>
                <w:rFonts w:ascii="Book Antiqua" w:hAnsi="Book Antiqua" w:cs="Times New Roman"/>
                <w:lang w:eastAsia="zh-CN"/>
              </w:rPr>
              <w:t>s</w:t>
            </w:r>
            <w:r w:rsidRPr="007428E8">
              <w:rPr>
                <w:rFonts w:ascii="Book Antiqua" w:hAnsi="Book Antiqua" w:cs="Times New Roman"/>
              </w:rPr>
              <w:t xml:space="preserve">pecific </w:t>
            </w:r>
            <w:r w:rsidR="00B7143F" w:rsidRPr="007428E8">
              <w:rPr>
                <w:rFonts w:ascii="Book Antiqua" w:hAnsi="Book Antiqua" w:cs="Times New Roman"/>
                <w:lang w:eastAsia="zh-CN"/>
              </w:rPr>
              <w:t>p</w:t>
            </w:r>
            <w:r w:rsidRPr="007428E8">
              <w:rPr>
                <w:rFonts w:ascii="Book Antiqua" w:hAnsi="Book Antiqua" w:cs="Times New Roman"/>
              </w:rPr>
              <w:t>roteins</w:t>
            </w:r>
          </w:p>
        </w:tc>
      </w:tr>
      <w:tr w:rsidR="00DC00F1" w:rsidRPr="007428E8" w14:paraId="215D2544"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5B055E39" w14:textId="77777777" w:rsidR="00DC00F1" w:rsidRPr="007428E8" w:rsidRDefault="00DC00F1" w:rsidP="004C2614">
            <w:pPr>
              <w:spacing w:line="360" w:lineRule="auto"/>
              <w:jc w:val="both"/>
              <w:rPr>
                <w:rFonts w:ascii="Book Antiqua" w:hAnsi="Book Antiqua"/>
                <w:b w:val="0"/>
              </w:rPr>
            </w:pPr>
          </w:p>
        </w:tc>
        <w:tc>
          <w:tcPr>
            <w:tcW w:w="2348" w:type="dxa"/>
            <w:gridSpan w:val="2"/>
            <w:tcBorders>
              <w:top w:val="none" w:sz="0" w:space="0" w:color="auto"/>
              <w:bottom w:val="none" w:sz="0" w:space="0" w:color="auto"/>
            </w:tcBorders>
          </w:tcPr>
          <w:p w14:paraId="77FC9808"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28E8">
              <w:rPr>
                <w:rFonts w:ascii="Book Antiqua" w:hAnsi="Book Antiqua" w:cs="Times New Roman"/>
              </w:rPr>
              <w:t>cMHC</w:t>
            </w:r>
            <w:proofErr w:type="spellEnd"/>
          </w:p>
        </w:tc>
        <w:tc>
          <w:tcPr>
            <w:tcW w:w="4893" w:type="dxa"/>
            <w:gridSpan w:val="3"/>
            <w:tcBorders>
              <w:top w:val="none" w:sz="0" w:space="0" w:color="auto"/>
              <w:bottom w:val="none" w:sz="0" w:space="0" w:color="auto"/>
            </w:tcBorders>
          </w:tcPr>
          <w:p w14:paraId="30615741"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i/>
              </w:rPr>
              <w:t>=</w:t>
            </w:r>
            <w:r w:rsidR="00AC3C2C" w:rsidRPr="007428E8">
              <w:rPr>
                <w:rFonts w:ascii="Book Antiqua" w:hAnsi="Book Antiqua" w:cs="Times New Roman"/>
                <w:i/>
                <w:lang w:eastAsia="zh-CN"/>
              </w:rPr>
              <w:t xml:space="preserve"> </w:t>
            </w:r>
            <w:r w:rsidRPr="007428E8">
              <w:rPr>
                <w:rFonts w:ascii="Book Antiqua" w:hAnsi="Book Antiqua" w:cs="Times New Roman"/>
              </w:rPr>
              <w:t>1.631</w:t>
            </w:r>
          </w:p>
        </w:tc>
      </w:tr>
      <w:tr w:rsidR="00DC00F1" w:rsidRPr="007428E8" w14:paraId="36A31A75"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0D6B7494" w14:textId="77777777" w:rsidR="00DC00F1" w:rsidRPr="007428E8" w:rsidRDefault="00DC00F1" w:rsidP="004C2614">
            <w:pPr>
              <w:spacing w:line="360" w:lineRule="auto"/>
              <w:jc w:val="both"/>
              <w:rPr>
                <w:rFonts w:ascii="Book Antiqua" w:hAnsi="Book Antiqua"/>
                <w:b w:val="0"/>
              </w:rPr>
            </w:pPr>
          </w:p>
        </w:tc>
        <w:tc>
          <w:tcPr>
            <w:tcW w:w="2348" w:type="dxa"/>
            <w:gridSpan w:val="2"/>
          </w:tcPr>
          <w:p w14:paraId="6E640131" w14:textId="77777777" w:rsidR="00DC00F1" w:rsidRPr="007428E8" w:rsidRDefault="00DC00F1"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28E8">
              <w:rPr>
                <w:rFonts w:ascii="Book Antiqua" w:hAnsi="Book Antiqua" w:cs="Times New Roman"/>
              </w:rPr>
              <w:t>cTnI</w:t>
            </w:r>
            <w:proofErr w:type="spellEnd"/>
          </w:p>
        </w:tc>
        <w:tc>
          <w:tcPr>
            <w:tcW w:w="4893" w:type="dxa"/>
            <w:gridSpan w:val="3"/>
          </w:tcPr>
          <w:p w14:paraId="0D8EB42F" w14:textId="77777777" w:rsidR="00DC00F1" w:rsidRPr="007428E8" w:rsidRDefault="00DC00F1"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i/>
              </w:rPr>
              <w:t>=</w:t>
            </w:r>
            <w:r w:rsidR="00AC3C2C" w:rsidRPr="007428E8">
              <w:rPr>
                <w:rFonts w:ascii="Book Antiqua" w:hAnsi="Book Antiqua" w:cs="Times New Roman"/>
                <w:i/>
                <w:lang w:eastAsia="zh-CN"/>
              </w:rPr>
              <w:t xml:space="preserve"> </w:t>
            </w:r>
            <w:r w:rsidRPr="007428E8">
              <w:rPr>
                <w:rFonts w:ascii="Book Antiqua" w:hAnsi="Book Antiqua" w:cs="Times New Roman"/>
              </w:rPr>
              <w:t xml:space="preserve">0.882 </w:t>
            </w:r>
          </w:p>
        </w:tc>
      </w:tr>
      <w:tr w:rsidR="00DC00F1" w:rsidRPr="007428E8" w14:paraId="62AF62F5"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2A3ADADD" w14:textId="77777777" w:rsidR="00DC00F1" w:rsidRPr="007428E8" w:rsidRDefault="00DC00F1" w:rsidP="004C2614">
            <w:pPr>
              <w:spacing w:line="360" w:lineRule="auto"/>
              <w:jc w:val="both"/>
              <w:rPr>
                <w:rFonts w:ascii="Book Antiqua" w:hAnsi="Book Antiqua"/>
                <w:b w:val="0"/>
              </w:rPr>
            </w:pPr>
          </w:p>
        </w:tc>
        <w:tc>
          <w:tcPr>
            <w:tcW w:w="2348" w:type="dxa"/>
            <w:gridSpan w:val="2"/>
            <w:tcBorders>
              <w:top w:val="none" w:sz="0" w:space="0" w:color="auto"/>
              <w:bottom w:val="none" w:sz="0" w:space="0" w:color="auto"/>
            </w:tcBorders>
          </w:tcPr>
          <w:p w14:paraId="2EEB1A64"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28E8">
              <w:rPr>
                <w:rFonts w:ascii="Book Antiqua" w:hAnsi="Book Antiqua" w:cs="Times New Roman"/>
              </w:rPr>
              <w:t>cTnT</w:t>
            </w:r>
            <w:proofErr w:type="spellEnd"/>
          </w:p>
        </w:tc>
        <w:tc>
          <w:tcPr>
            <w:tcW w:w="4893" w:type="dxa"/>
            <w:gridSpan w:val="3"/>
            <w:tcBorders>
              <w:top w:val="none" w:sz="0" w:space="0" w:color="auto"/>
              <w:bottom w:val="none" w:sz="0" w:space="0" w:color="auto"/>
            </w:tcBorders>
          </w:tcPr>
          <w:p w14:paraId="0C603A75"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rPr>
              <w:t>=</w:t>
            </w:r>
            <w:r w:rsidR="00AC3C2C" w:rsidRPr="007428E8">
              <w:rPr>
                <w:rFonts w:ascii="Book Antiqua" w:hAnsi="Book Antiqua" w:cs="Times New Roman"/>
                <w:lang w:eastAsia="zh-CN"/>
              </w:rPr>
              <w:t xml:space="preserve"> </w:t>
            </w:r>
            <w:r w:rsidRPr="007428E8">
              <w:rPr>
                <w:rFonts w:ascii="Book Antiqua" w:hAnsi="Book Antiqua" w:cs="Times New Roman"/>
              </w:rPr>
              <w:t xml:space="preserve">2.665 </w:t>
            </w:r>
          </w:p>
        </w:tc>
      </w:tr>
      <w:tr w:rsidR="00DC00F1" w:rsidRPr="007428E8" w14:paraId="5DDE925A"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7D7443A4" w14:textId="77777777" w:rsidR="00DC00F1" w:rsidRPr="007428E8" w:rsidRDefault="00DC00F1" w:rsidP="004C2614">
            <w:pPr>
              <w:spacing w:line="360" w:lineRule="auto"/>
              <w:jc w:val="both"/>
              <w:rPr>
                <w:rFonts w:ascii="Book Antiqua" w:hAnsi="Book Antiqua"/>
                <w:b w:val="0"/>
              </w:rPr>
            </w:pPr>
          </w:p>
        </w:tc>
        <w:tc>
          <w:tcPr>
            <w:tcW w:w="7241" w:type="dxa"/>
            <w:gridSpan w:val="5"/>
          </w:tcPr>
          <w:p w14:paraId="7053E755" w14:textId="77777777" w:rsidR="00DC00F1" w:rsidRPr="007428E8" w:rsidRDefault="00DC00F1" w:rsidP="00AC3C2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rPr>
            </w:pPr>
            <w:r w:rsidRPr="007428E8">
              <w:rPr>
                <w:rFonts w:ascii="Book Antiqua" w:hAnsi="Book Antiqua" w:cs="Times New Roman"/>
              </w:rPr>
              <w:t xml:space="preserve">Fluorescence </w:t>
            </w:r>
            <w:r w:rsidR="00AC3C2C" w:rsidRPr="007428E8">
              <w:rPr>
                <w:rFonts w:ascii="Book Antiqua" w:hAnsi="Book Antiqua" w:cs="Times New Roman"/>
                <w:lang w:eastAsia="zh-CN"/>
              </w:rPr>
              <w:t>i</w:t>
            </w:r>
            <w:r w:rsidRPr="007428E8">
              <w:rPr>
                <w:rFonts w:ascii="Book Antiqua" w:hAnsi="Book Antiqua" w:cs="Times New Roman"/>
              </w:rPr>
              <w:t xml:space="preserve">ntensities of </w:t>
            </w:r>
            <w:proofErr w:type="spellStart"/>
            <w:r w:rsidRPr="007428E8">
              <w:rPr>
                <w:rFonts w:ascii="Book Antiqua" w:hAnsi="Book Antiqua" w:cs="Times New Roman"/>
              </w:rPr>
              <w:t>DiI</w:t>
            </w:r>
            <w:proofErr w:type="spellEnd"/>
            <w:r w:rsidRPr="007428E8">
              <w:rPr>
                <w:rFonts w:ascii="Book Antiqua" w:hAnsi="Book Antiqua" w:cs="Times New Roman"/>
              </w:rPr>
              <w:t xml:space="preserve"> </w:t>
            </w:r>
            <w:r w:rsidR="00AC3C2C" w:rsidRPr="007428E8">
              <w:rPr>
                <w:rFonts w:ascii="Book Antiqua" w:hAnsi="Book Antiqua" w:cs="Times New Roman"/>
                <w:lang w:eastAsia="zh-CN"/>
              </w:rPr>
              <w:t>l</w:t>
            </w:r>
            <w:r w:rsidRPr="007428E8">
              <w:rPr>
                <w:rFonts w:ascii="Book Antiqua" w:hAnsi="Book Antiqua" w:cs="Times New Roman"/>
              </w:rPr>
              <w:t xml:space="preserve">abeled </w:t>
            </w:r>
            <w:r w:rsidR="00AC3C2C" w:rsidRPr="007428E8">
              <w:rPr>
                <w:rFonts w:ascii="Book Antiqua" w:hAnsi="Book Antiqua" w:cs="Times New Roman"/>
                <w:lang w:eastAsia="zh-CN"/>
              </w:rPr>
              <w:t>c</w:t>
            </w:r>
            <w:r w:rsidRPr="007428E8">
              <w:rPr>
                <w:rFonts w:ascii="Book Antiqua" w:hAnsi="Book Antiqua" w:cs="Times New Roman"/>
              </w:rPr>
              <w:t>ells</w:t>
            </w:r>
          </w:p>
        </w:tc>
      </w:tr>
      <w:tr w:rsidR="00DC00F1" w:rsidRPr="007428E8" w14:paraId="5EF45209"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3EA164E1" w14:textId="77777777" w:rsidR="00DC00F1" w:rsidRPr="007428E8" w:rsidRDefault="00DC00F1" w:rsidP="004C2614">
            <w:pPr>
              <w:spacing w:line="360" w:lineRule="auto"/>
              <w:jc w:val="both"/>
              <w:rPr>
                <w:rFonts w:ascii="Book Antiqua" w:hAnsi="Book Antiqua"/>
                <w:b w:val="0"/>
              </w:rPr>
            </w:pPr>
          </w:p>
        </w:tc>
        <w:tc>
          <w:tcPr>
            <w:tcW w:w="2348" w:type="dxa"/>
            <w:gridSpan w:val="2"/>
            <w:tcBorders>
              <w:top w:val="none" w:sz="0" w:space="0" w:color="auto"/>
              <w:bottom w:val="none" w:sz="0" w:space="0" w:color="auto"/>
            </w:tcBorders>
          </w:tcPr>
          <w:p w14:paraId="50A7F1F1"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28E8">
              <w:rPr>
                <w:rFonts w:ascii="Book Antiqua" w:hAnsi="Book Antiqua" w:cs="Times New Roman"/>
              </w:rPr>
              <w:t>cMHC</w:t>
            </w:r>
            <w:proofErr w:type="spellEnd"/>
          </w:p>
        </w:tc>
        <w:tc>
          <w:tcPr>
            <w:tcW w:w="4893" w:type="dxa"/>
            <w:gridSpan w:val="3"/>
            <w:tcBorders>
              <w:top w:val="none" w:sz="0" w:space="0" w:color="auto"/>
              <w:bottom w:val="none" w:sz="0" w:space="0" w:color="auto"/>
            </w:tcBorders>
          </w:tcPr>
          <w:p w14:paraId="55F97B19"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rPr>
              <w:t>=</w:t>
            </w:r>
            <w:r w:rsidR="00AC3C2C" w:rsidRPr="007428E8">
              <w:rPr>
                <w:rFonts w:ascii="Book Antiqua" w:hAnsi="Book Antiqua" w:cs="Times New Roman"/>
                <w:lang w:eastAsia="zh-CN"/>
              </w:rPr>
              <w:t xml:space="preserve"> </w:t>
            </w:r>
            <w:r w:rsidRPr="007428E8">
              <w:rPr>
                <w:rFonts w:ascii="Book Antiqua" w:hAnsi="Book Antiqua" w:cs="Times New Roman"/>
              </w:rPr>
              <w:t xml:space="preserve">0.398 </w:t>
            </w:r>
          </w:p>
        </w:tc>
      </w:tr>
      <w:tr w:rsidR="00DC00F1" w:rsidRPr="007428E8" w14:paraId="01048D30" w14:textId="77777777" w:rsidTr="001A2581">
        <w:tc>
          <w:tcPr>
            <w:cnfStyle w:val="001000000000" w:firstRow="0" w:lastRow="0" w:firstColumn="1" w:lastColumn="0" w:oddVBand="0" w:evenVBand="0" w:oddHBand="0" w:evenHBand="0" w:firstRowFirstColumn="0" w:firstRowLastColumn="0" w:lastRowFirstColumn="0" w:lastRowLastColumn="0"/>
            <w:tcW w:w="2790" w:type="dxa"/>
            <w:vMerge/>
          </w:tcPr>
          <w:p w14:paraId="5DFC08F2" w14:textId="77777777" w:rsidR="00DC00F1" w:rsidRPr="007428E8" w:rsidRDefault="00DC00F1" w:rsidP="004C2614">
            <w:pPr>
              <w:spacing w:line="360" w:lineRule="auto"/>
              <w:jc w:val="both"/>
              <w:rPr>
                <w:rFonts w:ascii="Book Antiqua" w:hAnsi="Book Antiqua"/>
                <w:b w:val="0"/>
              </w:rPr>
            </w:pPr>
          </w:p>
        </w:tc>
        <w:tc>
          <w:tcPr>
            <w:tcW w:w="2348" w:type="dxa"/>
            <w:gridSpan w:val="2"/>
          </w:tcPr>
          <w:p w14:paraId="28F01869" w14:textId="77777777" w:rsidR="00DC00F1" w:rsidRPr="007428E8" w:rsidRDefault="00DC00F1"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7428E8">
              <w:rPr>
                <w:rFonts w:ascii="Book Antiqua" w:hAnsi="Book Antiqua" w:cs="Times New Roman"/>
              </w:rPr>
              <w:t>cTnI</w:t>
            </w:r>
            <w:proofErr w:type="spellEnd"/>
          </w:p>
        </w:tc>
        <w:tc>
          <w:tcPr>
            <w:tcW w:w="4893" w:type="dxa"/>
            <w:gridSpan w:val="3"/>
          </w:tcPr>
          <w:p w14:paraId="1DE54E96" w14:textId="77777777" w:rsidR="00DC00F1" w:rsidRPr="007428E8" w:rsidRDefault="00DC00F1" w:rsidP="004C261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rPr>
              <w:t>=</w:t>
            </w:r>
            <w:r w:rsidR="00AC3C2C" w:rsidRPr="007428E8">
              <w:rPr>
                <w:rFonts w:ascii="Book Antiqua" w:hAnsi="Book Antiqua" w:cs="Times New Roman"/>
                <w:lang w:eastAsia="zh-CN"/>
              </w:rPr>
              <w:t xml:space="preserve"> </w:t>
            </w:r>
            <w:r w:rsidRPr="007428E8">
              <w:rPr>
                <w:rFonts w:ascii="Book Antiqua" w:hAnsi="Book Antiqua" w:cs="Times New Roman"/>
              </w:rPr>
              <w:t xml:space="preserve">0.089 </w:t>
            </w:r>
          </w:p>
        </w:tc>
      </w:tr>
      <w:tr w:rsidR="00DC00F1" w:rsidRPr="007428E8" w14:paraId="321D8ABD" w14:textId="77777777" w:rsidTr="001A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Merge/>
            <w:tcBorders>
              <w:top w:val="none" w:sz="0" w:space="0" w:color="auto"/>
              <w:bottom w:val="none" w:sz="0" w:space="0" w:color="auto"/>
            </w:tcBorders>
          </w:tcPr>
          <w:p w14:paraId="26A922DC" w14:textId="77777777" w:rsidR="00DC00F1" w:rsidRPr="007428E8" w:rsidRDefault="00DC00F1" w:rsidP="004C2614">
            <w:pPr>
              <w:spacing w:line="360" w:lineRule="auto"/>
              <w:jc w:val="both"/>
              <w:rPr>
                <w:rFonts w:ascii="Book Antiqua" w:hAnsi="Book Antiqua"/>
                <w:b w:val="0"/>
              </w:rPr>
            </w:pPr>
          </w:p>
        </w:tc>
        <w:tc>
          <w:tcPr>
            <w:tcW w:w="2348" w:type="dxa"/>
            <w:gridSpan w:val="2"/>
            <w:tcBorders>
              <w:top w:val="none" w:sz="0" w:space="0" w:color="auto"/>
              <w:bottom w:val="none" w:sz="0" w:space="0" w:color="auto"/>
            </w:tcBorders>
          </w:tcPr>
          <w:p w14:paraId="41AB2325"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7428E8">
              <w:rPr>
                <w:rFonts w:ascii="Book Antiqua" w:hAnsi="Book Antiqua" w:cs="Times New Roman"/>
              </w:rPr>
              <w:t>cTnT</w:t>
            </w:r>
            <w:proofErr w:type="spellEnd"/>
          </w:p>
        </w:tc>
        <w:tc>
          <w:tcPr>
            <w:tcW w:w="4893" w:type="dxa"/>
            <w:gridSpan w:val="3"/>
            <w:tcBorders>
              <w:top w:val="none" w:sz="0" w:space="0" w:color="auto"/>
              <w:bottom w:val="none" w:sz="0" w:space="0" w:color="auto"/>
            </w:tcBorders>
          </w:tcPr>
          <w:p w14:paraId="5D7023E2" w14:textId="77777777" w:rsidR="00DC00F1" w:rsidRPr="007428E8" w:rsidRDefault="00DC00F1" w:rsidP="004C261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7428E8">
              <w:rPr>
                <w:rFonts w:ascii="Book Antiqua" w:hAnsi="Book Antiqua" w:cs="Times New Roman"/>
                <w:i/>
              </w:rPr>
              <w:t>F</w:t>
            </w:r>
            <w:r w:rsidR="00AC3C2C" w:rsidRPr="007428E8">
              <w:rPr>
                <w:rFonts w:ascii="Book Antiqua" w:hAnsi="Book Antiqua" w:cs="Times New Roman"/>
                <w:i/>
                <w:lang w:eastAsia="zh-CN"/>
              </w:rPr>
              <w:t xml:space="preserve"> </w:t>
            </w:r>
            <w:r w:rsidRPr="007428E8">
              <w:rPr>
                <w:rFonts w:ascii="Book Antiqua" w:hAnsi="Book Antiqua" w:cs="Times New Roman"/>
              </w:rPr>
              <w:t>=</w:t>
            </w:r>
            <w:r w:rsidR="00AC3C2C" w:rsidRPr="007428E8">
              <w:rPr>
                <w:rFonts w:ascii="Book Antiqua" w:hAnsi="Book Antiqua" w:cs="Times New Roman"/>
                <w:lang w:eastAsia="zh-CN"/>
              </w:rPr>
              <w:t xml:space="preserve"> </w:t>
            </w:r>
            <w:r w:rsidRPr="007428E8">
              <w:rPr>
                <w:rFonts w:ascii="Book Antiqua" w:hAnsi="Book Antiqua" w:cs="Times New Roman"/>
              </w:rPr>
              <w:t>0.039</w:t>
            </w:r>
          </w:p>
        </w:tc>
      </w:tr>
    </w:tbl>
    <w:p w14:paraId="3260553E" w14:textId="3D390E33" w:rsidR="004C2614" w:rsidRPr="007428E8" w:rsidRDefault="00410EB7" w:rsidP="004C2614">
      <w:pPr>
        <w:spacing w:line="360" w:lineRule="auto"/>
        <w:jc w:val="both"/>
        <w:rPr>
          <w:rFonts w:ascii="Book Antiqua" w:hAnsi="Book Antiqua"/>
          <w:i/>
          <w:lang w:eastAsia="zh-CN"/>
        </w:rPr>
      </w:pPr>
      <w:proofErr w:type="spellStart"/>
      <w:r w:rsidRPr="007428E8">
        <w:rPr>
          <w:rFonts w:ascii="Book Antiqua" w:eastAsia="Book Antiqua" w:hAnsi="Book Antiqua" w:cs="Book Antiqua"/>
          <w:color w:val="000000"/>
        </w:rPr>
        <w:t>LVIDd</w:t>
      </w:r>
      <w:proofErr w:type="spellEnd"/>
      <w:r w:rsidRPr="007428E8">
        <w:rPr>
          <w:rFonts w:ascii="Book Antiqua" w:hAnsi="Book Antiqua" w:cs="Book Antiqua"/>
          <w:color w:val="000000"/>
          <w:lang w:eastAsia="zh-CN"/>
        </w:rPr>
        <w:t>:</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 xml:space="preserve">Left ventricular internal diameter diastole; </w:t>
      </w:r>
      <w:r w:rsidRPr="007428E8">
        <w:rPr>
          <w:rFonts w:ascii="Book Antiqua" w:eastAsia="Book Antiqua" w:hAnsi="Book Antiqua" w:cs="Book Antiqua"/>
          <w:color w:val="000000"/>
        </w:rPr>
        <w:t>LVID</w:t>
      </w:r>
      <w:r w:rsidRPr="007428E8">
        <w:rPr>
          <w:rFonts w:ascii="Book Antiqua" w:hAnsi="Book Antiqua" w:cs="Book Antiqua"/>
          <w:color w:val="000000"/>
          <w:lang w:eastAsia="zh-CN"/>
        </w:rPr>
        <w:t>s:</w:t>
      </w:r>
      <w:r w:rsidRPr="007428E8">
        <w:rPr>
          <w:rFonts w:ascii="Book Antiqua" w:eastAsia="Book Antiqua" w:hAnsi="Book Antiqua" w:cs="Book Antiqua"/>
          <w:color w:val="000000"/>
        </w:rPr>
        <w:t xml:space="preserve"> </w:t>
      </w:r>
      <w:r w:rsidRPr="007428E8">
        <w:rPr>
          <w:rFonts w:ascii="Book Antiqua" w:hAnsi="Book Antiqua" w:cs="Book Antiqua"/>
          <w:color w:val="000000"/>
          <w:lang w:eastAsia="zh-CN"/>
        </w:rPr>
        <w:t>Left ventricular internal diameter systole</w:t>
      </w:r>
      <w:r w:rsidR="00337189" w:rsidRPr="007428E8">
        <w:rPr>
          <w:rFonts w:ascii="Book Antiqua" w:hAnsi="Book Antiqua"/>
        </w:rPr>
        <w:t xml:space="preserve">; EF: Ejection fraction; FS: Fractional shortening; EDV: End diastolic volume; ESV: End systolic volume; SV: Stroke volume; α-SMA: </w:t>
      </w:r>
      <w:r w:rsidR="0004430F" w:rsidRPr="007428E8">
        <w:rPr>
          <w:rFonts w:ascii="Book Antiqua" w:hAnsi="Book Antiqua"/>
        </w:rPr>
        <w:t>α-</w:t>
      </w:r>
      <w:r w:rsidR="00337189" w:rsidRPr="007428E8">
        <w:rPr>
          <w:rFonts w:ascii="Book Antiqua" w:hAnsi="Book Antiqua"/>
        </w:rPr>
        <w:t>smooth muscle actin</w:t>
      </w:r>
      <w:r w:rsidR="000B50F2">
        <w:rPr>
          <w:rFonts w:ascii="Book Antiqua" w:hAnsi="Book Antiqua" w:hint="eastAsia"/>
          <w:lang w:eastAsia="zh-CN"/>
        </w:rPr>
        <w:t xml:space="preserve">; </w:t>
      </w:r>
      <w:proofErr w:type="spellStart"/>
      <w:r w:rsidR="00337189" w:rsidRPr="007428E8">
        <w:rPr>
          <w:rFonts w:ascii="Book Antiqua" w:hAnsi="Book Antiqua"/>
        </w:rPr>
        <w:t>cMHC</w:t>
      </w:r>
      <w:proofErr w:type="spellEnd"/>
      <w:r w:rsidR="00337189" w:rsidRPr="007428E8">
        <w:rPr>
          <w:rFonts w:ascii="Book Antiqua" w:hAnsi="Book Antiqua"/>
        </w:rPr>
        <w:t>: Cardiac myosin heavy chain</w:t>
      </w:r>
      <w:r w:rsidR="000B50F2">
        <w:rPr>
          <w:rFonts w:ascii="Book Antiqua" w:hAnsi="Book Antiqua" w:hint="eastAsia"/>
          <w:lang w:eastAsia="zh-CN"/>
        </w:rPr>
        <w:t>;</w:t>
      </w:r>
      <w:r w:rsidR="00337189" w:rsidRPr="007428E8">
        <w:rPr>
          <w:rFonts w:ascii="Book Antiqua" w:hAnsi="Book Antiqua"/>
        </w:rPr>
        <w:t xml:space="preserve"> </w:t>
      </w:r>
      <w:proofErr w:type="spellStart"/>
      <w:r w:rsidR="00337189" w:rsidRPr="007428E8">
        <w:rPr>
          <w:rFonts w:ascii="Book Antiqua" w:hAnsi="Book Antiqua"/>
        </w:rPr>
        <w:t>cTnI</w:t>
      </w:r>
      <w:proofErr w:type="spellEnd"/>
      <w:r w:rsidR="00337189" w:rsidRPr="007428E8">
        <w:rPr>
          <w:rFonts w:ascii="Book Antiqua" w:hAnsi="Book Antiqua"/>
        </w:rPr>
        <w:t>: Cardiac troponin I</w:t>
      </w:r>
      <w:r w:rsidR="000B50F2">
        <w:rPr>
          <w:rFonts w:ascii="Book Antiqua" w:hAnsi="Book Antiqua" w:hint="eastAsia"/>
          <w:lang w:eastAsia="zh-CN"/>
        </w:rPr>
        <w:t>;</w:t>
      </w:r>
      <w:r w:rsidR="00337189" w:rsidRPr="007428E8">
        <w:rPr>
          <w:rFonts w:ascii="Book Antiqua" w:hAnsi="Book Antiqua"/>
        </w:rPr>
        <w:t xml:space="preserve"> </w:t>
      </w:r>
      <w:proofErr w:type="spellStart"/>
      <w:r w:rsidR="00337189" w:rsidRPr="007428E8">
        <w:rPr>
          <w:rFonts w:ascii="Book Antiqua" w:hAnsi="Book Antiqua"/>
        </w:rPr>
        <w:t>cTnT</w:t>
      </w:r>
      <w:proofErr w:type="spellEnd"/>
      <w:r w:rsidR="00337189" w:rsidRPr="007428E8">
        <w:rPr>
          <w:rFonts w:ascii="Book Antiqua" w:hAnsi="Book Antiqua"/>
        </w:rPr>
        <w:t>: Cardiac troponin T.</w:t>
      </w:r>
    </w:p>
    <w:p w14:paraId="34B30A89" w14:textId="77777777" w:rsidR="007428E8" w:rsidRPr="007428E8" w:rsidRDefault="007428E8">
      <w:pPr>
        <w:spacing w:line="360" w:lineRule="auto"/>
        <w:jc w:val="both"/>
        <w:rPr>
          <w:rFonts w:ascii="Book Antiqua" w:hAnsi="Book Antiqua"/>
          <w:i/>
          <w:lang w:eastAsia="zh-CN"/>
        </w:rPr>
      </w:pPr>
    </w:p>
    <w:sectPr w:rsidR="007428E8" w:rsidRPr="007428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52EDA" w14:textId="77777777" w:rsidR="00417293" w:rsidRDefault="00417293" w:rsidP="00645472">
      <w:r>
        <w:separator/>
      </w:r>
    </w:p>
  </w:endnote>
  <w:endnote w:type="continuationSeparator" w:id="0">
    <w:p w14:paraId="514CB4E6" w14:textId="77777777" w:rsidR="00417293" w:rsidRDefault="00417293" w:rsidP="00645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54737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55113A1" w14:textId="5F26B199" w:rsidR="00BF2182" w:rsidRPr="005E1F2B" w:rsidRDefault="00BF2182">
            <w:pPr>
              <w:pStyle w:val="a5"/>
              <w:jc w:val="right"/>
              <w:rPr>
                <w:rFonts w:ascii="Book Antiqua" w:hAnsi="Book Antiqua"/>
                <w:sz w:val="24"/>
                <w:szCs w:val="24"/>
              </w:rPr>
            </w:pPr>
            <w:r w:rsidRPr="00645472">
              <w:rPr>
                <w:rFonts w:ascii="Book Antiqua" w:hAnsi="Book Antiqua"/>
                <w:sz w:val="24"/>
                <w:szCs w:val="24"/>
                <w:lang w:val="zh-CN" w:eastAsia="zh-CN"/>
              </w:rPr>
              <w:t xml:space="preserve"> </w:t>
            </w:r>
            <w:r w:rsidRPr="007E6669">
              <w:rPr>
                <w:rFonts w:ascii="Book Antiqua" w:hAnsi="Book Antiqua"/>
                <w:sz w:val="24"/>
                <w:szCs w:val="24"/>
              </w:rPr>
              <w:fldChar w:fldCharType="begin"/>
            </w:r>
            <w:r w:rsidRPr="007E6669">
              <w:rPr>
                <w:rFonts w:ascii="Book Antiqua" w:hAnsi="Book Antiqua"/>
                <w:sz w:val="24"/>
                <w:szCs w:val="24"/>
              </w:rPr>
              <w:instrText>PAGE</w:instrText>
            </w:r>
            <w:r w:rsidRPr="007E6669">
              <w:rPr>
                <w:rFonts w:ascii="Book Antiqua" w:hAnsi="Book Antiqua"/>
                <w:sz w:val="24"/>
                <w:szCs w:val="24"/>
              </w:rPr>
              <w:fldChar w:fldCharType="separate"/>
            </w:r>
            <w:r w:rsidR="00B91902">
              <w:rPr>
                <w:rFonts w:ascii="Book Antiqua" w:hAnsi="Book Antiqua"/>
                <w:noProof/>
                <w:sz w:val="24"/>
                <w:szCs w:val="24"/>
              </w:rPr>
              <w:t>1</w:t>
            </w:r>
            <w:r w:rsidRPr="007E6669">
              <w:rPr>
                <w:rFonts w:ascii="Book Antiqua" w:hAnsi="Book Antiqua"/>
                <w:sz w:val="24"/>
                <w:szCs w:val="24"/>
              </w:rPr>
              <w:fldChar w:fldCharType="end"/>
            </w:r>
            <w:r w:rsidRPr="005E1F2B">
              <w:rPr>
                <w:rFonts w:ascii="Book Antiqua" w:hAnsi="Book Antiqua"/>
                <w:sz w:val="24"/>
                <w:szCs w:val="24"/>
                <w:lang w:val="zh-CN" w:eastAsia="zh-CN"/>
              </w:rPr>
              <w:t xml:space="preserve"> / </w:t>
            </w:r>
            <w:r w:rsidRPr="007E6669">
              <w:rPr>
                <w:rFonts w:ascii="Book Antiqua" w:hAnsi="Book Antiqua"/>
                <w:sz w:val="24"/>
                <w:szCs w:val="24"/>
              </w:rPr>
              <w:fldChar w:fldCharType="begin"/>
            </w:r>
            <w:r w:rsidRPr="007E6669">
              <w:rPr>
                <w:rFonts w:ascii="Book Antiqua" w:hAnsi="Book Antiqua"/>
                <w:sz w:val="24"/>
                <w:szCs w:val="24"/>
              </w:rPr>
              <w:instrText>NUMPAGES</w:instrText>
            </w:r>
            <w:r w:rsidRPr="007E6669">
              <w:rPr>
                <w:rFonts w:ascii="Book Antiqua" w:hAnsi="Book Antiqua"/>
                <w:sz w:val="24"/>
                <w:szCs w:val="24"/>
              </w:rPr>
              <w:fldChar w:fldCharType="separate"/>
            </w:r>
            <w:r w:rsidR="00B91902">
              <w:rPr>
                <w:rFonts w:ascii="Book Antiqua" w:hAnsi="Book Antiqua"/>
                <w:noProof/>
                <w:sz w:val="24"/>
                <w:szCs w:val="24"/>
              </w:rPr>
              <w:t>56</w:t>
            </w:r>
            <w:r w:rsidRPr="007E6669">
              <w:rPr>
                <w:rFonts w:ascii="Book Antiqua" w:hAnsi="Book Antiqua"/>
                <w:sz w:val="24"/>
                <w:szCs w:val="24"/>
              </w:rPr>
              <w:fldChar w:fldCharType="end"/>
            </w:r>
          </w:p>
        </w:sdtContent>
      </w:sdt>
    </w:sdtContent>
  </w:sdt>
  <w:p w14:paraId="026AC828" w14:textId="77777777" w:rsidR="00BF2182" w:rsidRDefault="00BF218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F911A" w14:textId="77777777" w:rsidR="00417293" w:rsidRDefault="00417293" w:rsidP="00645472">
      <w:r>
        <w:separator/>
      </w:r>
    </w:p>
  </w:footnote>
  <w:footnote w:type="continuationSeparator" w:id="0">
    <w:p w14:paraId="7B7A49D4" w14:textId="77777777" w:rsidR="00417293" w:rsidRDefault="00417293" w:rsidP="0064547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D32"/>
    <w:rsid w:val="00013FD8"/>
    <w:rsid w:val="000238CB"/>
    <w:rsid w:val="0004430F"/>
    <w:rsid w:val="00045068"/>
    <w:rsid w:val="000519BF"/>
    <w:rsid w:val="00055DA2"/>
    <w:rsid w:val="000638A5"/>
    <w:rsid w:val="00064C48"/>
    <w:rsid w:val="000746F3"/>
    <w:rsid w:val="00075472"/>
    <w:rsid w:val="00077CC1"/>
    <w:rsid w:val="00091C16"/>
    <w:rsid w:val="000922E4"/>
    <w:rsid w:val="00096E76"/>
    <w:rsid w:val="000A09A3"/>
    <w:rsid w:val="000A2FFE"/>
    <w:rsid w:val="000B0864"/>
    <w:rsid w:val="000B50F2"/>
    <w:rsid w:val="000C5DD6"/>
    <w:rsid w:val="000E6C60"/>
    <w:rsid w:val="000F19FC"/>
    <w:rsid w:val="000F709D"/>
    <w:rsid w:val="00100582"/>
    <w:rsid w:val="0010428A"/>
    <w:rsid w:val="00107145"/>
    <w:rsid w:val="0011145F"/>
    <w:rsid w:val="001122EE"/>
    <w:rsid w:val="00115460"/>
    <w:rsid w:val="00122A7E"/>
    <w:rsid w:val="001237C2"/>
    <w:rsid w:val="00126FB6"/>
    <w:rsid w:val="00133180"/>
    <w:rsid w:val="00134AD9"/>
    <w:rsid w:val="00141A02"/>
    <w:rsid w:val="00144B84"/>
    <w:rsid w:val="001645D5"/>
    <w:rsid w:val="001657B4"/>
    <w:rsid w:val="00172B1D"/>
    <w:rsid w:val="00195F5D"/>
    <w:rsid w:val="001A2581"/>
    <w:rsid w:val="001B49E6"/>
    <w:rsid w:val="001B5F31"/>
    <w:rsid w:val="001C3909"/>
    <w:rsid w:val="001C7D2F"/>
    <w:rsid w:val="001D680C"/>
    <w:rsid w:val="001E2C5D"/>
    <w:rsid w:val="001E6FD8"/>
    <w:rsid w:val="001F08F3"/>
    <w:rsid w:val="00200916"/>
    <w:rsid w:val="00211205"/>
    <w:rsid w:val="00217323"/>
    <w:rsid w:val="00221FC9"/>
    <w:rsid w:val="00240C9E"/>
    <w:rsid w:val="0024623A"/>
    <w:rsid w:val="00251FAA"/>
    <w:rsid w:val="00252C4F"/>
    <w:rsid w:val="00255BBA"/>
    <w:rsid w:val="00271FD7"/>
    <w:rsid w:val="00272E0F"/>
    <w:rsid w:val="002A64CD"/>
    <w:rsid w:val="002B0193"/>
    <w:rsid w:val="002B0FB8"/>
    <w:rsid w:val="002B30B2"/>
    <w:rsid w:val="002B5CDA"/>
    <w:rsid w:val="002D10EA"/>
    <w:rsid w:val="002D3B77"/>
    <w:rsid w:val="002D67FD"/>
    <w:rsid w:val="002E143A"/>
    <w:rsid w:val="00302C84"/>
    <w:rsid w:val="003134C7"/>
    <w:rsid w:val="00333094"/>
    <w:rsid w:val="00337189"/>
    <w:rsid w:val="00343218"/>
    <w:rsid w:val="003517DF"/>
    <w:rsid w:val="00363AD3"/>
    <w:rsid w:val="003661DF"/>
    <w:rsid w:val="00376370"/>
    <w:rsid w:val="00380B92"/>
    <w:rsid w:val="00384581"/>
    <w:rsid w:val="003C34FF"/>
    <w:rsid w:val="003D01E6"/>
    <w:rsid w:val="003D7722"/>
    <w:rsid w:val="003E2B23"/>
    <w:rsid w:val="003F00C7"/>
    <w:rsid w:val="003F6C86"/>
    <w:rsid w:val="00402CAE"/>
    <w:rsid w:val="004070AA"/>
    <w:rsid w:val="00410EB7"/>
    <w:rsid w:val="00417293"/>
    <w:rsid w:val="00423293"/>
    <w:rsid w:val="0043300D"/>
    <w:rsid w:val="00460F8A"/>
    <w:rsid w:val="00473029"/>
    <w:rsid w:val="0047448A"/>
    <w:rsid w:val="00495A14"/>
    <w:rsid w:val="004B792B"/>
    <w:rsid w:val="004C2614"/>
    <w:rsid w:val="004C5EFE"/>
    <w:rsid w:val="004D4D82"/>
    <w:rsid w:val="004D75E1"/>
    <w:rsid w:val="004F5572"/>
    <w:rsid w:val="00505D40"/>
    <w:rsid w:val="00511AC6"/>
    <w:rsid w:val="00512D78"/>
    <w:rsid w:val="00517439"/>
    <w:rsid w:val="005334F1"/>
    <w:rsid w:val="005639DA"/>
    <w:rsid w:val="005764B2"/>
    <w:rsid w:val="00587793"/>
    <w:rsid w:val="00597185"/>
    <w:rsid w:val="005A6332"/>
    <w:rsid w:val="005D0479"/>
    <w:rsid w:val="005D0CD8"/>
    <w:rsid w:val="005E0FA9"/>
    <w:rsid w:val="005E1F2B"/>
    <w:rsid w:val="005E6A45"/>
    <w:rsid w:val="005F4434"/>
    <w:rsid w:val="006067CE"/>
    <w:rsid w:val="006313D8"/>
    <w:rsid w:val="00645472"/>
    <w:rsid w:val="00654C67"/>
    <w:rsid w:val="00656577"/>
    <w:rsid w:val="00673C41"/>
    <w:rsid w:val="0068546A"/>
    <w:rsid w:val="006977EA"/>
    <w:rsid w:val="006A2225"/>
    <w:rsid w:val="006C6DBC"/>
    <w:rsid w:val="006D06DC"/>
    <w:rsid w:val="006D2DF6"/>
    <w:rsid w:val="006D6B0F"/>
    <w:rsid w:val="006F787D"/>
    <w:rsid w:val="00703BBE"/>
    <w:rsid w:val="00707ACF"/>
    <w:rsid w:val="00710956"/>
    <w:rsid w:val="0071422C"/>
    <w:rsid w:val="007152E2"/>
    <w:rsid w:val="007372E6"/>
    <w:rsid w:val="007428E8"/>
    <w:rsid w:val="00747C1E"/>
    <w:rsid w:val="00750FB5"/>
    <w:rsid w:val="00762705"/>
    <w:rsid w:val="007700EC"/>
    <w:rsid w:val="00772A49"/>
    <w:rsid w:val="00792DD1"/>
    <w:rsid w:val="00796F20"/>
    <w:rsid w:val="00797219"/>
    <w:rsid w:val="00797781"/>
    <w:rsid w:val="007A502C"/>
    <w:rsid w:val="007D2460"/>
    <w:rsid w:val="007D3E3E"/>
    <w:rsid w:val="007E6669"/>
    <w:rsid w:val="007F0D1E"/>
    <w:rsid w:val="007F4461"/>
    <w:rsid w:val="007F4924"/>
    <w:rsid w:val="0080132C"/>
    <w:rsid w:val="00804BC9"/>
    <w:rsid w:val="00834406"/>
    <w:rsid w:val="00847EF2"/>
    <w:rsid w:val="00855CFE"/>
    <w:rsid w:val="008672AF"/>
    <w:rsid w:val="008714BA"/>
    <w:rsid w:val="00871F7F"/>
    <w:rsid w:val="00874A4B"/>
    <w:rsid w:val="00881919"/>
    <w:rsid w:val="00883567"/>
    <w:rsid w:val="00884949"/>
    <w:rsid w:val="008861BD"/>
    <w:rsid w:val="00886A36"/>
    <w:rsid w:val="008A4BF2"/>
    <w:rsid w:val="008A7B8C"/>
    <w:rsid w:val="008C39E7"/>
    <w:rsid w:val="008C3B77"/>
    <w:rsid w:val="008D0D31"/>
    <w:rsid w:val="00903152"/>
    <w:rsid w:val="009231CC"/>
    <w:rsid w:val="009259DC"/>
    <w:rsid w:val="009404CA"/>
    <w:rsid w:val="00950979"/>
    <w:rsid w:val="009549D9"/>
    <w:rsid w:val="00954C41"/>
    <w:rsid w:val="00955FB8"/>
    <w:rsid w:val="0095752A"/>
    <w:rsid w:val="00981605"/>
    <w:rsid w:val="00983B6C"/>
    <w:rsid w:val="00986A50"/>
    <w:rsid w:val="00987CDC"/>
    <w:rsid w:val="009A5FE5"/>
    <w:rsid w:val="009B1E01"/>
    <w:rsid w:val="009B46D0"/>
    <w:rsid w:val="009B66FB"/>
    <w:rsid w:val="009C06F1"/>
    <w:rsid w:val="009C1778"/>
    <w:rsid w:val="009D5342"/>
    <w:rsid w:val="009D6943"/>
    <w:rsid w:val="009E5AA3"/>
    <w:rsid w:val="009E6AE4"/>
    <w:rsid w:val="009E7DF1"/>
    <w:rsid w:val="00A15955"/>
    <w:rsid w:val="00A16383"/>
    <w:rsid w:val="00A16C8A"/>
    <w:rsid w:val="00A20EC3"/>
    <w:rsid w:val="00A25296"/>
    <w:rsid w:val="00A673CE"/>
    <w:rsid w:val="00A77B3E"/>
    <w:rsid w:val="00A8252F"/>
    <w:rsid w:val="00A90B95"/>
    <w:rsid w:val="00A91E5F"/>
    <w:rsid w:val="00AA5AEE"/>
    <w:rsid w:val="00AC3C2C"/>
    <w:rsid w:val="00AC4391"/>
    <w:rsid w:val="00AC5A32"/>
    <w:rsid w:val="00AC5A77"/>
    <w:rsid w:val="00AF692B"/>
    <w:rsid w:val="00B2713E"/>
    <w:rsid w:val="00B3223A"/>
    <w:rsid w:val="00B370C2"/>
    <w:rsid w:val="00B37EE2"/>
    <w:rsid w:val="00B51A28"/>
    <w:rsid w:val="00B532B7"/>
    <w:rsid w:val="00B54112"/>
    <w:rsid w:val="00B70CD9"/>
    <w:rsid w:val="00B7143F"/>
    <w:rsid w:val="00B82870"/>
    <w:rsid w:val="00B902B0"/>
    <w:rsid w:val="00B91902"/>
    <w:rsid w:val="00B92ECB"/>
    <w:rsid w:val="00BB445A"/>
    <w:rsid w:val="00BC247D"/>
    <w:rsid w:val="00BC3AB2"/>
    <w:rsid w:val="00BC54E7"/>
    <w:rsid w:val="00BE72B5"/>
    <w:rsid w:val="00BF2182"/>
    <w:rsid w:val="00C11855"/>
    <w:rsid w:val="00C11CC3"/>
    <w:rsid w:val="00C15A3A"/>
    <w:rsid w:val="00C1657C"/>
    <w:rsid w:val="00C1666A"/>
    <w:rsid w:val="00C53C21"/>
    <w:rsid w:val="00C55090"/>
    <w:rsid w:val="00C57DE4"/>
    <w:rsid w:val="00C62F8C"/>
    <w:rsid w:val="00CA1F03"/>
    <w:rsid w:val="00CA2A55"/>
    <w:rsid w:val="00CB3E7E"/>
    <w:rsid w:val="00CB4C2C"/>
    <w:rsid w:val="00CC2A4D"/>
    <w:rsid w:val="00CC626A"/>
    <w:rsid w:val="00CD34C7"/>
    <w:rsid w:val="00CD4E64"/>
    <w:rsid w:val="00CE0207"/>
    <w:rsid w:val="00CE2D5C"/>
    <w:rsid w:val="00CE4989"/>
    <w:rsid w:val="00CE6895"/>
    <w:rsid w:val="00D03534"/>
    <w:rsid w:val="00D03EA9"/>
    <w:rsid w:val="00D052D3"/>
    <w:rsid w:val="00D05BF3"/>
    <w:rsid w:val="00D10A7E"/>
    <w:rsid w:val="00D110A6"/>
    <w:rsid w:val="00D121C5"/>
    <w:rsid w:val="00D34E32"/>
    <w:rsid w:val="00D43030"/>
    <w:rsid w:val="00D46FF2"/>
    <w:rsid w:val="00D50841"/>
    <w:rsid w:val="00D53C77"/>
    <w:rsid w:val="00D6354F"/>
    <w:rsid w:val="00D727B6"/>
    <w:rsid w:val="00D7619A"/>
    <w:rsid w:val="00D829F7"/>
    <w:rsid w:val="00DB0A70"/>
    <w:rsid w:val="00DB298B"/>
    <w:rsid w:val="00DB50AC"/>
    <w:rsid w:val="00DC00F1"/>
    <w:rsid w:val="00DD33D6"/>
    <w:rsid w:val="00DE0E88"/>
    <w:rsid w:val="00DF4E5E"/>
    <w:rsid w:val="00E04919"/>
    <w:rsid w:val="00E16DD2"/>
    <w:rsid w:val="00E249C2"/>
    <w:rsid w:val="00E33716"/>
    <w:rsid w:val="00E3644F"/>
    <w:rsid w:val="00E36EB7"/>
    <w:rsid w:val="00E4011A"/>
    <w:rsid w:val="00E444D7"/>
    <w:rsid w:val="00E535A0"/>
    <w:rsid w:val="00E61B76"/>
    <w:rsid w:val="00E64BE0"/>
    <w:rsid w:val="00E7592D"/>
    <w:rsid w:val="00E76953"/>
    <w:rsid w:val="00E81252"/>
    <w:rsid w:val="00EA4519"/>
    <w:rsid w:val="00EB4758"/>
    <w:rsid w:val="00EB58F1"/>
    <w:rsid w:val="00EE7249"/>
    <w:rsid w:val="00EE7D4C"/>
    <w:rsid w:val="00EF24C2"/>
    <w:rsid w:val="00EF3461"/>
    <w:rsid w:val="00EF429C"/>
    <w:rsid w:val="00F06714"/>
    <w:rsid w:val="00F06728"/>
    <w:rsid w:val="00F22142"/>
    <w:rsid w:val="00F3200D"/>
    <w:rsid w:val="00F55120"/>
    <w:rsid w:val="00F607E9"/>
    <w:rsid w:val="00F7064E"/>
    <w:rsid w:val="00F77D1B"/>
    <w:rsid w:val="00F94713"/>
    <w:rsid w:val="00F959E3"/>
    <w:rsid w:val="00FB12F4"/>
    <w:rsid w:val="00FC7090"/>
    <w:rsid w:val="00FD3C9E"/>
    <w:rsid w:val="00FD50E1"/>
    <w:rsid w:val="00FE1530"/>
    <w:rsid w:val="00FE1FD1"/>
    <w:rsid w:val="00FE212B"/>
    <w:rsid w:val="00FE23CC"/>
    <w:rsid w:val="00FE2824"/>
    <w:rsid w:val="00FE4191"/>
    <w:rsid w:val="00FE4786"/>
    <w:rsid w:val="00FF03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6DC98"/>
  <w15:docId w15:val="{BB483261-F250-4AB3-84C9-5599A8BD3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454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45472"/>
    <w:rPr>
      <w:sz w:val="18"/>
      <w:szCs w:val="18"/>
    </w:rPr>
  </w:style>
  <w:style w:type="paragraph" w:styleId="a5">
    <w:name w:val="footer"/>
    <w:basedOn w:val="a"/>
    <w:link w:val="a6"/>
    <w:uiPriority w:val="99"/>
    <w:rsid w:val="00645472"/>
    <w:pPr>
      <w:tabs>
        <w:tab w:val="center" w:pos="4153"/>
        <w:tab w:val="right" w:pos="8306"/>
      </w:tabs>
      <w:snapToGrid w:val="0"/>
    </w:pPr>
    <w:rPr>
      <w:sz w:val="18"/>
      <w:szCs w:val="18"/>
    </w:rPr>
  </w:style>
  <w:style w:type="character" w:customStyle="1" w:styleId="a6">
    <w:name w:val="页脚 字符"/>
    <w:basedOn w:val="a0"/>
    <w:link w:val="a5"/>
    <w:uiPriority w:val="99"/>
    <w:rsid w:val="00645472"/>
    <w:rPr>
      <w:sz w:val="18"/>
      <w:szCs w:val="18"/>
    </w:rPr>
  </w:style>
  <w:style w:type="paragraph" w:styleId="a7">
    <w:name w:val="Balloon Text"/>
    <w:basedOn w:val="a"/>
    <w:link w:val="a8"/>
    <w:rsid w:val="001E6FD8"/>
    <w:rPr>
      <w:sz w:val="18"/>
      <w:szCs w:val="18"/>
    </w:rPr>
  </w:style>
  <w:style w:type="character" w:customStyle="1" w:styleId="a8">
    <w:name w:val="批注框文本 字符"/>
    <w:basedOn w:val="a0"/>
    <w:link w:val="a7"/>
    <w:rsid w:val="001E6FD8"/>
    <w:rPr>
      <w:sz w:val="18"/>
      <w:szCs w:val="18"/>
    </w:rPr>
  </w:style>
  <w:style w:type="table" w:customStyle="1" w:styleId="PlainTable31">
    <w:name w:val="Plain Table 31"/>
    <w:basedOn w:val="a1"/>
    <w:uiPriority w:val="43"/>
    <w:rsid w:val="004C2614"/>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a1"/>
    <w:uiPriority w:val="42"/>
    <w:rsid w:val="004C2614"/>
    <w:rPr>
      <w:rFonts w:ascii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9">
    <w:name w:val="annotation reference"/>
    <w:basedOn w:val="a0"/>
    <w:rsid w:val="00874A4B"/>
    <w:rPr>
      <w:sz w:val="21"/>
      <w:szCs w:val="21"/>
    </w:rPr>
  </w:style>
  <w:style w:type="paragraph" w:styleId="aa">
    <w:name w:val="annotation text"/>
    <w:basedOn w:val="a"/>
    <w:link w:val="ab"/>
    <w:rsid w:val="00874A4B"/>
  </w:style>
  <w:style w:type="character" w:customStyle="1" w:styleId="ab">
    <w:name w:val="批注文字 字符"/>
    <w:basedOn w:val="a0"/>
    <w:link w:val="aa"/>
    <w:rsid w:val="00874A4B"/>
    <w:rPr>
      <w:sz w:val="24"/>
      <w:szCs w:val="24"/>
    </w:rPr>
  </w:style>
  <w:style w:type="paragraph" w:styleId="ac">
    <w:name w:val="annotation subject"/>
    <w:basedOn w:val="aa"/>
    <w:next w:val="aa"/>
    <w:link w:val="ad"/>
    <w:rsid w:val="00874A4B"/>
    <w:rPr>
      <w:b/>
      <w:bCs/>
    </w:rPr>
  </w:style>
  <w:style w:type="character" w:customStyle="1" w:styleId="ad">
    <w:name w:val="批注主题 字符"/>
    <w:basedOn w:val="ab"/>
    <w:link w:val="ac"/>
    <w:rsid w:val="00874A4B"/>
    <w:rPr>
      <w:b/>
      <w:bCs/>
      <w:sz w:val="24"/>
      <w:szCs w:val="24"/>
    </w:rPr>
  </w:style>
  <w:style w:type="character" w:customStyle="1" w:styleId="viiyi">
    <w:name w:val="viiyi"/>
    <w:basedOn w:val="a0"/>
    <w:rsid w:val="00874A4B"/>
  </w:style>
  <w:style w:type="character" w:customStyle="1" w:styleId="q4iawc">
    <w:name w:val="q4iawc"/>
    <w:basedOn w:val="a0"/>
    <w:rsid w:val="00874A4B"/>
  </w:style>
  <w:style w:type="paragraph" w:styleId="ae">
    <w:name w:val="Revision"/>
    <w:hidden/>
    <w:uiPriority w:val="99"/>
    <w:semiHidden/>
    <w:rsid w:val="00D03E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768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56</Pages>
  <Words>11352</Words>
  <Characters>64712</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Irfan</dc:creator>
  <cp:lastModifiedBy>Liansheng</cp:lastModifiedBy>
  <cp:revision>2</cp:revision>
  <dcterms:created xsi:type="dcterms:W3CDTF">2022-07-08T03:47:00Z</dcterms:created>
  <dcterms:modified xsi:type="dcterms:W3CDTF">2022-07-08T03:47:00Z</dcterms:modified>
</cp:coreProperties>
</file>