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EEB70" w14:textId="77777777" w:rsidR="0096769B" w:rsidRPr="009F32D2" w:rsidRDefault="00BC24A9" w:rsidP="009F32D2">
      <w:pPr>
        <w:spacing w:line="360" w:lineRule="auto"/>
        <w:jc w:val="both"/>
      </w:pPr>
      <w:r w:rsidRPr="009F32D2">
        <w:rPr>
          <w:rFonts w:eastAsia="Book Antiqua" w:cs="Book Antiqua"/>
          <w:b/>
        </w:rPr>
        <w:t xml:space="preserve">Name of Journal: </w:t>
      </w:r>
      <w:r w:rsidRPr="009F32D2">
        <w:rPr>
          <w:rFonts w:eastAsia="Book Antiqua" w:cs="Book Antiqua"/>
          <w:i/>
        </w:rPr>
        <w:t>World Journal of Clinical Cases</w:t>
      </w:r>
    </w:p>
    <w:p w14:paraId="277B092C" w14:textId="77777777" w:rsidR="0096769B" w:rsidRPr="009F32D2" w:rsidRDefault="00BC24A9" w:rsidP="009F32D2">
      <w:pPr>
        <w:spacing w:line="360" w:lineRule="auto"/>
        <w:jc w:val="both"/>
      </w:pPr>
      <w:r w:rsidRPr="009F32D2">
        <w:rPr>
          <w:rFonts w:eastAsia="Book Antiqua" w:cs="Book Antiqua"/>
          <w:b/>
        </w:rPr>
        <w:t xml:space="preserve">Manuscript NO: </w:t>
      </w:r>
      <w:r w:rsidRPr="009F32D2">
        <w:rPr>
          <w:rFonts w:eastAsia="Book Antiqua" w:cs="Book Antiqua"/>
        </w:rPr>
        <w:t>76519</w:t>
      </w:r>
    </w:p>
    <w:p w14:paraId="361B9C99" w14:textId="77777777" w:rsidR="0096769B" w:rsidRPr="009F32D2" w:rsidRDefault="00BC24A9" w:rsidP="009F32D2">
      <w:pPr>
        <w:spacing w:line="360" w:lineRule="auto"/>
        <w:jc w:val="both"/>
      </w:pPr>
      <w:r w:rsidRPr="009F32D2">
        <w:rPr>
          <w:rFonts w:eastAsia="Book Antiqua" w:cs="Book Antiqua"/>
          <w:b/>
        </w:rPr>
        <w:t xml:space="preserve">Manuscript Type: </w:t>
      </w:r>
      <w:r w:rsidRPr="009F32D2">
        <w:rPr>
          <w:rFonts w:eastAsia="Book Antiqua" w:cs="Book Antiqua"/>
        </w:rPr>
        <w:t>CASE REPORT</w:t>
      </w:r>
    </w:p>
    <w:p w14:paraId="5C537B96" w14:textId="77777777" w:rsidR="0096769B" w:rsidRPr="009F32D2" w:rsidRDefault="0096769B" w:rsidP="009F32D2">
      <w:pPr>
        <w:spacing w:line="360" w:lineRule="auto"/>
        <w:jc w:val="both"/>
      </w:pPr>
    </w:p>
    <w:p w14:paraId="09B919D0" w14:textId="6085ECC1" w:rsidR="0096769B" w:rsidRPr="009F32D2" w:rsidRDefault="00BC24A9" w:rsidP="009F32D2">
      <w:pPr>
        <w:spacing w:line="360" w:lineRule="auto"/>
        <w:jc w:val="both"/>
      </w:pPr>
      <w:bookmarkStart w:id="0" w:name="OLE_LINK4508"/>
      <w:bookmarkStart w:id="1" w:name="OLE_LINK4509"/>
      <w:bookmarkStart w:id="2" w:name="OLE_LINK4662"/>
      <w:r w:rsidRPr="009F32D2">
        <w:rPr>
          <w:rFonts w:eastAsia="Book Antiqua" w:cs="Book Antiqua"/>
          <w:b/>
        </w:rPr>
        <w:t>When should</w:t>
      </w:r>
      <w:r w:rsidRPr="009F32D2">
        <w:t xml:space="preserve"> </w:t>
      </w:r>
      <w:r w:rsidRPr="009F32D2">
        <w:rPr>
          <w:rFonts w:eastAsia="Book Antiqua" w:cs="Book Antiqua"/>
          <w:b/>
        </w:rPr>
        <w:t xml:space="preserve">endovascular gastrointestinal anastomosis transection </w:t>
      </w:r>
      <w:proofErr w:type="spellStart"/>
      <w:r w:rsidRPr="009F32D2">
        <w:rPr>
          <w:rFonts w:eastAsia="Book Antiqua" w:cs="Book Antiqua"/>
          <w:b/>
        </w:rPr>
        <w:t>Glissonean</w:t>
      </w:r>
      <w:proofErr w:type="spellEnd"/>
      <w:r w:rsidRPr="009F32D2">
        <w:rPr>
          <w:rFonts w:eastAsia="Book Antiqua" w:cs="Book Antiqua"/>
          <w:b/>
        </w:rPr>
        <w:t xml:space="preserve"> pedicle not </w:t>
      </w:r>
      <w:r w:rsidR="008E01AA" w:rsidRPr="009F32D2">
        <w:rPr>
          <w:rFonts w:cs="Book Antiqua"/>
          <w:b/>
        </w:rPr>
        <w:t>be</w:t>
      </w:r>
      <w:r w:rsidR="008E01AA" w:rsidRPr="009F32D2">
        <w:rPr>
          <w:rFonts w:eastAsia="Book Antiqua" w:cs="Book Antiqua"/>
          <w:b/>
        </w:rPr>
        <w:t xml:space="preserve"> </w:t>
      </w:r>
      <w:r w:rsidRPr="009F32D2">
        <w:rPr>
          <w:rFonts w:eastAsia="Book Antiqua" w:cs="Book Antiqua"/>
          <w:b/>
        </w:rPr>
        <w:t>used in hepatectomy?</w:t>
      </w:r>
      <w:r w:rsidRPr="009F32D2">
        <w:rPr>
          <w:b/>
        </w:rPr>
        <w:t xml:space="preserve"> </w:t>
      </w:r>
      <w:r w:rsidRPr="009F32D2">
        <w:rPr>
          <w:rFonts w:eastAsia="Book Antiqua" w:cs="Book Antiqua"/>
          <w:b/>
        </w:rPr>
        <w:t xml:space="preserve">A case </w:t>
      </w:r>
      <w:proofErr w:type="gramStart"/>
      <w:r w:rsidRPr="009F32D2">
        <w:rPr>
          <w:rFonts w:eastAsia="Book Antiqua" w:cs="Book Antiqua"/>
          <w:b/>
        </w:rPr>
        <w:t>report</w:t>
      </w:r>
      <w:proofErr w:type="gramEnd"/>
    </w:p>
    <w:bookmarkEnd w:id="0"/>
    <w:bookmarkEnd w:id="1"/>
    <w:bookmarkEnd w:id="2"/>
    <w:p w14:paraId="1D1FFEC1" w14:textId="77777777" w:rsidR="0096769B" w:rsidRPr="009F32D2" w:rsidRDefault="0096769B" w:rsidP="009F32D2">
      <w:pPr>
        <w:spacing w:line="360" w:lineRule="auto"/>
        <w:jc w:val="both"/>
      </w:pPr>
    </w:p>
    <w:p w14:paraId="6F7D02CF" w14:textId="70967A65" w:rsidR="0096769B" w:rsidRPr="009F32D2" w:rsidRDefault="00120F8E" w:rsidP="009F32D2">
      <w:pPr>
        <w:spacing w:line="360" w:lineRule="auto"/>
        <w:jc w:val="both"/>
        <w:rPr>
          <w:bCs/>
        </w:rPr>
      </w:pPr>
      <w:r w:rsidRPr="009F32D2">
        <w:rPr>
          <w:rFonts w:cs="Book Antiqua"/>
          <w:bCs/>
        </w:rPr>
        <w:t xml:space="preserve">Zhao J </w:t>
      </w:r>
      <w:r w:rsidRPr="009F32D2">
        <w:rPr>
          <w:rFonts w:cs="Book Antiqua"/>
          <w:bCs/>
          <w:i/>
          <w:iCs/>
        </w:rPr>
        <w:t>et al</w:t>
      </w:r>
      <w:r w:rsidRPr="009F32D2">
        <w:rPr>
          <w:rFonts w:cs="Book Antiqua"/>
          <w:bCs/>
        </w:rPr>
        <w:t xml:space="preserve">. </w:t>
      </w:r>
      <w:r w:rsidR="00BC24A9" w:rsidRPr="009F32D2">
        <w:rPr>
          <w:rFonts w:cs="Book Antiqua"/>
          <w:bCs/>
        </w:rPr>
        <w:t>E</w:t>
      </w:r>
      <w:r w:rsidR="00BC24A9" w:rsidRPr="009F32D2">
        <w:rPr>
          <w:rFonts w:eastAsia="Book Antiqua" w:cs="Book Antiqua"/>
          <w:bCs/>
        </w:rPr>
        <w:t xml:space="preserve">ndovascular gastrointestinal anastomosis transection </w:t>
      </w:r>
      <w:proofErr w:type="spellStart"/>
      <w:r w:rsidR="00BC24A9" w:rsidRPr="009F32D2">
        <w:rPr>
          <w:rFonts w:eastAsia="Book Antiqua" w:cs="Book Antiqua"/>
          <w:bCs/>
        </w:rPr>
        <w:t>Glissonean</w:t>
      </w:r>
      <w:proofErr w:type="spellEnd"/>
      <w:r w:rsidR="00BC24A9" w:rsidRPr="009F32D2">
        <w:rPr>
          <w:rFonts w:eastAsia="Book Antiqua" w:cs="Book Antiqua"/>
          <w:bCs/>
        </w:rPr>
        <w:t xml:space="preserve"> pedicle</w:t>
      </w:r>
    </w:p>
    <w:p w14:paraId="7C035362" w14:textId="77777777" w:rsidR="0096769B" w:rsidRPr="009F32D2" w:rsidRDefault="0096769B" w:rsidP="009F32D2">
      <w:pPr>
        <w:spacing w:line="360" w:lineRule="auto"/>
        <w:jc w:val="both"/>
      </w:pPr>
    </w:p>
    <w:p w14:paraId="26A2C01A" w14:textId="77777777" w:rsidR="0096769B" w:rsidRPr="009F32D2" w:rsidRDefault="00BC24A9" w:rsidP="009F32D2">
      <w:pPr>
        <w:spacing w:line="360" w:lineRule="auto"/>
        <w:jc w:val="both"/>
      </w:pPr>
      <w:r w:rsidRPr="009F32D2">
        <w:rPr>
          <w:rFonts w:eastAsia="Book Antiqua" w:cs="Book Antiqua"/>
        </w:rPr>
        <w:t>Jian Zhao, Yan-Li Dang</w:t>
      </w:r>
    </w:p>
    <w:p w14:paraId="4CB075B1" w14:textId="77777777" w:rsidR="0096769B" w:rsidRPr="009F32D2" w:rsidRDefault="0096769B" w:rsidP="009F32D2">
      <w:pPr>
        <w:spacing w:line="360" w:lineRule="auto"/>
        <w:jc w:val="both"/>
      </w:pPr>
    </w:p>
    <w:p w14:paraId="289FF5BF" w14:textId="77777777" w:rsidR="0096769B" w:rsidRPr="009F32D2" w:rsidRDefault="00BC24A9" w:rsidP="009F32D2">
      <w:pPr>
        <w:spacing w:line="360" w:lineRule="auto"/>
        <w:jc w:val="both"/>
      </w:pPr>
      <w:r w:rsidRPr="009F32D2">
        <w:rPr>
          <w:rFonts w:eastAsia="Book Antiqua" w:cs="Book Antiqua"/>
          <w:b/>
          <w:bCs/>
        </w:rPr>
        <w:t xml:space="preserve">Jian Zhao, </w:t>
      </w:r>
      <w:r w:rsidRPr="009F32D2">
        <w:rPr>
          <w:rFonts w:eastAsia="Book Antiqua" w:cs="Book Antiqua"/>
        </w:rPr>
        <w:t>Department of Hepatobiliary Surgery, The Affiliated Hospital of Yunnan University, Kunming 650000, Yunnan Province, China</w:t>
      </w:r>
    </w:p>
    <w:p w14:paraId="1BA37030" w14:textId="77777777" w:rsidR="0096769B" w:rsidRPr="009F32D2" w:rsidRDefault="0096769B" w:rsidP="009F32D2">
      <w:pPr>
        <w:spacing w:line="360" w:lineRule="auto"/>
        <w:jc w:val="both"/>
      </w:pPr>
    </w:p>
    <w:p w14:paraId="6813A612" w14:textId="77777777" w:rsidR="0096769B" w:rsidRPr="009F32D2" w:rsidRDefault="00BC24A9" w:rsidP="009F32D2">
      <w:pPr>
        <w:spacing w:line="360" w:lineRule="auto"/>
        <w:jc w:val="both"/>
      </w:pPr>
      <w:r w:rsidRPr="009F32D2">
        <w:rPr>
          <w:rFonts w:eastAsia="Book Antiqua" w:cs="Book Antiqua"/>
          <w:b/>
          <w:bCs/>
        </w:rPr>
        <w:t xml:space="preserve">Yan-Li Dang, </w:t>
      </w:r>
      <w:r w:rsidRPr="009F32D2">
        <w:rPr>
          <w:rFonts w:eastAsia="Book Antiqua" w:cs="Book Antiqua"/>
        </w:rPr>
        <w:t>Department of Obstetrics, First People's Hospital of Yunnan Province, Kunming 650000, Yunnan Province, China</w:t>
      </w:r>
    </w:p>
    <w:p w14:paraId="54D6E910" w14:textId="77777777" w:rsidR="0096769B" w:rsidRPr="009F32D2" w:rsidRDefault="0096769B" w:rsidP="009F32D2">
      <w:pPr>
        <w:spacing w:line="360" w:lineRule="auto"/>
        <w:jc w:val="both"/>
      </w:pPr>
    </w:p>
    <w:p w14:paraId="53B7F390" w14:textId="77777777" w:rsidR="0096769B" w:rsidRPr="009F32D2" w:rsidRDefault="00BC24A9" w:rsidP="009F32D2">
      <w:pPr>
        <w:spacing w:line="360" w:lineRule="auto"/>
        <w:jc w:val="both"/>
      </w:pPr>
      <w:r w:rsidRPr="009F32D2">
        <w:rPr>
          <w:rFonts w:eastAsia="Book Antiqua" w:cs="Book Antiqua"/>
          <w:b/>
          <w:bCs/>
        </w:rPr>
        <w:t xml:space="preserve">Author contributions: </w:t>
      </w:r>
      <w:r w:rsidRPr="009F32D2">
        <w:rPr>
          <w:rFonts w:eastAsia="Book Antiqua" w:cs="Book Antiqua"/>
        </w:rPr>
        <w:t xml:space="preserve">Zhao J and Dang YL designed this report; Zhao J wrote the paper. </w:t>
      </w:r>
    </w:p>
    <w:p w14:paraId="5307B29A" w14:textId="77777777" w:rsidR="0096769B" w:rsidRPr="009F32D2" w:rsidRDefault="0096769B" w:rsidP="009F32D2">
      <w:pPr>
        <w:spacing w:line="360" w:lineRule="auto"/>
        <w:jc w:val="both"/>
      </w:pPr>
    </w:p>
    <w:p w14:paraId="695BAF3C" w14:textId="77777777" w:rsidR="0096769B" w:rsidRPr="009F32D2" w:rsidRDefault="00BC24A9" w:rsidP="009F32D2">
      <w:pPr>
        <w:spacing w:line="360" w:lineRule="auto"/>
        <w:jc w:val="both"/>
      </w:pPr>
      <w:r w:rsidRPr="009F32D2">
        <w:rPr>
          <w:rFonts w:eastAsia="Book Antiqua" w:cs="Book Antiqua"/>
          <w:b/>
          <w:bCs/>
        </w:rPr>
        <w:t xml:space="preserve">Supported by </w:t>
      </w:r>
      <w:r w:rsidRPr="009F32D2">
        <w:rPr>
          <w:rFonts w:eastAsia="Book Antiqua" w:cs="Book Antiqua"/>
        </w:rPr>
        <w:t>Basic Research Foundation of Yunnan Province, No. 202101AY070001-282.</w:t>
      </w:r>
    </w:p>
    <w:p w14:paraId="7D5E8335" w14:textId="77777777" w:rsidR="0096769B" w:rsidRPr="009F32D2" w:rsidRDefault="0096769B" w:rsidP="009F32D2">
      <w:pPr>
        <w:spacing w:line="360" w:lineRule="auto"/>
        <w:jc w:val="both"/>
      </w:pPr>
    </w:p>
    <w:p w14:paraId="2DDC9678" w14:textId="77777777" w:rsidR="0096769B" w:rsidRPr="009F32D2" w:rsidRDefault="00BC24A9" w:rsidP="009F32D2">
      <w:pPr>
        <w:spacing w:line="360" w:lineRule="auto"/>
        <w:jc w:val="both"/>
      </w:pPr>
      <w:r w:rsidRPr="009F32D2">
        <w:rPr>
          <w:rFonts w:eastAsia="Book Antiqua" w:cs="Book Antiqua"/>
          <w:b/>
          <w:bCs/>
        </w:rPr>
        <w:t xml:space="preserve">Corresponding author: Yan-Li Dang, MD, PhD, Chief Doctor, </w:t>
      </w:r>
      <w:r w:rsidRPr="009F32D2">
        <w:rPr>
          <w:rFonts w:eastAsia="Book Antiqua" w:cs="Book Antiqua"/>
        </w:rPr>
        <w:t xml:space="preserve">Department of Obstetrics, First People's Hospital of Yunnan Province, </w:t>
      </w:r>
      <w:bookmarkStart w:id="3" w:name="OLE_LINK4510"/>
      <w:bookmarkStart w:id="4" w:name="OLE_LINK4511"/>
      <w:r w:rsidRPr="009F32D2">
        <w:rPr>
          <w:rFonts w:eastAsia="Book Antiqua" w:cs="Book Antiqua"/>
        </w:rPr>
        <w:t xml:space="preserve">No. 157 </w:t>
      </w:r>
      <w:proofErr w:type="spellStart"/>
      <w:r w:rsidRPr="009F32D2">
        <w:rPr>
          <w:rFonts w:eastAsia="Book Antiqua" w:cs="Book Antiqua"/>
        </w:rPr>
        <w:t>Jinbi</w:t>
      </w:r>
      <w:proofErr w:type="spellEnd"/>
      <w:r w:rsidRPr="009F32D2">
        <w:rPr>
          <w:rFonts w:eastAsia="Book Antiqua" w:cs="Book Antiqua"/>
        </w:rPr>
        <w:t xml:space="preserve"> Road, </w:t>
      </w:r>
      <w:proofErr w:type="spellStart"/>
      <w:r w:rsidRPr="009F32D2">
        <w:rPr>
          <w:rFonts w:eastAsia="Book Antiqua" w:cs="Book Antiqua"/>
        </w:rPr>
        <w:t>Wuhua</w:t>
      </w:r>
      <w:proofErr w:type="spellEnd"/>
      <w:r w:rsidRPr="009F32D2">
        <w:rPr>
          <w:rFonts w:eastAsia="Book Antiqua" w:cs="Book Antiqua"/>
        </w:rPr>
        <w:t xml:space="preserve"> District</w:t>
      </w:r>
      <w:bookmarkEnd w:id="3"/>
      <w:bookmarkEnd w:id="4"/>
      <w:r w:rsidRPr="009F32D2">
        <w:rPr>
          <w:rFonts w:eastAsia="Book Antiqua" w:cs="Book Antiqua"/>
        </w:rPr>
        <w:t>, Kunming 650000, Yunnan Province, China. happylife210@163.com</w:t>
      </w:r>
    </w:p>
    <w:p w14:paraId="02854A25" w14:textId="77777777" w:rsidR="0096769B" w:rsidRPr="009F32D2" w:rsidRDefault="0096769B" w:rsidP="009F32D2">
      <w:pPr>
        <w:spacing w:line="360" w:lineRule="auto"/>
        <w:jc w:val="both"/>
      </w:pPr>
    </w:p>
    <w:p w14:paraId="4E7A2B08" w14:textId="77777777" w:rsidR="0096769B" w:rsidRPr="009F32D2" w:rsidRDefault="00BC24A9" w:rsidP="009F32D2">
      <w:pPr>
        <w:spacing w:line="360" w:lineRule="auto"/>
        <w:jc w:val="both"/>
      </w:pPr>
      <w:r w:rsidRPr="009F32D2">
        <w:rPr>
          <w:rFonts w:eastAsia="Book Antiqua" w:cs="Book Antiqua"/>
          <w:b/>
          <w:bCs/>
        </w:rPr>
        <w:t xml:space="preserve">Received: </w:t>
      </w:r>
      <w:r w:rsidRPr="009F32D2">
        <w:rPr>
          <w:rFonts w:eastAsia="Book Antiqua" w:cs="Book Antiqua"/>
        </w:rPr>
        <w:t>March 20, 2022</w:t>
      </w:r>
    </w:p>
    <w:p w14:paraId="3FD1B796" w14:textId="77777777" w:rsidR="0096769B" w:rsidRPr="009F32D2" w:rsidRDefault="00BC24A9" w:rsidP="009F32D2">
      <w:pPr>
        <w:spacing w:line="360" w:lineRule="auto"/>
        <w:jc w:val="both"/>
      </w:pPr>
      <w:r w:rsidRPr="009F32D2">
        <w:rPr>
          <w:rFonts w:eastAsia="Book Antiqua" w:cs="Book Antiqua"/>
          <w:b/>
          <w:bCs/>
        </w:rPr>
        <w:t xml:space="preserve">Revised: </w:t>
      </w:r>
      <w:r w:rsidRPr="009F32D2">
        <w:rPr>
          <w:rFonts w:eastAsia="Book Antiqua" w:cs="Book Antiqua"/>
        </w:rPr>
        <w:t>April 16, 2022</w:t>
      </w:r>
    </w:p>
    <w:p w14:paraId="6B7CD2A0" w14:textId="593F9333" w:rsidR="0096769B" w:rsidRPr="009F32D2" w:rsidRDefault="00BC24A9" w:rsidP="009F32D2">
      <w:pPr>
        <w:spacing w:line="360" w:lineRule="auto"/>
        <w:jc w:val="both"/>
      </w:pPr>
      <w:r w:rsidRPr="009F32D2">
        <w:rPr>
          <w:rFonts w:eastAsia="Book Antiqua" w:cs="Book Antiqua"/>
          <w:b/>
          <w:bCs/>
        </w:rPr>
        <w:t xml:space="preserve">Accepted: </w:t>
      </w:r>
      <w:ins w:id="5" w:author="Liansheng" w:date="2022-07-20T03:37:00Z">
        <w:r w:rsidR="00BA6B08" w:rsidRPr="00BA6B08">
          <w:rPr>
            <w:rFonts w:eastAsia="Book Antiqua" w:cs="Book Antiqua"/>
            <w:b/>
            <w:bCs/>
          </w:rPr>
          <w:t>July 20, 2022</w:t>
        </w:r>
      </w:ins>
    </w:p>
    <w:p w14:paraId="2EA93BDD" w14:textId="3DD600DF" w:rsidR="0096769B" w:rsidRPr="009F32D2" w:rsidRDefault="00BC24A9" w:rsidP="009F32D2">
      <w:pPr>
        <w:spacing w:line="360" w:lineRule="auto"/>
        <w:jc w:val="both"/>
      </w:pPr>
      <w:r w:rsidRPr="009F32D2">
        <w:rPr>
          <w:rFonts w:eastAsia="Book Antiqua" w:cs="Book Antiqua"/>
          <w:b/>
          <w:bCs/>
        </w:rPr>
        <w:t xml:space="preserve">Published online: </w:t>
      </w:r>
    </w:p>
    <w:p w14:paraId="204154C5" w14:textId="77777777" w:rsidR="0096769B" w:rsidRPr="009F32D2" w:rsidRDefault="0096769B" w:rsidP="009F32D2">
      <w:pPr>
        <w:spacing w:line="360" w:lineRule="auto"/>
        <w:jc w:val="both"/>
        <w:sectPr w:rsidR="0096769B" w:rsidRPr="009F32D2">
          <w:footerReference w:type="default" r:id="rId7"/>
          <w:pgSz w:w="12240" w:h="15840"/>
          <w:pgMar w:top="1440" w:right="1440" w:bottom="1440" w:left="1440" w:header="720" w:footer="720" w:gutter="0"/>
          <w:cols w:space="720"/>
          <w:docGrid w:linePitch="360"/>
        </w:sectPr>
      </w:pPr>
    </w:p>
    <w:p w14:paraId="055DC0F1" w14:textId="77777777" w:rsidR="0096769B" w:rsidRPr="009F32D2" w:rsidRDefault="00BC24A9" w:rsidP="009F32D2">
      <w:pPr>
        <w:spacing w:line="360" w:lineRule="auto"/>
        <w:jc w:val="both"/>
      </w:pPr>
      <w:r w:rsidRPr="009F32D2">
        <w:rPr>
          <w:rFonts w:eastAsia="Book Antiqua" w:cs="Book Antiqua"/>
          <w:b/>
        </w:rPr>
        <w:lastRenderedPageBreak/>
        <w:t>Abstract</w:t>
      </w:r>
    </w:p>
    <w:p w14:paraId="78BF99F1" w14:textId="77777777" w:rsidR="0096769B" w:rsidRPr="009F32D2" w:rsidRDefault="00BC24A9" w:rsidP="009F32D2">
      <w:pPr>
        <w:spacing w:line="360" w:lineRule="auto"/>
        <w:jc w:val="both"/>
      </w:pPr>
      <w:r w:rsidRPr="009F32D2">
        <w:rPr>
          <w:rFonts w:eastAsia="Book Antiqua" w:cs="Book Antiqua"/>
        </w:rPr>
        <w:t>BACKGROUND</w:t>
      </w:r>
    </w:p>
    <w:p w14:paraId="69819BD3" w14:textId="0729588B" w:rsidR="0096769B" w:rsidRPr="009F32D2" w:rsidRDefault="00BC24A9" w:rsidP="009F32D2">
      <w:pPr>
        <w:spacing w:line="360" w:lineRule="auto"/>
        <w:jc w:val="both"/>
        <w:rPr>
          <w:rFonts w:eastAsia="Book Antiqua" w:cs="Book Antiqua"/>
        </w:rPr>
      </w:pPr>
      <w:r w:rsidRPr="009F32D2">
        <w:rPr>
          <w:rFonts w:eastAsia="Book Antiqua" w:cs="Book Antiqua"/>
        </w:rPr>
        <w:t>The literature on post-hepatectomy bile duct injury (PHBDI) is limited, lacking large sample retrospective studies and high</w:t>
      </w:r>
      <w:r w:rsidR="00CE19CC" w:rsidRPr="009F32D2">
        <w:rPr>
          <w:rFonts w:eastAsia="Book Antiqua" w:cs="Book Antiqua"/>
        </w:rPr>
        <w:t>-</w:t>
      </w:r>
      <w:r w:rsidRPr="009F32D2">
        <w:rPr>
          <w:rFonts w:eastAsia="Book Antiqua" w:cs="Book Antiqua"/>
        </w:rPr>
        <w:t>quality experience summar</w:t>
      </w:r>
      <w:r w:rsidR="00CE19CC" w:rsidRPr="009F32D2">
        <w:rPr>
          <w:rFonts w:eastAsia="Book Antiqua" w:cs="Book Antiqua"/>
        </w:rPr>
        <w:t>ies</w:t>
      </w:r>
      <w:r w:rsidRPr="009F32D2">
        <w:rPr>
          <w:rFonts w:eastAsia="Book Antiqua" w:cs="Book Antiqua"/>
        </w:rPr>
        <w:t xml:space="preserve">. Therefore, we reported a special case of iatrogenic bile duct injury caused by </w:t>
      </w:r>
      <w:proofErr w:type="spellStart"/>
      <w:r w:rsidRPr="009F32D2">
        <w:rPr>
          <w:rFonts w:eastAsia="Book Antiqua" w:cs="Book Antiqua"/>
        </w:rPr>
        <w:t>Glissonean</w:t>
      </w:r>
      <w:proofErr w:type="spellEnd"/>
      <w:r w:rsidRPr="009F32D2">
        <w:rPr>
          <w:rFonts w:eastAsia="Book Antiqua" w:cs="Book Antiqua"/>
        </w:rPr>
        <w:t xml:space="preserve"> pedicle transection with </w:t>
      </w:r>
      <w:r w:rsidRPr="009F32D2">
        <w:rPr>
          <w:rFonts w:eastAsia="Book Antiqua" w:cs="Book Antiqua"/>
          <w:bCs/>
        </w:rPr>
        <w:t>endovascular gastrointestinal anastomosis</w:t>
      </w:r>
      <w:r w:rsidRPr="009F32D2">
        <w:rPr>
          <w:rFonts w:eastAsia="Book Antiqua" w:cs="Book Antiqua"/>
        </w:rPr>
        <w:t xml:space="preserve"> (</w:t>
      </w:r>
      <w:r w:rsidR="00CE19CC" w:rsidRPr="009F32D2">
        <w:rPr>
          <w:rFonts w:eastAsia="Book Antiqua" w:cs="Book Antiqua"/>
        </w:rPr>
        <w:t>e</w:t>
      </w:r>
      <w:r w:rsidRPr="009F32D2">
        <w:rPr>
          <w:rFonts w:eastAsia="Book Antiqua" w:cs="Book Antiqua"/>
        </w:rPr>
        <w:t xml:space="preserve">ndo-GIA) during </w:t>
      </w:r>
      <w:r w:rsidR="00CE19CC" w:rsidRPr="009F32D2">
        <w:rPr>
          <w:rFonts w:eastAsia="Book Antiqua" w:cs="Book Antiqua"/>
        </w:rPr>
        <w:t xml:space="preserve">a </w:t>
      </w:r>
      <w:r w:rsidRPr="009F32D2">
        <w:rPr>
          <w:rFonts w:eastAsia="Book Antiqua" w:cs="Book Antiqua"/>
        </w:rPr>
        <w:t>right hepatectomy, analyzed the causes</w:t>
      </w:r>
      <w:r w:rsidR="00CE19CC" w:rsidRPr="009F32D2">
        <w:rPr>
          <w:rFonts w:eastAsia="Book Antiqua" w:cs="Book Antiqua"/>
        </w:rPr>
        <w:t xml:space="preserve"> of this injury,</w:t>
      </w:r>
      <w:r w:rsidRPr="009F32D2">
        <w:rPr>
          <w:rFonts w:eastAsia="Book Antiqua" w:cs="Book Antiqua"/>
        </w:rPr>
        <w:t xml:space="preserve"> and summarized the experience</w:t>
      </w:r>
      <w:r w:rsidR="00CE19CC" w:rsidRPr="009F32D2">
        <w:rPr>
          <w:rFonts w:eastAsia="Book Antiqua" w:cs="Book Antiqua"/>
        </w:rPr>
        <w:t xml:space="preserve"> </w:t>
      </w:r>
      <w:r w:rsidR="005C10B5" w:rsidRPr="009F32D2">
        <w:rPr>
          <w:rFonts w:eastAsia="Book Antiqua" w:cs="Book Antiqua"/>
        </w:rPr>
        <w:t>with this</w:t>
      </w:r>
      <w:r w:rsidR="00CE19CC" w:rsidRPr="009F32D2">
        <w:rPr>
          <w:rFonts w:eastAsia="Book Antiqua" w:cs="Book Antiqua"/>
        </w:rPr>
        <w:t xml:space="preserve"> patient</w:t>
      </w:r>
      <w:r w:rsidRPr="009F32D2">
        <w:rPr>
          <w:rFonts w:eastAsia="Book Antiqua" w:cs="Book Antiqua"/>
        </w:rPr>
        <w:t>.</w:t>
      </w:r>
    </w:p>
    <w:p w14:paraId="2C43CF6F" w14:textId="77777777" w:rsidR="0096769B" w:rsidRPr="009F32D2" w:rsidRDefault="0096769B" w:rsidP="009F32D2">
      <w:pPr>
        <w:spacing w:line="360" w:lineRule="auto"/>
        <w:jc w:val="both"/>
      </w:pPr>
    </w:p>
    <w:p w14:paraId="4079B0BD" w14:textId="77777777" w:rsidR="0096769B" w:rsidRPr="009F32D2" w:rsidRDefault="00BC24A9" w:rsidP="009F32D2">
      <w:pPr>
        <w:spacing w:line="360" w:lineRule="auto"/>
        <w:jc w:val="both"/>
      </w:pPr>
      <w:r w:rsidRPr="009F32D2">
        <w:rPr>
          <w:rFonts w:eastAsia="Book Antiqua" w:cs="Book Antiqua"/>
        </w:rPr>
        <w:t>CASE SUMMARY</w:t>
      </w:r>
    </w:p>
    <w:p w14:paraId="177E0D37" w14:textId="2716F392" w:rsidR="0096769B" w:rsidRPr="009F32D2" w:rsidRDefault="00BC24A9" w:rsidP="009F32D2">
      <w:pPr>
        <w:spacing w:line="360" w:lineRule="auto"/>
        <w:jc w:val="both"/>
        <w:rPr>
          <w:rFonts w:eastAsia="Book Antiqua" w:cs="Book Antiqua"/>
        </w:rPr>
      </w:pPr>
      <w:r w:rsidRPr="009F32D2">
        <w:rPr>
          <w:rFonts w:eastAsia="Book Antiqua" w:cs="Book Antiqua"/>
        </w:rPr>
        <w:t>We present the case of a 66-year-old woman with recurrent abdominal pain and cholangitis due to intrahepatic cholangiectasis (Caroli's disease). Preoperative evaluation revealed that the lesion and dilated bile ducts were confined to the right liver, with right hepatic atrophy, left hepatic hypertrophy</w:t>
      </w:r>
      <w:r w:rsidR="00CE19CC" w:rsidRPr="009F32D2">
        <w:rPr>
          <w:rFonts w:eastAsia="Book Antiqua" w:cs="Book Antiqua"/>
        </w:rPr>
        <w:t>,</w:t>
      </w:r>
      <w:r w:rsidRPr="009F32D2">
        <w:rPr>
          <w:rFonts w:eastAsia="Book Antiqua" w:cs="Book Antiqua"/>
        </w:rPr>
        <w:t xml:space="preserve"> and hilar translocation. This problem can be resolved by performing a standard right hepatectomy. Although the operation went well, jaundice </w:t>
      </w:r>
      <w:r w:rsidR="00CE19CC" w:rsidRPr="009F32D2">
        <w:rPr>
          <w:rFonts w:eastAsia="Book Antiqua" w:cs="Book Antiqua"/>
        </w:rPr>
        <w:t xml:space="preserve">occurred soon </w:t>
      </w:r>
      <w:r w:rsidRPr="009F32D2">
        <w:rPr>
          <w:rFonts w:eastAsia="Book Antiqua" w:cs="Book Antiqua"/>
        </w:rPr>
        <w:t xml:space="preserve">after the operation. Iatrogenic bile duct injury was considered after magnetic resonance cholangiopancreatography review, and the second operation were performed 10 d later. During the second operation, it was found that </w:t>
      </w:r>
      <w:r w:rsidR="002E3D17" w:rsidRPr="009F32D2">
        <w:rPr>
          <w:rFonts w:eastAsia="Book Antiqua" w:cs="Book Antiqua"/>
        </w:rPr>
        <w:t>the endo</w:t>
      </w:r>
      <w:r w:rsidRPr="009F32D2">
        <w:rPr>
          <w:rFonts w:eastAsia="Book Antiqua" w:cs="Book Antiqua"/>
        </w:rPr>
        <w:t>-GIA had damaged the lateral wall of the hepatic duct and multiple titanium nails remained in the bile duct wall</w:t>
      </w:r>
      <w:r w:rsidR="002E3D17" w:rsidRPr="009F32D2">
        <w:rPr>
          <w:rFonts w:eastAsia="Book Antiqua" w:cs="Book Antiqua"/>
        </w:rPr>
        <w:t xml:space="preserve">. This led </w:t>
      </w:r>
      <w:r w:rsidRPr="009F32D2">
        <w:rPr>
          <w:rFonts w:eastAsia="Book Antiqua" w:cs="Book Antiqua"/>
        </w:rPr>
        <w:t xml:space="preserve">to severe stenosis of the duct </w:t>
      </w:r>
      <w:proofErr w:type="gramStart"/>
      <w:r w:rsidRPr="009F32D2">
        <w:rPr>
          <w:rFonts w:eastAsia="Book Antiqua" w:cs="Book Antiqua"/>
        </w:rPr>
        <w:t>wall</w:t>
      </w:r>
      <w:r w:rsidR="002E3D17" w:rsidRPr="009F32D2">
        <w:rPr>
          <w:rFonts w:eastAsia="Book Antiqua" w:cs="Book Antiqua"/>
        </w:rPr>
        <w:t>, and</w:t>
      </w:r>
      <w:proofErr w:type="gramEnd"/>
      <w:r w:rsidR="002E3D17" w:rsidRPr="009F32D2">
        <w:rPr>
          <w:rFonts w:eastAsia="Book Antiqua" w:cs="Book Antiqua"/>
        </w:rPr>
        <w:t xml:space="preserve"> </w:t>
      </w:r>
      <w:r w:rsidRPr="009F32D2">
        <w:rPr>
          <w:rFonts w:eastAsia="Book Antiqua" w:cs="Book Antiqua"/>
        </w:rPr>
        <w:t xml:space="preserve">could not be repaired. Therefore, the injured bile duct </w:t>
      </w:r>
      <w:r w:rsidR="002E3D17" w:rsidRPr="009F32D2">
        <w:rPr>
          <w:rFonts w:eastAsia="Book Antiqua" w:cs="Book Antiqua"/>
        </w:rPr>
        <w:t>was</w:t>
      </w:r>
      <w:r w:rsidRPr="009F32D2">
        <w:rPr>
          <w:rFonts w:eastAsia="Book Antiqua" w:cs="Book Antiqua"/>
        </w:rPr>
        <w:t xml:space="preserve"> transected</w:t>
      </w:r>
      <w:r w:rsidR="002E3D17" w:rsidRPr="009F32D2">
        <w:rPr>
          <w:rFonts w:eastAsia="Book Antiqua" w:cs="Book Antiqua"/>
        </w:rPr>
        <w:t>,</w:t>
      </w:r>
      <w:r w:rsidRPr="009F32D2">
        <w:rPr>
          <w:rFonts w:eastAsia="Book Antiqua" w:cs="Book Antiqua"/>
        </w:rPr>
        <w:t xml:space="preserve"> and a hepatic-jejunal-lateral Roux-Y anastomosis </w:t>
      </w:r>
      <w:r w:rsidR="002E3D17" w:rsidRPr="009F32D2">
        <w:rPr>
          <w:rFonts w:eastAsia="Book Antiqua" w:cs="Book Antiqua"/>
        </w:rPr>
        <w:t>was</w:t>
      </w:r>
      <w:r w:rsidRPr="009F32D2">
        <w:rPr>
          <w:rFonts w:eastAsia="Book Antiqua" w:cs="Book Antiqua"/>
        </w:rPr>
        <w:t xml:space="preserve"> performed at the healthy part of the left hepatic duct. </w:t>
      </w:r>
      <w:r w:rsidR="002E3D17" w:rsidRPr="009F32D2">
        <w:rPr>
          <w:rFonts w:eastAsia="Book Antiqua" w:cs="Book Antiqua"/>
        </w:rPr>
        <w:t>After this surgery</w:t>
      </w:r>
      <w:r w:rsidRPr="009F32D2">
        <w:rPr>
          <w:rFonts w:eastAsia="Book Antiqua" w:cs="Book Antiqua"/>
        </w:rPr>
        <w:t xml:space="preserve">, the patient had </w:t>
      </w:r>
      <w:r w:rsidR="002E3D17" w:rsidRPr="009F32D2">
        <w:rPr>
          <w:rFonts w:eastAsia="Book Antiqua" w:cs="Book Antiqua"/>
        </w:rPr>
        <w:t xml:space="preserve">a </w:t>
      </w:r>
      <w:r w:rsidRPr="009F32D2">
        <w:rPr>
          <w:rFonts w:eastAsia="Book Antiqua" w:cs="Book Antiqua"/>
        </w:rPr>
        <w:t xml:space="preserve">smooth postoperative recovery, </w:t>
      </w:r>
      <w:r w:rsidR="002E3D17" w:rsidRPr="009F32D2">
        <w:rPr>
          <w:rFonts w:eastAsia="Book Antiqua" w:cs="Book Antiqua"/>
        </w:rPr>
        <w:t>and the</w:t>
      </w:r>
      <w:r w:rsidRPr="009F32D2">
        <w:rPr>
          <w:rFonts w:eastAsia="Book Antiqua" w:cs="Book Antiqua"/>
        </w:rPr>
        <w:t xml:space="preserve"> total bilirubin </w:t>
      </w:r>
      <w:r w:rsidR="002E3D17" w:rsidRPr="009F32D2">
        <w:rPr>
          <w:rFonts w:eastAsia="Book Antiqua" w:cs="Book Antiqua"/>
        </w:rPr>
        <w:t xml:space="preserve">gradually decreased </w:t>
      </w:r>
      <w:proofErr w:type="gramStart"/>
      <w:r w:rsidRPr="009F32D2">
        <w:rPr>
          <w:rFonts w:eastAsia="Book Antiqua" w:cs="Book Antiqua"/>
        </w:rPr>
        <w:t>to</w:t>
      </w:r>
      <w:proofErr w:type="gramEnd"/>
      <w:r w:rsidRPr="009F32D2">
        <w:rPr>
          <w:rFonts w:eastAsia="Book Antiqua" w:cs="Book Antiqua"/>
        </w:rPr>
        <w:t xml:space="preserve"> normal</w:t>
      </w:r>
      <w:r w:rsidR="002E3D17" w:rsidRPr="009F32D2">
        <w:rPr>
          <w:rFonts w:eastAsia="Book Antiqua" w:cs="Book Antiqua"/>
        </w:rPr>
        <w:t>. The patient</w:t>
      </w:r>
      <w:r w:rsidRPr="009F32D2">
        <w:rPr>
          <w:rFonts w:eastAsia="Book Antiqua" w:cs="Book Antiqua"/>
        </w:rPr>
        <w:t xml:space="preserve"> was discharged 41 d after operation. No anastomotic stenosis was found at the 6 </w:t>
      </w:r>
      <w:proofErr w:type="spellStart"/>
      <w:r w:rsidRPr="009F32D2">
        <w:rPr>
          <w:rFonts w:eastAsia="Book Antiqua" w:cs="Book Antiqua"/>
        </w:rPr>
        <w:t>mo</w:t>
      </w:r>
      <w:proofErr w:type="spellEnd"/>
      <w:r w:rsidRPr="009F32D2">
        <w:rPr>
          <w:rFonts w:eastAsia="Book Antiqua" w:cs="Book Antiqua"/>
        </w:rPr>
        <w:t xml:space="preserve"> of follow-up.</w:t>
      </w:r>
    </w:p>
    <w:p w14:paraId="59CDC68E" w14:textId="77777777" w:rsidR="0096769B" w:rsidRPr="009F32D2" w:rsidRDefault="0096769B" w:rsidP="009F32D2">
      <w:pPr>
        <w:spacing w:line="360" w:lineRule="auto"/>
        <w:jc w:val="both"/>
      </w:pPr>
    </w:p>
    <w:p w14:paraId="46470BAE" w14:textId="77777777" w:rsidR="0096769B" w:rsidRPr="009F32D2" w:rsidRDefault="00BC24A9" w:rsidP="009F32D2">
      <w:pPr>
        <w:spacing w:line="360" w:lineRule="auto"/>
        <w:jc w:val="both"/>
      </w:pPr>
      <w:r w:rsidRPr="009F32D2">
        <w:rPr>
          <w:rFonts w:eastAsia="Book Antiqua" w:cs="Book Antiqua"/>
        </w:rPr>
        <w:t>CONCLUSION</w:t>
      </w:r>
    </w:p>
    <w:p w14:paraId="2E97E0BD" w14:textId="0958FA04" w:rsidR="0096769B" w:rsidRPr="009F32D2" w:rsidRDefault="00BC24A9" w:rsidP="009F32D2">
      <w:pPr>
        <w:spacing w:line="360" w:lineRule="auto"/>
        <w:jc w:val="both"/>
        <w:rPr>
          <w:rFonts w:eastAsia="Book Antiqua" w:cs="Book Antiqua"/>
        </w:rPr>
      </w:pPr>
      <w:r w:rsidRPr="009F32D2">
        <w:rPr>
          <w:rFonts w:eastAsia="Book Antiqua" w:cs="Book Antiqua"/>
        </w:rPr>
        <w:lastRenderedPageBreak/>
        <w:t xml:space="preserve">Not all cases are suitable for </w:t>
      </w:r>
      <w:r w:rsidR="002E3D17" w:rsidRPr="009F32D2">
        <w:rPr>
          <w:rFonts w:eastAsia="Book Antiqua" w:cs="Book Antiqua"/>
        </w:rPr>
        <w:t>e</w:t>
      </w:r>
      <w:r w:rsidRPr="009F32D2">
        <w:rPr>
          <w:rFonts w:eastAsia="Book Antiqua" w:cs="Book Antiqua"/>
        </w:rPr>
        <w:t xml:space="preserve">ndo-GIA transection of </w:t>
      </w:r>
      <w:proofErr w:type="spellStart"/>
      <w:r w:rsidRPr="009F32D2">
        <w:rPr>
          <w:rFonts w:eastAsia="Book Antiqua" w:cs="Book Antiqua"/>
        </w:rPr>
        <w:t>Glissonean</w:t>
      </w:r>
      <w:proofErr w:type="spellEnd"/>
      <w:r w:rsidRPr="009F32D2">
        <w:rPr>
          <w:rFonts w:eastAsia="Book Antiqua" w:cs="Book Antiqua"/>
        </w:rPr>
        <w:t xml:space="preserve"> pedicle, especially in cases of intrahepatic bile duct lesions. PHBDI caused by </w:t>
      </w:r>
      <w:r w:rsidR="002E3D17" w:rsidRPr="009F32D2">
        <w:rPr>
          <w:rFonts w:eastAsia="Book Antiqua" w:cs="Book Antiqua"/>
        </w:rPr>
        <w:t>e</w:t>
      </w:r>
      <w:r w:rsidRPr="009F32D2">
        <w:rPr>
          <w:rFonts w:eastAsia="Book Antiqua" w:cs="Book Antiqua"/>
        </w:rPr>
        <w:t>ndo-GIA is very difficult to repair due to extensive ischemia, which requires special attention.</w:t>
      </w:r>
    </w:p>
    <w:p w14:paraId="139573ED" w14:textId="77777777" w:rsidR="0096769B" w:rsidRPr="009F32D2" w:rsidRDefault="0096769B" w:rsidP="009F32D2">
      <w:pPr>
        <w:spacing w:line="360" w:lineRule="auto"/>
        <w:jc w:val="both"/>
      </w:pPr>
    </w:p>
    <w:p w14:paraId="678D0697" w14:textId="77777777" w:rsidR="0096769B" w:rsidRPr="009F32D2" w:rsidRDefault="00BC24A9" w:rsidP="009F32D2">
      <w:pPr>
        <w:spacing w:line="360" w:lineRule="auto"/>
        <w:jc w:val="both"/>
      </w:pPr>
      <w:r w:rsidRPr="009F32D2">
        <w:rPr>
          <w:rFonts w:eastAsia="Book Antiqua" w:cs="Book Antiqua"/>
          <w:b/>
          <w:bCs/>
        </w:rPr>
        <w:t xml:space="preserve">Key Words: </w:t>
      </w:r>
      <w:bookmarkStart w:id="6" w:name="OLE_LINK4663"/>
      <w:bookmarkStart w:id="7" w:name="OLE_LINK4664"/>
      <w:r w:rsidRPr="009F32D2">
        <w:rPr>
          <w:rFonts w:eastAsia="Book Antiqua" w:cs="Book Antiqua"/>
          <w:bCs/>
        </w:rPr>
        <w:t>Endovascular gastrointestinal anastomosis</w:t>
      </w:r>
      <w:r w:rsidRPr="009F32D2">
        <w:rPr>
          <w:rFonts w:eastAsia="Book Antiqua" w:cs="Book Antiqua"/>
        </w:rPr>
        <w:t xml:space="preserve">; </w:t>
      </w:r>
      <w:proofErr w:type="spellStart"/>
      <w:r w:rsidRPr="009F32D2">
        <w:rPr>
          <w:rFonts w:eastAsia="Book Antiqua" w:cs="Book Antiqua"/>
        </w:rPr>
        <w:t>Glissonean</w:t>
      </w:r>
      <w:proofErr w:type="spellEnd"/>
      <w:r w:rsidRPr="009F32D2">
        <w:rPr>
          <w:rFonts w:eastAsia="Book Antiqua" w:cs="Book Antiqua"/>
        </w:rPr>
        <w:t xml:space="preserve"> pedicle; Hepatectomy; Bile duct injury; Safety; Case report</w:t>
      </w:r>
    </w:p>
    <w:bookmarkEnd w:id="6"/>
    <w:bookmarkEnd w:id="7"/>
    <w:p w14:paraId="2842B13D" w14:textId="77777777" w:rsidR="0096769B" w:rsidRPr="009F32D2" w:rsidRDefault="0096769B" w:rsidP="009F32D2">
      <w:pPr>
        <w:spacing w:line="360" w:lineRule="auto"/>
        <w:jc w:val="both"/>
      </w:pPr>
    </w:p>
    <w:p w14:paraId="21963798" w14:textId="74DE0C17" w:rsidR="0096769B" w:rsidRPr="009F32D2" w:rsidRDefault="00BC24A9" w:rsidP="009F32D2">
      <w:pPr>
        <w:spacing w:line="360" w:lineRule="auto"/>
        <w:jc w:val="both"/>
        <w:rPr>
          <w:bCs/>
        </w:rPr>
      </w:pPr>
      <w:r w:rsidRPr="009F32D2">
        <w:rPr>
          <w:rFonts w:eastAsia="Book Antiqua" w:cs="Book Antiqua"/>
        </w:rPr>
        <w:t xml:space="preserve">Zhao J, Dang YL. </w:t>
      </w:r>
      <w:r w:rsidRPr="009F32D2">
        <w:rPr>
          <w:rFonts w:eastAsia="Book Antiqua" w:cs="Book Antiqua"/>
          <w:bCs/>
        </w:rPr>
        <w:t>When should</w:t>
      </w:r>
      <w:r w:rsidRPr="009F32D2">
        <w:rPr>
          <w:bCs/>
        </w:rPr>
        <w:t xml:space="preserve"> </w:t>
      </w:r>
      <w:r w:rsidRPr="009F32D2">
        <w:rPr>
          <w:rFonts w:eastAsia="Book Antiqua" w:cs="Book Antiqua"/>
          <w:bCs/>
        </w:rPr>
        <w:t xml:space="preserve">endovascular gastrointestinal anastomosis transection </w:t>
      </w:r>
      <w:proofErr w:type="spellStart"/>
      <w:r w:rsidRPr="009F32D2">
        <w:rPr>
          <w:rFonts w:eastAsia="Book Antiqua" w:cs="Book Antiqua"/>
          <w:bCs/>
        </w:rPr>
        <w:t>Glissonean</w:t>
      </w:r>
      <w:proofErr w:type="spellEnd"/>
      <w:r w:rsidRPr="009F32D2">
        <w:rPr>
          <w:rFonts w:eastAsia="Book Antiqua" w:cs="Book Antiqua"/>
          <w:bCs/>
        </w:rPr>
        <w:t xml:space="preserve"> pedicle not </w:t>
      </w:r>
      <w:r w:rsidR="00F63569" w:rsidRPr="009F32D2">
        <w:rPr>
          <w:rFonts w:cs="Book Antiqua"/>
          <w:bCs/>
        </w:rPr>
        <w:t>be</w:t>
      </w:r>
      <w:r w:rsidR="00F63569" w:rsidRPr="009F32D2">
        <w:rPr>
          <w:rFonts w:eastAsia="Book Antiqua" w:cs="Book Antiqua"/>
          <w:bCs/>
        </w:rPr>
        <w:t xml:space="preserve"> </w:t>
      </w:r>
      <w:r w:rsidRPr="009F32D2">
        <w:rPr>
          <w:rFonts w:eastAsia="Book Antiqua" w:cs="Book Antiqua"/>
          <w:bCs/>
        </w:rPr>
        <w:t>used in hepatectomy</w:t>
      </w:r>
      <w:r w:rsidRPr="009F32D2">
        <w:rPr>
          <w:bCs/>
        </w:rPr>
        <w:t xml:space="preserve">? </w:t>
      </w:r>
      <w:r w:rsidRPr="009F32D2">
        <w:rPr>
          <w:rFonts w:eastAsia="Book Antiqua" w:cs="Book Antiqua"/>
          <w:bCs/>
        </w:rPr>
        <w:t xml:space="preserve">A case </w:t>
      </w:r>
      <w:proofErr w:type="gramStart"/>
      <w:r w:rsidRPr="009F32D2">
        <w:rPr>
          <w:rFonts w:eastAsia="Book Antiqua" w:cs="Book Antiqua"/>
          <w:bCs/>
        </w:rPr>
        <w:t>report</w:t>
      </w:r>
      <w:proofErr w:type="gramEnd"/>
      <w:r w:rsidRPr="009F32D2">
        <w:rPr>
          <w:rFonts w:eastAsia="Book Antiqua" w:cs="Book Antiqua"/>
        </w:rPr>
        <w:t xml:space="preserve">. </w:t>
      </w:r>
      <w:r w:rsidRPr="009F32D2">
        <w:rPr>
          <w:rFonts w:eastAsia="Book Antiqua" w:cs="Book Antiqua"/>
          <w:i/>
          <w:iCs/>
        </w:rPr>
        <w:t>World J Clin Cases</w:t>
      </w:r>
      <w:r w:rsidRPr="009F32D2">
        <w:rPr>
          <w:rFonts w:eastAsia="Book Antiqua" w:cs="Book Antiqua"/>
        </w:rPr>
        <w:t xml:space="preserve"> 2022; In press</w:t>
      </w:r>
    </w:p>
    <w:p w14:paraId="1ADF922B" w14:textId="77777777" w:rsidR="0096769B" w:rsidRPr="009F32D2" w:rsidRDefault="0096769B" w:rsidP="009F32D2">
      <w:pPr>
        <w:spacing w:line="360" w:lineRule="auto"/>
        <w:jc w:val="both"/>
      </w:pPr>
    </w:p>
    <w:p w14:paraId="0DF74E32" w14:textId="0F659E27" w:rsidR="0096769B" w:rsidRPr="009F32D2" w:rsidRDefault="00BC24A9" w:rsidP="009F32D2">
      <w:pPr>
        <w:spacing w:line="360" w:lineRule="auto"/>
        <w:jc w:val="both"/>
        <w:rPr>
          <w:rFonts w:eastAsia="Book Antiqua" w:cs="Book Antiqua"/>
        </w:rPr>
      </w:pPr>
      <w:r w:rsidRPr="009F32D2">
        <w:rPr>
          <w:rFonts w:eastAsia="Book Antiqua" w:cs="Book Antiqua"/>
          <w:b/>
          <w:bCs/>
        </w:rPr>
        <w:t xml:space="preserve">Core Tip: </w:t>
      </w:r>
      <w:bookmarkStart w:id="8" w:name="OLE_LINK4665"/>
      <w:bookmarkStart w:id="9" w:name="OLE_LINK4666"/>
      <w:bookmarkStart w:id="10" w:name="OLE_LINK4667"/>
      <w:r w:rsidRPr="009F32D2">
        <w:rPr>
          <w:rFonts w:eastAsia="Book Antiqua" w:cs="Book Antiqua"/>
        </w:rPr>
        <w:t xml:space="preserve">There have been few reports on post-hepatectomy bile duct injury (PHBDI). </w:t>
      </w:r>
      <w:r w:rsidR="00F63569" w:rsidRPr="009F32D2">
        <w:rPr>
          <w:rFonts w:eastAsia="Book Antiqua" w:cs="Book Antiqua"/>
        </w:rPr>
        <w:t xml:space="preserve">In </w:t>
      </w:r>
      <w:r w:rsidRPr="009F32D2">
        <w:rPr>
          <w:rFonts w:eastAsia="Book Antiqua" w:cs="Book Antiqua"/>
        </w:rPr>
        <w:t>this report</w:t>
      </w:r>
      <w:r w:rsidR="00F63569" w:rsidRPr="009F32D2">
        <w:rPr>
          <w:rFonts w:eastAsia="Book Antiqua" w:cs="Book Antiqua"/>
        </w:rPr>
        <w:t xml:space="preserve">, we present a case of </w:t>
      </w:r>
      <w:r w:rsidRPr="009F32D2">
        <w:rPr>
          <w:rFonts w:eastAsia="Book Antiqua" w:cs="Book Antiqua"/>
        </w:rPr>
        <w:t xml:space="preserve">PHBDI caused by </w:t>
      </w:r>
      <w:r w:rsidR="00F63569" w:rsidRPr="009F32D2">
        <w:rPr>
          <w:rFonts w:eastAsia="Book Antiqua" w:cs="Book Antiqua"/>
        </w:rPr>
        <w:t xml:space="preserve">the </w:t>
      </w:r>
      <w:r w:rsidRPr="009F32D2">
        <w:rPr>
          <w:rFonts w:eastAsia="Book Antiqua" w:cs="Book Antiqua"/>
        </w:rPr>
        <w:t xml:space="preserve">wrong choice of transection tool, such as </w:t>
      </w:r>
      <w:r w:rsidRPr="009F32D2">
        <w:rPr>
          <w:rFonts w:eastAsia="Book Antiqua" w:cs="Book Antiqua"/>
          <w:bCs/>
        </w:rPr>
        <w:t>endovascular gastrointestinal anastomosis</w:t>
      </w:r>
      <w:r w:rsidRPr="009F32D2">
        <w:rPr>
          <w:rFonts w:eastAsia="Book Antiqua" w:cs="Book Antiqua"/>
        </w:rPr>
        <w:t xml:space="preserve"> (</w:t>
      </w:r>
      <w:r w:rsidR="00F63569" w:rsidRPr="009F32D2">
        <w:rPr>
          <w:rFonts w:eastAsia="Book Antiqua" w:cs="Book Antiqua"/>
        </w:rPr>
        <w:t>e</w:t>
      </w:r>
      <w:r w:rsidRPr="009F32D2">
        <w:rPr>
          <w:rFonts w:eastAsia="Book Antiqua" w:cs="Book Antiqua"/>
        </w:rPr>
        <w:t xml:space="preserve">ndo-GIA), which was successfully saved by reoperation. </w:t>
      </w:r>
      <w:r w:rsidR="00F63569" w:rsidRPr="009F32D2">
        <w:rPr>
          <w:rFonts w:eastAsia="Book Antiqua" w:cs="Book Antiqua"/>
        </w:rPr>
        <w:t xml:space="preserve">We wanted to draw attention to the fact that not </w:t>
      </w:r>
      <w:r w:rsidRPr="009F32D2">
        <w:rPr>
          <w:rFonts w:eastAsia="Book Antiqua" w:cs="Book Antiqua"/>
        </w:rPr>
        <w:t xml:space="preserve">all cases are suitable for </w:t>
      </w:r>
      <w:r w:rsidR="00F63569" w:rsidRPr="009F32D2">
        <w:rPr>
          <w:rFonts w:eastAsia="Book Antiqua" w:cs="Book Antiqua"/>
        </w:rPr>
        <w:t>e</w:t>
      </w:r>
      <w:r w:rsidRPr="009F32D2">
        <w:rPr>
          <w:rFonts w:eastAsia="Book Antiqua" w:cs="Book Antiqua"/>
        </w:rPr>
        <w:t xml:space="preserve">ndo-GIA transection of </w:t>
      </w:r>
      <w:proofErr w:type="spellStart"/>
      <w:r w:rsidRPr="009F32D2">
        <w:rPr>
          <w:rFonts w:eastAsia="Book Antiqua" w:cs="Book Antiqua"/>
        </w:rPr>
        <w:t>Glissonean</w:t>
      </w:r>
      <w:proofErr w:type="spellEnd"/>
      <w:r w:rsidRPr="009F32D2">
        <w:rPr>
          <w:rFonts w:eastAsia="Book Antiqua" w:cs="Book Antiqua"/>
        </w:rPr>
        <w:t xml:space="preserve"> pedicle.</w:t>
      </w:r>
    </w:p>
    <w:bookmarkEnd w:id="8"/>
    <w:bookmarkEnd w:id="9"/>
    <w:bookmarkEnd w:id="10"/>
    <w:p w14:paraId="637F8E15" w14:textId="77777777" w:rsidR="0096769B" w:rsidRPr="009F32D2" w:rsidRDefault="0096769B" w:rsidP="009F32D2">
      <w:pPr>
        <w:spacing w:line="360" w:lineRule="auto"/>
        <w:jc w:val="both"/>
        <w:rPr>
          <w:rFonts w:eastAsia="Book Antiqua" w:cs="Book Antiqua"/>
        </w:rPr>
      </w:pPr>
    </w:p>
    <w:p w14:paraId="2F7AA521" w14:textId="77777777" w:rsidR="0096769B" w:rsidRPr="009F32D2" w:rsidRDefault="00BC24A9" w:rsidP="009F32D2">
      <w:pPr>
        <w:spacing w:line="360" w:lineRule="auto"/>
        <w:jc w:val="both"/>
      </w:pPr>
      <w:r w:rsidRPr="009F32D2">
        <w:rPr>
          <w:rFonts w:eastAsia="Book Antiqua" w:cs="Book Antiqua"/>
          <w:b/>
          <w:caps/>
          <w:u w:val="single"/>
        </w:rPr>
        <w:t>INTRODUCTION</w:t>
      </w:r>
    </w:p>
    <w:p w14:paraId="0F1DB33D" w14:textId="022634CF" w:rsidR="0096769B" w:rsidRPr="009F32D2" w:rsidRDefault="00BC24A9" w:rsidP="009F32D2">
      <w:pPr>
        <w:spacing w:line="360" w:lineRule="auto"/>
        <w:jc w:val="both"/>
        <w:rPr>
          <w:rFonts w:eastAsia="Book Antiqua" w:cs="Book Antiqua"/>
        </w:rPr>
      </w:pPr>
      <w:r w:rsidRPr="009F32D2">
        <w:rPr>
          <w:rFonts w:eastAsia="Book Antiqua" w:cs="Book Antiqua"/>
        </w:rPr>
        <w:t xml:space="preserve">There have been more reports on iatrogenic bile duct injuries (BDIs) after laparoscopic cholecystectomy (LC), </w:t>
      </w:r>
      <w:r w:rsidRPr="009F32D2">
        <w:rPr>
          <w:rFonts w:eastAsia="Book Antiqua" w:cs="Book Antiqua"/>
          <w:i/>
          <w:iCs/>
        </w:rPr>
        <w:t>i.e</w:t>
      </w:r>
      <w:r w:rsidRPr="009F32D2">
        <w:rPr>
          <w:rFonts w:eastAsia="Book Antiqua" w:cs="Book Antiqua"/>
        </w:rPr>
        <w:t>.</w:t>
      </w:r>
      <w:r w:rsidR="006226D7" w:rsidRPr="009F32D2">
        <w:rPr>
          <w:rFonts w:eastAsia="Book Antiqua" w:cs="Book Antiqua"/>
        </w:rPr>
        <w:t>,</w:t>
      </w:r>
      <w:r w:rsidRPr="009F32D2">
        <w:rPr>
          <w:rFonts w:eastAsia="Book Antiqua" w:cs="Book Antiqua"/>
        </w:rPr>
        <w:t xml:space="preserve"> LCBDIs, although its incidence has been reduced to 0.3%-0.7</w:t>
      </w:r>
      <w:proofErr w:type="gramStart"/>
      <w:r w:rsidRPr="009F32D2">
        <w:rPr>
          <w:rFonts w:eastAsia="Book Antiqua" w:cs="Book Antiqua"/>
        </w:rPr>
        <w:t>%</w:t>
      </w:r>
      <w:r w:rsidRPr="009F32D2">
        <w:rPr>
          <w:rFonts w:eastAsia="Book Antiqua" w:cs="Book Antiqua"/>
          <w:vertAlign w:val="superscript"/>
        </w:rPr>
        <w:t>[</w:t>
      </w:r>
      <w:proofErr w:type="gramEnd"/>
      <w:r w:rsidRPr="009F32D2">
        <w:rPr>
          <w:rFonts w:eastAsia="Book Antiqua" w:cs="Book Antiqua"/>
          <w:vertAlign w:val="superscript"/>
        </w:rPr>
        <w:t>1]</w:t>
      </w:r>
      <w:r w:rsidRPr="009F32D2">
        <w:rPr>
          <w:rFonts w:eastAsia="Book Antiqua" w:cs="Book Antiqua"/>
        </w:rPr>
        <w:t xml:space="preserve">. </w:t>
      </w:r>
      <w:r w:rsidR="00F63569" w:rsidRPr="009F32D2">
        <w:rPr>
          <w:rFonts w:eastAsia="Book Antiqua" w:cs="Book Antiqua"/>
        </w:rPr>
        <w:t xml:space="preserve">However, </w:t>
      </w:r>
      <w:r w:rsidRPr="009F32D2">
        <w:rPr>
          <w:rFonts w:eastAsia="Book Antiqua" w:cs="Book Antiqua"/>
        </w:rPr>
        <w:t>the incidence of post-hepatectomy bile duct injury (PHBDI) is as high as 3.6%-17</w:t>
      </w:r>
      <w:proofErr w:type="gramStart"/>
      <w:r w:rsidRPr="009F32D2">
        <w:rPr>
          <w:rFonts w:eastAsia="Book Antiqua" w:cs="Book Antiqua"/>
        </w:rPr>
        <w:t>%</w:t>
      </w:r>
      <w:r w:rsidRPr="009F32D2">
        <w:rPr>
          <w:rFonts w:eastAsia="Book Antiqua" w:cs="Book Antiqua"/>
          <w:vertAlign w:val="superscript"/>
        </w:rPr>
        <w:t>[</w:t>
      </w:r>
      <w:proofErr w:type="gramEnd"/>
      <w:r w:rsidRPr="009F32D2">
        <w:rPr>
          <w:rFonts w:eastAsia="Book Antiqua" w:cs="Book Antiqua"/>
          <w:vertAlign w:val="superscript"/>
        </w:rPr>
        <w:t>2]</w:t>
      </w:r>
      <w:r w:rsidRPr="009F32D2">
        <w:rPr>
          <w:rFonts w:eastAsia="Book Antiqua" w:cs="Book Antiqua"/>
        </w:rPr>
        <w:t>, accounting for one-third of the post-hepatectomy mortality</w:t>
      </w:r>
      <w:r w:rsidRPr="009F32D2">
        <w:rPr>
          <w:rFonts w:eastAsia="Book Antiqua" w:cs="Book Antiqua"/>
          <w:vertAlign w:val="superscript"/>
        </w:rPr>
        <w:t>[3]</w:t>
      </w:r>
      <w:r w:rsidRPr="009F32D2">
        <w:rPr>
          <w:rFonts w:eastAsia="Book Antiqua" w:cs="Book Antiqua"/>
        </w:rPr>
        <w:t xml:space="preserve">, and </w:t>
      </w:r>
      <w:r w:rsidR="00F63569" w:rsidRPr="009F32D2">
        <w:rPr>
          <w:rFonts w:eastAsia="Book Antiqua" w:cs="Book Antiqua"/>
        </w:rPr>
        <w:t>more attention should be paid to this type of injury to decrease its occurrence</w:t>
      </w:r>
      <w:r w:rsidRPr="009F32D2">
        <w:rPr>
          <w:rFonts w:eastAsia="Book Antiqua" w:cs="Book Antiqua"/>
          <w:vertAlign w:val="superscript"/>
        </w:rPr>
        <w:t>[4]</w:t>
      </w:r>
      <w:r w:rsidRPr="009F32D2">
        <w:rPr>
          <w:rFonts w:eastAsia="Book Antiqua" w:cs="Book Antiqua"/>
        </w:rPr>
        <w:t xml:space="preserve">. With the increasing popularity of laparoscopic and robotic hepatectomy </w:t>
      </w:r>
      <w:proofErr w:type="gramStart"/>
      <w:r w:rsidRPr="009F32D2">
        <w:rPr>
          <w:rFonts w:eastAsia="Book Antiqua" w:cs="Book Antiqua"/>
        </w:rPr>
        <w:t>worldwide</w:t>
      </w:r>
      <w:r w:rsidRPr="009F32D2">
        <w:rPr>
          <w:rFonts w:eastAsia="Book Antiqua" w:cs="Book Antiqua"/>
          <w:vertAlign w:val="superscript"/>
        </w:rPr>
        <w:t>[</w:t>
      </w:r>
      <w:proofErr w:type="gramEnd"/>
      <w:r w:rsidRPr="009F32D2">
        <w:rPr>
          <w:rFonts w:eastAsia="Book Antiqua" w:cs="Book Antiqua"/>
          <w:vertAlign w:val="superscript"/>
        </w:rPr>
        <w:t>5,6]</w:t>
      </w:r>
      <w:r w:rsidRPr="009F32D2">
        <w:rPr>
          <w:rFonts w:eastAsia="Book Antiqua" w:cs="Book Antiqua"/>
        </w:rPr>
        <w:t xml:space="preserve"> and the increasing reliance on the use of energy devices and </w:t>
      </w:r>
      <w:proofErr w:type="spellStart"/>
      <w:r w:rsidRPr="009F32D2">
        <w:rPr>
          <w:rFonts w:eastAsia="Book Antiqua" w:cs="Book Antiqua"/>
        </w:rPr>
        <w:t>Tric-staple</w:t>
      </w:r>
      <w:r w:rsidRPr="009F32D2">
        <w:rPr>
          <w:rFonts w:eastAsia="Book Antiqua" w:cs="Book Antiqua"/>
          <w:vertAlign w:val="superscript"/>
        </w:rPr>
        <w:t>TM</w:t>
      </w:r>
      <w:proofErr w:type="spellEnd"/>
      <w:r w:rsidRPr="009F32D2">
        <w:rPr>
          <w:rFonts w:eastAsia="Book Antiqua" w:cs="Book Antiqua"/>
        </w:rPr>
        <w:t>, as well as the difficulty in determining the spatial relationship between catheters due to the lack of complete stereoscopic vision and tactile feedback in the laparoscopic field of vision, the true incidence of PHBDI may be higher</w:t>
      </w:r>
      <w:r w:rsidRPr="009F32D2">
        <w:rPr>
          <w:rFonts w:eastAsia="Book Antiqua" w:cs="Book Antiqua"/>
          <w:vertAlign w:val="superscript"/>
        </w:rPr>
        <w:t>[7]</w:t>
      </w:r>
      <w:r w:rsidRPr="009F32D2">
        <w:rPr>
          <w:rFonts w:eastAsia="Book Antiqua" w:cs="Book Antiqua"/>
        </w:rPr>
        <w:t xml:space="preserve">. </w:t>
      </w:r>
      <w:r w:rsidR="005C10B5" w:rsidRPr="009F32D2">
        <w:rPr>
          <w:rFonts w:eastAsia="Book Antiqua" w:cs="Book Antiqua"/>
        </w:rPr>
        <w:t xml:space="preserve">However, </w:t>
      </w:r>
      <w:r w:rsidRPr="009F32D2">
        <w:rPr>
          <w:rFonts w:eastAsia="Book Antiqua" w:cs="Book Antiqua"/>
        </w:rPr>
        <w:t>there is still</w:t>
      </w:r>
      <w:r w:rsidR="003F46C5" w:rsidRPr="009F32D2">
        <w:rPr>
          <w:rFonts w:eastAsia="Book Antiqua" w:cs="Book Antiqua"/>
        </w:rPr>
        <w:t xml:space="preserve"> </w:t>
      </w:r>
      <w:r w:rsidRPr="009F32D2">
        <w:rPr>
          <w:rFonts w:eastAsia="Book Antiqua" w:cs="Book Antiqua"/>
        </w:rPr>
        <w:t>a lack of large sample clinical studies and high</w:t>
      </w:r>
      <w:r w:rsidR="00F63569" w:rsidRPr="009F32D2">
        <w:rPr>
          <w:rFonts w:eastAsia="Book Antiqua" w:cs="Book Antiqua"/>
        </w:rPr>
        <w:t>-</w:t>
      </w:r>
      <w:r w:rsidRPr="009F32D2">
        <w:rPr>
          <w:rFonts w:eastAsia="Book Antiqua" w:cs="Book Antiqua"/>
        </w:rPr>
        <w:t>quality experience summar</w:t>
      </w:r>
      <w:r w:rsidR="00F63569" w:rsidRPr="009F32D2">
        <w:rPr>
          <w:rFonts w:eastAsia="Book Antiqua" w:cs="Book Antiqua"/>
        </w:rPr>
        <w:t>ies</w:t>
      </w:r>
      <w:r w:rsidRPr="009F32D2">
        <w:rPr>
          <w:rFonts w:eastAsia="Book Antiqua" w:cs="Book Antiqua"/>
        </w:rPr>
        <w:t xml:space="preserve"> specifically for its cause analysis and </w:t>
      </w:r>
      <w:r w:rsidRPr="009F32D2">
        <w:rPr>
          <w:rFonts w:eastAsia="Book Antiqua" w:cs="Book Antiqua"/>
        </w:rPr>
        <w:lastRenderedPageBreak/>
        <w:t xml:space="preserve">prevention strategies. Thus, we reported a specific case of PHBDI caused by </w:t>
      </w:r>
      <w:proofErr w:type="spellStart"/>
      <w:r w:rsidRPr="009F32D2">
        <w:rPr>
          <w:rFonts w:eastAsia="Book Antiqua" w:cs="Book Antiqua"/>
        </w:rPr>
        <w:t>Glissonean</w:t>
      </w:r>
      <w:proofErr w:type="spellEnd"/>
      <w:r w:rsidRPr="009F32D2">
        <w:rPr>
          <w:rFonts w:eastAsia="Book Antiqua" w:cs="Book Antiqua"/>
        </w:rPr>
        <w:t xml:space="preserve"> pedicle transection with </w:t>
      </w:r>
      <w:r w:rsidRPr="009F32D2">
        <w:rPr>
          <w:rFonts w:eastAsia="Book Antiqua" w:cs="Book Antiqua"/>
          <w:bCs/>
        </w:rPr>
        <w:t>endovascular gastrointestinal anastomosis</w:t>
      </w:r>
      <w:r w:rsidRPr="009F32D2">
        <w:rPr>
          <w:rFonts w:eastAsia="Book Antiqua" w:cs="Book Antiqua"/>
        </w:rPr>
        <w:t xml:space="preserve"> (</w:t>
      </w:r>
      <w:r w:rsidR="005C10B5" w:rsidRPr="009F32D2">
        <w:rPr>
          <w:rFonts w:eastAsia="Book Antiqua" w:cs="Book Antiqua"/>
        </w:rPr>
        <w:t>endo</w:t>
      </w:r>
      <w:r w:rsidRPr="009F32D2">
        <w:rPr>
          <w:rFonts w:eastAsia="Book Antiqua" w:cs="Book Antiqua"/>
        </w:rPr>
        <w:t xml:space="preserve">-GIA) during right </w:t>
      </w:r>
      <w:r w:rsidR="005C10B5" w:rsidRPr="009F32D2">
        <w:rPr>
          <w:rFonts w:eastAsia="Book Antiqua" w:cs="Book Antiqua"/>
        </w:rPr>
        <w:t xml:space="preserve">a </w:t>
      </w:r>
      <w:r w:rsidRPr="009F32D2">
        <w:rPr>
          <w:rFonts w:eastAsia="Book Antiqua" w:cs="Book Antiqua"/>
        </w:rPr>
        <w:t>hemi-hepatectomy, analyzed its causes</w:t>
      </w:r>
      <w:r w:rsidR="005C10B5" w:rsidRPr="009F32D2">
        <w:rPr>
          <w:rFonts w:eastAsia="Book Antiqua" w:cs="Book Antiqua"/>
        </w:rPr>
        <w:t>,</w:t>
      </w:r>
      <w:r w:rsidRPr="009F32D2">
        <w:rPr>
          <w:rFonts w:eastAsia="Book Antiqua" w:cs="Book Antiqua"/>
        </w:rPr>
        <w:t xml:space="preserve"> and summarized the experience</w:t>
      </w:r>
      <w:r w:rsidR="005C10B5" w:rsidRPr="009F32D2">
        <w:rPr>
          <w:rFonts w:eastAsia="Book Antiqua" w:cs="Book Antiqua"/>
        </w:rPr>
        <w:t xml:space="preserve"> with this patient</w:t>
      </w:r>
      <w:r w:rsidRPr="009F32D2">
        <w:rPr>
          <w:rFonts w:eastAsia="Book Antiqua" w:cs="Book Antiqua"/>
        </w:rPr>
        <w:t>.</w:t>
      </w:r>
    </w:p>
    <w:p w14:paraId="0171F33F" w14:textId="77777777" w:rsidR="0096769B" w:rsidRPr="009F32D2" w:rsidRDefault="0096769B" w:rsidP="009F32D2">
      <w:pPr>
        <w:spacing w:line="360" w:lineRule="auto"/>
        <w:jc w:val="both"/>
      </w:pPr>
    </w:p>
    <w:p w14:paraId="0B8D6153" w14:textId="77777777" w:rsidR="0096769B" w:rsidRPr="009F32D2" w:rsidRDefault="00BC24A9" w:rsidP="009F32D2">
      <w:pPr>
        <w:spacing w:line="360" w:lineRule="auto"/>
        <w:jc w:val="both"/>
      </w:pPr>
      <w:r w:rsidRPr="009F32D2">
        <w:rPr>
          <w:rFonts w:eastAsia="Book Antiqua" w:cs="Book Antiqua"/>
          <w:b/>
          <w:caps/>
          <w:u w:val="single"/>
        </w:rPr>
        <w:t>CASE PRESENTATION</w:t>
      </w:r>
    </w:p>
    <w:p w14:paraId="49DB71CA" w14:textId="77777777" w:rsidR="0096769B" w:rsidRPr="009F32D2" w:rsidRDefault="00BC24A9" w:rsidP="009F32D2">
      <w:pPr>
        <w:spacing w:line="360" w:lineRule="auto"/>
        <w:jc w:val="both"/>
      </w:pPr>
      <w:r w:rsidRPr="009F32D2">
        <w:rPr>
          <w:rFonts w:eastAsia="Book Antiqua" w:cs="Book Antiqua"/>
          <w:b/>
          <w:i/>
        </w:rPr>
        <w:t>Chief complaints</w:t>
      </w:r>
    </w:p>
    <w:p w14:paraId="02A9200D" w14:textId="77777777" w:rsidR="0096769B" w:rsidRPr="009F32D2" w:rsidRDefault="00BC24A9" w:rsidP="009F32D2">
      <w:pPr>
        <w:spacing w:line="360" w:lineRule="auto"/>
        <w:jc w:val="both"/>
      </w:pPr>
      <w:r w:rsidRPr="009F32D2">
        <w:rPr>
          <w:rFonts w:eastAsia="Book Antiqua" w:cs="Book Antiqua"/>
        </w:rPr>
        <w:t>A 66-year-old Chinese female presented with recurrent abdominal pain for 20 years and fever for 1 wk.</w:t>
      </w:r>
    </w:p>
    <w:p w14:paraId="2D3F3D6F" w14:textId="77777777" w:rsidR="0096769B" w:rsidRPr="009F32D2" w:rsidRDefault="0096769B" w:rsidP="009F32D2">
      <w:pPr>
        <w:spacing w:line="360" w:lineRule="auto"/>
        <w:jc w:val="both"/>
      </w:pPr>
    </w:p>
    <w:p w14:paraId="6E249355" w14:textId="77777777" w:rsidR="0096769B" w:rsidRPr="009F32D2" w:rsidRDefault="00BC24A9" w:rsidP="009F32D2">
      <w:pPr>
        <w:spacing w:line="360" w:lineRule="auto"/>
        <w:jc w:val="both"/>
      </w:pPr>
      <w:r w:rsidRPr="009F32D2">
        <w:rPr>
          <w:rFonts w:eastAsia="Book Antiqua" w:cs="Book Antiqua"/>
          <w:b/>
          <w:i/>
        </w:rPr>
        <w:t>History of present illness</w:t>
      </w:r>
    </w:p>
    <w:p w14:paraId="0C3503B7" w14:textId="65F9AEBC" w:rsidR="0096769B" w:rsidRPr="009F32D2" w:rsidRDefault="00BC24A9" w:rsidP="009F32D2">
      <w:pPr>
        <w:spacing w:line="360" w:lineRule="auto"/>
        <w:jc w:val="both"/>
        <w:rPr>
          <w:rFonts w:eastAsia="Book Antiqua" w:cs="Book Antiqua"/>
        </w:rPr>
      </w:pPr>
      <w:r w:rsidRPr="009F32D2">
        <w:rPr>
          <w:rFonts w:eastAsia="Book Antiqua" w:cs="Book Antiqua"/>
        </w:rPr>
        <w:t xml:space="preserve">The patient began to experience intermittent dull pain in the upper abdomen more than 20 years ago, with no obvious inducement, and spontaneously relieved by rest. Initially, no other concomitant symptoms were found, but the pain occurred 1-2 times per month. In the past </w:t>
      </w:r>
      <w:r w:rsidR="00470DE2" w:rsidRPr="009F32D2">
        <w:rPr>
          <w:rFonts w:eastAsia="Book Antiqua" w:cs="Book Antiqua"/>
        </w:rPr>
        <w:t xml:space="preserve">2 </w:t>
      </w:r>
      <w:r w:rsidRPr="009F32D2">
        <w:rPr>
          <w:rFonts w:eastAsia="Book Antiqua" w:cs="Book Antiqua"/>
        </w:rPr>
        <w:t>years, the frequency of abdominal pain increased</w:t>
      </w:r>
      <w:r w:rsidR="005C10B5" w:rsidRPr="009F32D2">
        <w:rPr>
          <w:rFonts w:eastAsia="Book Antiqua" w:cs="Book Antiqua"/>
        </w:rPr>
        <w:t xml:space="preserve"> to</w:t>
      </w:r>
      <w:r w:rsidRPr="009F32D2">
        <w:rPr>
          <w:rFonts w:eastAsia="Book Antiqua" w:cs="Book Antiqua"/>
        </w:rPr>
        <w:t xml:space="preserve"> about 1-2 times a week. </w:t>
      </w:r>
      <w:r w:rsidR="005C10B5" w:rsidRPr="009F32D2">
        <w:rPr>
          <w:rFonts w:eastAsia="Book Antiqua" w:cs="Book Antiqua"/>
        </w:rPr>
        <w:t xml:space="preserve">The patient developed chills and a </w:t>
      </w:r>
      <w:r w:rsidRPr="009F32D2">
        <w:rPr>
          <w:rFonts w:eastAsia="Book Antiqua" w:cs="Book Antiqua"/>
        </w:rPr>
        <w:t xml:space="preserve">fever </w:t>
      </w:r>
      <w:r w:rsidR="00470DE2" w:rsidRPr="009F32D2">
        <w:rPr>
          <w:rFonts w:eastAsia="Book Antiqua" w:cs="Book Antiqua"/>
        </w:rPr>
        <w:t xml:space="preserve">1 </w:t>
      </w:r>
      <w:proofErr w:type="spellStart"/>
      <w:r w:rsidR="00470DE2" w:rsidRPr="009F32D2">
        <w:rPr>
          <w:rFonts w:eastAsia="Book Antiqua" w:cs="Book Antiqua"/>
        </w:rPr>
        <w:t>wk</w:t>
      </w:r>
      <w:proofErr w:type="spellEnd"/>
      <w:r w:rsidRPr="009F32D2">
        <w:rPr>
          <w:rFonts w:eastAsia="Book Antiqua" w:cs="Book Antiqua"/>
        </w:rPr>
        <w:t xml:space="preserve"> ago, with the highest body temperature of 38.3 </w:t>
      </w:r>
      <w:r w:rsidRPr="009F32D2">
        <w:rPr>
          <w:rFonts w:ascii="Cambria Math" w:hAnsi="Cambria Math" w:cs="Cambria Math"/>
        </w:rPr>
        <w:t>℃</w:t>
      </w:r>
      <w:r w:rsidRPr="009F32D2">
        <w:rPr>
          <w:rFonts w:eastAsia="Book Antiqua" w:cs="Book Antiqua"/>
        </w:rPr>
        <w:t xml:space="preserve">, which </w:t>
      </w:r>
      <w:r w:rsidR="005C10B5" w:rsidRPr="009F32D2">
        <w:rPr>
          <w:rFonts w:eastAsia="Book Antiqua" w:cs="Book Antiqua"/>
        </w:rPr>
        <w:t xml:space="preserve">were </w:t>
      </w:r>
      <w:r w:rsidRPr="009F32D2">
        <w:rPr>
          <w:rFonts w:eastAsia="Book Antiqua" w:cs="Book Antiqua"/>
        </w:rPr>
        <w:t>relieved after oral administration of antipyretic and analgesic drugs</w:t>
      </w:r>
      <w:r w:rsidR="005C10B5" w:rsidRPr="009F32D2">
        <w:rPr>
          <w:rFonts w:eastAsia="Book Antiqua" w:cs="Book Antiqua"/>
        </w:rPr>
        <w:t xml:space="preserve">. No </w:t>
      </w:r>
      <w:r w:rsidRPr="009F32D2">
        <w:rPr>
          <w:rFonts w:eastAsia="Book Antiqua" w:cs="Book Antiqua"/>
        </w:rPr>
        <w:t>jaundice</w:t>
      </w:r>
      <w:r w:rsidR="005C10B5" w:rsidRPr="009F32D2">
        <w:rPr>
          <w:rFonts w:eastAsia="Book Antiqua" w:cs="Book Antiqua"/>
        </w:rPr>
        <w:t xml:space="preserve"> was evident</w:t>
      </w:r>
      <w:r w:rsidRPr="009F32D2">
        <w:rPr>
          <w:rFonts w:eastAsia="Book Antiqua" w:cs="Book Antiqua"/>
        </w:rPr>
        <w:t>.</w:t>
      </w:r>
    </w:p>
    <w:p w14:paraId="68DC433E" w14:textId="77777777" w:rsidR="0096769B" w:rsidRPr="009F32D2" w:rsidRDefault="0096769B" w:rsidP="009F32D2">
      <w:pPr>
        <w:spacing w:line="360" w:lineRule="auto"/>
        <w:jc w:val="both"/>
      </w:pPr>
    </w:p>
    <w:p w14:paraId="650C9177" w14:textId="77777777" w:rsidR="0096769B" w:rsidRPr="009F32D2" w:rsidRDefault="00BC24A9" w:rsidP="009F32D2">
      <w:pPr>
        <w:spacing w:line="360" w:lineRule="auto"/>
        <w:jc w:val="both"/>
      </w:pPr>
      <w:r w:rsidRPr="009F32D2">
        <w:rPr>
          <w:rFonts w:eastAsia="Book Antiqua" w:cs="Book Antiqua"/>
          <w:b/>
          <w:i/>
        </w:rPr>
        <w:t>History of past illness</w:t>
      </w:r>
    </w:p>
    <w:p w14:paraId="2E356A4F" w14:textId="4DAF5F16" w:rsidR="0096769B" w:rsidRPr="009F32D2" w:rsidRDefault="00BC24A9" w:rsidP="009F32D2">
      <w:pPr>
        <w:spacing w:line="360" w:lineRule="auto"/>
        <w:jc w:val="both"/>
      </w:pPr>
      <w:r w:rsidRPr="009F32D2">
        <w:rPr>
          <w:rFonts w:eastAsia="Book Antiqua" w:cs="Book Antiqua"/>
        </w:rPr>
        <w:t xml:space="preserve">The patient was diagnosed as type 2 diabetes and hypertension </w:t>
      </w:r>
      <w:r w:rsidR="00470DE2" w:rsidRPr="009F32D2">
        <w:rPr>
          <w:rFonts w:eastAsia="Book Antiqua" w:cs="Book Antiqua"/>
        </w:rPr>
        <w:t xml:space="preserve">2 </w:t>
      </w:r>
      <w:r w:rsidRPr="009F32D2">
        <w:rPr>
          <w:rFonts w:eastAsia="Book Antiqua" w:cs="Book Antiqua"/>
        </w:rPr>
        <w:t xml:space="preserve">years ago, which has been controlled well with oral medication. </w:t>
      </w:r>
    </w:p>
    <w:p w14:paraId="523C17A3" w14:textId="77777777" w:rsidR="0096769B" w:rsidRPr="009F32D2" w:rsidRDefault="0096769B" w:rsidP="009F32D2">
      <w:pPr>
        <w:spacing w:line="360" w:lineRule="auto"/>
        <w:jc w:val="both"/>
      </w:pPr>
    </w:p>
    <w:p w14:paraId="6663B83B" w14:textId="77777777" w:rsidR="0096769B" w:rsidRPr="009F32D2" w:rsidRDefault="00BC24A9" w:rsidP="009F32D2">
      <w:pPr>
        <w:spacing w:line="360" w:lineRule="auto"/>
        <w:jc w:val="both"/>
      </w:pPr>
      <w:r w:rsidRPr="009F32D2">
        <w:rPr>
          <w:rFonts w:eastAsia="Book Antiqua" w:cs="Book Antiqua"/>
          <w:b/>
          <w:i/>
        </w:rPr>
        <w:t>Personal and family history</w:t>
      </w:r>
    </w:p>
    <w:p w14:paraId="1A9F9E7B" w14:textId="77777777" w:rsidR="0096769B" w:rsidRPr="009F32D2" w:rsidRDefault="00BC24A9" w:rsidP="009F32D2">
      <w:pPr>
        <w:spacing w:line="360" w:lineRule="auto"/>
        <w:jc w:val="both"/>
      </w:pPr>
      <w:r w:rsidRPr="009F32D2">
        <w:rPr>
          <w:rFonts w:eastAsia="Book Antiqua" w:cs="Book Antiqua"/>
        </w:rPr>
        <w:t>The patient had no special personal and family history.</w:t>
      </w:r>
    </w:p>
    <w:p w14:paraId="788F8F80" w14:textId="77777777" w:rsidR="0096769B" w:rsidRPr="009F32D2" w:rsidRDefault="0096769B" w:rsidP="009F32D2">
      <w:pPr>
        <w:spacing w:line="360" w:lineRule="auto"/>
        <w:jc w:val="both"/>
      </w:pPr>
    </w:p>
    <w:p w14:paraId="368111E5" w14:textId="77777777" w:rsidR="0096769B" w:rsidRPr="009F32D2" w:rsidRDefault="00BC24A9" w:rsidP="009F32D2">
      <w:pPr>
        <w:spacing w:line="360" w:lineRule="auto"/>
        <w:jc w:val="both"/>
      </w:pPr>
      <w:r w:rsidRPr="009F32D2">
        <w:rPr>
          <w:rFonts w:eastAsia="Book Antiqua" w:cs="Book Antiqua"/>
          <w:b/>
          <w:i/>
        </w:rPr>
        <w:t>Physical examination</w:t>
      </w:r>
    </w:p>
    <w:p w14:paraId="1098435A" w14:textId="0A9920E1" w:rsidR="0096769B" w:rsidRPr="009F32D2" w:rsidRDefault="00BC24A9" w:rsidP="009F32D2">
      <w:pPr>
        <w:spacing w:line="360" w:lineRule="auto"/>
        <w:jc w:val="both"/>
      </w:pPr>
      <w:r w:rsidRPr="009F32D2">
        <w:rPr>
          <w:rFonts w:eastAsia="Book Antiqua" w:cs="Book Antiqua"/>
        </w:rPr>
        <w:t xml:space="preserve">At admission, the patient’s consciousness was clear, with </w:t>
      </w:r>
      <w:r w:rsidR="005C10B5" w:rsidRPr="009F32D2">
        <w:rPr>
          <w:rFonts w:eastAsia="Book Antiqua" w:cs="Book Antiqua"/>
        </w:rPr>
        <w:t xml:space="preserve">a </w:t>
      </w:r>
      <w:r w:rsidRPr="009F32D2">
        <w:rPr>
          <w:rFonts w:eastAsia="Book Antiqua" w:cs="Book Antiqua"/>
        </w:rPr>
        <w:t xml:space="preserve">body temperature of 37.3 </w:t>
      </w:r>
      <w:r w:rsidRPr="009F32D2">
        <w:rPr>
          <w:rFonts w:ascii="Cambria Math" w:hAnsi="Cambria Math" w:cs="Cambria Math"/>
        </w:rPr>
        <w:t>℃</w:t>
      </w:r>
      <w:r w:rsidRPr="009F32D2">
        <w:rPr>
          <w:rFonts w:eastAsia="Book Antiqua" w:cs="Book Antiqua"/>
        </w:rPr>
        <w:t xml:space="preserve">, and </w:t>
      </w:r>
      <w:r w:rsidR="005C10B5" w:rsidRPr="009F32D2">
        <w:rPr>
          <w:rFonts w:eastAsia="Book Antiqua" w:cs="Book Antiqua"/>
        </w:rPr>
        <w:t xml:space="preserve">a </w:t>
      </w:r>
      <w:r w:rsidRPr="009F32D2">
        <w:rPr>
          <w:rFonts w:eastAsia="Book Antiqua" w:cs="Book Antiqua"/>
        </w:rPr>
        <w:t xml:space="preserve">blood pressure </w:t>
      </w:r>
      <w:r w:rsidRPr="009F32D2">
        <w:rPr>
          <w:rFonts w:cs="Book Antiqua"/>
        </w:rPr>
        <w:t>on</w:t>
      </w:r>
      <w:r w:rsidRPr="009F32D2">
        <w:rPr>
          <w:rFonts w:eastAsia="Book Antiqua" w:cs="Book Antiqua"/>
        </w:rPr>
        <w:t xml:space="preserve"> 145/85 mmHg, without skin and sclera jaundice. The abdomen </w:t>
      </w:r>
      <w:r w:rsidRPr="009F32D2">
        <w:rPr>
          <w:rFonts w:eastAsia="Book Antiqua" w:cs="Book Antiqua"/>
        </w:rPr>
        <w:lastRenderedPageBreak/>
        <w:t>was soft and flat, with percussive pain in the right upper quadrant and liver area, without tenderness or rebound pain</w:t>
      </w:r>
      <w:r w:rsidR="005C10B5" w:rsidRPr="009F32D2">
        <w:rPr>
          <w:rFonts w:eastAsia="Book Antiqua" w:cs="Book Antiqua"/>
        </w:rPr>
        <w:t>.</w:t>
      </w:r>
      <w:r w:rsidRPr="009F32D2">
        <w:rPr>
          <w:rFonts w:eastAsia="Book Antiqua" w:cs="Book Antiqua"/>
        </w:rPr>
        <w:t xml:space="preserve"> Murphy</w:t>
      </w:r>
      <w:r w:rsidR="005C10B5" w:rsidRPr="009F32D2">
        <w:rPr>
          <w:rFonts w:eastAsia="Book Antiqua" w:cs="Book Antiqua"/>
        </w:rPr>
        <w:t>’s sign was negative</w:t>
      </w:r>
      <w:r w:rsidRPr="009F32D2">
        <w:rPr>
          <w:rFonts w:eastAsia="Book Antiqua" w:cs="Book Antiqua"/>
        </w:rPr>
        <w:t>.</w:t>
      </w:r>
    </w:p>
    <w:p w14:paraId="3C5CA046" w14:textId="77777777" w:rsidR="0096769B" w:rsidRPr="009F32D2" w:rsidRDefault="0096769B" w:rsidP="009F32D2">
      <w:pPr>
        <w:spacing w:line="360" w:lineRule="auto"/>
        <w:jc w:val="both"/>
      </w:pPr>
    </w:p>
    <w:p w14:paraId="487D6955" w14:textId="77777777" w:rsidR="0096769B" w:rsidRPr="009F32D2" w:rsidRDefault="00BC24A9" w:rsidP="009F32D2">
      <w:pPr>
        <w:spacing w:line="360" w:lineRule="auto"/>
        <w:jc w:val="both"/>
      </w:pPr>
      <w:r w:rsidRPr="009F32D2">
        <w:rPr>
          <w:rFonts w:eastAsia="Book Antiqua" w:cs="Book Antiqua"/>
          <w:b/>
          <w:i/>
        </w:rPr>
        <w:t>Laboratory examinations</w:t>
      </w:r>
    </w:p>
    <w:p w14:paraId="0E3EBBCC" w14:textId="77777777" w:rsidR="0096769B" w:rsidRPr="009F32D2" w:rsidRDefault="00BC24A9" w:rsidP="009F32D2">
      <w:pPr>
        <w:spacing w:line="360" w:lineRule="auto"/>
        <w:jc w:val="both"/>
      </w:pPr>
      <w:r w:rsidRPr="009F32D2">
        <w:rPr>
          <w:rFonts w:eastAsia="Book Antiqua" w:cs="Book Antiqua"/>
        </w:rPr>
        <w:t>Laboratory tests indicated that only alkaline phosphatase and gamma-</w:t>
      </w:r>
      <w:proofErr w:type="spellStart"/>
      <w:r w:rsidRPr="009F32D2">
        <w:rPr>
          <w:rFonts w:eastAsia="Book Antiqua" w:cs="Book Antiqua"/>
        </w:rPr>
        <w:t>glutamyltransferase</w:t>
      </w:r>
      <w:proofErr w:type="spellEnd"/>
      <w:r w:rsidRPr="009F32D2">
        <w:rPr>
          <w:rFonts w:eastAsia="Book Antiqua" w:cs="Book Antiqua"/>
        </w:rPr>
        <w:t xml:space="preserve"> (γ-GTP) were slightly elevated at admission, with normal infection indicators, tumor markers, and total bilirubin (TB</w:t>
      </w:r>
      <w:r w:rsidRPr="009F32D2">
        <w:rPr>
          <w:rFonts w:cs="Book Antiqua"/>
        </w:rPr>
        <w:t>IL</w:t>
      </w:r>
      <w:r w:rsidRPr="009F32D2">
        <w:rPr>
          <w:rFonts w:eastAsia="Book Antiqua" w:cs="Book Antiqua"/>
        </w:rPr>
        <w:t>) (Table 1).</w:t>
      </w:r>
    </w:p>
    <w:p w14:paraId="17B73364" w14:textId="77777777" w:rsidR="0096769B" w:rsidRPr="009F32D2" w:rsidRDefault="0096769B" w:rsidP="009F32D2">
      <w:pPr>
        <w:spacing w:line="360" w:lineRule="auto"/>
        <w:jc w:val="both"/>
      </w:pPr>
    </w:p>
    <w:p w14:paraId="6A3B323B" w14:textId="77777777" w:rsidR="0096769B" w:rsidRPr="009F32D2" w:rsidRDefault="00BC24A9" w:rsidP="009F32D2">
      <w:pPr>
        <w:spacing w:line="360" w:lineRule="auto"/>
        <w:jc w:val="both"/>
      </w:pPr>
      <w:r w:rsidRPr="009F32D2">
        <w:rPr>
          <w:rFonts w:eastAsia="Book Antiqua" w:cs="Book Antiqua"/>
          <w:b/>
          <w:i/>
        </w:rPr>
        <w:t>Imaging examinations</w:t>
      </w:r>
    </w:p>
    <w:p w14:paraId="7C02F665" w14:textId="2F8F16E7" w:rsidR="0096769B" w:rsidRPr="009F32D2" w:rsidRDefault="00BC24A9" w:rsidP="009F32D2">
      <w:pPr>
        <w:spacing w:line="360" w:lineRule="auto"/>
        <w:jc w:val="both"/>
        <w:rPr>
          <w:rFonts w:eastAsia="Book Antiqua" w:cs="Book Antiqua"/>
        </w:rPr>
      </w:pPr>
      <w:r w:rsidRPr="009F32D2">
        <w:rPr>
          <w:rFonts w:eastAsia="Book Antiqua" w:cs="Book Antiqua"/>
        </w:rPr>
        <w:t xml:space="preserve">Contrast-enhanced abdominal </w:t>
      </w:r>
      <w:bookmarkStart w:id="11" w:name="_Hlk24624036"/>
      <w:bookmarkStart w:id="12" w:name="OLE_LINK1465"/>
      <w:bookmarkStart w:id="13" w:name="OLE_LINK1400"/>
      <w:bookmarkStart w:id="14" w:name="OLE_LINK1464"/>
      <w:r w:rsidRPr="009F32D2">
        <w:t>magnetic</w:t>
      </w:r>
      <w:bookmarkEnd w:id="11"/>
      <w:r w:rsidRPr="009F32D2">
        <w:t xml:space="preserve"> </w:t>
      </w:r>
      <w:bookmarkStart w:id="15" w:name="_Hlk24624024"/>
      <w:r w:rsidRPr="009F32D2">
        <w:t>resonance</w:t>
      </w:r>
      <w:bookmarkEnd w:id="15"/>
      <w:r w:rsidRPr="009F32D2">
        <w:t xml:space="preserve"> imaging</w:t>
      </w:r>
      <w:bookmarkEnd w:id="12"/>
      <w:bookmarkEnd w:id="13"/>
      <w:bookmarkEnd w:id="14"/>
      <w:r w:rsidRPr="009F32D2">
        <w:rPr>
          <w:rFonts w:eastAsia="Book Antiqua" w:cs="Book Antiqua"/>
        </w:rPr>
        <w:t xml:space="preserve"> demonstrates a dilated bile duct in right liver with a large cyst occupying the beginning of the right anterior and posterior hepatic ducts, accompanied by rights liver atrophy, left liver hyperplasia</w:t>
      </w:r>
      <w:r w:rsidR="00E9303F" w:rsidRPr="009F32D2">
        <w:rPr>
          <w:rFonts w:eastAsia="Book Antiqua" w:cs="Book Antiqua"/>
        </w:rPr>
        <w:t>,</w:t>
      </w:r>
      <w:r w:rsidRPr="009F32D2">
        <w:rPr>
          <w:rFonts w:eastAsia="Book Antiqua" w:cs="Book Antiqua"/>
        </w:rPr>
        <w:t xml:space="preserve"> and counterclockwise hilar translocation (Figure</w:t>
      </w:r>
      <w:r w:rsidR="00565F68" w:rsidRPr="009F32D2">
        <w:rPr>
          <w:rFonts w:eastAsia="Book Antiqua" w:cs="Book Antiqua"/>
        </w:rPr>
        <w:t xml:space="preserve"> </w:t>
      </w:r>
      <w:r w:rsidRPr="009F32D2">
        <w:rPr>
          <w:rFonts w:eastAsia="Book Antiqua" w:cs="Book Antiqua"/>
        </w:rPr>
        <w:t>1A</w:t>
      </w:r>
      <w:r w:rsidRPr="009F32D2">
        <w:rPr>
          <w:rFonts w:cs="Book Antiqua"/>
        </w:rPr>
        <w:t xml:space="preserve"> and</w:t>
      </w:r>
      <w:r w:rsidR="00565F68" w:rsidRPr="009F32D2">
        <w:rPr>
          <w:rFonts w:cs="Book Antiqua"/>
        </w:rPr>
        <w:t xml:space="preserve"> </w:t>
      </w:r>
      <w:r w:rsidRPr="009F32D2">
        <w:rPr>
          <w:rFonts w:cs="Book Antiqua"/>
        </w:rPr>
        <w:t>B</w:t>
      </w:r>
      <w:r w:rsidRPr="009F32D2">
        <w:rPr>
          <w:rFonts w:eastAsia="Book Antiqua" w:cs="Book Antiqua"/>
        </w:rPr>
        <w:t>). The opening of left hepatic duct was very close to the cyst (Figure</w:t>
      </w:r>
      <w:r w:rsidR="00FC1489" w:rsidRPr="009F32D2">
        <w:rPr>
          <w:rFonts w:eastAsia="Book Antiqua" w:cs="Book Antiqua"/>
        </w:rPr>
        <w:t xml:space="preserve"> </w:t>
      </w:r>
      <w:r w:rsidRPr="009F32D2">
        <w:rPr>
          <w:rFonts w:eastAsia="Book Antiqua" w:cs="Book Antiqua"/>
        </w:rPr>
        <w:t>1C), the right portal vein branch was not clearly seen</w:t>
      </w:r>
      <w:r w:rsidR="00E9303F" w:rsidRPr="009F32D2">
        <w:rPr>
          <w:rFonts w:eastAsia="Book Antiqua" w:cs="Book Antiqua"/>
        </w:rPr>
        <w:t>,</w:t>
      </w:r>
      <w:r w:rsidRPr="009F32D2">
        <w:rPr>
          <w:rFonts w:eastAsia="Book Antiqua" w:cs="Book Antiqua"/>
        </w:rPr>
        <w:t xml:space="preserve"> with no variation of extrahepatic bile duct and other blood vessels (Figure</w:t>
      </w:r>
      <w:r w:rsidR="00FC1489" w:rsidRPr="009F32D2">
        <w:rPr>
          <w:rFonts w:eastAsia="Book Antiqua" w:cs="Book Antiqua"/>
        </w:rPr>
        <w:t xml:space="preserve"> </w:t>
      </w:r>
      <w:r w:rsidRPr="009F32D2">
        <w:rPr>
          <w:rFonts w:eastAsia="Book Antiqua" w:cs="Book Antiqua"/>
        </w:rPr>
        <w:t xml:space="preserve">1D and E). </w:t>
      </w:r>
      <w:r w:rsidRPr="009F32D2">
        <w:rPr>
          <w:rFonts w:cs="Book Antiqua"/>
        </w:rPr>
        <w:t>T</w:t>
      </w:r>
      <w:r w:rsidRPr="009F32D2">
        <w:rPr>
          <w:rFonts w:eastAsia="Book Antiqua" w:cs="Book Antiqua"/>
        </w:rPr>
        <w:t>he peripheral bile ducts were full of stones (Figure</w:t>
      </w:r>
      <w:r w:rsidR="00F80753" w:rsidRPr="009F32D2">
        <w:rPr>
          <w:rFonts w:eastAsia="Book Antiqua" w:cs="Book Antiqua"/>
        </w:rPr>
        <w:t xml:space="preserve"> </w:t>
      </w:r>
      <w:r w:rsidRPr="009F32D2">
        <w:rPr>
          <w:rFonts w:cs="Book Antiqua"/>
        </w:rPr>
        <w:t>1F</w:t>
      </w:r>
      <w:r w:rsidRPr="009F32D2">
        <w:rPr>
          <w:rFonts w:eastAsia="Book Antiqua" w:cs="Book Antiqua"/>
        </w:rPr>
        <w:t>)</w:t>
      </w:r>
      <w:r w:rsidRPr="009F32D2">
        <w:rPr>
          <w:rStyle w:val="ab"/>
          <w:sz w:val="24"/>
          <w:szCs w:val="24"/>
        </w:rPr>
        <w:t xml:space="preserve">. </w:t>
      </w:r>
      <w:r w:rsidRPr="009F32D2">
        <w:rPr>
          <w:rFonts w:eastAsia="Book Antiqua" w:cs="Book Antiqua"/>
        </w:rPr>
        <w:t xml:space="preserve">According to the preoperative imaging evaluation, standard right hepatectomy </w:t>
      </w:r>
      <w:r w:rsidR="00E9303F" w:rsidRPr="009F32D2">
        <w:rPr>
          <w:rFonts w:eastAsia="Book Antiqua" w:cs="Book Antiqua"/>
        </w:rPr>
        <w:t xml:space="preserve">could </w:t>
      </w:r>
      <w:r w:rsidRPr="009F32D2">
        <w:rPr>
          <w:rFonts w:eastAsia="Book Antiqua" w:cs="Book Antiqua"/>
        </w:rPr>
        <w:t>resolve this lesion.</w:t>
      </w:r>
    </w:p>
    <w:p w14:paraId="2A259D5F" w14:textId="77777777" w:rsidR="0096769B" w:rsidRPr="009F32D2" w:rsidRDefault="0096769B" w:rsidP="009F32D2">
      <w:pPr>
        <w:spacing w:line="360" w:lineRule="auto"/>
        <w:jc w:val="both"/>
        <w:rPr>
          <w:rFonts w:eastAsia="Book Antiqua" w:cs="Book Antiqua"/>
        </w:rPr>
      </w:pPr>
    </w:p>
    <w:p w14:paraId="0013086D" w14:textId="77777777" w:rsidR="0096769B" w:rsidRPr="009F32D2" w:rsidRDefault="00BC24A9" w:rsidP="009F32D2">
      <w:pPr>
        <w:spacing w:line="360" w:lineRule="auto"/>
        <w:jc w:val="both"/>
      </w:pPr>
      <w:r w:rsidRPr="009F32D2">
        <w:rPr>
          <w:rFonts w:eastAsia="Book Antiqua" w:cs="Book Antiqua"/>
          <w:b/>
          <w:caps/>
          <w:u w:val="single"/>
        </w:rPr>
        <w:t>FINAL DIAGNOSIS</w:t>
      </w:r>
    </w:p>
    <w:p w14:paraId="7536F8F0" w14:textId="77777777" w:rsidR="0096769B" w:rsidRPr="009F32D2" w:rsidRDefault="00BC24A9" w:rsidP="009F32D2">
      <w:pPr>
        <w:spacing w:line="360" w:lineRule="auto"/>
        <w:jc w:val="both"/>
      </w:pPr>
      <w:r w:rsidRPr="009F32D2">
        <w:rPr>
          <w:rFonts w:eastAsia="Book Antiqua" w:cs="Book Antiqua"/>
        </w:rPr>
        <w:t xml:space="preserve">According to clinical and imaging features, intrahepatic </w:t>
      </w:r>
      <w:proofErr w:type="spellStart"/>
      <w:r w:rsidRPr="009F32D2">
        <w:rPr>
          <w:rFonts w:eastAsia="Book Antiqua" w:cs="Book Antiqua"/>
        </w:rPr>
        <w:t>cholangiectasia</w:t>
      </w:r>
      <w:proofErr w:type="spellEnd"/>
      <w:r w:rsidRPr="009F32D2">
        <w:rPr>
          <w:rFonts w:eastAsia="Book Antiqua" w:cs="Book Antiqua"/>
        </w:rPr>
        <w:t xml:space="preserve"> (Caroli's disease, </w:t>
      </w:r>
      <w:proofErr w:type="spellStart"/>
      <w:r w:rsidRPr="009F32D2">
        <w:rPr>
          <w:rFonts w:eastAsia="Book Antiqua" w:cs="Book Antiqua"/>
        </w:rPr>
        <w:t>Todani</w:t>
      </w:r>
      <w:proofErr w:type="spellEnd"/>
      <w:r w:rsidRPr="009F32D2">
        <w:rPr>
          <w:rFonts w:eastAsia="Book Antiqua" w:cs="Book Antiqua"/>
        </w:rPr>
        <w:t xml:space="preserve"> type-V) with recurrent cholangitis, atrophy-hypertrophy complex, and hilar translocation was considered.</w:t>
      </w:r>
    </w:p>
    <w:p w14:paraId="58F909FF" w14:textId="77777777" w:rsidR="0096769B" w:rsidRPr="009F32D2" w:rsidRDefault="0096769B" w:rsidP="009F32D2">
      <w:pPr>
        <w:spacing w:line="360" w:lineRule="auto"/>
        <w:jc w:val="both"/>
      </w:pPr>
    </w:p>
    <w:p w14:paraId="65015805" w14:textId="77777777" w:rsidR="0096769B" w:rsidRPr="009F32D2" w:rsidRDefault="00BC24A9" w:rsidP="009F32D2">
      <w:pPr>
        <w:spacing w:line="360" w:lineRule="auto"/>
        <w:jc w:val="both"/>
      </w:pPr>
      <w:r w:rsidRPr="009F32D2">
        <w:rPr>
          <w:rFonts w:eastAsia="Book Antiqua" w:cs="Book Antiqua"/>
          <w:b/>
          <w:caps/>
          <w:u w:val="single"/>
        </w:rPr>
        <w:t>TREATMENT</w:t>
      </w:r>
    </w:p>
    <w:p w14:paraId="7F9AB697" w14:textId="55E925BE" w:rsidR="0096769B" w:rsidRPr="009F32D2" w:rsidRDefault="00BC24A9" w:rsidP="009F32D2">
      <w:pPr>
        <w:spacing w:line="360" w:lineRule="auto"/>
        <w:jc w:val="both"/>
        <w:rPr>
          <w:rFonts w:cs="Book Antiqua"/>
        </w:rPr>
      </w:pPr>
      <w:r w:rsidRPr="009F32D2">
        <w:rPr>
          <w:rFonts w:eastAsia="Book Antiqua" w:cs="Book Antiqua"/>
        </w:rPr>
        <w:t>After preoperative evaluation, it was considered that the lesion was confined to the right liver and could be resolved by standard right hepatectomy, so the first operation was performed. During the operation, obvious fibrosis and atrophy were found in the right liver (Figure</w:t>
      </w:r>
      <w:r w:rsidR="00E07F70" w:rsidRPr="009F32D2">
        <w:rPr>
          <w:rFonts w:eastAsia="Book Antiqua" w:cs="Book Antiqua"/>
        </w:rPr>
        <w:t xml:space="preserve"> </w:t>
      </w:r>
      <w:r w:rsidRPr="009F32D2">
        <w:rPr>
          <w:rFonts w:eastAsia="Book Antiqua" w:cs="Book Antiqua"/>
        </w:rPr>
        <w:t xml:space="preserve">2A). The diseased bile duct was close to the bifurcation of the left and right hepatic ducts, and the extrahepatic bile duct was slender. The initial part of the right </w:t>
      </w:r>
      <w:r w:rsidRPr="009F32D2">
        <w:rPr>
          <w:rFonts w:eastAsia="Book Antiqua" w:cs="Book Antiqua"/>
        </w:rPr>
        <w:lastRenderedPageBreak/>
        <w:t xml:space="preserve">hepatic duct was </w:t>
      </w:r>
      <w:r w:rsidR="00E9303F" w:rsidRPr="009F32D2">
        <w:rPr>
          <w:rFonts w:eastAsia="Book Antiqua" w:cs="Book Antiqua"/>
        </w:rPr>
        <w:t xml:space="preserve">first </w:t>
      </w:r>
      <w:r w:rsidRPr="009F32D2">
        <w:rPr>
          <w:rFonts w:eastAsia="Book Antiqua" w:cs="Book Antiqua"/>
        </w:rPr>
        <w:t xml:space="preserve">separated from </w:t>
      </w:r>
      <w:proofErr w:type="spellStart"/>
      <w:r w:rsidRPr="009F32D2">
        <w:rPr>
          <w:rFonts w:eastAsia="Book Antiqua" w:cs="Book Antiqua"/>
        </w:rPr>
        <w:t>extrasheathical</w:t>
      </w:r>
      <w:proofErr w:type="spellEnd"/>
      <w:r w:rsidRPr="009F32D2">
        <w:rPr>
          <w:rFonts w:eastAsia="Book Antiqua" w:cs="Book Antiqua"/>
        </w:rPr>
        <w:t xml:space="preserve"> dissection method, the right hepatic duct was </w:t>
      </w:r>
      <w:r w:rsidR="00E9303F" w:rsidRPr="009F32D2">
        <w:rPr>
          <w:rFonts w:eastAsia="Book Antiqua" w:cs="Book Antiqua"/>
        </w:rPr>
        <w:t xml:space="preserve">then </w:t>
      </w:r>
      <w:r w:rsidRPr="009F32D2">
        <w:rPr>
          <w:rFonts w:eastAsia="Book Antiqua" w:cs="Book Antiqua"/>
        </w:rPr>
        <w:t xml:space="preserve">transected with </w:t>
      </w:r>
      <w:r w:rsidR="00E9303F" w:rsidRPr="009F32D2">
        <w:rPr>
          <w:rFonts w:eastAsia="Book Antiqua" w:cs="Book Antiqua"/>
        </w:rPr>
        <w:t>e</w:t>
      </w:r>
      <w:r w:rsidRPr="009F32D2">
        <w:rPr>
          <w:rFonts w:eastAsia="Book Antiqua" w:cs="Book Antiqua"/>
        </w:rPr>
        <w:t>ndo-GIA (Figure</w:t>
      </w:r>
      <w:r w:rsidR="000C121C" w:rsidRPr="009F32D2">
        <w:rPr>
          <w:rFonts w:eastAsia="Book Antiqua" w:cs="Book Antiqua"/>
        </w:rPr>
        <w:t xml:space="preserve"> </w:t>
      </w:r>
      <w:r w:rsidRPr="009F32D2">
        <w:rPr>
          <w:rFonts w:eastAsia="Book Antiqua" w:cs="Book Antiqua"/>
        </w:rPr>
        <w:t>2</w:t>
      </w:r>
      <w:r w:rsidRPr="009F32D2">
        <w:rPr>
          <w:rFonts w:cs="Book Antiqua"/>
        </w:rPr>
        <w:t>B and</w:t>
      </w:r>
      <w:r w:rsidR="000C121C" w:rsidRPr="009F32D2">
        <w:rPr>
          <w:rFonts w:cs="Book Antiqua"/>
        </w:rPr>
        <w:t xml:space="preserve"> </w:t>
      </w:r>
      <w:r w:rsidRPr="009F32D2">
        <w:rPr>
          <w:rFonts w:eastAsia="Book Antiqua" w:cs="Book Antiqua"/>
        </w:rPr>
        <w:t xml:space="preserve">C), and </w:t>
      </w:r>
      <w:r w:rsidR="00E9303F" w:rsidRPr="009F32D2">
        <w:rPr>
          <w:rFonts w:eastAsia="Book Antiqua" w:cs="Book Antiqua"/>
        </w:rPr>
        <w:t xml:space="preserve">finally </w:t>
      </w:r>
      <w:r w:rsidRPr="009F32D2">
        <w:rPr>
          <w:rFonts w:eastAsia="Book Antiqua" w:cs="Book Antiqua"/>
        </w:rPr>
        <w:t>a standard right hepatectomy was performed along the demarcation line of the liver surface. No abnormalit</w:t>
      </w:r>
      <w:r w:rsidR="00E9303F" w:rsidRPr="009F32D2">
        <w:rPr>
          <w:rFonts w:eastAsia="Book Antiqua" w:cs="Book Antiqua"/>
        </w:rPr>
        <w:t>ies</w:t>
      </w:r>
      <w:r w:rsidRPr="009F32D2">
        <w:rPr>
          <w:rFonts w:eastAsia="Book Antiqua" w:cs="Book Antiqua"/>
        </w:rPr>
        <w:t xml:space="preserve"> </w:t>
      </w:r>
      <w:r w:rsidR="00E9303F" w:rsidRPr="009F32D2">
        <w:rPr>
          <w:rFonts w:eastAsia="Book Antiqua" w:cs="Book Antiqua"/>
        </w:rPr>
        <w:t xml:space="preserve">were </w:t>
      </w:r>
      <w:r w:rsidRPr="009F32D2">
        <w:rPr>
          <w:rFonts w:eastAsia="Book Antiqua" w:cs="Book Antiqua"/>
        </w:rPr>
        <w:t xml:space="preserve">found during the operation. Postoperative reexamination </w:t>
      </w:r>
      <w:r w:rsidR="009A062B" w:rsidRPr="009F32D2">
        <w:rPr>
          <w:rFonts w:eastAsia="Book Antiqua" w:cs="Book Antiqua"/>
        </w:rPr>
        <w:t xml:space="preserve">found </w:t>
      </w:r>
      <w:r w:rsidRPr="009F32D2">
        <w:rPr>
          <w:rFonts w:eastAsia="Book Antiqua" w:cs="Book Antiqua"/>
        </w:rPr>
        <w:t xml:space="preserve">a gradual increase in TBIL, but </w:t>
      </w:r>
      <w:r w:rsidR="009A062B" w:rsidRPr="009F32D2">
        <w:rPr>
          <w:rFonts w:eastAsia="Book Antiqua" w:cs="Book Antiqua"/>
        </w:rPr>
        <w:t xml:space="preserve">there </w:t>
      </w:r>
      <w:proofErr w:type="gramStart"/>
      <w:r w:rsidR="009A062B" w:rsidRPr="009F32D2">
        <w:rPr>
          <w:rFonts w:eastAsia="Book Antiqua" w:cs="Book Antiqua"/>
        </w:rPr>
        <w:t>were</w:t>
      </w:r>
      <w:proofErr w:type="gramEnd"/>
      <w:r w:rsidR="009A062B" w:rsidRPr="009F32D2">
        <w:rPr>
          <w:rFonts w:eastAsia="Book Antiqua" w:cs="Book Antiqua"/>
        </w:rPr>
        <w:t xml:space="preserve"> </w:t>
      </w:r>
      <w:r w:rsidRPr="009F32D2">
        <w:rPr>
          <w:rFonts w:eastAsia="Book Antiqua" w:cs="Book Antiqua"/>
        </w:rPr>
        <w:t xml:space="preserve">no significant change in white blood cells (Table 1), and </w:t>
      </w:r>
      <w:r w:rsidR="009A062B" w:rsidRPr="009F32D2">
        <w:rPr>
          <w:rFonts w:eastAsia="Book Antiqua" w:cs="Book Antiqua"/>
        </w:rPr>
        <w:t xml:space="preserve">the patient did not complain of any </w:t>
      </w:r>
      <w:r w:rsidRPr="009F32D2">
        <w:rPr>
          <w:rFonts w:eastAsia="Book Antiqua" w:cs="Book Antiqua"/>
        </w:rPr>
        <w:t>special uncomfortable feeling. Magnetic resonance cholangiopancreatography (MRCP) was reexamined on the 5</w:t>
      </w:r>
      <w:r w:rsidRPr="009F32D2">
        <w:rPr>
          <w:rFonts w:eastAsia="Book Antiqua" w:cs="Book Antiqua"/>
          <w:vertAlign w:val="superscript"/>
        </w:rPr>
        <w:t>th</w:t>
      </w:r>
      <w:r w:rsidRPr="009F32D2">
        <w:rPr>
          <w:rFonts w:eastAsia="Book Antiqua" w:cs="Book Antiqua"/>
        </w:rPr>
        <w:t xml:space="preserve"> postoperative day and no extrahepatic bile duct was found, and the left hepatic duct was dilated compared with the operation before (Figure</w:t>
      </w:r>
      <w:r w:rsidR="0033199C" w:rsidRPr="009F32D2">
        <w:rPr>
          <w:rFonts w:eastAsia="Book Antiqua" w:cs="Book Antiqua"/>
        </w:rPr>
        <w:t xml:space="preserve"> </w:t>
      </w:r>
      <w:r w:rsidRPr="009F32D2">
        <w:rPr>
          <w:rFonts w:eastAsia="Book Antiqua" w:cs="Book Antiqua"/>
        </w:rPr>
        <w:t xml:space="preserve">2D). At this point, we realized that </w:t>
      </w:r>
      <w:r w:rsidR="00154813" w:rsidRPr="009F32D2">
        <w:rPr>
          <w:rFonts w:eastAsia="Book Antiqua" w:cs="Book Antiqua"/>
        </w:rPr>
        <w:t>a</w:t>
      </w:r>
      <w:r w:rsidRPr="009F32D2">
        <w:rPr>
          <w:rFonts w:eastAsia="Book Antiqua" w:cs="Book Antiqua"/>
        </w:rPr>
        <w:t xml:space="preserve"> biliary tract injury had occurred, so </w:t>
      </w:r>
      <w:r w:rsidR="00154813" w:rsidRPr="009F32D2">
        <w:rPr>
          <w:rFonts w:eastAsia="Book Antiqua" w:cs="Book Antiqua"/>
        </w:rPr>
        <w:t>a</w:t>
      </w:r>
      <w:r w:rsidRPr="009F32D2">
        <w:rPr>
          <w:rFonts w:eastAsia="Book Antiqua" w:cs="Book Antiqua"/>
        </w:rPr>
        <w:t xml:space="preserve"> second operation was performed on the 10</w:t>
      </w:r>
      <w:r w:rsidRPr="009F32D2">
        <w:rPr>
          <w:rFonts w:eastAsia="Book Antiqua" w:cs="Book Antiqua"/>
          <w:vertAlign w:val="superscript"/>
        </w:rPr>
        <w:t>th</w:t>
      </w:r>
      <w:r w:rsidRPr="009F32D2">
        <w:rPr>
          <w:rFonts w:eastAsia="Book Antiqua" w:cs="Book Antiqua"/>
        </w:rPr>
        <w:t xml:space="preserve"> d</w:t>
      </w:r>
      <w:r w:rsidR="006226D7" w:rsidRPr="009F32D2">
        <w:rPr>
          <w:rFonts w:eastAsia="Book Antiqua" w:cs="Book Antiqua"/>
        </w:rPr>
        <w:t>ay</w:t>
      </w:r>
      <w:r w:rsidRPr="009F32D2">
        <w:rPr>
          <w:rFonts w:eastAsia="Book Antiqua" w:cs="Book Antiqua"/>
        </w:rPr>
        <w:t xml:space="preserve">. During the second operation, the lateral wall of the hepatic duct damaged by </w:t>
      </w:r>
      <w:r w:rsidR="00154813" w:rsidRPr="009F32D2">
        <w:rPr>
          <w:rFonts w:eastAsia="Book Antiqua" w:cs="Book Antiqua"/>
        </w:rPr>
        <w:t>e</w:t>
      </w:r>
      <w:r w:rsidRPr="009F32D2">
        <w:rPr>
          <w:rFonts w:eastAsia="Book Antiqua" w:cs="Book Antiqua"/>
        </w:rPr>
        <w:t xml:space="preserve">ndo-GIA was found, which </w:t>
      </w:r>
      <w:r w:rsidR="00154813" w:rsidRPr="009F32D2">
        <w:rPr>
          <w:rFonts w:eastAsia="Book Antiqua" w:cs="Book Antiqua"/>
        </w:rPr>
        <w:t xml:space="preserve">had </w:t>
      </w:r>
      <w:r w:rsidRPr="009F32D2">
        <w:rPr>
          <w:rFonts w:eastAsia="Book Antiqua" w:cs="Book Antiqua"/>
        </w:rPr>
        <w:t>led to severe stenosis and occlusion. Residual titanium nail</w:t>
      </w:r>
      <w:r w:rsidR="00154813" w:rsidRPr="009F32D2">
        <w:rPr>
          <w:rFonts w:eastAsia="Book Antiqua" w:cs="Book Antiqua"/>
        </w:rPr>
        <w:t>s</w:t>
      </w:r>
      <w:r w:rsidRPr="009F32D2">
        <w:rPr>
          <w:rFonts w:eastAsia="Book Antiqua" w:cs="Book Antiqua"/>
        </w:rPr>
        <w:t xml:space="preserve"> could be seen in the damaged bile duct wall, leading to locally significant inflammatory edema and ischemia (Figure</w:t>
      </w:r>
      <w:r w:rsidR="0033199C" w:rsidRPr="009F32D2">
        <w:rPr>
          <w:rFonts w:eastAsia="Book Antiqua" w:cs="Book Antiqua"/>
        </w:rPr>
        <w:t xml:space="preserve"> </w:t>
      </w:r>
      <w:r w:rsidRPr="009F32D2">
        <w:rPr>
          <w:rFonts w:eastAsia="Book Antiqua" w:cs="Book Antiqua"/>
        </w:rPr>
        <w:t>2E and</w:t>
      </w:r>
      <w:r w:rsidR="0033199C" w:rsidRPr="009F32D2">
        <w:rPr>
          <w:rFonts w:cs="Book Antiqua"/>
        </w:rPr>
        <w:t xml:space="preserve"> </w:t>
      </w:r>
      <w:r w:rsidRPr="009F32D2">
        <w:rPr>
          <w:rFonts w:eastAsia="Book Antiqua" w:cs="Book Antiqua"/>
        </w:rPr>
        <w:t xml:space="preserve">F). The damage was about 4 cm long, which could not be repaired </w:t>
      </w:r>
      <w:r w:rsidR="00154813" w:rsidRPr="009F32D2">
        <w:rPr>
          <w:rFonts w:eastAsia="Book Antiqua" w:cs="Book Antiqua"/>
        </w:rPr>
        <w:t>at this location</w:t>
      </w:r>
      <w:r w:rsidRPr="009F32D2">
        <w:rPr>
          <w:rFonts w:eastAsia="Book Antiqua" w:cs="Book Antiqua"/>
        </w:rPr>
        <w:t xml:space="preserve">. </w:t>
      </w:r>
      <w:r w:rsidR="00154813" w:rsidRPr="009F32D2">
        <w:rPr>
          <w:rFonts w:eastAsia="Book Antiqua" w:cs="Book Antiqua"/>
        </w:rPr>
        <w:t>T</w:t>
      </w:r>
      <w:r w:rsidRPr="009F32D2">
        <w:rPr>
          <w:rFonts w:eastAsia="Book Antiqua" w:cs="Book Antiqua"/>
        </w:rPr>
        <w:t xml:space="preserve">he portal vein and the hepatic artery </w:t>
      </w:r>
      <w:r w:rsidR="00154813" w:rsidRPr="009F32D2">
        <w:rPr>
          <w:rFonts w:eastAsia="Book Antiqua" w:cs="Book Antiqua"/>
        </w:rPr>
        <w:t>were not damaged</w:t>
      </w:r>
      <w:r w:rsidRPr="009F32D2">
        <w:rPr>
          <w:rFonts w:eastAsia="Book Antiqua" w:cs="Book Antiqua"/>
        </w:rPr>
        <w:t>. Therefore, the injured hepatic duct was directly transected, the main trunk of the left hepatic duct was dissected and exposed, and the left hepatic duct and jejunum side-by-side anastomosis (Roux-Y anastomosis) was completed (Figure</w:t>
      </w:r>
      <w:r w:rsidR="00E24A44" w:rsidRPr="009F32D2">
        <w:rPr>
          <w:rFonts w:eastAsia="Book Antiqua" w:cs="Book Antiqua"/>
        </w:rPr>
        <w:t xml:space="preserve"> </w:t>
      </w:r>
      <w:r w:rsidRPr="009F32D2">
        <w:rPr>
          <w:rFonts w:eastAsia="Book Antiqua" w:cs="Book Antiqua"/>
        </w:rPr>
        <w:t>2G). The patient recovered smoothly</w:t>
      </w:r>
      <w:r w:rsidR="00154813" w:rsidRPr="009F32D2">
        <w:rPr>
          <w:rFonts w:eastAsia="Book Antiqua" w:cs="Book Antiqua"/>
        </w:rPr>
        <w:t xml:space="preserve">, and no additional </w:t>
      </w:r>
      <w:r w:rsidRPr="009F32D2">
        <w:rPr>
          <w:rFonts w:eastAsia="Book Antiqua" w:cs="Book Antiqua"/>
        </w:rPr>
        <w:t xml:space="preserve">complications </w:t>
      </w:r>
      <w:r w:rsidR="00154813" w:rsidRPr="009F32D2">
        <w:rPr>
          <w:rFonts w:eastAsia="Book Antiqua" w:cs="Book Antiqua"/>
        </w:rPr>
        <w:t xml:space="preserve">occurred </w:t>
      </w:r>
      <w:r w:rsidRPr="009F32D2">
        <w:rPr>
          <w:rFonts w:eastAsia="Book Antiqua" w:cs="Book Antiqua"/>
        </w:rPr>
        <w:t>after re-operation</w:t>
      </w:r>
      <w:r w:rsidR="00154813" w:rsidRPr="009F32D2">
        <w:rPr>
          <w:rFonts w:eastAsia="Book Antiqua" w:cs="Book Antiqua"/>
        </w:rPr>
        <w:t xml:space="preserve">. </w:t>
      </w:r>
      <w:r w:rsidRPr="009F32D2">
        <w:rPr>
          <w:rFonts w:eastAsia="Book Antiqua" w:cs="Book Antiqua"/>
        </w:rPr>
        <w:t xml:space="preserve">TBIL and γ-GTP </w:t>
      </w:r>
      <w:r w:rsidR="00154813" w:rsidRPr="009F32D2">
        <w:rPr>
          <w:rFonts w:eastAsia="Book Antiqua" w:cs="Book Antiqua"/>
        </w:rPr>
        <w:t xml:space="preserve">levels gradually decreased, </w:t>
      </w:r>
      <w:r w:rsidRPr="009F32D2">
        <w:rPr>
          <w:rFonts w:eastAsia="Book Antiqua" w:cs="Book Antiqua"/>
        </w:rPr>
        <w:t xml:space="preserve">and liver function </w:t>
      </w:r>
      <w:r w:rsidR="00154813" w:rsidRPr="009F32D2">
        <w:rPr>
          <w:rFonts w:eastAsia="Book Antiqua" w:cs="Book Antiqua"/>
        </w:rPr>
        <w:t>gradually improved</w:t>
      </w:r>
      <w:r w:rsidRPr="009F32D2">
        <w:rPr>
          <w:rFonts w:eastAsia="Book Antiqua" w:cs="Book Antiqua"/>
        </w:rPr>
        <w:t xml:space="preserve"> (Table 1). Postoperative pathology </w:t>
      </w:r>
      <w:r w:rsidR="00431376" w:rsidRPr="009F32D2">
        <w:rPr>
          <w:rFonts w:eastAsia="Book Antiqua" w:cs="Book Antiqua"/>
        </w:rPr>
        <w:t xml:space="preserve">found </w:t>
      </w:r>
      <w:r w:rsidRPr="009F32D2">
        <w:rPr>
          <w:rFonts w:eastAsia="Book Antiqua" w:cs="Book Antiqua"/>
        </w:rPr>
        <w:t xml:space="preserve">chronic inflammation of the bile duct wall, </w:t>
      </w:r>
      <w:r w:rsidR="00431376" w:rsidRPr="009F32D2">
        <w:rPr>
          <w:rFonts w:eastAsia="Book Antiqua" w:cs="Book Antiqua"/>
        </w:rPr>
        <w:t xml:space="preserve">but </w:t>
      </w:r>
      <w:r w:rsidRPr="009F32D2">
        <w:rPr>
          <w:rFonts w:eastAsia="Book Antiqua" w:cs="Book Antiqua"/>
        </w:rPr>
        <w:t>no malignant cells were found (Figure</w:t>
      </w:r>
      <w:r w:rsidR="00E24A44" w:rsidRPr="009F32D2">
        <w:rPr>
          <w:rFonts w:eastAsia="Book Antiqua" w:cs="Book Antiqua"/>
        </w:rPr>
        <w:t xml:space="preserve"> </w:t>
      </w:r>
      <w:r w:rsidRPr="009F32D2">
        <w:rPr>
          <w:rFonts w:eastAsia="Book Antiqua" w:cs="Book Antiqua"/>
        </w:rPr>
        <w:t>2H).</w:t>
      </w:r>
      <w:r w:rsidRPr="009F32D2">
        <w:rPr>
          <w:rFonts w:cs="Book Antiqua"/>
        </w:rPr>
        <w:t xml:space="preserve"> </w:t>
      </w:r>
      <w:r w:rsidRPr="009F32D2">
        <w:rPr>
          <w:rFonts w:eastAsia="Book Antiqua" w:cs="Book Antiqua"/>
        </w:rPr>
        <w:t>The patient was discharged on the 41</w:t>
      </w:r>
      <w:r w:rsidRPr="009F32D2">
        <w:rPr>
          <w:rFonts w:eastAsia="Book Antiqua" w:cs="Book Antiqua"/>
          <w:vertAlign w:val="superscript"/>
        </w:rPr>
        <w:t xml:space="preserve">st </w:t>
      </w:r>
      <w:r w:rsidRPr="009F32D2">
        <w:rPr>
          <w:rFonts w:eastAsia="Book Antiqua" w:cs="Book Antiqua"/>
        </w:rPr>
        <w:t>d</w:t>
      </w:r>
      <w:r w:rsidR="006226D7" w:rsidRPr="009F32D2">
        <w:rPr>
          <w:rFonts w:eastAsia="Book Antiqua" w:cs="Book Antiqua"/>
        </w:rPr>
        <w:t>ay</w:t>
      </w:r>
      <w:r w:rsidRPr="009F32D2">
        <w:rPr>
          <w:rFonts w:eastAsia="Book Antiqua" w:cs="Book Antiqua"/>
        </w:rPr>
        <w:t xml:space="preserve"> after operation.</w:t>
      </w:r>
      <w:r w:rsidRPr="009F32D2">
        <w:rPr>
          <w:rFonts w:cs="Book Antiqua"/>
        </w:rPr>
        <w:t xml:space="preserve"> </w:t>
      </w:r>
    </w:p>
    <w:p w14:paraId="75ABDDF3" w14:textId="77777777" w:rsidR="0096769B" w:rsidRPr="009F32D2" w:rsidRDefault="0096769B" w:rsidP="009F32D2">
      <w:pPr>
        <w:spacing w:line="360" w:lineRule="auto"/>
        <w:jc w:val="both"/>
        <w:rPr>
          <w:rFonts w:eastAsia="Book Antiqua" w:cs="Book Antiqua"/>
        </w:rPr>
      </w:pPr>
    </w:p>
    <w:p w14:paraId="5D6EA7CA" w14:textId="77777777" w:rsidR="0096769B" w:rsidRPr="009F32D2" w:rsidRDefault="00BC24A9" w:rsidP="009F32D2">
      <w:pPr>
        <w:spacing w:line="360" w:lineRule="auto"/>
        <w:jc w:val="both"/>
      </w:pPr>
      <w:r w:rsidRPr="009F32D2">
        <w:rPr>
          <w:rFonts w:eastAsia="Book Antiqua" w:cs="Book Antiqua"/>
          <w:b/>
          <w:caps/>
          <w:u w:val="single"/>
        </w:rPr>
        <w:t>OUTCOME AND FOLLOW-UP</w:t>
      </w:r>
    </w:p>
    <w:p w14:paraId="7927DB9A" w14:textId="0D695684" w:rsidR="0096769B" w:rsidRPr="009F32D2" w:rsidRDefault="00BC24A9" w:rsidP="009F32D2">
      <w:pPr>
        <w:spacing w:line="360" w:lineRule="auto"/>
        <w:jc w:val="both"/>
      </w:pPr>
      <w:r w:rsidRPr="009F32D2">
        <w:rPr>
          <w:rFonts w:eastAsia="Book Antiqua" w:cs="Book Antiqua"/>
        </w:rPr>
        <w:t xml:space="preserve">After half a year of follow-up, the patient had no abdominal pain or fever, no anastomotic stenosis, and normal liver functions. </w:t>
      </w:r>
      <w:r w:rsidR="00431376" w:rsidRPr="009F32D2">
        <w:rPr>
          <w:rFonts w:eastAsia="Book Antiqua" w:cs="Book Antiqua"/>
        </w:rPr>
        <w:t xml:space="preserve">The patient </w:t>
      </w:r>
      <w:r w:rsidRPr="009F32D2">
        <w:rPr>
          <w:rFonts w:eastAsia="Book Antiqua" w:cs="Book Antiqua"/>
        </w:rPr>
        <w:t>was later lost due to coronavirus disease 2019 pandemic.</w:t>
      </w:r>
    </w:p>
    <w:p w14:paraId="0920A061" w14:textId="77777777" w:rsidR="0096769B" w:rsidRPr="009F32D2" w:rsidRDefault="0096769B" w:rsidP="009F32D2">
      <w:pPr>
        <w:spacing w:line="360" w:lineRule="auto"/>
        <w:jc w:val="both"/>
      </w:pPr>
    </w:p>
    <w:p w14:paraId="43B55F69" w14:textId="77777777" w:rsidR="0096769B" w:rsidRPr="009F32D2" w:rsidRDefault="00BC24A9" w:rsidP="009F32D2">
      <w:pPr>
        <w:spacing w:line="360" w:lineRule="auto"/>
        <w:jc w:val="both"/>
      </w:pPr>
      <w:r w:rsidRPr="009F32D2">
        <w:rPr>
          <w:rFonts w:eastAsia="Book Antiqua" w:cs="Book Antiqua"/>
          <w:b/>
          <w:caps/>
          <w:u w:val="single"/>
        </w:rPr>
        <w:lastRenderedPageBreak/>
        <w:t>DISCUSSION</w:t>
      </w:r>
    </w:p>
    <w:p w14:paraId="201A2580" w14:textId="0DA67052" w:rsidR="0096769B" w:rsidRPr="009F32D2" w:rsidRDefault="00BC24A9" w:rsidP="009F32D2">
      <w:pPr>
        <w:spacing w:line="360" w:lineRule="auto"/>
        <w:jc w:val="both"/>
        <w:rPr>
          <w:rFonts w:eastAsia="Book Antiqua" w:cs="Book Antiqua"/>
        </w:rPr>
      </w:pPr>
      <w:r w:rsidRPr="009F32D2">
        <w:rPr>
          <w:rFonts w:eastAsia="Book Antiqua" w:cs="Book Antiqua"/>
        </w:rPr>
        <w:t xml:space="preserve">Iatrogenic bile duct injury is a permanent pain for hepatobiliary </w:t>
      </w:r>
      <w:proofErr w:type="gramStart"/>
      <w:r w:rsidRPr="009F32D2">
        <w:rPr>
          <w:rFonts w:eastAsia="Book Antiqua" w:cs="Book Antiqua"/>
        </w:rPr>
        <w:t>surgeons</w:t>
      </w:r>
      <w:r w:rsidRPr="009F32D2">
        <w:rPr>
          <w:rFonts w:eastAsia="Book Antiqua" w:cs="Book Antiqua"/>
          <w:vertAlign w:val="superscript"/>
        </w:rPr>
        <w:t>[</w:t>
      </w:r>
      <w:proofErr w:type="gramEnd"/>
      <w:r w:rsidRPr="009F32D2">
        <w:rPr>
          <w:rFonts w:eastAsia="Book Antiqua" w:cs="Book Antiqua"/>
          <w:vertAlign w:val="superscript"/>
        </w:rPr>
        <w:t>8]</w:t>
      </w:r>
      <w:r w:rsidRPr="009F32D2">
        <w:rPr>
          <w:rFonts w:eastAsia="Book Antiqua" w:cs="Book Antiqua"/>
        </w:rPr>
        <w:t>. However, the understanding of BDI is often limited to LCBDI, rather than PHBDI</w:t>
      </w:r>
      <w:r w:rsidR="00431376" w:rsidRPr="009F32D2">
        <w:rPr>
          <w:rFonts w:eastAsia="Book Antiqua" w:cs="Book Antiqua"/>
        </w:rPr>
        <w:t xml:space="preserve">, as </w:t>
      </w:r>
      <w:r w:rsidRPr="009F32D2">
        <w:rPr>
          <w:rFonts w:eastAsia="Book Antiqua" w:cs="Book Antiqua"/>
        </w:rPr>
        <w:t>few scholars pay attention to</w:t>
      </w:r>
      <w:r w:rsidR="00431376" w:rsidRPr="009F32D2">
        <w:rPr>
          <w:rFonts w:eastAsia="Book Antiqua" w:cs="Book Antiqua"/>
        </w:rPr>
        <w:t xml:space="preserve"> this injury</w:t>
      </w:r>
      <w:r w:rsidRPr="009F32D2">
        <w:rPr>
          <w:rFonts w:eastAsia="Book Antiqua" w:cs="Book Antiqua"/>
        </w:rPr>
        <w:t xml:space="preserve">. Both </w:t>
      </w:r>
      <w:r w:rsidR="00431376" w:rsidRPr="009F32D2">
        <w:rPr>
          <w:rFonts w:eastAsia="Book Antiqua" w:cs="Book Antiqua"/>
        </w:rPr>
        <w:t>injuries</w:t>
      </w:r>
      <w:r w:rsidRPr="009F32D2">
        <w:rPr>
          <w:rFonts w:eastAsia="Book Antiqua" w:cs="Book Antiqua"/>
        </w:rPr>
        <w:t xml:space="preserve"> have significant differences in injury causes, risk factors, injury characteristics, clinical classification, preventive principle</w:t>
      </w:r>
      <w:r w:rsidR="00431376" w:rsidRPr="009F32D2">
        <w:rPr>
          <w:rFonts w:eastAsia="Book Antiqua" w:cs="Book Antiqua"/>
        </w:rPr>
        <w:t>s,</w:t>
      </w:r>
      <w:r w:rsidRPr="009F32D2">
        <w:rPr>
          <w:rFonts w:eastAsia="Book Antiqua" w:cs="Book Antiqua"/>
        </w:rPr>
        <w:t xml:space="preserve"> and treatment </w:t>
      </w:r>
      <w:proofErr w:type="gramStart"/>
      <w:r w:rsidRPr="009F32D2">
        <w:rPr>
          <w:rFonts w:eastAsia="Book Antiqua" w:cs="Book Antiqua"/>
        </w:rPr>
        <w:t>methods</w:t>
      </w:r>
      <w:r w:rsidRPr="009F32D2">
        <w:rPr>
          <w:rFonts w:eastAsia="Book Antiqua" w:cs="Book Antiqua"/>
          <w:vertAlign w:val="superscript"/>
        </w:rPr>
        <w:t>[</w:t>
      </w:r>
      <w:proofErr w:type="gramEnd"/>
      <w:r w:rsidRPr="009F32D2">
        <w:rPr>
          <w:rFonts w:eastAsia="Book Antiqua" w:cs="Book Antiqua"/>
          <w:vertAlign w:val="superscript"/>
        </w:rPr>
        <w:t>4]</w:t>
      </w:r>
      <w:r w:rsidRPr="009F32D2">
        <w:rPr>
          <w:rFonts w:eastAsia="Book Antiqua" w:cs="Book Antiqua"/>
        </w:rPr>
        <w:t xml:space="preserve">. The reviews of the literature on the clinical characteristics of PHBDI show that </w:t>
      </w:r>
      <w:r w:rsidR="00431376" w:rsidRPr="009F32D2">
        <w:rPr>
          <w:rFonts w:eastAsia="Book Antiqua" w:cs="Book Antiqua"/>
        </w:rPr>
        <w:t xml:space="preserve">it mostly </w:t>
      </w:r>
      <w:r w:rsidRPr="009F32D2">
        <w:rPr>
          <w:rFonts w:eastAsia="Book Antiqua" w:cs="Book Antiqua"/>
        </w:rPr>
        <w:t xml:space="preserve">occurs to the high bile duct (the confluence of the left and right hepatic ducts and above) and is prone to vascular </w:t>
      </w:r>
      <w:proofErr w:type="gramStart"/>
      <w:r w:rsidRPr="009F32D2">
        <w:rPr>
          <w:rFonts w:eastAsia="Book Antiqua" w:cs="Book Antiqua"/>
        </w:rPr>
        <w:t>injury</w:t>
      </w:r>
      <w:r w:rsidRPr="009F32D2">
        <w:rPr>
          <w:rFonts w:eastAsia="Book Antiqua" w:cs="Book Antiqua"/>
          <w:vertAlign w:val="superscript"/>
        </w:rPr>
        <w:t>[</w:t>
      </w:r>
      <w:proofErr w:type="gramEnd"/>
      <w:r w:rsidRPr="009F32D2">
        <w:rPr>
          <w:rFonts w:eastAsia="Book Antiqua" w:cs="Book Antiqua"/>
          <w:vertAlign w:val="superscript"/>
        </w:rPr>
        <w:t>9-10]</w:t>
      </w:r>
      <w:r w:rsidRPr="009F32D2">
        <w:rPr>
          <w:rFonts w:eastAsia="Book Antiqua" w:cs="Book Antiqua"/>
        </w:rPr>
        <w:t xml:space="preserve">. Injuries to laparoscopic hepatectomy are often related to the use of </w:t>
      </w:r>
      <w:r w:rsidR="00431376" w:rsidRPr="009F32D2">
        <w:rPr>
          <w:rFonts w:eastAsia="Book Antiqua" w:cs="Book Antiqua"/>
        </w:rPr>
        <w:t>e</w:t>
      </w:r>
      <w:r w:rsidRPr="009F32D2">
        <w:rPr>
          <w:rFonts w:eastAsia="Book Antiqua" w:cs="Book Antiqua"/>
        </w:rPr>
        <w:t>ndo-GIA/Endo-Cutter</w:t>
      </w:r>
      <w:r w:rsidR="00431376" w:rsidRPr="009F32D2">
        <w:rPr>
          <w:rFonts w:eastAsia="Book Antiqua" w:cs="Book Antiqua"/>
        </w:rPr>
        <w:t>,</w:t>
      </w:r>
      <w:r w:rsidRPr="009F32D2">
        <w:rPr>
          <w:rFonts w:eastAsia="Book Antiqua" w:cs="Book Antiqua"/>
        </w:rPr>
        <w:t xml:space="preserve"> and energy equipment, with difficult repair and poor </w:t>
      </w:r>
      <w:proofErr w:type="gramStart"/>
      <w:r w:rsidRPr="009F32D2">
        <w:rPr>
          <w:rFonts w:eastAsia="Book Antiqua" w:cs="Book Antiqua"/>
        </w:rPr>
        <w:t>prognosis</w:t>
      </w:r>
      <w:r w:rsidRPr="009F32D2">
        <w:rPr>
          <w:rFonts w:eastAsia="Book Antiqua" w:cs="Book Antiqua"/>
          <w:vertAlign w:val="superscript"/>
        </w:rPr>
        <w:t>[</w:t>
      </w:r>
      <w:proofErr w:type="gramEnd"/>
      <w:r w:rsidRPr="009F32D2">
        <w:rPr>
          <w:rFonts w:eastAsia="Book Antiqua" w:cs="Book Antiqua"/>
          <w:vertAlign w:val="superscript"/>
        </w:rPr>
        <w:t>9]</w:t>
      </w:r>
      <w:r w:rsidRPr="009F32D2">
        <w:rPr>
          <w:rFonts w:eastAsia="Book Antiqua" w:cs="Book Antiqua"/>
        </w:rPr>
        <w:t xml:space="preserve">. Clinical manifestations are </w:t>
      </w:r>
      <w:proofErr w:type="spellStart"/>
      <w:r w:rsidRPr="009F32D2">
        <w:rPr>
          <w:rFonts w:eastAsia="Book Antiqua" w:cs="Book Antiqua"/>
        </w:rPr>
        <w:t>hyperbilitary</w:t>
      </w:r>
      <w:proofErr w:type="spellEnd"/>
      <w:r w:rsidRPr="009F32D2">
        <w:rPr>
          <w:rFonts w:eastAsia="Book Antiqua" w:cs="Book Antiqua"/>
        </w:rPr>
        <w:t xml:space="preserve"> stenosis, obstruction, bile duct leakage</w:t>
      </w:r>
      <w:r w:rsidR="00AE0D99" w:rsidRPr="009F32D2">
        <w:rPr>
          <w:rFonts w:eastAsia="Book Antiqua" w:cs="Book Antiqua"/>
        </w:rPr>
        <w:t>,</w:t>
      </w:r>
      <w:r w:rsidRPr="009F32D2">
        <w:rPr>
          <w:rFonts w:eastAsia="Book Antiqua" w:cs="Book Antiqua"/>
        </w:rPr>
        <w:t xml:space="preserve"> and bile duct bleeding</w:t>
      </w:r>
      <w:r w:rsidR="00AE0D99" w:rsidRPr="009F32D2">
        <w:rPr>
          <w:rFonts w:eastAsia="Book Antiqua" w:cs="Book Antiqua"/>
        </w:rPr>
        <w:t>. M</w:t>
      </w:r>
      <w:r w:rsidRPr="009F32D2">
        <w:rPr>
          <w:rFonts w:eastAsia="Book Antiqua" w:cs="Book Antiqua"/>
        </w:rPr>
        <w:t>ost patients</w:t>
      </w:r>
      <w:r w:rsidR="00AE0D99" w:rsidRPr="009F32D2">
        <w:rPr>
          <w:rFonts w:eastAsia="Book Antiqua" w:cs="Book Antiqua"/>
        </w:rPr>
        <w:t>, already</w:t>
      </w:r>
      <w:r w:rsidRPr="009F32D2">
        <w:rPr>
          <w:rFonts w:eastAsia="Book Antiqua" w:cs="Book Antiqua"/>
        </w:rPr>
        <w:t xml:space="preserve"> complicated with basic liver diseases (cirrhosis, cholangitis, liver cancer, </w:t>
      </w:r>
      <w:r w:rsidRPr="009F32D2">
        <w:rPr>
          <w:rFonts w:eastAsia="Book Antiqua" w:cs="Book Antiqua"/>
          <w:i/>
          <w:iCs/>
        </w:rPr>
        <w:t>etc</w:t>
      </w:r>
      <w:r w:rsidR="006226D7" w:rsidRPr="009F32D2">
        <w:rPr>
          <w:rFonts w:eastAsia="Book Antiqua" w:cs="Book Antiqua"/>
          <w:i/>
          <w:iCs/>
        </w:rPr>
        <w:t>.</w:t>
      </w:r>
      <w:r w:rsidRPr="009F32D2">
        <w:rPr>
          <w:rFonts w:eastAsia="Book Antiqua" w:cs="Book Antiqua"/>
        </w:rPr>
        <w:t>)</w:t>
      </w:r>
      <w:r w:rsidR="00AE0D99" w:rsidRPr="009F32D2">
        <w:rPr>
          <w:rFonts w:eastAsia="Book Antiqua" w:cs="Book Antiqua"/>
        </w:rPr>
        <w:t>,</w:t>
      </w:r>
      <w:r w:rsidRPr="009F32D2">
        <w:rPr>
          <w:rFonts w:eastAsia="Book Antiqua" w:cs="Book Antiqua"/>
        </w:rPr>
        <w:t xml:space="preserve"> can develop severe abdominal infection, liver failure</w:t>
      </w:r>
      <w:r w:rsidR="00AE0D99" w:rsidRPr="009F32D2">
        <w:rPr>
          <w:rFonts w:eastAsia="Book Antiqua" w:cs="Book Antiqua"/>
        </w:rPr>
        <w:t>,</w:t>
      </w:r>
      <w:r w:rsidRPr="009F32D2">
        <w:rPr>
          <w:rFonts w:eastAsia="Book Antiqua" w:cs="Book Antiqua"/>
        </w:rPr>
        <w:t xml:space="preserve"> and even </w:t>
      </w:r>
      <w:proofErr w:type="gramStart"/>
      <w:r w:rsidRPr="009F32D2">
        <w:rPr>
          <w:rFonts w:eastAsia="Book Antiqua" w:cs="Book Antiqua"/>
        </w:rPr>
        <w:t>death</w:t>
      </w:r>
      <w:r w:rsidRPr="009F32D2">
        <w:rPr>
          <w:rFonts w:eastAsia="Book Antiqua" w:cs="Book Antiqua"/>
          <w:vertAlign w:val="superscript"/>
        </w:rPr>
        <w:t>[</w:t>
      </w:r>
      <w:proofErr w:type="gramEnd"/>
      <w:r w:rsidRPr="009F32D2">
        <w:rPr>
          <w:rFonts w:eastAsia="Book Antiqua" w:cs="Book Antiqua"/>
          <w:vertAlign w:val="superscript"/>
        </w:rPr>
        <w:t>11]</w:t>
      </w:r>
      <w:r w:rsidRPr="009F32D2">
        <w:rPr>
          <w:rFonts w:eastAsia="Book Antiqua" w:cs="Book Antiqua"/>
        </w:rPr>
        <w:t>.</w:t>
      </w:r>
    </w:p>
    <w:p w14:paraId="261D57A0" w14:textId="54C29411" w:rsidR="0096769B" w:rsidRPr="009F32D2" w:rsidRDefault="00BC24A9" w:rsidP="009F32D2">
      <w:pPr>
        <w:spacing w:line="360" w:lineRule="auto"/>
        <w:ind w:firstLineChars="200" w:firstLine="480"/>
        <w:jc w:val="both"/>
        <w:rPr>
          <w:rFonts w:eastAsia="Book Antiqua" w:cs="Book Antiqua"/>
        </w:rPr>
      </w:pPr>
      <w:r w:rsidRPr="009F32D2">
        <w:rPr>
          <w:rFonts w:eastAsia="Book Antiqua" w:cs="Book Antiqua"/>
        </w:rPr>
        <w:t>The risk factors of PHBDI that should be a major concern for liver surgeons include</w:t>
      </w:r>
      <w:r w:rsidRPr="009F32D2">
        <w:rPr>
          <w:rFonts w:eastAsia="Book Antiqua" w:cs="Book Antiqua"/>
          <w:vertAlign w:val="superscript"/>
        </w:rPr>
        <w:t>[7,12]</w:t>
      </w:r>
      <w:r w:rsidRPr="009F32D2">
        <w:rPr>
          <w:rFonts w:eastAsia="Book Antiqua" w:cs="Book Antiqua"/>
        </w:rPr>
        <w:t>: (1) Variations in hilar bile duct anatomy, such as right anterior hepatic duct opening in left hepatic duct or right posterior hepatic duct low or ecotone confluence in hepatic duct or gallbladder duct</w:t>
      </w:r>
      <w:r w:rsidRPr="009F32D2">
        <w:rPr>
          <w:rFonts w:eastAsia="Book Antiqua" w:cs="Book Antiqua"/>
          <w:vertAlign w:val="superscript"/>
        </w:rPr>
        <w:t>[3]</w:t>
      </w:r>
      <w:r w:rsidRPr="009F32D2">
        <w:rPr>
          <w:rFonts w:eastAsia="Book Antiqua" w:cs="Book Antiqua"/>
        </w:rPr>
        <w:t xml:space="preserve">; (2) The combination of hepatic atrophy and hyperplasia, as well as hilar translocation, which usually occurs </w:t>
      </w:r>
      <w:r w:rsidR="00AE0D99" w:rsidRPr="009F32D2">
        <w:rPr>
          <w:rFonts w:eastAsia="Book Antiqua" w:cs="Book Antiqua"/>
        </w:rPr>
        <w:t xml:space="preserve">in </w:t>
      </w:r>
      <w:r w:rsidRPr="009F32D2">
        <w:rPr>
          <w:rFonts w:eastAsia="Book Antiqua" w:cs="Book Antiqua"/>
        </w:rPr>
        <w:t>benign biliary lesions (such as hepatolithiasis and Caroli's disease), past hepatectomy, and mass effect of large hilar tumors; (3) Intraoperative overstretching causing the displacement of the reserved lateral bile duct; (4) Improper position of transverse hepatic pedicle; (5) Complex and difficult operations or combined hilar lymph node dissection</w:t>
      </w:r>
      <w:r w:rsidR="00AE0D99" w:rsidRPr="009F32D2">
        <w:rPr>
          <w:rFonts w:eastAsia="Book Antiqua" w:cs="Book Antiqua"/>
        </w:rPr>
        <w:t>s</w:t>
      </w:r>
      <w:r w:rsidRPr="009F32D2">
        <w:rPr>
          <w:rFonts w:eastAsia="Book Antiqua" w:cs="Book Antiqua"/>
        </w:rPr>
        <w:t xml:space="preserve"> that are easy to cause injury; (6) Blind clipping or disconnection performed in case of intraoperative misjudgment or deviation from the resection plane; and (7) Incorrect use of energy devices (such as ultrasound scalpel, </w:t>
      </w:r>
      <w:proofErr w:type="spellStart"/>
      <w:r w:rsidRPr="009F32D2">
        <w:rPr>
          <w:rFonts w:eastAsia="Book Antiqua" w:cs="Book Antiqua"/>
        </w:rPr>
        <w:t>electrocoagulating</w:t>
      </w:r>
      <w:proofErr w:type="spellEnd"/>
      <w:r w:rsidRPr="009F32D2">
        <w:rPr>
          <w:rFonts w:eastAsia="Book Antiqua" w:cs="Book Antiqua"/>
        </w:rPr>
        <w:t xml:space="preserve"> blood stopper,</w:t>
      </w:r>
      <w:r w:rsidRPr="009F32D2">
        <w:rPr>
          <w:rFonts w:eastAsia="Book Antiqua" w:cs="Book Antiqua"/>
          <w:i/>
          <w:iCs/>
        </w:rPr>
        <w:t xml:space="preserve"> etc</w:t>
      </w:r>
      <w:r w:rsidR="006226D7" w:rsidRPr="009F32D2">
        <w:rPr>
          <w:rFonts w:eastAsia="Book Antiqua" w:cs="Book Antiqua"/>
          <w:i/>
          <w:iCs/>
        </w:rPr>
        <w:t>.</w:t>
      </w:r>
      <w:r w:rsidRPr="009F32D2">
        <w:rPr>
          <w:rFonts w:eastAsia="Book Antiqua" w:cs="Book Antiqua"/>
        </w:rPr>
        <w:t xml:space="preserve">) and </w:t>
      </w:r>
      <w:r w:rsidR="00AE0D99" w:rsidRPr="009F32D2">
        <w:rPr>
          <w:rFonts w:eastAsia="Book Antiqua" w:cs="Book Antiqua"/>
        </w:rPr>
        <w:t>e</w:t>
      </w:r>
      <w:r w:rsidRPr="009F32D2">
        <w:rPr>
          <w:rFonts w:eastAsia="Book Antiqua" w:cs="Book Antiqua"/>
        </w:rPr>
        <w:t>ndo-GIA.</w:t>
      </w:r>
    </w:p>
    <w:p w14:paraId="4EB74A79" w14:textId="5D583B33" w:rsidR="0096769B" w:rsidRPr="009F32D2" w:rsidRDefault="00BC24A9" w:rsidP="009F32D2">
      <w:pPr>
        <w:spacing w:line="360" w:lineRule="auto"/>
        <w:ind w:firstLineChars="200" w:firstLine="480"/>
        <w:jc w:val="both"/>
        <w:rPr>
          <w:rFonts w:eastAsia="Book Antiqua" w:cs="Book Antiqua"/>
        </w:rPr>
      </w:pPr>
      <w:r w:rsidRPr="009F32D2">
        <w:rPr>
          <w:rFonts w:eastAsia="Book Antiqua" w:cs="Book Antiqua"/>
        </w:rPr>
        <w:t>The causes of th</w:t>
      </w:r>
      <w:r w:rsidR="00774347" w:rsidRPr="009F32D2">
        <w:rPr>
          <w:rFonts w:eastAsia="Book Antiqua" w:cs="Book Antiqua"/>
        </w:rPr>
        <w:t xml:space="preserve">e injury in our patient are </w:t>
      </w:r>
      <w:r w:rsidRPr="009F32D2">
        <w:rPr>
          <w:rFonts w:eastAsia="Book Antiqua" w:cs="Book Antiqua"/>
        </w:rPr>
        <w:t>various, including objective unfavorable factors, such as the lesion duct</w:t>
      </w:r>
      <w:r w:rsidR="00774347" w:rsidRPr="009F32D2">
        <w:rPr>
          <w:rFonts w:eastAsia="Book Antiqua" w:cs="Book Antiqua"/>
        </w:rPr>
        <w:t>’s location</w:t>
      </w:r>
      <w:r w:rsidRPr="009F32D2">
        <w:rPr>
          <w:rFonts w:eastAsia="Book Antiqua" w:cs="Book Antiqua"/>
        </w:rPr>
        <w:t xml:space="preserve"> close to the reserved side bile duct and right liver atrophy leading to hilar translocation. </w:t>
      </w:r>
      <w:r w:rsidR="00774347" w:rsidRPr="009F32D2">
        <w:rPr>
          <w:rFonts w:eastAsia="Book Antiqua" w:cs="Book Antiqua"/>
        </w:rPr>
        <w:t xml:space="preserve">However, </w:t>
      </w:r>
      <w:r w:rsidRPr="009F32D2">
        <w:rPr>
          <w:rFonts w:eastAsia="Book Antiqua" w:cs="Book Antiqua"/>
        </w:rPr>
        <w:t xml:space="preserve">the root cause of this case </w:t>
      </w:r>
      <w:r w:rsidR="00774347" w:rsidRPr="009F32D2">
        <w:rPr>
          <w:rFonts w:eastAsia="Book Antiqua" w:cs="Book Antiqua"/>
        </w:rPr>
        <w:t>was</w:t>
      </w:r>
      <w:r w:rsidRPr="009F32D2">
        <w:rPr>
          <w:rFonts w:eastAsia="Book Antiqua" w:cs="Book Antiqua"/>
        </w:rPr>
        <w:t xml:space="preserve"> the wrong choice of transection tools, such as </w:t>
      </w:r>
      <w:r w:rsidR="00774347" w:rsidRPr="009F32D2">
        <w:rPr>
          <w:rFonts w:eastAsia="Book Antiqua" w:cs="Book Antiqua"/>
        </w:rPr>
        <w:t>endo</w:t>
      </w:r>
      <w:r w:rsidRPr="009F32D2">
        <w:rPr>
          <w:rFonts w:eastAsia="Book Antiqua" w:cs="Book Antiqua"/>
        </w:rPr>
        <w:t xml:space="preserve">-GIA, rather than the wrong process when </w:t>
      </w:r>
      <w:r w:rsidRPr="009F32D2">
        <w:rPr>
          <w:rFonts w:eastAsia="Book Antiqua" w:cs="Book Antiqua"/>
        </w:rPr>
        <w:lastRenderedPageBreak/>
        <w:t xml:space="preserve">using it. </w:t>
      </w:r>
      <w:r w:rsidR="00774347" w:rsidRPr="009F32D2">
        <w:rPr>
          <w:rFonts w:eastAsia="Book Antiqua" w:cs="Book Antiqua"/>
        </w:rPr>
        <w:t>Initially</w:t>
      </w:r>
      <w:r w:rsidRPr="009F32D2">
        <w:rPr>
          <w:rFonts w:eastAsia="Book Antiqua" w:cs="Book Antiqua"/>
        </w:rPr>
        <w:t xml:space="preserve">, during the operation, the author and assistants repeatedly remind each other not to accidentally hurt the healthy side bile duct, </w:t>
      </w:r>
      <w:r w:rsidR="00774347" w:rsidRPr="009F32D2">
        <w:rPr>
          <w:rFonts w:eastAsia="Book Antiqua" w:cs="Book Antiqua"/>
        </w:rPr>
        <w:t>and therefore, the injury was</w:t>
      </w:r>
      <w:r w:rsidRPr="009F32D2">
        <w:rPr>
          <w:rFonts w:eastAsia="Book Antiqua" w:cs="Book Antiqua"/>
        </w:rPr>
        <w:t xml:space="preserve"> not </w:t>
      </w:r>
      <w:r w:rsidR="00774347" w:rsidRPr="009F32D2">
        <w:rPr>
          <w:rFonts w:eastAsia="Book Antiqua" w:cs="Book Antiqua"/>
        </w:rPr>
        <w:t xml:space="preserve">likely </w:t>
      </w:r>
      <w:r w:rsidRPr="009F32D2">
        <w:rPr>
          <w:rFonts w:eastAsia="Book Antiqua" w:cs="Book Antiqua"/>
        </w:rPr>
        <w:t xml:space="preserve">caused by carelessness. Second, because the lesion bile duct of cystic dilation </w:t>
      </w:r>
      <w:r w:rsidR="00774347" w:rsidRPr="009F32D2">
        <w:rPr>
          <w:rFonts w:eastAsia="Book Antiqua" w:cs="Book Antiqua"/>
        </w:rPr>
        <w:t xml:space="preserve">was </w:t>
      </w:r>
      <w:r w:rsidRPr="009F32D2">
        <w:rPr>
          <w:rFonts w:eastAsia="Book Antiqua" w:cs="Book Antiqua"/>
        </w:rPr>
        <w:t xml:space="preserve">too close to the common hepatic duct, there </w:t>
      </w:r>
      <w:r w:rsidR="00774347" w:rsidRPr="009F32D2">
        <w:rPr>
          <w:rFonts w:eastAsia="Book Antiqua" w:cs="Book Antiqua"/>
        </w:rPr>
        <w:t xml:space="preserve">was </w:t>
      </w:r>
      <w:r w:rsidRPr="009F32D2">
        <w:rPr>
          <w:rFonts w:eastAsia="Book Antiqua" w:cs="Book Antiqua"/>
        </w:rPr>
        <w:t xml:space="preserve">no "safe boundary" when it </w:t>
      </w:r>
      <w:r w:rsidR="00774347" w:rsidRPr="009F32D2">
        <w:rPr>
          <w:rFonts w:eastAsia="Book Antiqua" w:cs="Book Antiqua"/>
        </w:rPr>
        <w:t xml:space="preserve">was </w:t>
      </w:r>
      <w:r w:rsidRPr="009F32D2">
        <w:rPr>
          <w:rFonts w:eastAsia="Book Antiqua" w:cs="Book Antiqua"/>
        </w:rPr>
        <w:t xml:space="preserve">transected. </w:t>
      </w:r>
      <w:r w:rsidR="00774347" w:rsidRPr="009F32D2">
        <w:rPr>
          <w:rFonts w:eastAsia="Book Antiqua" w:cs="Book Antiqua"/>
        </w:rPr>
        <w:t>B</w:t>
      </w:r>
      <w:r w:rsidRPr="009F32D2">
        <w:rPr>
          <w:rFonts w:eastAsia="Book Antiqua" w:cs="Book Antiqua"/>
        </w:rPr>
        <w:t xml:space="preserve">ecause </w:t>
      </w:r>
      <w:r w:rsidR="005427DF" w:rsidRPr="009F32D2">
        <w:rPr>
          <w:rFonts w:eastAsia="Book Antiqua" w:cs="Book Antiqua"/>
        </w:rPr>
        <w:t>e</w:t>
      </w:r>
      <w:r w:rsidRPr="009F32D2">
        <w:rPr>
          <w:rFonts w:eastAsia="Book Antiqua" w:cs="Book Antiqua"/>
        </w:rPr>
        <w:t xml:space="preserve">ndo-GIA's fuselage itself has a certain width, the tissue inside this objectively </w:t>
      </w:r>
      <w:r w:rsidR="005427DF" w:rsidRPr="009F32D2">
        <w:rPr>
          <w:rFonts w:eastAsia="Book Antiqua" w:cs="Book Antiqua"/>
        </w:rPr>
        <w:t xml:space="preserve">small </w:t>
      </w:r>
      <w:r w:rsidRPr="009F32D2">
        <w:rPr>
          <w:rFonts w:eastAsia="Book Antiqua" w:cs="Book Antiqua"/>
        </w:rPr>
        <w:t xml:space="preserve">width is invisible when transected. Predictably, in this particular type of case, if </w:t>
      </w:r>
      <w:r w:rsidR="005427DF" w:rsidRPr="009F32D2">
        <w:rPr>
          <w:rFonts w:eastAsia="Book Antiqua" w:cs="Book Antiqua"/>
        </w:rPr>
        <w:t>e</w:t>
      </w:r>
      <w:r w:rsidRPr="009F32D2">
        <w:rPr>
          <w:rFonts w:eastAsia="Book Antiqua" w:cs="Book Antiqua"/>
        </w:rPr>
        <w:t xml:space="preserve">ndo-GIA is used to </w:t>
      </w:r>
      <w:proofErr w:type="gramStart"/>
      <w:r w:rsidRPr="009F32D2">
        <w:rPr>
          <w:rFonts w:eastAsia="Book Antiqua" w:cs="Book Antiqua"/>
        </w:rPr>
        <w:t>transected</w:t>
      </w:r>
      <w:proofErr w:type="gramEnd"/>
      <w:r w:rsidRPr="009F32D2">
        <w:rPr>
          <w:rFonts w:eastAsia="Book Antiqua" w:cs="Book Antiqua"/>
        </w:rPr>
        <w:t xml:space="preserve"> the </w:t>
      </w:r>
      <w:proofErr w:type="spellStart"/>
      <w:r w:rsidRPr="009F32D2">
        <w:rPr>
          <w:rFonts w:eastAsia="Book Antiqua" w:cs="Book Antiqua"/>
        </w:rPr>
        <w:t>Glissonean</w:t>
      </w:r>
      <w:proofErr w:type="spellEnd"/>
      <w:r w:rsidRPr="009F32D2">
        <w:rPr>
          <w:rFonts w:eastAsia="Book Antiqua" w:cs="Book Antiqua"/>
        </w:rPr>
        <w:t xml:space="preserve"> pedicle, it is expected that there is a higher chance that BDI will occur. This is the contradiction between "removal of lesions thoroughness" and "surgical safety". </w:t>
      </w:r>
    </w:p>
    <w:p w14:paraId="68B0EA62" w14:textId="094CB261" w:rsidR="0096769B" w:rsidRPr="009F32D2" w:rsidRDefault="00BC24A9" w:rsidP="009F32D2">
      <w:pPr>
        <w:spacing w:line="360" w:lineRule="auto"/>
        <w:ind w:firstLineChars="200" w:firstLine="480"/>
        <w:jc w:val="both"/>
        <w:rPr>
          <w:rFonts w:eastAsia="Book Antiqua" w:cs="Book Antiqua"/>
        </w:rPr>
      </w:pPr>
      <w:r w:rsidRPr="009F32D2">
        <w:rPr>
          <w:rFonts w:eastAsia="Book Antiqua" w:cs="Book Antiqua"/>
        </w:rPr>
        <w:t xml:space="preserve">Therefore, </w:t>
      </w:r>
      <w:r w:rsidR="005427DF" w:rsidRPr="009F32D2">
        <w:rPr>
          <w:rFonts w:eastAsia="Book Antiqua" w:cs="Book Antiqua"/>
        </w:rPr>
        <w:t xml:space="preserve">the important points that </w:t>
      </w:r>
      <w:r w:rsidRPr="009F32D2">
        <w:rPr>
          <w:rFonts w:eastAsia="Book Antiqua" w:cs="Book Antiqua"/>
        </w:rPr>
        <w:t xml:space="preserve">we </w:t>
      </w:r>
      <w:r w:rsidR="005427DF" w:rsidRPr="009F32D2">
        <w:rPr>
          <w:rFonts w:eastAsia="Book Antiqua" w:cs="Book Antiqua"/>
        </w:rPr>
        <w:t xml:space="preserve">learned </w:t>
      </w:r>
      <w:r w:rsidRPr="009F32D2">
        <w:rPr>
          <w:rFonts w:eastAsia="Book Antiqua" w:cs="Book Antiqua"/>
        </w:rPr>
        <w:t xml:space="preserve">from this particular case include: (1) It is necessary to transect </w:t>
      </w:r>
      <w:r w:rsidR="005427DF" w:rsidRPr="009F32D2">
        <w:rPr>
          <w:rFonts w:eastAsia="Book Antiqua" w:cs="Book Antiqua"/>
        </w:rPr>
        <w:t xml:space="preserve">the </w:t>
      </w:r>
      <w:proofErr w:type="spellStart"/>
      <w:r w:rsidRPr="009F32D2">
        <w:rPr>
          <w:rFonts w:eastAsia="Book Antiqua" w:cs="Book Antiqua"/>
        </w:rPr>
        <w:t>Glissonean</w:t>
      </w:r>
      <w:proofErr w:type="spellEnd"/>
      <w:r w:rsidRPr="009F32D2">
        <w:rPr>
          <w:rFonts w:eastAsia="Book Antiqua" w:cs="Book Antiqua"/>
        </w:rPr>
        <w:t xml:space="preserve"> pedicle in or as close as possible to the liver, whether </w:t>
      </w:r>
      <w:r w:rsidR="005427DF" w:rsidRPr="009F32D2">
        <w:rPr>
          <w:rFonts w:eastAsia="Book Antiqua" w:cs="Book Antiqua"/>
        </w:rPr>
        <w:t xml:space="preserve">the </w:t>
      </w:r>
      <w:proofErr w:type="spellStart"/>
      <w:r w:rsidRPr="009F32D2">
        <w:rPr>
          <w:rFonts w:eastAsia="Book Antiqua" w:cs="Book Antiqua"/>
        </w:rPr>
        <w:t>Glissonean</w:t>
      </w:r>
      <w:proofErr w:type="spellEnd"/>
      <w:r w:rsidRPr="009F32D2">
        <w:rPr>
          <w:rFonts w:eastAsia="Book Antiqua" w:cs="Book Antiqua"/>
        </w:rPr>
        <w:t xml:space="preserve"> pedicle extrahepatic or intrahepatic dissection technology is adopted</w:t>
      </w:r>
      <w:r w:rsidRPr="009F32D2">
        <w:rPr>
          <w:rFonts w:eastAsia="Book Antiqua" w:cs="Book Antiqua"/>
          <w:vertAlign w:val="superscript"/>
        </w:rPr>
        <w:t>[13-15]</w:t>
      </w:r>
      <w:r w:rsidRPr="009F32D2">
        <w:rPr>
          <w:rFonts w:eastAsia="Book Antiqua" w:cs="Book Antiqua"/>
        </w:rPr>
        <w:t xml:space="preserve">; (2) Endo-GIA should not be selected for transection </w:t>
      </w:r>
      <w:r w:rsidR="005427DF" w:rsidRPr="009F32D2">
        <w:rPr>
          <w:rFonts w:eastAsia="Book Antiqua" w:cs="Book Antiqua"/>
        </w:rPr>
        <w:t>o</w:t>
      </w:r>
      <w:r w:rsidR="00D4612C" w:rsidRPr="009F32D2">
        <w:rPr>
          <w:rFonts w:eastAsia="Book Antiqua" w:cs="Book Antiqua"/>
        </w:rPr>
        <w:t>f</w:t>
      </w:r>
      <w:r w:rsidR="005427DF" w:rsidRPr="009F32D2">
        <w:rPr>
          <w:rFonts w:eastAsia="Book Antiqua" w:cs="Book Antiqua"/>
        </w:rPr>
        <w:t xml:space="preserve"> the </w:t>
      </w:r>
      <w:proofErr w:type="spellStart"/>
      <w:r w:rsidRPr="009F32D2">
        <w:rPr>
          <w:rFonts w:eastAsia="Book Antiqua" w:cs="Book Antiqua"/>
        </w:rPr>
        <w:t>Glissonean</w:t>
      </w:r>
      <w:proofErr w:type="spellEnd"/>
      <w:r w:rsidRPr="009F32D2">
        <w:rPr>
          <w:rFonts w:eastAsia="Book Antiqua" w:cs="Book Antiqua"/>
        </w:rPr>
        <w:t xml:space="preserve"> pedicle in hepatectomy cases involving intrahepatic bile duct diseases, as we need to treat the intrahepatic bile duct separately </w:t>
      </w:r>
      <w:r w:rsidR="005427DF" w:rsidRPr="009F32D2">
        <w:rPr>
          <w:rFonts w:eastAsia="Book Antiqua" w:cs="Book Antiqua"/>
        </w:rPr>
        <w:t xml:space="preserve">to </w:t>
      </w:r>
      <w:r w:rsidRPr="009F32D2">
        <w:rPr>
          <w:rFonts w:eastAsia="Book Antiqua" w:cs="Book Antiqua"/>
        </w:rPr>
        <w:t xml:space="preserve">prevent the bile duct injury. It should not be recommended for cases such as intrahepatic </w:t>
      </w:r>
      <w:proofErr w:type="spellStart"/>
      <w:r w:rsidRPr="009F32D2">
        <w:rPr>
          <w:rFonts w:eastAsia="Book Antiqua" w:cs="Book Antiqua"/>
        </w:rPr>
        <w:t>cholangiectasia</w:t>
      </w:r>
      <w:proofErr w:type="spellEnd"/>
      <w:r w:rsidRPr="009F32D2">
        <w:rPr>
          <w:rFonts w:eastAsia="Book Antiqua" w:cs="Book Antiqua"/>
        </w:rPr>
        <w:t xml:space="preserve">, </w:t>
      </w:r>
      <w:proofErr w:type="spellStart"/>
      <w:r w:rsidRPr="009F32D2">
        <w:rPr>
          <w:rFonts w:eastAsia="Book Antiqua" w:cs="Book Antiqua"/>
        </w:rPr>
        <w:t>intrahepatocholic</w:t>
      </w:r>
      <w:proofErr w:type="spellEnd"/>
      <w:r w:rsidRPr="009F32D2">
        <w:rPr>
          <w:rFonts w:eastAsia="Book Antiqua" w:cs="Book Antiqua"/>
        </w:rPr>
        <w:t xml:space="preserve"> stones, and Hilar cholangiocarcinoma, especially the special types of lesion bile ducts very close to the reserved side bile duct</w:t>
      </w:r>
      <w:r w:rsidRPr="009F32D2">
        <w:rPr>
          <w:rFonts w:eastAsia="Book Antiqua" w:cs="Book Antiqua"/>
          <w:vertAlign w:val="superscript"/>
        </w:rPr>
        <w:t>[3]</w:t>
      </w:r>
      <w:r w:rsidRPr="009F32D2">
        <w:rPr>
          <w:rFonts w:eastAsia="Book Antiqua" w:cs="Book Antiqua"/>
        </w:rPr>
        <w:t>; (3) In particular, it should be not</w:t>
      </w:r>
      <w:r w:rsidR="005427DF" w:rsidRPr="009F32D2">
        <w:rPr>
          <w:rFonts w:eastAsia="Book Antiqua" w:cs="Book Antiqua"/>
        </w:rPr>
        <w:t>ed</w:t>
      </w:r>
      <w:r w:rsidRPr="009F32D2">
        <w:rPr>
          <w:rFonts w:eastAsia="Book Antiqua" w:cs="Book Antiqua"/>
        </w:rPr>
        <w:t xml:space="preserve"> that the reason why </w:t>
      </w:r>
      <w:r w:rsidR="005427DF" w:rsidRPr="009F32D2">
        <w:rPr>
          <w:rFonts w:eastAsia="Book Antiqua" w:cs="Book Antiqua"/>
        </w:rPr>
        <w:t xml:space="preserve">the </w:t>
      </w:r>
      <w:r w:rsidRPr="009F32D2">
        <w:rPr>
          <w:rFonts w:eastAsia="Book Antiqua" w:cs="Book Antiqua"/>
        </w:rPr>
        <w:t xml:space="preserve">use </w:t>
      </w:r>
      <w:r w:rsidR="005427DF" w:rsidRPr="009F32D2">
        <w:rPr>
          <w:rFonts w:eastAsia="Book Antiqua" w:cs="Book Antiqua"/>
        </w:rPr>
        <w:t>of endo</w:t>
      </w:r>
      <w:r w:rsidRPr="009F32D2">
        <w:rPr>
          <w:rFonts w:eastAsia="Book Antiqua" w:cs="Book Antiqua"/>
        </w:rPr>
        <w:t xml:space="preserve">-GIA transection </w:t>
      </w:r>
      <w:r w:rsidR="005427DF" w:rsidRPr="009F32D2">
        <w:rPr>
          <w:rFonts w:eastAsia="Book Antiqua" w:cs="Book Antiqua"/>
        </w:rPr>
        <w:t xml:space="preserve">of the </w:t>
      </w:r>
      <w:proofErr w:type="spellStart"/>
      <w:r w:rsidRPr="009F32D2">
        <w:rPr>
          <w:rFonts w:eastAsia="Book Antiqua" w:cs="Book Antiqua"/>
        </w:rPr>
        <w:t>Glissonean</w:t>
      </w:r>
      <w:proofErr w:type="spellEnd"/>
      <w:r w:rsidRPr="009F32D2">
        <w:rPr>
          <w:rFonts w:eastAsia="Book Antiqua" w:cs="Book Antiqua"/>
        </w:rPr>
        <w:t xml:space="preserve"> pedicle is less accurate than ligation and suture is that the fuselage of </w:t>
      </w:r>
      <w:r w:rsidRPr="009F32D2">
        <w:rPr>
          <w:rFonts w:eastAsia="Book Antiqua" w:cs="Book Antiqua"/>
          <w:bCs/>
        </w:rPr>
        <w:t>gastrointestinal anastomosis</w:t>
      </w:r>
      <w:r w:rsidRPr="009F32D2">
        <w:rPr>
          <w:rFonts w:eastAsia="Book Antiqua" w:cs="Book Antiqua"/>
        </w:rPr>
        <w:t xml:space="preserve"> has a certain width, and it is necessary to reserve a certain safety boundary during </w:t>
      </w:r>
      <w:r w:rsidR="005427DF" w:rsidRPr="009F32D2">
        <w:rPr>
          <w:rFonts w:eastAsia="Book Antiqua" w:cs="Book Antiqua"/>
        </w:rPr>
        <w:t xml:space="preserve">the </w:t>
      </w:r>
      <w:r w:rsidRPr="009F32D2">
        <w:rPr>
          <w:rFonts w:eastAsia="Book Antiqua" w:cs="Book Antiqua"/>
        </w:rPr>
        <w:t xml:space="preserve">operation to prevent the damage of bile duct on the reserved side; and (4) Based on the above discussion, we believe that a better way to avoid this situation is to replace the </w:t>
      </w:r>
      <w:r w:rsidR="005427DF" w:rsidRPr="009F32D2">
        <w:rPr>
          <w:rFonts w:eastAsia="Book Antiqua" w:cs="Book Antiqua"/>
        </w:rPr>
        <w:t>endo</w:t>
      </w:r>
      <w:r w:rsidRPr="009F32D2">
        <w:rPr>
          <w:rFonts w:eastAsia="Book Antiqua" w:cs="Book Antiqua"/>
        </w:rPr>
        <w:t>-GIA with a manual suture method.</w:t>
      </w:r>
    </w:p>
    <w:p w14:paraId="661C970D" w14:textId="461A88AA" w:rsidR="0096769B" w:rsidRPr="009F32D2" w:rsidRDefault="00BC24A9" w:rsidP="009F32D2">
      <w:pPr>
        <w:spacing w:line="360" w:lineRule="auto"/>
        <w:ind w:firstLineChars="200" w:firstLine="480"/>
        <w:jc w:val="both"/>
        <w:rPr>
          <w:rFonts w:eastAsia="Book Antiqua" w:cs="Book Antiqua"/>
        </w:rPr>
      </w:pPr>
      <w:r w:rsidRPr="009F32D2">
        <w:rPr>
          <w:rFonts w:eastAsia="Book Antiqua" w:cs="Book Antiqua"/>
        </w:rPr>
        <w:t xml:space="preserve">Another important topic we would like to discuss </w:t>
      </w:r>
      <w:r w:rsidR="005427DF" w:rsidRPr="009F32D2">
        <w:rPr>
          <w:rFonts w:eastAsia="Book Antiqua" w:cs="Book Antiqua"/>
        </w:rPr>
        <w:t xml:space="preserve">regarding </w:t>
      </w:r>
      <w:r w:rsidRPr="009F32D2">
        <w:rPr>
          <w:rFonts w:eastAsia="Book Antiqua" w:cs="Book Antiqua"/>
        </w:rPr>
        <w:t xml:space="preserve">this case is that the damage to the sidewall of the bile duct caused by </w:t>
      </w:r>
      <w:r w:rsidR="005427DF" w:rsidRPr="009F32D2">
        <w:rPr>
          <w:rFonts w:eastAsia="Book Antiqua" w:cs="Book Antiqua"/>
        </w:rPr>
        <w:t>the e</w:t>
      </w:r>
      <w:r w:rsidRPr="009F32D2">
        <w:rPr>
          <w:rFonts w:eastAsia="Book Antiqua" w:cs="Book Antiqua"/>
        </w:rPr>
        <w:t xml:space="preserve">ndo-GIA is very difficult to reconstruct. The experience and methods we have accumulated in the past for the repair and reconstruction of the bile duct after LCBDI are totally inapplicable. The root cause </w:t>
      </w:r>
      <w:r w:rsidR="0069303C" w:rsidRPr="009F32D2">
        <w:rPr>
          <w:rFonts w:eastAsia="Book Antiqua" w:cs="Book Antiqua"/>
        </w:rPr>
        <w:t>was</w:t>
      </w:r>
      <w:r w:rsidRPr="009F32D2">
        <w:rPr>
          <w:rFonts w:eastAsia="Book Antiqua" w:cs="Book Antiqua"/>
        </w:rPr>
        <w:t xml:space="preserve"> dense peptide nails that cause</w:t>
      </w:r>
      <w:r w:rsidR="0069303C" w:rsidRPr="009F32D2">
        <w:rPr>
          <w:rFonts w:eastAsia="Book Antiqua" w:cs="Book Antiqua"/>
        </w:rPr>
        <w:t>d</w:t>
      </w:r>
      <w:r w:rsidRPr="009F32D2">
        <w:rPr>
          <w:rFonts w:eastAsia="Book Antiqua" w:cs="Book Antiqua"/>
        </w:rPr>
        <w:t xml:space="preserve"> damage to the bile ducts</w:t>
      </w:r>
      <w:r w:rsidR="0069303C" w:rsidRPr="009F32D2">
        <w:rPr>
          <w:rFonts w:eastAsia="Book Antiqua" w:cs="Book Antiqua"/>
        </w:rPr>
        <w:t>, which led</w:t>
      </w:r>
      <w:r w:rsidRPr="009F32D2">
        <w:rPr>
          <w:rFonts w:eastAsia="Book Antiqua" w:cs="Book Antiqua"/>
        </w:rPr>
        <w:t xml:space="preserve"> to a</w:t>
      </w:r>
      <w:r w:rsidR="0069303C" w:rsidRPr="009F32D2">
        <w:rPr>
          <w:rFonts w:eastAsia="Book Antiqua" w:cs="Book Antiqua"/>
        </w:rPr>
        <w:t>n</w:t>
      </w:r>
      <w:r w:rsidRPr="009F32D2">
        <w:rPr>
          <w:rFonts w:eastAsia="Book Antiqua" w:cs="Book Antiqua"/>
        </w:rPr>
        <w:t xml:space="preserve"> </w:t>
      </w:r>
      <w:r w:rsidRPr="009F32D2">
        <w:rPr>
          <w:rFonts w:eastAsia="Book Antiqua" w:cs="Book Antiqua"/>
        </w:rPr>
        <w:lastRenderedPageBreak/>
        <w:t>unimaginable range of ischemia, as shown in Figure 2E. If it is repaired by local plastic surgery or gastrointestinal muscle flaps, the consequences must be stenosis. Therefore, only a higher position of the hepatic duct and jejunum anastomosis can solve the problem. This opinion has not been mentioned in previous literature.</w:t>
      </w:r>
    </w:p>
    <w:p w14:paraId="71DBCBAD" w14:textId="59A1DB4A" w:rsidR="0096769B" w:rsidRPr="009F32D2" w:rsidRDefault="00BC24A9" w:rsidP="009F32D2">
      <w:pPr>
        <w:spacing w:line="360" w:lineRule="auto"/>
        <w:ind w:firstLineChars="200" w:firstLine="480"/>
        <w:jc w:val="both"/>
        <w:rPr>
          <w:rFonts w:eastAsia="Book Antiqua" w:cs="Book Antiqua"/>
        </w:rPr>
      </w:pPr>
      <w:bookmarkStart w:id="16" w:name="_Hlk103333046"/>
      <w:r w:rsidRPr="009F32D2">
        <w:rPr>
          <w:rFonts w:eastAsia="Book Antiqua" w:cs="Book Antiqua"/>
        </w:rPr>
        <w:t xml:space="preserve">In conclusion, we would like to remind that the use of </w:t>
      </w:r>
      <w:r w:rsidR="0069303C" w:rsidRPr="009F32D2">
        <w:rPr>
          <w:rFonts w:eastAsia="Book Antiqua" w:cs="Book Antiqua"/>
        </w:rPr>
        <w:t>e</w:t>
      </w:r>
      <w:r w:rsidRPr="009F32D2">
        <w:rPr>
          <w:rFonts w:eastAsia="Book Antiqua" w:cs="Book Antiqua"/>
        </w:rPr>
        <w:t xml:space="preserve">ndo-GIA should also have certain indications and contraindications (it is usually safe, but not always). </w:t>
      </w:r>
      <w:bookmarkEnd w:id="16"/>
      <w:r w:rsidRPr="009F32D2">
        <w:rPr>
          <w:rFonts w:eastAsia="Book Antiqua" w:cs="Book Antiqua"/>
        </w:rPr>
        <w:t xml:space="preserve">We need to understand </w:t>
      </w:r>
      <w:r w:rsidR="0069303C" w:rsidRPr="009F32D2">
        <w:rPr>
          <w:rFonts w:eastAsia="Book Antiqua" w:cs="Book Antiqua"/>
        </w:rPr>
        <w:t>endo</w:t>
      </w:r>
      <w:r w:rsidRPr="009F32D2">
        <w:rPr>
          <w:rFonts w:eastAsia="Book Antiqua" w:cs="Book Antiqua"/>
        </w:rPr>
        <w:t>-GIA's advantages and disadvantages, as well as a learning curve and operational experiences. Selecting the right patient with the right device is a key concern, and sometimes safety is more important than "radical resection". The treatment of PHBDI caused by Endo-GIA is difficult, and we may provide a reference to the successful treatment of this case.</w:t>
      </w:r>
    </w:p>
    <w:p w14:paraId="182192A7" w14:textId="77777777" w:rsidR="0096769B" w:rsidRPr="009F32D2" w:rsidRDefault="0096769B" w:rsidP="009F32D2">
      <w:pPr>
        <w:spacing w:line="360" w:lineRule="auto"/>
        <w:jc w:val="both"/>
      </w:pPr>
    </w:p>
    <w:p w14:paraId="5B03CC3C" w14:textId="77777777" w:rsidR="0096769B" w:rsidRPr="009F32D2" w:rsidRDefault="00BC24A9" w:rsidP="009F32D2">
      <w:pPr>
        <w:spacing w:line="360" w:lineRule="auto"/>
        <w:jc w:val="both"/>
      </w:pPr>
      <w:r w:rsidRPr="009F32D2">
        <w:rPr>
          <w:rFonts w:eastAsia="Book Antiqua" w:cs="Book Antiqua"/>
          <w:b/>
          <w:caps/>
          <w:u w:val="single"/>
        </w:rPr>
        <w:t>CONCLUSION</w:t>
      </w:r>
    </w:p>
    <w:p w14:paraId="3BBF0326" w14:textId="316681AC" w:rsidR="0096769B" w:rsidRPr="009F32D2" w:rsidRDefault="00BC24A9" w:rsidP="009F32D2">
      <w:pPr>
        <w:spacing w:line="360" w:lineRule="auto"/>
        <w:jc w:val="both"/>
        <w:rPr>
          <w:rFonts w:eastAsia="Book Antiqua" w:cs="Book Antiqua"/>
        </w:rPr>
      </w:pPr>
      <w:r w:rsidRPr="009F32D2">
        <w:rPr>
          <w:rFonts w:eastAsia="Book Antiqua" w:cs="Book Antiqua"/>
        </w:rPr>
        <w:t xml:space="preserve">Not all cases are suitable for </w:t>
      </w:r>
      <w:r w:rsidR="0069303C" w:rsidRPr="009F32D2">
        <w:rPr>
          <w:rFonts w:eastAsia="Book Antiqua" w:cs="Book Antiqua"/>
        </w:rPr>
        <w:t>endo</w:t>
      </w:r>
      <w:r w:rsidRPr="009F32D2">
        <w:rPr>
          <w:rFonts w:eastAsia="Book Antiqua" w:cs="Book Antiqua"/>
        </w:rPr>
        <w:t xml:space="preserve">-GIA transection of </w:t>
      </w:r>
      <w:r w:rsidR="0069303C" w:rsidRPr="009F32D2">
        <w:rPr>
          <w:rFonts w:eastAsia="Book Antiqua" w:cs="Book Antiqua"/>
        </w:rPr>
        <w:t xml:space="preserve">the </w:t>
      </w:r>
      <w:proofErr w:type="spellStart"/>
      <w:r w:rsidRPr="009F32D2">
        <w:rPr>
          <w:rFonts w:eastAsia="Book Antiqua" w:cs="Book Antiqua"/>
        </w:rPr>
        <w:t>Glissonean</w:t>
      </w:r>
      <w:proofErr w:type="spellEnd"/>
      <w:r w:rsidRPr="009F32D2">
        <w:rPr>
          <w:rFonts w:eastAsia="Book Antiqua" w:cs="Book Antiqua"/>
        </w:rPr>
        <w:t xml:space="preserve"> pedicle, especially in cases of intrahepatic bile duct lesions. PHBDI caused by Endo-GIA is very difficult to repair due to extensive ischemia, which requires special attention.</w:t>
      </w:r>
    </w:p>
    <w:p w14:paraId="29E88B1E" w14:textId="77777777" w:rsidR="0096769B" w:rsidRPr="009F32D2" w:rsidRDefault="0096769B" w:rsidP="009F32D2">
      <w:pPr>
        <w:spacing w:line="360" w:lineRule="auto"/>
        <w:jc w:val="both"/>
      </w:pPr>
    </w:p>
    <w:p w14:paraId="592DCE38" w14:textId="77777777" w:rsidR="0096769B" w:rsidRPr="009F32D2" w:rsidRDefault="00BC24A9" w:rsidP="009F32D2">
      <w:pPr>
        <w:spacing w:line="360" w:lineRule="auto"/>
        <w:jc w:val="both"/>
      </w:pPr>
      <w:r w:rsidRPr="009F32D2">
        <w:rPr>
          <w:rFonts w:eastAsia="Book Antiqua" w:cs="Book Antiqua"/>
          <w:b/>
          <w:caps/>
          <w:u w:val="single"/>
        </w:rPr>
        <w:t>ACKNOWLEDGEMENTS</w:t>
      </w:r>
    </w:p>
    <w:p w14:paraId="4D4D2FC2" w14:textId="77777777" w:rsidR="0096769B" w:rsidRPr="009F32D2" w:rsidRDefault="00BC24A9" w:rsidP="009F32D2">
      <w:pPr>
        <w:spacing w:line="360" w:lineRule="auto"/>
        <w:jc w:val="both"/>
      </w:pPr>
      <w:r w:rsidRPr="009F32D2">
        <w:rPr>
          <w:rFonts w:eastAsia="Book Antiqua" w:cs="Book Antiqua"/>
        </w:rPr>
        <w:t>The authors thank Dr. Dang YL, Department of Obstetrics, The First People's Hospital of Yunnan Province, for participating in the discussion and conclusion.</w:t>
      </w:r>
    </w:p>
    <w:p w14:paraId="252DF128" w14:textId="77777777" w:rsidR="0096769B" w:rsidRPr="009F32D2" w:rsidRDefault="0096769B" w:rsidP="009F32D2">
      <w:pPr>
        <w:spacing w:line="360" w:lineRule="auto"/>
        <w:jc w:val="both"/>
      </w:pPr>
    </w:p>
    <w:p w14:paraId="6E89508A" w14:textId="77777777" w:rsidR="0096769B" w:rsidRPr="009F32D2" w:rsidRDefault="00BC24A9" w:rsidP="009F32D2">
      <w:pPr>
        <w:spacing w:line="360" w:lineRule="auto"/>
        <w:jc w:val="both"/>
      </w:pPr>
      <w:r w:rsidRPr="009F32D2">
        <w:rPr>
          <w:rFonts w:eastAsia="Book Antiqua" w:cs="Book Antiqua"/>
          <w:b/>
        </w:rPr>
        <w:t>REFERENCES</w:t>
      </w:r>
    </w:p>
    <w:p w14:paraId="24E3A323" w14:textId="77777777" w:rsidR="0096769B" w:rsidRPr="009F32D2" w:rsidRDefault="00BC24A9" w:rsidP="009F32D2">
      <w:pPr>
        <w:spacing w:line="360" w:lineRule="auto"/>
        <w:jc w:val="both"/>
        <w:rPr>
          <w:rFonts w:eastAsia="Book Antiqua" w:cs="Book Antiqua"/>
        </w:rPr>
      </w:pPr>
      <w:bookmarkStart w:id="17" w:name="OLE_LINK5"/>
      <w:r w:rsidRPr="009F32D2">
        <w:rPr>
          <w:rFonts w:eastAsia="Book Antiqua" w:cs="Book Antiqua"/>
        </w:rPr>
        <w:t xml:space="preserve">1 </w:t>
      </w:r>
      <w:r w:rsidRPr="009F32D2">
        <w:rPr>
          <w:rFonts w:eastAsia="Book Antiqua" w:cs="Book Antiqua"/>
          <w:b/>
          <w:bCs/>
        </w:rPr>
        <w:t>Marino MV</w:t>
      </w:r>
      <w:r w:rsidRPr="009F32D2">
        <w:rPr>
          <w:rFonts w:eastAsia="Book Antiqua" w:cs="Book Antiqua"/>
        </w:rPr>
        <w:t xml:space="preserve">, Mirabella A, </w:t>
      </w:r>
      <w:proofErr w:type="spellStart"/>
      <w:r w:rsidRPr="009F32D2">
        <w:rPr>
          <w:rFonts w:eastAsia="Book Antiqua" w:cs="Book Antiqua"/>
        </w:rPr>
        <w:t>Guarrasi</w:t>
      </w:r>
      <w:proofErr w:type="spellEnd"/>
      <w:r w:rsidRPr="009F32D2">
        <w:rPr>
          <w:rFonts w:eastAsia="Book Antiqua" w:cs="Book Antiqua"/>
        </w:rPr>
        <w:t xml:space="preserve"> D, </w:t>
      </w:r>
      <w:proofErr w:type="spellStart"/>
      <w:r w:rsidRPr="009F32D2">
        <w:rPr>
          <w:rFonts w:eastAsia="Book Antiqua" w:cs="Book Antiqua"/>
        </w:rPr>
        <w:t>Lupo</w:t>
      </w:r>
      <w:proofErr w:type="spellEnd"/>
      <w:r w:rsidRPr="009F32D2">
        <w:rPr>
          <w:rFonts w:eastAsia="Book Antiqua" w:cs="Book Antiqua"/>
        </w:rPr>
        <w:t xml:space="preserve"> M, </w:t>
      </w:r>
      <w:proofErr w:type="spellStart"/>
      <w:r w:rsidRPr="009F32D2">
        <w:rPr>
          <w:rFonts w:eastAsia="Book Antiqua" w:cs="Book Antiqua"/>
        </w:rPr>
        <w:t>Komorowski</w:t>
      </w:r>
      <w:proofErr w:type="spellEnd"/>
      <w:r w:rsidRPr="009F32D2">
        <w:rPr>
          <w:rFonts w:eastAsia="Book Antiqua" w:cs="Book Antiqua"/>
        </w:rPr>
        <w:t xml:space="preserve"> AL. Robotic-assisted repair of iatrogenic common bile duct injury after laparoscopic cholecystectomy: Surgical technique and outcomes. </w:t>
      </w:r>
      <w:r w:rsidRPr="009F32D2">
        <w:rPr>
          <w:rFonts w:eastAsia="Book Antiqua" w:cs="Book Antiqua"/>
          <w:i/>
          <w:iCs/>
        </w:rPr>
        <w:t>Int J Med Robot</w:t>
      </w:r>
      <w:r w:rsidRPr="009F32D2">
        <w:rPr>
          <w:rFonts w:eastAsia="Book Antiqua" w:cs="Book Antiqua"/>
        </w:rPr>
        <w:t xml:space="preserve"> 2019; </w:t>
      </w:r>
      <w:r w:rsidRPr="009F32D2">
        <w:rPr>
          <w:rFonts w:eastAsia="Book Antiqua" w:cs="Book Antiqua"/>
          <w:b/>
          <w:bCs/>
        </w:rPr>
        <w:t>15</w:t>
      </w:r>
      <w:r w:rsidRPr="009F32D2">
        <w:rPr>
          <w:rFonts w:eastAsia="Book Antiqua" w:cs="Book Antiqua"/>
        </w:rPr>
        <w:t>: e1992 [PMID: 30773791 DOI: 10.1002/rcs.1992]</w:t>
      </w:r>
    </w:p>
    <w:p w14:paraId="4BF649DC" w14:textId="77777777" w:rsidR="0096769B" w:rsidRPr="009F32D2" w:rsidRDefault="00BC24A9" w:rsidP="009F32D2">
      <w:pPr>
        <w:spacing w:line="360" w:lineRule="auto"/>
        <w:jc w:val="both"/>
      </w:pPr>
      <w:r w:rsidRPr="009F32D2">
        <w:rPr>
          <w:rFonts w:eastAsia="Book Antiqua" w:cs="Book Antiqua"/>
        </w:rPr>
        <w:t xml:space="preserve">2 </w:t>
      </w:r>
      <w:r w:rsidRPr="009F32D2">
        <w:rPr>
          <w:rFonts w:eastAsia="Book Antiqua" w:cs="Book Antiqua"/>
          <w:b/>
          <w:bCs/>
        </w:rPr>
        <w:t>Erdogan D</w:t>
      </w:r>
      <w:r w:rsidRPr="009F32D2">
        <w:rPr>
          <w:rFonts w:eastAsia="Book Antiqua" w:cs="Book Antiqua"/>
        </w:rPr>
        <w:t xml:space="preserve">, Busch OR, </w:t>
      </w:r>
      <w:proofErr w:type="spellStart"/>
      <w:r w:rsidRPr="009F32D2">
        <w:rPr>
          <w:rFonts w:eastAsia="Book Antiqua" w:cs="Book Antiqua"/>
        </w:rPr>
        <w:t>Gouma</w:t>
      </w:r>
      <w:proofErr w:type="spellEnd"/>
      <w:r w:rsidRPr="009F32D2">
        <w:rPr>
          <w:rFonts w:eastAsia="Book Antiqua" w:cs="Book Antiqua"/>
        </w:rPr>
        <w:t xml:space="preserve"> DJ, van </w:t>
      </w:r>
      <w:proofErr w:type="spellStart"/>
      <w:r w:rsidRPr="009F32D2">
        <w:rPr>
          <w:rFonts w:eastAsia="Book Antiqua" w:cs="Book Antiqua"/>
        </w:rPr>
        <w:t>Gulik</w:t>
      </w:r>
      <w:proofErr w:type="spellEnd"/>
      <w:r w:rsidRPr="009F32D2">
        <w:rPr>
          <w:rFonts w:eastAsia="Book Antiqua" w:cs="Book Antiqua"/>
        </w:rPr>
        <w:t xml:space="preserve"> TM. Prevention of biliary leakage after partial liver resection using topical hemostatic agents. </w:t>
      </w:r>
      <w:r w:rsidRPr="009F32D2">
        <w:rPr>
          <w:rFonts w:eastAsia="Book Antiqua" w:cs="Book Antiqua"/>
          <w:i/>
          <w:iCs/>
        </w:rPr>
        <w:t>Dig Surg</w:t>
      </w:r>
      <w:r w:rsidRPr="009F32D2">
        <w:rPr>
          <w:rFonts w:eastAsia="Book Antiqua" w:cs="Book Antiqua"/>
        </w:rPr>
        <w:t xml:space="preserve"> 2007; </w:t>
      </w:r>
      <w:r w:rsidRPr="009F32D2">
        <w:rPr>
          <w:rFonts w:eastAsia="Book Antiqua" w:cs="Book Antiqua"/>
          <w:b/>
          <w:bCs/>
        </w:rPr>
        <w:t>24</w:t>
      </w:r>
      <w:r w:rsidRPr="009F32D2">
        <w:rPr>
          <w:rFonts w:eastAsia="Book Antiqua" w:cs="Book Antiqua"/>
        </w:rPr>
        <w:t>: 294-299 [PMID: 17657155 DOI: 10.1159/000103661]</w:t>
      </w:r>
    </w:p>
    <w:p w14:paraId="427C5616" w14:textId="77777777" w:rsidR="0096769B" w:rsidRPr="009F32D2" w:rsidRDefault="00BC24A9" w:rsidP="009F32D2">
      <w:pPr>
        <w:spacing w:line="360" w:lineRule="auto"/>
        <w:jc w:val="both"/>
      </w:pPr>
      <w:r w:rsidRPr="009F32D2">
        <w:rPr>
          <w:rFonts w:eastAsia="Book Antiqua" w:cs="Book Antiqua"/>
        </w:rPr>
        <w:lastRenderedPageBreak/>
        <w:t xml:space="preserve">3 </w:t>
      </w:r>
      <w:proofErr w:type="spellStart"/>
      <w:r w:rsidRPr="009F32D2">
        <w:rPr>
          <w:rFonts w:eastAsia="Book Antiqua" w:cs="Book Antiqua"/>
          <w:b/>
          <w:bCs/>
        </w:rPr>
        <w:t>Fragulidis</w:t>
      </w:r>
      <w:proofErr w:type="spellEnd"/>
      <w:r w:rsidRPr="009F32D2">
        <w:rPr>
          <w:rFonts w:eastAsia="Book Antiqua" w:cs="Book Antiqua"/>
          <w:b/>
          <w:bCs/>
        </w:rPr>
        <w:t xml:space="preserve"> G</w:t>
      </w:r>
      <w:r w:rsidRPr="009F32D2">
        <w:rPr>
          <w:rFonts w:eastAsia="Book Antiqua" w:cs="Book Antiqua"/>
        </w:rPr>
        <w:t xml:space="preserve">, </w:t>
      </w:r>
      <w:proofErr w:type="spellStart"/>
      <w:r w:rsidRPr="009F32D2">
        <w:rPr>
          <w:rFonts w:eastAsia="Book Antiqua" w:cs="Book Antiqua"/>
        </w:rPr>
        <w:t>Marinis</w:t>
      </w:r>
      <w:proofErr w:type="spellEnd"/>
      <w:r w:rsidRPr="009F32D2">
        <w:rPr>
          <w:rFonts w:eastAsia="Book Antiqua" w:cs="Book Antiqua"/>
        </w:rPr>
        <w:t xml:space="preserve"> A, </w:t>
      </w:r>
      <w:proofErr w:type="spellStart"/>
      <w:r w:rsidRPr="009F32D2">
        <w:rPr>
          <w:rFonts w:eastAsia="Book Antiqua" w:cs="Book Antiqua"/>
        </w:rPr>
        <w:t>Polydorou</w:t>
      </w:r>
      <w:proofErr w:type="spellEnd"/>
      <w:r w:rsidRPr="009F32D2">
        <w:rPr>
          <w:rFonts w:eastAsia="Book Antiqua" w:cs="Book Antiqua"/>
        </w:rPr>
        <w:t xml:space="preserve"> A, Konstantinidis C, </w:t>
      </w:r>
      <w:proofErr w:type="spellStart"/>
      <w:r w:rsidRPr="009F32D2">
        <w:rPr>
          <w:rFonts w:eastAsia="Book Antiqua" w:cs="Book Antiqua"/>
        </w:rPr>
        <w:t>Anastasopoulos</w:t>
      </w:r>
      <w:proofErr w:type="spellEnd"/>
      <w:r w:rsidRPr="009F32D2">
        <w:rPr>
          <w:rFonts w:eastAsia="Book Antiqua" w:cs="Book Antiqua"/>
        </w:rPr>
        <w:t xml:space="preserve"> G, </w:t>
      </w:r>
      <w:proofErr w:type="spellStart"/>
      <w:r w:rsidRPr="009F32D2">
        <w:rPr>
          <w:rFonts w:eastAsia="Book Antiqua" w:cs="Book Antiqua"/>
        </w:rPr>
        <w:t>Contis</w:t>
      </w:r>
      <w:proofErr w:type="spellEnd"/>
      <w:r w:rsidRPr="009F32D2">
        <w:rPr>
          <w:rFonts w:eastAsia="Book Antiqua" w:cs="Book Antiqua"/>
        </w:rPr>
        <w:t xml:space="preserve"> J, </w:t>
      </w:r>
      <w:proofErr w:type="spellStart"/>
      <w:r w:rsidRPr="009F32D2">
        <w:rPr>
          <w:rFonts w:eastAsia="Book Antiqua" w:cs="Book Antiqua"/>
        </w:rPr>
        <w:t>Voros</w:t>
      </w:r>
      <w:proofErr w:type="spellEnd"/>
      <w:r w:rsidRPr="009F32D2">
        <w:rPr>
          <w:rFonts w:eastAsia="Book Antiqua" w:cs="Book Antiqua"/>
        </w:rPr>
        <w:t xml:space="preserve"> D, </w:t>
      </w:r>
      <w:proofErr w:type="spellStart"/>
      <w:r w:rsidRPr="009F32D2">
        <w:rPr>
          <w:rFonts w:eastAsia="Book Antiqua" w:cs="Book Antiqua"/>
        </w:rPr>
        <w:t>Smyrniotis</w:t>
      </w:r>
      <w:proofErr w:type="spellEnd"/>
      <w:r w:rsidRPr="009F32D2">
        <w:rPr>
          <w:rFonts w:eastAsia="Book Antiqua" w:cs="Book Antiqua"/>
        </w:rPr>
        <w:t xml:space="preserve"> V. Managing injuries of hepatic duct confluence variants after major hepatobiliary surgery: an algorithmic approach. </w:t>
      </w:r>
      <w:r w:rsidRPr="009F32D2">
        <w:rPr>
          <w:rFonts w:eastAsia="Book Antiqua" w:cs="Book Antiqua"/>
          <w:i/>
          <w:iCs/>
        </w:rPr>
        <w:t>World J Gastroenterol</w:t>
      </w:r>
      <w:r w:rsidRPr="009F32D2">
        <w:rPr>
          <w:rFonts w:eastAsia="Book Antiqua" w:cs="Book Antiqua"/>
        </w:rPr>
        <w:t xml:space="preserve"> 2008; </w:t>
      </w:r>
      <w:r w:rsidRPr="009F32D2">
        <w:rPr>
          <w:rFonts w:eastAsia="Book Antiqua" w:cs="Book Antiqua"/>
          <w:b/>
          <w:bCs/>
        </w:rPr>
        <w:t>14</w:t>
      </w:r>
      <w:r w:rsidRPr="009F32D2">
        <w:rPr>
          <w:rFonts w:eastAsia="Book Antiqua" w:cs="Book Antiqua"/>
        </w:rPr>
        <w:t>: 3049-3053 [PMID: 18494057 DOI: 10.3748/wjg.14.3049]</w:t>
      </w:r>
    </w:p>
    <w:p w14:paraId="36FF69AD" w14:textId="77777777" w:rsidR="0096769B" w:rsidRPr="009F32D2" w:rsidRDefault="00BC24A9" w:rsidP="009F32D2">
      <w:pPr>
        <w:spacing w:line="360" w:lineRule="auto"/>
        <w:jc w:val="both"/>
        <w:rPr>
          <w:rFonts w:eastAsia="Book Antiqua" w:cs="Book Antiqua"/>
        </w:rPr>
      </w:pPr>
      <w:r w:rsidRPr="009F32D2">
        <w:rPr>
          <w:rFonts w:eastAsia="Book Antiqua" w:cs="Book Antiqua"/>
        </w:rPr>
        <w:t xml:space="preserve">4 </w:t>
      </w:r>
      <w:proofErr w:type="spellStart"/>
      <w:r w:rsidRPr="009F32D2">
        <w:rPr>
          <w:rFonts w:eastAsia="Book Antiqua" w:cs="Book Antiqua"/>
          <w:b/>
          <w:bCs/>
        </w:rPr>
        <w:t>Boonstra</w:t>
      </w:r>
      <w:proofErr w:type="spellEnd"/>
      <w:r w:rsidRPr="009F32D2">
        <w:rPr>
          <w:rFonts w:eastAsia="Book Antiqua" w:cs="Book Antiqua"/>
          <w:b/>
          <w:bCs/>
        </w:rPr>
        <w:t xml:space="preserve"> EA</w:t>
      </w:r>
      <w:r w:rsidRPr="009F32D2">
        <w:rPr>
          <w:rFonts w:eastAsia="Book Antiqua" w:cs="Book Antiqua"/>
        </w:rPr>
        <w:t xml:space="preserve">, de Boer MT, </w:t>
      </w:r>
      <w:proofErr w:type="spellStart"/>
      <w:r w:rsidRPr="009F32D2">
        <w:rPr>
          <w:rFonts w:eastAsia="Book Antiqua" w:cs="Book Antiqua"/>
        </w:rPr>
        <w:t>Sieders</w:t>
      </w:r>
      <w:proofErr w:type="spellEnd"/>
      <w:r w:rsidRPr="009F32D2">
        <w:rPr>
          <w:rFonts w:eastAsia="Book Antiqua" w:cs="Book Antiqua"/>
        </w:rPr>
        <w:t xml:space="preserve"> E, </w:t>
      </w:r>
      <w:proofErr w:type="spellStart"/>
      <w:r w:rsidRPr="009F32D2">
        <w:rPr>
          <w:rFonts w:eastAsia="Book Antiqua" w:cs="Book Antiqua"/>
        </w:rPr>
        <w:t>Peeters</w:t>
      </w:r>
      <w:proofErr w:type="spellEnd"/>
      <w:r w:rsidRPr="009F32D2">
        <w:rPr>
          <w:rFonts w:eastAsia="Book Antiqua" w:cs="Book Antiqua"/>
        </w:rPr>
        <w:t xml:space="preserve"> PM, de Jong KP, </w:t>
      </w:r>
      <w:proofErr w:type="spellStart"/>
      <w:r w:rsidRPr="009F32D2">
        <w:rPr>
          <w:rFonts w:eastAsia="Book Antiqua" w:cs="Book Antiqua"/>
        </w:rPr>
        <w:t>Slooff</w:t>
      </w:r>
      <w:proofErr w:type="spellEnd"/>
      <w:r w:rsidRPr="009F32D2">
        <w:rPr>
          <w:rFonts w:eastAsia="Book Antiqua" w:cs="Book Antiqua"/>
        </w:rPr>
        <w:t xml:space="preserve"> MJ, Porte RJ. Risk factors for central bile duct injury complicating partial liver resection. </w:t>
      </w:r>
      <w:r w:rsidRPr="009F32D2">
        <w:rPr>
          <w:rFonts w:eastAsia="Book Antiqua" w:cs="Book Antiqua"/>
          <w:i/>
          <w:iCs/>
        </w:rPr>
        <w:t>Br J Surg</w:t>
      </w:r>
      <w:r w:rsidRPr="009F32D2">
        <w:rPr>
          <w:rFonts w:eastAsia="Book Antiqua" w:cs="Book Antiqua"/>
        </w:rPr>
        <w:t xml:space="preserve"> 2012; </w:t>
      </w:r>
      <w:r w:rsidRPr="009F32D2">
        <w:rPr>
          <w:rFonts w:eastAsia="Book Antiqua" w:cs="Book Antiqua"/>
          <w:b/>
          <w:bCs/>
        </w:rPr>
        <w:t>99</w:t>
      </w:r>
      <w:r w:rsidRPr="009F32D2">
        <w:rPr>
          <w:rFonts w:eastAsia="Book Antiqua" w:cs="Book Antiqua"/>
        </w:rPr>
        <w:t>: 256-262 [PMID: 22190220 DOI:</w:t>
      </w:r>
      <w:r w:rsidRPr="009F32D2">
        <w:rPr>
          <w:rFonts w:cs="Segoe UI"/>
          <w:color w:val="212121"/>
        </w:rPr>
        <w:t xml:space="preserve"> </w:t>
      </w:r>
      <w:r w:rsidRPr="009F32D2">
        <w:rPr>
          <w:rFonts w:eastAsia="Book Antiqua" w:cs="Book Antiqua"/>
        </w:rPr>
        <w:t>10.1002/bjs.7802]</w:t>
      </w:r>
    </w:p>
    <w:p w14:paraId="7F85E9F6" w14:textId="77777777" w:rsidR="0096769B" w:rsidRPr="009F32D2" w:rsidRDefault="00BC24A9" w:rsidP="009F32D2">
      <w:pPr>
        <w:spacing w:line="360" w:lineRule="auto"/>
        <w:jc w:val="both"/>
      </w:pPr>
      <w:r w:rsidRPr="009F32D2">
        <w:rPr>
          <w:rFonts w:eastAsia="Book Antiqua" w:cs="Book Antiqua"/>
        </w:rPr>
        <w:t xml:space="preserve">5 </w:t>
      </w:r>
      <w:r w:rsidRPr="009F32D2">
        <w:rPr>
          <w:rFonts w:eastAsia="Book Antiqua" w:cs="Book Antiqua"/>
          <w:b/>
          <w:bCs/>
        </w:rPr>
        <w:t>Edwin B</w:t>
      </w:r>
      <w:r w:rsidRPr="009F32D2">
        <w:rPr>
          <w:rFonts w:eastAsia="Book Antiqua" w:cs="Book Antiqua"/>
        </w:rPr>
        <w:t xml:space="preserve">, </w:t>
      </w:r>
      <w:proofErr w:type="spellStart"/>
      <w:r w:rsidRPr="009F32D2">
        <w:rPr>
          <w:rFonts w:eastAsia="Book Antiqua" w:cs="Book Antiqua"/>
        </w:rPr>
        <w:t>Nordin</w:t>
      </w:r>
      <w:proofErr w:type="spellEnd"/>
      <w:r w:rsidRPr="009F32D2">
        <w:rPr>
          <w:rFonts w:eastAsia="Book Antiqua" w:cs="Book Antiqua"/>
        </w:rPr>
        <w:t xml:space="preserve"> A, </w:t>
      </w:r>
      <w:proofErr w:type="spellStart"/>
      <w:r w:rsidRPr="009F32D2">
        <w:rPr>
          <w:rFonts w:eastAsia="Book Antiqua" w:cs="Book Antiqua"/>
        </w:rPr>
        <w:t>Kazaryan</w:t>
      </w:r>
      <w:proofErr w:type="spellEnd"/>
      <w:r w:rsidRPr="009F32D2">
        <w:rPr>
          <w:rFonts w:eastAsia="Book Antiqua" w:cs="Book Antiqua"/>
        </w:rPr>
        <w:t xml:space="preserve"> AM. Laparoscopic liver surgery: new frontiers. </w:t>
      </w:r>
      <w:proofErr w:type="spellStart"/>
      <w:r w:rsidRPr="009F32D2">
        <w:rPr>
          <w:rFonts w:eastAsia="Book Antiqua" w:cs="Book Antiqua"/>
          <w:i/>
          <w:iCs/>
        </w:rPr>
        <w:t>Scand</w:t>
      </w:r>
      <w:proofErr w:type="spellEnd"/>
      <w:r w:rsidRPr="009F32D2">
        <w:rPr>
          <w:rFonts w:eastAsia="Book Antiqua" w:cs="Book Antiqua"/>
          <w:i/>
          <w:iCs/>
        </w:rPr>
        <w:t xml:space="preserve"> J Surg</w:t>
      </w:r>
      <w:r w:rsidRPr="009F32D2">
        <w:rPr>
          <w:rFonts w:eastAsia="Book Antiqua" w:cs="Book Antiqua"/>
        </w:rPr>
        <w:t xml:space="preserve"> 2011; </w:t>
      </w:r>
      <w:r w:rsidRPr="009F32D2">
        <w:rPr>
          <w:rFonts w:eastAsia="Book Antiqua" w:cs="Book Antiqua"/>
          <w:b/>
          <w:bCs/>
        </w:rPr>
        <w:t>100</w:t>
      </w:r>
      <w:r w:rsidRPr="009F32D2">
        <w:rPr>
          <w:rFonts w:eastAsia="Book Antiqua" w:cs="Book Antiqua"/>
        </w:rPr>
        <w:t>: 54-65 [PMID: 21482506 DOI: 10.1177/145749691110000110]</w:t>
      </w:r>
    </w:p>
    <w:p w14:paraId="4F6D7395" w14:textId="77777777" w:rsidR="0096769B" w:rsidRPr="009F32D2" w:rsidRDefault="00BC24A9" w:rsidP="009F32D2">
      <w:pPr>
        <w:spacing w:line="360" w:lineRule="auto"/>
        <w:jc w:val="both"/>
      </w:pPr>
      <w:r w:rsidRPr="009F32D2">
        <w:rPr>
          <w:rFonts w:eastAsia="Book Antiqua" w:cs="Book Antiqua"/>
        </w:rPr>
        <w:t xml:space="preserve">6 </w:t>
      </w:r>
      <w:proofErr w:type="spellStart"/>
      <w:r w:rsidRPr="009F32D2">
        <w:rPr>
          <w:rFonts w:eastAsia="Book Antiqua" w:cs="Book Antiqua"/>
          <w:b/>
          <w:bCs/>
        </w:rPr>
        <w:t>Morise</w:t>
      </w:r>
      <w:proofErr w:type="spellEnd"/>
      <w:r w:rsidRPr="009F32D2">
        <w:rPr>
          <w:rFonts w:eastAsia="Book Antiqua" w:cs="Book Antiqua"/>
          <w:b/>
          <w:bCs/>
        </w:rPr>
        <w:t xml:space="preserve"> Z</w:t>
      </w:r>
      <w:r w:rsidRPr="009F32D2">
        <w:rPr>
          <w:rFonts w:eastAsia="Book Antiqua" w:cs="Book Antiqua"/>
        </w:rPr>
        <w:t xml:space="preserve">. Developments and perspectives of laparoscopic liver resection in the treatment of hepatocellular carcinoma. </w:t>
      </w:r>
      <w:r w:rsidRPr="009F32D2">
        <w:rPr>
          <w:rFonts w:eastAsia="Book Antiqua" w:cs="Book Antiqua"/>
          <w:i/>
          <w:iCs/>
        </w:rPr>
        <w:t>Surg Today</w:t>
      </w:r>
      <w:r w:rsidRPr="009F32D2">
        <w:rPr>
          <w:rFonts w:eastAsia="Book Antiqua" w:cs="Book Antiqua"/>
        </w:rPr>
        <w:t xml:space="preserve"> 2019; </w:t>
      </w:r>
      <w:r w:rsidRPr="009F32D2">
        <w:rPr>
          <w:rFonts w:eastAsia="Book Antiqua" w:cs="Book Antiqua"/>
          <w:b/>
          <w:bCs/>
        </w:rPr>
        <w:t>49</w:t>
      </w:r>
      <w:r w:rsidRPr="009F32D2">
        <w:rPr>
          <w:rFonts w:eastAsia="Book Antiqua" w:cs="Book Antiqua"/>
        </w:rPr>
        <w:t>: 649-655 [PMID: 30649611 DOI: 10.1007/s00595-019-1765-9]</w:t>
      </w:r>
    </w:p>
    <w:p w14:paraId="34F806A7" w14:textId="77777777" w:rsidR="0096769B" w:rsidRPr="009F32D2" w:rsidRDefault="00BC24A9" w:rsidP="009F32D2">
      <w:pPr>
        <w:spacing w:line="360" w:lineRule="auto"/>
        <w:jc w:val="both"/>
      </w:pPr>
      <w:r w:rsidRPr="009F32D2">
        <w:rPr>
          <w:rFonts w:eastAsia="Book Antiqua" w:cs="Book Antiqua"/>
        </w:rPr>
        <w:t xml:space="preserve">7 </w:t>
      </w:r>
      <w:r w:rsidRPr="009F32D2">
        <w:rPr>
          <w:rFonts w:eastAsia="Book Antiqua" w:cs="Book Antiqua"/>
          <w:b/>
          <w:bCs/>
        </w:rPr>
        <w:t>Zheng SG</w:t>
      </w:r>
      <w:r w:rsidRPr="009F32D2">
        <w:t>.</w:t>
      </w:r>
      <w:r w:rsidRPr="009F32D2">
        <w:rPr>
          <w:rFonts w:eastAsia="Book Antiqua" w:cs="Book Antiqua"/>
          <w:b/>
          <w:bCs/>
        </w:rPr>
        <w:t xml:space="preserve"> </w:t>
      </w:r>
      <w:r w:rsidRPr="009F32D2">
        <w:rPr>
          <w:rFonts w:eastAsia="Book Antiqua" w:cs="Book Antiqua"/>
        </w:rPr>
        <w:t>Characteristics and prevention strategies of bile duct injury during laparoscopic hepatectomy.</w:t>
      </w:r>
      <w:r w:rsidRPr="009F32D2">
        <w:rPr>
          <w:rFonts w:eastAsia="Book Antiqua" w:cs="Book Antiqua"/>
          <w:b/>
          <w:bCs/>
        </w:rPr>
        <w:t xml:space="preserve"> </w:t>
      </w:r>
      <w:proofErr w:type="spellStart"/>
      <w:r w:rsidRPr="009F32D2">
        <w:rPr>
          <w:rFonts w:eastAsia="Book Antiqua" w:cs="Book Antiqua"/>
          <w:i/>
          <w:iCs/>
        </w:rPr>
        <w:t>Zhongguo</w:t>
      </w:r>
      <w:proofErr w:type="spellEnd"/>
      <w:r w:rsidRPr="009F32D2">
        <w:rPr>
          <w:rFonts w:eastAsia="Book Antiqua" w:cs="Book Antiqua"/>
          <w:i/>
          <w:iCs/>
        </w:rPr>
        <w:t xml:space="preserve"> </w:t>
      </w:r>
      <w:proofErr w:type="spellStart"/>
      <w:r w:rsidRPr="009F32D2">
        <w:rPr>
          <w:rFonts w:eastAsia="Book Antiqua" w:cs="Book Antiqua"/>
          <w:i/>
          <w:iCs/>
        </w:rPr>
        <w:t>Shiyong</w:t>
      </w:r>
      <w:proofErr w:type="spellEnd"/>
      <w:r w:rsidRPr="009F32D2">
        <w:rPr>
          <w:rFonts w:eastAsia="Book Antiqua" w:cs="Book Antiqua"/>
          <w:i/>
          <w:iCs/>
        </w:rPr>
        <w:t xml:space="preserve"> </w:t>
      </w:r>
      <w:proofErr w:type="spellStart"/>
      <w:r w:rsidRPr="009F32D2">
        <w:rPr>
          <w:rFonts w:eastAsia="Book Antiqua" w:cs="Book Antiqua"/>
          <w:i/>
          <w:iCs/>
        </w:rPr>
        <w:t>Waike</w:t>
      </w:r>
      <w:proofErr w:type="spellEnd"/>
      <w:r w:rsidRPr="009F32D2">
        <w:rPr>
          <w:rFonts w:eastAsia="Book Antiqua" w:cs="Book Antiqua"/>
          <w:i/>
          <w:iCs/>
        </w:rPr>
        <w:t xml:space="preserve"> </w:t>
      </w:r>
      <w:proofErr w:type="spellStart"/>
      <w:r w:rsidRPr="009F32D2">
        <w:rPr>
          <w:rFonts w:eastAsia="Book Antiqua" w:cs="Book Antiqua"/>
          <w:i/>
          <w:iCs/>
        </w:rPr>
        <w:t>Zazhi</w:t>
      </w:r>
      <w:proofErr w:type="spellEnd"/>
      <w:r w:rsidRPr="009F32D2">
        <w:rPr>
          <w:rFonts w:eastAsia="Book Antiqua" w:cs="Book Antiqua"/>
          <w:i/>
          <w:iCs/>
        </w:rPr>
        <w:t xml:space="preserve"> </w:t>
      </w:r>
      <w:r w:rsidRPr="009F32D2">
        <w:rPr>
          <w:rFonts w:eastAsia="Book Antiqua" w:cs="Book Antiqua"/>
        </w:rPr>
        <w:t xml:space="preserve">2018; </w:t>
      </w:r>
      <w:r w:rsidRPr="009F32D2">
        <w:rPr>
          <w:rFonts w:eastAsia="Book Antiqua" w:cs="Book Antiqua"/>
          <w:b/>
          <w:bCs/>
        </w:rPr>
        <w:t>38</w:t>
      </w:r>
      <w:r w:rsidRPr="009F32D2">
        <w:rPr>
          <w:rFonts w:eastAsia="Book Antiqua" w:cs="Book Antiqua"/>
        </w:rPr>
        <w:t>:1012-1014 [DOI: 10.19538/j.cjps.issn1005-2208.2018.09.13]</w:t>
      </w:r>
    </w:p>
    <w:p w14:paraId="2A24013F" w14:textId="77777777" w:rsidR="0096769B" w:rsidRPr="009F32D2" w:rsidRDefault="00BC24A9" w:rsidP="009F32D2">
      <w:pPr>
        <w:spacing w:line="360" w:lineRule="auto"/>
        <w:jc w:val="both"/>
      </w:pPr>
      <w:r w:rsidRPr="009F32D2">
        <w:rPr>
          <w:rFonts w:eastAsia="Book Antiqua" w:cs="Book Antiqua"/>
        </w:rPr>
        <w:t xml:space="preserve">8 </w:t>
      </w:r>
      <w:r w:rsidRPr="009F32D2">
        <w:rPr>
          <w:rFonts w:eastAsia="Book Antiqua" w:cs="Book Antiqua"/>
          <w:b/>
          <w:bCs/>
        </w:rPr>
        <w:t>Dai HS</w:t>
      </w:r>
      <w:r w:rsidRPr="009F32D2">
        <w:rPr>
          <w:rFonts w:eastAsia="Book Antiqua" w:cs="Book Antiqua"/>
        </w:rPr>
        <w:t xml:space="preserve">, Liang L, Zhang CC, Cheng ZJ, Peng YH, Zhang YM, </w:t>
      </w:r>
      <w:proofErr w:type="spellStart"/>
      <w:r w:rsidRPr="009F32D2">
        <w:rPr>
          <w:rFonts w:eastAsia="Book Antiqua" w:cs="Book Antiqua"/>
        </w:rPr>
        <w:t>Geng</w:t>
      </w:r>
      <w:proofErr w:type="spellEnd"/>
      <w:r w:rsidRPr="009F32D2">
        <w:rPr>
          <w:rFonts w:eastAsia="Book Antiqua" w:cs="Book Antiqua"/>
        </w:rPr>
        <w:t xml:space="preserve"> XP, Qin HJ, Wang K, Chen W, Yu C, Wang LF, Lau WY, Zhang LD, Zheng SG, </w:t>
      </w:r>
      <w:proofErr w:type="spellStart"/>
      <w:r w:rsidRPr="009F32D2">
        <w:rPr>
          <w:rFonts w:eastAsia="Book Antiqua" w:cs="Book Antiqua"/>
        </w:rPr>
        <w:t>Bie</w:t>
      </w:r>
      <w:proofErr w:type="spellEnd"/>
      <w:r w:rsidRPr="009F32D2">
        <w:rPr>
          <w:rFonts w:eastAsia="Book Antiqua" w:cs="Book Antiqua"/>
        </w:rPr>
        <w:t xml:space="preserve"> P, Shen F, Wu MC, Chen ZY, Yang T. Impact of iatrogenic biliary injury during laparoscopic cholecystectomy on surgeon's mental distress: a nationwide survey from China. </w:t>
      </w:r>
      <w:r w:rsidRPr="009F32D2">
        <w:rPr>
          <w:rFonts w:eastAsia="Book Antiqua" w:cs="Book Antiqua"/>
          <w:i/>
          <w:iCs/>
        </w:rPr>
        <w:t>HPB (Oxford)</w:t>
      </w:r>
      <w:r w:rsidRPr="009F32D2">
        <w:rPr>
          <w:rFonts w:eastAsia="Book Antiqua" w:cs="Book Antiqua"/>
        </w:rPr>
        <w:t xml:space="preserve"> 2020; </w:t>
      </w:r>
      <w:r w:rsidRPr="009F32D2">
        <w:rPr>
          <w:rFonts w:eastAsia="Book Antiqua" w:cs="Book Antiqua"/>
          <w:b/>
          <w:bCs/>
        </w:rPr>
        <w:t>22</w:t>
      </w:r>
      <w:r w:rsidRPr="009F32D2">
        <w:rPr>
          <w:rFonts w:eastAsia="Book Antiqua" w:cs="Book Antiqua"/>
        </w:rPr>
        <w:t>: 1722-1731 [PMID: 32284280 DOI: 10.1016/j.hpb.2020.03.019]</w:t>
      </w:r>
    </w:p>
    <w:p w14:paraId="425099CA" w14:textId="77777777" w:rsidR="0096769B" w:rsidRPr="009F32D2" w:rsidRDefault="00BC24A9" w:rsidP="009F32D2">
      <w:pPr>
        <w:spacing w:line="360" w:lineRule="auto"/>
        <w:jc w:val="both"/>
      </w:pPr>
      <w:r w:rsidRPr="009F32D2">
        <w:rPr>
          <w:rFonts w:eastAsia="Book Antiqua" w:cs="Book Antiqua"/>
        </w:rPr>
        <w:t xml:space="preserve">9 </w:t>
      </w:r>
      <w:r w:rsidRPr="009F32D2">
        <w:rPr>
          <w:rFonts w:eastAsia="Book Antiqua" w:cs="Book Antiqua"/>
          <w:b/>
          <w:bCs/>
        </w:rPr>
        <w:t>Sakamoto K</w:t>
      </w:r>
      <w:r w:rsidRPr="009F32D2">
        <w:rPr>
          <w:rFonts w:eastAsia="Book Antiqua" w:cs="Book Antiqua"/>
        </w:rPr>
        <w:t xml:space="preserve">, </w:t>
      </w:r>
      <w:proofErr w:type="spellStart"/>
      <w:r w:rsidRPr="009F32D2">
        <w:rPr>
          <w:rFonts w:eastAsia="Book Antiqua" w:cs="Book Antiqua"/>
        </w:rPr>
        <w:t>Tamesa</w:t>
      </w:r>
      <w:proofErr w:type="spellEnd"/>
      <w:r w:rsidRPr="009F32D2">
        <w:rPr>
          <w:rFonts w:eastAsia="Book Antiqua" w:cs="Book Antiqua"/>
        </w:rPr>
        <w:t xml:space="preserve"> T, Yukio T, </w:t>
      </w:r>
      <w:proofErr w:type="spellStart"/>
      <w:r w:rsidRPr="009F32D2">
        <w:rPr>
          <w:rFonts w:eastAsia="Book Antiqua" w:cs="Book Antiqua"/>
        </w:rPr>
        <w:t>Tokuhisa</w:t>
      </w:r>
      <w:proofErr w:type="spellEnd"/>
      <w:r w:rsidRPr="009F32D2">
        <w:rPr>
          <w:rFonts w:eastAsia="Book Antiqua" w:cs="Book Antiqua"/>
        </w:rPr>
        <w:t xml:space="preserve"> Y, Maeda Y, Oka M. Risk Factors and Managements of Bile Leakage After Hepatectomy. </w:t>
      </w:r>
      <w:r w:rsidRPr="009F32D2">
        <w:rPr>
          <w:rFonts w:eastAsia="Book Antiqua" w:cs="Book Antiqua"/>
          <w:i/>
          <w:iCs/>
        </w:rPr>
        <w:t>World J Surg</w:t>
      </w:r>
      <w:r w:rsidRPr="009F32D2">
        <w:rPr>
          <w:rFonts w:eastAsia="Book Antiqua" w:cs="Book Antiqua"/>
        </w:rPr>
        <w:t xml:space="preserve"> 2016; </w:t>
      </w:r>
      <w:r w:rsidRPr="009F32D2">
        <w:rPr>
          <w:rFonts w:eastAsia="Book Antiqua" w:cs="Book Antiqua"/>
          <w:b/>
          <w:bCs/>
        </w:rPr>
        <w:t>40</w:t>
      </w:r>
      <w:r w:rsidRPr="009F32D2">
        <w:rPr>
          <w:rFonts w:eastAsia="Book Antiqua" w:cs="Book Antiqua"/>
        </w:rPr>
        <w:t>: 182-189 [PMID: 26159119 DOI: 10.1007/s00268-015-3156-8]</w:t>
      </w:r>
    </w:p>
    <w:p w14:paraId="2928B44C" w14:textId="77777777" w:rsidR="0096769B" w:rsidRPr="009F32D2" w:rsidRDefault="00BC24A9" w:rsidP="009F32D2">
      <w:pPr>
        <w:spacing w:line="360" w:lineRule="auto"/>
        <w:jc w:val="both"/>
      </w:pPr>
      <w:r w:rsidRPr="009F32D2">
        <w:rPr>
          <w:rFonts w:eastAsia="Book Antiqua" w:cs="Book Antiqua"/>
        </w:rPr>
        <w:t xml:space="preserve">10 </w:t>
      </w:r>
      <w:r w:rsidRPr="009F32D2">
        <w:rPr>
          <w:rFonts w:eastAsia="Book Antiqua" w:cs="Book Antiqua"/>
          <w:b/>
          <w:bCs/>
        </w:rPr>
        <w:t>Lam CM</w:t>
      </w:r>
      <w:r w:rsidRPr="009F32D2">
        <w:rPr>
          <w:rFonts w:eastAsia="Book Antiqua" w:cs="Book Antiqua"/>
        </w:rPr>
        <w:t xml:space="preserve">, Lo CM, Liu CL, Fan ST. Biliary complications during liver resection. </w:t>
      </w:r>
      <w:r w:rsidRPr="009F32D2">
        <w:rPr>
          <w:rFonts w:eastAsia="Book Antiqua" w:cs="Book Antiqua"/>
          <w:i/>
          <w:iCs/>
        </w:rPr>
        <w:t>World J Surg</w:t>
      </w:r>
      <w:r w:rsidRPr="009F32D2">
        <w:rPr>
          <w:rFonts w:eastAsia="Book Antiqua" w:cs="Book Antiqua"/>
        </w:rPr>
        <w:t xml:space="preserve"> 2001; </w:t>
      </w:r>
      <w:r w:rsidRPr="009F32D2">
        <w:rPr>
          <w:rFonts w:eastAsia="Book Antiqua" w:cs="Book Antiqua"/>
          <w:b/>
          <w:bCs/>
        </w:rPr>
        <w:t>25</w:t>
      </w:r>
      <w:r w:rsidRPr="009F32D2">
        <w:rPr>
          <w:rFonts w:eastAsia="Book Antiqua" w:cs="Book Antiqua"/>
        </w:rPr>
        <w:t>: 1273-1276 [PMID: 11596889 DOI: 10.1007/s00268-001-0109-1]</w:t>
      </w:r>
    </w:p>
    <w:p w14:paraId="1999A041" w14:textId="77777777" w:rsidR="0096769B" w:rsidRPr="009F32D2" w:rsidRDefault="00BC24A9" w:rsidP="009F32D2">
      <w:pPr>
        <w:spacing w:line="360" w:lineRule="auto"/>
        <w:jc w:val="both"/>
      </w:pPr>
      <w:r w:rsidRPr="009F32D2">
        <w:rPr>
          <w:rFonts w:eastAsia="Book Antiqua" w:cs="Book Antiqua"/>
        </w:rPr>
        <w:t xml:space="preserve">11 </w:t>
      </w:r>
      <w:r w:rsidRPr="009F32D2">
        <w:rPr>
          <w:rFonts w:eastAsia="Book Antiqua" w:cs="Book Antiqua"/>
          <w:b/>
          <w:bCs/>
        </w:rPr>
        <w:t>Ninomiya M</w:t>
      </w:r>
      <w:r w:rsidRPr="009F32D2">
        <w:rPr>
          <w:rFonts w:eastAsia="Book Antiqua" w:cs="Book Antiqua"/>
        </w:rPr>
        <w:t xml:space="preserve">, </w:t>
      </w:r>
      <w:proofErr w:type="spellStart"/>
      <w:r w:rsidRPr="009F32D2">
        <w:rPr>
          <w:rFonts w:eastAsia="Book Antiqua" w:cs="Book Antiqua"/>
        </w:rPr>
        <w:t>Tomino</w:t>
      </w:r>
      <w:proofErr w:type="spellEnd"/>
      <w:r w:rsidRPr="009F32D2">
        <w:rPr>
          <w:rFonts w:eastAsia="Book Antiqua" w:cs="Book Antiqua"/>
        </w:rPr>
        <w:t xml:space="preserve"> T, </w:t>
      </w:r>
      <w:proofErr w:type="spellStart"/>
      <w:r w:rsidRPr="009F32D2">
        <w:rPr>
          <w:rFonts w:eastAsia="Book Antiqua" w:cs="Book Antiqua"/>
        </w:rPr>
        <w:t>Matono</w:t>
      </w:r>
      <w:proofErr w:type="spellEnd"/>
      <w:r w:rsidRPr="009F32D2">
        <w:rPr>
          <w:rFonts w:eastAsia="Book Antiqua" w:cs="Book Antiqua"/>
        </w:rPr>
        <w:t xml:space="preserve"> R, </w:t>
      </w:r>
      <w:proofErr w:type="spellStart"/>
      <w:r w:rsidRPr="009F32D2">
        <w:rPr>
          <w:rFonts w:eastAsia="Book Antiqua" w:cs="Book Antiqua"/>
        </w:rPr>
        <w:t>Nishizaki</w:t>
      </w:r>
      <w:proofErr w:type="spellEnd"/>
      <w:r w:rsidRPr="009F32D2">
        <w:rPr>
          <w:rFonts w:eastAsia="Book Antiqua" w:cs="Book Antiqua"/>
        </w:rPr>
        <w:t xml:space="preserve"> T. Clip on Staple Method to Prevent Bile Leakage in Anatomical Liver Resection Using Stapling Devices. </w:t>
      </w:r>
      <w:r w:rsidRPr="009F32D2">
        <w:rPr>
          <w:rFonts w:eastAsia="Book Antiqua" w:cs="Book Antiqua"/>
          <w:i/>
          <w:iCs/>
        </w:rPr>
        <w:t>Anticancer Res</w:t>
      </w:r>
      <w:r w:rsidRPr="009F32D2">
        <w:rPr>
          <w:rFonts w:eastAsia="Book Antiqua" w:cs="Book Antiqua"/>
        </w:rPr>
        <w:t xml:space="preserve"> 2020; </w:t>
      </w:r>
      <w:r w:rsidRPr="009F32D2">
        <w:rPr>
          <w:rFonts w:eastAsia="Book Antiqua" w:cs="Book Antiqua"/>
          <w:b/>
          <w:bCs/>
        </w:rPr>
        <w:t>40</w:t>
      </w:r>
      <w:r w:rsidRPr="009F32D2">
        <w:rPr>
          <w:rFonts w:eastAsia="Book Antiqua" w:cs="Book Antiqua"/>
        </w:rPr>
        <w:t>: 401-404 [PMID: 31892593 DOI: 10.21873/anticanres.13966]</w:t>
      </w:r>
    </w:p>
    <w:p w14:paraId="35A58C85" w14:textId="77777777" w:rsidR="0096769B" w:rsidRPr="009F32D2" w:rsidRDefault="00BC24A9" w:rsidP="009F32D2">
      <w:pPr>
        <w:spacing w:line="360" w:lineRule="auto"/>
        <w:jc w:val="both"/>
      </w:pPr>
      <w:r w:rsidRPr="009F32D2">
        <w:rPr>
          <w:rFonts w:eastAsia="Book Antiqua" w:cs="Book Antiqua"/>
        </w:rPr>
        <w:lastRenderedPageBreak/>
        <w:t xml:space="preserve">12 </w:t>
      </w:r>
      <w:r w:rsidRPr="009F32D2">
        <w:rPr>
          <w:rFonts w:eastAsia="Book Antiqua" w:cs="Book Antiqua"/>
          <w:b/>
          <w:bCs/>
        </w:rPr>
        <w:t>Yang HC</w:t>
      </w:r>
      <w:r w:rsidRPr="009F32D2">
        <w:rPr>
          <w:rFonts w:eastAsia="Book Antiqua" w:cs="Book Antiqua"/>
        </w:rPr>
        <w:t xml:space="preserve">, Huang SY, Wu CC, Chou CM. Delayed repair of post-hepatectomy bile duct injury by </w:t>
      </w:r>
      <w:proofErr w:type="spellStart"/>
      <w:r w:rsidRPr="009F32D2">
        <w:rPr>
          <w:rFonts w:eastAsia="Book Antiqua" w:cs="Book Antiqua"/>
        </w:rPr>
        <w:t>ducto</w:t>
      </w:r>
      <w:proofErr w:type="spellEnd"/>
      <w:r w:rsidRPr="009F32D2">
        <w:rPr>
          <w:rFonts w:eastAsia="Book Antiqua" w:cs="Book Antiqua"/>
        </w:rPr>
        <w:t xml:space="preserve">-jejunostomy directly through a percutaneous transhepatic cholangial drainage tract: An easy alternative. </w:t>
      </w:r>
      <w:r w:rsidRPr="009F32D2">
        <w:rPr>
          <w:rFonts w:eastAsia="Book Antiqua" w:cs="Book Antiqua"/>
          <w:i/>
          <w:iCs/>
        </w:rPr>
        <w:t>Asian J Surg</w:t>
      </w:r>
      <w:r w:rsidRPr="009F32D2">
        <w:rPr>
          <w:rFonts w:eastAsia="Book Antiqua" w:cs="Book Antiqua"/>
        </w:rPr>
        <w:t xml:space="preserve"> 2021; </w:t>
      </w:r>
      <w:r w:rsidRPr="009F32D2">
        <w:rPr>
          <w:rFonts w:eastAsia="Book Antiqua" w:cs="Book Antiqua"/>
          <w:b/>
          <w:bCs/>
        </w:rPr>
        <w:t>44</w:t>
      </w:r>
      <w:r w:rsidRPr="009F32D2">
        <w:rPr>
          <w:rFonts w:eastAsia="Book Antiqua" w:cs="Book Antiqua"/>
        </w:rPr>
        <w:t>: 926-927 [PMID: 33895053 DOI: 10.1016/j.asjsur.2021.04.007]</w:t>
      </w:r>
    </w:p>
    <w:p w14:paraId="2B0C98EB" w14:textId="77777777" w:rsidR="0096769B" w:rsidRPr="009F32D2" w:rsidRDefault="00BC24A9" w:rsidP="009F32D2">
      <w:pPr>
        <w:spacing w:line="360" w:lineRule="auto"/>
        <w:jc w:val="both"/>
      </w:pPr>
      <w:r w:rsidRPr="009F32D2">
        <w:rPr>
          <w:rFonts w:eastAsia="Book Antiqua" w:cs="Book Antiqua"/>
        </w:rPr>
        <w:t xml:space="preserve">13 </w:t>
      </w:r>
      <w:r w:rsidRPr="009F32D2">
        <w:rPr>
          <w:rFonts w:eastAsia="Book Antiqua" w:cs="Book Antiqua"/>
          <w:b/>
          <w:bCs/>
        </w:rPr>
        <w:t>Kim JH</w:t>
      </w:r>
      <w:r w:rsidRPr="009F32D2">
        <w:rPr>
          <w:rFonts w:eastAsia="Book Antiqua" w:cs="Book Antiqua"/>
        </w:rPr>
        <w:t xml:space="preserve">, Choi JW. Intrahepatic </w:t>
      </w:r>
      <w:proofErr w:type="spellStart"/>
      <w:r w:rsidRPr="009F32D2">
        <w:rPr>
          <w:rFonts w:eastAsia="Book Antiqua" w:cs="Book Antiqua"/>
        </w:rPr>
        <w:t>Glissonian</w:t>
      </w:r>
      <w:proofErr w:type="spellEnd"/>
      <w:r w:rsidRPr="009F32D2">
        <w:rPr>
          <w:rFonts w:eastAsia="Book Antiqua" w:cs="Book Antiqua"/>
        </w:rPr>
        <w:t xml:space="preserve"> Approach to the Ventral Aspect of the </w:t>
      </w:r>
      <w:proofErr w:type="spellStart"/>
      <w:r w:rsidRPr="009F32D2">
        <w:rPr>
          <w:rFonts w:eastAsia="Book Antiqua" w:cs="Book Antiqua"/>
        </w:rPr>
        <w:t>Arantius</w:t>
      </w:r>
      <w:proofErr w:type="spellEnd"/>
      <w:r w:rsidRPr="009F32D2">
        <w:rPr>
          <w:rFonts w:eastAsia="Book Antiqua" w:cs="Book Antiqua"/>
        </w:rPr>
        <w:t xml:space="preserve"> Ligament in Laparoscopic Left </w:t>
      </w:r>
      <w:proofErr w:type="spellStart"/>
      <w:r w:rsidRPr="009F32D2">
        <w:rPr>
          <w:rFonts w:eastAsia="Book Antiqua" w:cs="Book Antiqua"/>
        </w:rPr>
        <w:t>Hemihepatectomy</w:t>
      </w:r>
      <w:proofErr w:type="spellEnd"/>
      <w:r w:rsidRPr="009F32D2">
        <w:rPr>
          <w:rFonts w:eastAsia="Book Antiqua" w:cs="Book Antiqua"/>
        </w:rPr>
        <w:t xml:space="preserve">. </w:t>
      </w:r>
      <w:r w:rsidRPr="009F32D2">
        <w:rPr>
          <w:rFonts w:eastAsia="Book Antiqua" w:cs="Book Antiqua"/>
          <w:i/>
          <w:iCs/>
        </w:rPr>
        <w:t>World J Surg</w:t>
      </w:r>
      <w:r w:rsidRPr="009F32D2">
        <w:rPr>
          <w:rFonts w:eastAsia="Book Antiqua" w:cs="Book Antiqua"/>
        </w:rPr>
        <w:t xml:space="preserve"> 2019; </w:t>
      </w:r>
      <w:r w:rsidRPr="009F32D2">
        <w:rPr>
          <w:rFonts w:eastAsia="Book Antiqua" w:cs="Book Antiqua"/>
          <w:b/>
          <w:bCs/>
        </w:rPr>
        <w:t>43</w:t>
      </w:r>
      <w:r w:rsidRPr="009F32D2">
        <w:rPr>
          <w:rFonts w:eastAsia="Book Antiqua" w:cs="Book Antiqua"/>
        </w:rPr>
        <w:t>: 1303-1307 [PMID: 30652216 DOI: 10.1007/s00268-019-04907-1]</w:t>
      </w:r>
    </w:p>
    <w:p w14:paraId="1D53379B" w14:textId="77777777" w:rsidR="0096769B" w:rsidRPr="009F32D2" w:rsidRDefault="00BC24A9" w:rsidP="009F32D2">
      <w:pPr>
        <w:spacing w:line="360" w:lineRule="auto"/>
        <w:jc w:val="both"/>
      </w:pPr>
      <w:r w:rsidRPr="009F32D2">
        <w:rPr>
          <w:rFonts w:eastAsia="Book Antiqua" w:cs="Book Antiqua"/>
        </w:rPr>
        <w:t xml:space="preserve">14 </w:t>
      </w:r>
      <w:proofErr w:type="spellStart"/>
      <w:r w:rsidRPr="009F32D2">
        <w:rPr>
          <w:rFonts w:eastAsia="Book Antiqua" w:cs="Book Antiqua"/>
          <w:b/>
          <w:bCs/>
        </w:rPr>
        <w:t>Lubikowski</w:t>
      </w:r>
      <w:proofErr w:type="spellEnd"/>
      <w:r w:rsidRPr="009F32D2">
        <w:rPr>
          <w:rFonts w:eastAsia="Book Antiqua" w:cs="Book Antiqua"/>
          <w:b/>
          <w:bCs/>
        </w:rPr>
        <w:t xml:space="preserve"> J</w:t>
      </w:r>
      <w:r w:rsidRPr="009F32D2">
        <w:rPr>
          <w:rFonts w:eastAsia="Book Antiqua" w:cs="Book Antiqua"/>
        </w:rPr>
        <w:t xml:space="preserve">, </w:t>
      </w:r>
      <w:proofErr w:type="spellStart"/>
      <w:r w:rsidRPr="009F32D2">
        <w:rPr>
          <w:rFonts w:eastAsia="Book Antiqua" w:cs="Book Antiqua"/>
        </w:rPr>
        <w:t>Piotuch</w:t>
      </w:r>
      <w:proofErr w:type="spellEnd"/>
      <w:r w:rsidRPr="009F32D2">
        <w:rPr>
          <w:rFonts w:eastAsia="Book Antiqua" w:cs="Book Antiqua"/>
        </w:rPr>
        <w:t xml:space="preserve"> B, Stadnik A, </w:t>
      </w:r>
      <w:proofErr w:type="spellStart"/>
      <w:r w:rsidRPr="009F32D2">
        <w:rPr>
          <w:rFonts w:eastAsia="Book Antiqua" w:cs="Book Antiqua"/>
        </w:rPr>
        <w:t>Przedniczek</w:t>
      </w:r>
      <w:proofErr w:type="spellEnd"/>
      <w:r w:rsidRPr="009F32D2">
        <w:rPr>
          <w:rFonts w:eastAsia="Book Antiqua" w:cs="Book Antiqua"/>
        </w:rPr>
        <w:t xml:space="preserve"> M, </w:t>
      </w:r>
      <w:proofErr w:type="spellStart"/>
      <w:r w:rsidRPr="009F32D2">
        <w:rPr>
          <w:rFonts w:eastAsia="Book Antiqua" w:cs="Book Antiqua"/>
        </w:rPr>
        <w:t>Remiszewski</w:t>
      </w:r>
      <w:proofErr w:type="spellEnd"/>
      <w:r w:rsidRPr="009F32D2">
        <w:rPr>
          <w:rFonts w:eastAsia="Book Antiqua" w:cs="Book Antiqua"/>
        </w:rPr>
        <w:t xml:space="preserve"> P, </w:t>
      </w:r>
      <w:proofErr w:type="spellStart"/>
      <w:r w:rsidRPr="009F32D2">
        <w:rPr>
          <w:rFonts w:eastAsia="Book Antiqua" w:cs="Book Antiqua"/>
        </w:rPr>
        <w:t>Milkiewicz</w:t>
      </w:r>
      <w:proofErr w:type="spellEnd"/>
      <w:r w:rsidRPr="009F32D2">
        <w:rPr>
          <w:rFonts w:eastAsia="Book Antiqua" w:cs="Book Antiqua"/>
        </w:rPr>
        <w:t xml:space="preserve"> P, Silva MA, Wojcicki M. Difficult iatrogenic bile duct injuries following different types of upper abdominal surgery: report of three cases and review of literature. </w:t>
      </w:r>
      <w:r w:rsidRPr="009F32D2">
        <w:rPr>
          <w:rFonts w:eastAsia="Book Antiqua" w:cs="Book Antiqua"/>
          <w:i/>
          <w:iCs/>
        </w:rPr>
        <w:t>BMC Surg</w:t>
      </w:r>
      <w:r w:rsidRPr="009F32D2">
        <w:rPr>
          <w:rFonts w:eastAsia="Book Antiqua" w:cs="Book Antiqua"/>
        </w:rPr>
        <w:t xml:space="preserve"> 2019; </w:t>
      </w:r>
      <w:r w:rsidRPr="009F32D2">
        <w:rPr>
          <w:rFonts w:eastAsia="Book Antiqua" w:cs="Book Antiqua"/>
          <w:b/>
          <w:bCs/>
        </w:rPr>
        <w:t>19</w:t>
      </w:r>
      <w:r w:rsidRPr="009F32D2">
        <w:rPr>
          <w:rFonts w:eastAsia="Book Antiqua" w:cs="Book Antiqua"/>
        </w:rPr>
        <w:t>: 162 [PMID: 31694627 DOI: 10.1186/s12893-019-0619-0]</w:t>
      </w:r>
    </w:p>
    <w:p w14:paraId="6B4B1AF2" w14:textId="4978C6AA" w:rsidR="009D0024" w:rsidRPr="009F32D2" w:rsidRDefault="00BC24A9" w:rsidP="009F32D2">
      <w:pPr>
        <w:spacing w:line="360" w:lineRule="auto"/>
        <w:jc w:val="both"/>
        <w:rPr>
          <w:rFonts w:eastAsia="Book Antiqua" w:cs="Book Antiqua"/>
          <w:b/>
        </w:rPr>
      </w:pPr>
      <w:r w:rsidRPr="009F32D2">
        <w:rPr>
          <w:rFonts w:eastAsia="Book Antiqua" w:cs="Book Antiqua"/>
        </w:rPr>
        <w:t xml:space="preserve">15 </w:t>
      </w:r>
      <w:r w:rsidRPr="009F32D2">
        <w:rPr>
          <w:rFonts w:eastAsia="Book Antiqua" w:cs="Book Antiqua"/>
          <w:b/>
          <w:bCs/>
        </w:rPr>
        <w:t>Scuderi V</w:t>
      </w:r>
      <w:r w:rsidRPr="009F32D2">
        <w:rPr>
          <w:rFonts w:eastAsia="Book Antiqua" w:cs="Book Antiqua"/>
        </w:rPr>
        <w:t xml:space="preserve">, </w:t>
      </w:r>
      <w:proofErr w:type="spellStart"/>
      <w:r w:rsidRPr="009F32D2">
        <w:rPr>
          <w:rFonts w:eastAsia="Book Antiqua" w:cs="Book Antiqua"/>
        </w:rPr>
        <w:t>Troisi</w:t>
      </w:r>
      <w:proofErr w:type="spellEnd"/>
      <w:r w:rsidRPr="009F32D2">
        <w:rPr>
          <w:rFonts w:eastAsia="Book Antiqua" w:cs="Book Antiqua"/>
        </w:rPr>
        <w:t xml:space="preserve"> RI. Tissue management with tri-staple technology in major and minor laparoscopic liver resections. </w:t>
      </w:r>
      <w:r w:rsidRPr="009F32D2">
        <w:rPr>
          <w:rFonts w:eastAsia="Book Antiqua" w:cs="Book Antiqua"/>
          <w:i/>
          <w:iCs/>
        </w:rPr>
        <w:t>Int Surg</w:t>
      </w:r>
      <w:r w:rsidRPr="009F32D2">
        <w:rPr>
          <w:rFonts w:eastAsia="Book Antiqua" w:cs="Book Antiqua"/>
        </w:rPr>
        <w:t xml:space="preserve"> 2014; </w:t>
      </w:r>
      <w:r w:rsidRPr="009F32D2">
        <w:rPr>
          <w:rFonts w:eastAsia="Book Antiqua" w:cs="Book Antiqua"/>
          <w:b/>
          <w:bCs/>
        </w:rPr>
        <w:t>99</w:t>
      </w:r>
      <w:r w:rsidRPr="009F32D2">
        <w:rPr>
          <w:rFonts w:eastAsia="Book Antiqua" w:cs="Book Antiqua"/>
        </w:rPr>
        <w:t>: 606-611 [PMID: 25216429 DOI: 10.9738/INTSURG-D-13-00101.1]</w:t>
      </w:r>
      <w:bookmarkEnd w:id="17"/>
    </w:p>
    <w:p w14:paraId="6588DB42" w14:textId="77777777" w:rsidR="006226D7" w:rsidRPr="009F32D2" w:rsidRDefault="006226D7" w:rsidP="009F32D2">
      <w:pPr>
        <w:spacing w:line="360" w:lineRule="auto"/>
        <w:jc w:val="both"/>
        <w:rPr>
          <w:rFonts w:eastAsia="Book Antiqua" w:cs="Book Antiqua"/>
          <w:b/>
        </w:rPr>
        <w:sectPr w:rsidR="006226D7" w:rsidRPr="009F32D2">
          <w:pgSz w:w="12240" w:h="15840"/>
          <w:pgMar w:top="1440" w:right="1440" w:bottom="1440" w:left="1440" w:header="720" w:footer="720" w:gutter="0"/>
          <w:cols w:space="720"/>
          <w:docGrid w:linePitch="360"/>
        </w:sectPr>
      </w:pPr>
    </w:p>
    <w:p w14:paraId="4FE21A12" w14:textId="3314C885" w:rsidR="0096769B" w:rsidRPr="009F32D2" w:rsidRDefault="009D0024" w:rsidP="009F32D2">
      <w:pPr>
        <w:spacing w:line="360" w:lineRule="auto"/>
        <w:jc w:val="both"/>
      </w:pPr>
      <w:r w:rsidRPr="009F32D2">
        <w:rPr>
          <w:rFonts w:eastAsia="Book Antiqua" w:cs="Book Antiqua"/>
          <w:b/>
        </w:rPr>
        <w:lastRenderedPageBreak/>
        <w:t>F</w:t>
      </w:r>
      <w:r w:rsidR="00BC24A9" w:rsidRPr="009F32D2">
        <w:rPr>
          <w:rFonts w:eastAsia="Book Antiqua" w:cs="Book Antiqua"/>
          <w:b/>
        </w:rPr>
        <w:t>ootnotes</w:t>
      </w:r>
    </w:p>
    <w:p w14:paraId="300EF8FC" w14:textId="77777777" w:rsidR="0096769B" w:rsidRPr="009F32D2" w:rsidRDefault="00BC24A9" w:rsidP="009F32D2">
      <w:pPr>
        <w:spacing w:line="360" w:lineRule="auto"/>
        <w:jc w:val="both"/>
      </w:pPr>
      <w:r w:rsidRPr="009F32D2">
        <w:rPr>
          <w:rFonts w:eastAsia="Book Antiqua" w:cs="Book Antiqua"/>
          <w:b/>
          <w:bCs/>
        </w:rPr>
        <w:t xml:space="preserve">Informed consent statement: </w:t>
      </w:r>
      <w:r w:rsidRPr="009F32D2">
        <w:rPr>
          <w:rFonts w:eastAsia="Book Antiqua" w:cs="Book Antiqua"/>
        </w:rPr>
        <w:t xml:space="preserve">Informed written consent was obtained from the patient for publication of this report. </w:t>
      </w:r>
    </w:p>
    <w:p w14:paraId="4972AA39" w14:textId="77777777" w:rsidR="0096769B" w:rsidRPr="009F32D2" w:rsidRDefault="0096769B" w:rsidP="009F32D2">
      <w:pPr>
        <w:spacing w:line="360" w:lineRule="auto"/>
        <w:jc w:val="both"/>
      </w:pPr>
    </w:p>
    <w:p w14:paraId="4EF91BE8" w14:textId="77777777" w:rsidR="0096769B" w:rsidRPr="009F32D2" w:rsidRDefault="00BC24A9" w:rsidP="009F32D2">
      <w:pPr>
        <w:spacing w:line="360" w:lineRule="auto"/>
        <w:jc w:val="both"/>
      </w:pPr>
      <w:r w:rsidRPr="009F32D2">
        <w:rPr>
          <w:rFonts w:eastAsia="Book Antiqua" w:cs="Book Antiqua"/>
          <w:b/>
          <w:bCs/>
        </w:rPr>
        <w:t xml:space="preserve">Conflict-of-interest statement: </w:t>
      </w:r>
      <w:r w:rsidRPr="009F32D2">
        <w:rPr>
          <w:rFonts w:eastAsia="Book Antiqua" w:cs="Book Antiqua"/>
        </w:rPr>
        <w:t>The authors declare that they have no competing interests.</w:t>
      </w:r>
    </w:p>
    <w:p w14:paraId="45B06CE5" w14:textId="77777777" w:rsidR="0096769B" w:rsidRPr="009F32D2" w:rsidRDefault="0096769B" w:rsidP="009F32D2">
      <w:pPr>
        <w:spacing w:line="360" w:lineRule="auto"/>
        <w:jc w:val="both"/>
      </w:pPr>
    </w:p>
    <w:p w14:paraId="1C4E7053" w14:textId="77777777" w:rsidR="0096769B" w:rsidRPr="009F32D2" w:rsidRDefault="00BC24A9" w:rsidP="009F32D2">
      <w:pPr>
        <w:autoSpaceDE w:val="0"/>
        <w:autoSpaceDN w:val="0"/>
        <w:adjustRightInd w:val="0"/>
        <w:snapToGrid w:val="0"/>
        <w:spacing w:line="360" w:lineRule="auto"/>
        <w:jc w:val="both"/>
        <w:rPr>
          <w:rFonts w:cs="TimesNewRomanPSMT"/>
          <w:lang w:val="en-GB"/>
        </w:rPr>
      </w:pPr>
      <w:r w:rsidRPr="009F32D2">
        <w:rPr>
          <w:rFonts w:eastAsia="Book Antiqua" w:cs="Book Antiqua"/>
          <w:b/>
          <w:bCs/>
        </w:rPr>
        <w:t xml:space="preserve">CARE Checklist (2016) statement: </w:t>
      </w:r>
      <w:bookmarkStart w:id="18" w:name="_Hlk103172556"/>
      <w:r w:rsidRPr="009F32D2">
        <w:rPr>
          <w:rFonts w:cs="TimesNewRomanPSMT"/>
          <w:lang w:val="en-GB"/>
        </w:rPr>
        <w:t>The authors have read the CARE Checklist (2016), and the manuscript was prepared and revised according to the CARE Checklist (2016).</w:t>
      </w:r>
    </w:p>
    <w:bookmarkEnd w:id="18"/>
    <w:p w14:paraId="0837DF8C" w14:textId="77777777" w:rsidR="0096769B" w:rsidRPr="009F32D2" w:rsidRDefault="0096769B" w:rsidP="009F32D2">
      <w:pPr>
        <w:spacing w:line="360" w:lineRule="auto"/>
        <w:jc w:val="both"/>
        <w:rPr>
          <w:lang w:val="en-GB"/>
        </w:rPr>
      </w:pPr>
    </w:p>
    <w:p w14:paraId="6287A498" w14:textId="77777777" w:rsidR="0096769B" w:rsidRPr="009F32D2" w:rsidRDefault="00BC24A9" w:rsidP="009F32D2">
      <w:pPr>
        <w:spacing w:line="360" w:lineRule="auto"/>
        <w:jc w:val="both"/>
      </w:pPr>
      <w:r w:rsidRPr="009F32D2">
        <w:rPr>
          <w:rFonts w:eastAsia="Book Antiqua" w:cs="Book Antiqua"/>
          <w:b/>
          <w:bCs/>
        </w:rPr>
        <w:t xml:space="preserve">Open-Access: </w:t>
      </w:r>
      <w:r w:rsidRPr="009F32D2">
        <w:rPr>
          <w:rFonts w:eastAsia="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F32D2">
        <w:rPr>
          <w:rFonts w:eastAsia="Book Antiqua" w:cs="Book Antiqua"/>
        </w:rPr>
        <w:t>NonCommercial</w:t>
      </w:r>
      <w:proofErr w:type="spellEnd"/>
      <w:r w:rsidRPr="009F32D2">
        <w:rPr>
          <w:rFonts w:eastAsia="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C257E7" w14:textId="77777777" w:rsidR="0096769B" w:rsidRPr="009F32D2" w:rsidRDefault="0096769B" w:rsidP="009F32D2">
      <w:pPr>
        <w:spacing w:line="360" w:lineRule="auto"/>
        <w:jc w:val="both"/>
      </w:pPr>
    </w:p>
    <w:p w14:paraId="22B2F5FD" w14:textId="77777777" w:rsidR="0096769B" w:rsidRPr="009F32D2" w:rsidRDefault="00BC24A9" w:rsidP="009F32D2">
      <w:pPr>
        <w:spacing w:line="360" w:lineRule="auto"/>
        <w:jc w:val="both"/>
      </w:pPr>
      <w:r w:rsidRPr="009F32D2">
        <w:rPr>
          <w:rFonts w:eastAsia="Book Antiqua" w:cs="Book Antiqua"/>
          <w:b/>
        </w:rPr>
        <w:t xml:space="preserve">Provenance and peer review: </w:t>
      </w:r>
      <w:r w:rsidRPr="009F32D2">
        <w:rPr>
          <w:rFonts w:eastAsia="Book Antiqua" w:cs="Book Antiqua"/>
        </w:rPr>
        <w:t>Unsolicited article; Externally peer reviewed.</w:t>
      </w:r>
    </w:p>
    <w:p w14:paraId="46939FCF" w14:textId="77777777" w:rsidR="0096769B" w:rsidRPr="009F32D2" w:rsidRDefault="00BC24A9" w:rsidP="009F32D2">
      <w:pPr>
        <w:spacing w:line="360" w:lineRule="auto"/>
        <w:jc w:val="both"/>
      </w:pPr>
      <w:r w:rsidRPr="009F32D2">
        <w:rPr>
          <w:rFonts w:eastAsia="Book Antiqua" w:cs="Book Antiqua"/>
          <w:b/>
        </w:rPr>
        <w:t xml:space="preserve">Peer-review model: </w:t>
      </w:r>
      <w:r w:rsidRPr="009F32D2">
        <w:rPr>
          <w:rFonts w:eastAsia="Book Antiqua" w:cs="Book Antiqua"/>
        </w:rPr>
        <w:t>Single blind</w:t>
      </w:r>
    </w:p>
    <w:p w14:paraId="2866AB2E" w14:textId="77777777" w:rsidR="0096769B" w:rsidRPr="009F32D2" w:rsidRDefault="0096769B" w:rsidP="009F32D2">
      <w:pPr>
        <w:spacing w:line="360" w:lineRule="auto"/>
        <w:jc w:val="both"/>
      </w:pPr>
    </w:p>
    <w:p w14:paraId="05C1DB88" w14:textId="77777777" w:rsidR="0096769B" w:rsidRPr="009F32D2" w:rsidRDefault="00BC24A9" w:rsidP="009F32D2">
      <w:pPr>
        <w:spacing w:line="360" w:lineRule="auto"/>
        <w:jc w:val="both"/>
      </w:pPr>
      <w:r w:rsidRPr="009F32D2">
        <w:rPr>
          <w:rFonts w:eastAsia="Book Antiqua" w:cs="Book Antiqua"/>
          <w:b/>
        </w:rPr>
        <w:t xml:space="preserve">Peer-review started: </w:t>
      </w:r>
      <w:r w:rsidRPr="009F32D2">
        <w:rPr>
          <w:rFonts w:eastAsia="Book Antiqua" w:cs="Book Antiqua"/>
        </w:rPr>
        <w:t>March 20, 2022</w:t>
      </w:r>
    </w:p>
    <w:p w14:paraId="790F9F62" w14:textId="77777777" w:rsidR="0096769B" w:rsidRPr="009F32D2" w:rsidRDefault="00BC24A9" w:rsidP="009F32D2">
      <w:pPr>
        <w:spacing w:line="360" w:lineRule="auto"/>
        <w:jc w:val="both"/>
      </w:pPr>
      <w:r w:rsidRPr="009F32D2">
        <w:rPr>
          <w:rFonts w:eastAsia="Book Antiqua" w:cs="Book Antiqua"/>
          <w:b/>
        </w:rPr>
        <w:t xml:space="preserve">First decision: </w:t>
      </w:r>
      <w:r w:rsidRPr="009F32D2">
        <w:rPr>
          <w:rFonts w:eastAsia="Book Antiqua" w:cs="Book Antiqua"/>
        </w:rPr>
        <w:t>April 13, 2022</w:t>
      </w:r>
    </w:p>
    <w:p w14:paraId="67626E88" w14:textId="4A946C5B" w:rsidR="0096769B" w:rsidRPr="009F32D2" w:rsidRDefault="00BC24A9" w:rsidP="009F32D2">
      <w:pPr>
        <w:spacing w:line="360" w:lineRule="auto"/>
        <w:jc w:val="both"/>
      </w:pPr>
      <w:r w:rsidRPr="009F32D2">
        <w:rPr>
          <w:rFonts w:eastAsia="Book Antiqua" w:cs="Book Antiqua"/>
          <w:b/>
        </w:rPr>
        <w:t xml:space="preserve">Article in press: </w:t>
      </w:r>
    </w:p>
    <w:p w14:paraId="46374207" w14:textId="77777777" w:rsidR="0096769B" w:rsidRPr="009F32D2" w:rsidRDefault="0096769B" w:rsidP="009F32D2">
      <w:pPr>
        <w:spacing w:line="360" w:lineRule="auto"/>
        <w:jc w:val="both"/>
      </w:pPr>
    </w:p>
    <w:p w14:paraId="50ECF297" w14:textId="77777777" w:rsidR="0096769B" w:rsidRPr="009F32D2" w:rsidRDefault="00BC24A9" w:rsidP="009F32D2">
      <w:pPr>
        <w:spacing w:line="360" w:lineRule="auto"/>
        <w:jc w:val="both"/>
      </w:pPr>
      <w:r w:rsidRPr="009F32D2">
        <w:rPr>
          <w:rFonts w:eastAsia="Book Antiqua" w:cs="Book Antiqua"/>
          <w:b/>
        </w:rPr>
        <w:t xml:space="preserve">Specialty type: </w:t>
      </w:r>
      <w:r w:rsidRPr="009F32D2">
        <w:rPr>
          <w:rFonts w:eastAsia="Book Antiqua" w:cs="Book Antiqua"/>
        </w:rPr>
        <w:t xml:space="preserve">Gastroenterology and </w:t>
      </w:r>
      <w:r w:rsidRPr="009F32D2">
        <w:rPr>
          <w:rFonts w:cs="Book Antiqua"/>
        </w:rPr>
        <w:t>h</w:t>
      </w:r>
      <w:r w:rsidRPr="009F32D2">
        <w:rPr>
          <w:rFonts w:eastAsia="Book Antiqua" w:cs="Book Antiqua"/>
        </w:rPr>
        <w:t>epatology</w:t>
      </w:r>
    </w:p>
    <w:p w14:paraId="2D2361D9" w14:textId="77777777" w:rsidR="0096769B" w:rsidRPr="009F32D2" w:rsidRDefault="00BC24A9" w:rsidP="009F32D2">
      <w:pPr>
        <w:spacing w:line="360" w:lineRule="auto"/>
        <w:jc w:val="both"/>
      </w:pPr>
      <w:r w:rsidRPr="009F32D2">
        <w:rPr>
          <w:rFonts w:eastAsia="Book Antiqua" w:cs="Book Antiqua"/>
          <w:b/>
        </w:rPr>
        <w:t xml:space="preserve">Country/Territory of origin: </w:t>
      </w:r>
      <w:r w:rsidRPr="009F32D2">
        <w:rPr>
          <w:rFonts w:eastAsia="Book Antiqua" w:cs="Book Antiqua"/>
        </w:rPr>
        <w:t>China</w:t>
      </w:r>
    </w:p>
    <w:p w14:paraId="416D9740" w14:textId="77777777" w:rsidR="0096769B" w:rsidRPr="009F32D2" w:rsidRDefault="00BC24A9" w:rsidP="009F32D2">
      <w:pPr>
        <w:spacing w:line="360" w:lineRule="auto"/>
        <w:jc w:val="both"/>
      </w:pPr>
      <w:r w:rsidRPr="009F32D2">
        <w:rPr>
          <w:rFonts w:eastAsia="Book Antiqua" w:cs="Book Antiqua"/>
          <w:b/>
        </w:rPr>
        <w:t>Peer-review report’s scientific quality classification</w:t>
      </w:r>
    </w:p>
    <w:p w14:paraId="24504ECA" w14:textId="77777777" w:rsidR="0096769B" w:rsidRPr="009F32D2" w:rsidRDefault="00BC24A9" w:rsidP="009F32D2">
      <w:pPr>
        <w:spacing w:line="360" w:lineRule="auto"/>
        <w:jc w:val="both"/>
      </w:pPr>
      <w:r w:rsidRPr="009F32D2">
        <w:rPr>
          <w:rFonts w:eastAsia="Book Antiqua" w:cs="Book Antiqua"/>
        </w:rPr>
        <w:t>Grade A (Excellent): 0</w:t>
      </w:r>
    </w:p>
    <w:p w14:paraId="37EB5B5F" w14:textId="77777777" w:rsidR="0096769B" w:rsidRPr="009F32D2" w:rsidRDefault="00BC24A9" w:rsidP="009F32D2">
      <w:pPr>
        <w:spacing w:line="360" w:lineRule="auto"/>
        <w:jc w:val="both"/>
      </w:pPr>
      <w:r w:rsidRPr="009F32D2">
        <w:rPr>
          <w:rFonts w:eastAsia="Book Antiqua" w:cs="Book Antiqua"/>
        </w:rPr>
        <w:t>Grade B (Very good): B</w:t>
      </w:r>
    </w:p>
    <w:p w14:paraId="5B1D29FF" w14:textId="77777777" w:rsidR="0096769B" w:rsidRPr="009F32D2" w:rsidRDefault="00BC24A9" w:rsidP="009F32D2">
      <w:pPr>
        <w:spacing w:line="360" w:lineRule="auto"/>
        <w:jc w:val="both"/>
      </w:pPr>
      <w:r w:rsidRPr="009F32D2">
        <w:rPr>
          <w:rFonts w:eastAsia="Book Antiqua" w:cs="Book Antiqua"/>
        </w:rPr>
        <w:t>Grade C (Good): C</w:t>
      </w:r>
    </w:p>
    <w:p w14:paraId="08E0F75A" w14:textId="77777777" w:rsidR="0096769B" w:rsidRPr="009F32D2" w:rsidRDefault="00BC24A9" w:rsidP="009F32D2">
      <w:pPr>
        <w:spacing w:line="360" w:lineRule="auto"/>
        <w:jc w:val="both"/>
      </w:pPr>
      <w:r w:rsidRPr="009F32D2">
        <w:rPr>
          <w:rFonts w:eastAsia="Book Antiqua" w:cs="Book Antiqua"/>
        </w:rPr>
        <w:lastRenderedPageBreak/>
        <w:t>Grade D (Fair): 0</w:t>
      </w:r>
    </w:p>
    <w:p w14:paraId="397DF7C2" w14:textId="77777777" w:rsidR="0096769B" w:rsidRPr="009F32D2" w:rsidRDefault="00BC24A9" w:rsidP="009F32D2">
      <w:pPr>
        <w:spacing w:line="360" w:lineRule="auto"/>
        <w:jc w:val="both"/>
      </w:pPr>
      <w:r w:rsidRPr="009F32D2">
        <w:rPr>
          <w:rFonts w:eastAsia="Book Antiqua" w:cs="Book Antiqua"/>
        </w:rPr>
        <w:t>Grade E (Poor): 0</w:t>
      </w:r>
    </w:p>
    <w:p w14:paraId="3096B2EE" w14:textId="77777777" w:rsidR="0096769B" w:rsidRPr="009F32D2" w:rsidRDefault="0096769B" w:rsidP="009F32D2">
      <w:pPr>
        <w:spacing w:line="360" w:lineRule="auto"/>
        <w:jc w:val="both"/>
      </w:pPr>
    </w:p>
    <w:p w14:paraId="7883409A" w14:textId="7CED1211" w:rsidR="0096769B" w:rsidRPr="009F32D2" w:rsidRDefault="00BC24A9" w:rsidP="009F32D2">
      <w:pPr>
        <w:spacing w:line="360" w:lineRule="auto"/>
        <w:jc w:val="both"/>
        <w:rPr>
          <w:rFonts w:eastAsia="Book Antiqua" w:cs="Book Antiqua"/>
          <w:b/>
        </w:rPr>
      </w:pPr>
      <w:r w:rsidRPr="009F32D2">
        <w:rPr>
          <w:rFonts w:eastAsia="Book Antiqua" w:cs="Book Antiqua"/>
          <w:b/>
        </w:rPr>
        <w:t xml:space="preserve">P-Reviewer: </w:t>
      </w:r>
      <w:r w:rsidRPr="009F32D2">
        <w:rPr>
          <w:rFonts w:eastAsia="Book Antiqua" w:cs="Book Antiqua"/>
        </w:rPr>
        <w:t>Ghimire R, Nepal; Kumar S, India</w:t>
      </w:r>
      <w:r w:rsidRPr="009F32D2">
        <w:rPr>
          <w:rFonts w:eastAsia="Book Antiqua" w:cs="Book Antiqua"/>
          <w:b/>
        </w:rPr>
        <w:t xml:space="preserve"> S-Editor: </w:t>
      </w:r>
      <w:bookmarkStart w:id="19" w:name="OLE_LINK4504"/>
      <w:bookmarkStart w:id="20" w:name="OLE_LINK4505"/>
      <w:r w:rsidR="009470DF" w:rsidRPr="009F32D2">
        <w:rPr>
          <w:rFonts w:eastAsia="Book Antiqua" w:cs="Book Antiqua"/>
        </w:rPr>
        <w:t>Yan JP</w:t>
      </w:r>
      <w:bookmarkEnd w:id="19"/>
      <w:bookmarkEnd w:id="20"/>
      <w:r w:rsidRPr="009F32D2">
        <w:rPr>
          <w:rFonts w:eastAsia="Book Antiqua" w:cs="Book Antiqua"/>
          <w:b/>
        </w:rPr>
        <w:t xml:space="preserve"> L-Editor: </w:t>
      </w:r>
      <w:r w:rsidR="00794F0D" w:rsidRPr="009F32D2">
        <w:rPr>
          <w:rFonts w:eastAsia="Book Antiqua" w:cs="Book Antiqua"/>
          <w:bCs/>
        </w:rPr>
        <w:t>Filipodia</w:t>
      </w:r>
      <w:r w:rsidRPr="009F32D2">
        <w:rPr>
          <w:rFonts w:eastAsia="Book Antiqua" w:cs="Book Antiqua"/>
          <w:b/>
        </w:rPr>
        <w:t xml:space="preserve"> P-Editor: </w:t>
      </w:r>
      <w:r w:rsidR="009470DF" w:rsidRPr="009F32D2">
        <w:rPr>
          <w:rFonts w:eastAsia="Book Antiqua" w:cs="Book Antiqua"/>
        </w:rPr>
        <w:t>Yan JP</w:t>
      </w:r>
    </w:p>
    <w:p w14:paraId="4E505F19" w14:textId="77777777" w:rsidR="006226D7" w:rsidRPr="009F32D2" w:rsidRDefault="006226D7" w:rsidP="009F32D2">
      <w:pPr>
        <w:spacing w:line="360" w:lineRule="auto"/>
        <w:jc w:val="both"/>
        <w:rPr>
          <w:rFonts w:eastAsia="Book Antiqua" w:cs="Book Antiqua"/>
          <w:b/>
        </w:rPr>
        <w:sectPr w:rsidR="006226D7" w:rsidRPr="009F32D2">
          <w:pgSz w:w="12240" w:h="15840"/>
          <w:pgMar w:top="1440" w:right="1440" w:bottom="1440" w:left="1440" w:header="720" w:footer="720" w:gutter="0"/>
          <w:cols w:space="720"/>
          <w:docGrid w:linePitch="360"/>
        </w:sectPr>
      </w:pPr>
    </w:p>
    <w:p w14:paraId="153FA0E7" w14:textId="77777777" w:rsidR="0096769B" w:rsidRPr="009F32D2" w:rsidRDefault="00BC24A9" w:rsidP="009F32D2">
      <w:pPr>
        <w:spacing w:line="360" w:lineRule="auto"/>
        <w:jc w:val="both"/>
        <w:rPr>
          <w:rFonts w:eastAsia="Book Antiqua" w:cs="Book Antiqua"/>
          <w:b/>
        </w:rPr>
      </w:pPr>
      <w:r w:rsidRPr="009F32D2">
        <w:rPr>
          <w:rFonts w:eastAsia="Book Antiqua" w:cs="Book Antiqua"/>
          <w:b/>
        </w:rPr>
        <w:lastRenderedPageBreak/>
        <w:t>Figure Legends</w:t>
      </w:r>
    </w:p>
    <w:p w14:paraId="450C7A03" w14:textId="74637959" w:rsidR="0096769B" w:rsidRDefault="008478F0" w:rsidP="009F32D2">
      <w:pPr>
        <w:spacing w:line="360" w:lineRule="auto"/>
        <w:jc w:val="both"/>
        <w:rPr>
          <w:b/>
          <w:bCs/>
        </w:rPr>
      </w:pPr>
      <w:r>
        <w:rPr>
          <w:b/>
          <w:bCs/>
          <w:noProof/>
        </w:rPr>
        <w:drawing>
          <wp:inline distT="0" distB="0" distL="0" distR="0" wp14:anchorId="27334445" wp14:editId="3B6DA0CA">
            <wp:extent cx="5765800" cy="3175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5800" cy="3175000"/>
                    </a:xfrm>
                    <a:prstGeom prst="rect">
                      <a:avLst/>
                    </a:prstGeom>
                  </pic:spPr>
                </pic:pic>
              </a:graphicData>
            </a:graphic>
          </wp:inline>
        </w:drawing>
      </w:r>
    </w:p>
    <w:p w14:paraId="65A69BB4" w14:textId="77777777" w:rsidR="008478F0" w:rsidRPr="009F32D2" w:rsidRDefault="008478F0" w:rsidP="009F32D2">
      <w:pPr>
        <w:spacing w:line="360" w:lineRule="auto"/>
        <w:jc w:val="both"/>
        <w:rPr>
          <w:b/>
          <w:bCs/>
        </w:rPr>
      </w:pPr>
    </w:p>
    <w:p w14:paraId="0AB1927F" w14:textId="429EEE18" w:rsidR="0096769B" w:rsidRPr="009F32D2" w:rsidRDefault="00BC24A9" w:rsidP="009F32D2">
      <w:pPr>
        <w:spacing w:line="360" w:lineRule="auto"/>
        <w:jc w:val="both"/>
        <w:rPr>
          <w:rFonts w:eastAsia="Book Antiqua" w:cs="Book Antiqua"/>
        </w:rPr>
      </w:pPr>
      <w:r w:rsidRPr="009F32D2">
        <w:rPr>
          <w:rFonts w:eastAsia="Book Antiqua" w:cs="Book Antiqua"/>
          <w:b/>
          <w:bCs/>
        </w:rPr>
        <w:t xml:space="preserve">Figure 1 Preoperative clinical image of the abdomen. </w:t>
      </w:r>
      <w:r w:rsidRPr="009F32D2">
        <w:rPr>
          <w:rFonts w:eastAsia="Book Antiqua" w:cs="Book Antiqua"/>
        </w:rPr>
        <w:t>A: The right liver atrophy and compensatory hypertrophy of the left liver were seen, with the hepatic fissure (the white arrow) transposed to the right; B: Right hepatic duct cystic dilatation; C: The opening of left hepatic duct (the white arrow) is very close to the cyst; D: The red line shows the expected excision line and the blue arrows show the three major hepatic veins; E: No vascular variation was found and the left portal veins</w:t>
      </w:r>
      <w:r w:rsidR="00470DE2" w:rsidRPr="009F32D2">
        <w:rPr>
          <w:rFonts w:eastAsia="Book Antiqua" w:cs="Book Antiqua"/>
        </w:rPr>
        <w:t xml:space="preserve"> </w:t>
      </w:r>
      <w:r w:rsidRPr="009F32D2">
        <w:rPr>
          <w:rFonts w:eastAsia="Book Antiqua" w:cs="Book Antiqua"/>
        </w:rPr>
        <w:t xml:space="preserve">were also transposed to the right; F: Magnetic resonance cholangiopancreatography was used to evaluate intrahepatic and extrahepatic bile ducts. The end of the right hepatic duct is full of stones (the white arrow). LHV: Left hepatic vein; MHV: Middle hepatic vein; </w:t>
      </w:r>
      <w:r w:rsidR="0069303C" w:rsidRPr="009F32D2">
        <w:rPr>
          <w:rFonts w:eastAsia="Book Antiqua" w:cs="Book Antiqua"/>
        </w:rPr>
        <w:t xml:space="preserve">P3: Portal vein of Segment 3; P5: Portal vein of Segment 5; </w:t>
      </w:r>
      <w:r w:rsidRPr="009F32D2">
        <w:rPr>
          <w:rFonts w:eastAsia="Book Antiqua" w:cs="Book Antiqua"/>
        </w:rPr>
        <w:t>RHV: Right hepatic vein.</w:t>
      </w:r>
    </w:p>
    <w:p w14:paraId="594DB79A" w14:textId="77777777" w:rsidR="0096769B" w:rsidRPr="009F32D2" w:rsidRDefault="0096769B" w:rsidP="009F32D2">
      <w:pPr>
        <w:spacing w:line="360" w:lineRule="auto"/>
        <w:jc w:val="both"/>
        <w:rPr>
          <w:rFonts w:eastAsia="Book Antiqua" w:cs="Book Antiqua"/>
        </w:rPr>
      </w:pPr>
    </w:p>
    <w:p w14:paraId="158961E5" w14:textId="77777777" w:rsidR="0096769B" w:rsidRPr="009F32D2" w:rsidRDefault="0096769B" w:rsidP="009F32D2">
      <w:pPr>
        <w:spacing w:line="360" w:lineRule="auto"/>
        <w:jc w:val="both"/>
        <w:rPr>
          <w:rFonts w:eastAsia="Book Antiqua" w:cs="Book Antiqua"/>
        </w:rPr>
        <w:sectPr w:rsidR="0096769B" w:rsidRPr="009F32D2">
          <w:pgSz w:w="12240" w:h="15840"/>
          <w:pgMar w:top="1440" w:right="1440" w:bottom="1440" w:left="1440" w:header="720" w:footer="720" w:gutter="0"/>
          <w:cols w:space="720"/>
          <w:docGrid w:linePitch="360"/>
        </w:sectPr>
      </w:pPr>
    </w:p>
    <w:p w14:paraId="527D4497" w14:textId="047FB074" w:rsidR="0096769B" w:rsidRDefault="0096769B" w:rsidP="009F32D2">
      <w:pPr>
        <w:spacing w:line="360" w:lineRule="auto"/>
        <w:jc w:val="both"/>
        <w:rPr>
          <w:rFonts w:eastAsia="Book Antiqua" w:cs="Book Antiqua"/>
        </w:rPr>
      </w:pPr>
    </w:p>
    <w:p w14:paraId="31A0F608" w14:textId="4ECC370C" w:rsidR="008478F0" w:rsidRDefault="008478F0" w:rsidP="009F32D2">
      <w:pPr>
        <w:spacing w:line="360" w:lineRule="auto"/>
        <w:jc w:val="both"/>
        <w:rPr>
          <w:rFonts w:eastAsia="Book Antiqua" w:cs="Book Antiqua"/>
        </w:rPr>
      </w:pPr>
      <w:r>
        <w:rPr>
          <w:rFonts w:eastAsia="Book Antiqua" w:cs="Book Antiqua"/>
          <w:noProof/>
        </w:rPr>
        <w:drawing>
          <wp:inline distT="0" distB="0" distL="0" distR="0" wp14:anchorId="0B689750" wp14:editId="5AD7DED4">
            <wp:extent cx="5943600" cy="5005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005705"/>
                    </a:xfrm>
                    <a:prstGeom prst="rect">
                      <a:avLst/>
                    </a:prstGeom>
                  </pic:spPr>
                </pic:pic>
              </a:graphicData>
            </a:graphic>
          </wp:inline>
        </w:drawing>
      </w:r>
    </w:p>
    <w:p w14:paraId="5E1D79F0" w14:textId="77777777" w:rsidR="008478F0" w:rsidRPr="009F32D2" w:rsidRDefault="008478F0" w:rsidP="009F32D2">
      <w:pPr>
        <w:spacing w:line="360" w:lineRule="auto"/>
        <w:jc w:val="both"/>
        <w:rPr>
          <w:rFonts w:eastAsia="Book Antiqua" w:cs="Book Antiqua"/>
        </w:rPr>
      </w:pPr>
    </w:p>
    <w:p w14:paraId="2ABD29C0" w14:textId="7C731210" w:rsidR="0096769B" w:rsidRPr="009F32D2" w:rsidRDefault="00BC24A9" w:rsidP="009F32D2">
      <w:pPr>
        <w:spacing w:line="360" w:lineRule="auto"/>
        <w:jc w:val="both"/>
      </w:pPr>
      <w:r w:rsidRPr="009F32D2">
        <w:rPr>
          <w:rFonts w:eastAsia="Book Antiqua" w:cs="Book Antiqua"/>
          <w:b/>
          <w:bCs/>
        </w:rPr>
        <w:t>Figure 2 Postoperative clinical images and surgical schematic diagram.</w:t>
      </w:r>
      <w:r w:rsidRPr="009F32D2">
        <w:rPr>
          <w:rFonts w:eastAsia="Book Antiqua" w:cs="Book Antiqua"/>
        </w:rPr>
        <w:t xml:space="preserve"> A: The right liver atrophy and left liver hyperplasia were confirmed intraoperatively. The area within the yellow line is the right liver with fibrosis and atrophy; B: The portal vessels were dissected</w:t>
      </w:r>
      <w:r w:rsidR="0069303C" w:rsidRPr="009F32D2">
        <w:rPr>
          <w:rFonts w:eastAsia="Book Antiqua" w:cs="Book Antiqua"/>
        </w:rPr>
        <w:t>,</w:t>
      </w:r>
      <w:r w:rsidRPr="009F32D2">
        <w:rPr>
          <w:rFonts w:eastAsia="Book Antiqua" w:cs="Book Antiqua"/>
        </w:rPr>
        <w:t xml:space="preserve"> and there was no variation in extrahepatic vessels; C: The right hepatic duct was transected by </w:t>
      </w:r>
      <w:r w:rsidRPr="009F32D2">
        <w:rPr>
          <w:rFonts w:eastAsia="Book Antiqua" w:cs="Book Antiqua"/>
          <w:bCs/>
        </w:rPr>
        <w:t>endovascular gastrointestinal anastomosis</w:t>
      </w:r>
      <w:r w:rsidR="00470DE2" w:rsidRPr="009F32D2">
        <w:rPr>
          <w:rFonts w:eastAsia="Book Antiqua" w:cs="Book Antiqua"/>
        </w:rPr>
        <w:t xml:space="preserve"> </w:t>
      </w:r>
      <w:r w:rsidRPr="009F32D2">
        <w:rPr>
          <w:rFonts w:eastAsia="Book Antiqua" w:cs="Book Antiqua"/>
        </w:rPr>
        <w:t xml:space="preserve">from its origin; D: Postoperative magnetic resonance cholangiopancreatography reexamination showed that the extrahepatic bile duct was not shown; E: Severe ischemia (the yellow area) was found due to titanium nail damage to the lateral wall of the hepatic duct during the reoperation exploration. The anastomosis of the left hepatic duct (the white arrow) was </w:t>
      </w:r>
      <w:r w:rsidRPr="009F32D2">
        <w:rPr>
          <w:rFonts w:eastAsia="Book Antiqua" w:cs="Book Antiqua"/>
        </w:rPr>
        <w:lastRenderedPageBreak/>
        <w:t xml:space="preserve">suspended by silk thread; F: Schematic diagram of the causes of bile duct injurie; G: Schematic diagram of the side-by-side anastomosis of the hepatic duct and jejunum; H: Postoperative pathology (× 100) showed chronic inflammation of the bile duct wall, and no malignant cells were found. </w:t>
      </w:r>
      <w:r w:rsidR="0069303C" w:rsidRPr="009F32D2">
        <w:rPr>
          <w:rFonts w:eastAsia="Book Antiqua" w:cs="Book Antiqua"/>
        </w:rPr>
        <w:t xml:space="preserve">1L: Bile duct of </w:t>
      </w:r>
      <w:r w:rsidR="00470DE2" w:rsidRPr="009F32D2">
        <w:rPr>
          <w:rFonts w:eastAsia="Book Antiqua" w:cs="Book Antiqua"/>
        </w:rPr>
        <w:t>S</w:t>
      </w:r>
      <w:r w:rsidR="0069303C" w:rsidRPr="009F32D2">
        <w:rPr>
          <w:rFonts w:eastAsia="Book Antiqua" w:cs="Book Antiqua"/>
        </w:rPr>
        <w:t xml:space="preserve">egment 1L; B2: Bile duct of </w:t>
      </w:r>
      <w:r w:rsidR="00470DE2" w:rsidRPr="009F32D2">
        <w:rPr>
          <w:rFonts w:eastAsia="Book Antiqua" w:cs="Book Antiqua"/>
        </w:rPr>
        <w:t>S</w:t>
      </w:r>
      <w:r w:rsidR="0069303C" w:rsidRPr="009F32D2">
        <w:rPr>
          <w:rFonts w:eastAsia="Book Antiqua" w:cs="Book Antiqua"/>
        </w:rPr>
        <w:t xml:space="preserve">egment 2; B3: Bile duct of </w:t>
      </w:r>
      <w:r w:rsidR="00470DE2" w:rsidRPr="009F32D2">
        <w:rPr>
          <w:rFonts w:eastAsia="Book Antiqua" w:cs="Book Antiqua"/>
        </w:rPr>
        <w:t>S</w:t>
      </w:r>
      <w:r w:rsidR="0069303C" w:rsidRPr="009F32D2">
        <w:rPr>
          <w:rFonts w:eastAsia="Book Antiqua" w:cs="Book Antiqua"/>
        </w:rPr>
        <w:t xml:space="preserve">egment 3; B4a: Bile duct of </w:t>
      </w:r>
      <w:r w:rsidR="00470DE2" w:rsidRPr="009F32D2">
        <w:rPr>
          <w:rFonts w:eastAsia="Book Antiqua" w:cs="Book Antiqua"/>
        </w:rPr>
        <w:t>S</w:t>
      </w:r>
      <w:r w:rsidR="0069303C" w:rsidRPr="009F32D2">
        <w:rPr>
          <w:rFonts w:eastAsia="Book Antiqua" w:cs="Book Antiqua"/>
        </w:rPr>
        <w:t xml:space="preserve">egment 4a; </w:t>
      </w:r>
      <w:r w:rsidRPr="009F32D2">
        <w:rPr>
          <w:rFonts w:eastAsia="Book Antiqua" w:cs="Book Antiqua"/>
        </w:rPr>
        <w:t xml:space="preserve">CBD: Common bile duct; </w:t>
      </w:r>
      <w:r w:rsidR="0069303C" w:rsidRPr="009F32D2">
        <w:rPr>
          <w:rFonts w:eastAsia="Book Antiqua" w:cs="Book Antiqua"/>
        </w:rPr>
        <w:t xml:space="preserve">GB: </w:t>
      </w:r>
      <w:r w:rsidR="00470DE2" w:rsidRPr="009F32D2">
        <w:rPr>
          <w:rFonts w:eastAsia="Book Antiqua" w:cs="Book Antiqua"/>
        </w:rPr>
        <w:t>G</w:t>
      </w:r>
      <w:r w:rsidR="0069303C" w:rsidRPr="009F32D2">
        <w:rPr>
          <w:rFonts w:eastAsia="Book Antiqua" w:cs="Book Antiqua"/>
        </w:rPr>
        <w:t>all bladder; IVC: Inferior ven</w:t>
      </w:r>
      <w:r w:rsidR="00470DE2" w:rsidRPr="009F32D2">
        <w:rPr>
          <w:rFonts w:eastAsia="Book Antiqua" w:cs="Book Antiqua"/>
        </w:rPr>
        <w:t>a</w:t>
      </w:r>
      <w:r w:rsidR="0069303C" w:rsidRPr="009F32D2">
        <w:rPr>
          <w:rFonts w:eastAsia="Book Antiqua" w:cs="Book Antiqua"/>
        </w:rPr>
        <w:t xml:space="preserve"> c</w:t>
      </w:r>
      <w:r w:rsidR="00470DE2" w:rsidRPr="009F32D2">
        <w:rPr>
          <w:rFonts w:eastAsia="Book Antiqua" w:cs="Book Antiqua"/>
        </w:rPr>
        <w:t>a</w:t>
      </w:r>
      <w:r w:rsidR="0069303C" w:rsidRPr="009F32D2">
        <w:rPr>
          <w:rFonts w:eastAsia="Book Antiqua" w:cs="Book Antiqua"/>
        </w:rPr>
        <w:t>v</w:t>
      </w:r>
      <w:r w:rsidR="00470DE2" w:rsidRPr="009F32D2">
        <w:rPr>
          <w:rFonts w:eastAsia="Book Antiqua" w:cs="Book Antiqua"/>
        </w:rPr>
        <w:t>a</w:t>
      </w:r>
      <w:r w:rsidR="0069303C" w:rsidRPr="009F32D2">
        <w:rPr>
          <w:rFonts w:eastAsia="Book Antiqua" w:cs="Book Antiqua"/>
        </w:rPr>
        <w:t>; LPV: Le</w:t>
      </w:r>
      <w:r w:rsidR="00470DE2" w:rsidRPr="009F32D2">
        <w:rPr>
          <w:rFonts w:eastAsia="Book Antiqua" w:cs="Book Antiqua"/>
        </w:rPr>
        <w:t>ft</w:t>
      </w:r>
      <w:r w:rsidR="0069303C" w:rsidRPr="009F32D2">
        <w:rPr>
          <w:rFonts w:eastAsia="Book Antiqua" w:cs="Book Antiqua"/>
        </w:rPr>
        <w:t xml:space="preserve"> portal vein; </w:t>
      </w:r>
      <w:r w:rsidRPr="009F32D2">
        <w:rPr>
          <w:rFonts w:eastAsia="Book Antiqua" w:cs="Book Antiqua"/>
        </w:rPr>
        <w:t>PV: Portal vein</w:t>
      </w:r>
      <w:r w:rsidRPr="009F32D2">
        <w:rPr>
          <w:rFonts w:eastAsia="Book Antiqua" w:cs="Book Antiqua"/>
          <w:bCs/>
        </w:rPr>
        <w:t>.</w:t>
      </w:r>
    </w:p>
    <w:p w14:paraId="736387B1" w14:textId="77777777" w:rsidR="0096769B" w:rsidRPr="009F32D2" w:rsidRDefault="0096769B" w:rsidP="009F32D2">
      <w:pPr>
        <w:spacing w:line="360" w:lineRule="auto"/>
        <w:jc w:val="both"/>
      </w:pPr>
    </w:p>
    <w:p w14:paraId="4C5985D0" w14:textId="77777777" w:rsidR="0096769B" w:rsidRPr="009F32D2" w:rsidRDefault="0096769B" w:rsidP="009F32D2">
      <w:pPr>
        <w:spacing w:line="360" w:lineRule="auto"/>
        <w:jc w:val="both"/>
        <w:sectPr w:rsidR="0096769B" w:rsidRPr="009F32D2">
          <w:pgSz w:w="12240" w:h="15840"/>
          <w:pgMar w:top="1440" w:right="1440" w:bottom="1440" w:left="1440" w:header="720" w:footer="720" w:gutter="0"/>
          <w:cols w:space="720"/>
          <w:docGrid w:linePitch="360"/>
        </w:sectPr>
      </w:pPr>
    </w:p>
    <w:p w14:paraId="0AE37EE7" w14:textId="77777777" w:rsidR="0096769B" w:rsidRPr="009F32D2" w:rsidRDefault="00BC24A9" w:rsidP="009F32D2">
      <w:pPr>
        <w:spacing w:line="360" w:lineRule="auto"/>
        <w:jc w:val="both"/>
        <w:rPr>
          <w:b/>
          <w:bCs/>
        </w:rPr>
      </w:pPr>
      <w:r w:rsidRPr="009F32D2">
        <w:rPr>
          <w:b/>
          <w:bCs/>
        </w:rPr>
        <w:lastRenderedPageBreak/>
        <w:t>Table 1 Laboratory findings</w:t>
      </w:r>
    </w:p>
    <w:tbl>
      <w:tblPr>
        <w:tblW w:w="13799" w:type="dxa"/>
        <w:tblLook w:val="04A0" w:firstRow="1" w:lastRow="0" w:firstColumn="1" w:lastColumn="0" w:noHBand="0" w:noVBand="1"/>
      </w:tblPr>
      <w:tblGrid>
        <w:gridCol w:w="2208"/>
        <w:gridCol w:w="1674"/>
        <w:gridCol w:w="2386"/>
        <w:gridCol w:w="2386"/>
        <w:gridCol w:w="2461"/>
        <w:gridCol w:w="2684"/>
      </w:tblGrid>
      <w:tr w:rsidR="009F32D2" w:rsidRPr="009F32D2" w14:paraId="05612504" w14:textId="77777777" w:rsidTr="009F32D2">
        <w:trPr>
          <w:trHeight w:val="1532"/>
        </w:trPr>
        <w:tc>
          <w:tcPr>
            <w:tcW w:w="2208" w:type="dxa"/>
            <w:tcBorders>
              <w:top w:val="single" w:sz="8" w:space="0" w:color="auto"/>
              <w:left w:val="nil"/>
              <w:bottom w:val="single" w:sz="8" w:space="0" w:color="auto"/>
              <w:right w:val="nil"/>
            </w:tcBorders>
            <w:shd w:val="clear" w:color="auto" w:fill="auto"/>
            <w:vAlign w:val="center"/>
            <w:hideMark/>
          </w:tcPr>
          <w:p w14:paraId="43BB4661" w14:textId="2D14EB66" w:rsidR="009F32D2" w:rsidRPr="009F32D2" w:rsidRDefault="009F32D2" w:rsidP="009F32D2">
            <w:pPr>
              <w:spacing w:line="360" w:lineRule="auto"/>
              <w:jc w:val="both"/>
              <w:rPr>
                <w:rFonts w:eastAsia="DengXian"/>
                <w:b/>
                <w:bCs/>
              </w:rPr>
            </w:pPr>
          </w:p>
        </w:tc>
        <w:tc>
          <w:tcPr>
            <w:tcW w:w="1674" w:type="dxa"/>
            <w:tcBorders>
              <w:top w:val="single" w:sz="8" w:space="0" w:color="auto"/>
              <w:left w:val="nil"/>
              <w:bottom w:val="single" w:sz="8" w:space="0" w:color="auto"/>
              <w:right w:val="nil"/>
            </w:tcBorders>
            <w:shd w:val="clear" w:color="auto" w:fill="auto"/>
            <w:vAlign w:val="center"/>
            <w:hideMark/>
          </w:tcPr>
          <w:p w14:paraId="0287DDF8" w14:textId="77777777" w:rsidR="009F32D2" w:rsidRPr="009F32D2" w:rsidRDefault="009F32D2" w:rsidP="009F32D2">
            <w:pPr>
              <w:spacing w:line="360" w:lineRule="auto"/>
              <w:jc w:val="both"/>
              <w:rPr>
                <w:rFonts w:eastAsia="DengXian"/>
                <w:b/>
                <w:bCs/>
              </w:rPr>
            </w:pPr>
            <w:r w:rsidRPr="009F32D2">
              <w:rPr>
                <w:rFonts w:eastAsia="DengXian"/>
                <w:b/>
                <w:bCs/>
              </w:rPr>
              <w:t>On admission</w:t>
            </w:r>
          </w:p>
        </w:tc>
        <w:tc>
          <w:tcPr>
            <w:tcW w:w="2386" w:type="dxa"/>
            <w:tcBorders>
              <w:top w:val="single" w:sz="8" w:space="0" w:color="auto"/>
              <w:left w:val="nil"/>
              <w:bottom w:val="single" w:sz="8" w:space="0" w:color="auto"/>
              <w:right w:val="nil"/>
            </w:tcBorders>
            <w:shd w:val="clear" w:color="auto" w:fill="auto"/>
            <w:vAlign w:val="center"/>
            <w:hideMark/>
          </w:tcPr>
          <w:p w14:paraId="315B27B2" w14:textId="77777777" w:rsidR="009F32D2" w:rsidRPr="009F32D2" w:rsidRDefault="009F32D2" w:rsidP="009F32D2">
            <w:pPr>
              <w:spacing w:line="360" w:lineRule="auto"/>
              <w:jc w:val="both"/>
              <w:rPr>
                <w:rFonts w:eastAsia="DengXian"/>
                <w:b/>
                <w:bCs/>
              </w:rPr>
            </w:pPr>
            <w:r w:rsidRPr="009F32D2">
              <w:rPr>
                <w:rFonts w:eastAsia="DengXian"/>
                <w:b/>
                <w:bCs/>
              </w:rPr>
              <w:t>Day 3 postoperatively</w:t>
            </w:r>
          </w:p>
        </w:tc>
        <w:tc>
          <w:tcPr>
            <w:tcW w:w="2386" w:type="dxa"/>
            <w:tcBorders>
              <w:top w:val="single" w:sz="8" w:space="0" w:color="auto"/>
              <w:left w:val="nil"/>
              <w:bottom w:val="single" w:sz="8" w:space="0" w:color="auto"/>
              <w:right w:val="nil"/>
            </w:tcBorders>
            <w:shd w:val="clear" w:color="auto" w:fill="auto"/>
            <w:vAlign w:val="center"/>
            <w:hideMark/>
          </w:tcPr>
          <w:p w14:paraId="110E9EC7" w14:textId="77777777" w:rsidR="009F32D2" w:rsidRPr="009F32D2" w:rsidRDefault="009F32D2" w:rsidP="009F32D2">
            <w:pPr>
              <w:spacing w:line="360" w:lineRule="auto"/>
              <w:jc w:val="both"/>
              <w:rPr>
                <w:rFonts w:eastAsia="DengXian"/>
                <w:b/>
                <w:bCs/>
              </w:rPr>
            </w:pPr>
            <w:r w:rsidRPr="009F32D2">
              <w:rPr>
                <w:rFonts w:eastAsia="DengXian"/>
                <w:b/>
                <w:bCs/>
              </w:rPr>
              <w:t>Day 8 postoperatively</w:t>
            </w:r>
          </w:p>
        </w:tc>
        <w:tc>
          <w:tcPr>
            <w:tcW w:w="2461" w:type="dxa"/>
            <w:tcBorders>
              <w:top w:val="single" w:sz="8" w:space="0" w:color="auto"/>
              <w:left w:val="nil"/>
              <w:bottom w:val="single" w:sz="8" w:space="0" w:color="auto"/>
              <w:right w:val="nil"/>
            </w:tcBorders>
            <w:shd w:val="clear" w:color="auto" w:fill="auto"/>
            <w:vAlign w:val="center"/>
            <w:hideMark/>
          </w:tcPr>
          <w:p w14:paraId="78EDEADE" w14:textId="77777777" w:rsidR="009F32D2" w:rsidRPr="009F32D2" w:rsidRDefault="009F32D2" w:rsidP="009F32D2">
            <w:pPr>
              <w:spacing w:line="360" w:lineRule="auto"/>
              <w:jc w:val="both"/>
              <w:rPr>
                <w:rFonts w:eastAsia="DengXian"/>
                <w:b/>
                <w:bCs/>
              </w:rPr>
            </w:pPr>
            <w:r w:rsidRPr="009F32D2">
              <w:rPr>
                <w:rFonts w:eastAsia="DengXian"/>
                <w:b/>
                <w:bCs/>
              </w:rPr>
              <w:t>Day 13 postoperatively (day 3 after re-operation)</w:t>
            </w:r>
          </w:p>
        </w:tc>
        <w:tc>
          <w:tcPr>
            <w:tcW w:w="2684" w:type="dxa"/>
            <w:tcBorders>
              <w:top w:val="single" w:sz="8" w:space="0" w:color="auto"/>
              <w:left w:val="nil"/>
              <w:bottom w:val="single" w:sz="8" w:space="0" w:color="auto"/>
              <w:right w:val="nil"/>
            </w:tcBorders>
            <w:shd w:val="clear" w:color="auto" w:fill="auto"/>
            <w:vAlign w:val="center"/>
            <w:hideMark/>
          </w:tcPr>
          <w:p w14:paraId="5A5837CA" w14:textId="77777777" w:rsidR="009F32D2" w:rsidRPr="009F32D2" w:rsidRDefault="009F32D2" w:rsidP="009F32D2">
            <w:pPr>
              <w:spacing w:line="360" w:lineRule="auto"/>
              <w:jc w:val="both"/>
              <w:rPr>
                <w:rFonts w:eastAsia="DengXian"/>
                <w:b/>
                <w:bCs/>
              </w:rPr>
            </w:pPr>
            <w:r w:rsidRPr="009F32D2">
              <w:rPr>
                <w:rFonts w:eastAsia="DengXian"/>
                <w:b/>
                <w:bCs/>
              </w:rPr>
              <w:t>Day 35 postoperatively (day 25 after re-operation)</w:t>
            </w:r>
          </w:p>
        </w:tc>
      </w:tr>
      <w:tr w:rsidR="009F32D2" w:rsidRPr="009F32D2" w14:paraId="3083C179" w14:textId="77777777" w:rsidTr="009F32D2">
        <w:trPr>
          <w:trHeight w:val="712"/>
        </w:trPr>
        <w:tc>
          <w:tcPr>
            <w:tcW w:w="2208" w:type="dxa"/>
            <w:tcBorders>
              <w:top w:val="nil"/>
              <w:left w:val="nil"/>
              <w:bottom w:val="nil"/>
              <w:right w:val="nil"/>
            </w:tcBorders>
            <w:shd w:val="clear" w:color="auto" w:fill="auto"/>
            <w:vAlign w:val="center"/>
            <w:hideMark/>
          </w:tcPr>
          <w:p w14:paraId="7AD5BBC1" w14:textId="77777777" w:rsidR="009F32D2" w:rsidRPr="009F32D2" w:rsidRDefault="009F32D2" w:rsidP="009F32D2">
            <w:pPr>
              <w:spacing w:line="360" w:lineRule="auto"/>
              <w:jc w:val="both"/>
              <w:rPr>
                <w:rFonts w:eastAsia="DengXian"/>
              </w:rPr>
            </w:pPr>
            <w:r w:rsidRPr="009F32D2">
              <w:rPr>
                <w:rFonts w:eastAsia="DengXian"/>
              </w:rPr>
              <w:t>WBC (× 10</w:t>
            </w:r>
            <w:r w:rsidRPr="009F32D2">
              <w:rPr>
                <w:rFonts w:eastAsia="DengXian"/>
                <w:vertAlign w:val="superscript"/>
              </w:rPr>
              <w:t>9</w:t>
            </w:r>
            <w:r w:rsidRPr="009F32D2">
              <w:rPr>
                <w:rFonts w:eastAsia="DengXian"/>
              </w:rPr>
              <w:t>/L)</w:t>
            </w:r>
          </w:p>
        </w:tc>
        <w:tc>
          <w:tcPr>
            <w:tcW w:w="1674" w:type="dxa"/>
            <w:tcBorders>
              <w:top w:val="nil"/>
              <w:left w:val="nil"/>
              <w:bottom w:val="nil"/>
              <w:right w:val="nil"/>
            </w:tcBorders>
            <w:shd w:val="clear" w:color="auto" w:fill="auto"/>
            <w:vAlign w:val="center"/>
            <w:hideMark/>
          </w:tcPr>
          <w:p w14:paraId="7490C8E1" w14:textId="77777777" w:rsidR="009F32D2" w:rsidRPr="009F32D2" w:rsidRDefault="009F32D2" w:rsidP="009F32D2">
            <w:pPr>
              <w:spacing w:line="360" w:lineRule="auto"/>
              <w:jc w:val="both"/>
              <w:rPr>
                <w:rFonts w:eastAsia="DengXian"/>
              </w:rPr>
            </w:pPr>
            <w:r w:rsidRPr="009F32D2">
              <w:rPr>
                <w:rFonts w:eastAsia="DengXian"/>
              </w:rPr>
              <w:t>4.53</w:t>
            </w:r>
          </w:p>
        </w:tc>
        <w:tc>
          <w:tcPr>
            <w:tcW w:w="2386" w:type="dxa"/>
            <w:tcBorders>
              <w:top w:val="nil"/>
              <w:left w:val="nil"/>
              <w:bottom w:val="nil"/>
              <w:right w:val="nil"/>
            </w:tcBorders>
            <w:shd w:val="clear" w:color="auto" w:fill="auto"/>
            <w:vAlign w:val="center"/>
            <w:hideMark/>
          </w:tcPr>
          <w:p w14:paraId="717763FC" w14:textId="77777777" w:rsidR="009F32D2" w:rsidRPr="009F32D2" w:rsidRDefault="009F32D2" w:rsidP="009F32D2">
            <w:pPr>
              <w:spacing w:line="360" w:lineRule="auto"/>
              <w:jc w:val="both"/>
              <w:rPr>
                <w:rFonts w:eastAsia="DengXian"/>
              </w:rPr>
            </w:pPr>
            <w:r w:rsidRPr="009F32D2">
              <w:rPr>
                <w:rFonts w:eastAsia="DengXian"/>
              </w:rPr>
              <w:t>12.81</w:t>
            </w:r>
          </w:p>
        </w:tc>
        <w:tc>
          <w:tcPr>
            <w:tcW w:w="2386" w:type="dxa"/>
            <w:tcBorders>
              <w:top w:val="nil"/>
              <w:left w:val="nil"/>
              <w:bottom w:val="nil"/>
              <w:right w:val="nil"/>
            </w:tcBorders>
            <w:shd w:val="clear" w:color="auto" w:fill="auto"/>
            <w:vAlign w:val="center"/>
            <w:hideMark/>
          </w:tcPr>
          <w:p w14:paraId="0C43AB51" w14:textId="77777777" w:rsidR="009F32D2" w:rsidRPr="009F32D2" w:rsidRDefault="009F32D2" w:rsidP="009F32D2">
            <w:pPr>
              <w:spacing w:line="360" w:lineRule="auto"/>
              <w:jc w:val="both"/>
              <w:rPr>
                <w:rFonts w:eastAsia="DengXian"/>
              </w:rPr>
            </w:pPr>
            <w:r w:rsidRPr="009F32D2">
              <w:rPr>
                <w:rFonts w:eastAsia="DengXian"/>
              </w:rPr>
              <w:t>13.21</w:t>
            </w:r>
          </w:p>
        </w:tc>
        <w:tc>
          <w:tcPr>
            <w:tcW w:w="2461" w:type="dxa"/>
            <w:tcBorders>
              <w:top w:val="nil"/>
              <w:left w:val="nil"/>
              <w:bottom w:val="nil"/>
              <w:right w:val="nil"/>
            </w:tcBorders>
            <w:shd w:val="clear" w:color="auto" w:fill="auto"/>
            <w:vAlign w:val="center"/>
            <w:hideMark/>
          </w:tcPr>
          <w:p w14:paraId="1B100424" w14:textId="77777777" w:rsidR="009F32D2" w:rsidRPr="009F32D2" w:rsidRDefault="009F32D2" w:rsidP="009F32D2">
            <w:pPr>
              <w:spacing w:line="360" w:lineRule="auto"/>
              <w:jc w:val="both"/>
              <w:rPr>
                <w:rFonts w:eastAsia="DengXian"/>
              </w:rPr>
            </w:pPr>
            <w:r w:rsidRPr="009F32D2">
              <w:rPr>
                <w:rFonts w:eastAsia="DengXian"/>
              </w:rPr>
              <w:t>16.3</w:t>
            </w:r>
          </w:p>
        </w:tc>
        <w:tc>
          <w:tcPr>
            <w:tcW w:w="2684" w:type="dxa"/>
            <w:tcBorders>
              <w:top w:val="nil"/>
              <w:left w:val="nil"/>
              <w:bottom w:val="nil"/>
              <w:right w:val="nil"/>
            </w:tcBorders>
            <w:shd w:val="clear" w:color="auto" w:fill="auto"/>
            <w:vAlign w:val="center"/>
            <w:hideMark/>
          </w:tcPr>
          <w:p w14:paraId="507B9804" w14:textId="77777777" w:rsidR="009F32D2" w:rsidRPr="009F32D2" w:rsidRDefault="009F32D2" w:rsidP="009F32D2">
            <w:pPr>
              <w:spacing w:line="360" w:lineRule="auto"/>
              <w:jc w:val="both"/>
              <w:rPr>
                <w:rFonts w:eastAsia="DengXian"/>
              </w:rPr>
            </w:pPr>
            <w:r w:rsidRPr="009F32D2">
              <w:rPr>
                <w:rFonts w:eastAsia="DengXian"/>
              </w:rPr>
              <w:t>6.41</w:t>
            </w:r>
          </w:p>
        </w:tc>
      </w:tr>
      <w:tr w:rsidR="009F32D2" w:rsidRPr="009F32D2" w14:paraId="693F1089" w14:textId="77777777" w:rsidTr="009F32D2">
        <w:trPr>
          <w:trHeight w:val="336"/>
        </w:trPr>
        <w:tc>
          <w:tcPr>
            <w:tcW w:w="2208" w:type="dxa"/>
            <w:tcBorders>
              <w:top w:val="nil"/>
              <w:left w:val="nil"/>
              <w:bottom w:val="nil"/>
              <w:right w:val="nil"/>
            </w:tcBorders>
            <w:shd w:val="clear" w:color="auto" w:fill="auto"/>
            <w:vAlign w:val="center"/>
            <w:hideMark/>
          </w:tcPr>
          <w:p w14:paraId="49A207A3" w14:textId="77777777" w:rsidR="009F32D2" w:rsidRPr="009F32D2" w:rsidRDefault="009F32D2" w:rsidP="009F32D2">
            <w:pPr>
              <w:spacing w:line="360" w:lineRule="auto"/>
              <w:jc w:val="both"/>
              <w:rPr>
                <w:rFonts w:eastAsia="DengXian"/>
              </w:rPr>
            </w:pPr>
            <w:r w:rsidRPr="009F32D2">
              <w:rPr>
                <w:rFonts w:eastAsia="DengXian"/>
              </w:rPr>
              <w:t>Hb (g/dL)</w:t>
            </w:r>
          </w:p>
        </w:tc>
        <w:tc>
          <w:tcPr>
            <w:tcW w:w="1674" w:type="dxa"/>
            <w:tcBorders>
              <w:top w:val="nil"/>
              <w:left w:val="nil"/>
              <w:bottom w:val="nil"/>
              <w:right w:val="nil"/>
            </w:tcBorders>
            <w:shd w:val="clear" w:color="auto" w:fill="auto"/>
            <w:vAlign w:val="center"/>
            <w:hideMark/>
          </w:tcPr>
          <w:p w14:paraId="680BD965" w14:textId="77777777" w:rsidR="009F32D2" w:rsidRPr="009F32D2" w:rsidRDefault="009F32D2" w:rsidP="009F32D2">
            <w:pPr>
              <w:spacing w:line="360" w:lineRule="auto"/>
              <w:jc w:val="both"/>
              <w:rPr>
                <w:rFonts w:eastAsia="DengXian"/>
              </w:rPr>
            </w:pPr>
            <w:r w:rsidRPr="009F32D2">
              <w:rPr>
                <w:rFonts w:eastAsia="DengXian"/>
              </w:rPr>
              <w:t>13.2</w:t>
            </w:r>
          </w:p>
        </w:tc>
        <w:tc>
          <w:tcPr>
            <w:tcW w:w="2386" w:type="dxa"/>
            <w:tcBorders>
              <w:top w:val="nil"/>
              <w:left w:val="nil"/>
              <w:bottom w:val="nil"/>
              <w:right w:val="nil"/>
            </w:tcBorders>
            <w:shd w:val="clear" w:color="auto" w:fill="auto"/>
            <w:vAlign w:val="center"/>
            <w:hideMark/>
          </w:tcPr>
          <w:p w14:paraId="299FE816" w14:textId="77777777" w:rsidR="009F32D2" w:rsidRPr="009F32D2" w:rsidRDefault="009F32D2" w:rsidP="009F32D2">
            <w:pPr>
              <w:spacing w:line="360" w:lineRule="auto"/>
              <w:jc w:val="both"/>
              <w:rPr>
                <w:rFonts w:eastAsia="DengXian"/>
              </w:rPr>
            </w:pPr>
            <w:r w:rsidRPr="009F32D2">
              <w:rPr>
                <w:rFonts w:eastAsia="DengXian"/>
              </w:rPr>
              <w:t>11.9</w:t>
            </w:r>
          </w:p>
        </w:tc>
        <w:tc>
          <w:tcPr>
            <w:tcW w:w="2386" w:type="dxa"/>
            <w:tcBorders>
              <w:top w:val="nil"/>
              <w:left w:val="nil"/>
              <w:bottom w:val="nil"/>
              <w:right w:val="nil"/>
            </w:tcBorders>
            <w:shd w:val="clear" w:color="auto" w:fill="auto"/>
            <w:vAlign w:val="center"/>
            <w:hideMark/>
          </w:tcPr>
          <w:p w14:paraId="76975926" w14:textId="77777777" w:rsidR="009F32D2" w:rsidRPr="009F32D2" w:rsidRDefault="009F32D2" w:rsidP="009F32D2">
            <w:pPr>
              <w:spacing w:line="360" w:lineRule="auto"/>
              <w:jc w:val="both"/>
              <w:rPr>
                <w:rFonts w:eastAsia="DengXian"/>
              </w:rPr>
            </w:pPr>
            <w:r w:rsidRPr="009F32D2">
              <w:rPr>
                <w:rFonts w:eastAsia="DengXian"/>
              </w:rPr>
              <w:t>12.9</w:t>
            </w:r>
          </w:p>
        </w:tc>
        <w:tc>
          <w:tcPr>
            <w:tcW w:w="2461" w:type="dxa"/>
            <w:tcBorders>
              <w:top w:val="nil"/>
              <w:left w:val="nil"/>
              <w:bottom w:val="nil"/>
              <w:right w:val="nil"/>
            </w:tcBorders>
            <w:shd w:val="clear" w:color="auto" w:fill="auto"/>
            <w:vAlign w:val="center"/>
            <w:hideMark/>
          </w:tcPr>
          <w:p w14:paraId="2743F9BF" w14:textId="77777777" w:rsidR="009F32D2" w:rsidRPr="009F32D2" w:rsidRDefault="009F32D2" w:rsidP="009F32D2">
            <w:pPr>
              <w:spacing w:line="360" w:lineRule="auto"/>
              <w:jc w:val="both"/>
              <w:rPr>
                <w:rFonts w:eastAsia="DengXian"/>
              </w:rPr>
            </w:pPr>
            <w:r w:rsidRPr="009F32D2">
              <w:rPr>
                <w:rFonts w:eastAsia="DengXian"/>
              </w:rPr>
              <w:t>12</w:t>
            </w:r>
          </w:p>
        </w:tc>
        <w:tc>
          <w:tcPr>
            <w:tcW w:w="2684" w:type="dxa"/>
            <w:tcBorders>
              <w:top w:val="nil"/>
              <w:left w:val="nil"/>
              <w:bottom w:val="nil"/>
              <w:right w:val="nil"/>
            </w:tcBorders>
            <w:shd w:val="clear" w:color="auto" w:fill="auto"/>
            <w:vAlign w:val="center"/>
            <w:hideMark/>
          </w:tcPr>
          <w:p w14:paraId="75D0E070" w14:textId="77777777" w:rsidR="009F32D2" w:rsidRPr="009F32D2" w:rsidRDefault="009F32D2" w:rsidP="009F32D2">
            <w:pPr>
              <w:spacing w:line="360" w:lineRule="auto"/>
              <w:jc w:val="both"/>
              <w:rPr>
                <w:rFonts w:eastAsia="DengXian"/>
              </w:rPr>
            </w:pPr>
            <w:r w:rsidRPr="009F32D2">
              <w:rPr>
                <w:rFonts w:eastAsia="DengXian"/>
              </w:rPr>
              <w:t>13.5</w:t>
            </w:r>
          </w:p>
        </w:tc>
      </w:tr>
      <w:tr w:rsidR="009F32D2" w:rsidRPr="009F32D2" w14:paraId="1AFFE7E9" w14:textId="77777777" w:rsidTr="009F32D2">
        <w:trPr>
          <w:trHeight w:val="712"/>
        </w:trPr>
        <w:tc>
          <w:tcPr>
            <w:tcW w:w="2208" w:type="dxa"/>
            <w:tcBorders>
              <w:top w:val="nil"/>
              <w:left w:val="nil"/>
              <w:bottom w:val="nil"/>
              <w:right w:val="nil"/>
            </w:tcBorders>
            <w:shd w:val="clear" w:color="auto" w:fill="auto"/>
            <w:vAlign w:val="center"/>
            <w:hideMark/>
          </w:tcPr>
          <w:p w14:paraId="336A4EAF" w14:textId="77777777" w:rsidR="009F32D2" w:rsidRPr="009F32D2" w:rsidRDefault="009F32D2" w:rsidP="009F32D2">
            <w:pPr>
              <w:spacing w:line="360" w:lineRule="auto"/>
              <w:jc w:val="both"/>
              <w:rPr>
                <w:rFonts w:eastAsia="DengXian"/>
              </w:rPr>
            </w:pPr>
            <w:proofErr w:type="spellStart"/>
            <w:r w:rsidRPr="009F32D2">
              <w:rPr>
                <w:rFonts w:eastAsia="DengXian"/>
              </w:rPr>
              <w:t>Plt</w:t>
            </w:r>
            <w:proofErr w:type="spellEnd"/>
            <w:r w:rsidRPr="009F32D2">
              <w:rPr>
                <w:rFonts w:eastAsia="DengXian"/>
              </w:rPr>
              <w:t xml:space="preserve"> (× 10</w:t>
            </w:r>
            <w:r w:rsidRPr="009F32D2">
              <w:rPr>
                <w:rFonts w:eastAsia="DengXian"/>
                <w:vertAlign w:val="superscript"/>
              </w:rPr>
              <w:t>9</w:t>
            </w:r>
            <w:r w:rsidRPr="009F32D2">
              <w:rPr>
                <w:rFonts w:eastAsia="DengXian"/>
              </w:rPr>
              <w:t>/L)</w:t>
            </w:r>
          </w:p>
        </w:tc>
        <w:tc>
          <w:tcPr>
            <w:tcW w:w="1674" w:type="dxa"/>
            <w:tcBorders>
              <w:top w:val="nil"/>
              <w:left w:val="nil"/>
              <w:bottom w:val="nil"/>
              <w:right w:val="nil"/>
            </w:tcBorders>
            <w:shd w:val="clear" w:color="auto" w:fill="auto"/>
            <w:vAlign w:val="center"/>
            <w:hideMark/>
          </w:tcPr>
          <w:p w14:paraId="10594D2B" w14:textId="77777777" w:rsidR="009F32D2" w:rsidRPr="009F32D2" w:rsidRDefault="009F32D2" w:rsidP="009F32D2">
            <w:pPr>
              <w:spacing w:line="360" w:lineRule="auto"/>
              <w:jc w:val="both"/>
              <w:rPr>
                <w:rFonts w:eastAsia="DengXian"/>
              </w:rPr>
            </w:pPr>
            <w:r w:rsidRPr="009F32D2">
              <w:rPr>
                <w:rFonts w:eastAsia="DengXian"/>
              </w:rPr>
              <w:t>210</w:t>
            </w:r>
          </w:p>
        </w:tc>
        <w:tc>
          <w:tcPr>
            <w:tcW w:w="2386" w:type="dxa"/>
            <w:tcBorders>
              <w:top w:val="nil"/>
              <w:left w:val="nil"/>
              <w:bottom w:val="nil"/>
              <w:right w:val="nil"/>
            </w:tcBorders>
            <w:shd w:val="clear" w:color="auto" w:fill="auto"/>
            <w:vAlign w:val="center"/>
            <w:hideMark/>
          </w:tcPr>
          <w:p w14:paraId="4CF229EF" w14:textId="77777777" w:rsidR="009F32D2" w:rsidRPr="009F32D2" w:rsidRDefault="009F32D2" w:rsidP="009F32D2">
            <w:pPr>
              <w:spacing w:line="360" w:lineRule="auto"/>
              <w:jc w:val="both"/>
              <w:rPr>
                <w:rFonts w:eastAsia="DengXian"/>
              </w:rPr>
            </w:pPr>
            <w:r w:rsidRPr="009F32D2">
              <w:rPr>
                <w:rFonts w:eastAsia="DengXian"/>
              </w:rPr>
              <w:t>243</w:t>
            </w:r>
          </w:p>
        </w:tc>
        <w:tc>
          <w:tcPr>
            <w:tcW w:w="2386" w:type="dxa"/>
            <w:tcBorders>
              <w:top w:val="nil"/>
              <w:left w:val="nil"/>
              <w:bottom w:val="nil"/>
              <w:right w:val="nil"/>
            </w:tcBorders>
            <w:shd w:val="clear" w:color="auto" w:fill="auto"/>
            <w:vAlign w:val="center"/>
            <w:hideMark/>
          </w:tcPr>
          <w:p w14:paraId="013FA253" w14:textId="77777777" w:rsidR="009F32D2" w:rsidRPr="009F32D2" w:rsidRDefault="009F32D2" w:rsidP="009F32D2">
            <w:pPr>
              <w:spacing w:line="360" w:lineRule="auto"/>
              <w:jc w:val="both"/>
              <w:rPr>
                <w:rFonts w:eastAsia="DengXian"/>
              </w:rPr>
            </w:pPr>
            <w:r w:rsidRPr="009F32D2">
              <w:rPr>
                <w:rFonts w:eastAsia="DengXian"/>
              </w:rPr>
              <w:t>288</w:t>
            </w:r>
          </w:p>
        </w:tc>
        <w:tc>
          <w:tcPr>
            <w:tcW w:w="2461" w:type="dxa"/>
            <w:tcBorders>
              <w:top w:val="nil"/>
              <w:left w:val="nil"/>
              <w:bottom w:val="nil"/>
              <w:right w:val="nil"/>
            </w:tcBorders>
            <w:shd w:val="clear" w:color="auto" w:fill="auto"/>
            <w:vAlign w:val="center"/>
            <w:hideMark/>
          </w:tcPr>
          <w:p w14:paraId="0142FE3B" w14:textId="77777777" w:rsidR="009F32D2" w:rsidRPr="009F32D2" w:rsidRDefault="009F32D2" w:rsidP="009F32D2">
            <w:pPr>
              <w:spacing w:line="360" w:lineRule="auto"/>
              <w:jc w:val="both"/>
              <w:rPr>
                <w:rFonts w:eastAsia="DengXian"/>
              </w:rPr>
            </w:pPr>
            <w:r w:rsidRPr="009F32D2">
              <w:rPr>
                <w:rFonts w:eastAsia="DengXian"/>
              </w:rPr>
              <w:t>179</w:t>
            </w:r>
          </w:p>
        </w:tc>
        <w:tc>
          <w:tcPr>
            <w:tcW w:w="2684" w:type="dxa"/>
            <w:tcBorders>
              <w:top w:val="nil"/>
              <w:left w:val="nil"/>
              <w:bottom w:val="nil"/>
              <w:right w:val="nil"/>
            </w:tcBorders>
            <w:shd w:val="clear" w:color="auto" w:fill="auto"/>
            <w:vAlign w:val="center"/>
            <w:hideMark/>
          </w:tcPr>
          <w:p w14:paraId="021FDA21" w14:textId="77777777" w:rsidR="009F32D2" w:rsidRPr="009F32D2" w:rsidRDefault="009F32D2" w:rsidP="009F32D2">
            <w:pPr>
              <w:spacing w:line="360" w:lineRule="auto"/>
              <w:jc w:val="both"/>
              <w:rPr>
                <w:rFonts w:eastAsia="DengXian"/>
              </w:rPr>
            </w:pPr>
            <w:r w:rsidRPr="009F32D2">
              <w:rPr>
                <w:rFonts w:eastAsia="DengXian"/>
              </w:rPr>
              <w:t>231</w:t>
            </w:r>
          </w:p>
        </w:tc>
      </w:tr>
      <w:tr w:rsidR="009F32D2" w:rsidRPr="009F32D2" w14:paraId="774EB806" w14:textId="77777777" w:rsidTr="009F32D2">
        <w:trPr>
          <w:trHeight w:val="672"/>
        </w:trPr>
        <w:tc>
          <w:tcPr>
            <w:tcW w:w="2208" w:type="dxa"/>
            <w:tcBorders>
              <w:top w:val="nil"/>
              <w:left w:val="nil"/>
              <w:bottom w:val="nil"/>
              <w:right w:val="nil"/>
            </w:tcBorders>
            <w:shd w:val="clear" w:color="auto" w:fill="auto"/>
            <w:vAlign w:val="center"/>
            <w:hideMark/>
          </w:tcPr>
          <w:p w14:paraId="66709E85" w14:textId="77777777" w:rsidR="009F32D2" w:rsidRPr="009F32D2" w:rsidRDefault="009F32D2" w:rsidP="009F32D2">
            <w:pPr>
              <w:spacing w:line="360" w:lineRule="auto"/>
              <w:jc w:val="both"/>
              <w:rPr>
                <w:rFonts w:eastAsia="DengXian"/>
              </w:rPr>
            </w:pPr>
            <w:r w:rsidRPr="009F32D2">
              <w:rPr>
                <w:rFonts w:eastAsia="DengXian"/>
              </w:rPr>
              <w:t>TBIL (</w:t>
            </w:r>
            <w:proofErr w:type="spellStart"/>
            <w:r w:rsidRPr="009F32D2">
              <w:rPr>
                <w:rFonts w:eastAsia="DengXian"/>
              </w:rPr>
              <w:t>μmol</w:t>
            </w:r>
            <w:proofErr w:type="spellEnd"/>
            <w:r w:rsidRPr="009F32D2">
              <w:rPr>
                <w:rFonts w:eastAsia="DengXian"/>
              </w:rPr>
              <w:t>/L)</w:t>
            </w:r>
          </w:p>
        </w:tc>
        <w:tc>
          <w:tcPr>
            <w:tcW w:w="1674" w:type="dxa"/>
            <w:tcBorders>
              <w:top w:val="nil"/>
              <w:left w:val="nil"/>
              <w:bottom w:val="nil"/>
              <w:right w:val="nil"/>
            </w:tcBorders>
            <w:shd w:val="clear" w:color="auto" w:fill="auto"/>
            <w:vAlign w:val="center"/>
            <w:hideMark/>
          </w:tcPr>
          <w:p w14:paraId="097E42FD" w14:textId="77777777" w:rsidR="009F32D2" w:rsidRPr="009F32D2" w:rsidRDefault="009F32D2" w:rsidP="009F32D2">
            <w:pPr>
              <w:spacing w:line="360" w:lineRule="auto"/>
              <w:jc w:val="both"/>
              <w:rPr>
                <w:rFonts w:eastAsia="DengXian"/>
              </w:rPr>
            </w:pPr>
            <w:r w:rsidRPr="009F32D2">
              <w:rPr>
                <w:rFonts w:eastAsia="DengXian"/>
              </w:rPr>
              <w:t>17.6</w:t>
            </w:r>
          </w:p>
        </w:tc>
        <w:tc>
          <w:tcPr>
            <w:tcW w:w="2386" w:type="dxa"/>
            <w:tcBorders>
              <w:top w:val="nil"/>
              <w:left w:val="nil"/>
              <w:bottom w:val="nil"/>
              <w:right w:val="nil"/>
            </w:tcBorders>
            <w:shd w:val="clear" w:color="auto" w:fill="auto"/>
            <w:vAlign w:val="center"/>
            <w:hideMark/>
          </w:tcPr>
          <w:p w14:paraId="4BDCA240" w14:textId="77777777" w:rsidR="009F32D2" w:rsidRPr="009F32D2" w:rsidRDefault="009F32D2" w:rsidP="009F32D2">
            <w:pPr>
              <w:spacing w:line="360" w:lineRule="auto"/>
              <w:jc w:val="both"/>
              <w:rPr>
                <w:rFonts w:eastAsia="DengXian"/>
              </w:rPr>
            </w:pPr>
            <w:r w:rsidRPr="009F32D2">
              <w:rPr>
                <w:rFonts w:eastAsia="DengXian"/>
              </w:rPr>
              <w:t>68</w:t>
            </w:r>
          </w:p>
        </w:tc>
        <w:tc>
          <w:tcPr>
            <w:tcW w:w="2386" w:type="dxa"/>
            <w:tcBorders>
              <w:top w:val="nil"/>
              <w:left w:val="nil"/>
              <w:bottom w:val="nil"/>
              <w:right w:val="nil"/>
            </w:tcBorders>
            <w:shd w:val="clear" w:color="auto" w:fill="auto"/>
            <w:vAlign w:val="center"/>
            <w:hideMark/>
          </w:tcPr>
          <w:p w14:paraId="6A494FE2" w14:textId="77777777" w:rsidR="009F32D2" w:rsidRPr="009F32D2" w:rsidRDefault="009F32D2" w:rsidP="009F32D2">
            <w:pPr>
              <w:spacing w:line="360" w:lineRule="auto"/>
              <w:jc w:val="both"/>
              <w:rPr>
                <w:rFonts w:eastAsia="DengXian"/>
              </w:rPr>
            </w:pPr>
            <w:r w:rsidRPr="009F32D2">
              <w:rPr>
                <w:rFonts w:eastAsia="DengXian"/>
              </w:rPr>
              <w:t>158.7</w:t>
            </w:r>
          </w:p>
        </w:tc>
        <w:tc>
          <w:tcPr>
            <w:tcW w:w="2461" w:type="dxa"/>
            <w:tcBorders>
              <w:top w:val="nil"/>
              <w:left w:val="nil"/>
              <w:bottom w:val="nil"/>
              <w:right w:val="nil"/>
            </w:tcBorders>
            <w:shd w:val="clear" w:color="auto" w:fill="auto"/>
            <w:vAlign w:val="center"/>
            <w:hideMark/>
          </w:tcPr>
          <w:p w14:paraId="198A7AC1" w14:textId="77777777" w:rsidR="009F32D2" w:rsidRPr="009F32D2" w:rsidRDefault="009F32D2" w:rsidP="009F32D2">
            <w:pPr>
              <w:spacing w:line="360" w:lineRule="auto"/>
              <w:jc w:val="both"/>
              <w:rPr>
                <w:rFonts w:eastAsia="DengXian"/>
              </w:rPr>
            </w:pPr>
            <w:r w:rsidRPr="009F32D2">
              <w:rPr>
                <w:rFonts w:eastAsia="DengXian"/>
              </w:rPr>
              <w:t>135.1</w:t>
            </w:r>
          </w:p>
        </w:tc>
        <w:tc>
          <w:tcPr>
            <w:tcW w:w="2684" w:type="dxa"/>
            <w:tcBorders>
              <w:top w:val="nil"/>
              <w:left w:val="nil"/>
              <w:bottom w:val="nil"/>
              <w:right w:val="nil"/>
            </w:tcBorders>
            <w:shd w:val="clear" w:color="auto" w:fill="auto"/>
            <w:vAlign w:val="center"/>
            <w:hideMark/>
          </w:tcPr>
          <w:p w14:paraId="7093F5EF" w14:textId="77777777" w:rsidR="009F32D2" w:rsidRPr="009F32D2" w:rsidRDefault="009F32D2" w:rsidP="009F32D2">
            <w:pPr>
              <w:spacing w:line="360" w:lineRule="auto"/>
              <w:jc w:val="both"/>
              <w:rPr>
                <w:rFonts w:eastAsia="DengXian"/>
              </w:rPr>
            </w:pPr>
            <w:r w:rsidRPr="009F32D2">
              <w:rPr>
                <w:rFonts w:eastAsia="DengXian"/>
              </w:rPr>
              <w:t>15.6</w:t>
            </w:r>
          </w:p>
        </w:tc>
      </w:tr>
      <w:tr w:rsidR="009F32D2" w:rsidRPr="009F32D2" w14:paraId="22DE6F92" w14:textId="77777777" w:rsidTr="009F32D2">
        <w:trPr>
          <w:trHeight w:val="336"/>
        </w:trPr>
        <w:tc>
          <w:tcPr>
            <w:tcW w:w="2208" w:type="dxa"/>
            <w:tcBorders>
              <w:top w:val="nil"/>
              <w:left w:val="nil"/>
              <w:bottom w:val="nil"/>
              <w:right w:val="nil"/>
            </w:tcBorders>
            <w:shd w:val="clear" w:color="auto" w:fill="auto"/>
            <w:vAlign w:val="center"/>
            <w:hideMark/>
          </w:tcPr>
          <w:p w14:paraId="21F6B518" w14:textId="77777777" w:rsidR="009F32D2" w:rsidRPr="009F32D2" w:rsidRDefault="009F32D2" w:rsidP="009F32D2">
            <w:pPr>
              <w:spacing w:line="360" w:lineRule="auto"/>
              <w:jc w:val="both"/>
              <w:rPr>
                <w:rFonts w:eastAsia="DengXian"/>
              </w:rPr>
            </w:pPr>
            <w:r w:rsidRPr="009F32D2">
              <w:rPr>
                <w:rFonts w:eastAsia="DengXian"/>
              </w:rPr>
              <w:t>AST (U/L)</w:t>
            </w:r>
          </w:p>
        </w:tc>
        <w:tc>
          <w:tcPr>
            <w:tcW w:w="1674" w:type="dxa"/>
            <w:tcBorders>
              <w:top w:val="nil"/>
              <w:left w:val="nil"/>
              <w:bottom w:val="nil"/>
              <w:right w:val="nil"/>
            </w:tcBorders>
            <w:shd w:val="clear" w:color="auto" w:fill="auto"/>
            <w:vAlign w:val="center"/>
            <w:hideMark/>
          </w:tcPr>
          <w:p w14:paraId="108E1763" w14:textId="77777777" w:rsidR="009F32D2" w:rsidRPr="009F32D2" w:rsidRDefault="009F32D2" w:rsidP="009F32D2">
            <w:pPr>
              <w:spacing w:line="360" w:lineRule="auto"/>
              <w:jc w:val="both"/>
              <w:rPr>
                <w:rFonts w:eastAsia="DengXian"/>
              </w:rPr>
            </w:pPr>
            <w:r w:rsidRPr="009F32D2">
              <w:rPr>
                <w:rFonts w:eastAsia="DengXian"/>
              </w:rPr>
              <w:t>17</w:t>
            </w:r>
          </w:p>
        </w:tc>
        <w:tc>
          <w:tcPr>
            <w:tcW w:w="2386" w:type="dxa"/>
            <w:tcBorders>
              <w:top w:val="nil"/>
              <w:left w:val="nil"/>
              <w:bottom w:val="nil"/>
              <w:right w:val="nil"/>
            </w:tcBorders>
            <w:shd w:val="clear" w:color="auto" w:fill="auto"/>
            <w:vAlign w:val="center"/>
            <w:hideMark/>
          </w:tcPr>
          <w:p w14:paraId="3623F740" w14:textId="77777777" w:rsidR="009F32D2" w:rsidRPr="009F32D2" w:rsidRDefault="009F32D2" w:rsidP="009F32D2">
            <w:pPr>
              <w:spacing w:line="360" w:lineRule="auto"/>
              <w:jc w:val="both"/>
              <w:rPr>
                <w:rFonts w:eastAsia="DengXian"/>
              </w:rPr>
            </w:pPr>
            <w:r w:rsidRPr="009F32D2">
              <w:rPr>
                <w:rFonts w:eastAsia="DengXian"/>
              </w:rPr>
              <w:t>891</w:t>
            </w:r>
          </w:p>
        </w:tc>
        <w:tc>
          <w:tcPr>
            <w:tcW w:w="2386" w:type="dxa"/>
            <w:tcBorders>
              <w:top w:val="nil"/>
              <w:left w:val="nil"/>
              <w:bottom w:val="nil"/>
              <w:right w:val="nil"/>
            </w:tcBorders>
            <w:shd w:val="clear" w:color="auto" w:fill="auto"/>
            <w:vAlign w:val="center"/>
            <w:hideMark/>
          </w:tcPr>
          <w:p w14:paraId="1CD11444" w14:textId="77777777" w:rsidR="009F32D2" w:rsidRPr="009F32D2" w:rsidRDefault="009F32D2" w:rsidP="009F32D2">
            <w:pPr>
              <w:spacing w:line="360" w:lineRule="auto"/>
              <w:jc w:val="both"/>
              <w:rPr>
                <w:rFonts w:eastAsia="DengXian"/>
              </w:rPr>
            </w:pPr>
            <w:r w:rsidRPr="009F32D2">
              <w:rPr>
                <w:rFonts w:eastAsia="DengXian"/>
              </w:rPr>
              <w:t>780</w:t>
            </w:r>
          </w:p>
        </w:tc>
        <w:tc>
          <w:tcPr>
            <w:tcW w:w="2461" w:type="dxa"/>
            <w:tcBorders>
              <w:top w:val="nil"/>
              <w:left w:val="nil"/>
              <w:bottom w:val="nil"/>
              <w:right w:val="nil"/>
            </w:tcBorders>
            <w:shd w:val="clear" w:color="auto" w:fill="auto"/>
            <w:vAlign w:val="center"/>
            <w:hideMark/>
          </w:tcPr>
          <w:p w14:paraId="1C032928" w14:textId="77777777" w:rsidR="009F32D2" w:rsidRPr="009F32D2" w:rsidRDefault="009F32D2" w:rsidP="009F32D2">
            <w:pPr>
              <w:spacing w:line="360" w:lineRule="auto"/>
              <w:jc w:val="both"/>
              <w:rPr>
                <w:rFonts w:eastAsia="DengXian"/>
              </w:rPr>
            </w:pPr>
            <w:r w:rsidRPr="009F32D2">
              <w:rPr>
                <w:rFonts w:eastAsia="DengXian"/>
              </w:rPr>
              <w:t>860</w:t>
            </w:r>
          </w:p>
        </w:tc>
        <w:tc>
          <w:tcPr>
            <w:tcW w:w="2684" w:type="dxa"/>
            <w:tcBorders>
              <w:top w:val="nil"/>
              <w:left w:val="nil"/>
              <w:bottom w:val="nil"/>
              <w:right w:val="nil"/>
            </w:tcBorders>
            <w:shd w:val="clear" w:color="auto" w:fill="auto"/>
            <w:vAlign w:val="center"/>
            <w:hideMark/>
          </w:tcPr>
          <w:p w14:paraId="404E9CB4" w14:textId="77777777" w:rsidR="009F32D2" w:rsidRPr="009F32D2" w:rsidRDefault="009F32D2" w:rsidP="009F32D2">
            <w:pPr>
              <w:spacing w:line="360" w:lineRule="auto"/>
              <w:jc w:val="both"/>
              <w:rPr>
                <w:rFonts w:eastAsia="DengXian"/>
              </w:rPr>
            </w:pPr>
            <w:r w:rsidRPr="009F32D2">
              <w:rPr>
                <w:rFonts w:eastAsia="DengXian"/>
              </w:rPr>
              <w:t>14</w:t>
            </w:r>
          </w:p>
        </w:tc>
      </w:tr>
      <w:tr w:rsidR="009F32D2" w:rsidRPr="009F32D2" w14:paraId="2827A552" w14:textId="77777777" w:rsidTr="009F32D2">
        <w:trPr>
          <w:trHeight w:val="336"/>
        </w:trPr>
        <w:tc>
          <w:tcPr>
            <w:tcW w:w="2208" w:type="dxa"/>
            <w:tcBorders>
              <w:top w:val="nil"/>
              <w:left w:val="nil"/>
              <w:bottom w:val="nil"/>
              <w:right w:val="nil"/>
            </w:tcBorders>
            <w:shd w:val="clear" w:color="auto" w:fill="auto"/>
            <w:vAlign w:val="center"/>
            <w:hideMark/>
          </w:tcPr>
          <w:p w14:paraId="4A6B0722" w14:textId="77777777" w:rsidR="009F32D2" w:rsidRPr="009F32D2" w:rsidRDefault="009F32D2" w:rsidP="009F32D2">
            <w:pPr>
              <w:spacing w:line="360" w:lineRule="auto"/>
              <w:jc w:val="both"/>
              <w:rPr>
                <w:rFonts w:eastAsia="DengXian"/>
              </w:rPr>
            </w:pPr>
            <w:r w:rsidRPr="009F32D2">
              <w:rPr>
                <w:rFonts w:eastAsia="DengXian"/>
              </w:rPr>
              <w:t>ALT (U/L)</w:t>
            </w:r>
          </w:p>
        </w:tc>
        <w:tc>
          <w:tcPr>
            <w:tcW w:w="1674" w:type="dxa"/>
            <w:tcBorders>
              <w:top w:val="nil"/>
              <w:left w:val="nil"/>
              <w:bottom w:val="nil"/>
              <w:right w:val="nil"/>
            </w:tcBorders>
            <w:shd w:val="clear" w:color="auto" w:fill="auto"/>
            <w:vAlign w:val="center"/>
            <w:hideMark/>
          </w:tcPr>
          <w:p w14:paraId="06FD8E0E" w14:textId="77777777" w:rsidR="009F32D2" w:rsidRPr="009F32D2" w:rsidRDefault="009F32D2" w:rsidP="009F32D2">
            <w:pPr>
              <w:spacing w:line="360" w:lineRule="auto"/>
              <w:jc w:val="both"/>
              <w:rPr>
                <w:rFonts w:eastAsia="DengXian"/>
              </w:rPr>
            </w:pPr>
            <w:r w:rsidRPr="009F32D2">
              <w:rPr>
                <w:rFonts w:eastAsia="DengXian"/>
              </w:rPr>
              <w:t>20</w:t>
            </w:r>
          </w:p>
        </w:tc>
        <w:tc>
          <w:tcPr>
            <w:tcW w:w="2386" w:type="dxa"/>
            <w:tcBorders>
              <w:top w:val="nil"/>
              <w:left w:val="nil"/>
              <w:bottom w:val="nil"/>
              <w:right w:val="nil"/>
            </w:tcBorders>
            <w:shd w:val="clear" w:color="auto" w:fill="auto"/>
            <w:vAlign w:val="center"/>
            <w:hideMark/>
          </w:tcPr>
          <w:p w14:paraId="483F5560" w14:textId="77777777" w:rsidR="009F32D2" w:rsidRPr="009F32D2" w:rsidRDefault="009F32D2" w:rsidP="009F32D2">
            <w:pPr>
              <w:spacing w:line="360" w:lineRule="auto"/>
              <w:jc w:val="both"/>
              <w:rPr>
                <w:rFonts w:eastAsia="DengXian"/>
              </w:rPr>
            </w:pPr>
            <w:r w:rsidRPr="009F32D2">
              <w:rPr>
                <w:rFonts w:eastAsia="DengXian"/>
              </w:rPr>
              <w:t>706</w:t>
            </w:r>
          </w:p>
        </w:tc>
        <w:tc>
          <w:tcPr>
            <w:tcW w:w="2386" w:type="dxa"/>
            <w:tcBorders>
              <w:top w:val="nil"/>
              <w:left w:val="nil"/>
              <w:bottom w:val="nil"/>
              <w:right w:val="nil"/>
            </w:tcBorders>
            <w:shd w:val="clear" w:color="auto" w:fill="auto"/>
            <w:vAlign w:val="center"/>
            <w:hideMark/>
          </w:tcPr>
          <w:p w14:paraId="40BB16BF" w14:textId="77777777" w:rsidR="009F32D2" w:rsidRPr="009F32D2" w:rsidRDefault="009F32D2" w:rsidP="009F32D2">
            <w:pPr>
              <w:spacing w:line="360" w:lineRule="auto"/>
              <w:jc w:val="both"/>
              <w:rPr>
                <w:rFonts w:eastAsia="DengXian"/>
              </w:rPr>
            </w:pPr>
            <w:r w:rsidRPr="009F32D2">
              <w:rPr>
                <w:rFonts w:eastAsia="DengXian"/>
              </w:rPr>
              <w:t>612</w:t>
            </w:r>
          </w:p>
        </w:tc>
        <w:tc>
          <w:tcPr>
            <w:tcW w:w="2461" w:type="dxa"/>
            <w:tcBorders>
              <w:top w:val="nil"/>
              <w:left w:val="nil"/>
              <w:bottom w:val="nil"/>
              <w:right w:val="nil"/>
            </w:tcBorders>
            <w:shd w:val="clear" w:color="auto" w:fill="auto"/>
            <w:vAlign w:val="center"/>
            <w:hideMark/>
          </w:tcPr>
          <w:p w14:paraId="6464732D" w14:textId="77777777" w:rsidR="009F32D2" w:rsidRPr="009F32D2" w:rsidRDefault="009F32D2" w:rsidP="009F32D2">
            <w:pPr>
              <w:spacing w:line="360" w:lineRule="auto"/>
              <w:jc w:val="both"/>
              <w:rPr>
                <w:rFonts w:eastAsia="DengXian"/>
              </w:rPr>
            </w:pPr>
            <w:r w:rsidRPr="009F32D2">
              <w:rPr>
                <w:rFonts w:eastAsia="DengXian"/>
              </w:rPr>
              <w:t>778</w:t>
            </w:r>
          </w:p>
        </w:tc>
        <w:tc>
          <w:tcPr>
            <w:tcW w:w="2684" w:type="dxa"/>
            <w:tcBorders>
              <w:top w:val="nil"/>
              <w:left w:val="nil"/>
              <w:bottom w:val="nil"/>
              <w:right w:val="nil"/>
            </w:tcBorders>
            <w:shd w:val="clear" w:color="auto" w:fill="auto"/>
            <w:vAlign w:val="center"/>
            <w:hideMark/>
          </w:tcPr>
          <w:p w14:paraId="7CA384B9" w14:textId="77777777" w:rsidR="009F32D2" w:rsidRPr="009F32D2" w:rsidRDefault="009F32D2" w:rsidP="009F32D2">
            <w:pPr>
              <w:spacing w:line="360" w:lineRule="auto"/>
              <w:jc w:val="both"/>
              <w:rPr>
                <w:rFonts w:eastAsia="DengXian"/>
              </w:rPr>
            </w:pPr>
            <w:r w:rsidRPr="009F32D2">
              <w:rPr>
                <w:rFonts w:eastAsia="DengXian"/>
              </w:rPr>
              <w:t>13</w:t>
            </w:r>
          </w:p>
        </w:tc>
      </w:tr>
      <w:tr w:rsidR="009F32D2" w:rsidRPr="009F32D2" w14:paraId="3D1F12C7" w14:textId="77777777" w:rsidTr="009F32D2">
        <w:trPr>
          <w:trHeight w:val="672"/>
        </w:trPr>
        <w:tc>
          <w:tcPr>
            <w:tcW w:w="2208" w:type="dxa"/>
            <w:tcBorders>
              <w:top w:val="nil"/>
              <w:left w:val="nil"/>
              <w:bottom w:val="nil"/>
              <w:right w:val="nil"/>
            </w:tcBorders>
            <w:shd w:val="clear" w:color="auto" w:fill="auto"/>
            <w:vAlign w:val="center"/>
            <w:hideMark/>
          </w:tcPr>
          <w:p w14:paraId="13FDF4DD" w14:textId="77777777" w:rsidR="009F32D2" w:rsidRPr="009F32D2" w:rsidRDefault="009F32D2" w:rsidP="009F32D2">
            <w:pPr>
              <w:spacing w:line="360" w:lineRule="auto"/>
              <w:jc w:val="both"/>
              <w:rPr>
                <w:rFonts w:eastAsia="DengXian"/>
              </w:rPr>
            </w:pPr>
            <w:r w:rsidRPr="009F32D2">
              <w:rPr>
                <w:rFonts w:eastAsia="DengXian"/>
              </w:rPr>
              <w:t>γ-GTP (U/L)</w:t>
            </w:r>
          </w:p>
        </w:tc>
        <w:tc>
          <w:tcPr>
            <w:tcW w:w="1674" w:type="dxa"/>
            <w:tcBorders>
              <w:top w:val="nil"/>
              <w:left w:val="nil"/>
              <w:bottom w:val="nil"/>
              <w:right w:val="nil"/>
            </w:tcBorders>
            <w:shd w:val="clear" w:color="auto" w:fill="auto"/>
            <w:vAlign w:val="center"/>
            <w:hideMark/>
          </w:tcPr>
          <w:p w14:paraId="10A76CFF" w14:textId="77777777" w:rsidR="009F32D2" w:rsidRPr="009F32D2" w:rsidRDefault="009F32D2" w:rsidP="009F32D2">
            <w:pPr>
              <w:spacing w:line="360" w:lineRule="auto"/>
              <w:jc w:val="both"/>
              <w:rPr>
                <w:rFonts w:eastAsia="DengXian"/>
              </w:rPr>
            </w:pPr>
            <w:r w:rsidRPr="009F32D2">
              <w:rPr>
                <w:rFonts w:eastAsia="DengXian"/>
              </w:rPr>
              <w:t>84</w:t>
            </w:r>
          </w:p>
        </w:tc>
        <w:tc>
          <w:tcPr>
            <w:tcW w:w="2386" w:type="dxa"/>
            <w:tcBorders>
              <w:top w:val="nil"/>
              <w:left w:val="nil"/>
              <w:bottom w:val="nil"/>
              <w:right w:val="nil"/>
            </w:tcBorders>
            <w:shd w:val="clear" w:color="auto" w:fill="auto"/>
            <w:vAlign w:val="center"/>
            <w:hideMark/>
          </w:tcPr>
          <w:p w14:paraId="020D3AA6" w14:textId="77777777" w:rsidR="009F32D2" w:rsidRPr="009F32D2" w:rsidRDefault="009F32D2" w:rsidP="009F32D2">
            <w:pPr>
              <w:spacing w:line="360" w:lineRule="auto"/>
              <w:jc w:val="both"/>
              <w:rPr>
                <w:rFonts w:eastAsia="DengXian"/>
              </w:rPr>
            </w:pPr>
            <w:r w:rsidRPr="009F32D2">
              <w:rPr>
                <w:rFonts w:eastAsia="DengXian"/>
              </w:rPr>
              <w:t>349</w:t>
            </w:r>
          </w:p>
        </w:tc>
        <w:tc>
          <w:tcPr>
            <w:tcW w:w="2386" w:type="dxa"/>
            <w:tcBorders>
              <w:top w:val="nil"/>
              <w:left w:val="nil"/>
              <w:bottom w:val="nil"/>
              <w:right w:val="nil"/>
            </w:tcBorders>
            <w:shd w:val="clear" w:color="auto" w:fill="auto"/>
            <w:vAlign w:val="center"/>
            <w:hideMark/>
          </w:tcPr>
          <w:p w14:paraId="508F94C5" w14:textId="77777777" w:rsidR="009F32D2" w:rsidRPr="009F32D2" w:rsidRDefault="009F32D2" w:rsidP="009F32D2">
            <w:pPr>
              <w:spacing w:line="360" w:lineRule="auto"/>
              <w:jc w:val="both"/>
              <w:rPr>
                <w:rFonts w:eastAsia="DengXian"/>
              </w:rPr>
            </w:pPr>
            <w:r w:rsidRPr="009F32D2">
              <w:rPr>
                <w:rFonts w:eastAsia="DengXian"/>
              </w:rPr>
              <w:t>694</w:t>
            </w:r>
          </w:p>
        </w:tc>
        <w:tc>
          <w:tcPr>
            <w:tcW w:w="2461" w:type="dxa"/>
            <w:tcBorders>
              <w:top w:val="nil"/>
              <w:left w:val="nil"/>
              <w:bottom w:val="nil"/>
              <w:right w:val="nil"/>
            </w:tcBorders>
            <w:shd w:val="clear" w:color="auto" w:fill="auto"/>
            <w:vAlign w:val="center"/>
            <w:hideMark/>
          </w:tcPr>
          <w:p w14:paraId="2F4B38B0" w14:textId="77777777" w:rsidR="009F32D2" w:rsidRPr="009F32D2" w:rsidRDefault="009F32D2" w:rsidP="009F32D2">
            <w:pPr>
              <w:spacing w:line="360" w:lineRule="auto"/>
              <w:jc w:val="both"/>
              <w:rPr>
                <w:rFonts w:eastAsia="DengXian"/>
              </w:rPr>
            </w:pPr>
            <w:r w:rsidRPr="009F32D2">
              <w:rPr>
                <w:rFonts w:eastAsia="DengXian"/>
              </w:rPr>
              <w:t>589</w:t>
            </w:r>
          </w:p>
        </w:tc>
        <w:tc>
          <w:tcPr>
            <w:tcW w:w="2684" w:type="dxa"/>
            <w:tcBorders>
              <w:top w:val="nil"/>
              <w:left w:val="nil"/>
              <w:bottom w:val="nil"/>
              <w:right w:val="nil"/>
            </w:tcBorders>
            <w:shd w:val="clear" w:color="auto" w:fill="auto"/>
            <w:vAlign w:val="center"/>
            <w:hideMark/>
          </w:tcPr>
          <w:p w14:paraId="73CA90BA" w14:textId="77777777" w:rsidR="009F32D2" w:rsidRPr="009F32D2" w:rsidRDefault="009F32D2" w:rsidP="009F32D2">
            <w:pPr>
              <w:spacing w:line="360" w:lineRule="auto"/>
              <w:jc w:val="both"/>
              <w:rPr>
                <w:rFonts w:eastAsia="DengXian"/>
              </w:rPr>
            </w:pPr>
            <w:r w:rsidRPr="009F32D2">
              <w:rPr>
                <w:rFonts w:eastAsia="DengXian"/>
              </w:rPr>
              <w:t>20</w:t>
            </w:r>
          </w:p>
        </w:tc>
      </w:tr>
      <w:tr w:rsidR="009F32D2" w:rsidRPr="009F32D2" w14:paraId="2ACF5805" w14:textId="77777777" w:rsidTr="009F32D2">
        <w:trPr>
          <w:trHeight w:val="336"/>
        </w:trPr>
        <w:tc>
          <w:tcPr>
            <w:tcW w:w="2208" w:type="dxa"/>
            <w:tcBorders>
              <w:top w:val="nil"/>
              <w:left w:val="nil"/>
              <w:bottom w:val="nil"/>
              <w:right w:val="nil"/>
            </w:tcBorders>
            <w:shd w:val="clear" w:color="auto" w:fill="auto"/>
            <w:vAlign w:val="center"/>
            <w:hideMark/>
          </w:tcPr>
          <w:p w14:paraId="6C2022A6" w14:textId="77777777" w:rsidR="009F32D2" w:rsidRPr="009F32D2" w:rsidRDefault="009F32D2" w:rsidP="009F32D2">
            <w:pPr>
              <w:spacing w:line="360" w:lineRule="auto"/>
              <w:jc w:val="both"/>
              <w:rPr>
                <w:rFonts w:eastAsia="DengXian"/>
              </w:rPr>
            </w:pPr>
            <w:r w:rsidRPr="009F32D2">
              <w:rPr>
                <w:rFonts w:eastAsia="DengXian"/>
              </w:rPr>
              <w:t>ALP (U/L)</w:t>
            </w:r>
          </w:p>
        </w:tc>
        <w:tc>
          <w:tcPr>
            <w:tcW w:w="1674" w:type="dxa"/>
            <w:tcBorders>
              <w:top w:val="nil"/>
              <w:left w:val="nil"/>
              <w:bottom w:val="nil"/>
              <w:right w:val="nil"/>
            </w:tcBorders>
            <w:shd w:val="clear" w:color="auto" w:fill="auto"/>
            <w:vAlign w:val="center"/>
            <w:hideMark/>
          </w:tcPr>
          <w:p w14:paraId="27DE29A6" w14:textId="77777777" w:rsidR="009F32D2" w:rsidRPr="009F32D2" w:rsidRDefault="009F32D2" w:rsidP="009F32D2">
            <w:pPr>
              <w:spacing w:line="360" w:lineRule="auto"/>
              <w:jc w:val="both"/>
              <w:rPr>
                <w:rFonts w:eastAsia="DengXian"/>
              </w:rPr>
            </w:pPr>
            <w:r w:rsidRPr="009F32D2">
              <w:rPr>
                <w:rFonts w:eastAsia="DengXian"/>
              </w:rPr>
              <w:t>75</w:t>
            </w:r>
          </w:p>
        </w:tc>
        <w:tc>
          <w:tcPr>
            <w:tcW w:w="2386" w:type="dxa"/>
            <w:tcBorders>
              <w:top w:val="nil"/>
              <w:left w:val="nil"/>
              <w:bottom w:val="nil"/>
              <w:right w:val="nil"/>
            </w:tcBorders>
            <w:shd w:val="clear" w:color="auto" w:fill="auto"/>
            <w:vAlign w:val="center"/>
            <w:hideMark/>
          </w:tcPr>
          <w:p w14:paraId="10F09C26" w14:textId="77777777" w:rsidR="009F32D2" w:rsidRPr="009F32D2" w:rsidRDefault="009F32D2" w:rsidP="009F32D2">
            <w:pPr>
              <w:spacing w:line="360" w:lineRule="auto"/>
              <w:jc w:val="both"/>
              <w:rPr>
                <w:rFonts w:eastAsia="DengXian"/>
              </w:rPr>
            </w:pPr>
            <w:r w:rsidRPr="009F32D2">
              <w:rPr>
                <w:rFonts w:eastAsia="DengXian"/>
              </w:rPr>
              <w:t>344</w:t>
            </w:r>
          </w:p>
        </w:tc>
        <w:tc>
          <w:tcPr>
            <w:tcW w:w="2386" w:type="dxa"/>
            <w:tcBorders>
              <w:top w:val="nil"/>
              <w:left w:val="nil"/>
              <w:bottom w:val="nil"/>
              <w:right w:val="nil"/>
            </w:tcBorders>
            <w:shd w:val="clear" w:color="auto" w:fill="auto"/>
            <w:vAlign w:val="center"/>
            <w:hideMark/>
          </w:tcPr>
          <w:p w14:paraId="79A32548" w14:textId="77777777" w:rsidR="009F32D2" w:rsidRPr="009F32D2" w:rsidRDefault="009F32D2" w:rsidP="009F32D2">
            <w:pPr>
              <w:spacing w:line="360" w:lineRule="auto"/>
              <w:jc w:val="both"/>
              <w:rPr>
                <w:rFonts w:eastAsia="DengXian"/>
              </w:rPr>
            </w:pPr>
            <w:r w:rsidRPr="009F32D2">
              <w:rPr>
                <w:rFonts w:eastAsia="DengXian"/>
              </w:rPr>
              <w:t>481</w:t>
            </w:r>
          </w:p>
        </w:tc>
        <w:tc>
          <w:tcPr>
            <w:tcW w:w="2461" w:type="dxa"/>
            <w:tcBorders>
              <w:top w:val="nil"/>
              <w:left w:val="nil"/>
              <w:bottom w:val="nil"/>
              <w:right w:val="nil"/>
            </w:tcBorders>
            <w:shd w:val="clear" w:color="auto" w:fill="auto"/>
            <w:vAlign w:val="center"/>
            <w:hideMark/>
          </w:tcPr>
          <w:p w14:paraId="02DA464D" w14:textId="77777777" w:rsidR="009F32D2" w:rsidRPr="009F32D2" w:rsidRDefault="009F32D2" w:rsidP="009F32D2">
            <w:pPr>
              <w:spacing w:line="360" w:lineRule="auto"/>
              <w:jc w:val="both"/>
              <w:rPr>
                <w:rFonts w:eastAsia="DengXian"/>
              </w:rPr>
            </w:pPr>
            <w:r w:rsidRPr="009F32D2">
              <w:rPr>
                <w:rFonts w:eastAsia="DengXian"/>
              </w:rPr>
              <w:t>450</w:t>
            </w:r>
          </w:p>
        </w:tc>
        <w:tc>
          <w:tcPr>
            <w:tcW w:w="2684" w:type="dxa"/>
            <w:tcBorders>
              <w:top w:val="nil"/>
              <w:left w:val="nil"/>
              <w:bottom w:val="nil"/>
              <w:right w:val="nil"/>
            </w:tcBorders>
            <w:shd w:val="clear" w:color="auto" w:fill="auto"/>
            <w:vAlign w:val="center"/>
            <w:hideMark/>
          </w:tcPr>
          <w:p w14:paraId="0AC7B74A" w14:textId="77777777" w:rsidR="009F32D2" w:rsidRPr="009F32D2" w:rsidRDefault="009F32D2" w:rsidP="009F32D2">
            <w:pPr>
              <w:spacing w:line="360" w:lineRule="auto"/>
              <w:jc w:val="both"/>
              <w:rPr>
                <w:rFonts w:eastAsia="DengXian"/>
              </w:rPr>
            </w:pPr>
            <w:r w:rsidRPr="009F32D2">
              <w:rPr>
                <w:rFonts w:eastAsia="DengXian"/>
              </w:rPr>
              <w:t>57</w:t>
            </w:r>
          </w:p>
        </w:tc>
      </w:tr>
      <w:tr w:rsidR="009F32D2" w:rsidRPr="009F32D2" w14:paraId="13015309" w14:textId="77777777" w:rsidTr="009F32D2">
        <w:trPr>
          <w:trHeight w:val="336"/>
        </w:trPr>
        <w:tc>
          <w:tcPr>
            <w:tcW w:w="2208" w:type="dxa"/>
            <w:tcBorders>
              <w:top w:val="nil"/>
              <w:left w:val="nil"/>
              <w:bottom w:val="nil"/>
              <w:right w:val="nil"/>
            </w:tcBorders>
            <w:shd w:val="clear" w:color="auto" w:fill="auto"/>
            <w:vAlign w:val="center"/>
            <w:hideMark/>
          </w:tcPr>
          <w:p w14:paraId="6F7082E2" w14:textId="77777777" w:rsidR="009F32D2" w:rsidRPr="009F32D2" w:rsidRDefault="009F32D2" w:rsidP="009F32D2">
            <w:pPr>
              <w:spacing w:line="360" w:lineRule="auto"/>
              <w:jc w:val="both"/>
              <w:rPr>
                <w:rFonts w:eastAsia="DengXian"/>
              </w:rPr>
            </w:pPr>
            <w:r w:rsidRPr="009F32D2">
              <w:rPr>
                <w:rFonts w:eastAsia="DengXian"/>
              </w:rPr>
              <w:t>Alb (g/dL)</w:t>
            </w:r>
          </w:p>
        </w:tc>
        <w:tc>
          <w:tcPr>
            <w:tcW w:w="1674" w:type="dxa"/>
            <w:tcBorders>
              <w:top w:val="nil"/>
              <w:left w:val="nil"/>
              <w:bottom w:val="nil"/>
              <w:right w:val="nil"/>
            </w:tcBorders>
            <w:shd w:val="clear" w:color="auto" w:fill="auto"/>
            <w:vAlign w:val="center"/>
            <w:hideMark/>
          </w:tcPr>
          <w:p w14:paraId="4A5A0935" w14:textId="77777777" w:rsidR="009F32D2" w:rsidRPr="009F32D2" w:rsidRDefault="009F32D2" w:rsidP="009F32D2">
            <w:pPr>
              <w:spacing w:line="360" w:lineRule="auto"/>
              <w:jc w:val="both"/>
              <w:rPr>
                <w:rFonts w:eastAsia="DengXian"/>
              </w:rPr>
            </w:pPr>
            <w:r w:rsidRPr="009F32D2">
              <w:rPr>
                <w:rFonts w:eastAsia="DengXian"/>
              </w:rPr>
              <w:t>42.4</w:t>
            </w:r>
          </w:p>
        </w:tc>
        <w:tc>
          <w:tcPr>
            <w:tcW w:w="2386" w:type="dxa"/>
            <w:tcBorders>
              <w:top w:val="nil"/>
              <w:left w:val="nil"/>
              <w:bottom w:val="nil"/>
              <w:right w:val="nil"/>
            </w:tcBorders>
            <w:shd w:val="clear" w:color="auto" w:fill="auto"/>
            <w:vAlign w:val="center"/>
            <w:hideMark/>
          </w:tcPr>
          <w:p w14:paraId="7B20041A" w14:textId="77777777" w:rsidR="009F32D2" w:rsidRPr="009F32D2" w:rsidRDefault="009F32D2" w:rsidP="009F32D2">
            <w:pPr>
              <w:spacing w:line="360" w:lineRule="auto"/>
              <w:jc w:val="both"/>
              <w:rPr>
                <w:rFonts w:eastAsia="DengXian"/>
              </w:rPr>
            </w:pPr>
            <w:r w:rsidRPr="009F32D2">
              <w:rPr>
                <w:rFonts w:eastAsia="DengXian"/>
              </w:rPr>
              <w:t>34.5</w:t>
            </w:r>
          </w:p>
        </w:tc>
        <w:tc>
          <w:tcPr>
            <w:tcW w:w="2386" w:type="dxa"/>
            <w:tcBorders>
              <w:top w:val="nil"/>
              <w:left w:val="nil"/>
              <w:bottom w:val="nil"/>
              <w:right w:val="nil"/>
            </w:tcBorders>
            <w:shd w:val="clear" w:color="auto" w:fill="auto"/>
            <w:vAlign w:val="center"/>
            <w:hideMark/>
          </w:tcPr>
          <w:p w14:paraId="164A4F16" w14:textId="77777777" w:rsidR="009F32D2" w:rsidRPr="009F32D2" w:rsidRDefault="009F32D2" w:rsidP="009F32D2">
            <w:pPr>
              <w:spacing w:line="360" w:lineRule="auto"/>
              <w:jc w:val="both"/>
              <w:rPr>
                <w:rFonts w:eastAsia="DengXian"/>
              </w:rPr>
            </w:pPr>
            <w:r w:rsidRPr="009F32D2">
              <w:rPr>
                <w:rFonts w:eastAsia="DengXian"/>
              </w:rPr>
              <w:t>31.6</w:t>
            </w:r>
          </w:p>
        </w:tc>
        <w:tc>
          <w:tcPr>
            <w:tcW w:w="2461" w:type="dxa"/>
            <w:tcBorders>
              <w:top w:val="nil"/>
              <w:left w:val="nil"/>
              <w:bottom w:val="nil"/>
              <w:right w:val="nil"/>
            </w:tcBorders>
            <w:shd w:val="clear" w:color="auto" w:fill="auto"/>
            <w:vAlign w:val="center"/>
            <w:hideMark/>
          </w:tcPr>
          <w:p w14:paraId="3BC8B95D" w14:textId="77777777" w:rsidR="009F32D2" w:rsidRPr="009F32D2" w:rsidRDefault="009F32D2" w:rsidP="009F32D2">
            <w:pPr>
              <w:spacing w:line="360" w:lineRule="auto"/>
              <w:jc w:val="both"/>
              <w:rPr>
                <w:rFonts w:eastAsia="DengXian"/>
              </w:rPr>
            </w:pPr>
            <w:r w:rsidRPr="009F32D2">
              <w:rPr>
                <w:rFonts w:eastAsia="DengXian"/>
              </w:rPr>
              <w:t>29.7</w:t>
            </w:r>
          </w:p>
        </w:tc>
        <w:tc>
          <w:tcPr>
            <w:tcW w:w="2684" w:type="dxa"/>
            <w:tcBorders>
              <w:top w:val="nil"/>
              <w:left w:val="nil"/>
              <w:bottom w:val="nil"/>
              <w:right w:val="nil"/>
            </w:tcBorders>
            <w:shd w:val="clear" w:color="auto" w:fill="auto"/>
            <w:vAlign w:val="center"/>
            <w:hideMark/>
          </w:tcPr>
          <w:p w14:paraId="1E7BEB5F" w14:textId="77777777" w:rsidR="009F32D2" w:rsidRPr="009F32D2" w:rsidRDefault="009F32D2" w:rsidP="009F32D2">
            <w:pPr>
              <w:spacing w:line="360" w:lineRule="auto"/>
              <w:jc w:val="both"/>
              <w:rPr>
                <w:rFonts w:eastAsia="DengXian"/>
              </w:rPr>
            </w:pPr>
            <w:r w:rsidRPr="009F32D2">
              <w:rPr>
                <w:rFonts w:eastAsia="DengXian"/>
              </w:rPr>
              <w:t>39.6</w:t>
            </w:r>
          </w:p>
        </w:tc>
      </w:tr>
      <w:tr w:rsidR="009F32D2" w:rsidRPr="009F32D2" w14:paraId="293A3502" w14:textId="77777777" w:rsidTr="009F32D2">
        <w:trPr>
          <w:trHeight w:val="672"/>
        </w:trPr>
        <w:tc>
          <w:tcPr>
            <w:tcW w:w="2208" w:type="dxa"/>
            <w:tcBorders>
              <w:top w:val="nil"/>
              <w:left w:val="nil"/>
              <w:bottom w:val="nil"/>
              <w:right w:val="nil"/>
            </w:tcBorders>
            <w:shd w:val="clear" w:color="auto" w:fill="auto"/>
            <w:vAlign w:val="center"/>
            <w:hideMark/>
          </w:tcPr>
          <w:p w14:paraId="34DB4A99" w14:textId="77777777" w:rsidR="009F32D2" w:rsidRPr="009F32D2" w:rsidRDefault="009F32D2" w:rsidP="009F32D2">
            <w:pPr>
              <w:spacing w:line="360" w:lineRule="auto"/>
              <w:jc w:val="both"/>
              <w:rPr>
                <w:rFonts w:eastAsia="DengXian"/>
              </w:rPr>
            </w:pPr>
            <w:r w:rsidRPr="009F32D2">
              <w:rPr>
                <w:rFonts w:eastAsia="DengXian"/>
              </w:rPr>
              <w:t>Cr (</w:t>
            </w:r>
            <w:proofErr w:type="spellStart"/>
            <w:r w:rsidRPr="009F32D2">
              <w:rPr>
                <w:rFonts w:eastAsia="DengXian"/>
              </w:rPr>
              <w:t>μmol</w:t>
            </w:r>
            <w:proofErr w:type="spellEnd"/>
            <w:r w:rsidRPr="009F32D2">
              <w:rPr>
                <w:rFonts w:eastAsia="DengXian"/>
              </w:rPr>
              <w:t>/L)</w:t>
            </w:r>
          </w:p>
        </w:tc>
        <w:tc>
          <w:tcPr>
            <w:tcW w:w="1674" w:type="dxa"/>
            <w:tcBorders>
              <w:top w:val="nil"/>
              <w:left w:val="nil"/>
              <w:bottom w:val="nil"/>
              <w:right w:val="nil"/>
            </w:tcBorders>
            <w:shd w:val="clear" w:color="auto" w:fill="auto"/>
            <w:vAlign w:val="center"/>
            <w:hideMark/>
          </w:tcPr>
          <w:p w14:paraId="5BC9B09D" w14:textId="77777777" w:rsidR="009F32D2" w:rsidRPr="009F32D2" w:rsidRDefault="009F32D2" w:rsidP="009F32D2">
            <w:pPr>
              <w:spacing w:line="360" w:lineRule="auto"/>
              <w:jc w:val="both"/>
              <w:rPr>
                <w:rFonts w:eastAsia="DengXian"/>
              </w:rPr>
            </w:pPr>
            <w:r w:rsidRPr="009F32D2">
              <w:rPr>
                <w:rFonts w:eastAsia="DengXian"/>
              </w:rPr>
              <w:t>65.1</w:t>
            </w:r>
          </w:p>
        </w:tc>
        <w:tc>
          <w:tcPr>
            <w:tcW w:w="2386" w:type="dxa"/>
            <w:tcBorders>
              <w:top w:val="nil"/>
              <w:left w:val="nil"/>
              <w:bottom w:val="nil"/>
              <w:right w:val="nil"/>
            </w:tcBorders>
            <w:shd w:val="clear" w:color="auto" w:fill="auto"/>
            <w:vAlign w:val="center"/>
            <w:hideMark/>
          </w:tcPr>
          <w:p w14:paraId="6389597D" w14:textId="77777777" w:rsidR="009F32D2" w:rsidRPr="009F32D2" w:rsidRDefault="009F32D2" w:rsidP="009F32D2">
            <w:pPr>
              <w:spacing w:line="360" w:lineRule="auto"/>
              <w:jc w:val="both"/>
              <w:rPr>
                <w:rFonts w:eastAsia="DengXian"/>
              </w:rPr>
            </w:pPr>
            <w:r w:rsidRPr="009F32D2">
              <w:rPr>
                <w:rFonts w:eastAsia="DengXian"/>
              </w:rPr>
              <w:t>58</w:t>
            </w:r>
          </w:p>
        </w:tc>
        <w:tc>
          <w:tcPr>
            <w:tcW w:w="2386" w:type="dxa"/>
            <w:tcBorders>
              <w:top w:val="nil"/>
              <w:left w:val="nil"/>
              <w:bottom w:val="nil"/>
              <w:right w:val="nil"/>
            </w:tcBorders>
            <w:shd w:val="clear" w:color="auto" w:fill="auto"/>
            <w:vAlign w:val="center"/>
            <w:hideMark/>
          </w:tcPr>
          <w:p w14:paraId="273B042D" w14:textId="77777777" w:rsidR="009F32D2" w:rsidRPr="009F32D2" w:rsidRDefault="009F32D2" w:rsidP="009F32D2">
            <w:pPr>
              <w:spacing w:line="360" w:lineRule="auto"/>
              <w:jc w:val="both"/>
              <w:rPr>
                <w:rFonts w:eastAsia="DengXian"/>
              </w:rPr>
            </w:pPr>
            <w:r w:rsidRPr="009F32D2">
              <w:rPr>
                <w:rFonts w:eastAsia="DengXian"/>
              </w:rPr>
              <w:t>38.6</w:t>
            </w:r>
          </w:p>
        </w:tc>
        <w:tc>
          <w:tcPr>
            <w:tcW w:w="2461" w:type="dxa"/>
            <w:tcBorders>
              <w:top w:val="nil"/>
              <w:left w:val="nil"/>
              <w:bottom w:val="nil"/>
              <w:right w:val="nil"/>
            </w:tcBorders>
            <w:shd w:val="clear" w:color="auto" w:fill="auto"/>
            <w:vAlign w:val="center"/>
            <w:hideMark/>
          </w:tcPr>
          <w:p w14:paraId="1E1BFE2D" w14:textId="77777777" w:rsidR="009F32D2" w:rsidRPr="009F32D2" w:rsidRDefault="009F32D2" w:rsidP="009F32D2">
            <w:pPr>
              <w:spacing w:line="360" w:lineRule="auto"/>
              <w:jc w:val="both"/>
              <w:rPr>
                <w:rFonts w:eastAsia="DengXian"/>
              </w:rPr>
            </w:pPr>
            <w:r w:rsidRPr="009F32D2">
              <w:rPr>
                <w:rFonts w:eastAsia="DengXian"/>
              </w:rPr>
              <w:t>31.5</w:t>
            </w:r>
          </w:p>
        </w:tc>
        <w:tc>
          <w:tcPr>
            <w:tcW w:w="2684" w:type="dxa"/>
            <w:tcBorders>
              <w:top w:val="nil"/>
              <w:left w:val="nil"/>
              <w:bottom w:val="nil"/>
              <w:right w:val="nil"/>
            </w:tcBorders>
            <w:shd w:val="clear" w:color="auto" w:fill="auto"/>
            <w:vAlign w:val="center"/>
            <w:hideMark/>
          </w:tcPr>
          <w:p w14:paraId="32F2D74B" w14:textId="77777777" w:rsidR="009F32D2" w:rsidRPr="009F32D2" w:rsidRDefault="009F32D2" w:rsidP="009F32D2">
            <w:pPr>
              <w:spacing w:line="360" w:lineRule="auto"/>
              <w:jc w:val="both"/>
              <w:rPr>
                <w:rFonts w:eastAsia="DengXian"/>
              </w:rPr>
            </w:pPr>
            <w:r w:rsidRPr="009F32D2">
              <w:rPr>
                <w:rFonts w:eastAsia="DengXian"/>
              </w:rPr>
              <w:t>68</w:t>
            </w:r>
          </w:p>
        </w:tc>
      </w:tr>
      <w:tr w:rsidR="009F32D2" w:rsidRPr="009F32D2" w14:paraId="0E1B3F25" w14:textId="77777777" w:rsidTr="009F32D2">
        <w:trPr>
          <w:trHeight w:val="336"/>
        </w:trPr>
        <w:tc>
          <w:tcPr>
            <w:tcW w:w="2208" w:type="dxa"/>
            <w:tcBorders>
              <w:top w:val="nil"/>
              <w:left w:val="nil"/>
              <w:bottom w:val="nil"/>
              <w:right w:val="nil"/>
            </w:tcBorders>
            <w:shd w:val="clear" w:color="auto" w:fill="auto"/>
            <w:vAlign w:val="center"/>
            <w:hideMark/>
          </w:tcPr>
          <w:p w14:paraId="3910629F" w14:textId="77777777" w:rsidR="009F32D2" w:rsidRPr="009F32D2" w:rsidRDefault="009F32D2" w:rsidP="009F32D2">
            <w:pPr>
              <w:spacing w:line="360" w:lineRule="auto"/>
              <w:jc w:val="both"/>
              <w:rPr>
                <w:rFonts w:eastAsia="DengXian"/>
              </w:rPr>
            </w:pPr>
            <w:r w:rsidRPr="009F32D2">
              <w:rPr>
                <w:rFonts w:eastAsia="DengXian"/>
              </w:rPr>
              <w:t>PT (s)</w:t>
            </w:r>
          </w:p>
        </w:tc>
        <w:tc>
          <w:tcPr>
            <w:tcW w:w="1674" w:type="dxa"/>
            <w:tcBorders>
              <w:top w:val="nil"/>
              <w:left w:val="nil"/>
              <w:bottom w:val="nil"/>
              <w:right w:val="nil"/>
            </w:tcBorders>
            <w:shd w:val="clear" w:color="auto" w:fill="auto"/>
            <w:vAlign w:val="center"/>
            <w:hideMark/>
          </w:tcPr>
          <w:p w14:paraId="44A43FE2" w14:textId="77777777" w:rsidR="009F32D2" w:rsidRPr="009F32D2" w:rsidRDefault="009F32D2" w:rsidP="009F32D2">
            <w:pPr>
              <w:spacing w:line="360" w:lineRule="auto"/>
              <w:jc w:val="both"/>
              <w:rPr>
                <w:rFonts w:eastAsia="DengXian"/>
              </w:rPr>
            </w:pPr>
            <w:r w:rsidRPr="009F32D2">
              <w:rPr>
                <w:rFonts w:eastAsia="DengXian"/>
              </w:rPr>
              <w:t>10.2</w:t>
            </w:r>
          </w:p>
        </w:tc>
        <w:tc>
          <w:tcPr>
            <w:tcW w:w="2386" w:type="dxa"/>
            <w:tcBorders>
              <w:top w:val="nil"/>
              <w:left w:val="nil"/>
              <w:bottom w:val="nil"/>
              <w:right w:val="nil"/>
            </w:tcBorders>
            <w:shd w:val="clear" w:color="auto" w:fill="auto"/>
            <w:vAlign w:val="center"/>
            <w:hideMark/>
          </w:tcPr>
          <w:p w14:paraId="6C339DEF" w14:textId="77777777" w:rsidR="009F32D2" w:rsidRPr="009F32D2" w:rsidRDefault="009F32D2" w:rsidP="009F32D2">
            <w:pPr>
              <w:spacing w:line="360" w:lineRule="auto"/>
              <w:jc w:val="both"/>
              <w:rPr>
                <w:rFonts w:eastAsia="DengXian"/>
              </w:rPr>
            </w:pPr>
            <w:r w:rsidRPr="009F32D2">
              <w:rPr>
                <w:rFonts w:eastAsia="DengXian"/>
              </w:rPr>
              <w:t>11.5</w:t>
            </w:r>
          </w:p>
        </w:tc>
        <w:tc>
          <w:tcPr>
            <w:tcW w:w="2386" w:type="dxa"/>
            <w:tcBorders>
              <w:top w:val="nil"/>
              <w:left w:val="nil"/>
              <w:bottom w:val="nil"/>
              <w:right w:val="nil"/>
            </w:tcBorders>
            <w:shd w:val="clear" w:color="auto" w:fill="auto"/>
            <w:vAlign w:val="center"/>
            <w:hideMark/>
          </w:tcPr>
          <w:p w14:paraId="133EDC0D" w14:textId="77777777" w:rsidR="009F32D2" w:rsidRPr="009F32D2" w:rsidRDefault="009F32D2" w:rsidP="009F32D2">
            <w:pPr>
              <w:spacing w:line="360" w:lineRule="auto"/>
              <w:jc w:val="both"/>
              <w:rPr>
                <w:rFonts w:eastAsia="DengXian"/>
              </w:rPr>
            </w:pPr>
            <w:r w:rsidRPr="009F32D2">
              <w:rPr>
                <w:rFonts w:eastAsia="DengXian"/>
              </w:rPr>
              <w:t>14.6</w:t>
            </w:r>
          </w:p>
        </w:tc>
        <w:tc>
          <w:tcPr>
            <w:tcW w:w="2461" w:type="dxa"/>
            <w:tcBorders>
              <w:top w:val="nil"/>
              <w:left w:val="nil"/>
              <w:bottom w:val="nil"/>
              <w:right w:val="nil"/>
            </w:tcBorders>
            <w:shd w:val="clear" w:color="auto" w:fill="auto"/>
            <w:vAlign w:val="center"/>
            <w:hideMark/>
          </w:tcPr>
          <w:p w14:paraId="6D8CACDF" w14:textId="77777777" w:rsidR="009F32D2" w:rsidRPr="009F32D2" w:rsidRDefault="009F32D2" w:rsidP="009F32D2">
            <w:pPr>
              <w:spacing w:line="360" w:lineRule="auto"/>
              <w:jc w:val="both"/>
              <w:rPr>
                <w:rFonts w:eastAsia="DengXian"/>
              </w:rPr>
            </w:pPr>
            <w:r w:rsidRPr="009F32D2">
              <w:rPr>
                <w:rFonts w:eastAsia="DengXian"/>
              </w:rPr>
              <w:t>13.1</w:t>
            </w:r>
          </w:p>
        </w:tc>
        <w:tc>
          <w:tcPr>
            <w:tcW w:w="2684" w:type="dxa"/>
            <w:tcBorders>
              <w:top w:val="nil"/>
              <w:left w:val="nil"/>
              <w:bottom w:val="nil"/>
              <w:right w:val="nil"/>
            </w:tcBorders>
            <w:shd w:val="clear" w:color="auto" w:fill="auto"/>
            <w:vAlign w:val="center"/>
            <w:hideMark/>
          </w:tcPr>
          <w:p w14:paraId="48D0D229" w14:textId="77777777" w:rsidR="009F32D2" w:rsidRPr="009F32D2" w:rsidRDefault="009F32D2" w:rsidP="009F32D2">
            <w:pPr>
              <w:spacing w:line="360" w:lineRule="auto"/>
              <w:jc w:val="both"/>
              <w:rPr>
                <w:rFonts w:eastAsia="DengXian"/>
              </w:rPr>
            </w:pPr>
            <w:r w:rsidRPr="009F32D2">
              <w:rPr>
                <w:rFonts w:eastAsia="DengXian"/>
              </w:rPr>
              <w:t>9.8</w:t>
            </w:r>
          </w:p>
        </w:tc>
      </w:tr>
      <w:tr w:rsidR="009F32D2" w:rsidRPr="009F32D2" w14:paraId="5FC8B2BE" w14:textId="77777777" w:rsidTr="009F32D2">
        <w:trPr>
          <w:trHeight w:val="672"/>
        </w:trPr>
        <w:tc>
          <w:tcPr>
            <w:tcW w:w="2208" w:type="dxa"/>
            <w:tcBorders>
              <w:top w:val="nil"/>
              <w:left w:val="nil"/>
              <w:bottom w:val="nil"/>
              <w:right w:val="nil"/>
            </w:tcBorders>
            <w:shd w:val="clear" w:color="auto" w:fill="auto"/>
            <w:vAlign w:val="center"/>
            <w:hideMark/>
          </w:tcPr>
          <w:p w14:paraId="46523686" w14:textId="77777777" w:rsidR="009F32D2" w:rsidRPr="009F32D2" w:rsidRDefault="009F32D2" w:rsidP="009F32D2">
            <w:pPr>
              <w:spacing w:line="360" w:lineRule="auto"/>
              <w:jc w:val="both"/>
              <w:rPr>
                <w:rFonts w:eastAsia="DengXian"/>
              </w:rPr>
            </w:pPr>
            <w:r w:rsidRPr="009F32D2">
              <w:rPr>
                <w:rFonts w:eastAsia="DengXian"/>
              </w:rPr>
              <w:t>CRP (mg/L)</w:t>
            </w:r>
          </w:p>
        </w:tc>
        <w:tc>
          <w:tcPr>
            <w:tcW w:w="1674" w:type="dxa"/>
            <w:tcBorders>
              <w:top w:val="nil"/>
              <w:left w:val="nil"/>
              <w:bottom w:val="nil"/>
              <w:right w:val="nil"/>
            </w:tcBorders>
            <w:shd w:val="clear" w:color="auto" w:fill="auto"/>
            <w:vAlign w:val="center"/>
            <w:hideMark/>
          </w:tcPr>
          <w:p w14:paraId="5B02827A" w14:textId="77777777" w:rsidR="009F32D2" w:rsidRPr="009F32D2" w:rsidRDefault="009F32D2" w:rsidP="009F32D2">
            <w:pPr>
              <w:spacing w:line="360" w:lineRule="auto"/>
              <w:jc w:val="both"/>
              <w:rPr>
                <w:rFonts w:eastAsia="DengXian"/>
              </w:rPr>
            </w:pPr>
            <w:r w:rsidRPr="009F32D2">
              <w:rPr>
                <w:rFonts w:eastAsia="DengXian"/>
              </w:rPr>
              <w:t>0.098</w:t>
            </w:r>
          </w:p>
        </w:tc>
        <w:tc>
          <w:tcPr>
            <w:tcW w:w="2386" w:type="dxa"/>
            <w:tcBorders>
              <w:top w:val="nil"/>
              <w:left w:val="nil"/>
              <w:bottom w:val="nil"/>
              <w:right w:val="nil"/>
            </w:tcBorders>
            <w:shd w:val="clear" w:color="auto" w:fill="auto"/>
            <w:vAlign w:val="center"/>
            <w:hideMark/>
          </w:tcPr>
          <w:p w14:paraId="0A546D52" w14:textId="77777777" w:rsidR="009F32D2" w:rsidRPr="009F32D2" w:rsidRDefault="009F32D2" w:rsidP="009F32D2">
            <w:pPr>
              <w:spacing w:line="360" w:lineRule="auto"/>
              <w:jc w:val="both"/>
              <w:rPr>
                <w:rFonts w:eastAsia="DengXian"/>
              </w:rPr>
            </w:pPr>
            <w:r w:rsidRPr="009F32D2">
              <w:rPr>
                <w:rFonts w:eastAsia="DengXian"/>
              </w:rPr>
              <w:t>89.1</w:t>
            </w:r>
          </w:p>
        </w:tc>
        <w:tc>
          <w:tcPr>
            <w:tcW w:w="2386" w:type="dxa"/>
            <w:tcBorders>
              <w:top w:val="nil"/>
              <w:left w:val="nil"/>
              <w:bottom w:val="nil"/>
              <w:right w:val="nil"/>
            </w:tcBorders>
            <w:shd w:val="clear" w:color="auto" w:fill="auto"/>
            <w:vAlign w:val="center"/>
            <w:hideMark/>
          </w:tcPr>
          <w:p w14:paraId="63F2A4F3" w14:textId="77777777" w:rsidR="009F32D2" w:rsidRPr="009F32D2" w:rsidRDefault="009F32D2" w:rsidP="009F32D2">
            <w:pPr>
              <w:spacing w:line="360" w:lineRule="auto"/>
              <w:jc w:val="both"/>
              <w:rPr>
                <w:rFonts w:eastAsia="DengXian"/>
              </w:rPr>
            </w:pPr>
            <w:r w:rsidRPr="009F32D2">
              <w:rPr>
                <w:rFonts w:eastAsia="DengXian"/>
              </w:rPr>
              <w:t>135.7</w:t>
            </w:r>
          </w:p>
        </w:tc>
        <w:tc>
          <w:tcPr>
            <w:tcW w:w="2461" w:type="dxa"/>
            <w:tcBorders>
              <w:top w:val="nil"/>
              <w:left w:val="nil"/>
              <w:bottom w:val="nil"/>
              <w:right w:val="nil"/>
            </w:tcBorders>
            <w:shd w:val="clear" w:color="auto" w:fill="auto"/>
            <w:vAlign w:val="center"/>
            <w:hideMark/>
          </w:tcPr>
          <w:p w14:paraId="6EAEE706" w14:textId="77777777" w:rsidR="009F32D2" w:rsidRPr="009F32D2" w:rsidRDefault="009F32D2" w:rsidP="009F32D2">
            <w:pPr>
              <w:spacing w:line="360" w:lineRule="auto"/>
              <w:jc w:val="both"/>
              <w:rPr>
                <w:rFonts w:eastAsia="DengXian"/>
              </w:rPr>
            </w:pPr>
            <w:r w:rsidRPr="009F32D2">
              <w:rPr>
                <w:rFonts w:eastAsia="DengXian"/>
              </w:rPr>
              <w:t>171.6</w:t>
            </w:r>
          </w:p>
        </w:tc>
        <w:tc>
          <w:tcPr>
            <w:tcW w:w="2684" w:type="dxa"/>
            <w:tcBorders>
              <w:top w:val="nil"/>
              <w:left w:val="nil"/>
              <w:bottom w:val="nil"/>
              <w:right w:val="nil"/>
            </w:tcBorders>
            <w:shd w:val="clear" w:color="auto" w:fill="auto"/>
            <w:vAlign w:val="center"/>
            <w:hideMark/>
          </w:tcPr>
          <w:p w14:paraId="46E1CED6" w14:textId="77777777" w:rsidR="009F32D2" w:rsidRPr="009F32D2" w:rsidRDefault="009F32D2" w:rsidP="009F32D2">
            <w:pPr>
              <w:spacing w:line="360" w:lineRule="auto"/>
              <w:jc w:val="both"/>
              <w:rPr>
                <w:rFonts w:eastAsia="DengXian"/>
              </w:rPr>
            </w:pPr>
            <w:r w:rsidRPr="009F32D2">
              <w:rPr>
                <w:rFonts w:eastAsia="DengXian"/>
              </w:rPr>
              <w:t>0.086</w:t>
            </w:r>
          </w:p>
        </w:tc>
      </w:tr>
      <w:tr w:rsidR="009F32D2" w:rsidRPr="009F32D2" w14:paraId="42854ADB" w14:textId="77777777" w:rsidTr="009F32D2">
        <w:trPr>
          <w:trHeight w:val="672"/>
        </w:trPr>
        <w:tc>
          <w:tcPr>
            <w:tcW w:w="2208" w:type="dxa"/>
            <w:tcBorders>
              <w:top w:val="nil"/>
              <w:left w:val="nil"/>
              <w:bottom w:val="nil"/>
              <w:right w:val="nil"/>
            </w:tcBorders>
            <w:shd w:val="clear" w:color="auto" w:fill="auto"/>
            <w:vAlign w:val="center"/>
            <w:hideMark/>
          </w:tcPr>
          <w:p w14:paraId="317E1C69" w14:textId="77777777" w:rsidR="009F32D2" w:rsidRPr="009F32D2" w:rsidRDefault="009F32D2" w:rsidP="009F32D2">
            <w:pPr>
              <w:spacing w:line="360" w:lineRule="auto"/>
              <w:jc w:val="both"/>
              <w:rPr>
                <w:rFonts w:eastAsia="DengXian"/>
              </w:rPr>
            </w:pPr>
            <w:r w:rsidRPr="009F32D2">
              <w:rPr>
                <w:rFonts w:eastAsia="DengXian"/>
              </w:rPr>
              <w:lastRenderedPageBreak/>
              <w:t>CA19-9 (μ/mL)</w:t>
            </w:r>
          </w:p>
        </w:tc>
        <w:tc>
          <w:tcPr>
            <w:tcW w:w="1674" w:type="dxa"/>
            <w:tcBorders>
              <w:top w:val="nil"/>
              <w:left w:val="nil"/>
              <w:bottom w:val="nil"/>
              <w:right w:val="nil"/>
            </w:tcBorders>
            <w:shd w:val="clear" w:color="auto" w:fill="auto"/>
            <w:vAlign w:val="center"/>
            <w:hideMark/>
          </w:tcPr>
          <w:p w14:paraId="4E14A583" w14:textId="77777777" w:rsidR="009F32D2" w:rsidRPr="009F32D2" w:rsidRDefault="009F32D2" w:rsidP="009F32D2">
            <w:pPr>
              <w:spacing w:line="360" w:lineRule="auto"/>
              <w:jc w:val="both"/>
              <w:rPr>
                <w:rFonts w:eastAsia="DengXian"/>
              </w:rPr>
            </w:pPr>
            <w:r w:rsidRPr="009F32D2">
              <w:rPr>
                <w:rFonts w:eastAsia="DengXian"/>
              </w:rPr>
              <w:t>17.7</w:t>
            </w:r>
          </w:p>
        </w:tc>
        <w:tc>
          <w:tcPr>
            <w:tcW w:w="2386" w:type="dxa"/>
            <w:tcBorders>
              <w:top w:val="nil"/>
              <w:left w:val="nil"/>
              <w:bottom w:val="nil"/>
              <w:right w:val="nil"/>
            </w:tcBorders>
            <w:shd w:val="clear" w:color="auto" w:fill="auto"/>
            <w:vAlign w:val="center"/>
            <w:hideMark/>
          </w:tcPr>
          <w:p w14:paraId="091E635E" w14:textId="77777777" w:rsidR="009F32D2" w:rsidRPr="009F32D2" w:rsidRDefault="009F32D2" w:rsidP="009F32D2">
            <w:pPr>
              <w:spacing w:line="360" w:lineRule="auto"/>
              <w:jc w:val="both"/>
              <w:rPr>
                <w:rFonts w:eastAsia="DengXian"/>
              </w:rPr>
            </w:pPr>
          </w:p>
        </w:tc>
        <w:tc>
          <w:tcPr>
            <w:tcW w:w="2386" w:type="dxa"/>
            <w:tcBorders>
              <w:top w:val="nil"/>
              <w:left w:val="nil"/>
              <w:bottom w:val="nil"/>
              <w:right w:val="nil"/>
            </w:tcBorders>
            <w:shd w:val="clear" w:color="auto" w:fill="auto"/>
            <w:vAlign w:val="center"/>
            <w:hideMark/>
          </w:tcPr>
          <w:p w14:paraId="6DD6B947" w14:textId="77777777" w:rsidR="009F32D2" w:rsidRPr="009F32D2" w:rsidRDefault="009F32D2" w:rsidP="009F32D2">
            <w:pPr>
              <w:spacing w:line="360" w:lineRule="auto"/>
              <w:jc w:val="both"/>
              <w:rPr>
                <w:rFonts w:eastAsia="Times New Roman" w:cs="Times New Roman"/>
                <w:color w:val="auto"/>
              </w:rPr>
            </w:pPr>
          </w:p>
        </w:tc>
        <w:tc>
          <w:tcPr>
            <w:tcW w:w="2461" w:type="dxa"/>
            <w:tcBorders>
              <w:top w:val="nil"/>
              <w:left w:val="nil"/>
              <w:bottom w:val="nil"/>
              <w:right w:val="nil"/>
            </w:tcBorders>
            <w:shd w:val="clear" w:color="auto" w:fill="auto"/>
            <w:vAlign w:val="center"/>
            <w:hideMark/>
          </w:tcPr>
          <w:p w14:paraId="618ED878" w14:textId="77777777" w:rsidR="009F32D2" w:rsidRPr="009F32D2" w:rsidRDefault="009F32D2" w:rsidP="009F32D2">
            <w:pPr>
              <w:spacing w:line="360" w:lineRule="auto"/>
              <w:jc w:val="both"/>
              <w:rPr>
                <w:rFonts w:eastAsia="Times New Roman" w:cs="Times New Roman"/>
                <w:color w:val="auto"/>
              </w:rPr>
            </w:pPr>
          </w:p>
        </w:tc>
        <w:tc>
          <w:tcPr>
            <w:tcW w:w="2684" w:type="dxa"/>
            <w:tcBorders>
              <w:top w:val="nil"/>
              <w:left w:val="nil"/>
              <w:bottom w:val="nil"/>
              <w:right w:val="nil"/>
            </w:tcBorders>
            <w:shd w:val="clear" w:color="auto" w:fill="auto"/>
            <w:vAlign w:val="center"/>
            <w:hideMark/>
          </w:tcPr>
          <w:p w14:paraId="40136137" w14:textId="77777777" w:rsidR="009F32D2" w:rsidRPr="009F32D2" w:rsidRDefault="009F32D2" w:rsidP="009F32D2">
            <w:pPr>
              <w:spacing w:line="360" w:lineRule="auto"/>
              <w:jc w:val="both"/>
              <w:rPr>
                <w:rFonts w:eastAsia="Times New Roman" w:cs="Times New Roman"/>
                <w:color w:val="auto"/>
              </w:rPr>
            </w:pPr>
          </w:p>
        </w:tc>
      </w:tr>
      <w:tr w:rsidR="009F32D2" w:rsidRPr="009F32D2" w14:paraId="7FE819DB" w14:textId="77777777" w:rsidTr="009F32D2">
        <w:trPr>
          <w:trHeight w:val="692"/>
        </w:trPr>
        <w:tc>
          <w:tcPr>
            <w:tcW w:w="2208" w:type="dxa"/>
            <w:tcBorders>
              <w:top w:val="nil"/>
              <w:left w:val="nil"/>
              <w:bottom w:val="single" w:sz="8" w:space="0" w:color="auto"/>
              <w:right w:val="nil"/>
            </w:tcBorders>
            <w:shd w:val="clear" w:color="auto" w:fill="auto"/>
            <w:vAlign w:val="center"/>
            <w:hideMark/>
          </w:tcPr>
          <w:p w14:paraId="0E957F2A" w14:textId="77777777" w:rsidR="009F32D2" w:rsidRPr="009F32D2" w:rsidRDefault="009F32D2" w:rsidP="009F32D2">
            <w:pPr>
              <w:spacing w:line="360" w:lineRule="auto"/>
              <w:jc w:val="both"/>
              <w:rPr>
                <w:rFonts w:eastAsia="DengXian"/>
              </w:rPr>
            </w:pPr>
            <w:r w:rsidRPr="009F32D2">
              <w:rPr>
                <w:rFonts w:eastAsia="DengXian"/>
              </w:rPr>
              <w:t>CEA (ng/mL)</w:t>
            </w:r>
          </w:p>
        </w:tc>
        <w:tc>
          <w:tcPr>
            <w:tcW w:w="1674" w:type="dxa"/>
            <w:tcBorders>
              <w:top w:val="nil"/>
              <w:left w:val="nil"/>
              <w:bottom w:val="single" w:sz="8" w:space="0" w:color="auto"/>
              <w:right w:val="nil"/>
            </w:tcBorders>
            <w:shd w:val="clear" w:color="auto" w:fill="auto"/>
            <w:vAlign w:val="center"/>
            <w:hideMark/>
          </w:tcPr>
          <w:p w14:paraId="183C2C4D" w14:textId="77777777" w:rsidR="009F32D2" w:rsidRPr="009F32D2" w:rsidRDefault="009F32D2" w:rsidP="009F32D2">
            <w:pPr>
              <w:spacing w:line="360" w:lineRule="auto"/>
              <w:jc w:val="both"/>
              <w:rPr>
                <w:rFonts w:eastAsia="DengXian"/>
              </w:rPr>
            </w:pPr>
            <w:r w:rsidRPr="009F32D2">
              <w:rPr>
                <w:rFonts w:eastAsia="DengXian"/>
              </w:rPr>
              <w:t>2.3</w:t>
            </w:r>
          </w:p>
        </w:tc>
        <w:tc>
          <w:tcPr>
            <w:tcW w:w="2386" w:type="dxa"/>
            <w:tcBorders>
              <w:top w:val="nil"/>
              <w:left w:val="nil"/>
              <w:bottom w:val="single" w:sz="8" w:space="0" w:color="auto"/>
              <w:right w:val="nil"/>
            </w:tcBorders>
            <w:shd w:val="clear" w:color="auto" w:fill="auto"/>
            <w:vAlign w:val="center"/>
            <w:hideMark/>
          </w:tcPr>
          <w:p w14:paraId="577C48BC" w14:textId="2CF5A0F8" w:rsidR="009F32D2" w:rsidRPr="009F32D2" w:rsidRDefault="009F32D2" w:rsidP="009F32D2">
            <w:pPr>
              <w:spacing w:line="360" w:lineRule="auto"/>
              <w:jc w:val="both"/>
              <w:rPr>
                <w:rFonts w:eastAsia="DengXian"/>
              </w:rPr>
            </w:pPr>
          </w:p>
        </w:tc>
        <w:tc>
          <w:tcPr>
            <w:tcW w:w="2386" w:type="dxa"/>
            <w:tcBorders>
              <w:top w:val="nil"/>
              <w:left w:val="nil"/>
              <w:bottom w:val="single" w:sz="8" w:space="0" w:color="auto"/>
              <w:right w:val="nil"/>
            </w:tcBorders>
            <w:shd w:val="clear" w:color="auto" w:fill="auto"/>
            <w:vAlign w:val="center"/>
            <w:hideMark/>
          </w:tcPr>
          <w:p w14:paraId="55FF2811" w14:textId="662D256E" w:rsidR="009F32D2" w:rsidRPr="009F32D2" w:rsidRDefault="009F32D2" w:rsidP="009F32D2">
            <w:pPr>
              <w:spacing w:line="360" w:lineRule="auto"/>
              <w:jc w:val="both"/>
              <w:rPr>
                <w:rFonts w:eastAsia="DengXian"/>
              </w:rPr>
            </w:pPr>
          </w:p>
        </w:tc>
        <w:tc>
          <w:tcPr>
            <w:tcW w:w="2461" w:type="dxa"/>
            <w:tcBorders>
              <w:top w:val="nil"/>
              <w:left w:val="nil"/>
              <w:bottom w:val="single" w:sz="8" w:space="0" w:color="auto"/>
              <w:right w:val="nil"/>
            </w:tcBorders>
            <w:shd w:val="clear" w:color="auto" w:fill="auto"/>
            <w:vAlign w:val="center"/>
            <w:hideMark/>
          </w:tcPr>
          <w:p w14:paraId="38B0F0DD" w14:textId="6D01D6E8" w:rsidR="009F32D2" w:rsidRPr="009F32D2" w:rsidRDefault="009F32D2" w:rsidP="009F32D2">
            <w:pPr>
              <w:spacing w:line="360" w:lineRule="auto"/>
              <w:jc w:val="both"/>
              <w:rPr>
                <w:rFonts w:eastAsia="DengXian"/>
              </w:rPr>
            </w:pPr>
          </w:p>
        </w:tc>
        <w:tc>
          <w:tcPr>
            <w:tcW w:w="2684" w:type="dxa"/>
            <w:tcBorders>
              <w:top w:val="nil"/>
              <w:left w:val="nil"/>
              <w:bottom w:val="single" w:sz="8" w:space="0" w:color="auto"/>
              <w:right w:val="nil"/>
            </w:tcBorders>
            <w:shd w:val="clear" w:color="auto" w:fill="auto"/>
            <w:vAlign w:val="center"/>
            <w:hideMark/>
          </w:tcPr>
          <w:p w14:paraId="77151C35" w14:textId="7A9E7C56" w:rsidR="009F32D2" w:rsidRPr="009F32D2" w:rsidRDefault="009F32D2" w:rsidP="009F32D2">
            <w:pPr>
              <w:spacing w:line="360" w:lineRule="auto"/>
              <w:jc w:val="both"/>
              <w:rPr>
                <w:rFonts w:eastAsia="DengXian"/>
              </w:rPr>
            </w:pPr>
          </w:p>
        </w:tc>
      </w:tr>
    </w:tbl>
    <w:p w14:paraId="54882A6D" w14:textId="4836BAD9" w:rsidR="0096769B" w:rsidRPr="009F32D2" w:rsidRDefault="00BC24A9" w:rsidP="009F32D2">
      <w:pPr>
        <w:spacing w:line="360" w:lineRule="auto"/>
        <w:jc w:val="both"/>
      </w:pPr>
      <w:r w:rsidRPr="009F32D2">
        <w:rPr>
          <w:rFonts w:eastAsia="Book Antiqua" w:cs="Book Antiqua"/>
        </w:rPr>
        <w:t xml:space="preserve">Alb: Albumin; ALP: Alkaline phosphatase; ALT: Alanine aminotransferase; AST: Aspartate aminotransferase; CA19-9: Carbohydrate antigen19-9; CEA: Carcinoembryonic antigen; Cr: Creatinine; CRP: C-reactive protein; </w:t>
      </w:r>
      <w:r w:rsidR="00AF6BA5" w:rsidRPr="009F32D2">
        <w:rPr>
          <w:rFonts w:eastAsia="Book Antiqua" w:cs="Book Antiqua"/>
        </w:rPr>
        <w:t>γ-GTP: Gamma-</w:t>
      </w:r>
      <w:proofErr w:type="spellStart"/>
      <w:r w:rsidR="00AF6BA5" w:rsidRPr="009F32D2">
        <w:rPr>
          <w:rFonts w:eastAsia="Book Antiqua" w:cs="Book Antiqua"/>
        </w:rPr>
        <w:t>glutamyltransferase</w:t>
      </w:r>
      <w:proofErr w:type="spellEnd"/>
      <w:r w:rsidR="00AF6BA5" w:rsidRPr="009F32D2">
        <w:rPr>
          <w:rFonts w:eastAsia="Book Antiqua" w:cs="Book Antiqua"/>
        </w:rPr>
        <w:t xml:space="preserve">; </w:t>
      </w:r>
      <w:r w:rsidRPr="009F32D2">
        <w:rPr>
          <w:rFonts w:eastAsia="Book Antiqua" w:cs="Book Antiqua"/>
        </w:rPr>
        <w:t xml:space="preserve">Hb: Hemoglobin; </w:t>
      </w:r>
      <w:proofErr w:type="spellStart"/>
      <w:r w:rsidRPr="009F32D2">
        <w:rPr>
          <w:rFonts w:eastAsia="Book Antiqua" w:cs="Book Antiqua"/>
        </w:rPr>
        <w:t>Plt</w:t>
      </w:r>
      <w:proofErr w:type="spellEnd"/>
      <w:r w:rsidRPr="009F32D2">
        <w:rPr>
          <w:rFonts w:eastAsia="Book Antiqua" w:cs="Book Antiqua"/>
        </w:rPr>
        <w:t xml:space="preserve">: Platelets; </w:t>
      </w:r>
      <w:r w:rsidR="00AF6BA5" w:rsidRPr="009F32D2">
        <w:rPr>
          <w:rFonts w:eastAsia="Book Antiqua" w:cs="Book Antiqua"/>
        </w:rPr>
        <w:t xml:space="preserve">PT: Prothrombin time; </w:t>
      </w:r>
      <w:r w:rsidRPr="009F32D2">
        <w:rPr>
          <w:rFonts w:eastAsia="Book Antiqua" w:cs="Book Antiqua"/>
        </w:rPr>
        <w:t>TBIL: Total bilirubin; WBC: White blood cells.</w:t>
      </w:r>
    </w:p>
    <w:sectPr w:rsidR="0096769B" w:rsidRPr="009F32D2">
      <w:pgSz w:w="16840" w:h="11907"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A95CC" w14:textId="77777777" w:rsidR="00073887" w:rsidRDefault="00073887">
      <w:r>
        <w:separator/>
      </w:r>
    </w:p>
  </w:endnote>
  <w:endnote w:type="continuationSeparator" w:id="0">
    <w:p w14:paraId="06C75C5A" w14:textId="77777777" w:rsidR="00073887" w:rsidRDefault="00073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0D5F" w14:textId="77777777" w:rsidR="0096769B" w:rsidRDefault="00BC24A9">
    <w:pPr>
      <w:pStyle w:val="a5"/>
      <w:jc w:val="right"/>
      <w:rPr>
        <w:sz w:val="24"/>
        <w:szCs w:val="24"/>
      </w:rPr>
    </w:pPr>
    <w:r>
      <w:rPr>
        <w:sz w:val="24"/>
        <w:szCs w:val="24"/>
        <w:lang w:val="zh-CN"/>
      </w:rPr>
      <w:t xml:space="preserve"> </w:t>
    </w:r>
    <w:r>
      <w:rPr>
        <w:sz w:val="24"/>
        <w:szCs w:val="24"/>
      </w:rPr>
      <w:fldChar w:fldCharType="begin"/>
    </w:r>
    <w:r>
      <w:rPr>
        <w:sz w:val="24"/>
        <w:szCs w:val="24"/>
      </w:rPr>
      <w:instrText>PAGE  \* Arabic  \* MERGEFORMAT</w:instrText>
    </w:r>
    <w:r>
      <w:rPr>
        <w:sz w:val="24"/>
        <w:szCs w:val="24"/>
      </w:rPr>
      <w:fldChar w:fldCharType="separate"/>
    </w:r>
    <w:r>
      <w:rPr>
        <w:sz w:val="24"/>
        <w:szCs w:val="24"/>
        <w:lang w:val="zh-CN"/>
      </w:rPr>
      <w:t>2</w:t>
    </w:r>
    <w:r>
      <w:rPr>
        <w:sz w:val="24"/>
        <w:szCs w:val="24"/>
      </w:rPr>
      <w:fldChar w:fldCharType="end"/>
    </w:r>
    <w:r>
      <w:rPr>
        <w:sz w:val="24"/>
        <w:szCs w:val="24"/>
        <w:lang w:val="zh-CN"/>
      </w:rPr>
      <w:t xml:space="preserve"> / </w:t>
    </w:r>
    <w:r>
      <w:rPr>
        <w:sz w:val="24"/>
        <w:szCs w:val="24"/>
      </w:rPr>
      <w:fldChar w:fldCharType="begin"/>
    </w:r>
    <w:r>
      <w:rPr>
        <w:sz w:val="24"/>
        <w:szCs w:val="24"/>
      </w:rPr>
      <w:instrText>NUMPAGES  \* Arabic  \* MERGEFORMAT</w:instrText>
    </w:r>
    <w:r>
      <w:rPr>
        <w:sz w:val="24"/>
        <w:szCs w:val="24"/>
      </w:rPr>
      <w:fldChar w:fldCharType="separate"/>
    </w:r>
    <w:r>
      <w:rPr>
        <w:sz w:val="24"/>
        <w:szCs w:val="24"/>
        <w:lang w:val="zh-CN"/>
      </w:rPr>
      <w:t>2</w:t>
    </w:r>
    <w:r>
      <w:rPr>
        <w:sz w:val="24"/>
        <w:szCs w:val="24"/>
      </w:rPr>
      <w:fldChar w:fldCharType="end"/>
    </w:r>
  </w:p>
  <w:p w14:paraId="4805C41D" w14:textId="77777777" w:rsidR="0096769B" w:rsidRDefault="009676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9FF3B" w14:textId="77777777" w:rsidR="00073887" w:rsidRDefault="00073887">
      <w:r>
        <w:separator/>
      </w:r>
    </w:p>
  </w:footnote>
  <w:footnote w:type="continuationSeparator" w:id="0">
    <w:p w14:paraId="3EC9A46E" w14:textId="77777777" w:rsidR="00073887" w:rsidRDefault="00073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F1F1B"/>
    <w:multiLevelType w:val="multilevel"/>
    <w:tmpl w:val="275F1F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0633303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Y5NTNjOGEzYmU0YjY5NWNlNWEwNjU3NTI0OTViNGUifQ=="/>
  </w:docVars>
  <w:rsids>
    <w:rsidRoot w:val="00A77B3E"/>
    <w:rsid w:val="00007620"/>
    <w:rsid w:val="00032DAE"/>
    <w:rsid w:val="00035B4F"/>
    <w:rsid w:val="00065136"/>
    <w:rsid w:val="00073887"/>
    <w:rsid w:val="000824AD"/>
    <w:rsid w:val="000C121C"/>
    <w:rsid w:val="00120EEF"/>
    <w:rsid w:val="00120F8E"/>
    <w:rsid w:val="00125CC7"/>
    <w:rsid w:val="00135A2B"/>
    <w:rsid w:val="00154813"/>
    <w:rsid w:val="0017401F"/>
    <w:rsid w:val="0018265A"/>
    <w:rsid w:val="001B59EA"/>
    <w:rsid w:val="001E0D50"/>
    <w:rsid w:val="001F4B3B"/>
    <w:rsid w:val="001F5CB8"/>
    <w:rsid w:val="00217E01"/>
    <w:rsid w:val="00251ACF"/>
    <w:rsid w:val="002523A1"/>
    <w:rsid w:val="00255850"/>
    <w:rsid w:val="00256573"/>
    <w:rsid w:val="0027212B"/>
    <w:rsid w:val="0028511E"/>
    <w:rsid w:val="002A0E48"/>
    <w:rsid w:val="002A29CC"/>
    <w:rsid w:val="002A302A"/>
    <w:rsid w:val="002A6302"/>
    <w:rsid w:val="002B3665"/>
    <w:rsid w:val="002E2882"/>
    <w:rsid w:val="002E3D17"/>
    <w:rsid w:val="002E6BCF"/>
    <w:rsid w:val="002F61C0"/>
    <w:rsid w:val="003215A8"/>
    <w:rsid w:val="0033199C"/>
    <w:rsid w:val="00332EA2"/>
    <w:rsid w:val="0037157C"/>
    <w:rsid w:val="00385072"/>
    <w:rsid w:val="003A1DA5"/>
    <w:rsid w:val="003A3838"/>
    <w:rsid w:val="003A71DD"/>
    <w:rsid w:val="003D4E9E"/>
    <w:rsid w:val="003E19AB"/>
    <w:rsid w:val="003E6E0E"/>
    <w:rsid w:val="003F46C5"/>
    <w:rsid w:val="003F632E"/>
    <w:rsid w:val="00401EB5"/>
    <w:rsid w:val="0042275A"/>
    <w:rsid w:val="00430E6F"/>
    <w:rsid w:val="00431376"/>
    <w:rsid w:val="00433E11"/>
    <w:rsid w:val="00470DE2"/>
    <w:rsid w:val="00472279"/>
    <w:rsid w:val="00484B24"/>
    <w:rsid w:val="00495CC3"/>
    <w:rsid w:val="00496D11"/>
    <w:rsid w:val="004A27B9"/>
    <w:rsid w:val="004A74B6"/>
    <w:rsid w:val="004C55AB"/>
    <w:rsid w:val="00530873"/>
    <w:rsid w:val="0053315B"/>
    <w:rsid w:val="005427DF"/>
    <w:rsid w:val="0056454D"/>
    <w:rsid w:val="00565F68"/>
    <w:rsid w:val="00574225"/>
    <w:rsid w:val="005810F1"/>
    <w:rsid w:val="00596850"/>
    <w:rsid w:val="005A24CC"/>
    <w:rsid w:val="005B4E4B"/>
    <w:rsid w:val="005C10B5"/>
    <w:rsid w:val="005D2EB3"/>
    <w:rsid w:val="005D7D20"/>
    <w:rsid w:val="005E0620"/>
    <w:rsid w:val="005E3094"/>
    <w:rsid w:val="005E7508"/>
    <w:rsid w:val="005F4526"/>
    <w:rsid w:val="005F5B7B"/>
    <w:rsid w:val="00611F97"/>
    <w:rsid w:val="00612D70"/>
    <w:rsid w:val="006226D7"/>
    <w:rsid w:val="00643B12"/>
    <w:rsid w:val="0069303C"/>
    <w:rsid w:val="006A6CEA"/>
    <w:rsid w:val="006A6EC9"/>
    <w:rsid w:val="006D0B2B"/>
    <w:rsid w:val="006D5436"/>
    <w:rsid w:val="006E0625"/>
    <w:rsid w:val="006E169D"/>
    <w:rsid w:val="00702F53"/>
    <w:rsid w:val="007210DE"/>
    <w:rsid w:val="0072789E"/>
    <w:rsid w:val="00734259"/>
    <w:rsid w:val="00741C45"/>
    <w:rsid w:val="00742B55"/>
    <w:rsid w:val="00750A21"/>
    <w:rsid w:val="00770C8D"/>
    <w:rsid w:val="00774347"/>
    <w:rsid w:val="007851C1"/>
    <w:rsid w:val="00792D07"/>
    <w:rsid w:val="00794F0D"/>
    <w:rsid w:val="007B61F7"/>
    <w:rsid w:val="007C0827"/>
    <w:rsid w:val="007C1BA6"/>
    <w:rsid w:val="007C43E9"/>
    <w:rsid w:val="007D049D"/>
    <w:rsid w:val="007D0888"/>
    <w:rsid w:val="007D5229"/>
    <w:rsid w:val="007E39ED"/>
    <w:rsid w:val="007F1FEB"/>
    <w:rsid w:val="007F3743"/>
    <w:rsid w:val="007F63D5"/>
    <w:rsid w:val="007F70F6"/>
    <w:rsid w:val="00802088"/>
    <w:rsid w:val="00810873"/>
    <w:rsid w:val="008478F0"/>
    <w:rsid w:val="00860CE5"/>
    <w:rsid w:val="008642FE"/>
    <w:rsid w:val="008A4D06"/>
    <w:rsid w:val="008A6698"/>
    <w:rsid w:val="008B1C4B"/>
    <w:rsid w:val="008B7EE6"/>
    <w:rsid w:val="008C04D0"/>
    <w:rsid w:val="008C1767"/>
    <w:rsid w:val="008C1BF2"/>
    <w:rsid w:val="008C66A2"/>
    <w:rsid w:val="008D2286"/>
    <w:rsid w:val="008D5163"/>
    <w:rsid w:val="008E01AA"/>
    <w:rsid w:val="008F3B10"/>
    <w:rsid w:val="00906D93"/>
    <w:rsid w:val="009316BF"/>
    <w:rsid w:val="009470DF"/>
    <w:rsid w:val="00954E4F"/>
    <w:rsid w:val="009556F8"/>
    <w:rsid w:val="0096769B"/>
    <w:rsid w:val="009A062B"/>
    <w:rsid w:val="009D0024"/>
    <w:rsid w:val="009D192C"/>
    <w:rsid w:val="009D5F5F"/>
    <w:rsid w:val="009D7EF8"/>
    <w:rsid w:val="009F32D2"/>
    <w:rsid w:val="009F7310"/>
    <w:rsid w:val="00A01ACF"/>
    <w:rsid w:val="00A15D3C"/>
    <w:rsid w:val="00A30601"/>
    <w:rsid w:val="00A31DAA"/>
    <w:rsid w:val="00A35588"/>
    <w:rsid w:val="00A77B3E"/>
    <w:rsid w:val="00A9235A"/>
    <w:rsid w:val="00AA3B15"/>
    <w:rsid w:val="00AB7E54"/>
    <w:rsid w:val="00AD6532"/>
    <w:rsid w:val="00AD6721"/>
    <w:rsid w:val="00AE0D99"/>
    <w:rsid w:val="00AE313D"/>
    <w:rsid w:val="00AF6BA5"/>
    <w:rsid w:val="00B041B2"/>
    <w:rsid w:val="00B26E15"/>
    <w:rsid w:val="00B2707A"/>
    <w:rsid w:val="00B37ABC"/>
    <w:rsid w:val="00B64820"/>
    <w:rsid w:val="00B7055D"/>
    <w:rsid w:val="00B83671"/>
    <w:rsid w:val="00BA6B08"/>
    <w:rsid w:val="00BB7DE9"/>
    <w:rsid w:val="00BC24A9"/>
    <w:rsid w:val="00BC3AFD"/>
    <w:rsid w:val="00BE1702"/>
    <w:rsid w:val="00BE2BFD"/>
    <w:rsid w:val="00BF04BA"/>
    <w:rsid w:val="00BF5687"/>
    <w:rsid w:val="00C00CDE"/>
    <w:rsid w:val="00C02134"/>
    <w:rsid w:val="00C24057"/>
    <w:rsid w:val="00C26200"/>
    <w:rsid w:val="00C27D70"/>
    <w:rsid w:val="00C30B46"/>
    <w:rsid w:val="00C4561F"/>
    <w:rsid w:val="00C5616F"/>
    <w:rsid w:val="00C56981"/>
    <w:rsid w:val="00C61CE7"/>
    <w:rsid w:val="00C9392D"/>
    <w:rsid w:val="00CA2A55"/>
    <w:rsid w:val="00CD528E"/>
    <w:rsid w:val="00CD6535"/>
    <w:rsid w:val="00CE19CC"/>
    <w:rsid w:val="00CE23F1"/>
    <w:rsid w:val="00CE400F"/>
    <w:rsid w:val="00CE7424"/>
    <w:rsid w:val="00D0192A"/>
    <w:rsid w:val="00D02909"/>
    <w:rsid w:val="00D14BF3"/>
    <w:rsid w:val="00D41F50"/>
    <w:rsid w:val="00D42C01"/>
    <w:rsid w:val="00D43722"/>
    <w:rsid w:val="00D4612C"/>
    <w:rsid w:val="00D506D7"/>
    <w:rsid w:val="00D854A6"/>
    <w:rsid w:val="00D958A8"/>
    <w:rsid w:val="00E07F70"/>
    <w:rsid w:val="00E24A44"/>
    <w:rsid w:val="00E2665F"/>
    <w:rsid w:val="00E329A1"/>
    <w:rsid w:val="00E624AF"/>
    <w:rsid w:val="00E7062F"/>
    <w:rsid w:val="00E9303F"/>
    <w:rsid w:val="00EB30A3"/>
    <w:rsid w:val="00ED582B"/>
    <w:rsid w:val="00EF6D58"/>
    <w:rsid w:val="00F06E84"/>
    <w:rsid w:val="00F13633"/>
    <w:rsid w:val="00F16F6D"/>
    <w:rsid w:val="00F4343E"/>
    <w:rsid w:val="00F50835"/>
    <w:rsid w:val="00F55B23"/>
    <w:rsid w:val="00F63569"/>
    <w:rsid w:val="00F666DC"/>
    <w:rsid w:val="00F73582"/>
    <w:rsid w:val="00F80753"/>
    <w:rsid w:val="00F81A40"/>
    <w:rsid w:val="00F82175"/>
    <w:rsid w:val="00F82B4C"/>
    <w:rsid w:val="00FA023C"/>
    <w:rsid w:val="00FA0971"/>
    <w:rsid w:val="00FA0D90"/>
    <w:rsid w:val="00FC1489"/>
    <w:rsid w:val="00FC21D7"/>
    <w:rsid w:val="00FD41A4"/>
    <w:rsid w:val="01D66385"/>
    <w:rsid w:val="142D3688"/>
    <w:rsid w:val="1D221E77"/>
    <w:rsid w:val="1DF26070"/>
    <w:rsid w:val="20EB71A1"/>
    <w:rsid w:val="3E265A58"/>
    <w:rsid w:val="43DB3E32"/>
    <w:rsid w:val="697244A6"/>
    <w:rsid w:val="6B8D2F0A"/>
    <w:rsid w:val="771D3EF9"/>
    <w:rsid w:val="7D177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4D7BA8"/>
  <w15:docId w15:val="{7768BB05-0FC3-47C3-8186-9D17AD68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SimSun" w:hAnsi="Book Antiqua" w:cs="SimSu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qFormat/>
    <w:rPr>
      <w:sz w:val="24"/>
      <w:szCs w:val="24"/>
      <w:lang w:eastAsia="en-US"/>
    </w:rPr>
  </w:style>
  <w:style w:type="character" w:customStyle="1" w:styleId="aa">
    <w:name w:val="批注主题 字符"/>
    <w:basedOn w:val="a4"/>
    <w:link w:val="a9"/>
    <w:semiHidden/>
    <w:rPr>
      <w:b/>
      <w:bCs/>
      <w:sz w:val="24"/>
      <w:szCs w:val="24"/>
      <w:lang w:eastAsia="en-US"/>
    </w:rPr>
  </w:style>
  <w:style w:type="paragraph" w:customStyle="1" w:styleId="tgt">
    <w:name w:val="tgt"/>
    <w:basedOn w:val="a"/>
    <w:qFormat/>
    <w:pPr>
      <w:spacing w:before="100" w:beforeAutospacing="1" w:after="100" w:afterAutospacing="1"/>
    </w:pPr>
    <w:rPr>
      <w:rFonts w:ascii="SimSun" w:hAnsi="SimSun"/>
      <w:color w:val="auto"/>
    </w:rPr>
  </w:style>
  <w:style w:type="character" w:customStyle="1" w:styleId="tgt1">
    <w:name w:val="tgt1"/>
    <w:basedOn w:val="a0"/>
    <w:qFormat/>
  </w:style>
  <w:style w:type="paragraph" w:styleId="ac">
    <w:name w:val="Revision"/>
    <w:hidden/>
    <w:uiPriority w:val="99"/>
    <w:semiHidden/>
    <w:rsid w:val="00794F0D"/>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64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3648</Words>
  <Characters>20797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24907</dc:creator>
  <cp:lastModifiedBy>Liansheng</cp:lastModifiedBy>
  <cp:revision>2</cp:revision>
  <dcterms:created xsi:type="dcterms:W3CDTF">2022-07-19T19:38:00Z</dcterms:created>
  <dcterms:modified xsi:type="dcterms:W3CDTF">2022-07-19T19:38:00Z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22CA2F7D2DBF4A9CA0805ED184C0F79A</vt:lpwstr>
  </property>
</Properties>
</file>