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CAED5" w14:textId="77777777" w:rsidR="00A77B3E" w:rsidRDefault="003861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A7C26C0" w14:textId="77777777" w:rsidR="00A77B3E" w:rsidRDefault="003861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76636</w:t>
      </w:r>
    </w:p>
    <w:p w14:paraId="67E779E0" w14:textId="77777777" w:rsidR="00A77B3E" w:rsidRDefault="003861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363B7652" w14:textId="77777777" w:rsidR="00A77B3E" w:rsidRDefault="00A77B3E">
      <w:pPr>
        <w:spacing w:line="360" w:lineRule="auto"/>
        <w:jc w:val="both"/>
      </w:pPr>
    </w:p>
    <w:p w14:paraId="2236E981" w14:textId="448AC73A" w:rsidR="00A77B3E" w:rsidRPr="00E96ABF" w:rsidRDefault="00E96ABF">
      <w:pPr>
        <w:spacing w:line="360" w:lineRule="auto"/>
        <w:jc w:val="both"/>
        <w:rPr>
          <w:b/>
        </w:rPr>
      </w:pPr>
      <w:r w:rsidRPr="00E96ABF">
        <w:rPr>
          <w:rFonts w:ascii="Book Antiqua" w:eastAsia="Book Antiqua" w:hAnsi="Book Antiqua" w:cs="Book Antiqua"/>
          <w:b/>
          <w:color w:val="000000"/>
        </w:rPr>
        <w:t>COVID-19</w:t>
      </w:r>
      <w:r w:rsidR="00386197" w:rsidRPr="00E96ABF">
        <w:rPr>
          <w:rFonts w:ascii="Book Antiqua" w:eastAsia="Book Antiqua" w:hAnsi="Book Antiqua" w:cs="Book Antiqua"/>
          <w:b/>
          <w:bCs/>
          <w:color w:val="000000"/>
        </w:rPr>
        <w:t xml:space="preserve"> and the heart</w:t>
      </w:r>
    </w:p>
    <w:p w14:paraId="2FA8B8CE" w14:textId="77777777" w:rsidR="00A77B3E" w:rsidRDefault="00A77B3E">
      <w:pPr>
        <w:spacing w:line="360" w:lineRule="auto"/>
        <w:jc w:val="both"/>
      </w:pPr>
    </w:p>
    <w:p w14:paraId="76C6807D" w14:textId="77777777" w:rsidR="00A77B3E" w:rsidRDefault="00EA26AA">
      <w:pPr>
        <w:spacing w:line="360" w:lineRule="auto"/>
        <w:jc w:val="both"/>
      </w:pPr>
      <w:proofErr w:type="spellStart"/>
      <w:r>
        <w:rPr>
          <w:rFonts w:ascii="Book Antiqua" w:eastAsia="Book Antiqua" w:hAnsi="Book Antiqua" w:cs="Book Antiqua"/>
          <w:color w:val="000000"/>
        </w:rPr>
        <w:t>Xanthopoulos</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sidRPr="00EA26A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86197">
        <w:rPr>
          <w:rFonts w:ascii="Book Antiqua" w:eastAsia="Book Antiqua" w:hAnsi="Book Antiqua" w:cs="Book Antiqua"/>
          <w:color w:val="000000"/>
        </w:rPr>
        <w:t>COVID-19 and the heart</w:t>
      </w:r>
    </w:p>
    <w:p w14:paraId="383C2A74" w14:textId="77777777" w:rsidR="00A77B3E" w:rsidRDefault="00A77B3E">
      <w:pPr>
        <w:spacing w:line="360" w:lineRule="auto"/>
        <w:jc w:val="both"/>
      </w:pPr>
    </w:p>
    <w:p w14:paraId="77358578" w14:textId="77777777" w:rsidR="00A77B3E" w:rsidRDefault="00386197">
      <w:pPr>
        <w:spacing w:line="360" w:lineRule="auto"/>
        <w:jc w:val="both"/>
      </w:pPr>
      <w:r>
        <w:rPr>
          <w:rFonts w:ascii="Book Antiqua" w:eastAsia="Book Antiqua" w:hAnsi="Book Antiqua" w:cs="Book Antiqua"/>
          <w:color w:val="000000"/>
        </w:rPr>
        <w:t xml:space="preserve">Andrew </w:t>
      </w:r>
      <w:proofErr w:type="spellStart"/>
      <w:r>
        <w:rPr>
          <w:rFonts w:ascii="Book Antiqua" w:eastAsia="Book Antiqua" w:hAnsi="Book Antiqua" w:cs="Book Antiqua"/>
          <w:color w:val="000000"/>
        </w:rPr>
        <w:t>Xanthopoulos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Angeliki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Bourazana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Grigorios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Giamouzis</w:t>
      </w:r>
      <w:proofErr w:type="spellEnd"/>
      <w:r>
        <w:rPr>
          <w:rFonts w:ascii="Book Antiqua" w:eastAsia="Book Antiqua" w:hAnsi="Book Antiqua" w:cs="Book Antiqua"/>
          <w:color w:val="000000"/>
        </w:rPr>
        <w:t xml:space="preserve">, Evangelia </w:t>
      </w:r>
      <w:proofErr w:type="spellStart"/>
      <w:r>
        <w:rPr>
          <w:rFonts w:ascii="Book Antiqua" w:eastAsia="Book Antiqua" w:hAnsi="Book Antiqua" w:cs="Book Antiqua"/>
          <w:color w:val="000000"/>
        </w:rPr>
        <w:t>Skoularigki</w:t>
      </w:r>
      <w:proofErr w:type="spellEnd"/>
      <w:r>
        <w:rPr>
          <w:rFonts w:ascii="Book Antiqua" w:eastAsia="Book Antiqua" w:hAnsi="Book Antiqua" w:cs="Book Antiqua"/>
          <w:color w:val="000000"/>
        </w:rPr>
        <w:t xml:space="preserve">, Apostolos </w:t>
      </w:r>
      <w:proofErr w:type="spellStart"/>
      <w:r>
        <w:rPr>
          <w:rFonts w:ascii="Book Antiqua" w:eastAsia="Book Antiqua" w:hAnsi="Book Antiqua" w:cs="Book Antiqua"/>
          <w:color w:val="000000"/>
        </w:rPr>
        <w:t>Dimos</w:t>
      </w:r>
      <w:proofErr w:type="spellEnd"/>
      <w:r>
        <w:rPr>
          <w:rFonts w:ascii="Book Antiqua" w:eastAsia="Book Antiqua" w:hAnsi="Book Antiqua" w:cs="Book Antiqua"/>
          <w:color w:val="000000"/>
        </w:rPr>
        <w:t xml:space="preserve">, Alexandros </w:t>
      </w:r>
      <w:proofErr w:type="spellStart"/>
      <w:r>
        <w:rPr>
          <w:rFonts w:ascii="Book Antiqua" w:eastAsia="Book Antiqua" w:hAnsi="Book Antiqua" w:cs="Book Antiqua"/>
          <w:color w:val="000000"/>
        </w:rPr>
        <w:t>Zagouras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Michail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Papamichalis</w:t>
      </w:r>
      <w:proofErr w:type="spellEnd"/>
      <w:r w:rsidR="009A5493">
        <w:rPr>
          <w:rFonts w:ascii="Book Antiqua" w:eastAsia="Book Antiqua" w:hAnsi="Book Antiqua" w:cs="Book Antiqua"/>
          <w:color w:val="000000"/>
        </w:rPr>
        <w:t xml:space="preserve">, </w:t>
      </w:r>
      <w:proofErr w:type="spellStart"/>
      <w:r w:rsidR="009A5493">
        <w:rPr>
          <w:rFonts w:ascii="Book Antiqua" w:eastAsia="Book Antiqua" w:hAnsi="Book Antiqua" w:cs="Book Antiqua"/>
          <w:color w:val="000000"/>
        </w:rPr>
        <w:t>Ioannis</w:t>
      </w:r>
      <w:proofErr w:type="spellEnd"/>
      <w:r w:rsidR="009A5493">
        <w:rPr>
          <w:rFonts w:ascii="Book Antiqua" w:eastAsia="Book Antiqua" w:hAnsi="Book Antiqua" w:cs="Book Antiqua"/>
          <w:color w:val="000000"/>
        </w:rPr>
        <w:t xml:space="preserve"> </w:t>
      </w:r>
      <w:proofErr w:type="spellStart"/>
      <w:r w:rsidR="009A5493">
        <w:rPr>
          <w:rFonts w:ascii="Book Antiqua" w:eastAsia="Book Antiqua" w:hAnsi="Book Antiqua" w:cs="Book Antiqua"/>
          <w:color w:val="000000"/>
        </w:rPr>
        <w:t>Leventis</w:t>
      </w:r>
      <w:proofErr w:type="spellEnd"/>
      <w:r w:rsidR="009A5493">
        <w:rPr>
          <w:rFonts w:ascii="Book Antiqua" w:eastAsia="Book Antiqua" w:hAnsi="Book Antiqua" w:cs="Book Antiqua"/>
          <w:color w:val="000000"/>
        </w:rPr>
        <w:t xml:space="preserve">, </w:t>
      </w:r>
      <w:proofErr w:type="spellStart"/>
      <w:r w:rsidR="009A5493">
        <w:rPr>
          <w:rFonts w:ascii="Book Antiqua" w:eastAsia="Book Antiqua" w:hAnsi="Book Antiqua" w:cs="Book Antiqua"/>
          <w:color w:val="000000"/>
        </w:rPr>
        <w:t>Dimitrios</w:t>
      </w:r>
      <w:proofErr w:type="spellEnd"/>
      <w:r w:rsidR="009A5493">
        <w:rPr>
          <w:rFonts w:ascii="Book Antiqua" w:eastAsia="Book Antiqua" w:hAnsi="Book Antiqua" w:cs="Book Antiqua"/>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Magouliotis</w:t>
      </w:r>
      <w:proofErr w:type="spellEnd"/>
      <w:r>
        <w:rPr>
          <w:rFonts w:ascii="Book Antiqua" w:eastAsia="Book Antiqua" w:hAnsi="Book Antiqua" w:cs="Book Antiqua"/>
          <w:color w:val="000000"/>
        </w:rPr>
        <w:t xml:space="preserve">, Filippos </w:t>
      </w:r>
      <w:proofErr w:type="spellStart"/>
      <w:r>
        <w:rPr>
          <w:rFonts w:ascii="Book Antiqua" w:eastAsia="Book Antiqua" w:hAnsi="Book Antiqua" w:cs="Book Antiqua"/>
          <w:color w:val="000000"/>
        </w:rPr>
        <w:t>Triposkiadis</w:t>
      </w:r>
      <w:proofErr w:type="spellEnd"/>
      <w:r>
        <w:rPr>
          <w:rFonts w:ascii="Book Antiqua" w:eastAsia="Book Antiqua" w:hAnsi="Book Antiqua" w:cs="Book Antiqua"/>
          <w:color w:val="000000"/>
        </w:rPr>
        <w:t xml:space="preserve">, John </w:t>
      </w:r>
      <w:proofErr w:type="spellStart"/>
      <w:r>
        <w:rPr>
          <w:rFonts w:ascii="Book Antiqua" w:eastAsia="Book Antiqua" w:hAnsi="Book Antiqua" w:cs="Book Antiqua"/>
          <w:color w:val="000000"/>
        </w:rPr>
        <w:t>Skoularigis</w:t>
      </w:r>
      <w:proofErr w:type="spellEnd"/>
    </w:p>
    <w:p w14:paraId="5B4E4AEC" w14:textId="77777777" w:rsidR="00A77B3E" w:rsidRDefault="00A77B3E">
      <w:pPr>
        <w:spacing w:line="360" w:lineRule="auto"/>
        <w:jc w:val="both"/>
      </w:pPr>
    </w:p>
    <w:p w14:paraId="659D232A" w14:textId="77777777" w:rsidR="00A77B3E" w:rsidRDefault="00386197">
      <w:pPr>
        <w:spacing w:line="360" w:lineRule="auto"/>
        <w:jc w:val="both"/>
      </w:pPr>
      <w:r>
        <w:rPr>
          <w:rFonts w:ascii="Book Antiqua" w:eastAsia="Book Antiqua" w:hAnsi="Book Antiqua" w:cs="Book Antiqua"/>
          <w:b/>
          <w:bCs/>
          <w:color w:val="000000"/>
        </w:rPr>
        <w:t xml:space="preserve">Andrew </w:t>
      </w:r>
      <w:proofErr w:type="spellStart"/>
      <w:r>
        <w:rPr>
          <w:rFonts w:ascii="Book Antiqua" w:eastAsia="Book Antiqua" w:hAnsi="Book Antiqua" w:cs="Book Antiqua"/>
          <w:b/>
          <w:bCs/>
          <w:color w:val="000000"/>
        </w:rPr>
        <w:t>Xanthopoulos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Angeliki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Bourazana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Grigorios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Giamouzis</w:t>
      </w:r>
      <w:proofErr w:type="spellEnd"/>
      <w:r>
        <w:rPr>
          <w:rFonts w:ascii="Book Antiqua" w:eastAsia="Book Antiqua" w:hAnsi="Book Antiqua" w:cs="Book Antiqua"/>
          <w:b/>
          <w:bCs/>
          <w:color w:val="000000"/>
        </w:rPr>
        <w:t xml:space="preserve">, Evangelia </w:t>
      </w:r>
      <w:proofErr w:type="spellStart"/>
      <w:r>
        <w:rPr>
          <w:rFonts w:ascii="Book Antiqua" w:eastAsia="Book Antiqua" w:hAnsi="Book Antiqua" w:cs="Book Antiqua"/>
          <w:b/>
          <w:bCs/>
          <w:color w:val="000000"/>
        </w:rPr>
        <w:t>Skoularigki</w:t>
      </w:r>
      <w:proofErr w:type="spellEnd"/>
      <w:r>
        <w:rPr>
          <w:rFonts w:ascii="Book Antiqua" w:eastAsia="Book Antiqua" w:hAnsi="Book Antiqua" w:cs="Book Antiqua"/>
          <w:b/>
          <w:bCs/>
          <w:color w:val="000000"/>
        </w:rPr>
        <w:t xml:space="preserve">, Apostolos </w:t>
      </w:r>
      <w:proofErr w:type="spellStart"/>
      <w:r>
        <w:rPr>
          <w:rFonts w:ascii="Book Antiqua" w:eastAsia="Book Antiqua" w:hAnsi="Book Antiqua" w:cs="Book Antiqua"/>
          <w:b/>
          <w:bCs/>
          <w:color w:val="000000"/>
        </w:rPr>
        <w:t>Dimos</w:t>
      </w:r>
      <w:proofErr w:type="spellEnd"/>
      <w:r>
        <w:rPr>
          <w:rFonts w:ascii="Book Antiqua" w:eastAsia="Book Antiqua" w:hAnsi="Book Antiqua" w:cs="Book Antiqua"/>
          <w:b/>
          <w:bCs/>
          <w:color w:val="000000"/>
        </w:rPr>
        <w:t xml:space="preserve">, Alexandros </w:t>
      </w:r>
      <w:proofErr w:type="spellStart"/>
      <w:r>
        <w:rPr>
          <w:rFonts w:ascii="Book Antiqua" w:eastAsia="Book Antiqua" w:hAnsi="Book Antiqua" w:cs="Book Antiqua"/>
          <w:b/>
          <w:bCs/>
          <w:color w:val="000000"/>
        </w:rPr>
        <w:t>Zagouras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Michail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Papamichalis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Ioannis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Leventis</w:t>
      </w:r>
      <w:proofErr w:type="spellEnd"/>
      <w:r>
        <w:rPr>
          <w:rFonts w:ascii="Book Antiqua" w:eastAsia="Book Antiqua" w:hAnsi="Book Antiqua" w:cs="Book Antiqua"/>
          <w:b/>
          <w:bCs/>
          <w:color w:val="000000"/>
        </w:rPr>
        <w:t xml:space="preserve">, Filippos </w:t>
      </w:r>
      <w:proofErr w:type="spellStart"/>
      <w:r>
        <w:rPr>
          <w:rFonts w:ascii="Book Antiqua" w:eastAsia="Book Antiqua" w:hAnsi="Book Antiqua" w:cs="Book Antiqua"/>
          <w:b/>
          <w:bCs/>
          <w:color w:val="000000"/>
        </w:rPr>
        <w:t>Triposkiadis</w:t>
      </w:r>
      <w:proofErr w:type="spellEnd"/>
      <w:r>
        <w:rPr>
          <w:rFonts w:ascii="Book Antiqua" w:eastAsia="Book Antiqua" w:hAnsi="Book Antiqua" w:cs="Book Antiqua"/>
          <w:b/>
          <w:bCs/>
          <w:color w:val="000000"/>
        </w:rPr>
        <w:t xml:space="preserve">, John </w:t>
      </w:r>
      <w:proofErr w:type="spellStart"/>
      <w:r>
        <w:rPr>
          <w:rFonts w:ascii="Book Antiqua" w:eastAsia="Book Antiqua" w:hAnsi="Book Antiqua" w:cs="Book Antiqua"/>
          <w:b/>
          <w:bCs/>
          <w:color w:val="000000"/>
        </w:rPr>
        <w:t>Skoularigis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Cardiology, University H</w:t>
      </w:r>
      <w:r w:rsidR="009A5493">
        <w:rPr>
          <w:rFonts w:ascii="Book Antiqua" w:eastAsia="Book Antiqua" w:hAnsi="Book Antiqua" w:cs="Book Antiqua"/>
          <w:color w:val="000000"/>
        </w:rPr>
        <w:t>ospital of Larissa, Larissa 411</w:t>
      </w:r>
      <w:r>
        <w:rPr>
          <w:rFonts w:ascii="Book Antiqua" w:eastAsia="Book Antiqua" w:hAnsi="Book Antiqua" w:cs="Book Antiqua"/>
          <w:color w:val="000000"/>
        </w:rPr>
        <w:t>10, Greece</w:t>
      </w:r>
    </w:p>
    <w:p w14:paraId="585ADD85" w14:textId="77777777" w:rsidR="00A77B3E" w:rsidRDefault="00A77B3E">
      <w:pPr>
        <w:spacing w:line="360" w:lineRule="auto"/>
        <w:jc w:val="both"/>
      </w:pPr>
    </w:p>
    <w:p w14:paraId="30F11A4C" w14:textId="77777777" w:rsidR="00A77B3E" w:rsidRDefault="009A5493">
      <w:pPr>
        <w:spacing w:line="360" w:lineRule="auto"/>
        <w:jc w:val="both"/>
      </w:pPr>
      <w:proofErr w:type="spellStart"/>
      <w:r>
        <w:rPr>
          <w:rFonts w:ascii="Book Antiqua" w:eastAsia="Book Antiqua" w:hAnsi="Book Antiqua" w:cs="Book Antiqua"/>
          <w:b/>
          <w:bCs/>
          <w:color w:val="000000"/>
        </w:rPr>
        <w:t>Dimitrios</w:t>
      </w:r>
      <w:proofErr w:type="spellEnd"/>
      <w:r>
        <w:rPr>
          <w:rFonts w:ascii="Book Antiqua" w:eastAsia="Book Antiqua" w:hAnsi="Book Antiqua" w:cs="Book Antiqua"/>
          <w:b/>
          <w:bCs/>
          <w:color w:val="000000"/>
        </w:rPr>
        <w:t xml:space="preserve"> E</w:t>
      </w:r>
      <w:r w:rsidR="00386197">
        <w:rPr>
          <w:rFonts w:ascii="Book Antiqua" w:eastAsia="Book Antiqua" w:hAnsi="Book Antiqua" w:cs="Book Antiqua"/>
          <w:b/>
          <w:bCs/>
          <w:color w:val="000000"/>
        </w:rPr>
        <w:t xml:space="preserve"> </w:t>
      </w:r>
      <w:proofErr w:type="spellStart"/>
      <w:r w:rsidR="00386197">
        <w:rPr>
          <w:rFonts w:ascii="Book Antiqua" w:eastAsia="Book Antiqua" w:hAnsi="Book Antiqua" w:cs="Book Antiqua"/>
          <w:b/>
          <w:bCs/>
          <w:color w:val="000000"/>
        </w:rPr>
        <w:t>Magouliotis</w:t>
      </w:r>
      <w:proofErr w:type="spellEnd"/>
      <w:r w:rsidR="00386197">
        <w:rPr>
          <w:rFonts w:ascii="Book Antiqua" w:eastAsia="Book Antiqua" w:hAnsi="Book Antiqua" w:cs="Book Antiqua"/>
          <w:b/>
          <w:bCs/>
          <w:color w:val="000000"/>
        </w:rPr>
        <w:t xml:space="preserve">, </w:t>
      </w:r>
      <w:r w:rsidR="00386197">
        <w:rPr>
          <w:rFonts w:ascii="Book Antiqua" w:eastAsia="Book Antiqua" w:hAnsi="Book Antiqua" w:cs="Book Antiqua"/>
          <w:color w:val="000000"/>
        </w:rPr>
        <w:t xml:space="preserve">Department of Cardiothoracic Surgery, University of Thessaly, Larissa </w:t>
      </w:r>
      <w:proofErr w:type="spellStart"/>
      <w:r w:rsidR="00386197">
        <w:rPr>
          <w:rFonts w:ascii="Book Antiqua" w:eastAsia="Book Antiqua" w:hAnsi="Book Antiqua" w:cs="Book Antiqua"/>
          <w:color w:val="000000"/>
        </w:rPr>
        <w:t>Biopolis</w:t>
      </w:r>
      <w:proofErr w:type="spellEnd"/>
      <w:r w:rsidR="00386197">
        <w:rPr>
          <w:rFonts w:ascii="Book Antiqua" w:eastAsia="Book Antiqua" w:hAnsi="Book Antiqua" w:cs="Book Antiqua"/>
          <w:color w:val="000000"/>
        </w:rPr>
        <w:t xml:space="preserve">, </w:t>
      </w:r>
      <w:r>
        <w:rPr>
          <w:rFonts w:ascii="Book Antiqua" w:eastAsia="Book Antiqua" w:hAnsi="Book Antiqua" w:cs="Book Antiqua"/>
          <w:color w:val="000000"/>
        </w:rPr>
        <w:t>Larissa 41110</w:t>
      </w:r>
      <w:r w:rsidR="00386197">
        <w:rPr>
          <w:rFonts w:ascii="Book Antiqua" w:eastAsia="Book Antiqua" w:hAnsi="Book Antiqua" w:cs="Book Antiqua"/>
          <w:color w:val="000000"/>
        </w:rPr>
        <w:t>, Greece</w:t>
      </w:r>
    </w:p>
    <w:p w14:paraId="2C8AAD6D" w14:textId="77777777" w:rsidR="00A77B3E" w:rsidRDefault="00A77B3E">
      <w:pPr>
        <w:spacing w:line="360" w:lineRule="auto"/>
        <w:jc w:val="both"/>
      </w:pPr>
    </w:p>
    <w:p w14:paraId="5F2C03F0" w14:textId="77777777" w:rsidR="00A77B3E" w:rsidRDefault="0038619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made substantial contributions to conception and design of the study, acquisition of data or analysis and interpretation of data, drafted the article or made critical revisions related to important intellectual content of the manuscript, and gave final approval of the version of the article to be published.</w:t>
      </w:r>
    </w:p>
    <w:p w14:paraId="36A00A1F" w14:textId="77777777" w:rsidR="00A77B3E" w:rsidRDefault="00A77B3E">
      <w:pPr>
        <w:spacing w:line="360" w:lineRule="auto"/>
        <w:jc w:val="both"/>
      </w:pPr>
    </w:p>
    <w:p w14:paraId="34B10B5F" w14:textId="77777777" w:rsidR="00A77B3E" w:rsidRDefault="00386197">
      <w:pPr>
        <w:spacing w:line="360" w:lineRule="auto"/>
        <w:jc w:val="both"/>
      </w:pPr>
      <w:r>
        <w:rPr>
          <w:rFonts w:ascii="Book Antiqua" w:eastAsia="Book Antiqua" w:hAnsi="Book Antiqua" w:cs="Book Antiqua"/>
          <w:b/>
          <w:bCs/>
          <w:color w:val="000000"/>
        </w:rPr>
        <w:t xml:space="preserve">Corresponding author: Andrew </w:t>
      </w:r>
      <w:proofErr w:type="spellStart"/>
      <w:r>
        <w:rPr>
          <w:rFonts w:ascii="Book Antiqua" w:eastAsia="Book Antiqua" w:hAnsi="Book Antiqua" w:cs="Book Antiqua"/>
          <w:b/>
          <w:bCs/>
          <w:color w:val="000000"/>
        </w:rPr>
        <w:t>Xanthopoulos</w:t>
      </w:r>
      <w:proofErr w:type="spellEnd"/>
      <w:r>
        <w:rPr>
          <w:rFonts w:ascii="Book Antiqua" w:eastAsia="Book Antiqua" w:hAnsi="Book Antiqua" w:cs="Book Antiqua"/>
          <w:b/>
          <w:bCs/>
          <w:color w:val="000000"/>
        </w:rPr>
        <w:t xml:space="preserve">, FACC, MD, PhD, Doctor, </w:t>
      </w:r>
      <w:r>
        <w:rPr>
          <w:rFonts w:ascii="Book Antiqua" w:eastAsia="Book Antiqua" w:hAnsi="Book Antiqua" w:cs="Book Antiqua"/>
          <w:color w:val="000000"/>
        </w:rPr>
        <w:t>Department of Cardiology, University Hospital of</w:t>
      </w:r>
      <w:r w:rsidR="0000332B">
        <w:rPr>
          <w:rFonts w:ascii="Book Antiqua" w:eastAsia="Book Antiqua" w:hAnsi="Book Antiqua" w:cs="Book Antiqua"/>
          <w:color w:val="000000"/>
        </w:rPr>
        <w:t xml:space="preserve"> Larissa, </w:t>
      </w:r>
      <w:proofErr w:type="spellStart"/>
      <w:r w:rsidR="0000332B">
        <w:rPr>
          <w:rFonts w:ascii="Book Antiqua" w:eastAsia="Book Antiqua" w:hAnsi="Book Antiqua" w:cs="Book Antiqua"/>
          <w:color w:val="000000"/>
        </w:rPr>
        <w:t>Mezourlo</w:t>
      </w:r>
      <w:proofErr w:type="spellEnd"/>
      <w:r w:rsidR="0000332B">
        <w:rPr>
          <w:rFonts w:ascii="Book Antiqua" w:eastAsia="Book Antiqua" w:hAnsi="Book Antiqua" w:cs="Book Antiqua"/>
          <w:color w:val="000000"/>
        </w:rPr>
        <w:t>, Larissa 411</w:t>
      </w:r>
      <w:r>
        <w:rPr>
          <w:rFonts w:ascii="Book Antiqua" w:eastAsia="Book Antiqua" w:hAnsi="Book Antiqua" w:cs="Book Antiqua"/>
          <w:color w:val="000000"/>
        </w:rPr>
        <w:t>10, Greece. andrewvxanth@gmail.com</w:t>
      </w:r>
    </w:p>
    <w:p w14:paraId="070E19A0" w14:textId="77777777" w:rsidR="00A77B3E" w:rsidRDefault="00A77B3E">
      <w:pPr>
        <w:spacing w:line="360" w:lineRule="auto"/>
        <w:jc w:val="both"/>
      </w:pPr>
    </w:p>
    <w:p w14:paraId="42F9C7FF" w14:textId="77777777" w:rsidR="00A77B3E" w:rsidRDefault="003861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23, 2022</w:t>
      </w:r>
    </w:p>
    <w:p w14:paraId="037A564F" w14:textId="77777777" w:rsidR="00A77B3E" w:rsidRDefault="00386197">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July 27, 2022</w:t>
      </w:r>
    </w:p>
    <w:p w14:paraId="074DD1EB" w14:textId="58EDF8F4" w:rsidR="00A77B3E" w:rsidRDefault="00386197">
      <w:pPr>
        <w:spacing w:line="360" w:lineRule="auto"/>
        <w:jc w:val="both"/>
      </w:pPr>
      <w:r>
        <w:rPr>
          <w:rFonts w:ascii="Book Antiqua" w:eastAsia="Book Antiqua" w:hAnsi="Book Antiqua" w:cs="Book Antiqua"/>
          <w:b/>
          <w:bCs/>
          <w:color w:val="000000"/>
        </w:rPr>
        <w:t xml:space="preserve">Accepted: </w:t>
      </w:r>
      <w:ins w:id="0" w:author="Liansheng" w:date="2022-08-24T13:48:00Z">
        <w:r w:rsidR="00D223C9" w:rsidRPr="00D223C9">
          <w:rPr>
            <w:rFonts w:ascii="Book Antiqua" w:eastAsia="Book Antiqua" w:hAnsi="Book Antiqua" w:cs="Book Antiqua"/>
            <w:b/>
            <w:bCs/>
            <w:color w:val="000000"/>
          </w:rPr>
          <w:t>August 24, 2022</w:t>
        </w:r>
      </w:ins>
    </w:p>
    <w:p w14:paraId="4F7AE735" w14:textId="77777777" w:rsidR="00A77B3E" w:rsidRDefault="00386197">
      <w:pPr>
        <w:spacing w:line="360" w:lineRule="auto"/>
        <w:jc w:val="both"/>
      </w:pPr>
      <w:r>
        <w:rPr>
          <w:rFonts w:ascii="Book Antiqua" w:eastAsia="Book Antiqua" w:hAnsi="Book Antiqua" w:cs="Book Antiqua"/>
          <w:b/>
          <w:bCs/>
          <w:color w:val="000000"/>
        </w:rPr>
        <w:t xml:space="preserve">Published online: </w:t>
      </w:r>
    </w:p>
    <w:p w14:paraId="3904B6F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4ED06D8" w14:textId="77777777" w:rsidR="00A77B3E" w:rsidRDefault="00386197">
      <w:pPr>
        <w:spacing w:line="360" w:lineRule="auto"/>
        <w:jc w:val="both"/>
      </w:pPr>
      <w:r>
        <w:rPr>
          <w:rFonts w:ascii="Book Antiqua" w:eastAsia="Book Antiqua" w:hAnsi="Book Antiqua" w:cs="Book Antiqua"/>
          <w:b/>
          <w:color w:val="000000"/>
        </w:rPr>
        <w:lastRenderedPageBreak/>
        <w:t>Abstract</w:t>
      </w:r>
    </w:p>
    <w:p w14:paraId="142C3469" w14:textId="38A49D19" w:rsidR="00A77B3E" w:rsidRDefault="00386197">
      <w:pPr>
        <w:spacing w:line="360" w:lineRule="auto"/>
        <w:jc w:val="both"/>
      </w:pPr>
      <w:r>
        <w:rPr>
          <w:rFonts w:ascii="Book Antiqua" w:eastAsia="Book Antiqua" w:hAnsi="Book Antiqua" w:cs="Book Antiqua"/>
          <w:color w:val="000000"/>
        </w:rPr>
        <w:t>An outbreak of coronavirus disease 2019 (COVID-19) occurred in December 2019 due to severe acute respiratory syndrome coronavirus 2 (SARS-CoV-2), which is a strain of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Patients infected with the virus present a wide spectrum of manifestations ranging from mild flu-like symptoms, cough, fever and fatigue to se</w:t>
      </w:r>
      <w:r w:rsidR="00E107A5">
        <w:rPr>
          <w:rFonts w:ascii="Book Antiqua" w:eastAsia="Book Antiqua" w:hAnsi="Book Antiqua" w:cs="Book Antiqua"/>
          <w:color w:val="000000"/>
        </w:rPr>
        <w:t xml:space="preserve">vere lung injury, appearing as </w:t>
      </w:r>
      <w:r>
        <w:rPr>
          <w:rFonts w:ascii="Book Antiqua" w:eastAsia="Book Antiqua" w:hAnsi="Book Antiqua" w:cs="Book Antiqua"/>
          <w:color w:val="000000"/>
        </w:rPr>
        <w:t>bilateral interstitial pneumonia or acute respiratory failure. Although SARS-C</w:t>
      </w:r>
      <w:r w:rsidR="00E107A5">
        <w:rPr>
          <w:rFonts w:ascii="Book Antiqua" w:hAnsi="Book Antiqua" w:cs="Book Antiqua" w:hint="eastAsia"/>
          <w:color w:val="000000"/>
          <w:lang w:eastAsia="zh-CN"/>
        </w:rPr>
        <w:t>o</w:t>
      </w:r>
      <w:r>
        <w:rPr>
          <w:rFonts w:ascii="Book Antiqua" w:eastAsia="Book Antiqua" w:hAnsi="Book Antiqua" w:cs="Book Antiqua"/>
          <w:color w:val="000000"/>
        </w:rPr>
        <w:t>V-2 infection predominantly offends the respiratory system, it has been associated with several cardiovascular complications as well. For example, patients with COVID-19 may either develop type 2 myocardial infarction due to myocardial oxygen demand and supply imbalance or acute coronary syndrome resulting from excessive inflammatory response to the primary infection. The incidence of COVID-19 related myocarditis is estimated to be accountable for an average of 7% of all COVID-19 related fatal cases, whereas heart failure (HF) may develop due to infiltration of</w:t>
      </w:r>
      <w:r w:rsidR="00D02A3E">
        <w:rPr>
          <w:rFonts w:ascii="Book Antiqua" w:eastAsia="Book Antiqua" w:hAnsi="Book Antiqua" w:cs="Book Antiqua"/>
          <w:color w:val="000000"/>
        </w:rPr>
        <w:t xml:space="preserve"> the</w:t>
      </w:r>
      <w:r>
        <w:rPr>
          <w:rFonts w:ascii="Book Antiqua" w:eastAsia="Book Antiqua" w:hAnsi="Book Antiqua" w:cs="Book Antiqua"/>
          <w:color w:val="000000"/>
        </w:rPr>
        <w:t xml:space="preserve"> heart by inflammatory cells, destructive action of pro-inflammatory cytokines, micro-thrombosis and new onset or aggravated endothelial and respiratory failure. Lastly, SARS-C</w:t>
      </w:r>
      <w:r w:rsidR="00E107A5">
        <w:rPr>
          <w:rFonts w:ascii="Book Antiqua" w:hAnsi="Book Antiqua" w:cs="Book Antiqua" w:hint="eastAsia"/>
          <w:color w:val="000000"/>
          <w:lang w:eastAsia="zh-CN"/>
        </w:rPr>
        <w:t>o</w:t>
      </w:r>
      <w:r>
        <w:rPr>
          <w:rFonts w:ascii="Book Antiqua" w:eastAsia="Book Antiqua" w:hAnsi="Book Antiqua" w:cs="Book Antiqua"/>
          <w:color w:val="000000"/>
        </w:rPr>
        <w:t xml:space="preserve">V-2 can engender arrhythmias through direct myocardial damage causing acute myocarditis or through HF decompensation or secondary, through respiratory failure or severe respiratory distress syndrome. In this comprehensive review we summarize the COVID-19 related cardiovascular complications (acute coronary syndromes, myocarditis, </w:t>
      </w:r>
      <w:r w:rsidR="00E107A5">
        <w:rPr>
          <w:rFonts w:ascii="Book Antiqua" w:eastAsia="Book Antiqua" w:hAnsi="Book Antiqua" w:cs="Book Antiqua"/>
          <w:color w:val="000000"/>
        </w:rPr>
        <w:t>HF</w:t>
      </w:r>
      <w:r>
        <w:rPr>
          <w:rFonts w:ascii="Book Antiqua" w:eastAsia="Book Antiqua" w:hAnsi="Book Antiqua" w:cs="Book Antiqua"/>
          <w:color w:val="000000"/>
        </w:rPr>
        <w:t>, arrhythmias) and discuss the main underlying pathophysiological mechanisms.</w:t>
      </w:r>
    </w:p>
    <w:p w14:paraId="7EE34C80" w14:textId="77777777" w:rsidR="00A77B3E" w:rsidRDefault="00A77B3E">
      <w:pPr>
        <w:spacing w:line="360" w:lineRule="auto"/>
        <w:jc w:val="both"/>
      </w:pPr>
    </w:p>
    <w:p w14:paraId="70FAB8B8" w14:textId="77777777" w:rsidR="00A77B3E" w:rsidRDefault="0038619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COVID-19; Virus; </w:t>
      </w:r>
      <w:r w:rsidR="00E107A5">
        <w:rPr>
          <w:rFonts w:ascii="Book Antiqua" w:hAnsi="Book Antiqua" w:cs="Book Antiqua" w:hint="eastAsia"/>
          <w:color w:val="000000"/>
          <w:lang w:eastAsia="zh-CN"/>
        </w:rPr>
        <w:t>C</w:t>
      </w:r>
      <w:r>
        <w:rPr>
          <w:rFonts w:ascii="Book Antiqua" w:eastAsia="Book Antiqua" w:hAnsi="Book Antiqua" w:cs="Book Antiqua"/>
          <w:color w:val="000000"/>
        </w:rPr>
        <w:t>omplications; Cardiac; Acute coronary syndromes; Heart failure; Myocarditis; Arrhythmias</w:t>
      </w:r>
    </w:p>
    <w:p w14:paraId="5D8D4C2D" w14:textId="77777777" w:rsidR="00A77B3E" w:rsidRDefault="00A77B3E">
      <w:pPr>
        <w:spacing w:line="360" w:lineRule="auto"/>
        <w:jc w:val="both"/>
      </w:pPr>
    </w:p>
    <w:p w14:paraId="10B03264" w14:textId="35FACB53" w:rsidR="00A77B3E" w:rsidRPr="0066701F" w:rsidRDefault="00386197">
      <w:pPr>
        <w:spacing w:line="360" w:lineRule="auto"/>
        <w:jc w:val="both"/>
      </w:pPr>
      <w:proofErr w:type="spellStart"/>
      <w:r>
        <w:rPr>
          <w:rFonts w:ascii="Book Antiqua" w:eastAsia="Book Antiqua" w:hAnsi="Book Antiqua" w:cs="Book Antiqua"/>
          <w:color w:val="000000"/>
        </w:rPr>
        <w:t>Xanthopoulos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Bourazana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Giamouzis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Skoularigki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Dimos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Zagouras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Papamichalis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Leventis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Magouliotis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Triposkiadis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Skoularigis</w:t>
      </w:r>
      <w:proofErr w:type="spellEnd"/>
      <w:r>
        <w:rPr>
          <w:rFonts w:ascii="Book Antiqua" w:eastAsia="Book Antiqua" w:hAnsi="Book Antiqua" w:cs="Book Antiqua"/>
          <w:color w:val="000000"/>
        </w:rPr>
        <w:t xml:space="preserve"> J.</w:t>
      </w:r>
      <w:r w:rsidRPr="0066701F">
        <w:rPr>
          <w:rFonts w:ascii="Book Antiqua" w:eastAsia="Book Antiqua" w:hAnsi="Book Antiqua" w:cs="Book Antiqua"/>
          <w:color w:val="000000"/>
        </w:rPr>
        <w:t xml:space="preserve"> </w:t>
      </w:r>
      <w:r w:rsidR="0066701F" w:rsidRPr="0066701F">
        <w:rPr>
          <w:rFonts w:ascii="Book Antiqua" w:eastAsia="Book Antiqua" w:hAnsi="Book Antiqua" w:cs="Book Antiqua"/>
          <w:color w:val="000000"/>
        </w:rPr>
        <w:t>COVID-19</w:t>
      </w:r>
      <w:r w:rsidR="0066701F" w:rsidRPr="0066701F">
        <w:rPr>
          <w:rFonts w:ascii="Book Antiqua" w:eastAsia="Book Antiqua" w:hAnsi="Book Antiqua" w:cs="Book Antiqua"/>
          <w:bCs/>
          <w:color w:val="000000"/>
        </w:rPr>
        <w:t xml:space="preserve"> and the heart</w:t>
      </w:r>
      <w:r w:rsidRPr="0066701F">
        <w:rPr>
          <w:rFonts w:ascii="Book Antiqua" w:eastAsia="Book Antiqua" w:hAnsi="Book Antiqua" w:cs="Book Antiqua"/>
          <w:color w:val="000000"/>
        </w:rPr>
        <w:t xml:space="preserve">. </w:t>
      </w:r>
      <w:r w:rsidRPr="0066701F">
        <w:rPr>
          <w:rFonts w:ascii="Book Antiqua" w:eastAsia="Book Antiqua" w:hAnsi="Book Antiqua" w:cs="Book Antiqua"/>
          <w:i/>
          <w:iCs/>
          <w:color w:val="000000"/>
        </w:rPr>
        <w:t>World J Clin Cases</w:t>
      </w:r>
      <w:r w:rsidRPr="0066701F">
        <w:rPr>
          <w:rFonts w:ascii="Book Antiqua" w:eastAsia="Book Antiqua" w:hAnsi="Book Antiqua" w:cs="Book Antiqua"/>
          <w:color w:val="000000"/>
        </w:rPr>
        <w:t xml:space="preserve"> 2022; In press</w:t>
      </w:r>
    </w:p>
    <w:p w14:paraId="5289EA36" w14:textId="77777777" w:rsidR="00A77B3E" w:rsidRDefault="00A77B3E">
      <w:pPr>
        <w:spacing w:line="360" w:lineRule="auto"/>
        <w:jc w:val="both"/>
      </w:pPr>
    </w:p>
    <w:p w14:paraId="0FEB0930" w14:textId="49DDA976" w:rsidR="00A77B3E" w:rsidRDefault="00386197">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Severe acute respiratory syndrome coronavirus 2 (SARS-CoV-2) causes </w:t>
      </w:r>
      <w:r w:rsidR="00D1262E">
        <w:rPr>
          <w:rFonts w:ascii="Book Antiqua" w:eastAsia="Book Antiqua" w:hAnsi="Book Antiqua" w:cs="Book Antiqua"/>
          <w:color w:val="000000"/>
        </w:rPr>
        <w:t>coronavirus disease 2019 (COVID-19)</w:t>
      </w:r>
      <w:r>
        <w:rPr>
          <w:rFonts w:ascii="Book Antiqua" w:eastAsia="Book Antiqua" w:hAnsi="Book Antiqua" w:cs="Book Antiqua"/>
          <w:color w:val="000000"/>
        </w:rPr>
        <w:t xml:space="preserve"> disease. Although SARS-C</w:t>
      </w:r>
      <w:r w:rsidR="00D1262E">
        <w:rPr>
          <w:rFonts w:ascii="Book Antiqua" w:hAnsi="Book Antiqua" w:cs="Book Antiqua" w:hint="eastAsia"/>
          <w:color w:val="000000"/>
          <w:lang w:eastAsia="zh-CN"/>
        </w:rPr>
        <w:t>o</w:t>
      </w:r>
      <w:r>
        <w:rPr>
          <w:rFonts w:ascii="Book Antiqua" w:eastAsia="Book Antiqua" w:hAnsi="Book Antiqua" w:cs="Book Antiqua"/>
          <w:color w:val="000000"/>
        </w:rPr>
        <w:t>V-2 infection predominantly offends the respiratory system, it leads to various cardiovascular complications as well. SARS-C</w:t>
      </w:r>
      <w:r w:rsidR="00D1262E">
        <w:rPr>
          <w:rFonts w:ascii="Book Antiqua" w:hAnsi="Book Antiqua" w:cs="Book Antiqua" w:hint="eastAsia"/>
          <w:color w:val="000000"/>
          <w:lang w:eastAsia="zh-CN"/>
        </w:rPr>
        <w:t>o</w:t>
      </w:r>
      <w:r>
        <w:rPr>
          <w:rFonts w:ascii="Book Antiqua" w:eastAsia="Book Antiqua" w:hAnsi="Book Antiqua" w:cs="Book Antiqua"/>
          <w:color w:val="000000"/>
        </w:rPr>
        <w:t>V-2 infected patients with a history of cardiovascular disease exhibit poor outcomes. The main COVID-19 related cardiovascular complications include acute coronary syndromes, myocarditis, heart failure and arrhythmias.</w:t>
      </w:r>
    </w:p>
    <w:p w14:paraId="46CC3BAC" w14:textId="77777777" w:rsidR="00A77B3E" w:rsidRDefault="00A77B3E">
      <w:pPr>
        <w:spacing w:line="360" w:lineRule="auto"/>
        <w:jc w:val="both"/>
      </w:pPr>
    </w:p>
    <w:p w14:paraId="241A0908" w14:textId="77777777" w:rsidR="00A77B3E" w:rsidRDefault="00386197">
      <w:pPr>
        <w:spacing w:line="360" w:lineRule="auto"/>
        <w:jc w:val="both"/>
      </w:pPr>
      <w:r>
        <w:rPr>
          <w:rFonts w:ascii="Book Antiqua" w:eastAsia="Book Antiqua" w:hAnsi="Book Antiqua" w:cs="Book Antiqua"/>
          <w:b/>
          <w:caps/>
          <w:color w:val="000000"/>
          <w:u w:val="single"/>
        </w:rPr>
        <w:t>INTRODUCTION</w:t>
      </w:r>
    </w:p>
    <w:p w14:paraId="15D93FB1" w14:textId="7AAC02E3" w:rsidR="00765BD9" w:rsidRDefault="003861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 global outbreak of coronavirus disease 2019 (COVID-19) occurred in December 2019 due to severe acute respiratory syndrome coronavirus 2 (SARS-CoV-2)</w:t>
      </w:r>
      <w:r w:rsidR="00765BD9">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Patients susceptible to the virus present a wide spectrum of manifestations ranging from mild flu-like symptoms, cough, fever and fatigue to se</w:t>
      </w:r>
      <w:r w:rsidR="00765BD9">
        <w:rPr>
          <w:rFonts w:ascii="Book Antiqua" w:eastAsia="Book Antiqua" w:hAnsi="Book Antiqua" w:cs="Book Antiqua"/>
          <w:color w:val="000000"/>
        </w:rPr>
        <w:t xml:space="preserve">vere lung injury, appearing as </w:t>
      </w:r>
      <w:r>
        <w:rPr>
          <w:rFonts w:ascii="Book Antiqua" w:eastAsia="Book Antiqua" w:hAnsi="Book Antiqua" w:cs="Book Antiqua"/>
          <w:color w:val="000000"/>
        </w:rPr>
        <w:t>bilateral interstitial pneumonia or acute respiratory failure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majority of COVID-19 patients who progress to critically ill tend to have mild symptomatology in the early phase of the disease. The condition of these subjects abruptly worsens in the later phases of the disease or in the recovery process, usually due to “cytokine storm” and acute lung injury </w:t>
      </w:r>
      <w:r w:rsidR="00765BD9">
        <w:rPr>
          <w:rFonts w:ascii="Book Antiqua" w:hAnsi="Book Antiqua" w:cs="Book Antiqua" w:hint="eastAsia"/>
          <w:color w:val="000000"/>
          <w:lang w:eastAsia="zh-CN"/>
        </w:rPr>
        <w:t>[</w:t>
      </w:r>
      <w:r>
        <w:rPr>
          <w:rFonts w:ascii="Book Antiqua" w:eastAsia="Book Antiqua" w:hAnsi="Book Antiqua" w:cs="Book Antiqua"/>
          <w:color w:val="000000"/>
        </w:rPr>
        <w:t>acute respiratory distress syndrome</w:t>
      </w:r>
      <w:r w:rsidR="00765BD9">
        <w:rPr>
          <w:rFonts w:ascii="Book Antiqua" w:hAnsi="Book Antiqua" w:cs="Book Antiqua" w:hint="eastAsia"/>
          <w:color w:val="000000"/>
          <w:lang w:eastAsia="zh-CN"/>
        </w:rPr>
        <w:t xml:space="preserve"> (</w:t>
      </w:r>
      <w:r>
        <w:rPr>
          <w:rFonts w:ascii="Book Antiqua" w:eastAsia="Book Antiqua" w:hAnsi="Book Antiqua" w:cs="Book Antiqua"/>
          <w:color w:val="000000"/>
        </w:rPr>
        <w:t>ARDS)</w:t>
      </w:r>
      <w:r w:rsidR="00765BD9">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general, acute respiratory syndromes can be divided in</w:t>
      </w:r>
      <w:r w:rsidR="00EE156C">
        <w:rPr>
          <w:rFonts w:ascii="Book Antiqua" w:eastAsia="Book Antiqua" w:hAnsi="Book Antiqua" w:cs="Book Antiqua"/>
          <w:color w:val="000000"/>
        </w:rPr>
        <w:t>to</w:t>
      </w:r>
      <w:r>
        <w:rPr>
          <w:rFonts w:ascii="Book Antiqua" w:eastAsia="Book Antiqua" w:hAnsi="Book Antiqua" w:cs="Book Antiqua"/>
          <w:color w:val="000000"/>
        </w:rPr>
        <w:t xml:space="preserve"> those stemming from direct lung injury factors (</w:t>
      </w:r>
      <w:r w:rsidRPr="00765BD9">
        <w:rPr>
          <w:rFonts w:ascii="Book Antiqua" w:eastAsia="Book Antiqua" w:hAnsi="Book Antiqua" w:cs="Book Antiqua"/>
          <w:i/>
          <w:color w:val="000000"/>
        </w:rPr>
        <w:t>i.e.</w:t>
      </w:r>
      <w:r>
        <w:rPr>
          <w:rFonts w:ascii="Book Antiqua" w:eastAsia="Book Antiqua" w:hAnsi="Book Antiqua" w:cs="Book Antiqua"/>
          <w:color w:val="000000"/>
        </w:rPr>
        <w:t xml:space="preserve"> bacterial, viral or fungal pneumonia) and those from indirect lung-injury risk factors (</w:t>
      </w:r>
      <w:r w:rsidRPr="000D5321">
        <w:rPr>
          <w:rFonts w:ascii="Book Antiqua" w:eastAsia="Book Antiqua" w:hAnsi="Book Antiqua" w:cs="Book Antiqua"/>
          <w:i/>
          <w:color w:val="000000"/>
        </w:rPr>
        <w:t>i.e.</w:t>
      </w:r>
      <w:r>
        <w:rPr>
          <w:rFonts w:ascii="Book Antiqua" w:eastAsia="Book Antiqua" w:hAnsi="Book Antiqua" w:cs="Book Antiqua"/>
          <w:color w:val="000000"/>
        </w:rPr>
        <w:t xml:space="preserve"> sepsis, hemorrhagic shock or pancreatitis)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765BD9">
        <w:rPr>
          <w:rFonts w:ascii="Book Antiqua" w:eastAsia="Book Antiqua" w:hAnsi="Book Antiqua" w:cs="Book Antiqua"/>
          <w:color w:val="000000"/>
        </w:rPr>
        <w:t xml:space="preserve"> </w:t>
      </w:r>
    </w:p>
    <w:p w14:paraId="4A6D1D3A" w14:textId="3565B153" w:rsidR="00A77B3E" w:rsidRDefault="00386197" w:rsidP="00765BD9">
      <w:pPr>
        <w:spacing w:line="360" w:lineRule="auto"/>
        <w:ind w:firstLineChars="200" w:firstLine="480"/>
        <w:jc w:val="both"/>
      </w:pPr>
      <w:r>
        <w:rPr>
          <w:rFonts w:ascii="Book Antiqua" w:eastAsia="Book Antiqua" w:hAnsi="Book Antiqua" w:cs="Book Antiqua"/>
          <w:color w:val="000000"/>
        </w:rPr>
        <w:t>Until now</w:t>
      </w:r>
      <w:r w:rsidR="004B7CBF">
        <w:rPr>
          <w:rFonts w:ascii="Book Antiqua" w:eastAsia="Book Antiqua" w:hAnsi="Book Antiqua" w:cs="Book Antiqua"/>
          <w:color w:val="000000"/>
        </w:rPr>
        <w:t>,</w:t>
      </w:r>
      <w:r>
        <w:rPr>
          <w:rFonts w:ascii="Book Antiqua" w:eastAsia="Book Antiqua" w:hAnsi="Book Antiqua" w:cs="Book Antiqua"/>
          <w:color w:val="000000"/>
        </w:rPr>
        <w:t xml:space="preserve"> more than 50 million people worldwide have been infected with the virus, while it has been conside</w:t>
      </w:r>
      <w:r w:rsidR="000D5321">
        <w:rPr>
          <w:rFonts w:ascii="Book Antiqua" w:eastAsia="Book Antiqua" w:hAnsi="Book Antiqua" w:cs="Book Antiqua"/>
          <w:color w:val="000000"/>
        </w:rPr>
        <w:t>red responsible for more than 2230</w:t>
      </w:r>
      <w:r>
        <w:rPr>
          <w:rFonts w:ascii="Book Antiqua" w:eastAsia="Book Antiqua" w:hAnsi="Book Antiqua" w:cs="Book Antiqua"/>
          <w:color w:val="000000"/>
        </w:rPr>
        <w:t>000 deaths</w:t>
      </w:r>
      <w:r w:rsidR="000D5321">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Recent literature indicates that SARS-C</w:t>
      </w:r>
      <w:r w:rsidR="000D5321">
        <w:rPr>
          <w:rFonts w:ascii="Book Antiqua" w:hAnsi="Book Antiqua" w:cs="Book Antiqua" w:hint="eastAsia"/>
          <w:color w:val="000000"/>
          <w:lang w:eastAsia="zh-CN"/>
        </w:rPr>
        <w:t>o</w:t>
      </w:r>
      <w:r>
        <w:rPr>
          <w:rFonts w:ascii="Book Antiqua" w:eastAsia="Book Antiqua" w:hAnsi="Book Antiqua" w:cs="Book Antiqua"/>
          <w:color w:val="000000"/>
        </w:rPr>
        <w:t>V-2 infected patients with a history of cardiovascular disease display increased mortality. Patients with a history of hypertension, diabetes</w:t>
      </w:r>
      <w:r w:rsidR="006F6A1E">
        <w:rPr>
          <w:rFonts w:ascii="Book Antiqua" w:eastAsia="Book Antiqua" w:hAnsi="Book Antiqua" w:cs="Book Antiqua"/>
          <w:color w:val="000000"/>
        </w:rPr>
        <w:t xml:space="preserve"> and</w:t>
      </w:r>
      <w:r>
        <w:rPr>
          <w:rFonts w:ascii="Book Antiqua" w:eastAsia="Book Antiqua" w:hAnsi="Book Antiqua" w:cs="Book Antiqua"/>
          <w:color w:val="000000"/>
        </w:rPr>
        <w:t xml:space="preserve"> obesity are also considered frail</w:t>
      </w:r>
      <w:r w:rsidR="000D5321">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Additional risk factors are senility, chronic renal dysfunction, chronic respiratory diseases and concomitant malignancies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Although SARS-C</w:t>
      </w:r>
      <w:r w:rsidR="000D5321">
        <w:rPr>
          <w:rFonts w:ascii="Book Antiqua" w:hAnsi="Book Antiqua" w:cs="Book Antiqua" w:hint="eastAsia"/>
          <w:color w:val="000000"/>
          <w:lang w:eastAsia="zh-CN"/>
        </w:rPr>
        <w:t>o</w:t>
      </w:r>
      <w:r>
        <w:rPr>
          <w:rFonts w:ascii="Book Antiqua" w:eastAsia="Book Antiqua" w:hAnsi="Book Antiqua" w:cs="Book Antiqua"/>
          <w:color w:val="000000"/>
        </w:rPr>
        <w:t>V-2 infection predominantly offends the respiratory system, it is liable for various cardiov</w:t>
      </w:r>
      <w:r w:rsidR="000D5321">
        <w:rPr>
          <w:rFonts w:ascii="Book Antiqua" w:eastAsia="Book Antiqua" w:hAnsi="Book Antiqua" w:cs="Book Antiqua"/>
          <w:color w:val="000000"/>
        </w:rPr>
        <w:t xml:space="preserve">ascular complications as well. </w:t>
      </w:r>
      <w:r>
        <w:rPr>
          <w:rFonts w:ascii="Book Antiqua" w:eastAsia="Book Antiqua" w:hAnsi="Book Antiqua" w:cs="Book Antiqua"/>
          <w:color w:val="000000"/>
        </w:rPr>
        <w:t xml:space="preserve">The usual management of </w:t>
      </w:r>
      <w:r>
        <w:rPr>
          <w:rFonts w:ascii="Book Antiqua" w:eastAsia="Book Antiqua" w:hAnsi="Book Antiqua" w:cs="Book Antiqua"/>
          <w:color w:val="000000"/>
        </w:rPr>
        <w:lastRenderedPageBreak/>
        <w:t xml:space="preserve">patients with COVID-19 includes self-isolation and supportive measures (antipyretics, rehydration) in mild cases (absence of signs of severe or critical disease), and hospitalization in severe (oxygen saturation &lt; 90%on room air, signs of pneumonia, signs of respiratory distress) and critical cases (requires life sustaining treatment, </w:t>
      </w:r>
      <w:r w:rsidR="00765BD9">
        <w:rPr>
          <w:rFonts w:ascii="Book Antiqua" w:eastAsia="Book Antiqua" w:hAnsi="Book Antiqua" w:cs="Book Antiqua"/>
          <w:color w:val="000000"/>
        </w:rPr>
        <w:t>ARDS</w:t>
      </w:r>
      <w:r>
        <w:rPr>
          <w:rFonts w:ascii="Book Antiqua" w:eastAsia="Book Antiqua" w:hAnsi="Book Antiqua" w:cs="Book Antiqua"/>
          <w:color w:val="000000"/>
        </w:rPr>
        <w:t>, sepsis and septic shock)</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this </w:t>
      </w:r>
      <w:r w:rsidR="00AC1581">
        <w:rPr>
          <w:rFonts w:ascii="Book Antiqua" w:eastAsia="Book Antiqua" w:hAnsi="Book Antiqua" w:cs="Book Antiqua"/>
          <w:color w:val="000000"/>
        </w:rPr>
        <w:t xml:space="preserve">comprehensive state of the art </w:t>
      </w:r>
      <w:r>
        <w:rPr>
          <w:rFonts w:ascii="Book Antiqua" w:eastAsia="Book Antiqua" w:hAnsi="Book Antiqua" w:cs="Book Antiqua"/>
          <w:color w:val="000000"/>
        </w:rPr>
        <w:t>review, we will attempt to summarize COVID-19 related cardiovascular complications, with a special concern in enlightening the subjacent mechanisms and pathophysiological traits below the main cardiovascular manifestations.</w:t>
      </w:r>
    </w:p>
    <w:p w14:paraId="57070F30" w14:textId="77777777" w:rsidR="00A77B3E" w:rsidRDefault="00A77B3E">
      <w:pPr>
        <w:spacing w:line="360" w:lineRule="auto"/>
        <w:jc w:val="both"/>
        <w:rPr>
          <w:lang w:eastAsia="zh-CN"/>
        </w:rPr>
      </w:pPr>
    </w:p>
    <w:p w14:paraId="44DE8B77" w14:textId="77777777" w:rsidR="00A77B3E" w:rsidRDefault="00386197">
      <w:pPr>
        <w:spacing w:line="360" w:lineRule="auto"/>
        <w:jc w:val="both"/>
      </w:pPr>
      <w:r>
        <w:rPr>
          <w:rFonts w:ascii="Book Antiqua" w:eastAsia="Book Antiqua" w:hAnsi="Book Antiqua" w:cs="Book Antiqua"/>
          <w:b/>
          <w:bCs/>
          <w:caps/>
          <w:color w:val="000000"/>
          <w:u w:val="single"/>
        </w:rPr>
        <w:t>PATHOPHYSIOLOGY OF COVID-19 INFECTION</w:t>
      </w:r>
    </w:p>
    <w:p w14:paraId="289924B5" w14:textId="77777777" w:rsidR="00AC1581" w:rsidRDefault="003861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affinity of SAR-C</w:t>
      </w:r>
      <w:r w:rsidR="00AC1581">
        <w:rPr>
          <w:rFonts w:ascii="Book Antiqua" w:hAnsi="Book Antiqua" w:cs="Book Antiqua" w:hint="eastAsia"/>
          <w:color w:val="000000"/>
          <w:lang w:eastAsia="zh-CN"/>
        </w:rPr>
        <w:t>o</w:t>
      </w:r>
      <w:r>
        <w:rPr>
          <w:rFonts w:ascii="Book Antiqua" w:eastAsia="Book Antiqua" w:hAnsi="Book Antiqua" w:cs="Book Antiqua"/>
          <w:color w:val="000000"/>
        </w:rPr>
        <w:t xml:space="preserve">V-2 infection to </w:t>
      </w:r>
      <w:r w:rsidR="00AC1581" w:rsidRPr="00306B6C">
        <w:rPr>
          <w:rFonts w:ascii="Book Antiqua" w:eastAsia="Book Antiqua" w:hAnsi="Book Antiqua" w:cs="Book Antiqua" w:hint="eastAsia"/>
          <w:color w:val="000000"/>
        </w:rPr>
        <w:t>a</w:t>
      </w:r>
      <w:r w:rsidR="00AC1581" w:rsidRPr="00306B6C">
        <w:rPr>
          <w:rFonts w:ascii="Book Antiqua" w:eastAsia="Book Antiqua" w:hAnsi="Book Antiqua" w:cs="Book Antiqua"/>
          <w:color w:val="000000"/>
        </w:rPr>
        <w:t>ngiotensin converting enzyme 2</w:t>
      </w:r>
      <w:r w:rsidR="00AC1581" w:rsidRPr="00306B6C">
        <w:rPr>
          <w:rFonts w:ascii="Book Antiqua" w:eastAsia="Book Antiqua" w:hAnsi="Book Antiqua" w:cs="Book Antiqua" w:hint="eastAsia"/>
          <w:color w:val="000000"/>
        </w:rPr>
        <w:t xml:space="preserve"> (</w:t>
      </w:r>
      <w:r w:rsidR="00AC1581">
        <w:rPr>
          <w:rFonts w:ascii="Book Antiqua" w:eastAsia="Book Antiqua" w:hAnsi="Book Antiqua" w:cs="Book Antiqua"/>
          <w:color w:val="000000"/>
        </w:rPr>
        <w:t>ACE</w:t>
      </w:r>
      <w:r w:rsidR="00AC1581">
        <w:rPr>
          <w:rFonts w:ascii="Book Antiqua" w:hAnsi="Book Antiqua" w:cs="Book Antiqua" w:hint="eastAsia"/>
          <w:color w:val="000000"/>
          <w:lang w:eastAsia="zh-CN"/>
        </w:rPr>
        <w:t>-</w:t>
      </w:r>
      <w:r w:rsidR="00AC1581">
        <w:rPr>
          <w:rFonts w:ascii="Book Antiqua" w:eastAsia="Book Antiqua" w:hAnsi="Book Antiqua" w:cs="Book Antiqua"/>
          <w:color w:val="000000"/>
        </w:rPr>
        <w:t>2</w:t>
      </w:r>
      <w:r w:rsidR="00AC1581" w:rsidRPr="00306B6C">
        <w:rPr>
          <w:rFonts w:ascii="Book Antiqua" w:eastAsia="Book Antiqua" w:hAnsi="Book Antiqua" w:cs="Book Antiqua" w:hint="eastAsia"/>
          <w:color w:val="000000"/>
        </w:rPr>
        <w:t>)</w:t>
      </w:r>
      <w:r>
        <w:rPr>
          <w:rFonts w:ascii="Book Antiqua" w:eastAsia="Book Antiqua" w:hAnsi="Book Antiqua" w:cs="Book Antiqua"/>
          <w:color w:val="000000"/>
        </w:rPr>
        <w:t xml:space="preserve"> receptor has been proposed to be the core of the disease’s pathophysiology, since it not only causes cardiovascular complications but also propagates disproportionately in cases with a pre-existing cardiovascular impairment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ACE-2 is a membrane bound carboxypeptidase. Its normal function is to convert Ang II to Ang (1-7) and A</w:t>
      </w:r>
      <w:r w:rsidR="00AC1581">
        <w:rPr>
          <w:rFonts w:ascii="Book Antiqua" w:hAnsi="Book Antiqua" w:cs="Book Antiqua" w:hint="eastAsia"/>
          <w:color w:val="000000"/>
          <w:lang w:eastAsia="zh-CN"/>
        </w:rPr>
        <w:t>ng</w:t>
      </w:r>
      <w:r>
        <w:rPr>
          <w:rFonts w:ascii="Book Antiqua" w:eastAsia="Book Antiqua" w:hAnsi="Book Antiqua" w:cs="Book Antiqua"/>
          <w:color w:val="000000"/>
        </w:rPr>
        <w:t xml:space="preserve"> I to Ang (1-9)</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After being enzymatically cleaved at sites S1/S2 by protease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and at S2’ region by serine protease </w:t>
      </w:r>
      <w:r w:rsidR="00AC1581">
        <w:rPr>
          <w:rFonts w:ascii="Book Antiqua" w:hAnsi="Book Antiqua" w:cs="Book Antiqua" w:hint="eastAsia"/>
          <w:color w:val="000000"/>
          <w:lang w:eastAsia="zh-CN"/>
        </w:rPr>
        <w:t>t</w:t>
      </w:r>
      <w:r w:rsidR="00AC1581">
        <w:rPr>
          <w:rFonts w:ascii="Book Antiqua" w:eastAsia="Book Antiqua" w:hAnsi="Book Antiqua" w:cs="Book Antiqua"/>
          <w:color w:val="000000"/>
        </w:rPr>
        <w:t xml:space="preserve">ransmembrane </w:t>
      </w:r>
      <w:r w:rsidR="00AC1581">
        <w:rPr>
          <w:rFonts w:ascii="Book Antiqua" w:hAnsi="Book Antiqua" w:cs="Book Antiqua" w:hint="eastAsia"/>
          <w:color w:val="000000"/>
          <w:lang w:eastAsia="zh-CN"/>
        </w:rPr>
        <w:t>p</w:t>
      </w:r>
      <w:r w:rsidR="00AC1581">
        <w:rPr>
          <w:rFonts w:ascii="Book Antiqua" w:eastAsia="Book Antiqua" w:hAnsi="Book Antiqua" w:cs="Book Antiqua"/>
          <w:color w:val="000000"/>
        </w:rPr>
        <w:t xml:space="preserve">rotease </w:t>
      </w:r>
      <w:r w:rsidR="00AC1581">
        <w:rPr>
          <w:rFonts w:ascii="Book Antiqua" w:hAnsi="Book Antiqua" w:cs="Book Antiqua" w:hint="eastAsia"/>
          <w:color w:val="000000"/>
          <w:lang w:eastAsia="zh-CN"/>
        </w:rPr>
        <w:t>s</w:t>
      </w:r>
      <w:r w:rsidR="00AC1581">
        <w:rPr>
          <w:rFonts w:ascii="Book Antiqua" w:eastAsia="Book Antiqua" w:hAnsi="Book Antiqua" w:cs="Book Antiqua"/>
          <w:color w:val="000000"/>
        </w:rPr>
        <w:t>erine 2 (TMPRSS2)</w:t>
      </w:r>
      <w:r>
        <w:rPr>
          <w:rFonts w:ascii="Book Antiqua" w:eastAsia="Book Antiqua" w:hAnsi="Book Antiqua" w:cs="Book Antiqua"/>
          <w:color w:val="000000"/>
        </w:rPr>
        <w:t>, SARS-C</w:t>
      </w:r>
      <w:r w:rsidR="00AC1581">
        <w:rPr>
          <w:rFonts w:ascii="Book Antiqua" w:hAnsi="Book Antiqua" w:cs="Book Antiqua" w:hint="eastAsia"/>
          <w:color w:val="000000"/>
          <w:lang w:eastAsia="zh-CN"/>
        </w:rPr>
        <w:t>o</w:t>
      </w:r>
      <w:r>
        <w:rPr>
          <w:rFonts w:ascii="Book Antiqua" w:eastAsia="Book Antiqua" w:hAnsi="Book Antiqua" w:cs="Book Antiqua"/>
          <w:color w:val="000000"/>
        </w:rPr>
        <w:t>V-2 anchors its surface glycoprotein spike (S) to ACE-2 to create its path to the host cells (Figure 1)</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AC1581">
        <w:rPr>
          <w:rFonts w:ascii="Book Antiqua" w:eastAsia="Book Antiqua" w:hAnsi="Book Antiqua" w:cs="Book Antiqua"/>
          <w:color w:val="000000"/>
        </w:rPr>
        <w:t xml:space="preserve"> </w:t>
      </w:r>
    </w:p>
    <w:p w14:paraId="1621EA61" w14:textId="2CFC698D" w:rsidR="00A77B3E" w:rsidRDefault="00386197" w:rsidP="00AC1581">
      <w:pPr>
        <w:spacing w:line="360" w:lineRule="auto"/>
        <w:ind w:firstLineChars="200" w:firstLine="480"/>
        <w:jc w:val="both"/>
      </w:pPr>
      <w:r>
        <w:rPr>
          <w:rFonts w:ascii="Book Antiqua" w:eastAsia="Book Antiqua" w:hAnsi="Book Antiqua" w:cs="Book Antiqua"/>
          <w:color w:val="000000"/>
        </w:rPr>
        <w:t xml:space="preserve">Except for the </w:t>
      </w:r>
      <w:proofErr w:type="spellStart"/>
      <w:r>
        <w:rPr>
          <w:rFonts w:ascii="Book Antiqua" w:eastAsia="Book Antiqua" w:hAnsi="Book Antiqua" w:cs="Book Antiqua"/>
          <w:color w:val="000000"/>
        </w:rPr>
        <w:t>transmembranic</w:t>
      </w:r>
      <w:proofErr w:type="spellEnd"/>
      <w:r>
        <w:rPr>
          <w:rFonts w:ascii="Book Antiqua" w:eastAsia="Book Antiqua" w:hAnsi="Book Antiqua" w:cs="Book Antiqua"/>
          <w:color w:val="000000"/>
        </w:rPr>
        <w:t xml:space="preserve"> ACE-2 the receptor can also be found in a much smaller concentration in a soluble form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r w:rsidR="00C66612">
        <w:rPr>
          <w:rFonts w:ascii="Book Antiqua" w:eastAsia="Book Antiqua" w:hAnsi="Book Antiqua" w:cs="Book Antiqua"/>
          <w:color w:val="000000"/>
        </w:rPr>
        <w:t>Toll-</w:t>
      </w:r>
      <w:r w:rsidR="00C66612">
        <w:rPr>
          <w:rFonts w:ascii="Book Antiqua" w:hAnsi="Book Antiqua" w:cs="Book Antiqua" w:hint="eastAsia"/>
          <w:color w:val="000000"/>
          <w:lang w:eastAsia="zh-CN"/>
        </w:rPr>
        <w:t>l</w:t>
      </w:r>
      <w:r w:rsidR="00C66612">
        <w:rPr>
          <w:rFonts w:ascii="Book Antiqua" w:eastAsia="Book Antiqua" w:hAnsi="Book Antiqua" w:cs="Book Antiqua"/>
          <w:color w:val="000000"/>
        </w:rPr>
        <w:t xml:space="preserve">ike </w:t>
      </w:r>
      <w:r w:rsidR="00C66612">
        <w:rPr>
          <w:rFonts w:ascii="Book Antiqua" w:hAnsi="Book Antiqua" w:cs="Book Antiqua" w:hint="eastAsia"/>
          <w:color w:val="000000"/>
          <w:lang w:eastAsia="zh-CN"/>
        </w:rPr>
        <w:t>r</w:t>
      </w:r>
      <w:r w:rsidR="00C66612">
        <w:rPr>
          <w:rFonts w:ascii="Book Antiqua" w:eastAsia="Book Antiqua" w:hAnsi="Book Antiqua" w:cs="Book Antiqua"/>
          <w:color w:val="000000"/>
        </w:rPr>
        <w:t>eceptor 4</w:t>
      </w:r>
      <w:r>
        <w:rPr>
          <w:rFonts w:ascii="Book Antiqua" w:eastAsia="Book Antiqua" w:hAnsi="Book Antiqua" w:cs="Book Antiqua"/>
          <w:color w:val="000000"/>
        </w:rPr>
        <w:t xml:space="preserve"> is a </w:t>
      </w:r>
      <w:proofErr w:type="spellStart"/>
      <w:r>
        <w:rPr>
          <w:rFonts w:ascii="Book Antiqua" w:eastAsia="Book Antiqua" w:hAnsi="Book Antiqua" w:cs="Book Antiqua"/>
          <w:color w:val="000000"/>
        </w:rPr>
        <w:t>transmembranic</w:t>
      </w:r>
      <w:proofErr w:type="spellEnd"/>
      <w:r>
        <w:rPr>
          <w:rFonts w:ascii="Book Antiqua" w:eastAsia="Book Antiqua" w:hAnsi="Book Antiqua" w:cs="Book Antiqua"/>
          <w:color w:val="000000"/>
        </w:rPr>
        <w:t xml:space="preserve"> receptor present on the surface and in the endosomes of host cells, such as macrophages and dendritic cells, that recognizes damage associated</w:t>
      </w:r>
      <w:r w:rsidR="00CF64E8">
        <w:rPr>
          <w:rFonts w:ascii="Book Antiqua" w:eastAsia="Book Antiqua" w:hAnsi="Book Antiqua" w:cs="Book Antiqua"/>
          <w:color w:val="000000"/>
        </w:rPr>
        <w:t xml:space="preserve"> with</w:t>
      </w:r>
      <w:r>
        <w:rPr>
          <w:rFonts w:ascii="Book Antiqua" w:eastAsia="Book Antiqua" w:hAnsi="Book Antiqua" w:cs="Book Antiqua"/>
          <w:color w:val="000000"/>
        </w:rPr>
        <w:t xml:space="preserve"> molecular patterns and pathogen associated molecular patterns released by neighboring tissue after cell damage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After its activation</w:t>
      </w:r>
      <w:r w:rsidR="00FC6050">
        <w:rPr>
          <w:rFonts w:ascii="Book Antiqua" w:eastAsia="Book Antiqua" w:hAnsi="Book Antiqua" w:cs="Book Antiqua"/>
          <w:color w:val="000000"/>
        </w:rPr>
        <w:t>,</w:t>
      </w:r>
      <w:r>
        <w:rPr>
          <w:rFonts w:ascii="Book Antiqua" w:eastAsia="Book Antiqua" w:hAnsi="Book Antiqua" w:cs="Book Antiqua"/>
          <w:color w:val="000000"/>
        </w:rPr>
        <w:t xml:space="preserve"> it can trigger the release of proinflammatory cytokines as well as the release of anti-inflammatory cytokines and interferons. It has been proposed that its activation facilitates the expression of </w:t>
      </w:r>
      <w:r w:rsidR="00AC1581" w:rsidRPr="00306B6C">
        <w:rPr>
          <w:rFonts w:ascii="Book Antiqua" w:eastAsia="Book Antiqua" w:hAnsi="Book Antiqua" w:cs="Book Antiqua" w:hint="eastAsia"/>
          <w:color w:val="000000"/>
        </w:rPr>
        <w:t>a</w:t>
      </w:r>
      <w:r w:rsidR="00AC1581" w:rsidRPr="00306B6C">
        <w:rPr>
          <w:rFonts w:ascii="Book Antiqua" w:eastAsia="Book Antiqua" w:hAnsi="Book Antiqua" w:cs="Book Antiqua"/>
          <w:color w:val="000000"/>
        </w:rPr>
        <w:t>ngiotensin converting enzyme 2</w:t>
      </w:r>
      <w:r w:rsidR="00AC1581" w:rsidRPr="00306B6C">
        <w:rPr>
          <w:rFonts w:ascii="Book Antiqua" w:eastAsia="Book Antiqua" w:hAnsi="Book Antiqua" w:cs="Book Antiqua" w:hint="eastAsia"/>
          <w:color w:val="000000"/>
        </w:rPr>
        <w:t xml:space="preserve"> (</w:t>
      </w:r>
      <w:r w:rsidR="00AC1581">
        <w:rPr>
          <w:rFonts w:ascii="Book Antiqua" w:eastAsia="Book Antiqua" w:hAnsi="Book Antiqua" w:cs="Book Antiqua"/>
          <w:color w:val="000000"/>
        </w:rPr>
        <w:t>ACE</w:t>
      </w:r>
      <w:r w:rsidR="00AC1581">
        <w:rPr>
          <w:rFonts w:ascii="Book Antiqua" w:hAnsi="Book Antiqua" w:cs="Book Antiqua" w:hint="eastAsia"/>
          <w:color w:val="000000"/>
          <w:lang w:eastAsia="zh-CN"/>
        </w:rPr>
        <w:t>-</w:t>
      </w:r>
      <w:r w:rsidR="00AC1581">
        <w:rPr>
          <w:rFonts w:ascii="Book Antiqua" w:eastAsia="Book Antiqua" w:hAnsi="Book Antiqua" w:cs="Book Antiqua"/>
          <w:color w:val="000000"/>
        </w:rPr>
        <w:t>2</w:t>
      </w:r>
      <w:r w:rsidR="00AC1581" w:rsidRPr="00306B6C">
        <w:rPr>
          <w:rFonts w:ascii="Book Antiqua" w:eastAsia="Book Antiqua" w:hAnsi="Book Antiqua" w:cs="Book Antiqua" w:hint="eastAsia"/>
          <w:color w:val="000000"/>
        </w:rPr>
        <w:t>)</w:t>
      </w:r>
      <w:r>
        <w:rPr>
          <w:rFonts w:ascii="Book Antiqua" w:eastAsia="Book Antiqua" w:hAnsi="Book Antiqua" w:cs="Book Antiqua"/>
          <w:color w:val="000000"/>
        </w:rPr>
        <w:t xml:space="preserve"> receptors, participating in that way in a vicious cycle of cytokine storm establishment. Moreover, its activation on platelets induces a prothrombotic and </w:t>
      </w:r>
      <w:r>
        <w:rPr>
          <w:rFonts w:ascii="Book Antiqua" w:eastAsia="Book Antiqua" w:hAnsi="Book Antiqua" w:cs="Book Antiqua"/>
          <w:color w:val="000000"/>
        </w:rPr>
        <w:lastRenderedPageBreak/>
        <w:t>procoagulant state, offering a conceivable explanation for the thrombogenic state in</w:t>
      </w:r>
      <w:r w:rsidR="00FC6050">
        <w:rPr>
          <w:rFonts w:ascii="Book Antiqua" w:eastAsia="Book Antiqua" w:hAnsi="Book Antiqua" w:cs="Book Antiqua"/>
          <w:color w:val="000000"/>
        </w:rPr>
        <w:t xml:space="preserve"> the</w:t>
      </w:r>
      <w:r>
        <w:rPr>
          <w:rFonts w:ascii="Book Antiqua" w:eastAsia="Book Antiqua" w:hAnsi="Book Antiqua" w:cs="Book Antiqua"/>
          <w:color w:val="000000"/>
        </w:rPr>
        <w:t xml:space="preserve"> COVID-19 set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Except for the suggested contribution of ACE-2 to the disease’s commence</w:t>
      </w:r>
      <w:r w:rsidR="00537AEC">
        <w:rPr>
          <w:rFonts w:ascii="Book Antiqua" w:eastAsia="Book Antiqua" w:hAnsi="Book Antiqua" w:cs="Book Antiqua"/>
          <w:color w:val="000000"/>
        </w:rPr>
        <w:t>ment</w:t>
      </w:r>
      <w:r>
        <w:rPr>
          <w:rFonts w:ascii="Book Antiqua" w:eastAsia="Book Antiqua" w:hAnsi="Book Antiqua" w:cs="Book Antiqua"/>
          <w:color w:val="000000"/>
        </w:rPr>
        <w:t>, additional receptors that could mediate the entry of SARS-C</w:t>
      </w:r>
      <w:r w:rsidR="00C66612">
        <w:rPr>
          <w:rFonts w:ascii="Book Antiqua" w:hAnsi="Book Antiqua" w:cs="Book Antiqua" w:hint="eastAsia"/>
          <w:color w:val="000000"/>
          <w:lang w:eastAsia="zh-CN"/>
        </w:rPr>
        <w:t>o</w:t>
      </w:r>
      <w:r>
        <w:rPr>
          <w:rFonts w:ascii="Book Antiqua" w:eastAsia="Book Antiqua" w:hAnsi="Book Antiqua" w:cs="Book Antiqua"/>
          <w:color w:val="000000"/>
        </w:rPr>
        <w:t>V-2 in human cells is the recently recognized family of CD209. S viral glycoproteins present an elevated affinity to these sites and</w:t>
      </w:r>
      <w:r w:rsidR="00FC6050">
        <w:rPr>
          <w:rFonts w:ascii="Book Antiqua" w:eastAsia="Book Antiqua" w:hAnsi="Book Antiqua" w:cs="Book Antiqua"/>
          <w:color w:val="000000"/>
        </w:rPr>
        <w:t xml:space="preserve"> it</w:t>
      </w:r>
      <w:r>
        <w:rPr>
          <w:rFonts w:ascii="Book Antiqua" w:eastAsia="Book Antiqua" w:hAnsi="Book Antiqua" w:cs="Book Antiqua"/>
          <w:color w:val="000000"/>
        </w:rPr>
        <w:t xml:space="preserve"> is postulated that it could be effective for viral entry even in the absence of ACE-2. Ectopically expressed CD209 receptor</w:t>
      </w:r>
      <w:r w:rsidR="00D124C4">
        <w:rPr>
          <w:rFonts w:ascii="Book Antiqua" w:eastAsia="Book Antiqua" w:hAnsi="Book Antiqua" w:cs="Book Antiqua"/>
          <w:color w:val="000000"/>
        </w:rPr>
        <w:t>s</w:t>
      </w:r>
      <w:r>
        <w:rPr>
          <w:rFonts w:ascii="Book Antiqua" w:eastAsia="Book Antiqua" w:hAnsi="Book Antiqua" w:cs="Book Antiqua"/>
          <w:color w:val="000000"/>
        </w:rPr>
        <w:t xml:space="preserve"> could also intercede with viral entry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Other receptors that interact with SARS-C</w:t>
      </w:r>
      <w:r w:rsidR="00C66612">
        <w:rPr>
          <w:rFonts w:ascii="Book Antiqua" w:hAnsi="Book Antiqua" w:cs="Book Antiqua" w:hint="eastAsia"/>
          <w:color w:val="000000"/>
          <w:lang w:eastAsia="zh-CN"/>
        </w:rPr>
        <w:t>o</w:t>
      </w:r>
      <w:r>
        <w:rPr>
          <w:rFonts w:ascii="Book Antiqua" w:eastAsia="Book Antiqua" w:hAnsi="Book Antiqua" w:cs="Book Antiqua"/>
          <w:color w:val="000000"/>
        </w:rPr>
        <w:t>V-2, indicating additional possible routes for infection are MR/CD206, MGL/CLEC10A/CD301</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Variation in the </w:t>
      </w:r>
      <w:r w:rsidR="00A0094F">
        <w:rPr>
          <w:rFonts w:ascii="Book Antiqua" w:eastAsia="Book Antiqua" w:hAnsi="Book Antiqua" w:cs="Book Antiqua"/>
          <w:color w:val="000000"/>
        </w:rPr>
        <w:t>above-mentioned</w:t>
      </w:r>
      <w:r>
        <w:rPr>
          <w:rFonts w:ascii="Book Antiqua" w:eastAsia="Book Antiqua" w:hAnsi="Book Antiqua" w:cs="Book Antiqua"/>
          <w:color w:val="000000"/>
        </w:rPr>
        <w:t xml:space="preserve"> receptors as well as in genes expressing priming proteases such as </w:t>
      </w:r>
      <w:r w:rsidR="00AC1581">
        <w:rPr>
          <w:rFonts w:ascii="Book Antiqua" w:eastAsia="Book Antiqua" w:hAnsi="Book Antiqua" w:cs="Book Antiqua"/>
          <w:color w:val="000000"/>
        </w:rPr>
        <w:t>TMPRSS2</w:t>
      </w:r>
      <w:r>
        <w:rPr>
          <w:rFonts w:ascii="Book Antiqua" w:eastAsia="Book Antiqua" w:hAnsi="Book Antiqua" w:cs="Book Antiqua"/>
          <w:color w:val="000000"/>
        </w:rPr>
        <w:t>, Cathepsin B</w:t>
      </w:r>
      <w:r w:rsidR="00D124C4">
        <w:rPr>
          <w:rFonts w:ascii="Book Antiqua" w:eastAsia="Book Antiqua" w:hAnsi="Book Antiqua" w:cs="Book Antiqua"/>
          <w:color w:val="000000"/>
        </w:rPr>
        <w:t xml:space="preserve"> and</w:t>
      </w:r>
      <w:r w:rsidR="00C66612">
        <w:rPr>
          <w:rFonts w:ascii="Book Antiqua" w:eastAsia="Book Antiqua" w:hAnsi="Book Antiqua" w:cs="Book Antiqua"/>
          <w:color w:val="000000"/>
        </w:rPr>
        <w:t xml:space="preserve"> Cathepsin L</w:t>
      </w:r>
      <w:r>
        <w:rPr>
          <w:rFonts w:ascii="Book Antiqua" w:eastAsia="Book Antiqua" w:hAnsi="Book Antiqua" w:cs="Book Antiqua"/>
          <w:color w:val="000000"/>
        </w:rPr>
        <w:t xml:space="preserve"> could</w:t>
      </w:r>
      <w:r w:rsidR="00D124C4">
        <w:rPr>
          <w:rFonts w:ascii="Book Antiqua" w:eastAsia="Book Antiqua" w:hAnsi="Book Antiqua" w:cs="Book Antiqua"/>
          <w:color w:val="000000"/>
        </w:rPr>
        <w:t xml:space="preserve"> all</w:t>
      </w:r>
      <w:r>
        <w:rPr>
          <w:rFonts w:ascii="Book Antiqua" w:eastAsia="Book Antiqua" w:hAnsi="Book Antiqua" w:cs="Book Antiqua"/>
          <w:color w:val="000000"/>
        </w:rPr>
        <w:t xml:space="preserve"> provide a possible explanation for the diversity in infection susceptibility and range of symptoms in different individuals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2E294EAD" w14:textId="77777777" w:rsidR="00A77B3E" w:rsidRDefault="00A77B3E">
      <w:pPr>
        <w:spacing w:line="360" w:lineRule="auto"/>
        <w:jc w:val="both"/>
      </w:pPr>
    </w:p>
    <w:p w14:paraId="01BC089C" w14:textId="77777777" w:rsidR="00A77B3E" w:rsidRDefault="00386197">
      <w:pPr>
        <w:spacing w:line="360" w:lineRule="auto"/>
        <w:jc w:val="both"/>
      </w:pPr>
      <w:r>
        <w:rPr>
          <w:rFonts w:ascii="Book Antiqua" w:eastAsia="Book Antiqua" w:hAnsi="Book Antiqua" w:cs="Book Antiqua"/>
          <w:b/>
          <w:bCs/>
          <w:caps/>
          <w:color w:val="000000"/>
          <w:u w:val="single"/>
        </w:rPr>
        <w:t>COVID-19 AND CARDIOVASCULAR DISEASE</w:t>
      </w:r>
    </w:p>
    <w:p w14:paraId="25A30045" w14:textId="77777777" w:rsidR="00C66612" w:rsidRPr="00C66612" w:rsidRDefault="00386197">
      <w:pPr>
        <w:spacing w:line="360" w:lineRule="auto"/>
        <w:jc w:val="both"/>
        <w:rPr>
          <w:rFonts w:ascii="Book Antiqua" w:hAnsi="Book Antiqua" w:cs="Book Antiqua"/>
          <w:b/>
          <w:i/>
          <w:color w:val="000000"/>
          <w:lang w:eastAsia="zh-CN"/>
        </w:rPr>
      </w:pPr>
      <w:r w:rsidRPr="00C66612">
        <w:rPr>
          <w:rFonts w:ascii="Book Antiqua" w:eastAsia="Book Antiqua" w:hAnsi="Book Antiqua" w:cs="Book Antiqua"/>
          <w:b/>
          <w:i/>
          <w:color w:val="000000"/>
        </w:rPr>
        <w:t>COVID-19 and acute corona</w:t>
      </w:r>
      <w:r w:rsidR="00C66612" w:rsidRPr="00C66612">
        <w:rPr>
          <w:rFonts w:ascii="Book Antiqua" w:eastAsia="Book Antiqua" w:hAnsi="Book Antiqua" w:cs="Book Antiqua"/>
          <w:b/>
          <w:i/>
          <w:color w:val="000000"/>
        </w:rPr>
        <w:t>ry syndromes</w:t>
      </w:r>
    </w:p>
    <w:p w14:paraId="794E285D" w14:textId="77777777" w:rsidR="00AA0995" w:rsidRDefault="003861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Despite the elevated incidence of myocardial infarction in COVID-19 patients, a substantial drop in the number of patients (up to 40%) addressing the emergency department due to acute coronary syndromes (ACS) has been observed in several countries, especially in the early stages of the pandemic</w:t>
      </w:r>
      <w:r>
        <w:rPr>
          <w:rFonts w:ascii="Book Antiqua" w:eastAsia="Book Antiqua" w:hAnsi="Book Antiqua" w:cs="Book Antiqua"/>
          <w:color w:val="000000"/>
          <w:szCs w:val="30"/>
          <w:vertAlign w:val="superscript"/>
        </w:rPr>
        <w:t>[20</w:t>
      </w:r>
      <w:r w:rsidR="00C66612">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In Greece, a country which implemented strict social measures, a reduction of approximately 30% in ACS hospitalizations during the COVID-19 outbreak was reported along with no excess in in-hospital mortality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Several explanations for this trend have been proposed such as the poor participation in aerobic exercise, the reduction in air pollution as well as the changes in lifestyle and diet associated with the pandemic environment, or the fact that patients with less severe symptoms are reluctant to visit the hospital</w:t>
      </w:r>
      <w:r>
        <w:rPr>
          <w:rFonts w:ascii="Book Antiqua" w:eastAsia="Book Antiqua" w:hAnsi="Book Antiqua" w:cs="Book Antiqua"/>
          <w:color w:val="000000"/>
          <w:szCs w:val="30"/>
          <w:vertAlign w:val="superscript"/>
        </w:rPr>
        <w:t>[24]</w:t>
      </w:r>
      <w:r w:rsidR="00AA0995">
        <w:rPr>
          <w:rFonts w:ascii="Book Antiqua" w:eastAsia="Book Antiqua" w:hAnsi="Book Antiqua" w:cs="Book Antiqua"/>
          <w:color w:val="000000"/>
        </w:rPr>
        <w:t xml:space="preserve">. </w:t>
      </w:r>
      <w:r>
        <w:rPr>
          <w:rFonts w:ascii="Book Antiqua" w:eastAsia="Book Antiqua" w:hAnsi="Book Antiqua" w:cs="Book Antiqua"/>
          <w:color w:val="000000"/>
        </w:rPr>
        <w:t>Several studies have reported the significant reduction in the total number of urgent and emergent coronary angiography performed in patients with ACS during the C</w:t>
      </w:r>
      <w:r w:rsidR="00AA0995">
        <w:rPr>
          <w:rFonts w:ascii="Book Antiqua" w:eastAsia="Book Antiqua" w:hAnsi="Book Antiqua" w:cs="Book Antiqua"/>
          <w:color w:val="000000"/>
        </w:rPr>
        <w:t xml:space="preserve">OVID-19 pandemic. </w:t>
      </w:r>
      <w:r>
        <w:rPr>
          <w:rFonts w:ascii="Book Antiqua" w:eastAsia="Book Antiqua" w:hAnsi="Book Antiqua" w:cs="Book Antiqua"/>
          <w:color w:val="000000"/>
        </w:rPr>
        <w:t xml:space="preserve">COVID-19 patients with STEMI often did not receive guideline-recommended treatments, while the use of fibrinolysis over primary percutaneous </w:t>
      </w:r>
      <w:r>
        <w:rPr>
          <w:rFonts w:ascii="Book Antiqua" w:eastAsia="Book Antiqua" w:hAnsi="Book Antiqua" w:cs="Book Antiqua"/>
          <w:color w:val="000000"/>
        </w:rPr>
        <w:lastRenderedPageBreak/>
        <w:t>coronary intervention (PCI) has been reported in a high number of cases</w:t>
      </w:r>
      <w:r w:rsidR="00AA0995">
        <w:rPr>
          <w:rFonts w:ascii="Book Antiqua" w:eastAsia="Book Antiqua" w:hAnsi="Book Antiqua" w:cs="Book Antiqua"/>
          <w:color w:val="000000"/>
          <w:szCs w:val="30"/>
          <w:vertAlign w:val="superscript"/>
        </w:rPr>
        <w:t>[21,</w:t>
      </w:r>
      <w:r>
        <w:rPr>
          <w:rFonts w:ascii="Book Antiqua" w:eastAsia="Book Antiqua" w:hAnsi="Book Antiqua" w:cs="Book Antiqua"/>
          <w:color w:val="000000"/>
          <w:szCs w:val="30"/>
          <w:vertAlign w:val="superscript"/>
        </w:rPr>
        <w:t>25-28]</w:t>
      </w:r>
      <w:r>
        <w:rPr>
          <w:rFonts w:ascii="Book Antiqua" w:eastAsia="Book Antiqua" w:hAnsi="Book Antiqua" w:cs="Book Antiqua"/>
          <w:color w:val="000000"/>
        </w:rPr>
        <w:t>. However, an analysis from the Beijing Inpatient Database Study reported that the proportions of patients with ACS receiving PCI, the proportion of patients with STEMI receiving PCI within 24 h, and the proportion of patients with unstable angina receiving coronary artery bypass graft (CABG) were higher in the study period (De</w:t>
      </w:r>
      <w:r w:rsidR="00AA0995">
        <w:rPr>
          <w:rFonts w:ascii="Book Antiqua" w:eastAsia="Book Antiqua" w:hAnsi="Book Antiqua" w:cs="Book Antiqua"/>
          <w:color w:val="000000"/>
        </w:rPr>
        <w:t>cember 1, 2019 to June 30, 2020</w:t>
      </w:r>
      <w:r>
        <w:rPr>
          <w:rFonts w:ascii="Book Antiqua" w:eastAsia="Book Antiqua" w:hAnsi="Book Antiqua" w:cs="Book Antiqua"/>
          <w:color w:val="000000"/>
        </w:rPr>
        <w:t>), compared to those in the control period (December 1, 2018 to June 30, 2019)</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466F6BB3" w14:textId="77777777" w:rsidR="00E91B3A" w:rsidRDefault="00386197" w:rsidP="00AA0995">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The cardiac involvement of COVID-19 as demonstrated by increased troponin level</w:t>
      </w:r>
      <w:r w:rsidR="00E50D95">
        <w:rPr>
          <w:rFonts w:ascii="Book Antiqua" w:eastAsia="Book Antiqua" w:hAnsi="Book Antiqua" w:cs="Book Antiqua"/>
          <w:color w:val="000000"/>
        </w:rPr>
        <w:t xml:space="preserve">s at hospital admission </w:t>
      </w:r>
      <w:r>
        <w:rPr>
          <w:rFonts w:ascii="Book Antiqua" w:eastAsia="Book Antiqua" w:hAnsi="Book Antiqua" w:cs="Book Antiqua"/>
          <w:color w:val="000000"/>
        </w:rPr>
        <w:t>has been associated with adverse prognosis in several cohorts</w:t>
      </w:r>
      <w:r w:rsidR="00E50D95">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 recent study by Nuzzi </w:t>
      </w:r>
      <w:r>
        <w:rPr>
          <w:rFonts w:ascii="Book Antiqua" w:eastAsia="Book Antiqua" w:hAnsi="Book Antiqua" w:cs="Book Antiqua"/>
          <w:i/>
          <w:iCs/>
          <w:color w:val="000000"/>
        </w:rPr>
        <w:t>et al</w:t>
      </w:r>
      <w:r w:rsidR="00E50D95">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demonstrated the prognostic significance of troponin trajectories in hospitalized patients with COVID-19</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The authors reported that the strongest independent predictor of increased mortality was the presence of normal troponin at admission and elevated troponin (defined as values above the 99</w:t>
      </w:r>
      <w:r w:rsidRPr="00E50D9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of normal values) on day 2 (hazard ratio 3.78, 95%</w:t>
      </w:r>
      <w:r w:rsidR="00E50D95">
        <w:rPr>
          <w:rFonts w:ascii="Book Antiqua" w:hAnsi="Book Antiqua" w:cs="Book Antiqua" w:hint="eastAsia"/>
          <w:color w:val="000000"/>
          <w:lang w:eastAsia="zh-CN"/>
        </w:rPr>
        <w:t xml:space="preserve"> </w:t>
      </w:r>
      <w:r>
        <w:rPr>
          <w:rFonts w:ascii="Book Antiqua" w:eastAsia="Book Antiqua" w:hAnsi="Book Antiqua" w:cs="Book Antiqua"/>
          <w:color w:val="000000"/>
        </w:rPr>
        <w:t>confidence interval</w:t>
      </w:r>
      <w:r w:rsidR="00E50D95">
        <w:rPr>
          <w:rFonts w:ascii="Book Antiqua" w:hAnsi="Book Antiqua" w:cs="Book Antiqua" w:hint="eastAsia"/>
          <w:color w:val="000000"/>
          <w:lang w:eastAsia="zh-CN"/>
        </w:rPr>
        <w:t>:</w:t>
      </w:r>
      <w:r>
        <w:rPr>
          <w:rFonts w:ascii="Book Antiqua" w:eastAsia="Book Antiqua" w:hAnsi="Book Antiqua" w:cs="Book Antiqua"/>
          <w:color w:val="000000"/>
        </w:rPr>
        <w:t xml:space="preserve"> 1.10–13.09,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The aforementioned study suggests that COVID-19 patients deserve a serial troponin assessment, beyond baseline values, because it may have an additive prognostic role.</w:t>
      </w:r>
      <w:r w:rsidR="00E91B3A">
        <w:rPr>
          <w:rFonts w:ascii="Book Antiqua" w:eastAsia="Book Antiqua" w:hAnsi="Book Antiqua" w:cs="Book Antiqua"/>
          <w:color w:val="000000"/>
        </w:rPr>
        <w:t xml:space="preserve"> </w:t>
      </w:r>
    </w:p>
    <w:p w14:paraId="3B838BDE" w14:textId="6E0F3F87" w:rsidR="00E91B3A" w:rsidRDefault="00386197" w:rsidP="00AA0995">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It is proposed that two different groups of COVID-19 patients with ACS exist. The first group includes patients with pre-existing atherosclerosis, a history of heart failure (HF) or multiple cardiovascular risk factors, who are prone to develop acute myocardial injury. Systemic hypoxia in patients with severe pneumonia or ARDS along with increased metabolic demands can precipitate imbalance between myocardial oxygen demand and supply, leading to type 2 myocardial infarction. Meanwhile, hypoxia-induced influx of calcium ions also leads to injury and apoptosis of cardiomyocytes</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Therefore, not surprisingly</w:t>
      </w:r>
      <w:r w:rsidR="00D60080">
        <w:rPr>
          <w:rFonts w:ascii="Book Antiqua" w:eastAsia="Book Antiqua" w:hAnsi="Book Antiqua" w:cs="Book Antiqua"/>
          <w:color w:val="000000"/>
        </w:rPr>
        <w:t>,</w:t>
      </w:r>
      <w:r>
        <w:rPr>
          <w:rFonts w:ascii="Book Antiqua" w:eastAsia="Book Antiqua" w:hAnsi="Book Antiqua" w:cs="Book Antiqua"/>
          <w:color w:val="000000"/>
        </w:rPr>
        <w:t xml:space="preserve"> hypoxemia (defined as pulse oximetry &lt;</w:t>
      </w:r>
      <w:r w:rsidR="00E91B3A">
        <w:rPr>
          <w:rFonts w:ascii="Book Antiqua" w:hAnsi="Book Antiqua" w:cs="Book Antiqua" w:hint="eastAsia"/>
          <w:color w:val="000000"/>
          <w:lang w:eastAsia="zh-CN"/>
        </w:rPr>
        <w:t xml:space="preserve"> </w:t>
      </w:r>
      <w:r>
        <w:rPr>
          <w:rFonts w:ascii="Book Antiqua" w:eastAsia="Book Antiqua" w:hAnsi="Book Antiqua" w:cs="Book Antiqua"/>
          <w:color w:val="000000"/>
        </w:rPr>
        <w:t>96%) has been reported to be an independent risk factor of ACS development in COVID-19 patients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Moreover, it is well recognized that sepsis increases the risk for cardiovascular events and the risk of myocardial injury is linearly associated to the severity of respiratory infectious diseases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sidR="00E91B3A">
        <w:rPr>
          <w:rFonts w:ascii="Book Antiqua" w:eastAsia="Book Antiqua" w:hAnsi="Book Antiqua" w:cs="Book Antiqua"/>
          <w:color w:val="000000"/>
        </w:rPr>
        <w:t xml:space="preserve"> </w:t>
      </w:r>
    </w:p>
    <w:p w14:paraId="40999552" w14:textId="04A63B27" w:rsidR="00E91B3A" w:rsidRDefault="00386197" w:rsidP="00AA0995">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lastRenderedPageBreak/>
        <w:t>In the second group</w:t>
      </w:r>
      <w:r w:rsidR="003A54C6">
        <w:rPr>
          <w:rFonts w:ascii="Book Antiqua" w:eastAsia="Book Antiqua" w:hAnsi="Book Antiqua" w:cs="Book Antiqua"/>
          <w:color w:val="000000"/>
        </w:rPr>
        <w:t>,</w:t>
      </w:r>
      <w:r>
        <w:rPr>
          <w:rFonts w:ascii="Book Antiqua" w:eastAsia="Book Antiqua" w:hAnsi="Book Antiqua" w:cs="Book Antiqua"/>
          <w:color w:val="000000"/>
        </w:rPr>
        <w:t xml:space="preserve"> the excessive inflammatory response to the primary infection is the main mechanism. Patients may lack previous cardiovascular history or classic risk factors for coronary disease. Coronary occlusion occurs in the setting of procoagulant state and excessive autoimmune response</w:t>
      </w:r>
      <w:r w:rsidR="00E91B3A">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Such patients are usually sick for at least </w:t>
      </w:r>
      <w:r w:rsidR="00802777">
        <w:rPr>
          <w:rFonts w:ascii="Book Antiqua" w:eastAsia="Book Antiqua" w:hAnsi="Book Antiqua" w:cs="Book Antiqua"/>
          <w:color w:val="000000"/>
        </w:rPr>
        <w:t>2 w</w:t>
      </w:r>
      <w:r w:rsidR="00F63615">
        <w:rPr>
          <w:rFonts w:ascii="Book Antiqua" w:eastAsia="Book Antiqua" w:hAnsi="Book Antiqua" w:cs="Book Antiqua"/>
          <w:color w:val="000000"/>
        </w:rPr>
        <w:t>ee</w:t>
      </w:r>
      <w:r w:rsidR="00802777">
        <w:rPr>
          <w:rFonts w:ascii="Book Antiqua" w:eastAsia="Book Antiqua" w:hAnsi="Book Antiqua" w:cs="Book Antiqua"/>
          <w:color w:val="000000"/>
        </w:rPr>
        <w:t>k</w:t>
      </w:r>
      <w:r w:rsidR="00F63615">
        <w:rPr>
          <w:rFonts w:ascii="Book Antiqua" w:eastAsia="Book Antiqua" w:hAnsi="Book Antiqua" w:cs="Book Antiqua"/>
          <w:color w:val="000000"/>
        </w:rPr>
        <w:t>s</w:t>
      </w:r>
      <w:r>
        <w:rPr>
          <w:rFonts w:ascii="Book Antiqua" w:eastAsia="Book Antiqua" w:hAnsi="Book Antiqua" w:cs="Book Antiqua"/>
          <w:color w:val="000000"/>
        </w:rPr>
        <w:t xml:space="preserve"> with SARS-CoV-2, and ACS develops against the background of this infection</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A </w:t>
      </w:r>
      <w:r w:rsidR="00E91B3A">
        <w:rPr>
          <w:rFonts w:ascii="Book Antiqua" w:eastAsia="Book Antiqua" w:hAnsi="Book Antiqua" w:cs="Book Antiqua"/>
          <w:color w:val="000000"/>
        </w:rPr>
        <w:t>Swedish study which included 86</w:t>
      </w:r>
      <w:r>
        <w:rPr>
          <w:rFonts w:ascii="Book Antiqua" w:eastAsia="Book Antiqua" w:hAnsi="Book Antiqua" w:cs="Book Antiqua"/>
          <w:color w:val="000000"/>
        </w:rPr>
        <w:t>742</w:t>
      </w:r>
      <w:r w:rsidR="00E91B3A">
        <w:rPr>
          <w:rFonts w:ascii="Book Antiqua" w:eastAsia="Book Antiqua" w:hAnsi="Book Antiqua" w:cs="Book Antiqua"/>
          <w:color w:val="000000"/>
        </w:rPr>
        <w:t xml:space="preserve"> patients with COVID-19 and 348</w:t>
      </w:r>
      <w:r>
        <w:rPr>
          <w:rFonts w:ascii="Book Antiqua" w:eastAsia="Book Antiqua" w:hAnsi="Book Antiqua" w:cs="Book Antiqua"/>
          <w:color w:val="000000"/>
        </w:rPr>
        <w:t>481 matched control individuals reported an increased risk of myocardial infarction in COVID patients the first 2 w</w:t>
      </w:r>
      <w:r w:rsidR="00F63615">
        <w:rPr>
          <w:rFonts w:ascii="Book Antiqua" w:eastAsia="Book Antiqua" w:hAnsi="Book Antiqua" w:cs="Book Antiqua"/>
          <w:color w:val="000000"/>
        </w:rPr>
        <w:t>ee</w:t>
      </w:r>
      <w:r>
        <w:rPr>
          <w:rFonts w:ascii="Book Antiqua" w:eastAsia="Book Antiqua" w:hAnsi="Book Antiqua" w:cs="Book Antiqua"/>
          <w:color w:val="000000"/>
        </w:rPr>
        <w:t>k</w:t>
      </w:r>
      <w:r w:rsidR="00F63615">
        <w:rPr>
          <w:rFonts w:ascii="Book Antiqua" w:eastAsia="Book Antiqua" w:hAnsi="Book Antiqua" w:cs="Book Antiqua"/>
          <w:color w:val="000000"/>
        </w:rPr>
        <w:t>s</w:t>
      </w:r>
      <w:r>
        <w:rPr>
          <w:rFonts w:ascii="Book Antiqua" w:eastAsia="Book Antiqua" w:hAnsi="Book Antiqua" w:cs="Book Antiqua"/>
          <w:color w:val="000000"/>
        </w:rPr>
        <w:t xml:space="preserve"> after the infection</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In an observational study of 119 SARS-C</w:t>
      </w:r>
      <w:r w:rsidR="00E91B3A">
        <w:rPr>
          <w:rFonts w:ascii="Book Antiqua" w:hAnsi="Book Antiqua" w:cs="Book Antiqua" w:hint="eastAsia"/>
          <w:color w:val="000000"/>
          <w:lang w:eastAsia="zh-CN"/>
        </w:rPr>
        <w:t>o</w:t>
      </w:r>
      <w:r>
        <w:rPr>
          <w:rFonts w:ascii="Book Antiqua" w:eastAsia="Book Antiqua" w:hAnsi="Book Antiqua" w:cs="Book Antiqua"/>
          <w:color w:val="000000"/>
        </w:rPr>
        <w:t>V-2 positive patients presenting with COVID-19</w:t>
      </w:r>
      <w:r w:rsidR="003A54C6">
        <w:rPr>
          <w:rFonts w:ascii="Book Antiqua" w:eastAsia="Book Antiqua" w:hAnsi="Book Antiqua" w:cs="Book Antiqua"/>
          <w:color w:val="000000"/>
        </w:rPr>
        <w:t>,</w:t>
      </w:r>
      <w:r>
        <w:rPr>
          <w:rFonts w:ascii="Book Antiqua" w:eastAsia="Book Antiqua" w:hAnsi="Book Antiqua" w:cs="Book Antiqua"/>
          <w:color w:val="000000"/>
        </w:rPr>
        <w:t xml:space="preserve"> a high thrombus burden evidenced with coronary thrombus, multivessel thrombosis and stent thrombosis during initial catheterization were observed</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In this case, patients are more often in need o</w:t>
      </w:r>
      <w:r w:rsidR="00D60080">
        <w:rPr>
          <w:rFonts w:ascii="Book Antiqua" w:eastAsia="Book Antiqua" w:hAnsi="Book Antiqua" w:cs="Book Antiqua"/>
          <w:color w:val="000000"/>
        </w:rPr>
        <w:t>f</w:t>
      </w:r>
      <w:r>
        <w:rPr>
          <w:rFonts w:ascii="Book Antiqua" w:eastAsia="Book Antiqua" w:hAnsi="Book Antiqua" w:cs="Book Antiqua"/>
          <w:color w:val="000000"/>
        </w:rPr>
        <w:t xml:space="preserve"> thrombus aspiration, use of glycoprotein IIb/IIIa inhibitors and higher levels of heparin in order to achieve standard ACT levels</w:t>
      </w:r>
      <w:r>
        <w:rPr>
          <w:rFonts w:ascii="Book Antiqua" w:eastAsia="Book Antiqua" w:hAnsi="Book Antiqua" w:cs="Book Antiqua"/>
          <w:color w:val="000000"/>
          <w:szCs w:val="30"/>
          <w:vertAlign w:val="superscript"/>
        </w:rPr>
        <w:t>[41]</w:t>
      </w:r>
      <w:r w:rsidR="00E91B3A">
        <w:rPr>
          <w:rFonts w:ascii="Book Antiqua" w:eastAsia="Book Antiqua" w:hAnsi="Book Antiqua" w:cs="Book Antiqua"/>
          <w:color w:val="000000"/>
        </w:rPr>
        <w:t xml:space="preserve">. </w:t>
      </w:r>
      <w:r>
        <w:rPr>
          <w:rFonts w:ascii="Book Antiqua" w:eastAsia="Book Antiqua" w:hAnsi="Book Antiqua" w:cs="Book Antiqua"/>
          <w:color w:val="000000"/>
        </w:rPr>
        <w:t>Nonetheless</w:t>
      </w:r>
      <w:r w:rsidR="003A54C6">
        <w:rPr>
          <w:rFonts w:ascii="Book Antiqua" w:eastAsia="Book Antiqua" w:hAnsi="Book Antiqua" w:cs="Book Antiqua"/>
          <w:color w:val="000000"/>
        </w:rPr>
        <w:t>,</w:t>
      </w:r>
      <w:r>
        <w:rPr>
          <w:rFonts w:ascii="Book Antiqua" w:eastAsia="Book Antiqua" w:hAnsi="Book Antiqua" w:cs="Book Antiqua"/>
          <w:color w:val="000000"/>
        </w:rPr>
        <w:t xml:space="preserve"> the two groups may share common pathophysiological mechanisms (Figure 2).</w:t>
      </w:r>
    </w:p>
    <w:p w14:paraId="5F02442D" w14:textId="77777777" w:rsidR="00E91B3A" w:rsidRDefault="00386197" w:rsidP="00AA0995">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Multiple </w:t>
      </w:r>
      <w:proofErr w:type="spellStart"/>
      <w:r>
        <w:rPr>
          <w:rFonts w:ascii="Book Antiqua" w:eastAsia="Book Antiqua" w:hAnsi="Book Antiqua" w:cs="Book Antiqua"/>
          <w:color w:val="000000"/>
        </w:rPr>
        <w:t>microthrombosis</w:t>
      </w:r>
      <w:proofErr w:type="spellEnd"/>
      <w:r>
        <w:rPr>
          <w:rFonts w:ascii="Book Antiqua" w:eastAsia="Book Antiqua" w:hAnsi="Book Antiqua" w:cs="Book Antiqua"/>
          <w:color w:val="000000"/>
        </w:rPr>
        <w:t xml:space="preserve"> and endothelial dysfunction can complicate the clinical course in critically ill patients with sympathetic activation and increased metabolic demand and also in patients with high thrombus burden of epicardial coronary arteries as well. Coronary spasm and vasculitis-like vessel damage can occur in both groups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74FE66EF" w14:textId="77777777" w:rsidR="00A77B3E" w:rsidRDefault="00E91B3A" w:rsidP="00AA0995">
      <w:pPr>
        <w:spacing w:line="360" w:lineRule="auto"/>
        <w:ind w:firstLineChars="200" w:firstLine="480"/>
        <w:jc w:val="both"/>
      </w:pPr>
      <w:r>
        <w:rPr>
          <w:rFonts w:ascii="Book Antiqua" w:eastAsia="Book Antiqua" w:hAnsi="Book Antiqua" w:cs="Book Antiqua"/>
          <w:color w:val="000000"/>
        </w:rPr>
        <w:t xml:space="preserve"> </w:t>
      </w:r>
      <w:r w:rsidR="00386197">
        <w:rPr>
          <w:rFonts w:ascii="Book Antiqua" w:eastAsia="Book Antiqua" w:hAnsi="Book Antiqua" w:cs="Book Antiqua"/>
          <w:color w:val="000000"/>
        </w:rPr>
        <w:t>Systemic inflammatory response due to cytokine storm can destabilize preexisting atherosclerotic plaques in patients with atherothrombosis, leading to rupture and subsequent excessive thrombus formation</w:t>
      </w:r>
      <w:r w:rsidR="00386197">
        <w:rPr>
          <w:rFonts w:ascii="Book Antiqua" w:eastAsia="Book Antiqua" w:hAnsi="Book Antiqua" w:cs="Book Antiqua"/>
          <w:color w:val="000000"/>
          <w:szCs w:val="30"/>
          <w:vertAlign w:val="superscript"/>
        </w:rPr>
        <w:t>[43]</w:t>
      </w:r>
      <w:r w:rsidR="00386197">
        <w:rPr>
          <w:rFonts w:ascii="Book Antiqua" w:eastAsia="Book Antiqua" w:hAnsi="Book Antiqua" w:cs="Book Antiqua"/>
          <w:color w:val="000000"/>
        </w:rPr>
        <w:t>. Below we discuss the main mechanisms associated with thrombosis and immune response presented in COVID-19 patients with ACS.</w:t>
      </w:r>
    </w:p>
    <w:p w14:paraId="5EBFD0F0" w14:textId="77777777" w:rsidR="00E91B3A" w:rsidRDefault="00E91B3A">
      <w:pPr>
        <w:spacing w:line="360" w:lineRule="auto"/>
        <w:jc w:val="both"/>
        <w:rPr>
          <w:rFonts w:ascii="Book Antiqua" w:hAnsi="Book Antiqua" w:cs="Book Antiqua"/>
          <w:color w:val="000000"/>
          <w:lang w:eastAsia="zh-CN"/>
        </w:rPr>
      </w:pPr>
    </w:p>
    <w:p w14:paraId="7FBF7999" w14:textId="41D45E6F" w:rsidR="006A58C8" w:rsidRDefault="00386197">
      <w:pPr>
        <w:spacing w:line="360" w:lineRule="auto"/>
        <w:jc w:val="both"/>
        <w:rPr>
          <w:rFonts w:ascii="Book Antiqua" w:hAnsi="Book Antiqua" w:cs="Book Antiqua"/>
          <w:color w:val="000000"/>
          <w:lang w:eastAsia="zh-CN"/>
        </w:rPr>
      </w:pPr>
      <w:r w:rsidRPr="00E91B3A">
        <w:rPr>
          <w:rFonts w:ascii="Book Antiqua" w:eastAsia="Book Antiqua" w:hAnsi="Book Antiqua" w:cs="Book Antiqua"/>
          <w:b/>
          <w:color w:val="000000"/>
        </w:rPr>
        <w:t>Viral mediated thrombosis</w:t>
      </w:r>
      <w:r w:rsidR="00E91B3A" w:rsidRPr="00E91B3A">
        <w:rPr>
          <w:rFonts w:ascii="Book Antiqua" w:hAnsi="Book Antiqua" w:cs="Book Antiqua" w:hint="eastAsia"/>
          <w:b/>
          <w:color w:val="000000"/>
          <w:lang w:eastAsia="zh-CN"/>
        </w:rPr>
        <w:t>:</w:t>
      </w:r>
      <w:r w:rsidR="00E91B3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occurrence of exacerbated thrombotic events in viral infection is not a novel concept. </w:t>
      </w:r>
      <w:r w:rsidR="00A0094F">
        <w:rPr>
          <w:rFonts w:ascii="Book Antiqua" w:eastAsia="Book Antiqua" w:hAnsi="Book Antiqua" w:cs="Book Antiqua"/>
          <w:color w:val="000000"/>
        </w:rPr>
        <w:t>Immunopathological</w:t>
      </w:r>
      <w:r>
        <w:rPr>
          <w:rFonts w:ascii="Book Antiqua" w:eastAsia="Book Antiqua" w:hAnsi="Book Antiqua" w:cs="Book Antiqua"/>
          <w:color w:val="000000"/>
        </w:rPr>
        <w:t xml:space="preserve"> process in viral infections with influenza virus, SARS-C</w:t>
      </w:r>
      <w:r w:rsidR="00255B11">
        <w:rPr>
          <w:rFonts w:ascii="Book Antiqua" w:hAnsi="Book Antiqua" w:cs="Book Antiqua" w:hint="eastAsia"/>
          <w:color w:val="000000"/>
          <w:lang w:eastAsia="zh-CN"/>
        </w:rPr>
        <w:t>o</w:t>
      </w:r>
      <w:r>
        <w:rPr>
          <w:rFonts w:ascii="Book Antiqua" w:eastAsia="Book Antiqua" w:hAnsi="Book Antiqua" w:cs="Book Antiqua"/>
          <w:color w:val="000000"/>
        </w:rPr>
        <w:t xml:space="preserve">V-1, </w:t>
      </w:r>
      <w:r w:rsidR="00255B11" w:rsidRPr="00255B11">
        <w:rPr>
          <w:rFonts w:ascii="Book Antiqua" w:eastAsia="Book Antiqua" w:hAnsi="Book Antiqua" w:cs="Book Antiqua"/>
          <w:color w:val="000000"/>
        </w:rPr>
        <w:t>Middle East respiratory syndrome</w:t>
      </w:r>
      <w:r w:rsidR="00255B11">
        <w:rPr>
          <w:rFonts w:ascii="Book Antiqua" w:eastAsia="Book Antiqua" w:hAnsi="Book Antiqua" w:cs="Book Antiqua"/>
          <w:color w:val="000000"/>
        </w:rPr>
        <w:t xml:space="preserve"> </w:t>
      </w:r>
      <w:r w:rsidR="00255B11" w:rsidRPr="00255B11">
        <w:rPr>
          <w:rFonts w:ascii="Book Antiqua" w:eastAsia="Book Antiqua" w:hAnsi="Book Antiqua" w:cs="Book Antiqua" w:hint="eastAsia"/>
          <w:color w:val="000000"/>
        </w:rPr>
        <w:t>(</w:t>
      </w:r>
      <w:r>
        <w:rPr>
          <w:rFonts w:ascii="Book Antiqua" w:eastAsia="Book Antiqua" w:hAnsi="Book Antiqua" w:cs="Book Antiqua"/>
          <w:color w:val="000000"/>
        </w:rPr>
        <w:t>MERS</w:t>
      </w:r>
      <w:r w:rsidR="00255B11" w:rsidRPr="00255B11">
        <w:rPr>
          <w:rFonts w:ascii="Book Antiqua" w:eastAsia="Book Antiqua" w:hAnsi="Book Antiqua" w:cs="Book Antiqua" w:hint="eastAsia"/>
          <w:color w:val="000000"/>
        </w:rPr>
        <w:t>)</w:t>
      </w:r>
      <w:r>
        <w:rPr>
          <w:rFonts w:ascii="Book Antiqua" w:eastAsia="Book Antiqua" w:hAnsi="Book Antiqua" w:cs="Book Antiqua"/>
          <w:color w:val="000000"/>
        </w:rPr>
        <w:t xml:space="preserve"> have been reported and attributed mainly to cytokine release syndrome. Secretion of proinflammatory cytokines </w:t>
      </w:r>
      <w:r w:rsidR="004A0E05" w:rsidRPr="004A0E05">
        <w:rPr>
          <w:rFonts w:ascii="Book Antiqua" w:eastAsia="Book Antiqua" w:hAnsi="Book Antiqua" w:cs="Book Antiqua"/>
          <w:color w:val="000000"/>
        </w:rPr>
        <w:t>interleukin</w:t>
      </w:r>
      <w:r w:rsidR="004A0E05">
        <w:rPr>
          <w:rFonts w:ascii="Book Antiqua" w:eastAsia="Book Antiqua" w:hAnsi="Book Antiqua" w:cs="Book Antiqua"/>
          <w:color w:val="000000"/>
        </w:rPr>
        <w:t xml:space="preserve"> </w:t>
      </w:r>
      <w:r w:rsidR="004A0E05" w:rsidRPr="004A0E05">
        <w:rPr>
          <w:rFonts w:ascii="Book Antiqua" w:eastAsia="Book Antiqua" w:hAnsi="Book Antiqua" w:cs="Book Antiqua" w:hint="eastAsia"/>
          <w:color w:val="000000"/>
        </w:rPr>
        <w:t>(</w:t>
      </w:r>
      <w:r>
        <w:rPr>
          <w:rFonts w:ascii="Book Antiqua" w:eastAsia="Book Antiqua" w:hAnsi="Book Antiqua" w:cs="Book Antiqua"/>
          <w:color w:val="000000"/>
        </w:rPr>
        <w:t>IL</w:t>
      </w:r>
      <w:r w:rsidR="004A0E05" w:rsidRPr="004A0E05">
        <w:rPr>
          <w:rFonts w:ascii="Book Antiqua" w:eastAsia="Book Antiqua" w:hAnsi="Book Antiqua" w:cs="Book Antiqua" w:hint="eastAsia"/>
          <w:color w:val="000000"/>
        </w:rPr>
        <w:t>)</w:t>
      </w:r>
      <w:r>
        <w:rPr>
          <w:rFonts w:ascii="Book Antiqua" w:eastAsia="Book Antiqua" w:hAnsi="Book Antiqua" w:cs="Book Antiqua"/>
          <w:color w:val="000000"/>
        </w:rPr>
        <w:t xml:space="preserve">-1, IL-6, </w:t>
      </w:r>
      <w:r w:rsidR="00C1013E" w:rsidRPr="00C1013E">
        <w:rPr>
          <w:rFonts w:ascii="Book Antiqua" w:eastAsia="Book Antiqua" w:hAnsi="Book Antiqua" w:cs="Book Antiqua" w:hint="eastAsia"/>
          <w:color w:val="000000"/>
        </w:rPr>
        <w:t>t</w:t>
      </w:r>
      <w:r w:rsidR="00C1013E" w:rsidRPr="00C1013E">
        <w:rPr>
          <w:rFonts w:ascii="Book Antiqua" w:eastAsia="Book Antiqua" w:hAnsi="Book Antiqua" w:cs="Book Antiqua"/>
          <w:color w:val="000000"/>
        </w:rPr>
        <w:t>umor necrosis factor (TNF)</w:t>
      </w:r>
      <w:r>
        <w:rPr>
          <w:rFonts w:ascii="Book Antiqua" w:eastAsia="Book Antiqua" w:hAnsi="Book Antiqua" w:cs="Book Antiqua"/>
          <w:color w:val="000000"/>
        </w:rPr>
        <w:t>-</w:t>
      </w:r>
      <w:r w:rsidR="00C1013E">
        <w:rPr>
          <w:rFonts w:ascii="Book Antiqua" w:eastAsia="Book Antiqua" w:hAnsi="Book Antiqua" w:cs="Book Antiqua"/>
          <w:color w:val="000000"/>
        </w:rPr>
        <w:t>α</w:t>
      </w:r>
      <w:r>
        <w:rPr>
          <w:rFonts w:ascii="Book Antiqua" w:eastAsia="Book Antiqua" w:hAnsi="Book Antiqua" w:cs="Book Antiqua"/>
          <w:color w:val="000000"/>
        </w:rPr>
        <w:t>, TNF-</w:t>
      </w:r>
      <w:r>
        <w:rPr>
          <w:rFonts w:ascii="Book Antiqua" w:eastAsia="Book Antiqua" w:hAnsi="Book Antiqua" w:cs="Book Antiqua"/>
          <w:color w:val="000000"/>
        </w:rPr>
        <w:lastRenderedPageBreak/>
        <w:t xml:space="preserve">γ are postulated to aggravate myocardial function acutely and </w:t>
      </w:r>
      <w:proofErr w:type="spellStart"/>
      <w:r>
        <w:rPr>
          <w:rFonts w:ascii="Book Antiqua" w:eastAsia="Book Antiqua" w:hAnsi="Book Antiqua" w:cs="Book Antiqua"/>
          <w:color w:val="000000"/>
        </w:rPr>
        <w:t>subacutelly</w:t>
      </w:r>
      <w:proofErr w:type="spellEnd"/>
      <w:r>
        <w:rPr>
          <w:rFonts w:ascii="Book Antiqua" w:eastAsia="Book Antiqua" w:hAnsi="Book Antiqua" w:cs="Book Antiqua"/>
          <w:color w:val="000000"/>
        </w:rPr>
        <w:t xml:space="preserve"> through the secretion of neural sphingomyelinase and </w:t>
      </w:r>
      <w:r>
        <w:rPr>
          <w:rFonts w:ascii="Book Antiqua" w:eastAsia="Book Antiqua" w:hAnsi="Book Antiqua" w:cs="Book Antiqua"/>
          <w:i/>
          <w:iCs/>
          <w:color w:val="000000"/>
        </w:rPr>
        <w:t>via</w:t>
      </w:r>
      <w:r>
        <w:rPr>
          <w:rFonts w:ascii="Book Antiqua" w:eastAsia="Book Antiqua" w:hAnsi="Book Antiqua" w:cs="Book Antiqua"/>
          <w:color w:val="000000"/>
        </w:rPr>
        <w:t xml:space="preserve"> nitric oxide-mediated blunting of beta-adrenergic signaling</w:t>
      </w:r>
      <w:r w:rsidR="006A58C8">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 core mechanisms responsible for myocardial injury is the disruption of endothelial integrity, the interaction of immune cells, mainly leukocytes, with coagulation factors and platelets, the constant secretion of cytokines and the release of prothrombotic mediators, such as tissue factor (TF) (Figure 3)</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r w:rsidR="006A58C8">
        <w:rPr>
          <w:rFonts w:ascii="Book Antiqua" w:eastAsia="Book Antiqua" w:hAnsi="Book Antiqua" w:cs="Book Antiqua"/>
          <w:color w:val="000000"/>
        </w:rPr>
        <w:t xml:space="preserve"> </w:t>
      </w:r>
    </w:p>
    <w:p w14:paraId="6FA8F0CB" w14:textId="4A6D59A3" w:rsidR="00A77B3E" w:rsidRPr="00091D88" w:rsidRDefault="00386197" w:rsidP="006A58C8">
      <w:pPr>
        <w:spacing w:line="360" w:lineRule="auto"/>
        <w:ind w:firstLineChars="200" w:firstLine="480"/>
        <w:jc w:val="both"/>
        <w:rPr>
          <w:lang w:eastAsia="zh-CN"/>
        </w:rPr>
      </w:pPr>
      <w:r>
        <w:rPr>
          <w:rFonts w:ascii="Book Antiqua" w:eastAsia="Book Antiqua" w:hAnsi="Book Antiqua" w:cs="Book Antiqua"/>
          <w:color w:val="000000"/>
        </w:rPr>
        <w:t xml:space="preserve">Both enveloped and non-enveloped viruses are capable of mediating thrombosis mainly through up regulation of the extrinsic coagulation pathway, as demonstrated in former assays where respiratory viruses induced a 4-5 fold increase in TF and </w:t>
      </w:r>
      <w:proofErr w:type="spellStart"/>
      <w:r>
        <w:rPr>
          <w:rFonts w:ascii="Book Antiqua" w:eastAsia="Book Antiqua" w:hAnsi="Book Antiqua" w:cs="Book Antiqua"/>
          <w:color w:val="000000"/>
        </w:rPr>
        <w:t>Xa</w:t>
      </w:r>
      <w:proofErr w:type="spellEnd"/>
      <w:r>
        <w:rPr>
          <w:rFonts w:ascii="Book Antiqua" w:eastAsia="Book Antiqua" w:hAnsi="Book Antiqua" w:cs="Book Antiqua"/>
          <w:color w:val="000000"/>
        </w:rPr>
        <w:t xml:space="preserve"> factor and reduced the clotting time by 55%</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Similarly, herpes virus and measles virus induce procoagulant activity by increasing the affiliation of leukocytes and monocytes to endothelial monolayers</w:t>
      </w:r>
      <w:r w:rsidR="00091D88">
        <w:rPr>
          <w:rFonts w:ascii="Book Antiqua" w:eastAsia="Book Antiqua" w:hAnsi="Book Antiqua" w:cs="Book Antiqua"/>
          <w:color w:val="000000"/>
          <w:szCs w:val="30"/>
          <w:vertAlign w:val="superscript"/>
        </w:rPr>
        <w:t>[48,</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Myocardial injury encountered at patients infected with SARS-C</w:t>
      </w:r>
      <w:r w:rsidR="00091D88">
        <w:rPr>
          <w:rFonts w:ascii="Book Antiqua" w:hAnsi="Book Antiqua" w:cs="Book Antiqua" w:hint="eastAsia"/>
          <w:color w:val="000000"/>
          <w:lang w:eastAsia="zh-CN"/>
        </w:rPr>
        <w:t>o</w:t>
      </w:r>
      <w:r>
        <w:rPr>
          <w:rFonts w:ascii="Book Antiqua" w:eastAsia="Book Antiqua" w:hAnsi="Book Antiqua" w:cs="Book Antiqua"/>
          <w:color w:val="000000"/>
        </w:rPr>
        <w:t>V-2 resembles that caused by SARS-C</w:t>
      </w:r>
      <w:r w:rsidR="00091D88">
        <w:rPr>
          <w:rFonts w:ascii="Book Antiqua" w:hAnsi="Book Antiqua" w:cs="Book Antiqua" w:hint="eastAsia"/>
          <w:color w:val="000000"/>
          <w:lang w:eastAsia="zh-CN"/>
        </w:rPr>
        <w:t>o</w:t>
      </w:r>
      <w:r>
        <w:rPr>
          <w:rFonts w:ascii="Book Antiqua" w:eastAsia="Book Antiqua" w:hAnsi="Book Antiqua" w:cs="Book Antiqua"/>
          <w:color w:val="000000"/>
        </w:rPr>
        <w:t>V-1, influenza virus and MERS-</w:t>
      </w:r>
      <w:proofErr w:type="spellStart"/>
      <w:r>
        <w:rPr>
          <w:rFonts w:ascii="Book Antiqua" w:eastAsia="Book Antiqua" w:hAnsi="Book Antiqua" w:cs="Book Antiqua"/>
          <w:color w:val="000000"/>
        </w:rPr>
        <w:t>C</w:t>
      </w:r>
      <w:r w:rsidR="00255B11">
        <w:rPr>
          <w:rFonts w:ascii="Book Antiqua" w:hAnsi="Book Antiqua" w:cs="Book Antiqua" w:hint="eastAsia"/>
          <w:color w:val="000000"/>
          <w:lang w:eastAsia="zh-CN"/>
        </w:rPr>
        <w:t>o</w:t>
      </w:r>
      <w:r>
        <w:rPr>
          <w:rFonts w:ascii="Book Antiqua" w:eastAsia="Book Antiqua" w:hAnsi="Book Antiqua" w:cs="Book Antiqua"/>
          <w:color w:val="000000"/>
        </w:rPr>
        <w:t>V</w:t>
      </w:r>
      <w:proofErr w:type="spellEnd"/>
      <w:r>
        <w:rPr>
          <w:rFonts w:ascii="Book Antiqua" w:eastAsia="Book Antiqua" w:hAnsi="Book Antiqua" w:cs="Book Antiqua"/>
          <w:color w:val="000000"/>
        </w:rPr>
        <w:t>. In a former study it was demonstrated that patients infected with influenza present a six</w:t>
      </w:r>
      <w:r w:rsidR="003A54C6">
        <w:rPr>
          <w:rFonts w:ascii="Book Antiqua" w:eastAsia="Book Antiqua" w:hAnsi="Book Antiqua" w:cs="Book Antiqua"/>
          <w:color w:val="000000"/>
        </w:rPr>
        <w:t>-</w:t>
      </w:r>
      <w:r>
        <w:rPr>
          <w:rFonts w:ascii="Book Antiqua" w:eastAsia="Book Antiqua" w:hAnsi="Book Antiqua" w:cs="Book Antiqua"/>
          <w:color w:val="000000"/>
        </w:rPr>
        <w:t xml:space="preserve"> fold elevated risk of having a myocardial injury (both STEMI and NSTEMI) during the illness seasons. Nevertheless, COVID-19 infection has been associated with a significantly higher incidence of myocardial infarction compared to influenza. Moreover, patients infected with SAR-C</w:t>
      </w:r>
      <w:r w:rsidR="00091D88">
        <w:rPr>
          <w:rFonts w:ascii="Book Antiqua" w:hAnsi="Book Antiqua" w:cs="Book Antiqua" w:hint="eastAsia"/>
          <w:color w:val="000000"/>
          <w:lang w:eastAsia="zh-CN"/>
        </w:rPr>
        <w:t>o</w:t>
      </w:r>
      <w:r>
        <w:rPr>
          <w:rFonts w:ascii="Book Antiqua" w:eastAsia="Book Antiqua" w:hAnsi="Book Antiqua" w:cs="Book Antiqua"/>
          <w:color w:val="000000"/>
        </w:rPr>
        <w:t>V-2 have elevated levels of prothrombotic factors compared to other viral infections. ICAM1, VCAM1, P-selectin, sCD40L and thrombomodulin are highly expressed during the disease’s procession</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p>
    <w:p w14:paraId="3F2A92A8" w14:textId="77777777" w:rsidR="00091D88" w:rsidRDefault="00091D88">
      <w:pPr>
        <w:spacing w:line="360" w:lineRule="auto"/>
        <w:jc w:val="both"/>
        <w:rPr>
          <w:rFonts w:ascii="Book Antiqua" w:hAnsi="Book Antiqua" w:cs="Book Antiqua"/>
          <w:color w:val="000000"/>
          <w:lang w:eastAsia="zh-CN"/>
        </w:rPr>
      </w:pPr>
    </w:p>
    <w:p w14:paraId="5F491B0F" w14:textId="1315399B" w:rsidR="00A77B3E" w:rsidRDefault="00386197">
      <w:pPr>
        <w:spacing w:line="360" w:lineRule="auto"/>
        <w:jc w:val="both"/>
        <w:rPr>
          <w:rFonts w:ascii="Book Antiqua" w:hAnsi="Book Antiqua" w:cs="Book Antiqua"/>
          <w:color w:val="000000"/>
          <w:lang w:eastAsia="zh-CN"/>
        </w:rPr>
      </w:pPr>
      <w:r w:rsidRPr="00091D88">
        <w:rPr>
          <w:rFonts w:ascii="Book Antiqua" w:eastAsia="Book Antiqua" w:hAnsi="Book Antiqua" w:cs="Book Antiqua"/>
          <w:b/>
          <w:color w:val="000000"/>
        </w:rPr>
        <w:t>Immune response in acute myocardial infarction</w:t>
      </w:r>
      <w:r w:rsidR="00091D88" w:rsidRPr="00091D88">
        <w:rPr>
          <w:rFonts w:ascii="Book Antiqua" w:hAnsi="Book Antiqua" w:cs="Book Antiqua" w:hint="eastAsia"/>
          <w:b/>
          <w:color w:val="000000"/>
          <w:lang w:eastAsia="zh-CN"/>
        </w:rPr>
        <w:t>:</w:t>
      </w:r>
      <w:r w:rsidR="00091D88">
        <w:rPr>
          <w:rFonts w:ascii="Book Antiqua" w:hAnsi="Book Antiqua" w:cs="Book Antiqua" w:hint="eastAsia"/>
          <w:color w:val="000000"/>
          <w:lang w:eastAsia="zh-CN"/>
        </w:rPr>
        <w:t xml:space="preserve"> </w:t>
      </w:r>
      <w:r>
        <w:rPr>
          <w:rFonts w:ascii="Book Antiqua" w:eastAsia="Book Antiqua" w:hAnsi="Book Antiqua" w:cs="Book Antiqua"/>
          <w:color w:val="000000"/>
        </w:rPr>
        <w:t>Ischemic injury after acute myocardial infarction mobilizes a wide range of immune responses of innate and adaptive immunity. The progress commences with the release of preformed granules of resident mastic cells which induces the release of inflammatory cytokines and chemokines of the macrophages and endothelial cells. After that, neutrophils and macrophages mainly from the hematopoietic stem and progenitor cells in the bone marrow, infiltrate the cardiac muscle in a biphasic response, sequencing the inflammatory cascade</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Leukocytosis itself, although it starts initially as a </w:t>
      </w:r>
      <w:r>
        <w:rPr>
          <w:rFonts w:ascii="Book Antiqua" w:eastAsia="Book Antiqua" w:hAnsi="Book Antiqua" w:cs="Book Antiqua"/>
          <w:color w:val="000000"/>
        </w:rPr>
        <w:lastRenderedPageBreak/>
        <w:t>compensatory mechanism for the preservation of cardiac muscle integrity, constitutes an independent cardiovascular risk factor. The absolute balance of the immune response is crucial for the outcome of the disease, since an over-accumulation of immune cells in the early stages leads to thinning of the infarct tissue while an absence of a vigorous immune response can lead to an excess of granulation tissue, making</w:t>
      </w:r>
      <w:r w:rsidR="002B585F">
        <w:rPr>
          <w:rFonts w:ascii="Book Antiqua" w:eastAsia="Book Antiqua" w:hAnsi="Book Antiqua" w:cs="Book Antiqua"/>
          <w:color w:val="000000"/>
        </w:rPr>
        <w:t xml:space="preserve"> the</w:t>
      </w:r>
      <w:r>
        <w:rPr>
          <w:rFonts w:ascii="Book Antiqua" w:eastAsia="Book Antiqua" w:hAnsi="Book Antiqua" w:cs="Book Antiqua"/>
          <w:color w:val="000000"/>
        </w:rPr>
        <w:t xml:space="preserve"> myocardial wall less stable and prone to rupture. Acute deregulation of the immune system in SARS-C</w:t>
      </w:r>
      <w:r w:rsidR="009E3CD9">
        <w:rPr>
          <w:rFonts w:ascii="Book Antiqua" w:hAnsi="Book Antiqua" w:cs="Book Antiqua" w:hint="eastAsia"/>
          <w:color w:val="000000"/>
          <w:lang w:eastAsia="zh-CN"/>
        </w:rPr>
        <w:t>o</w:t>
      </w:r>
      <w:r>
        <w:rPr>
          <w:rFonts w:ascii="Book Antiqua" w:eastAsia="Book Antiqua" w:hAnsi="Book Antiqua" w:cs="Book Antiqua"/>
          <w:color w:val="000000"/>
        </w:rPr>
        <w:t>V-2 infected patients can amplify immune response and precipitate multiple organ failure as well as acute myocardial infarction</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p>
    <w:p w14:paraId="129FFB19" w14:textId="77777777" w:rsidR="009E3CD9" w:rsidRPr="009E3CD9" w:rsidRDefault="009E3CD9">
      <w:pPr>
        <w:spacing w:line="360" w:lineRule="auto"/>
        <w:jc w:val="both"/>
        <w:rPr>
          <w:lang w:eastAsia="zh-CN"/>
        </w:rPr>
      </w:pPr>
    </w:p>
    <w:p w14:paraId="1E70B019" w14:textId="77777777" w:rsidR="009E3CD9" w:rsidRDefault="00386197">
      <w:pPr>
        <w:spacing w:line="360" w:lineRule="auto"/>
        <w:jc w:val="both"/>
        <w:rPr>
          <w:rFonts w:ascii="Book Antiqua" w:hAnsi="Book Antiqua" w:cs="Book Antiqua"/>
          <w:color w:val="000000"/>
          <w:lang w:eastAsia="zh-CN"/>
        </w:rPr>
      </w:pPr>
      <w:proofErr w:type="spellStart"/>
      <w:r w:rsidRPr="009E3CD9">
        <w:rPr>
          <w:rFonts w:ascii="Book Antiqua" w:eastAsia="Book Antiqua" w:hAnsi="Book Antiqua" w:cs="Book Antiqua"/>
          <w:b/>
          <w:color w:val="000000"/>
        </w:rPr>
        <w:t>NETosis</w:t>
      </w:r>
      <w:proofErr w:type="spellEnd"/>
      <w:r w:rsidR="009E3CD9" w:rsidRPr="009E3CD9">
        <w:rPr>
          <w:rFonts w:ascii="Book Antiqua" w:hAnsi="Book Antiqua" w:cs="Book Antiqua" w:hint="eastAsia"/>
          <w:b/>
          <w:color w:val="000000"/>
          <w:lang w:eastAsia="zh-CN"/>
        </w:rPr>
        <w:t>:</w:t>
      </w:r>
      <w:r w:rsidR="009E3CD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Another recently studied pathway of </w:t>
      </w:r>
      <w:proofErr w:type="spellStart"/>
      <w:r>
        <w:rPr>
          <w:rFonts w:ascii="Book Antiqua" w:eastAsia="Book Antiqua" w:hAnsi="Book Antiqua" w:cs="Book Antiqua"/>
          <w:color w:val="000000"/>
        </w:rPr>
        <w:t>immunothrombosis</w:t>
      </w:r>
      <w:proofErr w:type="spellEnd"/>
      <w:r>
        <w:rPr>
          <w:rFonts w:ascii="Book Antiqua" w:eastAsia="Book Antiqua" w:hAnsi="Book Antiqua" w:cs="Book Antiqua"/>
          <w:color w:val="000000"/>
        </w:rPr>
        <w:t xml:space="preserve"> in COVID-19 is associated with the formation of neutrophil extracellular traps (NETs). In response to certain stimuli, neutrophils enhance their antimicrobial activities by releasing NETs, composed of extracellular chromatin</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Attached to these web-like DNA structures are histones and granule proteins such as myeloperoxidase (MPO), as well as cytosolic proteins. Activated neutrophils release nuclear DNA into the extracellular environment, where it can trap and neutralize pathogens. This process is termed </w:t>
      </w:r>
      <w:proofErr w:type="spellStart"/>
      <w:r>
        <w:rPr>
          <w:rFonts w:ascii="Book Antiqua" w:eastAsia="Book Antiqua" w:hAnsi="Book Antiqua" w:cs="Book Antiqua"/>
          <w:color w:val="000000"/>
        </w:rPr>
        <w:t>NETosis</w:t>
      </w:r>
      <w:proofErr w:type="spell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Beyond the primarily propitious impact of these structures to the confinement of the inflammation, a parallel unfavorable effect to thrombus formation has been demonstrated.</w:t>
      </w:r>
      <w:r w:rsidR="009E3CD9">
        <w:rPr>
          <w:rFonts w:ascii="Book Antiqua" w:eastAsia="Book Antiqua" w:hAnsi="Book Antiqua" w:cs="Book Antiqua"/>
          <w:color w:val="000000"/>
        </w:rPr>
        <w:t xml:space="preserve"> </w:t>
      </w:r>
    </w:p>
    <w:p w14:paraId="64206388" w14:textId="26A6AD01" w:rsidR="00A77B3E" w:rsidRDefault="00386197" w:rsidP="009E3CD9">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It has been suggested that NETs provide the scaffold for fibrin deposition and platelet entrapment and subsequent activation</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Subsequent platelet activation assisted by histones, also a key segment of NETs structure, leads to a vicious cycle with an end point</w:t>
      </w:r>
      <w:r w:rsidR="002B585F">
        <w:rPr>
          <w:rFonts w:ascii="Book Antiqua" w:eastAsia="Book Antiqua" w:hAnsi="Book Antiqua" w:cs="Book Antiqua"/>
          <w:color w:val="000000"/>
        </w:rPr>
        <w:t xml:space="preserve"> of</w:t>
      </w:r>
      <w:r>
        <w:rPr>
          <w:rFonts w:ascii="Book Antiqua" w:eastAsia="Book Antiqua" w:hAnsi="Book Antiqua" w:cs="Book Antiqua"/>
          <w:color w:val="000000"/>
        </w:rPr>
        <w:t xml:space="preserve"> endothelial injury and the impairment of blood flow</w:t>
      </w:r>
      <w:r w:rsidR="009E3CD9">
        <w:rPr>
          <w:rFonts w:ascii="Book Antiqua" w:eastAsia="Book Antiqua" w:hAnsi="Book Antiqua" w:cs="Book Antiqua"/>
          <w:color w:val="000000"/>
          <w:szCs w:val="30"/>
          <w:vertAlign w:val="superscript"/>
        </w:rPr>
        <w:t>[54,</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w:t>
      </w:r>
      <w:r w:rsidR="00A0094F">
        <w:rPr>
          <w:rFonts w:ascii="Book Antiqua" w:eastAsia="Book Antiqua" w:hAnsi="Book Antiqua" w:cs="Book Antiqua"/>
          <w:color w:val="000000"/>
        </w:rPr>
        <w:t>In</w:t>
      </w:r>
      <w:r>
        <w:rPr>
          <w:rFonts w:ascii="Book Antiqua" w:eastAsia="Book Antiqua" w:hAnsi="Book Antiqua" w:cs="Book Antiqua"/>
          <w:color w:val="000000"/>
        </w:rPr>
        <w:t xml:space="preserve"> addition to platelet entrapment and activation, </w:t>
      </w:r>
      <w:proofErr w:type="spellStart"/>
      <w:r>
        <w:rPr>
          <w:rFonts w:ascii="Book Antiqua" w:eastAsia="Book Antiqua" w:hAnsi="Book Antiqua" w:cs="Book Antiqua"/>
          <w:color w:val="000000"/>
        </w:rPr>
        <w:t>NETs’</w:t>
      </w:r>
      <w:proofErr w:type="spellEnd"/>
      <w:r>
        <w:rPr>
          <w:rFonts w:ascii="Book Antiqua" w:eastAsia="Book Antiqua" w:hAnsi="Book Antiqua" w:cs="Book Antiqua"/>
          <w:color w:val="000000"/>
        </w:rPr>
        <w:t xml:space="preserve"> contribution to vascular thrombus formation is also mediated through erythrocytes entrapment and fibrin deposition</w:t>
      </w:r>
      <w:r>
        <w:rPr>
          <w:rFonts w:ascii="Book Antiqua" w:eastAsia="Book Antiqua" w:hAnsi="Book Antiqua" w:cs="Book Antiqua"/>
          <w:color w:val="000000"/>
          <w:szCs w:val="30"/>
          <w:vertAlign w:val="superscript"/>
        </w:rPr>
        <w:t>[56]</w:t>
      </w:r>
      <w:r w:rsidR="009E3CD9">
        <w:rPr>
          <w:rFonts w:ascii="Book Antiqua" w:eastAsia="Book Antiqua" w:hAnsi="Book Antiqua" w:cs="Book Antiqua"/>
          <w:color w:val="000000"/>
        </w:rPr>
        <w:t xml:space="preserve">. </w:t>
      </w:r>
      <w:r>
        <w:rPr>
          <w:rFonts w:ascii="Book Antiqua" w:eastAsia="Book Antiqua" w:hAnsi="Book Antiqua" w:cs="Book Antiqua"/>
          <w:color w:val="000000"/>
        </w:rPr>
        <w:t>The contribution of NETs to vascular thrombogenesis is further supported by the presence of TF on NETs. More specifically it was demonstrated that neutrophils in an inflammatory substrate released large amounts of TF and subsequently generated thrombin and concluded in platelet activation</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In a prospective cohort study of 33 </w:t>
      </w:r>
      <w:r>
        <w:rPr>
          <w:rFonts w:ascii="Book Antiqua" w:eastAsia="Book Antiqua" w:hAnsi="Book Antiqua" w:cs="Book Antiqua"/>
          <w:color w:val="000000"/>
        </w:rPr>
        <w:lastRenderedPageBreak/>
        <w:t>COVID-19 patients and 17 sex-matched controls, NETs, Platelet Factor U and selected cytokines were measured and correlated directly with illness severity</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Lastly, in another study of 84 sera samples </w:t>
      </w:r>
      <w:r w:rsidR="009E3CD9">
        <w:rPr>
          <w:rFonts w:ascii="Book Antiqua" w:eastAsia="Book Antiqua" w:hAnsi="Book Antiqua" w:cs="Book Antiqua"/>
          <w:color w:val="000000"/>
        </w:rPr>
        <w:t>highly specific markers of NETs</w:t>
      </w:r>
      <w:r>
        <w:rPr>
          <w:rFonts w:ascii="Book Antiqua" w:eastAsia="Book Antiqua" w:hAnsi="Book Antiqua" w:cs="Book Antiqua"/>
          <w:color w:val="000000"/>
        </w:rPr>
        <w:t xml:space="preserve">–MPO-DNA, citrullinated Histone 3 were reported </w:t>
      </w:r>
      <w:r w:rsidR="002B585F">
        <w:rPr>
          <w:rFonts w:ascii="Book Antiqua" w:eastAsia="Book Antiqua" w:hAnsi="Book Antiqua" w:cs="Book Antiqua"/>
          <w:color w:val="000000"/>
        </w:rPr>
        <w:t>in</w:t>
      </w:r>
      <w:r>
        <w:rPr>
          <w:rFonts w:ascii="Book Antiqua" w:eastAsia="Book Antiqua" w:hAnsi="Book Antiqua" w:cs="Book Antiqua"/>
          <w:color w:val="000000"/>
        </w:rPr>
        <w:t xml:space="preserve"> COVID-19 patients’ sample</w:t>
      </w:r>
      <w:r w:rsidR="002B585F">
        <w:rPr>
          <w:rFonts w:ascii="Book Antiqua" w:eastAsia="Book Antiqua" w:hAnsi="Book Antiqua" w:cs="Book Antiqua"/>
          <w:color w:val="000000"/>
        </w:rPr>
        <w:t>s</w:t>
      </w:r>
      <w:r>
        <w:rPr>
          <w:rFonts w:ascii="Book Antiqua" w:eastAsia="Book Antiqua" w:hAnsi="Book Antiqua" w:cs="Book Antiqua"/>
          <w:color w:val="000000"/>
        </w:rPr>
        <w:t xml:space="preserve"> and directly correlated to acute phase reactants, </w:t>
      </w:r>
      <w:r w:rsidR="00106E7F" w:rsidRPr="00106E7F">
        <w:rPr>
          <w:rFonts w:ascii="Book Antiqua" w:eastAsia="Book Antiqua" w:hAnsi="Book Antiqua" w:cs="Book Antiqua"/>
          <w:color w:val="000000"/>
        </w:rPr>
        <w:t>C-reactive protein (CRP)</w:t>
      </w:r>
      <w:r>
        <w:rPr>
          <w:rFonts w:ascii="Book Antiqua" w:eastAsia="Book Antiqua" w:hAnsi="Book Antiqua" w:cs="Book Antiqua"/>
          <w:color w:val="000000"/>
        </w:rPr>
        <w:t>, D-dimmers and lactate dehydrogenase</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499737F1" w14:textId="77777777" w:rsidR="009E3CD9" w:rsidRPr="009E3CD9" w:rsidRDefault="009E3CD9" w:rsidP="009E3CD9">
      <w:pPr>
        <w:spacing w:line="360" w:lineRule="auto"/>
        <w:jc w:val="both"/>
        <w:rPr>
          <w:lang w:eastAsia="zh-CN"/>
        </w:rPr>
      </w:pPr>
    </w:p>
    <w:p w14:paraId="4949E2BB" w14:textId="77777777" w:rsidR="009E3CD9" w:rsidRPr="009E3CD9" w:rsidRDefault="00386197">
      <w:pPr>
        <w:spacing w:line="360" w:lineRule="auto"/>
        <w:jc w:val="both"/>
        <w:rPr>
          <w:rFonts w:ascii="Book Antiqua" w:eastAsia="Book Antiqua" w:hAnsi="Book Antiqua" w:cs="Book Antiqua"/>
          <w:b/>
          <w:i/>
          <w:color w:val="000000"/>
        </w:rPr>
      </w:pPr>
      <w:r w:rsidRPr="009E3CD9">
        <w:rPr>
          <w:rFonts w:ascii="Book Antiqua" w:eastAsia="Book Antiqua" w:hAnsi="Book Antiqua" w:cs="Book Antiqua"/>
          <w:b/>
          <w:i/>
          <w:color w:val="000000"/>
        </w:rPr>
        <w:t xml:space="preserve">COVID-19 </w:t>
      </w:r>
      <w:r w:rsidR="009E3CD9" w:rsidRPr="009E3CD9">
        <w:rPr>
          <w:rFonts w:ascii="Book Antiqua" w:hAnsi="Book Antiqua" w:cs="Book Antiqua" w:hint="eastAsia"/>
          <w:b/>
          <w:i/>
          <w:color w:val="000000"/>
          <w:lang w:eastAsia="zh-CN"/>
        </w:rPr>
        <w:t>and</w:t>
      </w:r>
      <w:r w:rsidRPr="009E3CD9">
        <w:rPr>
          <w:rFonts w:ascii="Book Antiqua" w:eastAsia="Book Antiqua" w:hAnsi="Book Antiqua" w:cs="Book Antiqua"/>
          <w:b/>
          <w:i/>
          <w:color w:val="000000"/>
        </w:rPr>
        <w:t xml:space="preserve"> </w:t>
      </w:r>
      <w:r w:rsidR="009E3CD9" w:rsidRPr="009E3CD9">
        <w:rPr>
          <w:rFonts w:ascii="Book Antiqua" w:eastAsia="Book Antiqua" w:hAnsi="Book Antiqua" w:cs="Book Antiqua"/>
          <w:b/>
          <w:i/>
          <w:color w:val="000000"/>
        </w:rPr>
        <w:t>myocarditis</w:t>
      </w:r>
    </w:p>
    <w:p w14:paraId="328BF308" w14:textId="77777777" w:rsidR="009E3CD9" w:rsidRDefault="00386197">
      <w:pPr>
        <w:spacing w:line="360" w:lineRule="auto"/>
        <w:jc w:val="both"/>
        <w:rPr>
          <w:rFonts w:ascii="Book Antiqua" w:hAnsi="Book Antiqua" w:cs="Book Antiqua"/>
          <w:color w:val="000000"/>
          <w:lang w:eastAsia="zh-CN"/>
        </w:rPr>
      </w:pPr>
      <w:r w:rsidRPr="009E3CD9">
        <w:rPr>
          <w:rFonts w:ascii="Book Antiqua" w:eastAsia="Book Antiqua" w:hAnsi="Book Antiqua" w:cs="Book Antiqua"/>
          <w:b/>
          <w:color w:val="000000"/>
        </w:rPr>
        <w:t>COVID-19 related myocarditis</w:t>
      </w:r>
      <w:r w:rsidR="009E3CD9" w:rsidRPr="009E3CD9">
        <w:rPr>
          <w:rFonts w:ascii="Book Antiqua" w:hAnsi="Book Antiqua" w:cs="Book Antiqua" w:hint="eastAsia"/>
          <w:b/>
          <w:color w:val="000000"/>
          <w:lang w:eastAsia="zh-CN"/>
        </w:rPr>
        <w:t>:</w:t>
      </w:r>
      <w:r w:rsidR="009E3CD9">
        <w:rPr>
          <w:rFonts w:ascii="Book Antiqua" w:hAnsi="Book Antiqua" w:cs="Book Antiqua" w:hint="eastAsia"/>
          <w:color w:val="000000"/>
          <w:lang w:eastAsia="zh-CN"/>
        </w:rPr>
        <w:t xml:space="preserve"> </w:t>
      </w:r>
      <w:r>
        <w:rPr>
          <w:rFonts w:ascii="Book Antiqua" w:eastAsia="Book Antiqua" w:hAnsi="Book Antiqua" w:cs="Book Antiqua"/>
          <w:color w:val="000000"/>
        </w:rPr>
        <w:t>Acute myocarditis has been reported as a possible complication in SARS-C</w:t>
      </w:r>
      <w:r w:rsidR="009E3CD9">
        <w:rPr>
          <w:rFonts w:ascii="Book Antiqua" w:hAnsi="Book Antiqua" w:cs="Book Antiqua" w:hint="eastAsia"/>
          <w:color w:val="000000"/>
          <w:lang w:eastAsia="zh-CN"/>
        </w:rPr>
        <w:t>o</w:t>
      </w:r>
      <w:r>
        <w:rPr>
          <w:rFonts w:ascii="Book Antiqua" w:eastAsia="Book Antiqua" w:hAnsi="Book Antiqua" w:cs="Book Antiqua"/>
          <w:color w:val="000000"/>
        </w:rPr>
        <w:t xml:space="preserve">V-2 positive patients. Intracellular SARS-CoV-2 might impair stress granule formation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its accessory protein. Without the stress granules, the virus is allowed to replicate and damage the cell. Naïve T lymphocytes can be primed for viral antigens </w:t>
      </w:r>
      <w:r>
        <w:rPr>
          <w:rFonts w:ascii="Book Antiqua" w:eastAsia="Book Antiqua" w:hAnsi="Book Antiqua" w:cs="Book Antiqua"/>
          <w:i/>
          <w:iCs/>
          <w:color w:val="000000"/>
        </w:rPr>
        <w:t>via</w:t>
      </w:r>
      <w:r>
        <w:rPr>
          <w:rFonts w:ascii="Book Antiqua" w:eastAsia="Book Antiqua" w:hAnsi="Book Antiqua" w:cs="Book Antiqua"/>
          <w:color w:val="000000"/>
        </w:rPr>
        <w:t xml:space="preserve"> antigen-presenting cells and the heart-produced hepatocyte growth factor. The primed CD8+ T lymphocytes migrate to the cardiomyocytes and may cause myocardial inflammation through cell-mediated cytotoxicity</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SARS-CoV-2 may also bring about myocardial damage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infection of endothelial cells in the heart. This theory is reinforced by the histological discovery of SARS-CoV-2 in endothelial cells of several organs, including the heart</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3DF73E3E" w14:textId="2A8454BD" w:rsidR="009E3CD9" w:rsidRDefault="00386197" w:rsidP="009E3CD9">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The incidence of COVID-19 related myocarditis is estimated to be accountable for an average of 7% of all COVID-19 related deaths</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However COVID-19 related mortality displays a varying prevalence among different population groups. Increased troponin levels in COVID-19 are related to adverse outcomes, but the specific pro</w:t>
      </w:r>
      <w:r w:rsidR="009E3CD9">
        <w:rPr>
          <w:rFonts w:ascii="Book Antiqua" w:eastAsia="Book Antiqua" w:hAnsi="Book Antiqua" w:cs="Book Antiqua"/>
          <w:color w:val="000000"/>
        </w:rPr>
        <w:t xml:space="preserve">gnostic role of myocarditis is </w:t>
      </w:r>
      <w:r>
        <w:rPr>
          <w:rFonts w:ascii="Book Antiqua" w:eastAsia="Book Antiqua" w:hAnsi="Book Antiqua" w:cs="Book Antiqua"/>
          <w:color w:val="000000"/>
        </w:rPr>
        <w:t>not known</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The clinical spectrum of </w:t>
      </w:r>
      <w:r w:rsidR="00E926C4">
        <w:rPr>
          <w:rFonts w:ascii="Book Antiqua" w:eastAsia="Book Antiqua" w:hAnsi="Book Antiqua" w:cs="Book Antiqua"/>
          <w:color w:val="000000"/>
        </w:rPr>
        <w:t>SARS-CoV-2</w:t>
      </w:r>
      <w:r>
        <w:rPr>
          <w:rFonts w:ascii="Book Antiqua" w:eastAsia="Book Antiqua" w:hAnsi="Book Antiqua" w:cs="Book Antiqua"/>
          <w:color w:val="000000"/>
        </w:rPr>
        <w:t xml:space="preserve"> myocarditis is relatively wide. Patients may present with symptoms of thoracic pain, fever and tachycardia. A retrospective cohort from 23 hospitals in the United States and Europe revealed chest pain and dyspnea as the most common symptoms at admission, whereas the majority of acute myocarditis occurred in the absence of pneumonia</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Patients with concomitant myocarditis and pneumonia exhibited</w:t>
      </w:r>
      <w:r w:rsidR="009E3CD9">
        <w:rPr>
          <w:rFonts w:ascii="Book Antiqua" w:eastAsia="Book Antiqua" w:hAnsi="Book Antiqua" w:cs="Book Antiqua"/>
          <w:color w:val="000000"/>
        </w:rPr>
        <w:t xml:space="preserve"> the worse prognosis at 120 d</w:t>
      </w:r>
      <w:r>
        <w:rPr>
          <w:rFonts w:ascii="Book Antiqua" w:eastAsia="Book Antiqua" w:hAnsi="Book Antiqua" w:cs="Book Antiqua"/>
          <w:color w:val="000000"/>
        </w:rPr>
        <w:t xml:space="preserve">. In more severe cases dyspnea and fatigue may be encountered. In an advanced </w:t>
      </w:r>
      <w:r>
        <w:rPr>
          <w:rFonts w:ascii="Book Antiqua" w:eastAsia="Book Antiqua" w:hAnsi="Book Antiqua" w:cs="Book Antiqua"/>
          <w:color w:val="000000"/>
        </w:rPr>
        <w:lastRenderedPageBreak/>
        <w:t>clinical course patients may develop HF and cardiogenic shock. Signs and symptoms of right HF may also be encountered, with peripheral edema and jugular veins distention being the initial clinical manifestation</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Fulminant myocarditis, although uncommon, has also been reported as a complication secondary to COVID-19 infection</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In such occasion</w:t>
      </w:r>
      <w:r w:rsidR="00387A8B">
        <w:rPr>
          <w:rFonts w:ascii="Book Antiqua" w:eastAsia="Book Antiqua" w:hAnsi="Book Antiqua" w:cs="Book Antiqua"/>
          <w:color w:val="000000"/>
        </w:rPr>
        <w:t>s,</w:t>
      </w:r>
      <w:r>
        <w:rPr>
          <w:rFonts w:ascii="Book Antiqua" w:eastAsia="Book Antiqua" w:hAnsi="Book Antiqua" w:cs="Book Antiqua"/>
          <w:color w:val="000000"/>
        </w:rPr>
        <w:t xml:space="preserve"> cardiogenic shock may develop rapidly while the patient is at risk of fatal ventricular tachyarrhythmia or bradyarrhythmia</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Additionally, patients with COVID-19 myocarditis are at the risk of ventricular and supraventricular arrhythmias. </w:t>
      </w:r>
      <w:proofErr w:type="spellStart"/>
      <w:r>
        <w:rPr>
          <w:rFonts w:ascii="Book Antiqua" w:eastAsia="Book Antiqua" w:hAnsi="Book Antiqua" w:cs="Book Antiqua"/>
          <w:color w:val="000000"/>
        </w:rPr>
        <w:t>Arrhythmogeneity</w:t>
      </w:r>
      <w:proofErr w:type="spellEnd"/>
      <w:r>
        <w:rPr>
          <w:rFonts w:ascii="Book Antiqua" w:eastAsia="Book Antiqua" w:hAnsi="Book Antiqua" w:cs="Book Antiqua"/>
          <w:color w:val="000000"/>
        </w:rPr>
        <w:t xml:space="preserve"> is attributed to re-entrant arrhythmias originating from scars and pro-inflammatory cytokines-mediated conduction disorders</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p>
    <w:p w14:paraId="511B9D2D" w14:textId="77777777" w:rsidR="009E3CD9" w:rsidRDefault="00386197" w:rsidP="009E3CD9">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Skeletal muscle myopathy is an extra-pulmonary manifestation of COVID-19, observed in approximately one-third of symptomatic patients and varying from limited myalgia to myositis or rhabdomyolysis. A case series of patients with concurrent myopathy and inflammatory cardiac disease secondary to active COVID-19, revealed that the majority of patients were lacking of a major respiratory complication, whereas only two subjects experienced critical COVID-19 pneumonia</w:t>
      </w:r>
      <w:r>
        <w:rPr>
          <w:rFonts w:ascii="Book Antiqua" w:eastAsia="Book Antiqua" w:hAnsi="Book Antiqua" w:cs="Book Antiqua"/>
          <w:color w:val="000000"/>
          <w:szCs w:val="30"/>
          <w:vertAlign w:val="superscript"/>
        </w:rPr>
        <w:t>[67]</w:t>
      </w:r>
      <w:r w:rsidR="009E3CD9">
        <w:rPr>
          <w:rFonts w:ascii="Book Antiqua" w:eastAsia="Book Antiqua" w:hAnsi="Book Antiqua" w:cs="Book Antiqua"/>
          <w:color w:val="000000"/>
        </w:rPr>
        <w:t xml:space="preserve">. </w:t>
      </w:r>
    </w:p>
    <w:p w14:paraId="2B699A38" w14:textId="108C0E4F" w:rsidR="009E3CD9" w:rsidRDefault="00386197" w:rsidP="009E3CD9">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The differential diagnosis includes COVID-19 related </w:t>
      </w:r>
      <w:r w:rsidR="00AA0995">
        <w:rPr>
          <w:rFonts w:ascii="Book Antiqua" w:eastAsia="Book Antiqua" w:hAnsi="Book Antiqua" w:cs="Book Antiqua"/>
          <w:color w:val="000000"/>
        </w:rPr>
        <w:t>ACS</w:t>
      </w:r>
      <w:r>
        <w:rPr>
          <w:rFonts w:ascii="Book Antiqua" w:eastAsia="Book Antiqua" w:hAnsi="Book Antiqua" w:cs="Book Antiqua"/>
          <w:color w:val="000000"/>
        </w:rPr>
        <w:t xml:space="preserve">, cardiomyopathy in the status of multiorgan dysfunction syndrome and Takotsubo cardiomyopathy. Elevated troponin levels accompanied by acute chest pain insinuate non-STEMI as the predominant situation. Predisposing factors of coronary heart disease such as dyslipidemia, arterial hypertension, family history and comorbidities should be scrutinized. </w:t>
      </w:r>
      <w:r w:rsidR="00387A8B">
        <w:rPr>
          <w:rFonts w:ascii="Book Antiqua" w:eastAsia="Book Antiqua" w:hAnsi="Book Antiqua" w:cs="Book Antiqua"/>
          <w:color w:val="000000"/>
        </w:rPr>
        <w:t>With a</w:t>
      </w:r>
      <w:r>
        <w:rPr>
          <w:rFonts w:ascii="Book Antiqua" w:eastAsia="Book Antiqua" w:hAnsi="Book Antiqua" w:cs="Book Antiqua"/>
          <w:color w:val="000000"/>
        </w:rPr>
        <w:t xml:space="preserve"> high suspicion of ACS, epicardial disease has to be ruled out by coronary angiography. Sepsis-induced myocardial dysfunction in intensive care units ranges from 10</w:t>
      </w:r>
      <w:r w:rsidR="009E3CD9">
        <w:rPr>
          <w:rFonts w:ascii="Book Antiqua" w:hAnsi="Book Antiqua" w:cs="Book Antiqua" w:hint="eastAsia"/>
          <w:color w:val="000000"/>
          <w:lang w:eastAsia="zh-CN"/>
        </w:rPr>
        <w:t>%</w:t>
      </w:r>
      <w:r>
        <w:rPr>
          <w:rFonts w:ascii="Book Antiqua" w:eastAsia="Book Antiqua" w:hAnsi="Book Antiqua" w:cs="Book Antiqua"/>
          <w:color w:val="000000"/>
        </w:rPr>
        <w:t xml:space="preserve"> to 70% between studies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Stress induced cardiomyopathy incidence appears to be elevated between human-coronavirus positive patients. A recent study demonstrated a substantial rise in the incidence of stress cardiomyopathy during the COVID-19 period (7.8%), compared to </w:t>
      </w:r>
      <w:proofErr w:type="spellStart"/>
      <w:r>
        <w:rPr>
          <w:rFonts w:ascii="Book Antiqua" w:eastAsia="Book Antiqua" w:hAnsi="Book Antiqua" w:cs="Book Antiqua"/>
          <w:color w:val="000000"/>
        </w:rPr>
        <w:t>prepandemic</w:t>
      </w:r>
      <w:proofErr w:type="spellEnd"/>
      <w:r>
        <w:rPr>
          <w:rFonts w:ascii="Book Antiqua" w:eastAsia="Book Antiqua" w:hAnsi="Book Antiqua" w:cs="Book Antiqua"/>
          <w:color w:val="000000"/>
        </w:rPr>
        <w:t xml:space="preserve"> timelines (1.5%-1.8%)</w:t>
      </w:r>
      <w:r w:rsidR="009E3CD9">
        <w:rPr>
          <w:rFonts w:ascii="Book Antiqua" w:eastAsia="Book Antiqua" w:hAnsi="Book Antiqua" w:cs="Book Antiqua"/>
          <w:color w:val="000000"/>
          <w:szCs w:val="30"/>
          <w:vertAlign w:val="superscript"/>
        </w:rPr>
        <w:t>[69,</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Reverse Takotsubo cardiomyopathy has also been reported as the first direct evidence of myocardial inflammation in a woman with interstitial inflammatory lung disease due to COVID-19</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w:t>
      </w:r>
      <w:r w:rsidR="009E3CD9">
        <w:rPr>
          <w:rFonts w:ascii="Book Antiqua" w:eastAsia="Book Antiqua" w:hAnsi="Book Antiqua" w:cs="Book Antiqua"/>
          <w:color w:val="000000"/>
        </w:rPr>
        <w:t xml:space="preserve"> </w:t>
      </w:r>
    </w:p>
    <w:p w14:paraId="0D4E2C24" w14:textId="16607591" w:rsidR="009E3CD9" w:rsidRDefault="00386197" w:rsidP="009E3CD9">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lastRenderedPageBreak/>
        <w:t>In the setting of high clinical suspicion of COVID-19 associated myocarditis</w:t>
      </w:r>
      <w:r w:rsidR="00577938">
        <w:rPr>
          <w:rFonts w:ascii="Book Antiqua" w:eastAsia="Book Antiqua" w:hAnsi="Book Antiqua" w:cs="Book Antiqua"/>
          <w:color w:val="000000"/>
        </w:rPr>
        <w:t>,</w:t>
      </w:r>
      <w:r>
        <w:rPr>
          <w:rFonts w:ascii="Book Antiqua" w:eastAsia="Book Antiqua" w:hAnsi="Book Antiqua" w:cs="Book Antiqua"/>
          <w:color w:val="000000"/>
        </w:rPr>
        <w:t xml:space="preserve"> the diagnostic evaluation is based on the applica</w:t>
      </w:r>
      <w:r w:rsidR="00DF5310">
        <w:rPr>
          <w:rFonts w:ascii="Book Antiqua" w:eastAsia="Book Antiqua" w:hAnsi="Book Antiqua" w:cs="Book Antiqua"/>
          <w:color w:val="000000"/>
        </w:rPr>
        <w:t>tion of cardiac imaging methods–</w:t>
      </w:r>
      <w:r>
        <w:rPr>
          <w:rFonts w:ascii="Book Antiqua" w:eastAsia="Book Antiqua" w:hAnsi="Book Antiqua" w:cs="Book Antiqua"/>
          <w:color w:val="000000"/>
        </w:rPr>
        <w:t>echocardiogram and cardiac magnetic resonance imaging (CMR)</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Echocardiographic signs of myocarditis depend on</w:t>
      </w:r>
      <w:r w:rsidR="00577938">
        <w:rPr>
          <w:rFonts w:ascii="Book Antiqua" w:eastAsia="Book Antiqua" w:hAnsi="Book Antiqua" w:cs="Book Antiqua"/>
          <w:color w:val="000000"/>
        </w:rPr>
        <w:t xml:space="preserve"> the</w:t>
      </w:r>
      <w:r>
        <w:rPr>
          <w:rFonts w:ascii="Book Antiqua" w:eastAsia="Book Antiqua" w:hAnsi="Book Antiqua" w:cs="Book Antiqua"/>
          <w:color w:val="000000"/>
        </w:rPr>
        <w:t xml:space="preserve"> disease’s severity and include</w:t>
      </w:r>
      <w:r w:rsidR="00577938">
        <w:rPr>
          <w:rFonts w:ascii="Book Antiqua" w:eastAsia="Book Antiqua" w:hAnsi="Book Antiqua" w:cs="Book Antiqua"/>
          <w:color w:val="000000"/>
        </w:rPr>
        <w:t>s</w:t>
      </w:r>
      <w:r>
        <w:rPr>
          <w:rFonts w:ascii="Book Antiqua" w:eastAsia="Book Antiqua" w:hAnsi="Book Antiqua" w:cs="Book Antiqua"/>
          <w:color w:val="000000"/>
        </w:rPr>
        <w:t xml:space="preserve"> wall motion abnormalities, increased wall thickness, mildly or severely reduced myocardial contractility, cardiac chamber dilatation and pericardial effusion. In mild forms, echocardiographic evaluation may be otherwise normal, except for reduced myocardial strain. CMR imaging in myocarditis evaluation is usually applied early after the disease in order to denote the exten</w:t>
      </w:r>
      <w:r w:rsidR="00577938">
        <w:rPr>
          <w:rFonts w:ascii="Book Antiqua" w:eastAsia="Book Antiqua" w:hAnsi="Book Antiqua" w:cs="Book Antiqua"/>
          <w:color w:val="000000"/>
        </w:rPr>
        <w:t>t</w:t>
      </w:r>
      <w:r>
        <w:rPr>
          <w:rFonts w:ascii="Book Antiqua" w:eastAsia="Book Antiqua" w:hAnsi="Book Antiqua" w:cs="Book Antiqua"/>
          <w:color w:val="000000"/>
        </w:rPr>
        <w:t xml:space="preserve"> of myocardial injury. Myocardial edema and scarring have been reported in the majority of patients with COVID-19 myocarditis</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Cardiac computed tomography scan with contrast enhancement can be utilized when CMR is unavailable or contraindicated</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r w:rsidR="009E3CD9">
        <w:rPr>
          <w:rFonts w:ascii="Book Antiqua" w:eastAsia="Book Antiqua" w:hAnsi="Book Antiqua" w:cs="Book Antiqua"/>
          <w:color w:val="000000"/>
        </w:rPr>
        <w:t xml:space="preserve"> </w:t>
      </w:r>
    </w:p>
    <w:p w14:paraId="0B0013BC" w14:textId="25D4A06F" w:rsidR="00A77B3E" w:rsidRDefault="00386197" w:rsidP="009E3CD9">
      <w:pPr>
        <w:spacing w:line="360" w:lineRule="auto"/>
        <w:ind w:firstLineChars="200" w:firstLine="480"/>
        <w:jc w:val="both"/>
      </w:pPr>
      <w:r>
        <w:rPr>
          <w:rFonts w:ascii="Book Antiqua" w:eastAsia="Book Antiqua" w:hAnsi="Book Antiqua" w:cs="Book Antiqua"/>
          <w:color w:val="000000"/>
        </w:rPr>
        <w:t xml:space="preserve">Currently, treatment for viral myocarditis is largely supportive. When left ventricular systolic dysfunction occurs, </w:t>
      </w:r>
      <w:r w:rsidR="00E107A5">
        <w:rPr>
          <w:rFonts w:ascii="Book Antiqua" w:eastAsia="Book Antiqua" w:hAnsi="Book Antiqua" w:cs="Book Antiqua"/>
          <w:color w:val="000000"/>
        </w:rPr>
        <w:t>HF</w:t>
      </w:r>
      <w:r>
        <w:rPr>
          <w:rFonts w:ascii="Book Antiqua" w:eastAsia="Book Antiqua" w:hAnsi="Book Antiqua" w:cs="Book Antiqua"/>
          <w:color w:val="000000"/>
        </w:rPr>
        <w:t xml:space="preserve"> therapy is recommenced (</w:t>
      </w:r>
      <w:r w:rsidR="00A0094F" w:rsidRPr="009E3CD9">
        <w:rPr>
          <w:rFonts w:ascii="Book Antiqua" w:eastAsia="Book Antiqua" w:hAnsi="Book Antiqua" w:cs="Book Antiqua"/>
          <w:i/>
          <w:color w:val="000000"/>
        </w:rPr>
        <w:t>i.e.</w:t>
      </w:r>
      <w:r>
        <w:rPr>
          <w:rFonts w:ascii="Book Antiqua" w:eastAsia="Book Antiqua" w:hAnsi="Book Antiqua" w:cs="Book Antiqua"/>
          <w:color w:val="000000"/>
        </w:rPr>
        <w:t xml:space="preserve"> angiotensin-co</w:t>
      </w:r>
      <w:r w:rsidR="009E3CD9">
        <w:rPr>
          <w:rFonts w:ascii="Book Antiqua" w:eastAsia="Book Antiqua" w:hAnsi="Book Antiqua" w:cs="Book Antiqua"/>
          <w:color w:val="000000"/>
        </w:rPr>
        <w:t xml:space="preserve">nverting enzyme-inhibitors and </w:t>
      </w:r>
      <w:r>
        <w:rPr>
          <w:rFonts w:ascii="Book Antiqua" w:eastAsia="Book Antiqua" w:hAnsi="Book Antiqua" w:cs="Book Antiqua"/>
          <w:color w:val="000000"/>
        </w:rPr>
        <w:t xml:space="preserve">b-blockers) in a patient with sufficient cardiac output and </w:t>
      </w:r>
      <w:r w:rsidR="00A0094F">
        <w:rPr>
          <w:rFonts w:ascii="Book Antiqua" w:eastAsia="Book Antiqua" w:hAnsi="Book Antiqua" w:cs="Book Antiqua"/>
          <w:color w:val="000000"/>
        </w:rPr>
        <w:t>hemodynamic</w:t>
      </w:r>
      <w:r>
        <w:rPr>
          <w:rFonts w:ascii="Book Antiqua" w:eastAsia="Book Antiqua" w:hAnsi="Book Antiqua" w:cs="Book Antiqua"/>
          <w:color w:val="000000"/>
        </w:rPr>
        <w:t xml:space="preserve"> stability. Several ongoing trials are investigating immunosuppressant therapy for the hyperinflammatory phase that may be useful to COVID-19-related myocarditis</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w:t>
      </w:r>
    </w:p>
    <w:p w14:paraId="1D01BEAF" w14:textId="77777777" w:rsidR="009E3CD9" w:rsidRDefault="009E3CD9">
      <w:pPr>
        <w:spacing w:line="360" w:lineRule="auto"/>
        <w:jc w:val="both"/>
        <w:rPr>
          <w:rFonts w:ascii="Book Antiqua" w:hAnsi="Book Antiqua" w:cs="Book Antiqua"/>
          <w:color w:val="000000"/>
          <w:lang w:eastAsia="zh-CN"/>
        </w:rPr>
      </w:pPr>
    </w:p>
    <w:p w14:paraId="66FCF991" w14:textId="3F89C5BA" w:rsidR="00B57E5F" w:rsidRDefault="00386197">
      <w:pPr>
        <w:spacing w:line="360" w:lineRule="auto"/>
        <w:jc w:val="both"/>
        <w:rPr>
          <w:rFonts w:ascii="Book Antiqua" w:hAnsi="Book Antiqua" w:cs="Book Antiqua"/>
          <w:color w:val="000000"/>
          <w:lang w:eastAsia="zh-CN"/>
        </w:rPr>
      </w:pPr>
      <w:r w:rsidRPr="009E3CD9">
        <w:rPr>
          <w:rFonts w:ascii="Book Antiqua" w:eastAsia="Book Antiqua" w:hAnsi="Book Antiqua" w:cs="Book Antiqua"/>
          <w:b/>
          <w:color w:val="000000"/>
        </w:rPr>
        <w:t>COVID-19 vaccine-associated myocarditis</w:t>
      </w:r>
      <w:r w:rsidR="009E3CD9" w:rsidRPr="009E3CD9">
        <w:rPr>
          <w:rFonts w:ascii="Book Antiqua" w:hAnsi="Book Antiqua" w:cs="Book Antiqua" w:hint="eastAsia"/>
          <w:b/>
          <w:color w:val="000000"/>
          <w:lang w:eastAsia="zh-CN"/>
        </w:rPr>
        <w:t xml:space="preserve">: </w:t>
      </w:r>
      <w:r>
        <w:rPr>
          <w:rFonts w:ascii="Book Antiqua" w:eastAsia="Book Antiqua" w:hAnsi="Book Antiqua" w:cs="Book Antiqua"/>
          <w:color w:val="000000"/>
        </w:rPr>
        <w:t>Vaccination against SARS-C</w:t>
      </w:r>
      <w:r w:rsidR="009E3CD9">
        <w:rPr>
          <w:rFonts w:ascii="Book Antiqua" w:hAnsi="Book Antiqua" w:cs="Book Antiqua" w:hint="eastAsia"/>
          <w:color w:val="000000"/>
          <w:lang w:eastAsia="zh-CN"/>
        </w:rPr>
        <w:t>o</w:t>
      </w:r>
      <w:r>
        <w:rPr>
          <w:rFonts w:ascii="Book Antiqua" w:eastAsia="Book Antiqua" w:hAnsi="Book Antiqua" w:cs="Book Antiqua"/>
          <w:color w:val="000000"/>
        </w:rPr>
        <w:t>V-2 has been anticipated worl</w:t>
      </w:r>
      <w:r w:rsidR="00D07AA7">
        <w:rPr>
          <w:rFonts w:ascii="Book Antiqua" w:eastAsia="Book Antiqua" w:hAnsi="Book Antiqua" w:cs="Book Antiqua"/>
          <w:color w:val="000000"/>
        </w:rPr>
        <w:t>d</w:t>
      </w:r>
      <w:r>
        <w:rPr>
          <w:rFonts w:ascii="Book Antiqua" w:eastAsia="Book Antiqua" w:hAnsi="Book Antiqua" w:cs="Book Antiqua"/>
          <w:color w:val="000000"/>
        </w:rPr>
        <w:t>wide as the redemption of the pandemic. Although overly infrequent, myocarditis has been discerned as a potential side effect of COVID-19 mRNA-vaccines</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COVID-19 mRNA-vaccine-associated myocarditis incidence is estimated to 0.3-0.5 </w:t>
      </w:r>
      <w:r w:rsidRPr="009E3CD9">
        <w:rPr>
          <w:rFonts w:ascii="Book Antiqua" w:eastAsia="Book Antiqua" w:hAnsi="Book Antiqua" w:cs="Book Antiqua"/>
          <w:i/>
          <w:color w:val="000000"/>
        </w:rPr>
        <w:t xml:space="preserve">per </w:t>
      </w:r>
      <w:r w:rsidR="009E3CD9">
        <w:rPr>
          <w:rFonts w:ascii="Book Antiqua" w:eastAsia="Book Antiqua" w:hAnsi="Book Antiqua" w:cs="Book Antiqua"/>
          <w:color w:val="000000"/>
        </w:rPr>
        <w:t>100</w:t>
      </w:r>
      <w:r>
        <w:rPr>
          <w:rFonts w:ascii="Book Antiqua" w:eastAsia="Book Antiqua" w:hAnsi="Book Antiqua" w:cs="Book Antiqua"/>
          <w:color w:val="000000"/>
        </w:rPr>
        <w:t xml:space="preserve">000 vaccinated people, which is significantly lower than the incidence of acute viral myocarditis (1–10 </w:t>
      </w:r>
      <w:r w:rsidRPr="00B57E5F">
        <w:rPr>
          <w:rFonts w:ascii="Book Antiqua" w:eastAsia="Book Antiqua" w:hAnsi="Book Antiqua" w:cs="Book Antiqua"/>
          <w:i/>
          <w:color w:val="000000"/>
        </w:rPr>
        <w:t>per</w:t>
      </w:r>
      <w:r w:rsidR="00B57E5F">
        <w:rPr>
          <w:rFonts w:ascii="Book Antiqua" w:eastAsia="Book Antiqua" w:hAnsi="Book Antiqua" w:cs="Book Antiqua"/>
          <w:color w:val="000000"/>
        </w:rPr>
        <w:t xml:space="preserve"> 100</w:t>
      </w:r>
      <w:r>
        <w:rPr>
          <w:rFonts w:ascii="Book Antiqua" w:eastAsia="Book Antiqua" w:hAnsi="Book Antiqua" w:cs="Book Antiqua"/>
          <w:color w:val="000000"/>
        </w:rPr>
        <w:t xml:space="preserve">000 people </w:t>
      </w:r>
      <w:r w:rsidRPr="00B57E5F">
        <w:rPr>
          <w:rFonts w:ascii="Book Antiqua" w:eastAsia="Book Antiqua" w:hAnsi="Book Antiqua" w:cs="Book Antiqua"/>
          <w:i/>
          <w:color w:val="000000"/>
        </w:rPr>
        <w:t>per</w:t>
      </w:r>
      <w:r>
        <w:rPr>
          <w:rFonts w:ascii="Book Antiqua" w:eastAsia="Book Antiqua" w:hAnsi="Book Antiqua" w:cs="Book Antiqua"/>
          <w:color w:val="000000"/>
        </w:rPr>
        <w:t xml:space="preserve"> year) or COVID-19-related myocarditis or myocardial injury (1</w:t>
      </w:r>
      <w:r w:rsidR="00B57E5F">
        <w:rPr>
          <w:rFonts w:ascii="Book Antiqua" w:hAnsi="Book Antiqua" w:cs="Book Antiqua" w:hint="eastAsia"/>
          <w:color w:val="000000"/>
          <w:lang w:eastAsia="zh-CN"/>
        </w:rPr>
        <w:t>%</w:t>
      </w:r>
      <w:r>
        <w:rPr>
          <w:rFonts w:ascii="Book Antiqua" w:eastAsia="Book Antiqua" w:hAnsi="Book Antiqua" w:cs="Book Antiqua"/>
          <w:color w:val="000000"/>
        </w:rPr>
        <w:t>-4% of infected patients)</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In addition to its low incidence, mRNA-related myocarditis displays a favorable prognosis, with &gt;</w:t>
      </w:r>
      <w:r w:rsidR="00B57E5F">
        <w:rPr>
          <w:rFonts w:ascii="Book Antiqua" w:hAnsi="Book Antiqua" w:cs="Book Antiqua" w:hint="eastAsia"/>
          <w:color w:val="000000"/>
          <w:lang w:eastAsia="zh-CN"/>
        </w:rPr>
        <w:t xml:space="preserve"> </w:t>
      </w:r>
      <w:r>
        <w:rPr>
          <w:rFonts w:ascii="Book Antiqua" w:eastAsia="Book Antiqua" w:hAnsi="Book Antiqua" w:cs="Book Antiqua"/>
          <w:color w:val="000000"/>
        </w:rPr>
        <w:t>80% recovery and &gt;</w:t>
      </w:r>
      <w:r w:rsidR="00B57E5F">
        <w:rPr>
          <w:rFonts w:ascii="Book Antiqua" w:hAnsi="Book Antiqua" w:cs="Book Antiqua" w:hint="eastAsia"/>
          <w:color w:val="000000"/>
          <w:lang w:eastAsia="zh-CN"/>
        </w:rPr>
        <w:t xml:space="preserve"> </w:t>
      </w:r>
      <w:r>
        <w:rPr>
          <w:rFonts w:ascii="Book Antiqua" w:eastAsia="Book Antiqua" w:hAnsi="Book Antiqua" w:cs="Book Antiqua"/>
          <w:color w:val="000000"/>
        </w:rPr>
        <w:t>99% survival</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Among those who will present with vaccine-related myocarditis, an increased possibility of myocarditis during the </w:t>
      </w:r>
      <w:r w:rsidR="00802777">
        <w:rPr>
          <w:rFonts w:ascii="Book Antiqua" w:eastAsia="Book Antiqua" w:hAnsi="Book Antiqua" w:cs="Book Antiqua"/>
          <w:color w:val="000000"/>
        </w:rPr>
        <w:t>1</w:t>
      </w:r>
      <w:r w:rsidR="00802777" w:rsidRPr="00762207">
        <w:rPr>
          <w:rFonts w:ascii="Book Antiqua" w:eastAsia="Book Antiqua" w:hAnsi="Book Antiqua" w:cs="Book Antiqua"/>
          <w:color w:val="000000"/>
          <w:vertAlign w:val="superscript"/>
        </w:rPr>
        <w:t>st</w:t>
      </w:r>
      <w:r w:rsidR="00802777">
        <w:rPr>
          <w:rFonts w:ascii="Book Antiqua" w:eastAsia="Book Antiqua" w:hAnsi="Book Antiqua" w:cs="Book Antiqua"/>
          <w:color w:val="000000"/>
        </w:rPr>
        <w:t xml:space="preserve"> </w:t>
      </w:r>
      <w:r>
        <w:rPr>
          <w:rFonts w:ascii="Book Antiqua" w:eastAsia="Book Antiqua" w:hAnsi="Book Antiqua" w:cs="Book Antiqua"/>
          <w:color w:val="000000"/>
        </w:rPr>
        <w:t xml:space="preserve">week after the second </w:t>
      </w:r>
      <w:r>
        <w:rPr>
          <w:rFonts w:ascii="Book Antiqua" w:eastAsia="Book Antiqua" w:hAnsi="Book Antiqua" w:cs="Book Antiqua"/>
          <w:color w:val="000000"/>
        </w:rPr>
        <w:lastRenderedPageBreak/>
        <w:t>dose of mRNA vaccines have been observed. The population group mostly affected, seems to be young men</w:t>
      </w:r>
      <w:r>
        <w:rPr>
          <w:rFonts w:ascii="Book Antiqua" w:eastAsia="Book Antiqua" w:hAnsi="Book Antiqua" w:cs="Book Antiqua"/>
          <w:color w:val="000000"/>
          <w:szCs w:val="30"/>
          <w:vertAlign w:val="superscript"/>
        </w:rPr>
        <w:t>[77]</w:t>
      </w:r>
      <w:r w:rsidR="00B57E5F">
        <w:rPr>
          <w:rFonts w:ascii="Book Antiqua" w:eastAsia="Book Antiqua" w:hAnsi="Book Antiqua" w:cs="Book Antiqua"/>
          <w:color w:val="000000"/>
        </w:rPr>
        <w:t xml:space="preserve">. </w:t>
      </w:r>
      <w:r>
        <w:rPr>
          <w:rFonts w:ascii="Book Antiqua" w:eastAsia="Book Antiqua" w:hAnsi="Book Antiqua" w:cs="Book Antiqua"/>
          <w:color w:val="000000"/>
        </w:rPr>
        <w:t>In immunogenic susceptible patients</w:t>
      </w:r>
      <w:r w:rsidR="00577938">
        <w:rPr>
          <w:rFonts w:ascii="Book Antiqua" w:eastAsia="Book Antiqua" w:hAnsi="Book Antiqua" w:cs="Book Antiqua"/>
          <w:color w:val="000000"/>
        </w:rPr>
        <w:t>,</w:t>
      </w:r>
      <w:r>
        <w:rPr>
          <w:rFonts w:ascii="Book Antiqua" w:eastAsia="Book Antiqua" w:hAnsi="Book Antiqua" w:cs="Book Antiqua"/>
          <w:color w:val="000000"/>
        </w:rPr>
        <w:t xml:space="preserve"> vaccine-associated myocarditis constitutes the manifestation of </w:t>
      </w:r>
      <w:proofErr w:type="spellStart"/>
      <w:r>
        <w:rPr>
          <w:rFonts w:ascii="Book Antiqua" w:eastAsia="Book Antiqua" w:hAnsi="Book Antiqua" w:cs="Book Antiqua"/>
          <w:color w:val="000000"/>
        </w:rPr>
        <w:t>hyperimmunity</w:t>
      </w:r>
      <w:proofErr w:type="spellEnd"/>
      <w:r>
        <w:rPr>
          <w:rFonts w:ascii="Book Antiqua" w:eastAsia="Book Antiqua" w:hAnsi="Book Antiqua" w:cs="Book Antiqua"/>
          <w:color w:val="000000"/>
        </w:rPr>
        <w:t xml:space="preserve"> of the preceded sensitization to the virus. SARS-CoV-2 mRNA vaccines contain nucleoside-modified mRNA encapsulated in lipid nanoparticles which, after the entrance in host cells drives the translation of the receptor binding spike glycoprotein of the virus</w:t>
      </w:r>
      <w:r>
        <w:rPr>
          <w:rFonts w:ascii="Book Antiqua" w:eastAsia="Book Antiqua" w:hAnsi="Book Antiqua" w:cs="Book Antiqua"/>
          <w:color w:val="000000"/>
          <w:szCs w:val="30"/>
          <w:vertAlign w:val="superscript"/>
        </w:rPr>
        <w:t>[78]</w:t>
      </w:r>
      <w:r w:rsidR="00B57E5F">
        <w:rPr>
          <w:rFonts w:ascii="Book Antiqua" w:eastAsia="Book Antiqua" w:hAnsi="Book Antiqua" w:cs="Book Antiqua"/>
          <w:color w:val="000000"/>
        </w:rPr>
        <w:t xml:space="preserve">. </w:t>
      </w:r>
      <w:r>
        <w:rPr>
          <w:rFonts w:ascii="Book Antiqua" w:eastAsia="Book Antiqua" w:hAnsi="Book Antiqua" w:cs="Book Antiqua"/>
          <w:color w:val="000000"/>
        </w:rPr>
        <w:t xml:space="preserve">Spike glycoprotein encoded by the vaccine mRNA stimulates the attraction of specific IgG antibodies and causes the activation of the acquired immune response, which has been adapted after the first vaccination dose. </w:t>
      </w:r>
      <w:proofErr w:type="spellStart"/>
      <w:r>
        <w:rPr>
          <w:rFonts w:ascii="Book Antiqua" w:eastAsia="Book Antiqua" w:hAnsi="Book Antiqua" w:cs="Book Antiqua"/>
          <w:color w:val="000000"/>
        </w:rPr>
        <w:t>Hyperimmunity</w:t>
      </w:r>
      <w:proofErr w:type="spellEnd"/>
      <w:r>
        <w:rPr>
          <w:rFonts w:ascii="Book Antiqua" w:eastAsia="Book Antiqua" w:hAnsi="Book Antiqua" w:cs="Book Antiqua"/>
          <w:color w:val="000000"/>
        </w:rPr>
        <w:t xml:space="preserve"> in genetically susceptible patients can activate proinflammatory cascades and stimulate an amplified immune response</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r w:rsidR="00B57E5F">
        <w:rPr>
          <w:rFonts w:ascii="Book Antiqua" w:eastAsia="Book Antiqua" w:hAnsi="Book Antiqua" w:cs="Book Antiqua"/>
          <w:color w:val="000000"/>
        </w:rPr>
        <w:t xml:space="preserve"> </w:t>
      </w:r>
    </w:p>
    <w:p w14:paraId="11FF2025" w14:textId="77777777" w:rsidR="00B57E5F" w:rsidRDefault="00386197" w:rsidP="00B57E5F">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Molecular mimicry between cardiac muscle segments and the spike protein of SARS-C</w:t>
      </w:r>
      <w:r w:rsidR="00B57E5F">
        <w:rPr>
          <w:rFonts w:ascii="Book Antiqua" w:hAnsi="Book Antiqua" w:cs="Book Antiqua" w:hint="eastAsia"/>
          <w:color w:val="000000"/>
          <w:lang w:eastAsia="zh-CN"/>
        </w:rPr>
        <w:t>o</w:t>
      </w:r>
      <w:r>
        <w:rPr>
          <w:rFonts w:ascii="Book Antiqua" w:eastAsia="Book Antiqua" w:hAnsi="Book Antiqua" w:cs="Book Antiqua"/>
          <w:color w:val="000000"/>
        </w:rPr>
        <w:t>V-2 is another potential mechanism</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Myocardial α-myosin heavy chain which is structurally similar to SARS-C</w:t>
      </w:r>
      <w:r w:rsidR="00B57E5F">
        <w:rPr>
          <w:rFonts w:ascii="Book Antiqua" w:hAnsi="Book Antiqua" w:cs="Book Antiqua" w:hint="eastAsia"/>
          <w:color w:val="000000"/>
          <w:lang w:eastAsia="zh-CN"/>
        </w:rPr>
        <w:t>o</w:t>
      </w:r>
      <w:r>
        <w:rPr>
          <w:rFonts w:ascii="Book Antiqua" w:eastAsia="Book Antiqua" w:hAnsi="Book Antiqua" w:cs="Book Antiqua"/>
          <w:color w:val="000000"/>
        </w:rPr>
        <w:t>V-2 spike glycoprotein can be falsely identified as antigens and be objected by preformed antibodies</w:t>
      </w:r>
      <w:r>
        <w:rPr>
          <w:rFonts w:ascii="Book Antiqua" w:eastAsia="Book Antiqua" w:hAnsi="Book Antiqua" w:cs="Book Antiqua"/>
          <w:color w:val="000000"/>
          <w:szCs w:val="30"/>
          <w:vertAlign w:val="superscript"/>
        </w:rPr>
        <w:t>[78]</w:t>
      </w:r>
      <w:r w:rsidR="00B57E5F">
        <w:rPr>
          <w:rFonts w:ascii="Book Antiqua" w:eastAsia="Book Antiqua" w:hAnsi="Book Antiqua" w:cs="Book Antiqua"/>
          <w:color w:val="000000"/>
        </w:rPr>
        <w:t xml:space="preserve">. </w:t>
      </w:r>
      <w:r>
        <w:rPr>
          <w:rFonts w:ascii="Book Antiqua" w:eastAsia="Book Antiqua" w:hAnsi="Book Antiqua" w:cs="Book Antiqua"/>
          <w:color w:val="000000"/>
        </w:rPr>
        <w:t>However, new-onset myocardial injury following vaccination cannot be entirely attributed to cross reaction between self-antigens, letting this be the case only in immunogenetically predisposed patients.</w:t>
      </w:r>
      <w:r w:rsidR="00B57E5F">
        <w:rPr>
          <w:rFonts w:ascii="Book Antiqua" w:eastAsia="Book Antiqua" w:hAnsi="Book Antiqua" w:cs="Book Antiqua"/>
          <w:color w:val="000000"/>
        </w:rPr>
        <w:t xml:space="preserve"> </w:t>
      </w:r>
    </w:p>
    <w:p w14:paraId="0380F793" w14:textId="77777777" w:rsidR="00A77B3E" w:rsidRDefault="00386197" w:rsidP="00B57E5F">
      <w:pPr>
        <w:spacing w:line="360" w:lineRule="auto"/>
        <w:ind w:firstLineChars="200" w:firstLine="480"/>
        <w:jc w:val="both"/>
      </w:pPr>
      <w:r>
        <w:rPr>
          <w:rFonts w:ascii="Book Antiqua" w:eastAsia="Book Antiqua" w:hAnsi="Book Antiqua" w:cs="Book Antiqua"/>
          <w:color w:val="000000"/>
        </w:rPr>
        <w:t>The suggested pathophysiological mechanism to interpret the divergence in the incidence of vaccine-induced myocarditis between male and female patients lies in the differentiation in hormone signaling. Elevated testosterone levels are associated to inhibition of anti-inflammatory cells and predominance of Th-1 type response. Estrogen, on the other hand, seem to have a protective role, inhibiting the action of pro-inflammatory T cells and being associated with a prevalence of anti-inflammatory elements such as increased B cells, IL-10, domination of T regulatory cells and M2 macrophage activation pattern</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p>
    <w:p w14:paraId="05A66480" w14:textId="77777777" w:rsidR="00B57E5F" w:rsidRDefault="00B57E5F">
      <w:pPr>
        <w:spacing w:line="360" w:lineRule="auto"/>
        <w:jc w:val="both"/>
        <w:rPr>
          <w:rFonts w:ascii="Book Antiqua" w:hAnsi="Book Antiqua" w:cs="Book Antiqua"/>
          <w:color w:val="000000"/>
          <w:lang w:eastAsia="zh-CN"/>
        </w:rPr>
      </w:pPr>
    </w:p>
    <w:p w14:paraId="5B6A286A" w14:textId="77777777" w:rsidR="00B57E5F" w:rsidRPr="00B57E5F" w:rsidRDefault="00386197">
      <w:pPr>
        <w:spacing w:line="360" w:lineRule="auto"/>
        <w:jc w:val="both"/>
        <w:rPr>
          <w:rFonts w:ascii="Book Antiqua" w:hAnsi="Book Antiqua" w:cs="Book Antiqua"/>
          <w:b/>
          <w:i/>
          <w:color w:val="000000"/>
          <w:lang w:eastAsia="zh-CN"/>
        </w:rPr>
      </w:pPr>
      <w:r w:rsidRPr="00B57E5F">
        <w:rPr>
          <w:rFonts w:ascii="Book Antiqua" w:eastAsia="Book Antiqua" w:hAnsi="Book Antiqua" w:cs="Book Antiqua"/>
          <w:b/>
          <w:i/>
          <w:color w:val="000000"/>
        </w:rPr>
        <w:t xml:space="preserve">CΟVID-19 </w:t>
      </w:r>
      <w:r w:rsidR="00B57E5F" w:rsidRPr="00B57E5F">
        <w:rPr>
          <w:rFonts w:ascii="Book Antiqua" w:hAnsi="Book Antiqua" w:cs="Book Antiqua" w:hint="eastAsia"/>
          <w:b/>
          <w:i/>
          <w:color w:val="000000"/>
          <w:lang w:eastAsia="zh-CN"/>
        </w:rPr>
        <w:t>and</w:t>
      </w:r>
      <w:r w:rsidRPr="00B57E5F">
        <w:rPr>
          <w:rFonts w:ascii="Book Antiqua" w:eastAsia="Book Antiqua" w:hAnsi="Book Antiqua" w:cs="Book Antiqua"/>
          <w:b/>
          <w:i/>
          <w:color w:val="000000"/>
        </w:rPr>
        <w:t xml:space="preserve"> </w:t>
      </w:r>
      <w:r w:rsidR="00E107A5" w:rsidRPr="00B57E5F">
        <w:rPr>
          <w:rFonts w:ascii="Book Antiqua" w:eastAsia="Book Antiqua" w:hAnsi="Book Antiqua" w:cs="Book Antiqua"/>
          <w:b/>
          <w:i/>
          <w:color w:val="000000"/>
        </w:rPr>
        <w:t>HF</w:t>
      </w:r>
    </w:p>
    <w:p w14:paraId="129D40E7" w14:textId="4A777923" w:rsidR="00B57E5F" w:rsidRDefault="003861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HF has been acknowledged as one of the most common critical complications during</w:t>
      </w:r>
      <w:r w:rsidR="00901A87">
        <w:rPr>
          <w:rFonts w:ascii="Book Antiqua" w:eastAsia="Book Antiqua" w:hAnsi="Book Antiqua" w:cs="Book Antiqua"/>
          <w:color w:val="000000"/>
        </w:rPr>
        <w:t xml:space="preserve"> the</w:t>
      </w:r>
      <w:r>
        <w:rPr>
          <w:rFonts w:ascii="Book Antiqua" w:eastAsia="Book Antiqua" w:hAnsi="Book Antiqua" w:cs="Book Antiqua"/>
          <w:color w:val="000000"/>
        </w:rPr>
        <w:t xml:space="preserve"> COVID-19 pandemic along with acute cardiac injury, sepsis and </w:t>
      </w:r>
      <w:r w:rsidR="00765BD9">
        <w:rPr>
          <w:rFonts w:ascii="Book Antiqua" w:eastAsia="Book Antiqua" w:hAnsi="Book Antiqua" w:cs="Book Antiqua"/>
          <w:color w:val="000000"/>
        </w:rPr>
        <w:t>ARDS</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COVID-19 patients may develop HF due to infiltration of</w:t>
      </w:r>
      <w:r w:rsidR="00901A87">
        <w:rPr>
          <w:rFonts w:ascii="Book Antiqua" w:eastAsia="Book Antiqua" w:hAnsi="Book Antiqua" w:cs="Book Antiqua"/>
          <w:color w:val="000000"/>
        </w:rPr>
        <w:t xml:space="preserve"> the</w:t>
      </w:r>
      <w:r>
        <w:rPr>
          <w:rFonts w:ascii="Book Antiqua" w:eastAsia="Book Antiqua" w:hAnsi="Book Antiqua" w:cs="Book Antiqua"/>
          <w:color w:val="000000"/>
        </w:rPr>
        <w:t xml:space="preserve"> heart by inflammatory cells, destructive action of pro-inflammatory cytokines, micro-thrombosis and new onset or aggravated endothelial dysfunction and respiratory failure</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SARS-C</w:t>
      </w:r>
      <w:r w:rsidR="00B57E5F">
        <w:rPr>
          <w:rFonts w:ascii="Book Antiqua" w:hAnsi="Book Antiqua" w:cs="Book Antiqua" w:hint="eastAsia"/>
          <w:color w:val="000000"/>
          <w:lang w:eastAsia="zh-CN"/>
        </w:rPr>
        <w:t>o</w:t>
      </w:r>
      <w:r>
        <w:rPr>
          <w:rFonts w:ascii="Book Antiqua" w:eastAsia="Book Antiqua" w:hAnsi="Book Antiqua" w:cs="Book Antiqua"/>
          <w:color w:val="000000"/>
        </w:rPr>
        <w:t>V-2 is accountable for viral inclusions in</w:t>
      </w:r>
      <w:r w:rsidR="001C6A85">
        <w:rPr>
          <w:rFonts w:ascii="Book Antiqua" w:eastAsia="Book Antiqua" w:hAnsi="Book Antiqua" w:cs="Book Antiqua"/>
          <w:color w:val="000000"/>
        </w:rPr>
        <w:t xml:space="preserve"> the</w:t>
      </w:r>
      <w:r>
        <w:rPr>
          <w:rFonts w:ascii="Book Antiqua" w:eastAsia="Book Antiqua" w:hAnsi="Book Antiqua" w:cs="Book Antiqua"/>
          <w:color w:val="000000"/>
        </w:rPr>
        <w:t xml:space="preserve"> myocardium and the consequent infiltration by monocytes/macrophages, neutrophils and lymphocytes</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COVID-19 related myocarditis may progress to dilated cardiomyopathy and advanced HF with reduced ejection fraction</w:t>
      </w:r>
      <w:r w:rsidR="00B57E5F">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Other possible mechanisms include </w:t>
      </w:r>
      <w:r w:rsidR="00B57E5F">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B57E5F">
        <w:rPr>
          <w:rFonts w:ascii="Book Antiqua" w:hAnsi="Book Antiqua" w:cs="Book Antiqua" w:hint="eastAsia"/>
          <w:color w:val="000000"/>
          <w:lang w:eastAsia="zh-CN"/>
        </w:rPr>
        <w:t>C</w:t>
      </w:r>
      <w:r>
        <w:rPr>
          <w:rFonts w:ascii="Book Antiqua" w:eastAsia="Book Antiqua" w:hAnsi="Book Antiqua" w:cs="Book Antiqua"/>
          <w:color w:val="000000"/>
        </w:rPr>
        <w:t>or-pulmonale secondary to ARDS or pulmonary embolism</w:t>
      </w:r>
      <w:r w:rsidR="00B57E5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57E5F">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B57E5F">
        <w:rPr>
          <w:rFonts w:ascii="Book Antiqua" w:hAnsi="Book Antiqua" w:cs="Book Antiqua" w:hint="eastAsia"/>
          <w:color w:val="000000"/>
          <w:lang w:eastAsia="zh-CN"/>
        </w:rPr>
        <w:t>T</w:t>
      </w:r>
      <w:r>
        <w:rPr>
          <w:rFonts w:ascii="Book Antiqua" w:eastAsia="Book Antiqua" w:hAnsi="Book Antiqua" w:cs="Book Antiqua"/>
          <w:color w:val="000000"/>
        </w:rPr>
        <w:t>he use of steroids which can cause fluid overload</w:t>
      </w:r>
      <w:r w:rsidR="00B57E5F">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B57E5F">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B57E5F">
        <w:rPr>
          <w:rFonts w:ascii="Book Antiqua" w:hAnsi="Book Antiqua" w:cs="Book Antiqua" w:hint="eastAsia"/>
          <w:color w:val="000000"/>
          <w:lang w:eastAsia="zh-CN"/>
        </w:rPr>
        <w:t>T</w:t>
      </w:r>
      <w:r>
        <w:rPr>
          <w:rFonts w:ascii="Book Antiqua" w:eastAsia="Book Antiqua" w:hAnsi="Book Antiqua" w:cs="Book Antiqua"/>
          <w:color w:val="000000"/>
        </w:rPr>
        <w:t>he administration of cardiotoxic drugs (</w:t>
      </w:r>
      <w:r w:rsidRPr="00B57E5F">
        <w:rPr>
          <w:rFonts w:ascii="Book Antiqua" w:eastAsia="Book Antiqua" w:hAnsi="Book Antiqua" w:cs="Book Antiqua"/>
          <w:i/>
          <w:color w:val="000000"/>
        </w:rPr>
        <w:t>i.e.</w:t>
      </w:r>
      <w:r>
        <w:rPr>
          <w:rFonts w:ascii="Book Antiqua" w:eastAsia="Book Antiqua" w:hAnsi="Book Antiqua" w:cs="Book Antiqua"/>
          <w:color w:val="000000"/>
        </w:rPr>
        <w:t xml:space="preserve"> hydroxychloroquine or azithromycin)</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w:t>
      </w:r>
      <w:r w:rsidR="00B57E5F">
        <w:rPr>
          <w:rFonts w:ascii="Book Antiqua" w:eastAsia="Book Antiqua" w:hAnsi="Book Antiqua" w:cs="Book Antiqua"/>
          <w:color w:val="000000"/>
        </w:rPr>
        <w:t xml:space="preserve"> </w:t>
      </w:r>
    </w:p>
    <w:p w14:paraId="35CFA1F4" w14:textId="07199E22" w:rsidR="00106E7F" w:rsidRDefault="00386197" w:rsidP="00B57E5F">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Patients with HF hospitalized for COVID-19 exhibit a particularly increased risk of in-hospital complications and excess mortality. HF and SARS-C</w:t>
      </w:r>
      <w:r w:rsidR="00106E7F">
        <w:rPr>
          <w:rFonts w:ascii="Book Antiqua" w:hAnsi="Book Antiqua" w:cs="Book Antiqua" w:hint="eastAsia"/>
          <w:color w:val="000000"/>
          <w:lang w:eastAsia="zh-CN"/>
        </w:rPr>
        <w:t>o</w:t>
      </w:r>
      <w:r>
        <w:rPr>
          <w:rFonts w:ascii="Book Antiqua" w:eastAsia="Book Antiqua" w:hAnsi="Book Antiqua" w:cs="Book Antiqua"/>
          <w:color w:val="000000"/>
        </w:rPr>
        <w:t>V-2 infection share common risk factors such as senility, lung disease, chronic kidney disease and hypertension</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As reporte</w:t>
      </w:r>
      <w:r w:rsidR="00106E7F">
        <w:rPr>
          <w:rFonts w:ascii="Book Antiqua" w:eastAsia="Book Antiqua" w:hAnsi="Book Antiqua" w:cs="Book Antiqua"/>
          <w:color w:val="000000"/>
        </w:rPr>
        <w:t>d in a retrospective study of 2</w:t>
      </w:r>
      <w:r>
        <w:rPr>
          <w:rFonts w:ascii="Book Antiqua" w:eastAsia="Book Antiqua" w:hAnsi="Book Antiqua" w:cs="Book Antiqua"/>
          <w:color w:val="000000"/>
        </w:rPr>
        <w:t>184 patients hospitalized with COVID-19, the sub-group of HF</w:t>
      </w:r>
      <w:r w:rsidR="00901A87">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experienced a longer hospitalization, and developed more frequently myocardial infarction or shock</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Likewise, in a retrospective</w:t>
      </w:r>
      <w:r w:rsidR="00106E7F">
        <w:rPr>
          <w:rFonts w:ascii="Book Antiqua" w:eastAsia="Book Antiqua" w:hAnsi="Book Antiqua" w:cs="Book Antiqua"/>
          <w:color w:val="000000"/>
        </w:rPr>
        <w:t>, multicenter study including 1</w:t>
      </w:r>
      <w:r>
        <w:rPr>
          <w:rFonts w:ascii="Book Antiqua" w:eastAsia="Book Antiqua" w:hAnsi="Book Antiqua" w:cs="Book Antiqua"/>
          <w:color w:val="000000"/>
        </w:rPr>
        <w:t>718 patients with HF, hospitalized for COVID-19 the overall fatality rate was 47.6%. This remarkably elevated disease burden was correlated with older age, tachycardia, raised CRP and serum creatinine levels</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w:t>
      </w:r>
      <w:r w:rsidR="00106E7F">
        <w:rPr>
          <w:rFonts w:ascii="Book Antiqua" w:eastAsia="Book Antiqua" w:hAnsi="Book Antiqua" w:cs="Book Antiqua"/>
          <w:color w:val="000000"/>
        </w:rPr>
        <w:t xml:space="preserve"> </w:t>
      </w:r>
    </w:p>
    <w:p w14:paraId="7984E4C7" w14:textId="7D82D2AB" w:rsidR="00A77B3E" w:rsidRDefault="00386197" w:rsidP="00B57E5F">
      <w:pPr>
        <w:spacing w:line="360" w:lineRule="auto"/>
        <w:ind w:firstLineChars="200" w:firstLine="480"/>
        <w:jc w:val="both"/>
      </w:pPr>
      <w:r>
        <w:rPr>
          <w:rFonts w:ascii="Book Antiqua" w:eastAsia="Book Antiqua" w:hAnsi="Book Antiqua" w:cs="Book Antiqua"/>
          <w:color w:val="000000"/>
        </w:rPr>
        <w:t>Infection is a usual trigger of HF hospitalization and it is related to increased mortality</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Patients with COVID-19 are not the exception</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The prevalence of coexisting HF ranged from 3.3</w:t>
      </w:r>
      <w:r w:rsidR="00E04511">
        <w:rPr>
          <w:rFonts w:ascii="Book Antiqua" w:hAnsi="Book Antiqua" w:cs="Book Antiqua" w:hint="eastAsia"/>
          <w:color w:val="000000"/>
          <w:lang w:eastAsia="zh-CN"/>
        </w:rPr>
        <w:t>%</w:t>
      </w:r>
      <w:r>
        <w:rPr>
          <w:rFonts w:ascii="Book Antiqua" w:eastAsia="Book Antiqua" w:hAnsi="Book Antiqua" w:cs="Book Antiqua"/>
          <w:color w:val="000000"/>
        </w:rPr>
        <w:t xml:space="preserve"> to 21% among SARS-CoV-2-infected patients, whereas during COVID-19 hospitalization, approximately one-third of patients with a history of HF had an acute decompensation of HF</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Cytokine storm in severe COVID-19 can increase metabolic demand and also provokes RAAS and sympathetic system activation which all entail high cardiac output and can lead to acute decompensation of chronic HF</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Critically ill COVID-19 patients are a specifically vulnerable group to developing </w:t>
      </w:r>
      <w:r>
        <w:rPr>
          <w:rFonts w:ascii="Book Antiqua" w:eastAsia="Book Antiqua" w:hAnsi="Book Antiqua" w:cs="Book Antiqua"/>
          <w:color w:val="000000"/>
        </w:rPr>
        <w:lastRenderedPageBreak/>
        <w:t>acute renal injury. Except for the effect of nephrotoxic drugs on renal function, hemodynamic derangement and cytokine storm, kidneys are menaced by direct viral injury mediated by the abundant ACE2 receptors in their cells</w:t>
      </w:r>
      <w:r w:rsidR="00E04511">
        <w:rPr>
          <w:rFonts w:ascii="Book Antiqua" w:eastAsia="Book Antiqua" w:hAnsi="Book Antiqua" w:cs="Book Antiqua"/>
          <w:color w:val="000000"/>
          <w:szCs w:val="30"/>
          <w:vertAlign w:val="superscript"/>
        </w:rPr>
        <w:t>[92,</w:t>
      </w:r>
      <w:r>
        <w:rPr>
          <w:rFonts w:ascii="Book Antiqua" w:eastAsia="Book Antiqua" w:hAnsi="Book Antiqua" w:cs="Book Antiqua"/>
          <w:color w:val="000000"/>
          <w:szCs w:val="30"/>
          <w:vertAlign w:val="superscript"/>
        </w:rPr>
        <w:t>93]</w:t>
      </w:r>
      <w:r w:rsidR="00E0451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Microthrombosis</w:t>
      </w:r>
      <w:proofErr w:type="spellEnd"/>
      <w:r>
        <w:rPr>
          <w:rFonts w:ascii="Book Antiqua" w:eastAsia="Book Antiqua" w:hAnsi="Book Antiqua" w:cs="Book Antiqua"/>
          <w:color w:val="000000"/>
        </w:rPr>
        <w:t xml:space="preserve"> in renal vasculature also participate</w:t>
      </w:r>
      <w:r w:rsidR="00EE3ED2">
        <w:rPr>
          <w:rFonts w:ascii="Book Antiqua" w:eastAsia="Book Antiqua" w:hAnsi="Book Antiqua" w:cs="Book Antiqua"/>
          <w:color w:val="000000"/>
        </w:rPr>
        <w:t>s</w:t>
      </w:r>
      <w:r>
        <w:rPr>
          <w:rFonts w:ascii="Book Antiqua" w:eastAsia="Book Antiqua" w:hAnsi="Book Antiqua" w:cs="Book Antiqua"/>
          <w:color w:val="000000"/>
        </w:rPr>
        <w:t xml:space="preserve"> in renal dysfunction and acute renal injury in COVID-19 patients</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Up to 11% of hospitalized patients and 25% of critically ill patients </w:t>
      </w:r>
      <w:r w:rsidR="00EE3ED2">
        <w:rPr>
          <w:rFonts w:ascii="Book Antiqua" w:eastAsia="Book Antiqua" w:hAnsi="Book Antiqua" w:cs="Book Antiqua"/>
          <w:color w:val="000000"/>
        </w:rPr>
        <w:t>are</w:t>
      </w:r>
      <w:r>
        <w:rPr>
          <w:rFonts w:ascii="Book Antiqua" w:eastAsia="Book Antiqua" w:hAnsi="Book Antiqua" w:cs="Book Antiqua"/>
          <w:color w:val="000000"/>
        </w:rPr>
        <w:t xml:space="preserve"> estimated to be afflicted by acute kidney injury</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Loss of glomerular filtration rate accelerates the disease progression and predisposes to acute decompensations in patients with a history of HF</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w:t>
      </w:r>
    </w:p>
    <w:p w14:paraId="7A49B002" w14:textId="77777777" w:rsidR="00E04511" w:rsidRDefault="00E04511">
      <w:pPr>
        <w:spacing w:line="360" w:lineRule="auto"/>
        <w:jc w:val="both"/>
        <w:rPr>
          <w:rFonts w:ascii="Book Antiqua" w:hAnsi="Book Antiqua" w:cs="Book Antiqua"/>
          <w:color w:val="000000"/>
          <w:lang w:eastAsia="zh-CN"/>
        </w:rPr>
      </w:pPr>
    </w:p>
    <w:p w14:paraId="77F23788" w14:textId="77777777" w:rsidR="00E04511" w:rsidRPr="00E04511" w:rsidRDefault="00386197">
      <w:pPr>
        <w:spacing w:line="360" w:lineRule="auto"/>
        <w:jc w:val="both"/>
        <w:rPr>
          <w:rFonts w:ascii="Book Antiqua" w:hAnsi="Book Antiqua" w:cs="Book Antiqua"/>
          <w:b/>
          <w:i/>
          <w:color w:val="000000"/>
          <w:lang w:eastAsia="zh-CN"/>
        </w:rPr>
      </w:pPr>
      <w:r w:rsidRPr="00E04511">
        <w:rPr>
          <w:rFonts w:ascii="Book Antiqua" w:eastAsia="Book Antiqua" w:hAnsi="Book Antiqua" w:cs="Book Antiqua"/>
          <w:b/>
          <w:i/>
          <w:color w:val="000000"/>
        </w:rPr>
        <w:t xml:space="preserve">COVID-19 </w:t>
      </w:r>
      <w:r w:rsidR="00E04511" w:rsidRPr="00E04511">
        <w:rPr>
          <w:rFonts w:ascii="Book Antiqua" w:hAnsi="Book Antiqua" w:cs="Book Antiqua" w:hint="eastAsia"/>
          <w:b/>
          <w:i/>
          <w:color w:val="000000"/>
          <w:lang w:eastAsia="zh-CN"/>
        </w:rPr>
        <w:t>and</w:t>
      </w:r>
      <w:r w:rsidRPr="00E04511">
        <w:rPr>
          <w:rFonts w:ascii="Book Antiqua" w:eastAsia="Book Antiqua" w:hAnsi="Book Antiqua" w:cs="Book Antiqua"/>
          <w:b/>
          <w:i/>
          <w:color w:val="000000"/>
        </w:rPr>
        <w:t xml:space="preserve"> </w:t>
      </w:r>
      <w:r w:rsidR="00E04511" w:rsidRPr="00E04511">
        <w:rPr>
          <w:rFonts w:ascii="Book Antiqua" w:eastAsia="Book Antiqua" w:hAnsi="Book Antiqua" w:cs="Book Antiqua"/>
          <w:b/>
          <w:i/>
          <w:color w:val="000000"/>
        </w:rPr>
        <w:t>arrhythmias</w:t>
      </w:r>
    </w:p>
    <w:p w14:paraId="22495185" w14:textId="77777777" w:rsidR="006660EE" w:rsidRDefault="003861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Cardiac arrhythmias have been recognized as a frequent complication of COVID-19 infection. In a prospective observational study of 143 COVID-19 hospitalized patients followed with telemetry monitoring, sinus tachycardia afflicted 39.9% of patients, while premature ventricular contractions were observed in 28.7% and non-sustained ventricular tachycardia (VT) in 15.4% of patients (</w:t>
      </w:r>
      <w:r w:rsidR="006660EE">
        <w:rPr>
          <w:rFonts w:ascii="Book Antiqua" w:eastAsia="Book Antiqua" w:hAnsi="Book Antiqua" w:cs="Book Antiqua"/>
          <w:color w:val="000000"/>
        </w:rPr>
        <w:t>the mean follow-up was 23.7 d</w:t>
      </w:r>
      <w:r>
        <w:rPr>
          <w:rFonts w:ascii="Book Antiqua" w:eastAsia="Book Antiqua" w:hAnsi="Book Antiqua" w:cs="Book Antiqua"/>
          <w:color w:val="000000"/>
        </w:rPr>
        <w:t>). The presence of sinus tachycardia was correlated with a less favorable outcome</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In a retrospective cohort of 241 patients hospitalized with COVID-19 the incidence of cardiac arrhythmias was 8.7%, whereas the presence of HF was associated with an increased hazard of new onset arrhythmia</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w:t>
      </w:r>
      <w:r w:rsidR="006660EE">
        <w:rPr>
          <w:rFonts w:ascii="Book Antiqua" w:eastAsia="Book Antiqua" w:hAnsi="Book Antiqua" w:cs="Book Antiqua"/>
          <w:color w:val="000000"/>
        </w:rPr>
        <w:t xml:space="preserve"> </w:t>
      </w:r>
    </w:p>
    <w:p w14:paraId="71C9318E" w14:textId="56E44B40" w:rsidR="00B10E6A" w:rsidRDefault="00386197" w:rsidP="006660EE">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A prospective study including 113 SARS-C</w:t>
      </w:r>
      <w:r w:rsidR="006660EE">
        <w:rPr>
          <w:rFonts w:ascii="Book Antiqua" w:hAnsi="Book Antiqua" w:cs="Book Antiqua" w:hint="eastAsia"/>
          <w:color w:val="000000"/>
          <w:lang w:eastAsia="zh-CN"/>
        </w:rPr>
        <w:t>o</w:t>
      </w:r>
      <w:r>
        <w:rPr>
          <w:rFonts w:ascii="Book Antiqua" w:eastAsia="Book Antiqua" w:hAnsi="Book Antiqua" w:cs="Book Antiqua"/>
          <w:color w:val="000000"/>
        </w:rPr>
        <w:t xml:space="preserve">V-2 positive patients admitted to </w:t>
      </w:r>
      <w:r w:rsidR="006660EE" w:rsidRPr="006660EE">
        <w:rPr>
          <w:rFonts w:ascii="Book Antiqua" w:eastAsia="Book Antiqua" w:hAnsi="Book Antiqua" w:cs="Book Antiqua"/>
          <w:color w:val="000000"/>
        </w:rPr>
        <w:t xml:space="preserve">intensive care </w:t>
      </w:r>
      <w:r w:rsidR="00B10E6A">
        <w:rPr>
          <w:rFonts w:ascii="Book Antiqua" w:eastAsia="Book Antiqua" w:hAnsi="Book Antiqua" w:cs="Book Antiqua"/>
          <w:color w:val="000000"/>
        </w:rPr>
        <w:t>unit (ICU</w:t>
      </w:r>
      <w:r w:rsidR="006660EE" w:rsidRPr="006660EE">
        <w:rPr>
          <w:rFonts w:ascii="Book Antiqua" w:eastAsia="Book Antiqua" w:hAnsi="Book Antiqua" w:cs="Book Antiqua"/>
          <w:color w:val="000000"/>
        </w:rPr>
        <w:t>)</w:t>
      </w:r>
      <w:r>
        <w:rPr>
          <w:rFonts w:ascii="Book Antiqua" w:eastAsia="Book Antiqua" w:hAnsi="Book Antiqua" w:cs="Book Antiqua"/>
          <w:color w:val="000000"/>
        </w:rPr>
        <w:t>, demonstrated a prevalence of sustained atrial arrhythmias in 44.2% of patients and a 33.6% of non-sustained atrial arrhythmias, with the most prevalent atrial arrhythmia being atrial fibrillation (AF)</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Ventricular arrhythmias were recorded in a total of 30.9% of patients; significantly higher than the prevalence of ventricular arrhythmias in non-COVID ICU patients reported in previous studies</w:t>
      </w:r>
      <w:r w:rsidR="00B10E6A">
        <w:rPr>
          <w:rFonts w:ascii="Book Antiqua" w:eastAsia="Book Antiqua" w:hAnsi="Book Antiqua" w:cs="Book Antiqua"/>
          <w:color w:val="000000"/>
          <w:szCs w:val="30"/>
          <w:vertAlign w:val="superscript"/>
        </w:rPr>
        <w:t>[99,</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Approximately, 1 out of 4 of the patients had at </w:t>
      </w:r>
      <w:r w:rsidR="00B10E6A">
        <w:rPr>
          <w:rFonts w:ascii="Book Antiqua" w:eastAsia="Book Antiqua" w:hAnsi="Book Antiqua" w:cs="Book Antiqua"/>
          <w:color w:val="000000"/>
        </w:rPr>
        <w:t xml:space="preserve">least one bradycardic episode. </w:t>
      </w:r>
      <w:r>
        <w:rPr>
          <w:rFonts w:ascii="Book Antiqua" w:eastAsia="Book Antiqua" w:hAnsi="Book Antiqua" w:cs="Book Antiqua"/>
          <w:color w:val="000000"/>
        </w:rPr>
        <w:t>In 8.9% of this subgroup, AV conduction disorders was the observed episode with third-degree AV block being the predominant subtype of AV conduction disorder</w:t>
      </w:r>
      <w:r w:rsidR="007A2366">
        <w:rPr>
          <w:rFonts w:ascii="Book Antiqua" w:eastAsia="Book Antiqua" w:hAnsi="Book Antiqua" w:cs="Book Antiqua"/>
          <w:color w:val="000000"/>
        </w:rPr>
        <w:t>s</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w:t>
      </w:r>
      <w:r w:rsidR="00B10E6A">
        <w:rPr>
          <w:rFonts w:ascii="Book Antiqua" w:eastAsia="Book Antiqua" w:hAnsi="Book Antiqua" w:cs="Book Antiqua"/>
          <w:color w:val="000000"/>
        </w:rPr>
        <w:t xml:space="preserve"> </w:t>
      </w:r>
    </w:p>
    <w:p w14:paraId="4E7F1769" w14:textId="7AEC1B9A" w:rsidR="00A77B3E" w:rsidRPr="00B10E6A" w:rsidRDefault="00386197" w:rsidP="006660EE">
      <w:pPr>
        <w:spacing w:line="360" w:lineRule="auto"/>
        <w:ind w:firstLineChars="200" w:firstLine="480"/>
        <w:jc w:val="both"/>
        <w:rPr>
          <w:lang w:eastAsia="zh-CN"/>
        </w:rPr>
      </w:pPr>
      <w:r>
        <w:rPr>
          <w:rFonts w:ascii="Book Antiqua" w:eastAsia="Book Antiqua" w:hAnsi="Book Antiqua" w:cs="Book Antiqua"/>
          <w:color w:val="000000"/>
        </w:rPr>
        <w:lastRenderedPageBreak/>
        <w:t>During COVID-19 infection</w:t>
      </w:r>
      <w:r w:rsidR="000502FA">
        <w:rPr>
          <w:rFonts w:ascii="Book Antiqua" w:eastAsia="Book Antiqua" w:hAnsi="Book Antiqua" w:cs="Book Antiqua"/>
          <w:color w:val="000000"/>
        </w:rPr>
        <w:t>,</w:t>
      </w:r>
      <w:r>
        <w:rPr>
          <w:rFonts w:ascii="Book Antiqua" w:eastAsia="Book Antiqua" w:hAnsi="Book Antiqua" w:cs="Book Antiqua"/>
          <w:color w:val="000000"/>
        </w:rPr>
        <w:t xml:space="preserve"> diverse mechanisms participate</w:t>
      </w:r>
      <w:r w:rsidR="001C448A">
        <w:rPr>
          <w:rFonts w:ascii="Book Antiqua" w:eastAsia="Book Antiqua" w:hAnsi="Book Antiqua" w:cs="Book Antiqua"/>
          <w:color w:val="000000"/>
        </w:rPr>
        <w:t>d</w:t>
      </w:r>
      <w:r>
        <w:rPr>
          <w:rFonts w:ascii="Book Antiqua" w:eastAsia="Book Antiqua" w:hAnsi="Book Antiqua" w:cs="Book Antiqua"/>
          <w:color w:val="000000"/>
        </w:rPr>
        <w:t xml:space="preserve"> in the genesis of arrhythmias. SARS-C</w:t>
      </w:r>
      <w:r w:rsidR="00B10E6A">
        <w:rPr>
          <w:rFonts w:ascii="Book Antiqua" w:hAnsi="Book Antiqua" w:cs="Book Antiqua" w:hint="eastAsia"/>
          <w:color w:val="000000"/>
          <w:lang w:eastAsia="zh-CN"/>
        </w:rPr>
        <w:t>o</w:t>
      </w:r>
      <w:r>
        <w:rPr>
          <w:rFonts w:ascii="Book Antiqua" w:eastAsia="Book Antiqua" w:hAnsi="Book Antiqua" w:cs="Book Antiqua"/>
          <w:color w:val="000000"/>
        </w:rPr>
        <w:t>V-2 can engender arrhythmias through direct myocardial damage causing acute myocarditis or through HF decompensation or secondary, through respiratory failure or severe respiratory distress syndrome</w:t>
      </w:r>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Direct viral myocardial injury to the conduction system can also predispose to arrhythmogenesis</w:t>
      </w:r>
      <w:r w:rsidR="00B10E6A">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Other possible mechanisms include drug side effects, electrolyte derangements and autonomic or fluid imbalance.</w:t>
      </w:r>
    </w:p>
    <w:p w14:paraId="7CB1F6AD" w14:textId="77777777" w:rsidR="00B10E6A" w:rsidRDefault="00B10E6A">
      <w:pPr>
        <w:spacing w:line="360" w:lineRule="auto"/>
        <w:jc w:val="both"/>
        <w:rPr>
          <w:rFonts w:ascii="Book Antiqua" w:hAnsi="Book Antiqua" w:cs="Book Antiqua"/>
          <w:color w:val="000000"/>
          <w:lang w:eastAsia="zh-CN"/>
        </w:rPr>
      </w:pPr>
    </w:p>
    <w:p w14:paraId="52513B64" w14:textId="0C81631C" w:rsidR="00A77B3E" w:rsidRDefault="00386197">
      <w:pPr>
        <w:spacing w:line="360" w:lineRule="auto"/>
        <w:jc w:val="both"/>
      </w:pPr>
      <w:r w:rsidRPr="00B10E6A">
        <w:rPr>
          <w:rFonts w:ascii="Book Antiqua" w:eastAsia="Book Antiqua" w:hAnsi="Book Antiqua" w:cs="Book Antiqua"/>
          <w:b/>
          <w:color w:val="000000"/>
        </w:rPr>
        <w:t>Supraventricular arrhythmias</w:t>
      </w:r>
      <w:r w:rsidR="00B10E6A" w:rsidRPr="00B10E6A">
        <w:rPr>
          <w:rFonts w:ascii="Book Antiqua" w:hAnsi="Book Antiqua" w:cs="Book Antiqua" w:hint="eastAsia"/>
          <w:b/>
          <w:color w:val="000000"/>
          <w:lang w:eastAsia="zh-CN"/>
        </w:rPr>
        <w:t>:</w:t>
      </w:r>
      <w:r w:rsidR="00B10E6A">
        <w:rPr>
          <w:rFonts w:ascii="Book Antiqua" w:hAnsi="Book Antiqua" w:cs="Book Antiqua" w:hint="eastAsia"/>
          <w:color w:val="000000"/>
          <w:lang w:eastAsia="zh-CN"/>
        </w:rPr>
        <w:t xml:space="preserve"> </w:t>
      </w:r>
      <w:r w:rsidR="00B10E6A">
        <w:rPr>
          <w:rFonts w:ascii="Book Antiqua" w:eastAsia="Book Antiqua" w:hAnsi="Book Antiqua" w:cs="Book Antiqua"/>
          <w:color w:val="000000"/>
        </w:rPr>
        <w:t>AF</w:t>
      </w:r>
      <w:r>
        <w:rPr>
          <w:rFonts w:ascii="Book Antiqua" w:eastAsia="Book Antiqua" w:hAnsi="Book Antiqua" w:cs="Book Antiqua"/>
          <w:color w:val="000000"/>
        </w:rPr>
        <w:t>/atrial flutter occur</w:t>
      </w:r>
      <w:r w:rsidR="00BF72CA">
        <w:rPr>
          <w:rFonts w:ascii="Book Antiqua" w:eastAsia="Book Antiqua" w:hAnsi="Book Antiqua" w:cs="Book Antiqua"/>
          <w:color w:val="000000"/>
        </w:rPr>
        <w:t>red</w:t>
      </w:r>
      <w:r>
        <w:rPr>
          <w:rFonts w:ascii="Book Antiqua" w:eastAsia="Book Antiqua" w:hAnsi="Book Antiqua" w:cs="Book Antiqua"/>
          <w:color w:val="000000"/>
        </w:rPr>
        <w:t xml:space="preserve"> in approximately 15</w:t>
      </w:r>
      <w:r w:rsidR="00B10E6A">
        <w:rPr>
          <w:rFonts w:ascii="Book Antiqua" w:hAnsi="Book Antiqua" w:cs="Book Antiqua" w:hint="eastAsia"/>
          <w:color w:val="000000"/>
          <w:lang w:eastAsia="zh-CN"/>
        </w:rPr>
        <w:t>%</w:t>
      </w:r>
      <w:r>
        <w:rPr>
          <w:rFonts w:ascii="Book Antiqua" w:eastAsia="Book Antiqua" w:hAnsi="Book Antiqua" w:cs="Book Antiqua"/>
          <w:color w:val="000000"/>
        </w:rPr>
        <w:t>-20% of patients hospitalized with COVID-19</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Factors like older age (senility) and obesity that make patients more susceptible to infection, also predispose to AF</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Hypoxemia and impaired gas exchange in patients with pneumonia increases the anaerobic fermentation and triggers imbalances in myocardial cells action potential promoting the development of AF</w:t>
      </w:r>
      <w:r w:rsidR="00B10E6A">
        <w:rPr>
          <w:rFonts w:ascii="Book Antiqua" w:eastAsia="Book Antiqua" w:hAnsi="Book Antiqua" w:cs="Book Antiqua"/>
          <w:color w:val="000000"/>
          <w:szCs w:val="30"/>
          <w:vertAlign w:val="superscript"/>
        </w:rPr>
        <w:t>[104,</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Stimulation of</w:t>
      </w:r>
      <w:r w:rsidR="001F0E0E">
        <w:rPr>
          <w:rFonts w:ascii="Book Antiqua" w:eastAsia="Book Antiqua" w:hAnsi="Book Antiqua" w:cs="Book Antiqua"/>
          <w:color w:val="000000"/>
        </w:rPr>
        <w:t xml:space="preserve"> the</w:t>
      </w:r>
      <w:r>
        <w:rPr>
          <w:rFonts w:ascii="Book Antiqua" w:eastAsia="Book Antiqua" w:hAnsi="Book Antiqua" w:cs="Book Antiqua"/>
          <w:color w:val="000000"/>
        </w:rPr>
        <w:t xml:space="preserve"> sympathetic nervous system may also contribute to AF development</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Macrophage infiltration, monocyte chemoattractant protein-1, </w:t>
      </w:r>
      <w:r w:rsidR="00DF5310">
        <w:rPr>
          <w:rFonts w:ascii="Book Antiqua" w:hAnsi="Book Antiqua" w:cs="Book Antiqua" w:hint="eastAsia"/>
          <w:color w:val="000000"/>
          <w:lang w:eastAsia="zh-CN"/>
        </w:rPr>
        <w:t>IL</w:t>
      </w:r>
      <w:r>
        <w:rPr>
          <w:rFonts w:ascii="Book Antiqua" w:eastAsia="Book Antiqua" w:hAnsi="Book Antiqua" w:cs="Book Antiqua"/>
          <w:color w:val="000000"/>
        </w:rPr>
        <w:t>-6, vascular endothelial growth factor, matrix metalloproteina</w:t>
      </w:r>
      <w:r w:rsidR="00B10E6A">
        <w:rPr>
          <w:rFonts w:ascii="Book Antiqua" w:eastAsia="Book Antiqua" w:hAnsi="Book Antiqua" w:cs="Book Antiqua"/>
          <w:color w:val="000000"/>
        </w:rPr>
        <w:t xml:space="preserve">se-2, </w:t>
      </w:r>
      <w:r w:rsidR="00091BA8">
        <w:rPr>
          <w:rFonts w:ascii="Book Antiqua" w:hAnsi="Book Antiqua" w:cs="Book Antiqua" w:hint="eastAsia"/>
          <w:color w:val="000000"/>
          <w:lang w:eastAsia="zh-CN"/>
        </w:rPr>
        <w:t>TNF</w:t>
      </w:r>
      <w:r w:rsidR="00B10E6A">
        <w:rPr>
          <w:rFonts w:ascii="Book Antiqua" w:eastAsia="Book Antiqua" w:hAnsi="Book Antiqua" w:cs="Book Antiqua"/>
          <w:color w:val="000000"/>
        </w:rPr>
        <w:t xml:space="preserve">-α </w:t>
      </w:r>
      <w:r>
        <w:rPr>
          <w:rFonts w:ascii="Book Antiqua" w:eastAsia="Book Antiqua" w:hAnsi="Book Antiqua" w:cs="Book Antiqua"/>
          <w:color w:val="000000"/>
        </w:rPr>
        <w:t>and matrix metalloproteinase-9 are encountered in</w:t>
      </w:r>
      <w:r w:rsidR="001F0E0E">
        <w:rPr>
          <w:rFonts w:ascii="Book Antiqua" w:eastAsia="Book Antiqua" w:hAnsi="Book Antiqua" w:cs="Book Antiqua"/>
          <w:color w:val="000000"/>
        </w:rPr>
        <w:t xml:space="preserve"> the</w:t>
      </w:r>
      <w:r>
        <w:rPr>
          <w:rFonts w:ascii="Book Antiqua" w:eastAsia="Book Antiqua" w:hAnsi="Book Antiqua" w:cs="Book Antiqua"/>
          <w:color w:val="000000"/>
        </w:rPr>
        <w:t xml:space="preserve"> inflammatory state and have been positively related to AF and associated with atrial myocardial fibrosis</w:t>
      </w:r>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Common drugs such as corticosteroids and aminophylline given in COVID-19 may have an effect on AF incidence</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QTc interval should be measured to avoid a marked prolongation in cases of co-administration of other QT-prolonging drugs</w:t>
      </w:r>
      <w:r w:rsidR="00B10E6A">
        <w:rPr>
          <w:rFonts w:ascii="Book Antiqua" w:eastAsia="Book Antiqua" w:hAnsi="Book Antiqua" w:cs="Book Antiqua"/>
          <w:color w:val="000000"/>
          <w:szCs w:val="30"/>
          <w:vertAlign w:val="superscript"/>
        </w:rPr>
        <w:t>[103,</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Intravenous (IV) amiodarone is the recommended antiarrhythmic drug for rate and rhythm control. However, its combination with hydroxychloroquine and/or azithromycin should be avoided in COVID-19 patients</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COVID-19 is associated with</w:t>
      </w:r>
      <w:r w:rsidR="001F0E0E">
        <w:rPr>
          <w:rFonts w:ascii="Book Antiqua" w:eastAsia="Book Antiqua" w:hAnsi="Book Antiqua" w:cs="Book Antiqua"/>
          <w:color w:val="000000"/>
        </w:rPr>
        <w:t xml:space="preserve"> a</w:t>
      </w:r>
      <w:r>
        <w:rPr>
          <w:rFonts w:ascii="Book Antiqua" w:eastAsia="Book Antiqua" w:hAnsi="Book Antiqua" w:cs="Book Antiqua"/>
          <w:color w:val="000000"/>
        </w:rPr>
        <w:t xml:space="preserve"> significant risk of venous, arterial, and microvascular thrombotic and thromboembolic disease. Therefore, special attention should be given to anticoagulation therapy administration, taking in mind that CHA2DS2-VASc score may underestimate risk of stroke</w:t>
      </w:r>
      <w:r w:rsidR="00B10E6A">
        <w:rPr>
          <w:rFonts w:ascii="Book Antiqua" w:eastAsia="Book Antiqua" w:hAnsi="Book Antiqua" w:cs="Book Antiqua"/>
          <w:color w:val="000000"/>
          <w:szCs w:val="30"/>
          <w:vertAlign w:val="superscript"/>
        </w:rPr>
        <w:t>[103,</w:t>
      </w:r>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w:t>
      </w:r>
    </w:p>
    <w:p w14:paraId="11603E94" w14:textId="77777777" w:rsidR="00B10E6A" w:rsidRDefault="00B10E6A">
      <w:pPr>
        <w:spacing w:line="360" w:lineRule="auto"/>
        <w:jc w:val="both"/>
        <w:rPr>
          <w:rFonts w:ascii="Book Antiqua" w:hAnsi="Book Antiqua" w:cs="Book Antiqua"/>
          <w:color w:val="000000"/>
          <w:lang w:eastAsia="zh-CN"/>
        </w:rPr>
      </w:pPr>
    </w:p>
    <w:p w14:paraId="344D5FAD" w14:textId="22885929" w:rsidR="00A77B3E" w:rsidRPr="00B10E6A" w:rsidRDefault="00386197">
      <w:pPr>
        <w:spacing w:line="360" w:lineRule="auto"/>
        <w:jc w:val="both"/>
        <w:rPr>
          <w:lang w:eastAsia="zh-CN"/>
        </w:rPr>
      </w:pPr>
      <w:r w:rsidRPr="00B10E6A">
        <w:rPr>
          <w:rFonts w:ascii="Book Antiqua" w:eastAsia="Book Antiqua" w:hAnsi="Book Antiqua" w:cs="Book Antiqua"/>
          <w:b/>
          <w:color w:val="000000"/>
        </w:rPr>
        <w:lastRenderedPageBreak/>
        <w:t>Ventricular arrhythmias</w:t>
      </w:r>
      <w:r w:rsidR="00B10E6A" w:rsidRPr="00B10E6A">
        <w:rPr>
          <w:rFonts w:ascii="Book Antiqua" w:hAnsi="Book Antiqua" w:cs="Book Antiqua" w:hint="eastAsia"/>
          <w:b/>
          <w:color w:val="000000"/>
          <w:lang w:eastAsia="zh-CN"/>
        </w:rPr>
        <w:t>:</w:t>
      </w:r>
      <w:r w:rsidR="00B10E6A">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myocardial injury and myocarditis present a high burden of ventricular ectopy. In the setting of COVID-19 infection accompanied by myocardial damage, various ventricular arrhythmias can complicate the clinical course, increasing</w:t>
      </w:r>
      <w:r w:rsidR="009B0DEC">
        <w:rPr>
          <w:rFonts w:ascii="Book Antiqua" w:eastAsia="Book Antiqua" w:hAnsi="Book Antiqua" w:cs="Book Antiqua"/>
          <w:color w:val="000000"/>
        </w:rPr>
        <w:t xml:space="preserve"> the</w:t>
      </w:r>
      <w:r>
        <w:rPr>
          <w:rFonts w:ascii="Book Antiqua" w:eastAsia="Book Antiqua" w:hAnsi="Book Antiqua" w:cs="Book Antiqua"/>
          <w:color w:val="000000"/>
        </w:rPr>
        <w:t xml:space="preserve"> disease’s mortality. Electrolyte disturbances due to volume depletion or acute kidney injury, affect an average of 7.2% of COVID-19 patients and also predispose to</w:t>
      </w:r>
      <w:r w:rsidR="00002E7C">
        <w:rPr>
          <w:rFonts w:ascii="Book Antiqua" w:eastAsia="Book Antiqua" w:hAnsi="Book Antiqua" w:cs="Book Antiqua"/>
          <w:color w:val="000000"/>
        </w:rPr>
        <w:t xml:space="preserve"> the</w:t>
      </w:r>
      <w:r>
        <w:rPr>
          <w:rFonts w:ascii="Book Antiqua" w:eastAsia="Book Antiqua" w:hAnsi="Book Antiqua" w:cs="Book Antiqua"/>
          <w:color w:val="000000"/>
        </w:rPr>
        <w:t xml:space="preserve"> emergence of ventricular arrhythmias</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Non-sustained VT, multiple ventricular premature conductions, sustained VT and VF have all been encountered in COVID-19 patients</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In a single-center retrospective analysis the incidence of sustained VT or VF in hospitalized COVID-</w:t>
      </w:r>
      <w:r w:rsidR="00B10E6A">
        <w:rPr>
          <w:rFonts w:ascii="Book Antiqua" w:eastAsia="Book Antiqua" w:hAnsi="Book Antiqua" w:cs="Book Antiqua"/>
          <w:color w:val="000000"/>
        </w:rPr>
        <w:t xml:space="preserve">19 patients was reported to be </w:t>
      </w:r>
      <w:r>
        <w:rPr>
          <w:rFonts w:ascii="Book Antiqua" w:eastAsia="Book Antiqua" w:hAnsi="Book Antiqua" w:cs="Book Antiqua"/>
          <w:color w:val="000000"/>
        </w:rPr>
        <w:t>5.9%</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Polypharmacy in fragile patients or in patients with comorbidities may be culpable of QT prolongation leading to the development of polymorphic VT. Special attention should be paid to COVID-19 therapies that present an increased risk for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due to QT prolongation</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Hydroxychloroquine/chloroquine and azithromycin prolong action potential and trigger early after depolarization which can stimulate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In a meta-analysis of f</w:t>
      </w:r>
      <w:r w:rsidR="00B10E6A">
        <w:rPr>
          <w:rFonts w:ascii="Book Antiqua" w:eastAsia="Book Antiqua" w:hAnsi="Book Antiqua" w:cs="Book Antiqua"/>
          <w:color w:val="000000"/>
        </w:rPr>
        <w:t>orty-seven studies including 13</w:t>
      </w:r>
      <w:r>
        <w:rPr>
          <w:rFonts w:ascii="Book Antiqua" w:eastAsia="Book Antiqua" w:hAnsi="Book Antiqua" w:cs="Book Antiqua"/>
          <w:color w:val="000000"/>
        </w:rPr>
        <w:t>087 COVID-19 patients the abovementioned treatment (hydroxychloroquine alone or in combination with azithromycin) lead to a significantly elevated prevalence of QTc prolongation</w:t>
      </w:r>
      <w:r>
        <w:rPr>
          <w:rFonts w:ascii="Book Antiqua" w:eastAsia="Book Antiqua" w:hAnsi="Book Antiqua" w:cs="Book Antiqua"/>
          <w:color w:val="000000"/>
          <w:szCs w:val="30"/>
          <w:vertAlign w:val="superscript"/>
        </w:rPr>
        <w:t>[108]</w:t>
      </w:r>
      <w:r w:rsidR="00B10E6A">
        <w:rPr>
          <w:rFonts w:ascii="Book Antiqua" w:eastAsia="Book Antiqua" w:hAnsi="Book Antiqua" w:cs="Book Antiqua"/>
          <w:color w:val="000000"/>
        </w:rPr>
        <w:t>.</w:t>
      </w:r>
      <w:r>
        <w:rPr>
          <w:rFonts w:ascii="Book Antiqua" w:eastAsia="Book Antiqua" w:hAnsi="Book Antiqua" w:cs="Book Antiqua"/>
          <w:color w:val="000000"/>
        </w:rPr>
        <w:t xml:space="preserve"> COVID-19-associated cytokine surge may trigger ventricular ectopy in previously clinically silent cardiomyopathies or patients with chronic coronary syndromes. A VT storm occurring in an afebrile and otherwise asymptomatic SARS-C</w:t>
      </w:r>
      <w:r w:rsidR="00B10E6A">
        <w:rPr>
          <w:rFonts w:ascii="Book Antiqua" w:hAnsi="Book Antiqua" w:cs="Book Antiqua" w:hint="eastAsia"/>
          <w:color w:val="000000"/>
          <w:lang w:eastAsia="zh-CN"/>
        </w:rPr>
        <w:t>o</w:t>
      </w:r>
      <w:r>
        <w:rPr>
          <w:rFonts w:ascii="Book Antiqua" w:eastAsia="Book Antiqua" w:hAnsi="Book Antiqua" w:cs="Book Antiqua"/>
          <w:color w:val="000000"/>
        </w:rPr>
        <w:t>V-2 positive patient has been reported, unmasking a previously unknown substrate of arrhythmogenic right ventricular cardiomyopathy</w:t>
      </w:r>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w:t>
      </w:r>
    </w:p>
    <w:p w14:paraId="175C3443" w14:textId="77777777" w:rsidR="00B10E6A" w:rsidRDefault="00B10E6A">
      <w:pPr>
        <w:spacing w:line="360" w:lineRule="auto"/>
        <w:jc w:val="both"/>
        <w:rPr>
          <w:rFonts w:ascii="Book Antiqua" w:hAnsi="Book Antiqua" w:cs="Book Antiqua"/>
          <w:color w:val="000000"/>
          <w:lang w:eastAsia="zh-CN"/>
        </w:rPr>
      </w:pPr>
    </w:p>
    <w:p w14:paraId="474D9B99" w14:textId="702E2608" w:rsidR="00B10E6A" w:rsidRDefault="00386197">
      <w:pPr>
        <w:spacing w:line="360" w:lineRule="auto"/>
        <w:jc w:val="both"/>
        <w:rPr>
          <w:rFonts w:ascii="Book Antiqua" w:hAnsi="Book Antiqua" w:cs="Book Antiqua"/>
          <w:color w:val="000000"/>
          <w:lang w:eastAsia="zh-CN"/>
        </w:rPr>
      </w:pPr>
      <w:r w:rsidRPr="00B10E6A">
        <w:rPr>
          <w:rFonts w:ascii="Book Antiqua" w:eastAsia="Book Antiqua" w:hAnsi="Book Antiqua" w:cs="Book Antiqua"/>
          <w:b/>
          <w:color w:val="000000"/>
        </w:rPr>
        <w:t>Bradycardia and conduction abnormalities</w:t>
      </w:r>
      <w:r w:rsidR="00B10E6A" w:rsidRPr="00B10E6A">
        <w:rPr>
          <w:rFonts w:ascii="Book Antiqua" w:hAnsi="Book Antiqua" w:cs="Book Antiqua" w:hint="eastAsia"/>
          <w:b/>
          <w:color w:val="000000"/>
          <w:lang w:eastAsia="zh-CN"/>
        </w:rPr>
        <w:t>:</w:t>
      </w:r>
      <w:r w:rsidR="00B10E6A">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sidR="009A4D63">
        <w:rPr>
          <w:rFonts w:ascii="Book Antiqua" w:eastAsia="Book Antiqua" w:hAnsi="Book Antiqua" w:cs="Book Antiqua"/>
          <w:color w:val="000000"/>
        </w:rPr>
        <w:t xml:space="preserve"> a</w:t>
      </w:r>
      <w:r>
        <w:rPr>
          <w:rFonts w:ascii="Book Antiqua" w:eastAsia="Book Antiqua" w:hAnsi="Book Antiqua" w:cs="Book Antiqua"/>
          <w:color w:val="000000"/>
        </w:rPr>
        <w:t xml:space="preserve"> small case series, transient sinus bradycardia has been reported as a manifestation of the COVID-19 disease. Sinus bradycardia episodes were unrelated to previous cardiovascular history</w:t>
      </w:r>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Bradycardia episodes are attributed to hypoxia and inflammatory damage of the cardiac pacemaker cells and indicate a cross-talk between the autonomic nervous system and immune system</w:t>
      </w:r>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Interestingly, bradycardia slightly precede</w:t>
      </w:r>
      <w:r w:rsidR="009A4D63">
        <w:rPr>
          <w:rFonts w:ascii="Book Antiqua" w:eastAsia="Book Antiqua" w:hAnsi="Book Antiqua" w:cs="Book Antiqua"/>
          <w:color w:val="000000"/>
        </w:rPr>
        <w:t>s</w:t>
      </w:r>
      <w:r>
        <w:rPr>
          <w:rFonts w:ascii="Book Antiqua" w:eastAsia="Book Antiqua" w:hAnsi="Book Antiqua" w:cs="Book Antiqua"/>
          <w:color w:val="000000"/>
        </w:rPr>
        <w:t xml:space="preserve"> cytokine </w:t>
      </w:r>
      <w:r>
        <w:rPr>
          <w:rFonts w:ascii="Book Antiqua" w:eastAsia="Book Antiqua" w:hAnsi="Book Antiqua" w:cs="Book Antiqua"/>
          <w:color w:val="000000"/>
        </w:rPr>
        <w:lastRenderedPageBreak/>
        <w:t>storm, denoting a timepoint of clinical deterioration</w:t>
      </w:r>
      <w:r>
        <w:rPr>
          <w:rFonts w:ascii="Book Antiqua" w:eastAsia="Book Antiqua" w:hAnsi="Book Antiqua" w:cs="Book Antiqua"/>
          <w:color w:val="000000"/>
          <w:szCs w:val="30"/>
          <w:vertAlign w:val="superscript"/>
        </w:rPr>
        <w:t>[115]</w:t>
      </w:r>
      <w:r w:rsidR="00B10E6A">
        <w:rPr>
          <w:rFonts w:ascii="Book Antiqua" w:eastAsia="Book Antiqua" w:hAnsi="Book Antiqua" w:cs="Book Antiqua"/>
          <w:color w:val="000000"/>
        </w:rPr>
        <w:t xml:space="preserve">. </w:t>
      </w:r>
      <w:r>
        <w:rPr>
          <w:rFonts w:ascii="Book Antiqua" w:eastAsia="Book Antiqua" w:hAnsi="Book Antiqua" w:cs="Book Antiqua"/>
          <w:color w:val="000000"/>
        </w:rPr>
        <w:t>Intermittent 3</w:t>
      </w:r>
      <w:r w:rsidRPr="00B10E6A">
        <w:rPr>
          <w:rFonts w:ascii="Book Antiqua" w:eastAsia="Book Antiqua" w:hAnsi="Book Antiqua" w:cs="Book Antiqua"/>
          <w:color w:val="000000"/>
          <w:vertAlign w:val="superscript"/>
        </w:rPr>
        <w:t>rd</w:t>
      </w:r>
      <w:r>
        <w:rPr>
          <w:rFonts w:ascii="Book Antiqua" w:eastAsia="Book Antiqua" w:hAnsi="Book Antiqua" w:cs="Book Antiqua"/>
          <w:color w:val="000000"/>
        </w:rPr>
        <w:t>-degree AV block during hospitalization with COVID-19 has also been described.</w:t>
      </w:r>
      <w:r w:rsidR="00B10E6A">
        <w:rPr>
          <w:rFonts w:ascii="Book Antiqua" w:eastAsia="Book Antiqua" w:hAnsi="Book Antiqua" w:cs="Book Antiqua"/>
          <w:color w:val="000000"/>
        </w:rPr>
        <w:t xml:space="preserve"> </w:t>
      </w:r>
    </w:p>
    <w:p w14:paraId="07570B56" w14:textId="77777777" w:rsidR="00A77B3E" w:rsidRDefault="00386197" w:rsidP="00B10E6A">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Sinus bradycardia or AV block can be caused by drugs such as hydroxychloroquine, lopinavir/ </w:t>
      </w:r>
      <w:proofErr w:type="spellStart"/>
      <w:r>
        <w:rPr>
          <w:rFonts w:ascii="Book Antiqua" w:eastAsia="Book Antiqua" w:hAnsi="Book Antiqua" w:cs="Book Antiqua"/>
          <w:color w:val="000000"/>
        </w:rPr>
        <w:t>rotinavir</w:t>
      </w:r>
      <w:proofErr w:type="spellEnd"/>
      <w:r>
        <w:rPr>
          <w:rFonts w:ascii="Book Antiqua" w:eastAsia="Book Antiqua" w:hAnsi="Book Antiqua" w:cs="Book Antiqua"/>
          <w:color w:val="000000"/>
        </w:rPr>
        <w:t xml:space="preserve"> and azithromycin. Myocarditis affecting the sinus node can also be a cause of bradycardia</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Given the fact that bradycardia and atrioventricular conduction disorders in COVID-19 patients are mostly transient, the use of isoprenaline or implantation of a temporary pacemaker and subsequently evaluating the need of a permanent pacemaker, is a reasonable option</w:t>
      </w:r>
      <w:r w:rsidR="00B10E6A">
        <w:rPr>
          <w:rFonts w:ascii="Book Antiqua" w:eastAsia="Book Antiqua" w:hAnsi="Book Antiqua" w:cs="Book Antiqua"/>
          <w:color w:val="000000"/>
          <w:szCs w:val="30"/>
          <w:vertAlign w:val="superscript"/>
        </w:rPr>
        <w:t>[103,109,</w:t>
      </w:r>
      <w:r>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w:t>
      </w:r>
    </w:p>
    <w:p w14:paraId="315A920C" w14:textId="77777777" w:rsidR="00B10E6A" w:rsidRPr="00B10E6A" w:rsidRDefault="00B10E6A" w:rsidP="00B10E6A">
      <w:pPr>
        <w:spacing w:line="360" w:lineRule="auto"/>
        <w:ind w:firstLineChars="200" w:firstLine="480"/>
        <w:jc w:val="both"/>
        <w:rPr>
          <w:rFonts w:ascii="Book Antiqua" w:hAnsi="Book Antiqua" w:cs="Book Antiqua"/>
          <w:color w:val="000000"/>
          <w:lang w:eastAsia="zh-CN"/>
        </w:rPr>
      </w:pPr>
    </w:p>
    <w:p w14:paraId="7AA1ABD9" w14:textId="77777777" w:rsidR="00B10E6A" w:rsidRPr="00B10E6A" w:rsidRDefault="00386197">
      <w:pPr>
        <w:spacing w:line="360" w:lineRule="auto"/>
        <w:jc w:val="both"/>
        <w:rPr>
          <w:rFonts w:ascii="Book Antiqua" w:hAnsi="Book Antiqua" w:cs="Book Antiqua"/>
          <w:b/>
          <w:i/>
          <w:color w:val="000000"/>
          <w:lang w:eastAsia="zh-CN"/>
        </w:rPr>
      </w:pPr>
      <w:r w:rsidRPr="00B10E6A">
        <w:rPr>
          <w:rFonts w:ascii="Book Antiqua" w:eastAsia="Book Antiqua" w:hAnsi="Book Antiqua" w:cs="Book Antiqua"/>
          <w:b/>
          <w:i/>
          <w:color w:val="000000"/>
        </w:rPr>
        <w:t xml:space="preserve">COVID-19 </w:t>
      </w:r>
      <w:r w:rsidR="00B10E6A" w:rsidRPr="00B10E6A">
        <w:rPr>
          <w:rFonts w:ascii="Book Antiqua" w:hAnsi="Book Antiqua" w:cs="Book Antiqua" w:hint="eastAsia"/>
          <w:b/>
          <w:i/>
          <w:color w:val="000000"/>
          <w:lang w:eastAsia="zh-CN"/>
        </w:rPr>
        <w:t>and</w:t>
      </w:r>
      <w:r w:rsidRPr="00B10E6A">
        <w:rPr>
          <w:rFonts w:ascii="Book Antiqua" w:eastAsia="Book Antiqua" w:hAnsi="Book Antiqua" w:cs="Book Antiqua"/>
          <w:b/>
          <w:i/>
          <w:color w:val="000000"/>
        </w:rPr>
        <w:t xml:space="preserve"> </w:t>
      </w:r>
      <w:r w:rsidR="00B10E6A" w:rsidRPr="00B10E6A">
        <w:rPr>
          <w:rFonts w:ascii="Book Antiqua" w:eastAsia="Book Antiqua" w:hAnsi="Book Antiqua" w:cs="Book Antiqua"/>
          <w:b/>
          <w:i/>
          <w:color w:val="000000"/>
        </w:rPr>
        <w:t>statin therapy</w:t>
      </w:r>
    </w:p>
    <w:p w14:paraId="274AADB4" w14:textId="5CC2A280" w:rsidR="00A77B3E" w:rsidRPr="00B10E6A" w:rsidRDefault="00386197">
      <w:pPr>
        <w:spacing w:line="360" w:lineRule="auto"/>
        <w:jc w:val="both"/>
        <w:rPr>
          <w:lang w:eastAsia="zh-CN"/>
        </w:rPr>
      </w:pPr>
      <w:r>
        <w:rPr>
          <w:rFonts w:ascii="Book Antiqua" w:eastAsia="Book Antiqua" w:hAnsi="Book Antiqua" w:cs="Book Antiqua"/>
          <w:color w:val="000000"/>
        </w:rPr>
        <w:t>The link between statin therapy and COVID-19 severity and outcomes is of intense interest at present. Several studies have demonstrated the association between statin therapy and</w:t>
      </w:r>
      <w:r w:rsidR="00B75321">
        <w:rPr>
          <w:rFonts w:ascii="Book Antiqua" w:eastAsia="Book Antiqua" w:hAnsi="Book Antiqua" w:cs="Book Antiqua"/>
          <w:color w:val="000000"/>
        </w:rPr>
        <w:t xml:space="preserve"> the</w:t>
      </w:r>
      <w:r>
        <w:rPr>
          <w:rFonts w:ascii="Book Antiqua" w:eastAsia="Book Antiqua" w:hAnsi="Book Antiqua" w:cs="Book Antiqua"/>
          <w:color w:val="000000"/>
        </w:rPr>
        <w:t xml:space="preserve"> reduced risk of pneumonia, milder disease, as well as reduced mortality</w:t>
      </w:r>
      <w:r>
        <w:rPr>
          <w:rFonts w:ascii="Book Antiqua" w:eastAsia="Book Antiqua" w:hAnsi="Book Antiqua" w:cs="Book Antiqua"/>
          <w:color w:val="000000"/>
          <w:szCs w:val="30"/>
          <w:vertAlign w:val="superscript"/>
        </w:rPr>
        <w:t>[117-119]</w:t>
      </w:r>
      <w:r>
        <w:rPr>
          <w:rFonts w:ascii="Book Antiqua" w:eastAsia="Book Antiqua" w:hAnsi="Book Antiqua" w:cs="Book Antiqua"/>
          <w:color w:val="000000"/>
        </w:rPr>
        <w:t xml:space="preserve"> However, an Italian multicenter observational study, which enrolled 842 hospitalized patients with COVID-19, revealed no association between the use of statin and in-hospital mortality (</w:t>
      </w:r>
      <w:r>
        <w:rPr>
          <w:rFonts w:ascii="Book Antiqua" w:eastAsia="Book Antiqua" w:hAnsi="Book Antiqua" w:cs="Book Antiqua"/>
          <w:i/>
          <w:iCs/>
          <w:color w:val="000000"/>
        </w:rPr>
        <w:t>P</w:t>
      </w:r>
      <w:r>
        <w:rPr>
          <w:rFonts w:ascii="Book Antiqua" w:eastAsia="Book Antiqua" w:hAnsi="Book Antiqua" w:cs="Book Antiqua"/>
          <w:color w:val="000000"/>
        </w:rPr>
        <w:t xml:space="preserve"> = 0.185). Interestingly, statin use was associated with a more severe disease (National Early Warning Score ≥</w:t>
      </w:r>
      <w:r w:rsidR="00B10E6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reflecting the presence of cardiovascular risk factors as dyslipidemia or coronary artery disease in those patients</w:t>
      </w:r>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w:t>
      </w:r>
    </w:p>
    <w:p w14:paraId="76F68E41" w14:textId="77777777" w:rsidR="00A77B3E" w:rsidRDefault="00A77B3E">
      <w:pPr>
        <w:spacing w:line="360" w:lineRule="auto"/>
        <w:jc w:val="both"/>
      </w:pPr>
    </w:p>
    <w:p w14:paraId="6BBC58D5" w14:textId="77777777" w:rsidR="00A77B3E" w:rsidRDefault="00386197">
      <w:pPr>
        <w:spacing w:line="360" w:lineRule="auto"/>
        <w:jc w:val="both"/>
      </w:pPr>
      <w:r>
        <w:rPr>
          <w:rFonts w:ascii="Book Antiqua" w:eastAsia="Book Antiqua" w:hAnsi="Book Antiqua" w:cs="Book Antiqua"/>
          <w:b/>
          <w:caps/>
          <w:color w:val="000000"/>
          <w:u w:val="single"/>
        </w:rPr>
        <w:t>CONCLUSION</w:t>
      </w:r>
    </w:p>
    <w:p w14:paraId="33A8E215" w14:textId="4A947BBD" w:rsidR="00A77B3E" w:rsidRDefault="00386197">
      <w:pPr>
        <w:spacing w:line="360" w:lineRule="auto"/>
        <w:jc w:val="both"/>
      </w:pPr>
      <w:r>
        <w:rPr>
          <w:rFonts w:ascii="Book Antiqua" w:eastAsia="Book Antiqua" w:hAnsi="Book Antiqua" w:cs="Book Antiqua"/>
          <w:color w:val="000000"/>
        </w:rPr>
        <w:t>SARS-CoV-2, a single stranded RNA beta coronavirus, causes COVID-19 disease. The affinity of SAR-C</w:t>
      </w:r>
      <w:r w:rsidR="00B2646A">
        <w:rPr>
          <w:rFonts w:ascii="Book Antiqua" w:hAnsi="Book Antiqua" w:cs="Book Antiqua" w:hint="eastAsia"/>
          <w:color w:val="000000"/>
          <w:lang w:eastAsia="zh-CN"/>
        </w:rPr>
        <w:t>o</w:t>
      </w:r>
      <w:r>
        <w:rPr>
          <w:rFonts w:ascii="Book Antiqua" w:eastAsia="Book Antiqua" w:hAnsi="Book Antiqua" w:cs="Book Antiqua"/>
          <w:color w:val="000000"/>
        </w:rPr>
        <w:t>V-2 infection to ACE-2 receptor has been proposed to be the core of the disease’s pathophysiology. Although SARS-C</w:t>
      </w:r>
      <w:r w:rsidR="00B2646A">
        <w:rPr>
          <w:rFonts w:ascii="Book Antiqua" w:hAnsi="Book Antiqua" w:cs="Book Antiqua" w:hint="eastAsia"/>
          <w:color w:val="000000"/>
          <w:lang w:eastAsia="zh-CN"/>
        </w:rPr>
        <w:t>o</w:t>
      </w:r>
      <w:r>
        <w:rPr>
          <w:rFonts w:ascii="Book Antiqua" w:eastAsia="Book Antiqua" w:hAnsi="Book Antiqua" w:cs="Book Antiqua"/>
          <w:color w:val="000000"/>
        </w:rPr>
        <w:t xml:space="preserve">V-2 infection predominantly offends the respiratory system, it is liable for various cardiovascular complications such as ACS, myocarditis, HF and arrhythmias. Several mechanisms have been implicated such as excessive inflammatory response to the primary infection, </w:t>
      </w:r>
      <w:proofErr w:type="spellStart"/>
      <w:r>
        <w:rPr>
          <w:rFonts w:ascii="Book Antiqua" w:eastAsia="Book Antiqua" w:hAnsi="Book Antiqua" w:cs="Book Antiqua"/>
          <w:color w:val="000000"/>
        </w:rPr>
        <w:t>immunothrombosis</w:t>
      </w:r>
      <w:proofErr w:type="spellEnd"/>
      <w:r>
        <w:rPr>
          <w:rFonts w:ascii="Book Antiqua" w:eastAsia="Book Antiqua" w:hAnsi="Book Antiqua" w:cs="Book Antiqua"/>
          <w:color w:val="000000"/>
        </w:rPr>
        <w:t xml:space="preserve"> and myocardial injury (Figure 4). SARS-C</w:t>
      </w:r>
      <w:r w:rsidR="00B2646A">
        <w:rPr>
          <w:rFonts w:ascii="Book Antiqua" w:hAnsi="Book Antiqua" w:cs="Book Antiqua" w:hint="eastAsia"/>
          <w:color w:val="000000"/>
          <w:lang w:eastAsia="zh-CN"/>
        </w:rPr>
        <w:t>o</w:t>
      </w:r>
      <w:r>
        <w:rPr>
          <w:rFonts w:ascii="Book Antiqua" w:eastAsia="Book Antiqua" w:hAnsi="Book Antiqua" w:cs="Book Antiqua"/>
          <w:color w:val="000000"/>
        </w:rPr>
        <w:t>V-2 infected patients with a history of cardiovascular disease have increased mortality.</w:t>
      </w:r>
    </w:p>
    <w:p w14:paraId="70F61F76" w14:textId="77777777" w:rsidR="00A77B3E" w:rsidRDefault="00A77B3E">
      <w:pPr>
        <w:spacing w:line="360" w:lineRule="auto"/>
        <w:jc w:val="both"/>
      </w:pPr>
    </w:p>
    <w:p w14:paraId="2D21D7EC" w14:textId="77777777" w:rsidR="00A77B3E" w:rsidRDefault="00386197">
      <w:pPr>
        <w:spacing w:line="360" w:lineRule="auto"/>
        <w:jc w:val="both"/>
      </w:pPr>
      <w:r>
        <w:rPr>
          <w:rFonts w:ascii="Book Antiqua" w:eastAsia="Book Antiqua" w:hAnsi="Book Antiqua" w:cs="Book Antiqua"/>
          <w:b/>
          <w:color w:val="000000"/>
        </w:rPr>
        <w:t>REFERENCES</w:t>
      </w:r>
    </w:p>
    <w:p w14:paraId="06653B80" w14:textId="77777777" w:rsidR="00A77B3E" w:rsidRDefault="0038619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Guan WJ</w:t>
      </w:r>
      <w:r>
        <w:rPr>
          <w:rFonts w:ascii="Book Antiqua" w:eastAsia="Book Antiqua" w:hAnsi="Book Antiqua" w:cs="Book Antiqua"/>
          <w:color w:val="000000"/>
        </w:rPr>
        <w:t xml:space="preserve">, Ni ZY, Hu Y, Liang WH,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1708-1720 [PMID: 32109013 DOI: 10.1056/NEJMoa2002032]</w:t>
      </w:r>
    </w:p>
    <w:p w14:paraId="74A84AE7" w14:textId="77777777" w:rsidR="00A77B3E" w:rsidRDefault="0038619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Pascarella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Strumia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Piliego</w:t>
      </w:r>
      <w:proofErr w:type="spellEnd"/>
      <w:r>
        <w:rPr>
          <w:rFonts w:ascii="Book Antiqua" w:eastAsia="Book Antiqua" w:hAnsi="Book Antiqua" w:cs="Book Antiqua"/>
          <w:color w:val="000000"/>
        </w:rPr>
        <w:t xml:space="preserve"> C, Bruno F, Del </w:t>
      </w:r>
      <w:proofErr w:type="spellStart"/>
      <w:r>
        <w:rPr>
          <w:rFonts w:ascii="Book Antiqua" w:eastAsia="Book Antiqua" w:hAnsi="Book Antiqua" w:cs="Book Antiqua"/>
          <w:color w:val="000000"/>
        </w:rPr>
        <w:t>Buono</w:t>
      </w:r>
      <w:proofErr w:type="spellEnd"/>
      <w:r>
        <w:rPr>
          <w:rFonts w:ascii="Book Antiqua" w:eastAsia="Book Antiqua" w:hAnsi="Book Antiqua" w:cs="Book Antiqua"/>
          <w:color w:val="000000"/>
        </w:rPr>
        <w:t xml:space="preserve"> R, Costa F, </w:t>
      </w:r>
      <w:proofErr w:type="spellStart"/>
      <w:r>
        <w:rPr>
          <w:rFonts w:ascii="Book Antiqua" w:eastAsia="Book Antiqua" w:hAnsi="Book Antiqua" w:cs="Book Antiqua"/>
          <w:color w:val="000000"/>
        </w:rPr>
        <w:t>Scarlata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Agrò</w:t>
      </w:r>
      <w:proofErr w:type="spellEnd"/>
      <w:r>
        <w:rPr>
          <w:rFonts w:ascii="Book Antiqua" w:eastAsia="Book Antiqua" w:hAnsi="Book Antiqua" w:cs="Book Antiqua"/>
          <w:color w:val="000000"/>
        </w:rPr>
        <w:t xml:space="preserve"> FE. COVID-19 diagnosis and management: a comprehensive review.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288</w:t>
      </w:r>
      <w:r>
        <w:rPr>
          <w:rFonts w:ascii="Book Antiqua" w:eastAsia="Book Antiqua" w:hAnsi="Book Antiqua" w:cs="Book Antiqua"/>
          <w:color w:val="000000"/>
        </w:rPr>
        <w:t>: 192-206 [PMID: 32348588 DOI: 10.1111/joim.13091]</w:t>
      </w:r>
    </w:p>
    <w:p w14:paraId="774E82F7" w14:textId="77777777" w:rsidR="00A77B3E" w:rsidRDefault="0038619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Lodigiani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Iapichino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Carenzo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Cecconi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Ferrazzi</w:t>
      </w:r>
      <w:proofErr w:type="spellEnd"/>
      <w:r>
        <w:rPr>
          <w:rFonts w:ascii="Book Antiqua" w:eastAsia="Book Antiqua" w:hAnsi="Book Antiqua" w:cs="Book Antiqua"/>
          <w:color w:val="000000"/>
        </w:rPr>
        <w:t xml:space="preserve"> P, Sebastian T, </w:t>
      </w:r>
      <w:proofErr w:type="spellStart"/>
      <w:r>
        <w:rPr>
          <w:rFonts w:ascii="Book Antiqua" w:eastAsia="Book Antiqua" w:hAnsi="Book Antiqua" w:cs="Book Antiqua"/>
          <w:color w:val="000000"/>
        </w:rPr>
        <w:t>Kucher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Studt</w:t>
      </w:r>
      <w:proofErr w:type="spellEnd"/>
      <w:r>
        <w:rPr>
          <w:rFonts w:ascii="Book Antiqua" w:eastAsia="Book Antiqua" w:hAnsi="Book Antiqua" w:cs="Book Antiqua"/>
          <w:color w:val="000000"/>
        </w:rPr>
        <w:t xml:space="preserve"> JD, Sacco C, </w:t>
      </w:r>
      <w:proofErr w:type="spellStart"/>
      <w:r>
        <w:rPr>
          <w:rFonts w:ascii="Book Antiqua" w:eastAsia="Book Antiqua" w:hAnsi="Book Antiqua" w:cs="Book Antiqua"/>
          <w:color w:val="000000"/>
        </w:rPr>
        <w:t>Bertuzzi</w:t>
      </w:r>
      <w:proofErr w:type="spellEnd"/>
      <w:r>
        <w:rPr>
          <w:rFonts w:ascii="Book Antiqua" w:eastAsia="Book Antiqua" w:hAnsi="Book Antiqua" w:cs="Book Antiqua"/>
          <w:color w:val="000000"/>
        </w:rPr>
        <w:t xml:space="preserve"> A, Sandri MT, Barco S; </w:t>
      </w:r>
      <w:proofErr w:type="spellStart"/>
      <w:r>
        <w:rPr>
          <w:rFonts w:ascii="Book Antiqua" w:eastAsia="Book Antiqua" w:hAnsi="Book Antiqua" w:cs="Book Antiqua"/>
          <w:color w:val="000000"/>
        </w:rPr>
        <w:t>Humanitas</w:t>
      </w:r>
      <w:proofErr w:type="spellEnd"/>
      <w:r>
        <w:rPr>
          <w:rFonts w:ascii="Book Antiqua" w:eastAsia="Book Antiqua" w:hAnsi="Book Antiqua" w:cs="Book Antiqua"/>
          <w:color w:val="000000"/>
        </w:rPr>
        <w:t xml:space="preserve"> COVID-19 Task Force. Venous and arterial thromboembolic complications in COVID-19 patients admitted to an academic hospital in Milan, Italy.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191</w:t>
      </w:r>
      <w:r>
        <w:rPr>
          <w:rFonts w:ascii="Book Antiqua" w:eastAsia="Book Antiqua" w:hAnsi="Book Antiqua" w:cs="Book Antiqua"/>
          <w:color w:val="000000"/>
        </w:rPr>
        <w:t>: 9-14 [PMID: 32353746 DOI: 10.1016/j.thromres.2020.04.024]</w:t>
      </w:r>
    </w:p>
    <w:p w14:paraId="1A033219" w14:textId="77777777" w:rsidR="00A77B3E" w:rsidRDefault="0038619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Triposkiadis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Starling RC, </w:t>
      </w:r>
      <w:proofErr w:type="spellStart"/>
      <w:r>
        <w:rPr>
          <w:rFonts w:ascii="Book Antiqua" w:eastAsia="Book Antiqua" w:hAnsi="Book Antiqua" w:cs="Book Antiqua"/>
          <w:color w:val="000000"/>
        </w:rPr>
        <w:t>Xanthopoulos</w:t>
      </w:r>
      <w:proofErr w:type="spellEnd"/>
      <w:r>
        <w:rPr>
          <w:rFonts w:ascii="Book Antiqua" w:eastAsia="Book Antiqua" w:hAnsi="Book Antiqua" w:cs="Book Antiqua"/>
          <w:color w:val="000000"/>
        </w:rPr>
        <w:t xml:space="preserve"> A, Butler J, </w:t>
      </w:r>
      <w:proofErr w:type="spellStart"/>
      <w:r>
        <w:rPr>
          <w:rFonts w:ascii="Book Antiqua" w:eastAsia="Book Antiqua" w:hAnsi="Book Antiqua" w:cs="Book Antiqua"/>
          <w:color w:val="000000"/>
        </w:rPr>
        <w:t>Boudoulas</w:t>
      </w:r>
      <w:proofErr w:type="spellEnd"/>
      <w:r>
        <w:rPr>
          <w:rFonts w:ascii="Book Antiqua" w:eastAsia="Book Antiqua" w:hAnsi="Book Antiqua" w:cs="Book Antiqua"/>
          <w:color w:val="000000"/>
        </w:rPr>
        <w:t xml:space="preserve"> H. The Counter Regulatory Axis of the Lung Renin-Angiotensin System in Severe COVID-19: Pathophysiology and Clinical Implications. </w:t>
      </w:r>
      <w:r>
        <w:rPr>
          <w:rFonts w:ascii="Book Antiqua" w:eastAsia="Book Antiqua" w:hAnsi="Book Antiqua" w:cs="Book Antiqua"/>
          <w:i/>
          <w:iCs/>
          <w:color w:val="000000"/>
        </w:rPr>
        <w:t>Heart Lung Circ</w:t>
      </w:r>
      <w:r>
        <w:rPr>
          <w:rFonts w:ascii="Book Antiqua" w:eastAsia="Book Antiqua" w:hAnsi="Book Antiqua" w:cs="Book Antiqua"/>
          <w:color w:val="000000"/>
        </w:rPr>
        <w:t xml:space="preserve"> 2021; </w:t>
      </w:r>
      <w:r>
        <w:rPr>
          <w:rFonts w:ascii="Book Antiqua" w:eastAsia="Book Antiqua" w:hAnsi="Book Antiqua" w:cs="Book Antiqua"/>
          <w:b/>
          <w:bCs/>
          <w:color w:val="000000"/>
        </w:rPr>
        <w:t>30</w:t>
      </w:r>
      <w:r>
        <w:rPr>
          <w:rFonts w:ascii="Book Antiqua" w:eastAsia="Book Antiqua" w:hAnsi="Book Antiqua" w:cs="Book Antiqua"/>
          <w:color w:val="000000"/>
        </w:rPr>
        <w:t>: 786-794 [PMID: 33454213 DOI: 10.1016/j.hlc.2020.11.008]</w:t>
      </w:r>
    </w:p>
    <w:p w14:paraId="07A5A002" w14:textId="77777777" w:rsidR="00A77B3E" w:rsidRDefault="0038619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Thompson BT</w:t>
      </w:r>
      <w:r>
        <w:rPr>
          <w:rFonts w:ascii="Book Antiqua" w:eastAsia="Book Antiqua" w:hAnsi="Book Antiqua" w:cs="Book Antiqua"/>
          <w:color w:val="000000"/>
        </w:rPr>
        <w:t xml:space="preserve">, Chambers RC, Liu KD. Acute Respiratory Distress Syndrome.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562-572 [PMID: 28792873 DOI: 10.1056/NEJMra1608077]</w:t>
      </w:r>
    </w:p>
    <w:p w14:paraId="77F825AB" w14:textId="77777777" w:rsidR="00A77B3E" w:rsidRDefault="0038619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Kurz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Eberli</w:t>
      </w:r>
      <w:proofErr w:type="spellEnd"/>
      <w:r>
        <w:rPr>
          <w:rFonts w:ascii="Book Antiqua" w:eastAsia="Book Antiqua" w:hAnsi="Book Antiqua" w:cs="Book Antiqua"/>
          <w:color w:val="000000"/>
        </w:rPr>
        <w:t xml:space="preserve"> FR. Cardiovascular aspects of COVID-19. </w:t>
      </w:r>
      <w:r>
        <w:rPr>
          <w:rFonts w:ascii="Book Antiqua" w:eastAsia="Book Antiqua" w:hAnsi="Book Antiqua" w:cs="Book Antiqua"/>
          <w:i/>
          <w:iCs/>
          <w:color w:val="000000"/>
        </w:rPr>
        <w:t xml:space="preserve">Swiss Med </w:t>
      </w:r>
      <w:proofErr w:type="spellStart"/>
      <w:r>
        <w:rPr>
          <w:rFonts w:ascii="Book Antiqua" w:eastAsia="Book Antiqua" w:hAnsi="Book Antiqua" w:cs="Book Antiqua"/>
          <w:i/>
          <w:iCs/>
          <w:color w:val="000000"/>
        </w:rPr>
        <w:t>Wkly</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150</w:t>
      </w:r>
      <w:r>
        <w:rPr>
          <w:rFonts w:ascii="Book Antiqua" w:eastAsia="Book Antiqua" w:hAnsi="Book Antiqua" w:cs="Book Antiqua"/>
          <w:color w:val="000000"/>
        </w:rPr>
        <w:t>: w20417 [PMID: 33382450 DOI: 10.4414/smw.2020.20417]</w:t>
      </w:r>
    </w:p>
    <w:p w14:paraId="05CA1320" w14:textId="77777777" w:rsidR="00A77B3E" w:rsidRDefault="0038619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Colling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Kanthi</w:t>
      </w:r>
      <w:proofErr w:type="spellEnd"/>
      <w:r>
        <w:rPr>
          <w:rFonts w:ascii="Book Antiqua" w:eastAsia="Book Antiqua" w:hAnsi="Book Antiqua" w:cs="Book Antiqua"/>
          <w:color w:val="000000"/>
        </w:rPr>
        <w:t xml:space="preserve"> Y. COVID-19-associated coagulopathy: An exploration of mechanisms.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471-478 [PMID: 32558620 DOI: 10.1177/1358863X20932640]</w:t>
      </w:r>
    </w:p>
    <w:p w14:paraId="344C6BCC" w14:textId="77777777" w:rsidR="00A77B3E" w:rsidRDefault="00386197">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Fang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Karakiulakis</w:t>
      </w:r>
      <w:proofErr w:type="spellEnd"/>
      <w:r>
        <w:rPr>
          <w:rFonts w:ascii="Book Antiqua" w:eastAsia="Book Antiqua" w:hAnsi="Book Antiqua" w:cs="Book Antiqua"/>
          <w:color w:val="000000"/>
        </w:rPr>
        <w:t xml:space="preserve"> G, Roth M. Are patients with hypertension and diabetes mellitus at increased risk for COVID-19 infection?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e21 [PMID: 32171062 DOI: 10.1016/S2213-2600(20)30116-8]</w:t>
      </w:r>
    </w:p>
    <w:p w14:paraId="72D03B49" w14:textId="77777777" w:rsidR="00A77B3E" w:rsidRDefault="0038619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Pepera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Tribali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Batalik</w:t>
      </w:r>
      <w:proofErr w:type="spellEnd"/>
      <w:r>
        <w:rPr>
          <w:rFonts w:ascii="Book Antiqua" w:eastAsia="Book Antiqua" w:hAnsi="Book Antiqua" w:cs="Book Antiqua"/>
          <w:color w:val="000000"/>
        </w:rPr>
        <w:t xml:space="preserve"> L, Petrov I, </w:t>
      </w:r>
      <w:proofErr w:type="spellStart"/>
      <w:r>
        <w:rPr>
          <w:rFonts w:ascii="Book Antiqua" w:eastAsia="Book Antiqua" w:hAnsi="Book Antiqua" w:cs="Book Antiqua"/>
          <w:color w:val="000000"/>
        </w:rPr>
        <w:t>Papathanasiou</w:t>
      </w:r>
      <w:proofErr w:type="spellEnd"/>
      <w:r>
        <w:rPr>
          <w:rFonts w:ascii="Book Antiqua" w:eastAsia="Book Antiqua" w:hAnsi="Book Antiqua" w:cs="Book Antiqua"/>
          <w:color w:val="000000"/>
        </w:rPr>
        <w:t xml:space="preserve"> J. Epidemiology, risk factors and prognosis of cardiovascular disease in the Coronavirus Disease 2019 (COVID-19) pandemic era: a systematic review. </w:t>
      </w:r>
      <w:r>
        <w:rPr>
          <w:rFonts w:ascii="Book Antiqua" w:eastAsia="Book Antiqua" w:hAnsi="Book Antiqua" w:cs="Book Antiqua"/>
          <w:i/>
          <w:iCs/>
          <w:color w:val="000000"/>
        </w:rPr>
        <w:t>Rev Cardiovasc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28 [PMID: 35092220 DOI: 10.31083/j.rcm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301028]</w:t>
      </w:r>
    </w:p>
    <w:p w14:paraId="397F58FB" w14:textId="77777777" w:rsidR="00A77B3E" w:rsidRDefault="0038619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Magadum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Kishore R. Cardiovascular Manifestations of COVID-19 Infection.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33228225 DOI: 10.3390/cells9112508]</w:t>
      </w:r>
    </w:p>
    <w:p w14:paraId="65855997" w14:textId="77777777" w:rsidR="00A77B3E" w:rsidRDefault="00386197">
      <w:pPr>
        <w:spacing w:line="360" w:lineRule="auto"/>
        <w:jc w:val="both"/>
      </w:pPr>
      <w:r>
        <w:rPr>
          <w:rFonts w:ascii="Book Antiqua" w:eastAsia="Book Antiqua" w:hAnsi="Book Antiqua" w:cs="Book Antiqua"/>
          <w:color w:val="000000"/>
        </w:rPr>
        <w:t xml:space="preserve">11 </w:t>
      </w:r>
      <w:r w:rsidR="004515D2" w:rsidRPr="004515D2">
        <w:rPr>
          <w:rFonts w:ascii="Book Antiqua" w:hAnsi="Book Antiqua" w:cs="Book Antiqua" w:hint="eastAsia"/>
          <w:b/>
          <w:color w:val="000000"/>
          <w:lang w:eastAsia="zh-CN"/>
        </w:rPr>
        <w:t>WHO</w:t>
      </w:r>
      <w:r w:rsidR="004515D2">
        <w:rPr>
          <w:rFonts w:ascii="Book Antiqua" w:hAnsi="Book Antiqua" w:cs="Book Antiqua" w:hint="eastAsia"/>
          <w:color w:val="000000"/>
          <w:lang w:eastAsia="zh-CN"/>
        </w:rPr>
        <w:t xml:space="preserve">. </w:t>
      </w:r>
      <w:r w:rsidRPr="004515D2">
        <w:rPr>
          <w:rFonts w:ascii="Book Antiqua" w:eastAsia="Book Antiqua" w:hAnsi="Book Antiqua" w:cs="Book Antiqua"/>
          <w:bCs/>
          <w:color w:val="000000"/>
        </w:rPr>
        <w:t>Clinical management of COVID-19: Living guideline,</w:t>
      </w:r>
      <w:r w:rsidRPr="004515D2">
        <w:rPr>
          <w:rFonts w:ascii="Book Antiqua" w:eastAsia="Book Antiqua" w:hAnsi="Book Antiqua" w:cs="Book Antiqua"/>
          <w:color w:val="000000"/>
        </w:rPr>
        <w:t xml:space="preserve"> 23 J</w:t>
      </w:r>
      <w:r>
        <w:rPr>
          <w:rFonts w:ascii="Book Antiqua" w:eastAsia="Book Antiqua" w:hAnsi="Book Antiqua" w:cs="Book Antiqua"/>
          <w:color w:val="000000"/>
        </w:rPr>
        <w:t xml:space="preserve">une 2022. </w:t>
      </w:r>
      <w:r w:rsidR="00AA6789">
        <w:rPr>
          <w:rFonts w:ascii="Book Antiqua" w:hAnsi="Book Antiqua" w:cs="Book Antiqua" w:hint="eastAsia"/>
          <w:color w:val="000000"/>
          <w:lang w:eastAsia="zh-CN"/>
        </w:rPr>
        <w:t>[cit</w:t>
      </w:r>
      <w:r w:rsidR="00AA6789">
        <w:rPr>
          <w:rFonts w:ascii="Book Antiqua" w:eastAsia="Book Antiqua" w:hAnsi="Book Antiqua" w:cs="Book Antiqua"/>
          <w:color w:val="000000"/>
        </w:rPr>
        <w:t>ed 19 July 2022</w:t>
      </w:r>
      <w:r w:rsidR="00AA6789">
        <w:rPr>
          <w:rFonts w:ascii="Book Antiqua" w:hAnsi="Book Antiqua" w:cs="Book Antiqua" w:hint="eastAsia"/>
          <w:color w:val="000000"/>
          <w:lang w:eastAsia="zh-CN"/>
        </w:rPr>
        <w:t>]</w:t>
      </w:r>
      <w:r w:rsidR="00AA6789">
        <w:rPr>
          <w:rFonts w:ascii="Book Antiqua" w:eastAsia="Book Antiqua" w:hAnsi="Book Antiqua" w:cs="Book Antiqua"/>
          <w:color w:val="000000"/>
        </w:rPr>
        <w:t>.</w:t>
      </w:r>
      <w:r w:rsidR="00AA6789">
        <w:rPr>
          <w:rFonts w:ascii="Book Antiqua" w:hAnsi="Book Antiqua" w:cs="Book Antiqua" w:hint="eastAsia"/>
          <w:color w:val="000000"/>
          <w:lang w:eastAsia="zh-CN"/>
        </w:rPr>
        <w:t xml:space="preserve"> Available from: </w:t>
      </w:r>
      <w:r>
        <w:rPr>
          <w:rFonts w:ascii="Book Antiqua" w:eastAsia="Book Antiqua" w:hAnsi="Book Antiqua" w:cs="Book Antiqua"/>
          <w:color w:val="000000"/>
        </w:rPr>
        <w:t xml:space="preserve">https://www.who.int/publications/i/item/WHO-2019-nCoV-clinical-2022-1 </w:t>
      </w:r>
    </w:p>
    <w:p w14:paraId="47CAEFD7" w14:textId="77777777" w:rsidR="00A77B3E" w:rsidRDefault="0038619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Turshudzhyan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Severe Acute Respiratory Syndrome Coronavirus 2 (SARS-CoV-2)-Induced Cardiovascular Syndrome: Etiology, Outcomes, and Management.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e8543 [PMID: 32670680 DOI: 10.7759/cureus.8543]</w:t>
      </w:r>
    </w:p>
    <w:p w14:paraId="4F5FD9DB" w14:textId="77777777" w:rsidR="00A77B3E" w:rsidRDefault="0038619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Triposkiadis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Xanthopoulos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Giamouzis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Boudoulas</w:t>
      </w:r>
      <w:proofErr w:type="spellEnd"/>
      <w:r>
        <w:rPr>
          <w:rFonts w:ascii="Book Antiqua" w:eastAsia="Book Antiqua" w:hAnsi="Book Antiqua" w:cs="Book Antiqua"/>
          <w:color w:val="000000"/>
        </w:rPr>
        <w:t xml:space="preserve"> KD, Starling RC, </w:t>
      </w:r>
      <w:proofErr w:type="spellStart"/>
      <w:r>
        <w:rPr>
          <w:rFonts w:ascii="Book Antiqua" w:eastAsia="Book Antiqua" w:hAnsi="Book Antiqua" w:cs="Book Antiqua"/>
          <w:color w:val="000000"/>
        </w:rPr>
        <w:t>Skoularigis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Boudoulas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Iliodromitis</w:t>
      </w:r>
      <w:proofErr w:type="spellEnd"/>
      <w:r>
        <w:rPr>
          <w:rFonts w:ascii="Book Antiqua" w:eastAsia="Book Antiqua" w:hAnsi="Book Antiqua" w:cs="Book Antiqua"/>
          <w:color w:val="000000"/>
        </w:rPr>
        <w:t xml:space="preserve"> E. ACE2, the Counter-Regulatory Renin-Angiotensin System Axis and COVID-19 Severity.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sidR="00FA6904">
        <w:rPr>
          <w:rFonts w:ascii="Book Antiqua" w:eastAsia="Book Antiqua" w:hAnsi="Book Antiqua" w:cs="Book Antiqua"/>
          <w:color w:val="000000"/>
        </w:rPr>
        <w:t>:</w:t>
      </w:r>
      <w:r w:rsidR="00FA6904">
        <w:rPr>
          <w:rFonts w:ascii="Book Antiqua" w:hAnsi="Book Antiqua" w:cs="Book Antiqua" w:hint="eastAsia"/>
          <w:color w:val="000000"/>
          <w:lang w:eastAsia="zh-CN"/>
        </w:rPr>
        <w:t xml:space="preserve"> </w:t>
      </w:r>
      <w:r w:rsidR="00FA6904">
        <w:rPr>
          <w:rFonts w:ascii="Book Antiqua" w:eastAsia="Book Antiqua" w:hAnsi="Book Antiqua" w:cs="Book Antiqua"/>
          <w:color w:val="000000"/>
        </w:rPr>
        <w:t>3885</w:t>
      </w:r>
      <w:r>
        <w:rPr>
          <w:rFonts w:ascii="Book Antiqua" w:eastAsia="Book Antiqua" w:hAnsi="Book Antiqua" w:cs="Book Antiqua"/>
          <w:color w:val="000000"/>
        </w:rPr>
        <w:t xml:space="preserve"> [PMID: 34501332 DOI: 10.3390/jcm10173885]</w:t>
      </w:r>
    </w:p>
    <w:p w14:paraId="2B357CBA" w14:textId="77777777" w:rsidR="00A77B3E" w:rsidRDefault="0038619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Bestle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Heindl</w:t>
      </w:r>
      <w:proofErr w:type="spellEnd"/>
      <w:r>
        <w:rPr>
          <w:rFonts w:ascii="Book Antiqua" w:eastAsia="Book Antiqua" w:hAnsi="Book Antiqua" w:cs="Book Antiqua"/>
          <w:color w:val="000000"/>
        </w:rPr>
        <w:t xml:space="preserve"> MR, Limburg H, Van Lam van T, </w:t>
      </w:r>
      <w:proofErr w:type="spellStart"/>
      <w:r>
        <w:rPr>
          <w:rFonts w:ascii="Book Antiqua" w:eastAsia="Book Antiqua" w:hAnsi="Book Antiqua" w:cs="Book Antiqua"/>
          <w:color w:val="000000"/>
        </w:rPr>
        <w:t>Pilgram</w:t>
      </w:r>
      <w:proofErr w:type="spellEnd"/>
      <w:r>
        <w:rPr>
          <w:rFonts w:ascii="Book Antiqua" w:eastAsia="Book Antiqua" w:hAnsi="Book Antiqua" w:cs="Book Antiqua"/>
          <w:color w:val="000000"/>
        </w:rPr>
        <w:t xml:space="preserve"> O, Moulton H, Stein DA, </w:t>
      </w:r>
      <w:proofErr w:type="spellStart"/>
      <w:r>
        <w:rPr>
          <w:rFonts w:ascii="Book Antiqua" w:eastAsia="Book Antiqua" w:hAnsi="Book Antiqua" w:cs="Book Antiqua"/>
          <w:color w:val="000000"/>
        </w:rPr>
        <w:t>Hardes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Eickmann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Dolnik</w:t>
      </w:r>
      <w:proofErr w:type="spellEnd"/>
      <w:r>
        <w:rPr>
          <w:rFonts w:ascii="Book Antiqua" w:eastAsia="Book Antiqua" w:hAnsi="Book Antiqua" w:cs="Book Antiqua"/>
          <w:color w:val="000000"/>
        </w:rPr>
        <w:t xml:space="preserve"> O, Rohde C, </w:t>
      </w:r>
      <w:proofErr w:type="spellStart"/>
      <w:r>
        <w:rPr>
          <w:rFonts w:ascii="Book Antiqua" w:eastAsia="Book Antiqua" w:hAnsi="Book Antiqua" w:cs="Book Antiqua"/>
          <w:color w:val="000000"/>
        </w:rPr>
        <w:t>Klenk</w:t>
      </w:r>
      <w:proofErr w:type="spellEnd"/>
      <w:r>
        <w:rPr>
          <w:rFonts w:ascii="Book Antiqua" w:eastAsia="Book Antiqua" w:hAnsi="Book Antiqua" w:cs="Book Antiqua"/>
          <w:color w:val="000000"/>
        </w:rPr>
        <w:t xml:space="preserve"> HD, Garten W, </w:t>
      </w:r>
      <w:proofErr w:type="spellStart"/>
      <w:r>
        <w:rPr>
          <w:rFonts w:ascii="Book Antiqua" w:eastAsia="Book Antiqua" w:hAnsi="Book Antiqua" w:cs="Book Antiqua"/>
          <w:color w:val="000000"/>
        </w:rPr>
        <w:t>Steinmetzer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Böttcher-Friebertshäuser</w:t>
      </w:r>
      <w:proofErr w:type="spellEnd"/>
      <w:r>
        <w:rPr>
          <w:rFonts w:ascii="Book Antiqua" w:eastAsia="Book Antiqua" w:hAnsi="Book Antiqua" w:cs="Book Antiqua"/>
          <w:color w:val="000000"/>
        </w:rPr>
        <w:t xml:space="preserve"> E. TMPRSS2 and </w:t>
      </w:r>
      <w:proofErr w:type="spellStart"/>
      <w:r>
        <w:rPr>
          <w:rFonts w:ascii="Book Antiqua" w:eastAsia="Book Antiqua" w:hAnsi="Book Antiqua" w:cs="Book Antiqua"/>
          <w:color w:val="000000"/>
        </w:rPr>
        <w:t>furin</w:t>
      </w:r>
      <w:proofErr w:type="spellEnd"/>
      <w:r>
        <w:rPr>
          <w:rFonts w:ascii="Book Antiqua" w:eastAsia="Book Antiqua" w:hAnsi="Book Antiqua" w:cs="Book Antiqua"/>
          <w:color w:val="000000"/>
        </w:rPr>
        <w:t xml:space="preserve"> are both essential for proteolytic activation of SARS-CoV-2 in human airway cells. </w:t>
      </w:r>
      <w:r>
        <w:rPr>
          <w:rFonts w:ascii="Book Antiqua" w:eastAsia="Book Antiqua" w:hAnsi="Book Antiqua" w:cs="Book Antiqua"/>
          <w:i/>
          <w:iCs/>
          <w:color w:val="000000"/>
        </w:rPr>
        <w:t>Life Sci Alliance</w:t>
      </w:r>
      <w:r>
        <w:rPr>
          <w:rFonts w:ascii="Book Antiqua" w:eastAsia="Book Antiqua" w:hAnsi="Book Antiqua" w:cs="Book Antiqua"/>
          <w:color w:val="000000"/>
        </w:rPr>
        <w:t xml:space="preserve"> 2020; </w:t>
      </w:r>
      <w:r>
        <w:rPr>
          <w:rFonts w:ascii="Book Antiqua" w:eastAsia="Book Antiqua" w:hAnsi="Book Antiqua" w:cs="Book Antiqua"/>
          <w:b/>
          <w:bCs/>
          <w:color w:val="000000"/>
        </w:rPr>
        <w:t>3</w:t>
      </w:r>
      <w:r>
        <w:rPr>
          <w:rFonts w:ascii="Book Antiqua" w:eastAsia="Book Antiqua" w:hAnsi="Book Antiqua" w:cs="Book Antiqua"/>
          <w:color w:val="000000"/>
        </w:rPr>
        <w:t xml:space="preserve"> [PMID: 32703818 DOI: 10.26508/Lsa.202000786]</w:t>
      </w:r>
    </w:p>
    <w:p w14:paraId="3DFEC110" w14:textId="77777777" w:rsidR="00A77B3E" w:rsidRDefault="0038619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Aboudounya</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Heads RJ. COVID-19 and Toll-Like Receptor 4 (TLR4): SARS-CoV-2 May Bind and Activate TLR4 to Increase ACE2 Expression, Facilitating Entry and Causing Hyperinflammation.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8874339 [PMID: 33505220 DOI: 10.1155/2021/8874339]</w:t>
      </w:r>
    </w:p>
    <w:p w14:paraId="71416651" w14:textId="77777777" w:rsidR="00A77B3E" w:rsidRDefault="00386197">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Schattner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Platelet TLR4 at the crossroads of thrombosis and the innate immune response.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105</w:t>
      </w:r>
      <w:r>
        <w:rPr>
          <w:rFonts w:ascii="Book Antiqua" w:eastAsia="Book Antiqua" w:hAnsi="Book Antiqua" w:cs="Book Antiqua"/>
          <w:color w:val="000000"/>
        </w:rPr>
        <w:t>: 873-880 [PMID: 30512209 DOI: 10.1002/JLB.MR0618-213R]</w:t>
      </w:r>
    </w:p>
    <w:p w14:paraId="74FF13A7" w14:textId="77777777" w:rsidR="00A77B3E" w:rsidRDefault="0038619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Amraei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Yin W, Napoleon MA, </w:t>
      </w:r>
      <w:proofErr w:type="spellStart"/>
      <w:r>
        <w:rPr>
          <w:rFonts w:ascii="Book Antiqua" w:eastAsia="Book Antiqua" w:hAnsi="Book Antiqua" w:cs="Book Antiqua"/>
          <w:color w:val="000000"/>
        </w:rPr>
        <w:t>Suder</w:t>
      </w:r>
      <w:proofErr w:type="spellEnd"/>
      <w:r>
        <w:rPr>
          <w:rFonts w:ascii="Book Antiqua" w:eastAsia="Book Antiqua" w:hAnsi="Book Antiqua" w:cs="Book Antiqua"/>
          <w:color w:val="000000"/>
        </w:rPr>
        <w:t xml:space="preserve"> EL, Berrigan J, Zhao Q, Olejnik J, Chandler KB, Xia C, Feldman J, Hauser BM, </w:t>
      </w:r>
      <w:proofErr w:type="spellStart"/>
      <w:r>
        <w:rPr>
          <w:rFonts w:ascii="Book Antiqua" w:eastAsia="Book Antiqua" w:hAnsi="Book Antiqua" w:cs="Book Antiqua"/>
          <w:color w:val="000000"/>
        </w:rPr>
        <w:t>Caradonna</w:t>
      </w:r>
      <w:proofErr w:type="spellEnd"/>
      <w:r>
        <w:rPr>
          <w:rFonts w:ascii="Book Antiqua" w:eastAsia="Book Antiqua" w:hAnsi="Book Antiqua" w:cs="Book Antiqua"/>
          <w:color w:val="000000"/>
        </w:rPr>
        <w:t xml:space="preserve"> TM, Schmidt AG, </w:t>
      </w:r>
      <w:proofErr w:type="spellStart"/>
      <w:r>
        <w:rPr>
          <w:rFonts w:ascii="Book Antiqua" w:eastAsia="Book Antiqua" w:hAnsi="Book Antiqua" w:cs="Book Antiqua"/>
          <w:color w:val="000000"/>
        </w:rPr>
        <w:t>Gummuluru</w:t>
      </w:r>
      <w:proofErr w:type="spellEnd"/>
      <w:r>
        <w:rPr>
          <w:rFonts w:ascii="Book Antiqua" w:eastAsia="Book Antiqua" w:hAnsi="Book Antiqua" w:cs="Book Antiqua"/>
          <w:color w:val="000000"/>
        </w:rPr>
        <w:t xml:space="preserve"> S, Muhlberger E, </w:t>
      </w:r>
      <w:proofErr w:type="spellStart"/>
      <w:r>
        <w:rPr>
          <w:rFonts w:ascii="Book Antiqua" w:eastAsia="Book Antiqua" w:hAnsi="Book Antiqua" w:cs="Book Antiqua"/>
          <w:color w:val="000000"/>
        </w:rPr>
        <w:t>Chitalia</w:t>
      </w:r>
      <w:proofErr w:type="spellEnd"/>
      <w:r>
        <w:rPr>
          <w:rFonts w:ascii="Book Antiqua" w:eastAsia="Book Antiqua" w:hAnsi="Book Antiqua" w:cs="Book Antiqua"/>
          <w:color w:val="000000"/>
        </w:rPr>
        <w:t xml:space="preserve"> V, Costello CE, Rahimi N. CD209L/L-SIGN and CD209/DC-SIGN act as receptors for SARS-CoV-2. </w:t>
      </w:r>
      <w:proofErr w:type="spellStart"/>
      <w:r>
        <w:rPr>
          <w:rFonts w:ascii="Book Antiqua" w:eastAsia="Book Antiqua" w:hAnsi="Book Antiqua" w:cs="Book Antiqua"/>
          <w:i/>
          <w:iCs/>
          <w:color w:val="000000"/>
        </w:rPr>
        <w:t>bioRxiv</w:t>
      </w:r>
      <w:proofErr w:type="spellEnd"/>
      <w:r>
        <w:rPr>
          <w:rFonts w:ascii="Book Antiqua" w:eastAsia="Book Antiqua" w:hAnsi="Book Antiqua" w:cs="Book Antiqua"/>
          <w:color w:val="000000"/>
        </w:rPr>
        <w:t xml:space="preserve"> 2021 [PMID: 32607506 DOI: 10.1101/2020.06.22.165803]</w:t>
      </w:r>
    </w:p>
    <w:p w14:paraId="78A1F2F6" w14:textId="77777777" w:rsidR="00A77B3E" w:rsidRDefault="0038619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Gao C</w:t>
      </w:r>
      <w:r>
        <w:rPr>
          <w:rFonts w:ascii="Book Antiqua" w:eastAsia="Book Antiqua" w:hAnsi="Book Antiqua" w:cs="Book Antiqua"/>
          <w:color w:val="000000"/>
        </w:rPr>
        <w:t xml:space="preserve">, Zeng J, Jia N, </w:t>
      </w:r>
      <w:proofErr w:type="spellStart"/>
      <w:r>
        <w:rPr>
          <w:rFonts w:ascii="Book Antiqua" w:eastAsia="Book Antiqua" w:hAnsi="Book Antiqua" w:cs="Book Antiqua"/>
          <w:color w:val="000000"/>
        </w:rPr>
        <w:t>Stavenhagen</w:t>
      </w:r>
      <w:proofErr w:type="spellEnd"/>
      <w:r>
        <w:rPr>
          <w:rFonts w:ascii="Book Antiqua" w:eastAsia="Book Antiqua" w:hAnsi="Book Antiqua" w:cs="Book Antiqua"/>
          <w:color w:val="000000"/>
        </w:rPr>
        <w:t xml:space="preserve"> K, Matsumoto Y, Zhang H, Li J, Hume AJ, </w:t>
      </w:r>
      <w:proofErr w:type="spellStart"/>
      <w:r>
        <w:rPr>
          <w:rFonts w:ascii="Book Antiqua" w:eastAsia="Book Antiqua" w:hAnsi="Book Antiqua" w:cs="Book Antiqua"/>
          <w:color w:val="000000"/>
        </w:rPr>
        <w:t>Mühlberger</w:t>
      </w:r>
      <w:proofErr w:type="spellEnd"/>
      <w:r>
        <w:rPr>
          <w:rFonts w:ascii="Book Antiqua" w:eastAsia="Book Antiqua" w:hAnsi="Book Antiqua" w:cs="Book Antiqua"/>
          <w:color w:val="000000"/>
        </w:rPr>
        <w:t xml:space="preserve"> E, van Die I, Kwan J, </w:t>
      </w:r>
      <w:proofErr w:type="spellStart"/>
      <w:r>
        <w:rPr>
          <w:rFonts w:ascii="Book Antiqua" w:eastAsia="Book Antiqua" w:hAnsi="Book Antiqua" w:cs="Book Antiqua"/>
          <w:color w:val="000000"/>
        </w:rPr>
        <w:t>Tantisira</w:t>
      </w:r>
      <w:proofErr w:type="spellEnd"/>
      <w:r>
        <w:rPr>
          <w:rFonts w:ascii="Book Antiqua" w:eastAsia="Book Antiqua" w:hAnsi="Book Antiqua" w:cs="Book Antiqua"/>
          <w:color w:val="000000"/>
        </w:rPr>
        <w:t xml:space="preserve"> K, Emili A, Cummings RD. SARS-CoV-2 Spike Protein Interacts with Multiple Innate Immune Receptors. </w:t>
      </w:r>
      <w:proofErr w:type="spellStart"/>
      <w:r>
        <w:rPr>
          <w:rFonts w:ascii="Book Antiqua" w:eastAsia="Book Antiqua" w:hAnsi="Book Antiqua" w:cs="Book Antiqua"/>
          <w:i/>
          <w:iCs/>
          <w:color w:val="000000"/>
        </w:rPr>
        <w:t>bioRxiv</w:t>
      </w:r>
      <w:proofErr w:type="spellEnd"/>
      <w:r>
        <w:rPr>
          <w:rFonts w:ascii="Book Antiqua" w:eastAsia="Book Antiqua" w:hAnsi="Book Antiqua" w:cs="Book Antiqua"/>
          <w:color w:val="000000"/>
        </w:rPr>
        <w:t xml:space="preserve"> 2020 [PMID: 32766577 DOI: 10.1101/2020.07.29.227462]</w:t>
      </w:r>
    </w:p>
    <w:p w14:paraId="77F2CCF6" w14:textId="77777777" w:rsidR="00A77B3E" w:rsidRDefault="0038619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Chen L</w:t>
      </w:r>
      <w:r>
        <w:rPr>
          <w:rFonts w:ascii="Book Antiqua" w:eastAsia="Book Antiqua" w:hAnsi="Book Antiqua" w:cs="Book Antiqua"/>
          <w:color w:val="000000"/>
        </w:rPr>
        <w:t xml:space="preserve">, Zheng S. Understand variability of COVID-19 through population and tissue variations in expression of SARS-CoV-2 host genes. </w:t>
      </w:r>
      <w:r>
        <w:rPr>
          <w:rFonts w:ascii="Book Antiqua" w:eastAsia="Book Antiqua" w:hAnsi="Book Antiqua" w:cs="Book Antiqua"/>
          <w:i/>
          <w:iCs/>
          <w:color w:val="000000"/>
        </w:rPr>
        <w:t>Inform Med Unlocked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100443 [PMID: 33072849 DOI: 10.1016/j.imu.2020.100443]</w:t>
      </w:r>
    </w:p>
    <w:p w14:paraId="38ADF47A" w14:textId="77777777" w:rsidR="00A77B3E" w:rsidRDefault="0038619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Braiteh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Rehman WU, </w:t>
      </w:r>
      <w:proofErr w:type="spellStart"/>
      <w:r>
        <w:rPr>
          <w:rFonts w:ascii="Book Antiqua" w:eastAsia="Book Antiqua" w:hAnsi="Book Antiqua" w:cs="Book Antiqua"/>
          <w:color w:val="000000"/>
        </w:rPr>
        <w:t>Alom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Skovira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Breiteh</w:t>
      </w:r>
      <w:proofErr w:type="spellEnd"/>
      <w:r>
        <w:rPr>
          <w:rFonts w:ascii="Book Antiqua" w:eastAsia="Book Antiqua" w:hAnsi="Book Antiqua" w:cs="Book Antiqua"/>
          <w:color w:val="000000"/>
        </w:rPr>
        <w:t xml:space="preserve"> N, Rehman I, </w:t>
      </w:r>
      <w:proofErr w:type="spellStart"/>
      <w:r>
        <w:rPr>
          <w:rFonts w:ascii="Book Antiqua" w:eastAsia="Book Antiqua" w:hAnsi="Book Antiqua" w:cs="Book Antiqua"/>
          <w:color w:val="000000"/>
        </w:rPr>
        <w:t>Yarkoni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Kahsou</w:t>
      </w:r>
      <w:proofErr w:type="spellEnd"/>
      <w:r>
        <w:rPr>
          <w:rFonts w:ascii="Book Antiqua" w:eastAsia="Book Antiqua" w:hAnsi="Book Antiqua" w:cs="Book Antiqua"/>
          <w:color w:val="000000"/>
        </w:rPr>
        <w:t xml:space="preserve"> H, Rehman A. Decrease in acute coronary syndrome presentations during the COVID-19 pandemic in upstate New York.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226</w:t>
      </w:r>
      <w:r>
        <w:rPr>
          <w:rFonts w:ascii="Book Antiqua" w:eastAsia="Book Antiqua" w:hAnsi="Book Antiqua" w:cs="Book Antiqua"/>
          <w:color w:val="000000"/>
        </w:rPr>
        <w:t>: 147-151 [PMID: 32569892 DOI: 10.1016/j.ahj.2020.05.009]</w:t>
      </w:r>
    </w:p>
    <w:p w14:paraId="0488B095" w14:textId="77777777" w:rsidR="00A77B3E" w:rsidRDefault="00386197">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Mafham</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Spata</w:t>
      </w:r>
      <w:proofErr w:type="spellEnd"/>
      <w:r>
        <w:rPr>
          <w:rFonts w:ascii="Book Antiqua" w:eastAsia="Book Antiqua" w:hAnsi="Book Antiqua" w:cs="Book Antiqua"/>
          <w:color w:val="000000"/>
        </w:rPr>
        <w:t xml:space="preserve"> E, Goldacre R, </w:t>
      </w:r>
      <w:proofErr w:type="spellStart"/>
      <w:r>
        <w:rPr>
          <w:rFonts w:ascii="Book Antiqua" w:eastAsia="Book Antiqua" w:hAnsi="Book Antiqua" w:cs="Book Antiqua"/>
          <w:color w:val="000000"/>
        </w:rPr>
        <w:t>Gair</w:t>
      </w:r>
      <w:proofErr w:type="spellEnd"/>
      <w:r>
        <w:rPr>
          <w:rFonts w:ascii="Book Antiqua" w:eastAsia="Book Antiqua" w:hAnsi="Book Antiqua" w:cs="Book Antiqua"/>
          <w:color w:val="000000"/>
        </w:rPr>
        <w:t xml:space="preserve"> D, Curnow P, Bray M, Hollings S, Roebuck C, Gale CP, Mamas MA, </w:t>
      </w:r>
      <w:proofErr w:type="spellStart"/>
      <w:r>
        <w:rPr>
          <w:rFonts w:ascii="Book Antiqua" w:eastAsia="Book Antiqua" w:hAnsi="Book Antiqua" w:cs="Book Antiqua"/>
          <w:color w:val="000000"/>
        </w:rPr>
        <w:t>Deanfield</w:t>
      </w:r>
      <w:proofErr w:type="spellEnd"/>
      <w:r>
        <w:rPr>
          <w:rFonts w:ascii="Book Antiqua" w:eastAsia="Book Antiqua" w:hAnsi="Book Antiqua" w:cs="Book Antiqua"/>
          <w:color w:val="000000"/>
        </w:rPr>
        <w:t xml:space="preserve"> JE, de </w:t>
      </w:r>
      <w:proofErr w:type="spellStart"/>
      <w:r>
        <w:rPr>
          <w:rFonts w:ascii="Book Antiqua" w:eastAsia="Book Antiqua" w:hAnsi="Book Antiqua" w:cs="Book Antiqua"/>
          <w:color w:val="000000"/>
        </w:rPr>
        <w:t>Belder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Luescher</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Denwood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Landray</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Emberson</w:t>
      </w:r>
      <w:proofErr w:type="spellEnd"/>
      <w:r>
        <w:rPr>
          <w:rFonts w:ascii="Book Antiqua" w:eastAsia="Book Antiqua" w:hAnsi="Book Antiqua" w:cs="Book Antiqua"/>
          <w:color w:val="000000"/>
        </w:rPr>
        <w:t xml:space="preserve"> JR, Collins R, Morris EJA, </w:t>
      </w:r>
      <w:proofErr w:type="spellStart"/>
      <w:r>
        <w:rPr>
          <w:rFonts w:ascii="Book Antiqua" w:eastAsia="Book Antiqua" w:hAnsi="Book Antiqua" w:cs="Book Antiqua"/>
          <w:color w:val="000000"/>
        </w:rPr>
        <w:t>Casadei</w:t>
      </w:r>
      <w:proofErr w:type="spellEnd"/>
      <w:r>
        <w:rPr>
          <w:rFonts w:ascii="Book Antiqua" w:eastAsia="Book Antiqua" w:hAnsi="Book Antiqua" w:cs="Book Antiqua"/>
          <w:color w:val="000000"/>
        </w:rPr>
        <w:t xml:space="preserve"> B, Baigent C. COVID-19 pandemic and admission rates for and management of acute coronary syndromes in England.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396</w:t>
      </w:r>
      <w:r>
        <w:rPr>
          <w:rFonts w:ascii="Book Antiqua" w:eastAsia="Book Antiqua" w:hAnsi="Book Antiqua" w:cs="Book Antiqua"/>
          <w:color w:val="000000"/>
        </w:rPr>
        <w:t>: 381-389 [PMID: 32679111 DOI: 10.1016/S0140-6736(20)31356-8]</w:t>
      </w:r>
    </w:p>
    <w:p w14:paraId="0AEB09D1" w14:textId="77777777" w:rsidR="00A77B3E" w:rsidRDefault="0038619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Vecchio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Fileti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Reggi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Moschini</w:t>
      </w:r>
      <w:proofErr w:type="spellEnd"/>
      <w:r>
        <w:rPr>
          <w:rFonts w:ascii="Book Antiqua" w:eastAsia="Book Antiqua" w:hAnsi="Book Antiqua" w:cs="Book Antiqua"/>
          <w:color w:val="000000"/>
        </w:rPr>
        <w:t xml:space="preserve"> C, Lorenzetti S, </w:t>
      </w:r>
      <w:proofErr w:type="spellStart"/>
      <w:r>
        <w:rPr>
          <w:rFonts w:ascii="Book Antiqua" w:eastAsia="Book Antiqua" w:hAnsi="Book Antiqua" w:cs="Book Antiqua"/>
          <w:color w:val="000000"/>
        </w:rPr>
        <w:t>Rubboli</w:t>
      </w:r>
      <w:proofErr w:type="spellEnd"/>
      <w:r>
        <w:rPr>
          <w:rFonts w:ascii="Book Antiqua" w:eastAsia="Book Antiqua" w:hAnsi="Book Antiqua" w:cs="Book Antiqua"/>
          <w:color w:val="000000"/>
        </w:rPr>
        <w:t xml:space="preserve"> A. [Impact of the COVID-19 pandemic on admissions for acute coronary syndrome: review of the literature and single-center experience]. </w:t>
      </w:r>
      <w:r>
        <w:rPr>
          <w:rFonts w:ascii="Book Antiqua" w:eastAsia="Book Antiqua" w:hAnsi="Book Antiqua" w:cs="Book Antiqua"/>
          <w:i/>
          <w:iCs/>
          <w:color w:val="000000"/>
        </w:rPr>
        <w:t xml:space="preserve">G Ital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(Rome)</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502-508 [PMID: 32555565 DOI: 10.1714/3386.33635]</w:t>
      </w:r>
    </w:p>
    <w:p w14:paraId="75E4478D" w14:textId="77777777" w:rsidR="00A77B3E" w:rsidRDefault="00386197">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Papafaklis</w:t>
      </w:r>
      <w:proofErr w:type="spellEnd"/>
      <w:r>
        <w:rPr>
          <w:rFonts w:ascii="Book Antiqua" w:eastAsia="Book Antiqua" w:hAnsi="Book Antiqua" w:cs="Book Antiqua"/>
          <w:b/>
          <w:bCs/>
          <w:color w:val="000000"/>
        </w:rPr>
        <w:t xml:space="preserve">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Katsouras</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Tsigkas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Toutouzas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Davlouros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Hahalis</w:t>
      </w:r>
      <w:proofErr w:type="spellEnd"/>
      <w:r>
        <w:rPr>
          <w:rFonts w:ascii="Book Antiqua" w:eastAsia="Book Antiqua" w:hAnsi="Book Antiqua" w:cs="Book Antiqua"/>
          <w:color w:val="000000"/>
        </w:rPr>
        <w:t xml:space="preserve"> GN, </w:t>
      </w:r>
      <w:proofErr w:type="spellStart"/>
      <w:r>
        <w:rPr>
          <w:rFonts w:ascii="Book Antiqua" w:eastAsia="Book Antiqua" w:hAnsi="Book Antiqua" w:cs="Book Antiqua"/>
          <w:color w:val="000000"/>
        </w:rPr>
        <w:t>Kousta</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Styliadis</w:t>
      </w:r>
      <w:proofErr w:type="spellEnd"/>
      <w:r>
        <w:rPr>
          <w:rFonts w:ascii="Book Antiqua" w:eastAsia="Book Antiqua" w:hAnsi="Book Antiqua" w:cs="Book Antiqua"/>
          <w:color w:val="000000"/>
        </w:rPr>
        <w:t xml:space="preserve"> IG, </w:t>
      </w:r>
      <w:proofErr w:type="spellStart"/>
      <w:r>
        <w:rPr>
          <w:rFonts w:ascii="Book Antiqua" w:eastAsia="Book Antiqua" w:hAnsi="Book Antiqua" w:cs="Book Antiqua"/>
          <w:color w:val="000000"/>
        </w:rPr>
        <w:t>Triantafyllou</w:t>
      </w:r>
      <w:proofErr w:type="spellEnd"/>
      <w:r>
        <w:rPr>
          <w:rFonts w:ascii="Book Antiqua" w:eastAsia="Book Antiqua" w:hAnsi="Book Antiqua" w:cs="Book Antiqua"/>
          <w:color w:val="000000"/>
        </w:rPr>
        <w:t xml:space="preserve"> K, Pappas L, </w:t>
      </w:r>
      <w:proofErr w:type="spellStart"/>
      <w:r>
        <w:rPr>
          <w:rFonts w:ascii="Book Antiqua" w:eastAsia="Book Antiqua" w:hAnsi="Book Antiqua" w:cs="Book Antiqua"/>
          <w:color w:val="000000"/>
        </w:rPr>
        <w:t>Tsiourantani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Varytimiadi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Anyfantakis</w:t>
      </w:r>
      <w:proofErr w:type="spellEnd"/>
      <w:r>
        <w:rPr>
          <w:rFonts w:ascii="Book Antiqua" w:eastAsia="Book Antiqua" w:hAnsi="Book Antiqua" w:cs="Book Antiqua"/>
          <w:color w:val="000000"/>
        </w:rPr>
        <w:t xml:space="preserve"> ZA, </w:t>
      </w:r>
      <w:proofErr w:type="spellStart"/>
      <w:r>
        <w:rPr>
          <w:rFonts w:ascii="Book Antiqua" w:eastAsia="Book Antiqua" w:hAnsi="Book Antiqua" w:cs="Book Antiqua"/>
          <w:color w:val="000000"/>
        </w:rPr>
        <w:t>Iakovis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Grammata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Karvounis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Ziakas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Sianos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Tziakas</w:t>
      </w:r>
      <w:proofErr w:type="spellEnd"/>
      <w:r>
        <w:rPr>
          <w:rFonts w:ascii="Book Antiqua" w:eastAsia="Book Antiqua" w:hAnsi="Book Antiqua" w:cs="Book Antiqua"/>
          <w:color w:val="000000"/>
        </w:rPr>
        <w:t xml:space="preserve"> D, Pappa E, </w:t>
      </w:r>
      <w:proofErr w:type="spellStart"/>
      <w:r>
        <w:rPr>
          <w:rFonts w:ascii="Book Antiqua" w:eastAsia="Book Antiqua" w:hAnsi="Book Antiqua" w:cs="Book Antiqua"/>
          <w:color w:val="000000"/>
        </w:rPr>
        <w:t>Dagre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Patsilinakos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Trikas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Lamprou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Mamarelis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Katsimagklis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Karmpaliotis</w:t>
      </w:r>
      <w:proofErr w:type="spellEnd"/>
      <w:r>
        <w:rPr>
          <w:rFonts w:ascii="Book Antiqua" w:eastAsia="Book Antiqua" w:hAnsi="Book Antiqua" w:cs="Book Antiqua"/>
          <w:color w:val="000000"/>
        </w:rPr>
        <w:t xml:space="preserve"> D, Naka K, Michalis LK. "Missing" acute coronary syndrome hospitalizations during the COVID-19 era in Greece: Medical care avoidance combined with a true reduction in incidence?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1142-1149 [PMID: 32691901 DOI: 10.1002/clc.23424]</w:t>
      </w:r>
    </w:p>
    <w:p w14:paraId="5199E801" w14:textId="77777777" w:rsidR="00A77B3E" w:rsidRDefault="0038619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Sutherland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Dayawansa</w:t>
      </w:r>
      <w:proofErr w:type="spellEnd"/>
      <w:r>
        <w:rPr>
          <w:rFonts w:ascii="Book Antiqua" w:eastAsia="Book Antiqua" w:hAnsi="Book Antiqua" w:cs="Book Antiqua"/>
          <w:color w:val="000000"/>
        </w:rPr>
        <w:t xml:space="preserve"> NH, </w:t>
      </w:r>
      <w:proofErr w:type="spellStart"/>
      <w:r>
        <w:rPr>
          <w:rFonts w:ascii="Book Antiqua" w:eastAsia="Book Antiqua" w:hAnsi="Book Antiqua" w:cs="Book Antiqua"/>
          <w:color w:val="000000"/>
        </w:rPr>
        <w:t>Filipopoulos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Vasanthakumar</w:t>
      </w:r>
      <w:proofErr w:type="spellEnd"/>
      <w:r>
        <w:rPr>
          <w:rFonts w:ascii="Book Antiqua" w:eastAsia="Book Antiqua" w:hAnsi="Book Antiqua" w:cs="Book Antiqua"/>
          <w:color w:val="000000"/>
        </w:rPr>
        <w:t xml:space="preserve"> S, Narayan O, </w:t>
      </w:r>
      <w:proofErr w:type="spellStart"/>
      <w:r>
        <w:rPr>
          <w:rFonts w:ascii="Book Antiqua" w:eastAsia="Book Antiqua" w:hAnsi="Book Antiqua" w:cs="Book Antiqua"/>
          <w:color w:val="000000"/>
        </w:rPr>
        <w:t>Ponnuthurai</w:t>
      </w:r>
      <w:proofErr w:type="spellEnd"/>
      <w:r>
        <w:rPr>
          <w:rFonts w:ascii="Book Antiqua" w:eastAsia="Book Antiqua" w:hAnsi="Book Antiqua" w:cs="Book Antiqua"/>
          <w:color w:val="000000"/>
        </w:rPr>
        <w:t xml:space="preserve"> FA, van </w:t>
      </w:r>
      <w:proofErr w:type="spellStart"/>
      <w:r>
        <w:rPr>
          <w:rFonts w:ascii="Book Antiqua" w:eastAsia="Book Antiqua" w:hAnsi="Book Antiqua" w:cs="Book Antiqua"/>
          <w:color w:val="000000"/>
        </w:rPr>
        <w:t>Gaal</w:t>
      </w:r>
      <w:proofErr w:type="spellEnd"/>
      <w:r>
        <w:rPr>
          <w:rFonts w:ascii="Book Antiqua" w:eastAsia="Book Antiqua" w:hAnsi="Book Antiqua" w:cs="Book Antiqua"/>
          <w:color w:val="000000"/>
        </w:rPr>
        <w:t xml:space="preserve"> W. Acute Coronary Syndrome in the COVID-19 Pandemic: Reduced Cases and Increased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Time. </w:t>
      </w:r>
      <w:r>
        <w:rPr>
          <w:rFonts w:ascii="Book Antiqua" w:eastAsia="Book Antiqua" w:hAnsi="Book Antiqua" w:cs="Book Antiqua"/>
          <w:i/>
          <w:iCs/>
          <w:color w:val="000000"/>
        </w:rPr>
        <w:t>Heart Lung Circ</w:t>
      </w:r>
      <w:r>
        <w:rPr>
          <w:rFonts w:ascii="Book Antiqua" w:eastAsia="Book Antiqua" w:hAnsi="Book Antiqua" w:cs="Book Antiqua"/>
          <w:color w:val="000000"/>
        </w:rPr>
        <w:t xml:space="preserve"> 2022; </w:t>
      </w:r>
      <w:r>
        <w:rPr>
          <w:rFonts w:ascii="Book Antiqua" w:eastAsia="Book Antiqua" w:hAnsi="Book Antiqua" w:cs="Book Antiqua"/>
          <w:b/>
          <w:bCs/>
          <w:color w:val="000000"/>
        </w:rPr>
        <w:t>31</w:t>
      </w:r>
      <w:r>
        <w:rPr>
          <w:rFonts w:ascii="Book Antiqua" w:eastAsia="Book Antiqua" w:hAnsi="Book Antiqua" w:cs="Book Antiqua"/>
          <w:color w:val="000000"/>
        </w:rPr>
        <w:t>: 69-76 [PMID: 34452843 DOI: 10.1016/j.hlc.2021.07.023]</w:t>
      </w:r>
    </w:p>
    <w:p w14:paraId="18664AE7" w14:textId="77777777" w:rsidR="00A77B3E" w:rsidRDefault="0038619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Esposito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Cancro</w:t>
      </w:r>
      <w:proofErr w:type="spellEnd"/>
      <w:r>
        <w:rPr>
          <w:rFonts w:ascii="Book Antiqua" w:eastAsia="Book Antiqua" w:hAnsi="Book Antiqua" w:cs="Book Antiqua"/>
          <w:color w:val="000000"/>
        </w:rPr>
        <w:t xml:space="preserve"> FP, Silverio A, Di Maio M, </w:t>
      </w:r>
      <w:proofErr w:type="spellStart"/>
      <w:r>
        <w:rPr>
          <w:rFonts w:ascii="Book Antiqua" w:eastAsia="Book Antiqua" w:hAnsi="Book Antiqua" w:cs="Book Antiqua"/>
          <w:color w:val="000000"/>
        </w:rPr>
        <w:t>Iannece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Damato</w:t>
      </w:r>
      <w:proofErr w:type="spellEnd"/>
      <w:r>
        <w:rPr>
          <w:rFonts w:ascii="Book Antiqua" w:eastAsia="Book Antiqua" w:hAnsi="Book Antiqua" w:cs="Book Antiqua"/>
          <w:color w:val="000000"/>
        </w:rPr>
        <w:t xml:space="preserve"> A, Alfano C, De Luca G, </w:t>
      </w:r>
      <w:proofErr w:type="spellStart"/>
      <w:r>
        <w:rPr>
          <w:rFonts w:ascii="Book Antiqua" w:eastAsia="Book Antiqua" w:hAnsi="Book Antiqua" w:cs="Book Antiqua"/>
          <w:color w:val="000000"/>
        </w:rPr>
        <w:t>Vecchione</w:t>
      </w:r>
      <w:proofErr w:type="spellEnd"/>
      <w:r>
        <w:rPr>
          <w:rFonts w:ascii="Book Antiqua" w:eastAsia="Book Antiqua" w:hAnsi="Book Antiqua" w:cs="Book Antiqua"/>
          <w:color w:val="000000"/>
        </w:rPr>
        <w:t xml:space="preserve"> C, Galasso G. COVID-19 and Acute Coronary Syndromes: From Pathophysiology to Clinical Perspectives. </w:t>
      </w:r>
      <w:r>
        <w:rPr>
          <w:rFonts w:ascii="Book Antiqua" w:eastAsia="Book Antiqua" w:hAnsi="Book Antiqua" w:cs="Book Antiqua"/>
          <w:i/>
          <w:iCs/>
          <w:color w:val="000000"/>
        </w:rPr>
        <w:t xml:space="preserve">Oxid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4936571 [PMID: 34484561 DOI: 10.1155/2021/4936571]</w:t>
      </w:r>
    </w:p>
    <w:p w14:paraId="27543FE9" w14:textId="77777777" w:rsidR="00A77B3E" w:rsidRDefault="0038619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Kwok CS</w:t>
      </w:r>
      <w:r>
        <w:rPr>
          <w:rFonts w:ascii="Book Antiqua" w:eastAsia="Book Antiqua" w:hAnsi="Book Antiqua" w:cs="Book Antiqua"/>
          <w:color w:val="000000"/>
        </w:rPr>
        <w:t xml:space="preserve">, Gale CP, Kinnaird T, </w:t>
      </w:r>
      <w:proofErr w:type="spellStart"/>
      <w:r>
        <w:rPr>
          <w:rFonts w:ascii="Book Antiqua" w:eastAsia="Book Antiqua" w:hAnsi="Book Antiqua" w:cs="Book Antiqua"/>
          <w:color w:val="000000"/>
        </w:rPr>
        <w:t>Curzen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Ludman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Kontopantelis</w:t>
      </w:r>
      <w:proofErr w:type="spellEnd"/>
      <w:r>
        <w:rPr>
          <w:rFonts w:ascii="Book Antiqua" w:eastAsia="Book Antiqua" w:hAnsi="Book Antiqua" w:cs="Book Antiqua"/>
          <w:color w:val="000000"/>
        </w:rPr>
        <w:t xml:space="preserve"> E, Wu J, </w:t>
      </w:r>
      <w:proofErr w:type="spellStart"/>
      <w:r>
        <w:rPr>
          <w:rFonts w:ascii="Book Antiqua" w:eastAsia="Book Antiqua" w:hAnsi="Book Antiqua" w:cs="Book Antiqua"/>
          <w:color w:val="000000"/>
        </w:rPr>
        <w:t>Denwood</w:t>
      </w:r>
      <w:proofErr w:type="spellEnd"/>
      <w:r>
        <w:rPr>
          <w:rFonts w:ascii="Book Antiqua" w:eastAsia="Book Antiqua" w:hAnsi="Book Antiqua" w:cs="Book Antiqua"/>
          <w:color w:val="000000"/>
        </w:rPr>
        <w:t xml:space="preserve"> T, Fazal N, </w:t>
      </w:r>
      <w:proofErr w:type="spellStart"/>
      <w:r>
        <w:rPr>
          <w:rFonts w:ascii="Book Antiqua" w:eastAsia="Book Antiqua" w:hAnsi="Book Antiqua" w:cs="Book Antiqua"/>
          <w:color w:val="000000"/>
        </w:rPr>
        <w:t>Deanfield</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Belder</w:t>
      </w:r>
      <w:proofErr w:type="spellEnd"/>
      <w:r>
        <w:rPr>
          <w:rFonts w:ascii="Book Antiqua" w:eastAsia="Book Antiqua" w:hAnsi="Book Antiqua" w:cs="Book Antiqua"/>
          <w:color w:val="000000"/>
        </w:rPr>
        <w:t xml:space="preserve"> MA, Mamas M. Impact of COVID-19 on percutaneous coronary intervention for ST-elevation myocardial infarction.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2020; </w:t>
      </w:r>
      <w:r>
        <w:rPr>
          <w:rFonts w:ascii="Book Antiqua" w:eastAsia="Book Antiqua" w:hAnsi="Book Antiqua" w:cs="Book Antiqua"/>
          <w:b/>
          <w:bCs/>
          <w:color w:val="000000"/>
        </w:rPr>
        <w:t>106</w:t>
      </w:r>
      <w:r>
        <w:rPr>
          <w:rFonts w:ascii="Book Antiqua" w:eastAsia="Book Antiqua" w:hAnsi="Book Antiqua" w:cs="Book Antiqua"/>
          <w:color w:val="000000"/>
        </w:rPr>
        <w:t>: 1805-1811 [PMID: 32868280 DOI: 10.1136/heartjnl-2020-317650]</w:t>
      </w:r>
    </w:p>
    <w:p w14:paraId="662485C4" w14:textId="77777777" w:rsidR="00A77B3E" w:rsidRDefault="0038619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Garcia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Albaghdadi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Meraj</w:t>
      </w:r>
      <w:proofErr w:type="spellEnd"/>
      <w:r>
        <w:rPr>
          <w:rFonts w:ascii="Book Antiqua" w:eastAsia="Book Antiqua" w:hAnsi="Book Antiqua" w:cs="Book Antiqua"/>
          <w:color w:val="000000"/>
        </w:rPr>
        <w:t xml:space="preserve"> PM, Schmidt C, </w:t>
      </w:r>
      <w:proofErr w:type="spellStart"/>
      <w:r>
        <w:rPr>
          <w:rFonts w:ascii="Book Antiqua" w:eastAsia="Book Antiqua" w:hAnsi="Book Antiqua" w:cs="Book Antiqua"/>
          <w:color w:val="000000"/>
        </w:rPr>
        <w:t>Garberich</w:t>
      </w:r>
      <w:proofErr w:type="spellEnd"/>
      <w:r>
        <w:rPr>
          <w:rFonts w:ascii="Book Antiqua" w:eastAsia="Book Antiqua" w:hAnsi="Book Antiqua" w:cs="Book Antiqua"/>
          <w:color w:val="000000"/>
        </w:rPr>
        <w:t xml:space="preserve"> R, Jaffer FA, Dixon S, </w:t>
      </w:r>
      <w:proofErr w:type="spellStart"/>
      <w:r>
        <w:rPr>
          <w:rFonts w:ascii="Book Antiqua" w:eastAsia="Book Antiqua" w:hAnsi="Book Antiqua" w:cs="Book Antiqua"/>
          <w:color w:val="000000"/>
        </w:rPr>
        <w:t>Rade</w:t>
      </w:r>
      <w:proofErr w:type="spellEnd"/>
      <w:r>
        <w:rPr>
          <w:rFonts w:ascii="Book Antiqua" w:eastAsia="Book Antiqua" w:hAnsi="Book Antiqua" w:cs="Book Antiqua"/>
          <w:color w:val="000000"/>
        </w:rPr>
        <w:t xml:space="preserve"> JJ, Tannenbaum M, Chambers J, Huang PP, Henry TD. Reduction in ST-Segment Elevation Cardiac Catheterization Laboratory Activations in the United States During COVID-19 Pandemic.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2871-2872 [PMID: 32283124 DOI: 10.1016/j.jacc.2020.04.011]</w:t>
      </w:r>
    </w:p>
    <w:p w14:paraId="222C8BEB" w14:textId="77777777" w:rsidR="00A77B3E" w:rsidRDefault="00386197">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Gluckman</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xml:space="preserve">, Wilson MA, Chiu ST, Penny BW, </w:t>
      </w:r>
      <w:proofErr w:type="spellStart"/>
      <w:r>
        <w:rPr>
          <w:rFonts w:ascii="Book Antiqua" w:eastAsia="Book Antiqua" w:hAnsi="Book Antiqua" w:cs="Book Antiqua"/>
          <w:color w:val="000000"/>
        </w:rPr>
        <w:t>Chepuri</w:t>
      </w:r>
      <w:proofErr w:type="spellEnd"/>
      <w:r>
        <w:rPr>
          <w:rFonts w:ascii="Book Antiqua" w:eastAsia="Book Antiqua" w:hAnsi="Book Antiqua" w:cs="Book Antiqua"/>
          <w:color w:val="000000"/>
        </w:rPr>
        <w:t xml:space="preserve"> VB, Waggoner JW, Spinelli KJ. Case Rates, Treatment Approaches, and Outcomes in Acute Myocardial Infarction During the Coronavirus Disease 2019 Pandemic.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1419-1424 [PMID: 32766756 DOI: 10.1001/jamacardio.2020.3629]</w:t>
      </w:r>
    </w:p>
    <w:p w14:paraId="22007670" w14:textId="77777777" w:rsidR="00A77B3E" w:rsidRDefault="00386197">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He L</w:t>
      </w:r>
      <w:r>
        <w:rPr>
          <w:rFonts w:ascii="Book Antiqua" w:eastAsia="Book Antiqua" w:hAnsi="Book Antiqua" w:cs="Book Antiqua"/>
          <w:color w:val="000000"/>
        </w:rPr>
        <w:t xml:space="preserve">, Lu F, Du X, Long D, Sang C, Tang R, Dong J, Guo M, Ma C. Impact of COVID-19 Pandemic on Hospital Admissions of Acute Coronary Syndrome: A Beijing Inpatient Database Study. </w:t>
      </w:r>
      <w:r>
        <w:rPr>
          <w:rFonts w:ascii="Book Antiqua" w:eastAsia="Book Antiqua" w:hAnsi="Book Antiqua" w:cs="Book Antiqua"/>
          <w:i/>
          <w:iCs/>
          <w:color w:val="000000"/>
        </w:rPr>
        <w:t>Lancet Reg Health West Pac</w:t>
      </w:r>
      <w:r>
        <w:rPr>
          <w:rFonts w:ascii="Book Antiqua" w:eastAsia="Book Antiqua" w:hAnsi="Book Antiqua" w:cs="Book Antiqua"/>
          <w:color w:val="000000"/>
        </w:rPr>
        <w:t xml:space="preserve"> 2022; </w:t>
      </w:r>
      <w:r>
        <w:rPr>
          <w:rFonts w:ascii="Book Antiqua" w:eastAsia="Book Antiqua" w:hAnsi="Book Antiqua" w:cs="Book Antiqua"/>
          <w:b/>
          <w:bCs/>
          <w:color w:val="000000"/>
        </w:rPr>
        <w:t>19</w:t>
      </w:r>
      <w:r>
        <w:rPr>
          <w:rFonts w:ascii="Book Antiqua" w:eastAsia="Book Antiqua" w:hAnsi="Book Antiqua" w:cs="Book Antiqua"/>
          <w:color w:val="000000"/>
        </w:rPr>
        <w:t>: 100335 [PMID: 34927111 DOI: 10.1016/j.lanwpc.2021.100335]</w:t>
      </w:r>
    </w:p>
    <w:p w14:paraId="06CC65C8" w14:textId="77777777" w:rsidR="00A77B3E" w:rsidRDefault="0038619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Lombardi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Carubelli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Iorio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Inciardi</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Bellasi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Canale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Camporotondo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Catagnano</w:t>
      </w:r>
      <w:proofErr w:type="spellEnd"/>
      <w:r>
        <w:rPr>
          <w:rFonts w:ascii="Book Antiqua" w:eastAsia="Book Antiqua" w:hAnsi="Book Antiqua" w:cs="Book Antiqua"/>
          <w:color w:val="000000"/>
        </w:rPr>
        <w:t xml:space="preserve"> F, Dalla </w:t>
      </w:r>
      <w:proofErr w:type="spellStart"/>
      <w:r>
        <w:rPr>
          <w:rFonts w:ascii="Book Antiqua" w:eastAsia="Book Antiqua" w:hAnsi="Book Antiqua" w:cs="Book Antiqua"/>
          <w:color w:val="000000"/>
        </w:rPr>
        <w:t>Vecchia</w:t>
      </w:r>
      <w:proofErr w:type="spellEnd"/>
      <w:r>
        <w:rPr>
          <w:rFonts w:ascii="Book Antiqua" w:eastAsia="Book Antiqua" w:hAnsi="Book Antiqua" w:cs="Book Antiqua"/>
          <w:color w:val="000000"/>
        </w:rPr>
        <w:t xml:space="preserve"> LA, Giovinazzo S, </w:t>
      </w:r>
      <w:proofErr w:type="spellStart"/>
      <w:r>
        <w:rPr>
          <w:rFonts w:ascii="Book Antiqua" w:eastAsia="Book Antiqua" w:hAnsi="Book Antiqua" w:cs="Book Antiqua"/>
          <w:color w:val="000000"/>
        </w:rPr>
        <w:t>Maccagni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Mapelli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Margonato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Monzo</w:t>
      </w:r>
      <w:proofErr w:type="spellEnd"/>
      <w:r>
        <w:rPr>
          <w:rFonts w:ascii="Book Antiqua" w:eastAsia="Book Antiqua" w:hAnsi="Book Antiqua" w:cs="Book Antiqua"/>
          <w:color w:val="000000"/>
        </w:rPr>
        <w:t xml:space="preserve"> L, Nuzzi V, </w:t>
      </w:r>
      <w:proofErr w:type="spellStart"/>
      <w:r>
        <w:rPr>
          <w:rFonts w:ascii="Book Antiqua" w:eastAsia="Book Antiqua" w:hAnsi="Book Antiqua" w:cs="Book Antiqua"/>
          <w:color w:val="000000"/>
        </w:rPr>
        <w:t>Oriecuia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Peveri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Provenzale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Sarullo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Tomasoni</w:t>
      </w:r>
      <w:proofErr w:type="spellEnd"/>
      <w:r>
        <w:rPr>
          <w:rFonts w:ascii="Book Antiqua" w:eastAsia="Book Antiqua" w:hAnsi="Book Antiqua" w:cs="Book Antiqua"/>
          <w:color w:val="000000"/>
        </w:rPr>
        <w:t xml:space="preserve"> D, Ameri P, </w:t>
      </w:r>
      <w:proofErr w:type="spellStart"/>
      <w:r>
        <w:rPr>
          <w:rFonts w:ascii="Book Antiqua" w:eastAsia="Book Antiqua" w:hAnsi="Book Antiqua" w:cs="Book Antiqua"/>
          <w:color w:val="000000"/>
        </w:rPr>
        <w:t>Gnecchi</w:t>
      </w:r>
      <w:proofErr w:type="spellEnd"/>
      <w:r>
        <w:rPr>
          <w:rFonts w:ascii="Book Antiqua" w:eastAsia="Book Antiqua" w:hAnsi="Book Antiqua" w:cs="Book Antiqua"/>
          <w:color w:val="000000"/>
        </w:rPr>
        <w:t xml:space="preserve"> M, Leonardi S, Merlo M, </w:t>
      </w:r>
      <w:proofErr w:type="spellStart"/>
      <w:r>
        <w:rPr>
          <w:rFonts w:ascii="Book Antiqua" w:eastAsia="Book Antiqua" w:hAnsi="Book Antiqua" w:cs="Book Antiqua"/>
          <w:color w:val="000000"/>
        </w:rPr>
        <w:t>Agostoni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Carugo</w:t>
      </w:r>
      <w:proofErr w:type="spellEnd"/>
      <w:r>
        <w:rPr>
          <w:rFonts w:ascii="Book Antiqua" w:eastAsia="Book Antiqua" w:hAnsi="Book Antiqua" w:cs="Book Antiqua"/>
          <w:color w:val="000000"/>
        </w:rPr>
        <w:t xml:space="preserve"> S, Danzi GB, </w:t>
      </w:r>
      <w:proofErr w:type="spellStart"/>
      <w:r>
        <w:rPr>
          <w:rFonts w:ascii="Book Antiqua" w:eastAsia="Book Antiqua" w:hAnsi="Book Antiqua" w:cs="Book Antiqua"/>
          <w:color w:val="000000"/>
        </w:rPr>
        <w:t>Guazzi</w:t>
      </w:r>
      <w:proofErr w:type="spellEnd"/>
      <w:r>
        <w:rPr>
          <w:rFonts w:ascii="Book Antiqua" w:eastAsia="Book Antiqua" w:hAnsi="Book Antiqua" w:cs="Book Antiqua"/>
          <w:color w:val="000000"/>
        </w:rPr>
        <w:t xml:space="preserve"> M, La </w:t>
      </w:r>
      <w:proofErr w:type="spellStart"/>
      <w:r>
        <w:rPr>
          <w:rFonts w:ascii="Book Antiqua" w:eastAsia="Book Antiqua" w:hAnsi="Book Antiqua" w:cs="Book Antiqua"/>
          <w:color w:val="000000"/>
        </w:rPr>
        <w:t>Rovere</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Mortara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Piepoli</w:t>
      </w:r>
      <w:proofErr w:type="spellEnd"/>
      <w:r>
        <w:rPr>
          <w:rFonts w:ascii="Book Antiqua" w:eastAsia="Book Antiqua" w:hAnsi="Book Antiqua" w:cs="Book Antiqua"/>
          <w:color w:val="000000"/>
        </w:rPr>
        <w:t xml:space="preserve"> M, Porto I, </w:t>
      </w:r>
      <w:proofErr w:type="spellStart"/>
      <w:r>
        <w:rPr>
          <w:rFonts w:ascii="Book Antiqua" w:eastAsia="Book Antiqua" w:hAnsi="Book Antiqua" w:cs="Book Antiqua"/>
          <w:color w:val="000000"/>
        </w:rPr>
        <w:t>Sinagra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Volterrani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Specchia</w:t>
      </w:r>
      <w:proofErr w:type="spellEnd"/>
      <w:r>
        <w:rPr>
          <w:rFonts w:ascii="Book Antiqua" w:eastAsia="Book Antiqua" w:hAnsi="Book Antiqua" w:cs="Book Antiqua"/>
          <w:color w:val="000000"/>
        </w:rPr>
        <w:t xml:space="preserve"> C, Metra M, </w:t>
      </w:r>
      <w:proofErr w:type="spellStart"/>
      <w:r>
        <w:rPr>
          <w:rFonts w:ascii="Book Antiqua" w:eastAsia="Book Antiqua" w:hAnsi="Book Antiqua" w:cs="Book Antiqua"/>
          <w:color w:val="000000"/>
        </w:rPr>
        <w:t>Senni</w:t>
      </w:r>
      <w:proofErr w:type="spellEnd"/>
      <w:r>
        <w:rPr>
          <w:rFonts w:ascii="Book Antiqua" w:eastAsia="Book Antiqua" w:hAnsi="Book Antiqua" w:cs="Book Antiqua"/>
          <w:color w:val="000000"/>
        </w:rPr>
        <w:t xml:space="preserve"> M. Association of Troponin Levels With Mortality in Italian Patients Hospitalized With Coronavirus Disease 2019: Results of a Multicenter Study.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1274-1280 [PMID: 32845276 DOI: 10.1001/jamacardio.2020.3538]</w:t>
      </w:r>
    </w:p>
    <w:p w14:paraId="6A695AE2" w14:textId="77777777" w:rsidR="00A77B3E" w:rsidRDefault="0038619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Guo T</w:t>
      </w:r>
      <w:r>
        <w:rPr>
          <w:rFonts w:ascii="Book Antiqua" w:eastAsia="Book Antiqua" w:hAnsi="Book Antiqua" w:cs="Book Antiqua"/>
          <w:color w:val="000000"/>
        </w:rPr>
        <w:t xml:space="preserve">, Fan Y, Chen M, Wu X, Zhang L, He T, Wang H, Wan J, Wang X, Lu Z. Cardiovascular Implications of Fatal Outcomes of Patients With Coronavirus Disease 2019 (COVID-19).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811-818 [PMID: 32219356 DOI: 10.1001/jamacardio.2020.1017]</w:t>
      </w:r>
    </w:p>
    <w:p w14:paraId="66D076E7" w14:textId="77777777" w:rsidR="00A77B3E" w:rsidRDefault="0038619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Nuzzi V</w:t>
      </w:r>
      <w:r>
        <w:rPr>
          <w:rFonts w:ascii="Book Antiqua" w:eastAsia="Book Antiqua" w:hAnsi="Book Antiqua" w:cs="Book Antiqua"/>
          <w:color w:val="000000"/>
        </w:rPr>
        <w:t xml:space="preserve">, Merlo M, </w:t>
      </w:r>
      <w:proofErr w:type="spellStart"/>
      <w:r>
        <w:rPr>
          <w:rFonts w:ascii="Book Antiqua" w:eastAsia="Book Antiqua" w:hAnsi="Book Antiqua" w:cs="Book Antiqua"/>
          <w:color w:val="000000"/>
        </w:rPr>
        <w:t>Specchia</w:t>
      </w:r>
      <w:proofErr w:type="spellEnd"/>
      <w:r>
        <w:rPr>
          <w:rFonts w:ascii="Book Antiqua" w:eastAsia="Book Antiqua" w:hAnsi="Book Antiqua" w:cs="Book Antiqua"/>
          <w:color w:val="000000"/>
        </w:rPr>
        <w:t xml:space="preserve"> C, Lombardi CM, </w:t>
      </w:r>
      <w:proofErr w:type="spellStart"/>
      <w:r>
        <w:rPr>
          <w:rFonts w:ascii="Book Antiqua" w:eastAsia="Book Antiqua" w:hAnsi="Book Antiqua" w:cs="Book Antiqua"/>
          <w:color w:val="000000"/>
        </w:rPr>
        <w:t>Carubelli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Iorio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Inciardi</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Bellasi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Canale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Camporotondo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Catagnano</w:t>
      </w:r>
      <w:proofErr w:type="spellEnd"/>
      <w:r>
        <w:rPr>
          <w:rFonts w:ascii="Book Antiqua" w:eastAsia="Book Antiqua" w:hAnsi="Book Antiqua" w:cs="Book Antiqua"/>
          <w:color w:val="000000"/>
        </w:rPr>
        <w:t xml:space="preserve"> F, Dalla </w:t>
      </w:r>
      <w:proofErr w:type="spellStart"/>
      <w:r>
        <w:rPr>
          <w:rFonts w:ascii="Book Antiqua" w:eastAsia="Book Antiqua" w:hAnsi="Book Antiqua" w:cs="Book Antiqua"/>
          <w:color w:val="000000"/>
        </w:rPr>
        <w:t>Vecchia</w:t>
      </w:r>
      <w:proofErr w:type="spellEnd"/>
      <w:r>
        <w:rPr>
          <w:rFonts w:ascii="Book Antiqua" w:eastAsia="Book Antiqua" w:hAnsi="Book Antiqua" w:cs="Book Antiqua"/>
          <w:color w:val="000000"/>
        </w:rPr>
        <w:t xml:space="preserve"> LA, Giovinazzo S, </w:t>
      </w:r>
      <w:proofErr w:type="spellStart"/>
      <w:r>
        <w:rPr>
          <w:rFonts w:ascii="Book Antiqua" w:eastAsia="Book Antiqua" w:hAnsi="Book Antiqua" w:cs="Book Antiqua"/>
          <w:color w:val="000000"/>
        </w:rPr>
        <w:t>Maccagni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Mapelli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Margonato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Monzo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Oriecuia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Peveri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Provenzale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Sarullo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Tomasoni</w:t>
      </w:r>
      <w:proofErr w:type="spellEnd"/>
      <w:r>
        <w:rPr>
          <w:rFonts w:ascii="Book Antiqua" w:eastAsia="Book Antiqua" w:hAnsi="Book Antiqua" w:cs="Book Antiqua"/>
          <w:color w:val="000000"/>
        </w:rPr>
        <w:t xml:space="preserve"> D, Ameri P, </w:t>
      </w:r>
      <w:proofErr w:type="spellStart"/>
      <w:r>
        <w:rPr>
          <w:rFonts w:ascii="Book Antiqua" w:eastAsia="Book Antiqua" w:hAnsi="Book Antiqua" w:cs="Book Antiqua"/>
          <w:color w:val="000000"/>
        </w:rPr>
        <w:t>Gnecchi</w:t>
      </w:r>
      <w:proofErr w:type="spellEnd"/>
      <w:r>
        <w:rPr>
          <w:rFonts w:ascii="Book Antiqua" w:eastAsia="Book Antiqua" w:hAnsi="Book Antiqua" w:cs="Book Antiqua"/>
          <w:color w:val="000000"/>
        </w:rPr>
        <w:t xml:space="preserve"> M, Leonardi S, </w:t>
      </w:r>
      <w:proofErr w:type="spellStart"/>
      <w:r>
        <w:rPr>
          <w:rFonts w:ascii="Book Antiqua" w:eastAsia="Book Antiqua" w:hAnsi="Book Antiqua" w:cs="Book Antiqua"/>
          <w:color w:val="000000"/>
        </w:rPr>
        <w:t>Agostoni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Carugo</w:t>
      </w:r>
      <w:proofErr w:type="spellEnd"/>
      <w:r>
        <w:rPr>
          <w:rFonts w:ascii="Book Antiqua" w:eastAsia="Book Antiqua" w:hAnsi="Book Antiqua" w:cs="Book Antiqua"/>
          <w:color w:val="000000"/>
        </w:rPr>
        <w:t xml:space="preserve"> S, Danzi GB, </w:t>
      </w:r>
      <w:proofErr w:type="spellStart"/>
      <w:r>
        <w:rPr>
          <w:rFonts w:ascii="Book Antiqua" w:eastAsia="Book Antiqua" w:hAnsi="Book Antiqua" w:cs="Book Antiqua"/>
          <w:color w:val="000000"/>
        </w:rPr>
        <w:t>Guazzi</w:t>
      </w:r>
      <w:proofErr w:type="spellEnd"/>
      <w:r>
        <w:rPr>
          <w:rFonts w:ascii="Book Antiqua" w:eastAsia="Book Antiqua" w:hAnsi="Book Antiqua" w:cs="Book Antiqua"/>
          <w:color w:val="000000"/>
        </w:rPr>
        <w:t xml:space="preserve"> M, La </w:t>
      </w:r>
      <w:proofErr w:type="spellStart"/>
      <w:r>
        <w:rPr>
          <w:rFonts w:ascii="Book Antiqua" w:eastAsia="Book Antiqua" w:hAnsi="Book Antiqua" w:cs="Book Antiqua"/>
          <w:color w:val="000000"/>
        </w:rPr>
        <w:t>Rovere</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Mortara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Piepoli</w:t>
      </w:r>
      <w:proofErr w:type="spellEnd"/>
      <w:r>
        <w:rPr>
          <w:rFonts w:ascii="Book Antiqua" w:eastAsia="Book Antiqua" w:hAnsi="Book Antiqua" w:cs="Book Antiqua"/>
          <w:color w:val="000000"/>
        </w:rPr>
        <w:t xml:space="preserve"> M, Porto I, </w:t>
      </w:r>
      <w:proofErr w:type="spellStart"/>
      <w:r>
        <w:rPr>
          <w:rFonts w:ascii="Book Antiqua" w:eastAsia="Book Antiqua" w:hAnsi="Book Antiqua" w:cs="Book Antiqua"/>
          <w:color w:val="000000"/>
        </w:rPr>
        <w:t>Volterrani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Senni</w:t>
      </w:r>
      <w:proofErr w:type="spellEnd"/>
      <w:r>
        <w:rPr>
          <w:rFonts w:ascii="Book Antiqua" w:eastAsia="Book Antiqua" w:hAnsi="Book Antiqua" w:cs="Book Antiqua"/>
          <w:color w:val="000000"/>
        </w:rPr>
        <w:t xml:space="preserve"> M, Metra M, </w:t>
      </w:r>
      <w:proofErr w:type="spellStart"/>
      <w:r>
        <w:rPr>
          <w:rFonts w:ascii="Book Antiqua" w:eastAsia="Book Antiqua" w:hAnsi="Book Antiqua" w:cs="Book Antiqua"/>
          <w:color w:val="000000"/>
        </w:rPr>
        <w:t>Sinagra</w:t>
      </w:r>
      <w:proofErr w:type="spellEnd"/>
      <w:r>
        <w:rPr>
          <w:rFonts w:ascii="Book Antiqua" w:eastAsia="Book Antiqua" w:hAnsi="Book Antiqua" w:cs="Book Antiqua"/>
          <w:color w:val="000000"/>
        </w:rPr>
        <w:t xml:space="preserve"> G. The prognostic value of serial troponin measurements in patients admitted for COVID-19. </w:t>
      </w:r>
      <w:r>
        <w:rPr>
          <w:rFonts w:ascii="Book Antiqua" w:eastAsia="Book Antiqua" w:hAnsi="Book Antiqua" w:cs="Book Antiqua"/>
          <w:i/>
          <w:iCs/>
          <w:color w:val="000000"/>
        </w:rPr>
        <w:t>ESC Heart Fail</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3504-3511 [PMID: 34236135 DOI: 10.1002/ehf2.13462]</w:t>
      </w:r>
    </w:p>
    <w:p w14:paraId="666E5DD9" w14:textId="77777777" w:rsidR="00A77B3E" w:rsidRDefault="0038619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B</w:t>
      </w:r>
      <w:r>
        <w:rPr>
          <w:rFonts w:ascii="Book Antiqua" w:eastAsia="Book Antiqua" w:hAnsi="Book Antiqua" w:cs="Book Antiqua"/>
          <w:color w:val="000000"/>
        </w:rPr>
        <w:t xml:space="preserve">, Yang J, Zhao F,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L, Wang X, Liu L, Bi Z, Zhao Y. Prevalence and impact of cardiovascular metabolic diseases on COVID-19 in China. </w:t>
      </w:r>
      <w:r>
        <w:rPr>
          <w:rFonts w:ascii="Book Antiqua" w:eastAsia="Book Antiqua" w:hAnsi="Book Antiqua" w:cs="Book Antiqua"/>
          <w:i/>
          <w:iCs/>
          <w:color w:val="000000"/>
        </w:rPr>
        <w:t xml:space="preserve">Clin Res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109</w:t>
      </w:r>
      <w:r>
        <w:rPr>
          <w:rFonts w:ascii="Book Antiqua" w:eastAsia="Book Antiqua" w:hAnsi="Book Antiqua" w:cs="Book Antiqua"/>
          <w:color w:val="000000"/>
        </w:rPr>
        <w:t>: 531-538 [PMID: 32161990 DOI: 10.1007/s00392-020-01626-9]</w:t>
      </w:r>
    </w:p>
    <w:p w14:paraId="3313372F" w14:textId="77777777" w:rsidR="00A77B3E" w:rsidRDefault="00386197">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Alquézar-Arbé</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Miró Ò, Castillo JGD, Jiménez S, </w:t>
      </w:r>
      <w:proofErr w:type="spellStart"/>
      <w:r>
        <w:rPr>
          <w:rFonts w:ascii="Book Antiqua" w:eastAsia="Book Antiqua" w:hAnsi="Book Antiqua" w:cs="Book Antiqua"/>
          <w:color w:val="000000"/>
        </w:rPr>
        <w:t>Llorens</w:t>
      </w:r>
      <w:proofErr w:type="spellEnd"/>
      <w:r>
        <w:rPr>
          <w:rFonts w:ascii="Book Antiqua" w:eastAsia="Book Antiqua" w:hAnsi="Book Antiqua" w:cs="Book Antiqua"/>
          <w:color w:val="000000"/>
        </w:rPr>
        <w:t xml:space="preserve"> P, Martín A, Martín-Sánchez FJ, García-</w:t>
      </w:r>
      <w:proofErr w:type="spellStart"/>
      <w:r>
        <w:rPr>
          <w:rFonts w:ascii="Book Antiqua" w:eastAsia="Book Antiqua" w:hAnsi="Book Antiqua" w:cs="Book Antiqua"/>
          <w:color w:val="000000"/>
        </w:rPr>
        <w:t>Lamberechts</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Piñera</w:t>
      </w:r>
      <w:proofErr w:type="spellEnd"/>
      <w:r>
        <w:rPr>
          <w:rFonts w:ascii="Book Antiqua" w:eastAsia="Book Antiqua" w:hAnsi="Book Antiqua" w:cs="Book Antiqua"/>
          <w:color w:val="000000"/>
        </w:rPr>
        <w:t xml:space="preserve"> P, Jacob J, </w:t>
      </w:r>
      <w:proofErr w:type="spellStart"/>
      <w:r>
        <w:rPr>
          <w:rFonts w:ascii="Book Antiqua" w:eastAsia="Book Antiqua" w:hAnsi="Book Antiqua" w:cs="Book Antiqua"/>
          <w:color w:val="000000"/>
        </w:rPr>
        <w:t>Porrino</w:t>
      </w:r>
      <w:proofErr w:type="spellEnd"/>
      <w:r>
        <w:rPr>
          <w:rFonts w:ascii="Book Antiqua" w:eastAsia="Book Antiqua" w:hAnsi="Book Antiqua" w:cs="Book Antiqua"/>
          <w:color w:val="000000"/>
        </w:rPr>
        <w:t xml:space="preserve"> JMM, Jiménez B, Río RD, </w:t>
      </w:r>
      <w:r>
        <w:rPr>
          <w:rFonts w:ascii="Book Antiqua" w:eastAsia="Book Antiqua" w:hAnsi="Book Antiqua" w:cs="Book Antiqua"/>
          <w:color w:val="000000"/>
        </w:rPr>
        <w:lastRenderedPageBreak/>
        <w:t xml:space="preserve">García CP, Aznar JVB, Ponce MC, Fernández ED, </w:t>
      </w:r>
      <w:proofErr w:type="spellStart"/>
      <w:r>
        <w:rPr>
          <w:rFonts w:ascii="Book Antiqua" w:eastAsia="Book Antiqua" w:hAnsi="Book Antiqua" w:cs="Book Antiqua"/>
          <w:color w:val="000000"/>
        </w:rPr>
        <w:t>Tost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Mojarro</w:t>
      </w:r>
      <w:proofErr w:type="spellEnd"/>
      <w:r>
        <w:rPr>
          <w:rFonts w:ascii="Book Antiqua" w:eastAsia="Book Antiqua" w:hAnsi="Book Antiqua" w:cs="Book Antiqua"/>
          <w:color w:val="000000"/>
        </w:rPr>
        <w:t xml:space="preserve"> EM, García AH, Quirós AM, </w:t>
      </w:r>
      <w:proofErr w:type="spellStart"/>
      <w:r>
        <w:rPr>
          <w:rFonts w:ascii="Book Antiqua" w:eastAsia="Book Antiqua" w:hAnsi="Book Antiqua" w:cs="Book Antiqua"/>
          <w:color w:val="000000"/>
        </w:rPr>
        <w:t>Noceda</w:t>
      </w:r>
      <w:proofErr w:type="spellEnd"/>
      <w:r>
        <w:rPr>
          <w:rFonts w:ascii="Book Antiqua" w:eastAsia="Book Antiqua" w:hAnsi="Book Antiqua" w:cs="Book Antiqua"/>
          <w:color w:val="000000"/>
        </w:rPr>
        <w:t xml:space="preserve"> J, Cano MJC, </w:t>
      </w:r>
      <w:proofErr w:type="spellStart"/>
      <w:r>
        <w:rPr>
          <w:rFonts w:ascii="Book Antiqua" w:eastAsia="Book Antiqua" w:hAnsi="Book Antiqua" w:cs="Book Antiqua"/>
          <w:color w:val="000000"/>
        </w:rPr>
        <w:t>Almela</w:t>
      </w:r>
      <w:proofErr w:type="spellEnd"/>
      <w:r>
        <w:rPr>
          <w:rFonts w:ascii="Book Antiqua" w:eastAsia="Book Antiqua" w:hAnsi="Book Antiqua" w:cs="Book Antiqua"/>
          <w:color w:val="000000"/>
        </w:rPr>
        <w:t xml:space="preserve"> AFS, </w:t>
      </w:r>
      <w:proofErr w:type="spellStart"/>
      <w:r>
        <w:rPr>
          <w:rFonts w:ascii="Book Antiqua" w:eastAsia="Book Antiqua" w:hAnsi="Book Antiqua" w:cs="Book Antiqua"/>
          <w:color w:val="000000"/>
        </w:rPr>
        <w:t>Bayarri</w:t>
      </w:r>
      <w:proofErr w:type="spellEnd"/>
      <w:r>
        <w:rPr>
          <w:rFonts w:ascii="Book Antiqua" w:eastAsia="Book Antiqua" w:hAnsi="Book Antiqua" w:cs="Book Antiqua"/>
          <w:color w:val="000000"/>
        </w:rPr>
        <w:t xml:space="preserve"> MJF, </w:t>
      </w:r>
      <w:proofErr w:type="spellStart"/>
      <w:r>
        <w:rPr>
          <w:rFonts w:ascii="Book Antiqua" w:eastAsia="Book Antiqua" w:hAnsi="Book Antiqua" w:cs="Book Antiqua"/>
          <w:color w:val="000000"/>
        </w:rPr>
        <w:t>Tejera</w:t>
      </w:r>
      <w:proofErr w:type="spellEnd"/>
      <w:r>
        <w:rPr>
          <w:rFonts w:ascii="Book Antiqua" w:eastAsia="Book Antiqua" w:hAnsi="Book Antiqua" w:cs="Book Antiqua"/>
          <w:color w:val="000000"/>
        </w:rPr>
        <w:t xml:space="preserve"> MG, Rodriguez AD, </w:t>
      </w:r>
      <w:proofErr w:type="spellStart"/>
      <w:r>
        <w:rPr>
          <w:rFonts w:ascii="Book Antiqua" w:eastAsia="Book Antiqua" w:hAnsi="Book Antiqua" w:cs="Book Antiqua"/>
          <w:color w:val="000000"/>
        </w:rPr>
        <w:t>Burillo-Putze</w:t>
      </w:r>
      <w:proofErr w:type="spellEnd"/>
      <w:r>
        <w:rPr>
          <w:rFonts w:ascii="Book Antiqua" w:eastAsia="Book Antiqua" w:hAnsi="Book Antiqua" w:cs="Book Antiqua"/>
          <w:color w:val="000000"/>
        </w:rPr>
        <w:t xml:space="preserve"> G; Spanish Investigators on Emergency Situations </w:t>
      </w:r>
      <w:proofErr w:type="spellStart"/>
      <w:r>
        <w:rPr>
          <w:rFonts w:ascii="Book Antiqua" w:eastAsia="Book Antiqua" w:hAnsi="Book Antiqua" w:cs="Book Antiqua"/>
          <w:color w:val="000000"/>
        </w:rPr>
        <w:t>TeAm</w:t>
      </w:r>
      <w:proofErr w:type="spellEnd"/>
      <w:r>
        <w:rPr>
          <w:rFonts w:ascii="Book Antiqua" w:eastAsia="Book Antiqua" w:hAnsi="Book Antiqua" w:cs="Book Antiqua"/>
          <w:color w:val="000000"/>
        </w:rPr>
        <w:t xml:space="preserve"> (SIESTA) Network. Incidence, Clinical Characteristics, Risk Factors and Outcomes of Acute Coronary Syndrome in Patients With COVID-19: Results of the UMC-19-S10</w:t>
      </w:r>
      <w:r>
        <w:rPr>
          <w:rFonts w:ascii="Book Antiqua" w:eastAsia="Book Antiqua" w:hAnsi="Book Antiqua" w:cs="Book Antiqua"/>
          <w:color w:val="000000"/>
          <w:szCs w:val="30"/>
          <w:vertAlign w:val="subscript"/>
        </w:rPr>
        <w:t>10</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62</w:t>
      </w:r>
      <w:r>
        <w:rPr>
          <w:rFonts w:ascii="Book Antiqua" w:eastAsia="Book Antiqua" w:hAnsi="Book Antiqua" w:cs="Book Antiqua"/>
          <w:color w:val="000000"/>
        </w:rPr>
        <w:t>: 443-454 [PMID: 35065863 DOI: 10.1016/j.jemermed.2021.10.046]</w:t>
      </w:r>
    </w:p>
    <w:p w14:paraId="0338C864" w14:textId="77777777" w:rsidR="00A77B3E" w:rsidRDefault="00386197">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Musher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Abers</w:t>
      </w:r>
      <w:proofErr w:type="spellEnd"/>
      <w:r>
        <w:rPr>
          <w:rFonts w:ascii="Book Antiqua" w:eastAsia="Book Antiqua" w:hAnsi="Book Antiqua" w:cs="Book Antiqua"/>
          <w:color w:val="000000"/>
        </w:rPr>
        <w:t xml:space="preserve"> MS, Corrales-Medina VF. Acute Infection and Myocardial Infarction.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380</w:t>
      </w:r>
      <w:r>
        <w:rPr>
          <w:rFonts w:ascii="Book Antiqua" w:eastAsia="Book Antiqua" w:hAnsi="Book Antiqua" w:cs="Book Antiqua"/>
          <w:color w:val="000000"/>
        </w:rPr>
        <w:t>: 171-176 [PMID: 30625066 DOI: 10.1056/NEJMra1808137]</w:t>
      </w:r>
    </w:p>
    <w:p w14:paraId="346C4E4A" w14:textId="77777777" w:rsidR="00A77B3E" w:rsidRDefault="00386197">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Meizinger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Klugherz</w:t>
      </w:r>
      <w:proofErr w:type="spellEnd"/>
      <w:r>
        <w:rPr>
          <w:rFonts w:ascii="Book Antiqua" w:eastAsia="Book Antiqua" w:hAnsi="Book Antiqua" w:cs="Book Antiqua"/>
          <w:color w:val="000000"/>
        </w:rPr>
        <w:t xml:space="preserve"> B. Focal ST-segment elevation without coronary occlusion: myocardial infarction with no obstructive coronary atherosclerosis associated with COVID-19-a case report.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ytaa532 [PMID: 33768195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/ytaa532]</w:t>
      </w:r>
    </w:p>
    <w:p w14:paraId="3A043BEF" w14:textId="77777777" w:rsidR="00A77B3E" w:rsidRDefault="0038619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Tedeschi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Biscaglia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Tumscitz</w:t>
      </w:r>
      <w:proofErr w:type="spellEnd"/>
      <w:r>
        <w:rPr>
          <w:rFonts w:ascii="Book Antiqua" w:eastAsia="Book Antiqua" w:hAnsi="Book Antiqua" w:cs="Book Antiqua"/>
          <w:color w:val="000000"/>
        </w:rPr>
        <w:t xml:space="preserve"> C. Acute myocardial infarction and large coronary thrombosis in a patient with COVID-19.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97</w:t>
      </w:r>
      <w:r>
        <w:rPr>
          <w:rFonts w:ascii="Book Antiqua" w:eastAsia="Book Antiqua" w:hAnsi="Book Antiqua" w:cs="Book Antiqua"/>
          <w:color w:val="000000"/>
        </w:rPr>
        <w:t>: 272-277 [PMID: 32767631 DOI: 10.1002/ccd.29179]</w:t>
      </w:r>
    </w:p>
    <w:p w14:paraId="4F7C2281" w14:textId="77777777" w:rsidR="00A77B3E" w:rsidRPr="000A1522" w:rsidRDefault="00386197">
      <w:pPr>
        <w:spacing w:line="360" w:lineRule="auto"/>
        <w:jc w:val="both"/>
        <w:rPr>
          <w:lang w:eastAsia="zh-CN"/>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Shorikova</w:t>
      </w:r>
      <w:proofErr w:type="spellEnd"/>
      <w:r>
        <w:rPr>
          <w:rFonts w:ascii="Book Antiqua" w:eastAsia="Book Antiqua" w:hAnsi="Book Antiqua" w:cs="Book Antiqua"/>
          <w:b/>
          <w:bCs/>
          <w:color w:val="000000"/>
        </w:rPr>
        <w:t xml:space="preserve"> DV</w:t>
      </w:r>
      <w:r w:rsidRPr="000A1522">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Shorikov</w:t>
      </w:r>
      <w:proofErr w:type="spellEnd"/>
      <w:r>
        <w:rPr>
          <w:rFonts w:ascii="Book Antiqua" w:eastAsia="Book Antiqua" w:hAnsi="Book Antiqua" w:cs="Book Antiqua"/>
          <w:color w:val="000000"/>
        </w:rPr>
        <w:t xml:space="preserve"> EI. COVID-19 and acute coronary syndrome: emphasis on ACS without atherothrombosis. e-Journal of Cardiology Practice 2021;21(5). </w:t>
      </w:r>
      <w:r w:rsidR="000A1522">
        <w:rPr>
          <w:rFonts w:ascii="Book Antiqua" w:hAnsi="Book Antiqua" w:cs="Book Antiqua" w:hint="eastAsia"/>
          <w:color w:val="000000"/>
          <w:lang w:eastAsia="zh-CN"/>
        </w:rPr>
        <w:t>[cit</w:t>
      </w:r>
      <w:r w:rsidR="000A1522">
        <w:rPr>
          <w:rFonts w:ascii="Book Antiqua" w:eastAsia="Book Antiqua" w:hAnsi="Book Antiqua" w:cs="Book Antiqua"/>
          <w:color w:val="000000"/>
        </w:rPr>
        <w:t>ed 19</w:t>
      </w:r>
      <w:r w:rsidR="000A1522">
        <w:rPr>
          <w:rFonts w:ascii="Book Antiqua" w:hAnsi="Book Antiqua" w:cs="Book Antiqua" w:hint="eastAsia"/>
          <w:color w:val="000000"/>
          <w:lang w:eastAsia="zh-CN"/>
        </w:rPr>
        <w:t xml:space="preserve"> July </w:t>
      </w:r>
      <w:r w:rsidR="000A1522">
        <w:rPr>
          <w:rFonts w:ascii="Book Antiqua" w:eastAsia="Book Antiqua" w:hAnsi="Book Antiqua" w:cs="Book Antiqua"/>
          <w:color w:val="000000"/>
        </w:rPr>
        <w:t>2022</w:t>
      </w:r>
      <w:r w:rsidR="000A1522">
        <w:rPr>
          <w:rFonts w:ascii="Book Antiqua" w:hAnsi="Book Antiqua" w:cs="Book Antiqua" w:hint="eastAsia"/>
          <w:color w:val="000000"/>
          <w:lang w:eastAsia="zh-CN"/>
        </w:rPr>
        <w:t>]</w:t>
      </w:r>
      <w:r w:rsidR="000A1522">
        <w:rPr>
          <w:rFonts w:ascii="Book Antiqua" w:eastAsia="Book Antiqua" w:hAnsi="Book Antiqua" w:cs="Book Antiqua"/>
          <w:color w:val="000000"/>
        </w:rPr>
        <w:t>.</w:t>
      </w:r>
      <w:r w:rsidR="000A1522">
        <w:rPr>
          <w:rFonts w:ascii="Book Antiqua" w:hAnsi="Book Antiqua" w:cs="Book Antiqua" w:hint="eastAsia"/>
          <w:color w:val="000000"/>
          <w:lang w:eastAsia="zh-CN"/>
        </w:rPr>
        <w:t xml:space="preserve"> Available from: </w:t>
      </w:r>
      <w:r>
        <w:rPr>
          <w:rFonts w:ascii="Book Antiqua" w:eastAsia="Book Antiqua" w:hAnsi="Book Antiqua" w:cs="Book Antiqua"/>
          <w:color w:val="000000"/>
        </w:rPr>
        <w:t>https://www.escardio.org/Journals/E-Journal-of-Cardiology-Practice/Volume-21/covid-19-and-acute-coronary-syndrome-emphasis-on-acs-without-atherothrombosis</w:t>
      </w:r>
    </w:p>
    <w:p w14:paraId="6844912B" w14:textId="77777777" w:rsidR="00A77B3E" w:rsidRDefault="00386197">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Katsoularis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Fonseca-Rodríguez O, Farrington P, Lindmark K, </w:t>
      </w:r>
      <w:proofErr w:type="spellStart"/>
      <w:r>
        <w:rPr>
          <w:rFonts w:ascii="Book Antiqua" w:eastAsia="Book Antiqua" w:hAnsi="Book Antiqua" w:cs="Book Antiqua"/>
          <w:color w:val="000000"/>
        </w:rPr>
        <w:t>Fors</w:t>
      </w:r>
      <w:proofErr w:type="spellEnd"/>
      <w:r>
        <w:rPr>
          <w:rFonts w:ascii="Book Antiqua" w:eastAsia="Book Antiqua" w:hAnsi="Book Antiqua" w:cs="Book Antiqua"/>
          <w:color w:val="000000"/>
        </w:rPr>
        <w:t xml:space="preserve"> Connolly AM. Risk of acute myocardial infarction and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stroke following COVID-19 in Sweden: a self-controlled case series and matched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2021; </w:t>
      </w:r>
      <w:r>
        <w:rPr>
          <w:rFonts w:ascii="Book Antiqua" w:eastAsia="Book Antiqua" w:hAnsi="Book Antiqua" w:cs="Book Antiqua"/>
          <w:b/>
          <w:bCs/>
          <w:color w:val="000000"/>
        </w:rPr>
        <w:t>398</w:t>
      </w:r>
      <w:r>
        <w:rPr>
          <w:rFonts w:ascii="Book Antiqua" w:eastAsia="Book Antiqua" w:hAnsi="Book Antiqua" w:cs="Book Antiqua"/>
          <w:color w:val="000000"/>
        </w:rPr>
        <w:t>: 599-607 [PMID: 34332652 DOI: 10.1016/S0140-6736(21)00896-5]</w:t>
      </w:r>
    </w:p>
    <w:p w14:paraId="29820473" w14:textId="77777777" w:rsidR="00A77B3E" w:rsidRDefault="00386197">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Choudry</w:t>
      </w:r>
      <w:proofErr w:type="spellEnd"/>
      <w:r>
        <w:rPr>
          <w:rFonts w:ascii="Book Antiqua" w:eastAsia="Book Antiqua" w:hAnsi="Book Antiqua" w:cs="Book Antiqua"/>
          <w:b/>
          <w:bCs/>
          <w:color w:val="000000"/>
        </w:rPr>
        <w:t xml:space="preserve">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Hamshere</w:t>
      </w:r>
      <w:proofErr w:type="spellEnd"/>
      <w:r>
        <w:rPr>
          <w:rFonts w:ascii="Book Antiqua" w:eastAsia="Book Antiqua" w:hAnsi="Book Antiqua" w:cs="Book Antiqua"/>
          <w:color w:val="000000"/>
        </w:rPr>
        <w:t xml:space="preserve"> SM, Rathod KS, Akhtar MM, Archbold RA, Guttmann OP, </w:t>
      </w:r>
      <w:proofErr w:type="spellStart"/>
      <w:r>
        <w:rPr>
          <w:rFonts w:ascii="Book Antiqua" w:eastAsia="Book Antiqua" w:hAnsi="Book Antiqua" w:cs="Book Antiqua"/>
          <w:color w:val="000000"/>
        </w:rPr>
        <w:t>Woldman</w:t>
      </w:r>
      <w:proofErr w:type="spellEnd"/>
      <w:r>
        <w:rPr>
          <w:rFonts w:ascii="Book Antiqua" w:eastAsia="Book Antiqua" w:hAnsi="Book Antiqua" w:cs="Book Antiqua"/>
          <w:color w:val="000000"/>
        </w:rPr>
        <w:t xml:space="preserve"> S, Jain AK, Knight CJ, Baumbach A, Mathur A, Jones DA. High Thrombus Burden in Patients With COVID-19 Presenting With ST-Segment Elevation Myocardial </w:t>
      </w:r>
      <w:r>
        <w:rPr>
          <w:rFonts w:ascii="Book Antiqua" w:eastAsia="Book Antiqua" w:hAnsi="Book Antiqua" w:cs="Book Antiqua"/>
          <w:color w:val="000000"/>
        </w:rPr>
        <w:lastRenderedPageBreak/>
        <w:t xml:space="preserve">Infarction.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1168-1176 [PMID: 32679155 DOI: 10.1016/j.jacc.2020.07.022]</w:t>
      </w:r>
    </w:p>
    <w:p w14:paraId="7BF183D8" w14:textId="77777777" w:rsidR="00A77B3E" w:rsidRDefault="00386197">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Madkour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Savoj</w:t>
      </w:r>
      <w:proofErr w:type="spellEnd"/>
      <w:r>
        <w:rPr>
          <w:rFonts w:ascii="Book Antiqua" w:eastAsia="Book Antiqua" w:hAnsi="Book Antiqua" w:cs="Book Antiqua"/>
          <w:color w:val="000000"/>
        </w:rPr>
        <w:t xml:space="preserve"> J, Iftikhar S, Waked A. Extensive Coronary Thrombosis as a Sequelae of COVID-19 Presenting as a STEMI.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e15258 [PMID: 34188996 DOI: 10.7759/cureus.15258]</w:t>
      </w:r>
    </w:p>
    <w:p w14:paraId="7B5BEE06" w14:textId="77777777" w:rsidR="00A77B3E" w:rsidRDefault="00386197">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TY</w:t>
      </w:r>
      <w:r>
        <w:rPr>
          <w:rFonts w:ascii="Book Antiqua" w:eastAsia="Book Antiqua" w:hAnsi="Book Antiqua" w:cs="Book Antiqua"/>
          <w:color w:val="000000"/>
        </w:rPr>
        <w:t xml:space="preserve">, Redwood S, Prendergast B, Chen M. Coronaviruses and the cardiovascular system: acute and long-term implications.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1798-1800 [PMID: 32186331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/ehaa231]</w:t>
      </w:r>
    </w:p>
    <w:p w14:paraId="10C7666D" w14:textId="77777777" w:rsidR="00A77B3E" w:rsidRDefault="0038619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Hamadeh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Aldujeli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Briedis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Tecson</w:t>
      </w:r>
      <w:proofErr w:type="spellEnd"/>
      <w:r>
        <w:rPr>
          <w:rFonts w:ascii="Book Antiqua" w:eastAsia="Book Antiqua" w:hAnsi="Book Antiqua" w:cs="Book Antiqua"/>
          <w:color w:val="000000"/>
        </w:rPr>
        <w:t xml:space="preserve"> KM, Sanz-Sánchez J, Al </w:t>
      </w:r>
      <w:proofErr w:type="spellStart"/>
      <w:r>
        <w:rPr>
          <w:rFonts w:ascii="Book Antiqua" w:eastAsia="Book Antiqua" w:hAnsi="Book Antiqua" w:cs="Book Antiqua"/>
          <w:color w:val="000000"/>
        </w:rPr>
        <w:t>Dujeili</w:t>
      </w:r>
      <w:proofErr w:type="spellEnd"/>
      <w:r>
        <w:rPr>
          <w:rFonts w:ascii="Book Antiqua" w:eastAsia="Book Antiqua" w:hAnsi="Book Antiqua" w:cs="Book Antiqua"/>
          <w:color w:val="000000"/>
        </w:rPr>
        <w:t xml:space="preserve"> M, Al-Obeidi A, Diez JL, </w:t>
      </w:r>
      <w:proofErr w:type="spellStart"/>
      <w:r>
        <w:rPr>
          <w:rFonts w:ascii="Book Antiqua" w:eastAsia="Book Antiqua" w:hAnsi="Book Antiqua" w:cs="Book Antiqua"/>
          <w:color w:val="000000"/>
        </w:rPr>
        <w:t>Žaliūnas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Stoler</w:t>
      </w:r>
      <w:proofErr w:type="spellEnd"/>
      <w:r>
        <w:rPr>
          <w:rFonts w:ascii="Book Antiqua" w:eastAsia="Book Antiqua" w:hAnsi="Book Antiqua" w:cs="Book Antiqua"/>
          <w:color w:val="000000"/>
        </w:rPr>
        <w:t xml:space="preserve"> RC, McCullough PA. Characteristics and Outcomes in Patients Presenting With COVID-19 and ST-Segment Elevation Myocardial Infarction.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1-6 [PMID: 32732010 DOI: 10.1016/j.amjcard.2020.06.063]</w:t>
      </w:r>
    </w:p>
    <w:p w14:paraId="4CB11C05" w14:textId="77777777" w:rsidR="00A77B3E" w:rsidRDefault="0038619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Kang Y</w:t>
      </w:r>
      <w:r>
        <w:rPr>
          <w:rFonts w:ascii="Book Antiqua" w:eastAsia="Book Antiqua" w:hAnsi="Book Antiqua" w:cs="Book Antiqua"/>
          <w:color w:val="000000"/>
        </w:rPr>
        <w:t xml:space="preserve">, Chen T, Mui D, Ferrari V, </w:t>
      </w:r>
      <w:proofErr w:type="spellStart"/>
      <w:r>
        <w:rPr>
          <w:rFonts w:ascii="Book Antiqua" w:eastAsia="Book Antiqua" w:hAnsi="Book Antiqua" w:cs="Book Antiqua"/>
          <w:color w:val="000000"/>
        </w:rPr>
        <w:t>Jagasia</w:t>
      </w:r>
      <w:proofErr w:type="spellEnd"/>
      <w:r>
        <w:rPr>
          <w:rFonts w:ascii="Book Antiqua" w:eastAsia="Book Antiqua" w:hAnsi="Book Antiqua" w:cs="Book Antiqua"/>
          <w:color w:val="000000"/>
        </w:rPr>
        <w:t xml:space="preserve"> D, Scherrer-Crosbie M, Chen Y, Han Y. Cardiovascular manifestations and treatment considerations in COVID-19.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2020; </w:t>
      </w:r>
      <w:r>
        <w:rPr>
          <w:rFonts w:ascii="Book Antiqua" w:eastAsia="Book Antiqua" w:hAnsi="Book Antiqua" w:cs="Book Antiqua"/>
          <w:b/>
          <w:bCs/>
          <w:color w:val="000000"/>
        </w:rPr>
        <w:t>106</w:t>
      </w:r>
      <w:r>
        <w:rPr>
          <w:rFonts w:ascii="Book Antiqua" w:eastAsia="Book Antiqua" w:hAnsi="Book Antiqua" w:cs="Book Antiqua"/>
          <w:color w:val="000000"/>
        </w:rPr>
        <w:t>: 1132-1141 [PMID: 32354800 DOI: 10.1136/heartjnl-2020-317056]</w:t>
      </w:r>
    </w:p>
    <w:p w14:paraId="418CBD0A" w14:textId="77777777" w:rsidR="00A77B3E" w:rsidRDefault="00386197">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Mann DL</w:t>
      </w:r>
      <w:r>
        <w:rPr>
          <w:rFonts w:ascii="Book Antiqua" w:eastAsia="Book Antiqua" w:hAnsi="Book Antiqua" w:cs="Book Antiqua"/>
          <w:color w:val="000000"/>
        </w:rPr>
        <w:t xml:space="preserve">. Innate immunity and the failing heart: the cytokine hypothesis revisited.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116</w:t>
      </w:r>
      <w:r>
        <w:rPr>
          <w:rFonts w:ascii="Book Antiqua" w:eastAsia="Book Antiqua" w:hAnsi="Book Antiqua" w:cs="Book Antiqua"/>
          <w:color w:val="000000"/>
        </w:rPr>
        <w:t>: 1254-1268 [PMID: 25814686 DOI: 10.1161/CIRCRESAHA.116.302317]</w:t>
      </w:r>
    </w:p>
    <w:p w14:paraId="4F3CFE93" w14:textId="77777777" w:rsidR="00A77B3E" w:rsidRDefault="00386197">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Jayarangaiah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Kariyanna</w:t>
      </w:r>
      <w:proofErr w:type="spellEnd"/>
      <w:r>
        <w:rPr>
          <w:rFonts w:ascii="Book Antiqua" w:eastAsia="Book Antiqua" w:hAnsi="Book Antiqua" w:cs="Book Antiqua"/>
          <w:color w:val="000000"/>
        </w:rPr>
        <w:t xml:space="preserve"> PT, Chen X, </w:t>
      </w:r>
      <w:proofErr w:type="spellStart"/>
      <w:r>
        <w:rPr>
          <w:rFonts w:ascii="Book Antiqua" w:eastAsia="Book Antiqua" w:hAnsi="Book Antiqua" w:cs="Book Antiqua"/>
          <w:color w:val="000000"/>
        </w:rPr>
        <w:t>Jayarangaiah</w:t>
      </w:r>
      <w:proofErr w:type="spellEnd"/>
      <w:r>
        <w:rPr>
          <w:rFonts w:ascii="Book Antiqua" w:eastAsia="Book Antiqua" w:hAnsi="Book Antiqua" w:cs="Book Antiqua"/>
          <w:color w:val="000000"/>
        </w:rPr>
        <w:t xml:space="preserve"> A, Kumar A. COVID-19-Associated Coagulopathy: An Exacerbated </w:t>
      </w:r>
      <w:proofErr w:type="spellStart"/>
      <w:r>
        <w:rPr>
          <w:rFonts w:ascii="Book Antiqua" w:eastAsia="Book Antiqua" w:hAnsi="Book Antiqua" w:cs="Book Antiqua"/>
          <w:color w:val="000000"/>
        </w:rPr>
        <w:t>Immunothrombosis</w:t>
      </w:r>
      <w:proofErr w:type="spellEnd"/>
      <w:r>
        <w:rPr>
          <w:rFonts w:ascii="Book Antiqua" w:eastAsia="Book Antiqua" w:hAnsi="Book Antiqua" w:cs="Book Antiqua"/>
          <w:color w:val="000000"/>
        </w:rPr>
        <w:t xml:space="preserve"> Response. </w:t>
      </w:r>
      <w:r>
        <w:rPr>
          <w:rFonts w:ascii="Book Antiqua" w:eastAsia="Book Antiqua" w:hAnsi="Book Antiqua" w:cs="Book Antiqua"/>
          <w:i/>
          <w:iCs/>
          <w:color w:val="000000"/>
        </w:rPr>
        <w:t xml:space="preserve">Clin Appl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1076029620943293 [PMID: 32735131 DOI: 10.1177/1076029620943293]</w:t>
      </w:r>
    </w:p>
    <w:p w14:paraId="71FF345A" w14:textId="77777777" w:rsidR="00A77B3E" w:rsidRDefault="00386197">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Visseren</w:t>
      </w:r>
      <w:proofErr w:type="spellEnd"/>
      <w:r>
        <w:rPr>
          <w:rFonts w:ascii="Book Antiqua" w:eastAsia="Book Antiqua" w:hAnsi="Book Antiqua" w:cs="Book Antiqua"/>
          <w:b/>
          <w:bCs/>
          <w:color w:val="000000"/>
        </w:rPr>
        <w:t xml:space="preserve"> FL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Bouwman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Bouter</w:t>
      </w:r>
      <w:proofErr w:type="spellEnd"/>
      <w:r>
        <w:rPr>
          <w:rFonts w:ascii="Book Antiqua" w:eastAsia="Book Antiqua" w:hAnsi="Book Antiqua" w:cs="Book Antiqua"/>
          <w:color w:val="000000"/>
        </w:rPr>
        <w:t xml:space="preserve"> KP, </w:t>
      </w:r>
      <w:proofErr w:type="spellStart"/>
      <w:r>
        <w:rPr>
          <w:rFonts w:ascii="Book Antiqua" w:eastAsia="Book Antiqua" w:hAnsi="Book Antiqua" w:cs="Book Antiqua"/>
          <w:color w:val="000000"/>
        </w:rPr>
        <w:t>Diepersloot</w:t>
      </w:r>
      <w:proofErr w:type="spellEnd"/>
      <w:r>
        <w:rPr>
          <w:rFonts w:ascii="Book Antiqua" w:eastAsia="Book Antiqua" w:hAnsi="Book Antiqua" w:cs="Book Antiqua"/>
          <w:color w:val="000000"/>
        </w:rPr>
        <w:t xml:space="preserve"> RJ, de Groot PH, </w:t>
      </w:r>
      <w:proofErr w:type="spellStart"/>
      <w:r>
        <w:rPr>
          <w:rFonts w:ascii="Book Antiqua" w:eastAsia="Book Antiqua" w:hAnsi="Book Antiqua" w:cs="Book Antiqua"/>
          <w:color w:val="000000"/>
        </w:rPr>
        <w:t>Erkelens</w:t>
      </w:r>
      <w:proofErr w:type="spellEnd"/>
      <w:r>
        <w:rPr>
          <w:rFonts w:ascii="Book Antiqua" w:eastAsia="Book Antiqua" w:hAnsi="Book Antiqua" w:cs="Book Antiqua"/>
          <w:color w:val="000000"/>
        </w:rPr>
        <w:t xml:space="preserve"> DW. Procoagulant activity of endothelial cells after infection with respiratory viruses.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84</w:t>
      </w:r>
      <w:r>
        <w:rPr>
          <w:rFonts w:ascii="Book Antiqua" w:eastAsia="Book Antiqua" w:hAnsi="Book Antiqua" w:cs="Book Antiqua"/>
          <w:color w:val="000000"/>
        </w:rPr>
        <w:t>: 319-324 [PMID: 10959707]</w:t>
      </w:r>
    </w:p>
    <w:p w14:paraId="66885090" w14:textId="77777777" w:rsidR="00A77B3E" w:rsidRDefault="0038619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Span AH</w:t>
      </w:r>
      <w:r>
        <w:rPr>
          <w:rFonts w:ascii="Book Antiqua" w:eastAsia="Book Antiqua" w:hAnsi="Book Antiqua" w:cs="Book Antiqua"/>
          <w:color w:val="000000"/>
        </w:rPr>
        <w:t xml:space="preserve">, Van Boven CP, Bruggeman CA. The effect of cytomegalovirus infection on the adherence of polymorphonuclear leucocytes to endothelial cells.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Clin Invest</w:t>
      </w:r>
      <w:r>
        <w:rPr>
          <w:rFonts w:ascii="Book Antiqua" w:eastAsia="Book Antiqua" w:hAnsi="Book Antiqua" w:cs="Book Antiqua"/>
          <w:color w:val="000000"/>
        </w:rPr>
        <w:t xml:space="preserve"> 1989; </w:t>
      </w:r>
      <w:r>
        <w:rPr>
          <w:rFonts w:ascii="Book Antiqua" w:eastAsia="Book Antiqua" w:hAnsi="Book Antiqua" w:cs="Book Antiqua"/>
          <w:b/>
          <w:bCs/>
          <w:color w:val="000000"/>
        </w:rPr>
        <w:t>19</w:t>
      </w:r>
      <w:r>
        <w:rPr>
          <w:rFonts w:ascii="Book Antiqua" w:eastAsia="Book Antiqua" w:hAnsi="Book Antiqua" w:cs="Book Antiqua"/>
          <w:color w:val="000000"/>
        </w:rPr>
        <w:t>: 542-548 [PMID: 2559852 DOI: 10.1111/j.1365-2362.1989.tb00272.x]</w:t>
      </w:r>
    </w:p>
    <w:p w14:paraId="1687857F" w14:textId="77777777" w:rsidR="00A77B3E" w:rsidRDefault="00386197">
      <w:pPr>
        <w:spacing w:line="360" w:lineRule="auto"/>
        <w:jc w:val="both"/>
      </w:pPr>
      <w:r>
        <w:rPr>
          <w:rFonts w:ascii="Book Antiqua" w:eastAsia="Book Antiqua" w:hAnsi="Book Antiqua" w:cs="Book Antiqua"/>
          <w:color w:val="000000"/>
        </w:rPr>
        <w:lastRenderedPageBreak/>
        <w:t xml:space="preserve">49 </w:t>
      </w:r>
      <w:proofErr w:type="spellStart"/>
      <w:r>
        <w:rPr>
          <w:rFonts w:ascii="Book Antiqua" w:eastAsia="Book Antiqua" w:hAnsi="Book Antiqua" w:cs="Book Antiqua"/>
          <w:b/>
          <w:bCs/>
          <w:color w:val="000000"/>
        </w:rPr>
        <w:t>Etingin</w:t>
      </w:r>
      <w:proofErr w:type="spellEnd"/>
      <w:r>
        <w:rPr>
          <w:rFonts w:ascii="Book Antiqua" w:eastAsia="Book Antiqua" w:hAnsi="Book Antiqua" w:cs="Book Antiqua"/>
          <w:b/>
          <w:bCs/>
          <w:color w:val="000000"/>
        </w:rPr>
        <w:t xml:space="preserve"> OR</w:t>
      </w:r>
      <w:r>
        <w:rPr>
          <w:rFonts w:ascii="Book Antiqua" w:eastAsia="Book Antiqua" w:hAnsi="Book Antiqua" w:cs="Book Antiqua"/>
          <w:color w:val="000000"/>
        </w:rPr>
        <w:t xml:space="preserve">, Silverstein RL, Hajjar DP. Identification of a monocyte receptor on herpesvirus-infected endothelial cells.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1991; </w:t>
      </w:r>
      <w:r>
        <w:rPr>
          <w:rFonts w:ascii="Book Antiqua" w:eastAsia="Book Antiqua" w:hAnsi="Book Antiqua" w:cs="Book Antiqua"/>
          <w:b/>
          <w:bCs/>
          <w:color w:val="000000"/>
        </w:rPr>
        <w:t>88</w:t>
      </w:r>
      <w:r>
        <w:rPr>
          <w:rFonts w:ascii="Book Antiqua" w:eastAsia="Book Antiqua" w:hAnsi="Book Antiqua" w:cs="Book Antiqua"/>
          <w:color w:val="000000"/>
        </w:rPr>
        <w:t>: 7200-7203 [PMID: 1714592 DOI: 10.1073/pnas.88.16.7200]</w:t>
      </w:r>
    </w:p>
    <w:p w14:paraId="6819232A" w14:textId="77777777" w:rsidR="00A77B3E" w:rsidRDefault="0038619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Gopal R</w:t>
      </w:r>
      <w:r>
        <w:rPr>
          <w:rFonts w:ascii="Book Antiqua" w:eastAsia="Book Antiqua" w:hAnsi="Book Antiqua" w:cs="Book Antiqua"/>
          <w:color w:val="000000"/>
        </w:rPr>
        <w:t xml:space="preserve">, Marinelli MA, Alcorn JF. Immune Mechanisms in Cardiovascular Diseases Associated With Viral Infection.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570681 [PMID: 33193350 DOI: 10.3389/fimmu.2020.570681]</w:t>
      </w:r>
    </w:p>
    <w:p w14:paraId="2766EDC8" w14:textId="77777777" w:rsidR="00A77B3E" w:rsidRDefault="00386197">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Dutta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Nahrendorf</w:t>
      </w:r>
      <w:proofErr w:type="spellEnd"/>
      <w:r>
        <w:rPr>
          <w:rFonts w:ascii="Book Antiqua" w:eastAsia="Book Antiqua" w:hAnsi="Book Antiqua" w:cs="Book Antiqua"/>
          <w:color w:val="000000"/>
        </w:rPr>
        <w:t xml:space="preserve"> M. Monocytes in myocardial infarction. </w:t>
      </w:r>
      <w:proofErr w:type="spellStart"/>
      <w:r>
        <w:rPr>
          <w:rFonts w:ascii="Book Antiqua" w:eastAsia="Book Antiqua" w:hAnsi="Book Antiqua" w:cs="Book Antiqua"/>
          <w:i/>
          <w:iCs/>
          <w:color w:val="000000"/>
        </w:rPr>
        <w:t>Arterioscler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1066-1070 [PMID: 25792449 DOI: 10.1161/ATVBAHA.114.304652]</w:t>
      </w:r>
    </w:p>
    <w:p w14:paraId="32BCDE3C" w14:textId="77777777" w:rsidR="00A77B3E" w:rsidRDefault="00386197">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Rios-Navarro C</w:t>
      </w:r>
      <w:r>
        <w:rPr>
          <w:rFonts w:ascii="Book Antiqua" w:eastAsia="Book Antiqua" w:hAnsi="Book Antiqua" w:cs="Book Antiqua"/>
          <w:color w:val="000000"/>
        </w:rPr>
        <w:t xml:space="preserve">, Dios E, </w:t>
      </w:r>
      <w:proofErr w:type="spellStart"/>
      <w:r>
        <w:rPr>
          <w:rFonts w:ascii="Book Antiqua" w:eastAsia="Book Antiqua" w:hAnsi="Book Antiqua" w:cs="Book Antiqua"/>
          <w:color w:val="000000"/>
        </w:rPr>
        <w:t>Forteza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Bodi</w:t>
      </w:r>
      <w:proofErr w:type="spellEnd"/>
      <w:r>
        <w:rPr>
          <w:rFonts w:ascii="Book Antiqua" w:eastAsia="Book Antiqua" w:hAnsi="Book Antiqua" w:cs="Book Antiqua"/>
          <w:color w:val="000000"/>
        </w:rPr>
        <w:t xml:space="preserve"> V. Unraveling the thread of uncontrolled immune response in COVID-19 and STEMI: an emerging need for knowledge sharing.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Heart Circ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320</w:t>
      </w:r>
      <w:r>
        <w:rPr>
          <w:rFonts w:ascii="Book Antiqua" w:eastAsia="Book Antiqua" w:hAnsi="Book Antiqua" w:cs="Book Antiqua"/>
          <w:color w:val="000000"/>
        </w:rPr>
        <w:t>: H2240-H2254 [PMID: 33844596 DOI: 10.1152/ajpheart.00934.2020]</w:t>
      </w:r>
    </w:p>
    <w:p w14:paraId="12A66FB4" w14:textId="77777777" w:rsidR="00A77B3E" w:rsidRDefault="00386197">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Thiam HR</w:t>
      </w:r>
      <w:r>
        <w:rPr>
          <w:rFonts w:ascii="Book Antiqua" w:eastAsia="Book Antiqua" w:hAnsi="Book Antiqua" w:cs="Book Antiqua"/>
          <w:color w:val="000000"/>
        </w:rPr>
        <w:t xml:space="preserve">, Wong SL, Wagner DD, Waterman CM. Cellular Mechanisms of </w:t>
      </w:r>
      <w:proofErr w:type="spellStart"/>
      <w:r>
        <w:rPr>
          <w:rFonts w:ascii="Book Antiqua" w:eastAsia="Book Antiqua" w:hAnsi="Book Antiqua" w:cs="Book Antiqua"/>
          <w:color w:val="000000"/>
        </w:rPr>
        <w:t>NETosis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Cell Dev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191-218 [PMID: 32663035 DOI: 10.1146/annurev-cellbio-020520-111016]</w:t>
      </w:r>
    </w:p>
    <w:p w14:paraId="1617FFF2" w14:textId="77777777" w:rsidR="00A77B3E" w:rsidRDefault="00386197">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Kambas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Mitroulis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Ritis</w:t>
      </w:r>
      <w:proofErr w:type="spellEnd"/>
      <w:r>
        <w:rPr>
          <w:rFonts w:ascii="Book Antiqua" w:eastAsia="Book Antiqua" w:hAnsi="Book Antiqua" w:cs="Book Antiqua"/>
          <w:color w:val="000000"/>
        </w:rPr>
        <w:t xml:space="preserve"> K. The emerging role of neutrophils in thrombosis-the journey of TF through NETs.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385 [PMID: 23264778 DOI: 10.3389/fimmu.2012.00385]</w:t>
      </w:r>
    </w:p>
    <w:p w14:paraId="31C29931" w14:textId="77777777" w:rsidR="00A77B3E" w:rsidRDefault="00386197">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Clark SR</w:t>
      </w:r>
      <w:r>
        <w:rPr>
          <w:rFonts w:ascii="Book Antiqua" w:eastAsia="Book Antiqua" w:hAnsi="Book Antiqua" w:cs="Book Antiqua"/>
          <w:color w:val="000000"/>
        </w:rPr>
        <w:t xml:space="preserve">, Ma AC, </w:t>
      </w:r>
      <w:proofErr w:type="spellStart"/>
      <w:r>
        <w:rPr>
          <w:rFonts w:ascii="Book Antiqua" w:eastAsia="Book Antiqua" w:hAnsi="Book Antiqua" w:cs="Book Antiqua"/>
          <w:color w:val="000000"/>
        </w:rPr>
        <w:t>Tavener</w:t>
      </w:r>
      <w:proofErr w:type="spellEnd"/>
      <w:r>
        <w:rPr>
          <w:rFonts w:ascii="Book Antiqua" w:eastAsia="Book Antiqua" w:hAnsi="Book Antiqua" w:cs="Book Antiqua"/>
          <w:color w:val="000000"/>
        </w:rPr>
        <w:t xml:space="preserve"> SA, McDonald B, </w:t>
      </w:r>
      <w:proofErr w:type="spellStart"/>
      <w:r>
        <w:rPr>
          <w:rFonts w:ascii="Book Antiqua" w:eastAsia="Book Antiqua" w:hAnsi="Book Antiqua" w:cs="Book Antiqua"/>
          <w:color w:val="000000"/>
        </w:rPr>
        <w:t>Goodarzi</w:t>
      </w:r>
      <w:proofErr w:type="spellEnd"/>
      <w:r>
        <w:rPr>
          <w:rFonts w:ascii="Book Antiqua" w:eastAsia="Book Antiqua" w:hAnsi="Book Antiqua" w:cs="Book Antiqua"/>
          <w:color w:val="000000"/>
        </w:rPr>
        <w:t xml:space="preserve"> Z, Kelly MM, Patel KD, Chakrabarti S, McAvoy E, Sinclair GD, Keys EM, Allen-</w:t>
      </w:r>
      <w:proofErr w:type="spellStart"/>
      <w:r>
        <w:rPr>
          <w:rFonts w:ascii="Book Antiqua" w:eastAsia="Book Antiqua" w:hAnsi="Book Antiqua" w:cs="Book Antiqua"/>
          <w:color w:val="000000"/>
        </w:rPr>
        <w:t>Vercoe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Devinney</w:t>
      </w:r>
      <w:proofErr w:type="spellEnd"/>
      <w:r>
        <w:rPr>
          <w:rFonts w:ascii="Book Antiqua" w:eastAsia="Book Antiqua" w:hAnsi="Book Antiqua" w:cs="Book Antiqua"/>
          <w:color w:val="000000"/>
        </w:rPr>
        <w:t xml:space="preserve"> R, Doig CJ, Green FH, </w:t>
      </w:r>
      <w:proofErr w:type="spellStart"/>
      <w:r>
        <w:rPr>
          <w:rFonts w:ascii="Book Antiqua" w:eastAsia="Book Antiqua" w:hAnsi="Book Antiqua" w:cs="Book Antiqua"/>
          <w:color w:val="000000"/>
        </w:rPr>
        <w:t>Kubes</w:t>
      </w:r>
      <w:proofErr w:type="spellEnd"/>
      <w:r>
        <w:rPr>
          <w:rFonts w:ascii="Book Antiqua" w:eastAsia="Book Antiqua" w:hAnsi="Book Antiqua" w:cs="Book Antiqua"/>
          <w:color w:val="000000"/>
        </w:rPr>
        <w:t xml:space="preserve"> P. Platelet TLR4 activates neutrophil extracellular traps to ensnare bacteria in septic blood.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463-469 [PMID: 17384648 DOI: 10.1038/nm1565]</w:t>
      </w:r>
    </w:p>
    <w:p w14:paraId="117BC213" w14:textId="77777777" w:rsidR="00A77B3E" w:rsidRDefault="00386197">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Fuchs TA</w:t>
      </w:r>
      <w:r>
        <w:rPr>
          <w:rFonts w:ascii="Book Antiqua" w:eastAsia="Book Antiqua" w:hAnsi="Book Antiqua" w:cs="Book Antiqua"/>
          <w:color w:val="000000"/>
        </w:rPr>
        <w:t xml:space="preserve">, Brill A, </w:t>
      </w:r>
      <w:proofErr w:type="spellStart"/>
      <w:r>
        <w:rPr>
          <w:rFonts w:ascii="Book Antiqua" w:eastAsia="Book Antiqua" w:hAnsi="Book Antiqua" w:cs="Book Antiqua"/>
          <w:color w:val="000000"/>
        </w:rPr>
        <w:t>Duerschmied</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Schatzberg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Monestier</w:t>
      </w:r>
      <w:proofErr w:type="spellEnd"/>
      <w:r>
        <w:rPr>
          <w:rFonts w:ascii="Book Antiqua" w:eastAsia="Book Antiqua" w:hAnsi="Book Antiqua" w:cs="Book Antiqua"/>
          <w:color w:val="000000"/>
        </w:rPr>
        <w:t xml:space="preserve"> M, Myers DD Jr, </w:t>
      </w:r>
      <w:proofErr w:type="spellStart"/>
      <w:r>
        <w:rPr>
          <w:rFonts w:ascii="Book Antiqua" w:eastAsia="Book Antiqua" w:hAnsi="Book Antiqua" w:cs="Book Antiqua"/>
          <w:color w:val="000000"/>
        </w:rPr>
        <w:t>Wrobleski</w:t>
      </w:r>
      <w:proofErr w:type="spellEnd"/>
      <w:r>
        <w:rPr>
          <w:rFonts w:ascii="Book Antiqua" w:eastAsia="Book Antiqua" w:hAnsi="Book Antiqua" w:cs="Book Antiqua"/>
          <w:color w:val="000000"/>
        </w:rPr>
        <w:t xml:space="preserve"> SK, Wakefield TW, Hartwig JH, Wagner DD. Extracellular DNA traps promote thrombosis.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2010; </w:t>
      </w:r>
      <w:r>
        <w:rPr>
          <w:rFonts w:ascii="Book Antiqua" w:eastAsia="Book Antiqua" w:hAnsi="Book Antiqua" w:cs="Book Antiqua"/>
          <w:b/>
          <w:bCs/>
          <w:color w:val="000000"/>
        </w:rPr>
        <w:t>107</w:t>
      </w:r>
      <w:r>
        <w:rPr>
          <w:rFonts w:ascii="Book Antiqua" w:eastAsia="Book Antiqua" w:hAnsi="Book Antiqua" w:cs="Book Antiqua"/>
          <w:color w:val="000000"/>
        </w:rPr>
        <w:t>: 15880-15885 [PMID: 20798043 DOI: 10.1073/pnas.1005743107]</w:t>
      </w:r>
    </w:p>
    <w:p w14:paraId="53D0FB23" w14:textId="77777777" w:rsidR="00A77B3E" w:rsidRDefault="00386197">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Kambas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Mitroulis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Apostolidou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Girod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Chrysanthopoulou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Pneumatikos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Skendros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Kourtzelis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Koffa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Kotsianidis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Ritis</w:t>
      </w:r>
      <w:proofErr w:type="spellEnd"/>
      <w:r>
        <w:rPr>
          <w:rFonts w:ascii="Book Antiqua" w:eastAsia="Book Antiqua" w:hAnsi="Book Antiqua" w:cs="Book Antiqua"/>
          <w:color w:val="000000"/>
        </w:rPr>
        <w:t xml:space="preserve"> K. Autophagy mediates the </w:t>
      </w:r>
      <w:r>
        <w:rPr>
          <w:rFonts w:ascii="Book Antiqua" w:eastAsia="Book Antiqua" w:hAnsi="Book Antiqua" w:cs="Book Antiqua"/>
          <w:color w:val="000000"/>
        </w:rPr>
        <w:lastRenderedPageBreak/>
        <w:t xml:space="preserve">delivery of thrombogenic tissue factor to neutrophil extracellular traps in human sepsis.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e45427 [PMID: 23029002 DOI: 10.1371/journal.pone.0045427]</w:t>
      </w:r>
    </w:p>
    <w:p w14:paraId="133F5C50" w14:textId="77777777" w:rsidR="00A77B3E" w:rsidRDefault="00386197">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Middleton EA</w:t>
      </w:r>
      <w:r>
        <w:rPr>
          <w:rFonts w:ascii="Book Antiqua" w:eastAsia="Book Antiqua" w:hAnsi="Book Antiqua" w:cs="Book Antiqua"/>
          <w:color w:val="000000"/>
        </w:rPr>
        <w:t xml:space="preserve">, He XY, </w:t>
      </w:r>
      <w:proofErr w:type="spellStart"/>
      <w:r>
        <w:rPr>
          <w:rFonts w:ascii="Book Antiqua" w:eastAsia="Book Antiqua" w:hAnsi="Book Antiqua" w:cs="Book Antiqua"/>
          <w:color w:val="000000"/>
        </w:rPr>
        <w:t>Denorme</w:t>
      </w:r>
      <w:proofErr w:type="spellEnd"/>
      <w:r>
        <w:rPr>
          <w:rFonts w:ascii="Book Antiqua" w:eastAsia="Book Antiqua" w:hAnsi="Book Antiqua" w:cs="Book Antiqua"/>
          <w:color w:val="000000"/>
        </w:rPr>
        <w:t xml:space="preserve"> F, Campbell RA, Ng D, Salvatore SP, </w:t>
      </w:r>
      <w:proofErr w:type="spellStart"/>
      <w:r>
        <w:rPr>
          <w:rFonts w:ascii="Book Antiqua" w:eastAsia="Book Antiqua" w:hAnsi="Book Antiqua" w:cs="Book Antiqua"/>
          <w:color w:val="000000"/>
        </w:rPr>
        <w:t>Mostyka</w:t>
      </w:r>
      <w:proofErr w:type="spellEnd"/>
      <w:r>
        <w:rPr>
          <w:rFonts w:ascii="Book Antiqua" w:eastAsia="Book Antiqua" w:hAnsi="Book Antiqua" w:cs="Book Antiqua"/>
          <w:color w:val="000000"/>
        </w:rPr>
        <w:t xml:space="preserve"> M, Baxter-Stoltzfus A, </w:t>
      </w:r>
      <w:proofErr w:type="spellStart"/>
      <w:r>
        <w:rPr>
          <w:rFonts w:ascii="Book Antiqua" w:eastAsia="Book Antiqua" w:hAnsi="Book Antiqua" w:cs="Book Antiqua"/>
          <w:color w:val="000000"/>
        </w:rPr>
        <w:t>Borczuk</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Loda</w:t>
      </w:r>
      <w:proofErr w:type="spellEnd"/>
      <w:r>
        <w:rPr>
          <w:rFonts w:ascii="Book Antiqua" w:eastAsia="Book Antiqua" w:hAnsi="Book Antiqua" w:cs="Book Antiqua"/>
          <w:color w:val="000000"/>
        </w:rPr>
        <w:t xml:space="preserve"> M, Cody MJ, Manne BK, Portier I, Harris ES, </w:t>
      </w:r>
      <w:proofErr w:type="spellStart"/>
      <w:r>
        <w:rPr>
          <w:rFonts w:ascii="Book Antiqua" w:eastAsia="Book Antiqua" w:hAnsi="Book Antiqua" w:cs="Book Antiqua"/>
          <w:color w:val="000000"/>
        </w:rPr>
        <w:t>Petrey</w:t>
      </w:r>
      <w:proofErr w:type="spellEnd"/>
      <w:r>
        <w:rPr>
          <w:rFonts w:ascii="Book Antiqua" w:eastAsia="Book Antiqua" w:hAnsi="Book Antiqua" w:cs="Book Antiqua"/>
          <w:color w:val="000000"/>
        </w:rPr>
        <w:t xml:space="preserve"> AC, Beswick EJ, </w:t>
      </w:r>
      <w:proofErr w:type="spellStart"/>
      <w:r>
        <w:rPr>
          <w:rFonts w:ascii="Book Antiqua" w:eastAsia="Book Antiqua" w:hAnsi="Book Antiqua" w:cs="Book Antiqua"/>
          <w:color w:val="000000"/>
        </w:rPr>
        <w:t>Caulin</w:t>
      </w:r>
      <w:proofErr w:type="spellEnd"/>
      <w:r>
        <w:rPr>
          <w:rFonts w:ascii="Book Antiqua" w:eastAsia="Book Antiqua" w:hAnsi="Book Antiqua" w:cs="Book Antiqua"/>
          <w:color w:val="000000"/>
        </w:rPr>
        <w:t xml:space="preserve"> AF, Iovino A, </w:t>
      </w:r>
      <w:proofErr w:type="spellStart"/>
      <w:r>
        <w:rPr>
          <w:rFonts w:ascii="Book Antiqua" w:eastAsia="Book Antiqua" w:hAnsi="Book Antiqua" w:cs="Book Antiqua"/>
          <w:color w:val="000000"/>
        </w:rPr>
        <w:t>Abegglen</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Weyrich</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Rondina</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Egeblad</w:t>
      </w:r>
      <w:proofErr w:type="spellEnd"/>
      <w:r>
        <w:rPr>
          <w:rFonts w:ascii="Book Antiqua" w:eastAsia="Book Antiqua" w:hAnsi="Book Antiqua" w:cs="Book Antiqua"/>
          <w:color w:val="000000"/>
        </w:rPr>
        <w:t xml:space="preserve"> M, Schiffman JD, Yost CC. Neutrophil extracellular traps contribute to </w:t>
      </w:r>
      <w:proofErr w:type="spellStart"/>
      <w:r>
        <w:rPr>
          <w:rFonts w:ascii="Book Antiqua" w:eastAsia="Book Antiqua" w:hAnsi="Book Antiqua" w:cs="Book Antiqua"/>
          <w:color w:val="000000"/>
        </w:rPr>
        <w:t>immunothrombosis</w:t>
      </w:r>
      <w:proofErr w:type="spellEnd"/>
      <w:r>
        <w:rPr>
          <w:rFonts w:ascii="Book Antiqua" w:eastAsia="Book Antiqua" w:hAnsi="Book Antiqua" w:cs="Book Antiqua"/>
          <w:color w:val="000000"/>
        </w:rPr>
        <w:t xml:space="preserve"> in COVID-19 acute respiratory distress syndrome.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136</w:t>
      </w:r>
      <w:r>
        <w:rPr>
          <w:rFonts w:ascii="Book Antiqua" w:eastAsia="Book Antiqua" w:hAnsi="Book Antiqua" w:cs="Book Antiqua"/>
          <w:color w:val="000000"/>
        </w:rPr>
        <w:t>: 1169-1179 [PMID: 32597954 DOI: 10.1182/blood.2020007008]</w:t>
      </w:r>
    </w:p>
    <w:p w14:paraId="00C52070" w14:textId="77777777" w:rsidR="00A77B3E" w:rsidRDefault="00386197">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Zuo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Yalavarthi</w:t>
      </w:r>
      <w:proofErr w:type="spellEnd"/>
      <w:r>
        <w:rPr>
          <w:rFonts w:ascii="Book Antiqua" w:eastAsia="Book Antiqua" w:hAnsi="Book Antiqua" w:cs="Book Antiqua"/>
          <w:color w:val="000000"/>
        </w:rPr>
        <w:t xml:space="preserve"> S, Shi H, </w:t>
      </w:r>
      <w:proofErr w:type="spellStart"/>
      <w:r>
        <w:rPr>
          <w:rFonts w:ascii="Book Antiqua" w:eastAsia="Book Antiqua" w:hAnsi="Book Antiqua" w:cs="Book Antiqua"/>
          <w:color w:val="000000"/>
        </w:rPr>
        <w:t>Gockman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M, Madison JA, Blair C, Weber A, Barnes BJ, </w:t>
      </w:r>
      <w:proofErr w:type="spellStart"/>
      <w:r>
        <w:rPr>
          <w:rFonts w:ascii="Book Antiqua" w:eastAsia="Book Antiqua" w:hAnsi="Book Antiqua" w:cs="Book Antiqua"/>
          <w:color w:val="000000"/>
        </w:rPr>
        <w:t>Egeblad</w:t>
      </w:r>
      <w:proofErr w:type="spellEnd"/>
      <w:r>
        <w:rPr>
          <w:rFonts w:ascii="Book Antiqua" w:eastAsia="Book Antiqua" w:hAnsi="Book Antiqua" w:cs="Book Antiqua"/>
          <w:color w:val="000000"/>
        </w:rPr>
        <w:t xml:space="preserve"> M, Woods RJ, </w:t>
      </w:r>
      <w:proofErr w:type="spellStart"/>
      <w:r>
        <w:rPr>
          <w:rFonts w:ascii="Book Antiqua" w:eastAsia="Book Antiqua" w:hAnsi="Book Antiqua" w:cs="Book Antiqua"/>
          <w:color w:val="000000"/>
        </w:rPr>
        <w:t>Kanthi</w:t>
      </w:r>
      <w:proofErr w:type="spellEnd"/>
      <w:r>
        <w:rPr>
          <w:rFonts w:ascii="Book Antiqua" w:eastAsia="Book Antiqua" w:hAnsi="Book Antiqua" w:cs="Book Antiqua"/>
          <w:color w:val="000000"/>
        </w:rPr>
        <w:t xml:space="preserve"> Y, Knight JS. Neutrophil extracellular traps (NETs) as markers of disease severity in COVID-19. </w:t>
      </w:r>
      <w:proofErr w:type="spellStart"/>
      <w:r>
        <w:rPr>
          <w:rFonts w:ascii="Book Antiqua" w:eastAsia="Book Antiqua" w:hAnsi="Book Antiqua" w:cs="Book Antiqua"/>
          <w:i/>
          <w:iCs/>
          <w:color w:val="000000"/>
        </w:rPr>
        <w:t>medRxiv</w:t>
      </w:r>
      <w:proofErr w:type="spellEnd"/>
      <w:r>
        <w:rPr>
          <w:rFonts w:ascii="Book Antiqua" w:eastAsia="Book Antiqua" w:hAnsi="Book Antiqua" w:cs="Book Antiqua"/>
          <w:color w:val="000000"/>
        </w:rPr>
        <w:t xml:space="preserve"> 2020 [PMID: 32511633 DOI: 10.1101/2020.04.09.20059626]</w:t>
      </w:r>
    </w:p>
    <w:p w14:paraId="257A2515" w14:textId="77777777" w:rsidR="00A77B3E" w:rsidRDefault="00386197">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Siripanthong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Nazarian S, Muser D, Deo R, </w:t>
      </w:r>
      <w:proofErr w:type="spellStart"/>
      <w:r>
        <w:rPr>
          <w:rFonts w:ascii="Book Antiqua" w:eastAsia="Book Antiqua" w:hAnsi="Book Antiqua" w:cs="Book Antiqua"/>
          <w:color w:val="000000"/>
        </w:rPr>
        <w:t>Santangeli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Khanji</w:t>
      </w:r>
      <w:proofErr w:type="spellEnd"/>
      <w:r>
        <w:rPr>
          <w:rFonts w:ascii="Book Antiqua" w:eastAsia="Book Antiqua" w:hAnsi="Book Antiqua" w:cs="Book Antiqua"/>
          <w:color w:val="000000"/>
        </w:rPr>
        <w:t xml:space="preserve"> MY, Cooper LT Jr, Chahal CAA. Recognizing COVID-19-related myocarditis: The possible pathophysiology and proposed guideline for diagnosis and management.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1463-1471 [PMID: 32387246 DOI: 10.1016/j.hrthm.2020.05.001]</w:t>
      </w:r>
    </w:p>
    <w:p w14:paraId="59ED598A" w14:textId="77777777" w:rsidR="00A77B3E" w:rsidRDefault="00386197">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Ali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Shiwani</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Elfaki</w:t>
      </w:r>
      <w:proofErr w:type="spellEnd"/>
      <w:r>
        <w:rPr>
          <w:rFonts w:ascii="Book Antiqua" w:eastAsia="Book Antiqua" w:hAnsi="Book Antiqua" w:cs="Book Antiqua"/>
          <w:color w:val="000000"/>
        </w:rPr>
        <w:t xml:space="preserve"> MY, Hamid M, </w:t>
      </w:r>
      <w:proofErr w:type="spellStart"/>
      <w:r>
        <w:rPr>
          <w:rFonts w:ascii="Book Antiqua" w:eastAsia="Book Antiqua" w:hAnsi="Book Antiqua" w:cs="Book Antiqua"/>
          <w:color w:val="000000"/>
        </w:rPr>
        <w:t>Pharithi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Kamgang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Egom</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Oyono</w:t>
      </w:r>
      <w:proofErr w:type="spellEnd"/>
      <w:r>
        <w:rPr>
          <w:rFonts w:ascii="Book Antiqua" w:eastAsia="Book Antiqua" w:hAnsi="Book Antiqua" w:cs="Book Antiqua"/>
          <w:color w:val="000000"/>
        </w:rPr>
        <w:t xml:space="preserve"> JLE, </w:t>
      </w:r>
      <w:proofErr w:type="spellStart"/>
      <w:r>
        <w:rPr>
          <w:rFonts w:ascii="Book Antiqua" w:eastAsia="Book Antiqua" w:hAnsi="Book Antiqua" w:cs="Book Antiqua"/>
          <w:color w:val="000000"/>
        </w:rPr>
        <w:t>Egom</w:t>
      </w:r>
      <w:proofErr w:type="spellEnd"/>
      <w:r>
        <w:rPr>
          <w:rFonts w:ascii="Book Antiqua" w:eastAsia="Book Antiqua" w:hAnsi="Book Antiqua" w:cs="Book Antiqua"/>
          <w:color w:val="000000"/>
        </w:rPr>
        <w:t xml:space="preserve"> EE. COVID-19 and myocarditis: a review of literature. </w:t>
      </w:r>
      <w:r>
        <w:rPr>
          <w:rFonts w:ascii="Book Antiqua" w:eastAsia="Book Antiqua" w:hAnsi="Book Antiqua" w:cs="Book Antiqua"/>
          <w:i/>
          <w:iCs/>
          <w:color w:val="000000"/>
        </w:rPr>
        <w:t>Egypt Heart J</w:t>
      </w:r>
      <w:r>
        <w:rPr>
          <w:rFonts w:ascii="Book Antiqua" w:eastAsia="Book Antiqua" w:hAnsi="Book Antiqua" w:cs="Book Antiqua"/>
          <w:color w:val="000000"/>
        </w:rPr>
        <w:t xml:space="preserve"> 2022; </w:t>
      </w:r>
      <w:r>
        <w:rPr>
          <w:rFonts w:ascii="Book Antiqua" w:eastAsia="Book Antiqua" w:hAnsi="Book Antiqua" w:cs="Book Antiqua"/>
          <w:b/>
          <w:bCs/>
          <w:color w:val="000000"/>
        </w:rPr>
        <w:t>74</w:t>
      </w:r>
      <w:r>
        <w:rPr>
          <w:rFonts w:ascii="Book Antiqua" w:eastAsia="Book Antiqua" w:hAnsi="Book Antiqua" w:cs="Book Antiqua"/>
          <w:color w:val="000000"/>
        </w:rPr>
        <w:t>: 23 [PMID: 35380300 DOI: 10.1186/s43044-022-00260-2]</w:t>
      </w:r>
    </w:p>
    <w:p w14:paraId="0190F058" w14:textId="77777777" w:rsidR="00A77B3E" w:rsidRDefault="00386197">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Castiello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Georgiopoulos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Finocchiaro</w:t>
      </w:r>
      <w:proofErr w:type="spellEnd"/>
      <w:r>
        <w:rPr>
          <w:rFonts w:ascii="Book Antiqua" w:eastAsia="Book Antiqua" w:hAnsi="Book Antiqua" w:cs="Book Antiqua"/>
          <w:color w:val="000000"/>
        </w:rPr>
        <w:t xml:space="preserve"> G, Claudia M, </w:t>
      </w:r>
      <w:proofErr w:type="spellStart"/>
      <w:r>
        <w:rPr>
          <w:rFonts w:ascii="Book Antiqua" w:eastAsia="Book Antiqua" w:hAnsi="Book Antiqua" w:cs="Book Antiqua"/>
          <w:color w:val="000000"/>
        </w:rPr>
        <w:t>Gianatti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Delialis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Aimo</w:t>
      </w:r>
      <w:proofErr w:type="spellEnd"/>
      <w:r>
        <w:rPr>
          <w:rFonts w:ascii="Book Antiqua" w:eastAsia="Book Antiqua" w:hAnsi="Book Antiqua" w:cs="Book Antiqua"/>
          <w:color w:val="000000"/>
        </w:rPr>
        <w:t xml:space="preserve"> A, Prasad S. COVID-19 and myocarditis: a systematic review and overview of current challenges. </w:t>
      </w:r>
      <w:r>
        <w:rPr>
          <w:rFonts w:ascii="Book Antiqua" w:eastAsia="Book Antiqua" w:hAnsi="Book Antiqua" w:cs="Book Antiqua"/>
          <w:i/>
          <w:iCs/>
          <w:color w:val="000000"/>
        </w:rPr>
        <w:t>Heart Fail Rev</w:t>
      </w:r>
      <w:r>
        <w:rPr>
          <w:rFonts w:ascii="Book Antiqua" w:eastAsia="Book Antiqua" w:hAnsi="Book Antiqua" w:cs="Book Antiqua"/>
          <w:color w:val="000000"/>
        </w:rPr>
        <w:t xml:space="preserve"> 2022; </w:t>
      </w:r>
      <w:r>
        <w:rPr>
          <w:rFonts w:ascii="Book Antiqua" w:eastAsia="Book Antiqua" w:hAnsi="Book Antiqua" w:cs="Book Antiqua"/>
          <w:b/>
          <w:bCs/>
          <w:color w:val="000000"/>
        </w:rPr>
        <w:t>27</w:t>
      </w:r>
      <w:r>
        <w:rPr>
          <w:rFonts w:ascii="Book Antiqua" w:eastAsia="Book Antiqua" w:hAnsi="Book Antiqua" w:cs="Book Antiqua"/>
          <w:color w:val="000000"/>
        </w:rPr>
        <w:t>: 251-261 [PMID: 33761041 DOI: 10.1007/s10741-021-10087-9]</w:t>
      </w:r>
    </w:p>
    <w:p w14:paraId="30611CA9" w14:textId="77777777" w:rsidR="00A77B3E" w:rsidRDefault="00386197">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Ammirati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Lupi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Palazzini</w:t>
      </w:r>
      <w:proofErr w:type="spellEnd"/>
      <w:r>
        <w:rPr>
          <w:rFonts w:ascii="Book Antiqua" w:eastAsia="Book Antiqua" w:hAnsi="Book Antiqua" w:cs="Book Antiqua"/>
          <w:color w:val="000000"/>
        </w:rPr>
        <w:t xml:space="preserve"> M, Hendren NS, </w:t>
      </w:r>
      <w:proofErr w:type="spellStart"/>
      <w:r>
        <w:rPr>
          <w:rFonts w:ascii="Book Antiqua" w:eastAsia="Book Antiqua" w:hAnsi="Book Antiqua" w:cs="Book Antiqua"/>
          <w:color w:val="000000"/>
        </w:rPr>
        <w:t>Grodin</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Cannistraci</w:t>
      </w:r>
      <w:proofErr w:type="spellEnd"/>
      <w:r>
        <w:rPr>
          <w:rFonts w:ascii="Book Antiqua" w:eastAsia="Book Antiqua" w:hAnsi="Book Antiqua" w:cs="Book Antiqua"/>
          <w:color w:val="000000"/>
        </w:rPr>
        <w:t xml:space="preserve"> CV, Schmidt M, </w:t>
      </w:r>
      <w:proofErr w:type="spellStart"/>
      <w:r>
        <w:rPr>
          <w:rFonts w:ascii="Book Antiqua" w:eastAsia="Book Antiqua" w:hAnsi="Book Antiqua" w:cs="Book Antiqua"/>
          <w:color w:val="000000"/>
        </w:rPr>
        <w:t>Hekimian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Peretto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Bochaton</w:t>
      </w:r>
      <w:proofErr w:type="spellEnd"/>
      <w:r>
        <w:rPr>
          <w:rFonts w:ascii="Book Antiqua" w:eastAsia="Book Antiqua" w:hAnsi="Book Antiqua" w:cs="Book Antiqua"/>
          <w:color w:val="000000"/>
        </w:rPr>
        <w:t xml:space="preserve"> T, Hayek A, </w:t>
      </w:r>
      <w:proofErr w:type="spellStart"/>
      <w:r>
        <w:rPr>
          <w:rFonts w:ascii="Book Antiqua" w:eastAsia="Book Antiqua" w:hAnsi="Book Antiqua" w:cs="Book Antiqua"/>
          <w:color w:val="000000"/>
        </w:rPr>
        <w:t>Piriou</w:t>
      </w:r>
      <w:proofErr w:type="spellEnd"/>
      <w:r>
        <w:rPr>
          <w:rFonts w:ascii="Book Antiqua" w:eastAsia="Book Antiqua" w:hAnsi="Book Antiqua" w:cs="Book Antiqua"/>
          <w:color w:val="000000"/>
        </w:rPr>
        <w:t xml:space="preserve"> N, Leonardi S, </w:t>
      </w:r>
      <w:proofErr w:type="spellStart"/>
      <w:r>
        <w:rPr>
          <w:rFonts w:ascii="Book Antiqua" w:eastAsia="Book Antiqua" w:hAnsi="Book Antiqua" w:cs="Book Antiqua"/>
          <w:color w:val="000000"/>
        </w:rPr>
        <w:t>Guida</w:t>
      </w:r>
      <w:proofErr w:type="spellEnd"/>
      <w:r>
        <w:rPr>
          <w:rFonts w:ascii="Book Antiqua" w:eastAsia="Book Antiqua" w:hAnsi="Book Antiqua" w:cs="Book Antiqua"/>
          <w:color w:val="000000"/>
        </w:rPr>
        <w:t xml:space="preserve"> S, Turco A, Sala S, </w:t>
      </w:r>
      <w:proofErr w:type="spellStart"/>
      <w:r>
        <w:rPr>
          <w:rFonts w:ascii="Book Antiqua" w:eastAsia="Book Antiqua" w:hAnsi="Book Antiqua" w:cs="Book Antiqua"/>
          <w:color w:val="000000"/>
        </w:rPr>
        <w:t>Uribarri</w:t>
      </w:r>
      <w:proofErr w:type="spellEnd"/>
      <w:r>
        <w:rPr>
          <w:rFonts w:ascii="Book Antiqua" w:eastAsia="Book Antiqua" w:hAnsi="Book Antiqua" w:cs="Book Antiqua"/>
          <w:color w:val="000000"/>
        </w:rPr>
        <w:t xml:space="preserve"> A, Van de </w:t>
      </w:r>
      <w:proofErr w:type="spellStart"/>
      <w:r>
        <w:rPr>
          <w:rFonts w:ascii="Book Antiqua" w:eastAsia="Book Antiqua" w:hAnsi="Book Antiqua" w:cs="Book Antiqua"/>
          <w:color w:val="000000"/>
        </w:rPr>
        <w:t>Heyning</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Mapelli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Campodonico</w:t>
      </w:r>
      <w:proofErr w:type="spellEnd"/>
      <w:r>
        <w:rPr>
          <w:rFonts w:ascii="Book Antiqua" w:eastAsia="Book Antiqua" w:hAnsi="Book Antiqua" w:cs="Book Antiqua"/>
          <w:color w:val="000000"/>
        </w:rPr>
        <w:t xml:space="preserve"> J, Pedrotti P, Barrionuevo Sánchez MI, Ariza Sole A, Marini M, </w:t>
      </w:r>
      <w:proofErr w:type="spellStart"/>
      <w:r>
        <w:rPr>
          <w:rFonts w:ascii="Book Antiqua" w:eastAsia="Book Antiqua" w:hAnsi="Book Antiqua" w:cs="Book Antiqua"/>
          <w:color w:val="000000"/>
        </w:rPr>
        <w:t>Matassini</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Vourc'h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Cannatà</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Bromage</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Briguglia</w:t>
      </w:r>
      <w:proofErr w:type="spellEnd"/>
      <w:r>
        <w:rPr>
          <w:rFonts w:ascii="Book Antiqua" w:eastAsia="Book Antiqua" w:hAnsi="Book Antiqua" w:cs="Book Antiqua"/>
          <w:color w:val="000000"/>
        </w:rPr>
        <w:t xml:space="preserve"> D, Salamanca J, Diez-Villanueva P, Lehtonen J, Huang F, Russel S, Soriano F, </w:t>
      </w:r>
      <w:proofErr w:type="spellStart"/>
      <w:r>
        <w:rPr>
          <w:rFonts w:ascii="Book Antiqua" w:eastAsia="Book Antiqua" w:hAnsi="Book Antiqua" w:cs="Book Antiqua"/>
          <w:color w:val="000000"/>
        </w:rPr>
        <w:t>Turrini</w:t>
      </w:r>
      <w:proofErr w:type="spellEnd"/>
      <w:r>
        <w:rPr>
          <w:rFonts w:ascii="Book Antiqua" w:eastAsia="Book Antiqua" w:hAnsi="Book Antiqua" w:cs="Book Antiqua"/>
          <w:color w:val="000000"/>
        </w:rPr>
        <w:t xml:space="preserve"> F, Cipriani M, </w:t>
      </w:r>
      <w:proofErr w:type="spellStart"/>
      <w:r>
        <w:rPr>
          <w:rFonts w:ascii="Book Antiqua" w:eastAsia="Book Antiqua" w:hAnsi="Book Antiqua" w:cs="Book Antiqua"/>
          <w:color w:val="000000"/>
        </w:rPr>
        <w:t>Bramerio</w:t>
      </w:r>
      <w:proofErr w:type="spellEnd"/>
      <w:r>
        <w:rPr>
          <w:rFonts w:ascii="Book Antiqua" w:eastAsia="Book Antiqua" w:hAnsi="Book Antiqua" w:cs="Book Antiqua"/>
          <w:color w:val="000000"/>
        </w:rPr>
        <w:t xml:space="preserve"> M, Di Pasquale M, </w:t>
      </w:r>
      <w:proofErr w:type="spellStart"/>
      <w:r>
        <w:rPr>
          <w:rFonts w:ascii="Book Antiqua" w:eastAsia="Book Antiqua" w:hAnsi="Book Antiqua" w:cs="Book Antiqua"/>
          <w:color w:val="000000"/>
        </w:rPr>
        <w:t>Grosu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Senni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 Farina D, </w:t>
      </w:r>
      <w:proofErr w:type="spellStart"/>
      <w:r>
        <w:rPr>
          <w:rFonts w:ascii="Book Antiqua" w:eastAsia="Book Antiqua" w:hAnsi="Book Antiqua" w:cs="Book Antiqua"/>
          <w:color w:val="000000"/>
        </w:rPr>
        <w:t>Agostoni</w:t>
      </w:r>
      <w:proofErr w:type="spellEnd"/>
      <w:r>
        <w:rPr>
          <w:rFonts w:ascii="Book Antiqua" w:eastAsia="Book Antiqua" w:hAnsi="Book Antiqua" w:cs="Book Antiqua"/>
          <w:color w:val="000000"/>
        </w:rPr>
        <w:t xml:space="preserve"> P, Rizzo S, De </w:t>
      </w:r>
      <w:proofErr w:type="spellStart"/>
      <w:r>
        <w:rPr>
          <w:rFonts w:ascii="Book Antiqua" w:eastAsia="Book Antiqua" w:hAnsi="Book Antiqua" w:cs="Book Antiqua"/>
          <w:color w:val="000000"/>
        </w:rPr>
        <w:t>Gaspari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Marzo</w:t>
      </w:r>
      <w:proofErr w:type="spellEnd"/>
      <w:r>
        <w:rPr>
          <w:rFonts w:ascii="Book Antiqua" w:eastAsia="Book Antiqua" w:hAnsi="Book Antiqua" w:cs="Book Antiqua"/>
          <w:color w:val="000000"/>
        </w:rPr>
        <w:t xml:space="preserve"> F, Duran JM, Adler ED, </w:t>
      </w:r>
      <w:proofErr w:type="spellStart"/>
      <w:r>
        <w:rPr>
          <w:rFonts w:ascii="Book Antiqua" w:eastAsia="Book Antiqua" w:hAnsi="Book Antiqua" w:cs="Book Antiqua"/>
          <w:color w:val="000000"/>
        </w:rPr>
        <w:t>Giannattasio</w:t>
      </w:r>
      <w:proofErr w:type="spellEnd"/>
      <w:r>
        <w:rPr>
          <w:rFonts w:ascii="Book Antiqua" w:eastAsia="Book Antiqua" w:hAnsi="Book Antiqua" w:cs="Book Antiqua"/>
          <w:color w:val="000000"/>
        </w:rPr>
        <w:t xml:space="preserve"> C, Basso C, McDonagh T, </w:t>
      </w:r>
      <w:proofErr w:type="spellStart"/>
      <w:r>
        <w:rPr>
          <w:rFonts w:ascii="Book Antiqua" w:eastAsia="Book Antiqua" w:hAnsi="Book Antiqua" w:cs="Book Antiqua"/>
          <w:color w:val="000000"/>
        </w:rPr>
        <w:t>Kerneis</w:t>
      </w:r>
      <w:proofErr w:type="spellEnd"/>
      <w:r>
        <w:rPr>
          <w:rFonts w:ascii="Book Antiqua" w:eastAsia="Book Antiqua" w:hAnsi="Book Antiqua" w:cs="Book Antiqua"/>
          <w:color w:val="000000"/>
        </w:rPr>
        <w:t xml:space="preserve"> M, Combes A, </w:t>
      </w:r>
      <w:proofErr w:type="spellStart"/>
      <w:r>
        <w:rPr>
          <w:rFonts w:ascii="Book Antiqua" w:eastAsia="Book Antiqua" w:hAnsi="Book Antiqua" w:cs="Book Antiqua"/>
          <w:color w:val="000000"/>
        </w:rPr>
        <w:t>Camici</w:t>
      </w:r>
      <w:proofErr w:type="spellEnd"/>
      <w:r>
        <w:rPr>
          <w:rFonts w:ascii="Book Antiqua" w:eastAsia="Book Antiqua" w:hAnsi="Book Antiqua" w:cs="Book Antiqua"/>
          <w:color w:val="000000"/>
        </w:rPr>
        <w:t xml:space="preserve"> PG, de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JA, Metra M. Prevalence, Characteristics, and Outcomes of COVID-19-Associated Acute Myocarditis.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2022; </w:t>
      </w:r>
      <w:r>
        <w:rPr>
          <w:rFonts w:ascii="Book Antiqua" w:eastAsia="Book Antiqua" w:hAnsi="Book Antiqua" w:cs="Book Antiqua"/>
          <w:b/>
          <w:bCs/>
          <w:color w:val="000000"/>
        </w:rPr>
        <w:t>145</w:t>
      </w:r>
      <w:r>
        <w:rPr>
          <w:rFonts w:ascii="Book Antiqua" w:eastAsia="Book Antiqua" w:hAnsi="Book Antiqua" w:cs="Book Antiqua"/>
          <w:color w:val="000000"/>
        </w:rPr>
        <w:t>: 1123-1139 [PMID: 35404682 DOI: 10.1161/CIRCULATIONAHA.121.056817]</w:t>
      </w:r>
    </w:p>
    <w:p w14:paraId="18955E2F" w14:textId="77777777" w:rsidR="00A77B3E" w:rsidRDefault="00386197">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Zeng JH</w:t>
      </w:r>
      <w:r>
        <w:rPr>
          <w:rFonts w:ascii="Book Antiqua" w:eastAsia="Book Antiqua" w:hAnsi="Book Antiqua" w:cs="Book Antiqua"/>
          <w:color w:val="000000"/>
        </w:rPr>
        <w:t xml:space="preserve">, Liu YX, Yuan J, Wang FX, Wu WB, Li JX, Wang LF, Gao H, Wang Y, Dong CF, Li YJ,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XJ, Feng C, Liu L. First case of COVID-19 complicated with fulminant myocarditis: a case report and insights. </w:t>
      </w:r>
      <w:r>
        <w:rPr>
          <w:rFonts w:ascii="Book Antiqua" w:eastAsia="Book Antiqua" w:hAnsi="Book Antiqua" w:cs="Book Antiqua"/>
          <w:i/>
          <w:iCs/>
          <w:color w:val="000000"/>
        </w:rPr>
        <w:t>Infection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773-777 [PMID: 32277408 DOI: 10.1007/s15010-020-01424-5]</w:t>
      </w:r>
    </w:p>
    <w:p w14:paraId="354AE770" w14:textId="77777777" w:rsidR="00A77B3E" w:rsidRDefault="00386197">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Kociol</w:t>
      </w:r>
      <w:proofErr w:type="spellEnd"/>
      <w:r>
        <w:rPr>
          <w:rFonts w:ascii="Book Antiqua" w:eastAsia="Book Antiqua" w:hAnsi="Book Antiqua" w:cs="Book Antiqua"/>
          <w:b/>
          <w:bCs/>
          <w:color w:val="000000"/>
        </w:rPr>
        <w:t xml:space="preserve"> RD</w:t>
      </w:r>
      <w:r>
        <w:rPr>
          <w:rFonts w:ascii="Book Antiqua" w:eastAsia="Book Antiqua" w:hAnsi="Book Antiqua" w:cs="Book Antiqua"/>
          <w:color w:val="000000"/>
        </w:rPr>
        <w:t xml:space="preserve">, Cooper LT, Fang JC, Moslehi JJ, Pang PS, Sabe MA, Shah RV, Sims DB, </w:t>
      </w:r>
      <w:proofErr w:type="spellStart"/>
      <w:r>
        <w:rPr>
          <w:rFonts w:ascii="Book Antiqua" w:eastAsia="Book Antiqua" w:hAnsi="Book Antiqua" w:cs="Book Antiqua"/>
          <w:color w:val="000000"/>
        </w:rPr>
        <w:t>Thiene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Vardeny</w:t>
      </w:r>
      <w:proofErr w:type="spellEnd"/>
      <w:r>
        <w:rPr>
          <w:rFonts w:ascii="Book Antiqua" w:eastAsia="Book Antiqua" w:hAnsi="Book Antiqua" w:cs="Book Antiqua"/>
          <w:color w:val="000000"/>
        </w:rPr>
        <w:t xml:space="preserve"> O; American Heart Association Heart Failure and Transplantation Committee of the Council on Clinical Cardiology. Recognition and Initial Management of Fulminant Myocarditis: A Scientific Statement From the American Heart Association.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141</w:t>
      </w:r>
      <w:r>
        <w:rPr>
          <w:rFonts w:ascii="Book Antiqua" w:eastAsia="Book Antiqua" w:hAnsi="Book Antiqua" w:cs="Book Antiqua"/>
          <w:color w:val="000000"/>
        </w:rPr>
        <w:t>: e69-e92 [PMID: 31902242 DOI: 10.1161/CIR.0000000000000745]</w:t>
      </w:r>
    </w:p>
    <w:p w14:paraId="159D71EB" w14:textId="77777777" w:rsidR="00A77B3E" w:rsidRDefault="00386197">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Peretto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Sala S, Rizzo S, De Luca G, </w:t>
      </w:r>
      <w:proofErr w:type="spellStart"/>
      <w:r>
        <w:rPr>
          <w:rFonts w:ascii="Book Antiqua" w:eastAsia="Book Antiqua" w:hAnsi="Book Antiqua" w:cs="Book Antiqua"/>
          <w:color w:val="000000"/>
        </w:rPr>
        <w:t>Campochiaro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Sartorelli</w:t>
      </w:r>
      <w:proofErr w:type="spellEnd"/>
      <w:r>
        <w:rPr>
          <w:rFonts w:ascii="Book Antiqua" w:eastAsia="Book Antiqua" w:hAnsi="Book Antiqua" w:cs="Book Antiqua"/>
          <w:color w:val="000000"/>
        </w:rPr>
        <w:t xml:space="preserve"> S, Benedetti G, Palmisano A, Esposito A, </w:t>
      </w:r>
      <w:proofErr w:type="spellStart"/>
      <w:r>
        <w:rPr>
          <w:rFonts w:ascii="Book Antiqua" w:eastAsia="Book Antiqua" w:hAnsi="Book Antiqua" w:cs="Book Antiqua"/>
          <w:color w:val="000000"/>
        </w:rPr>
        <w:t>Tresoldi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Thiene</w:t>
      </w:r>
      <w:proofErr w:type="spellEnd"/>
      <w:r>
        <w:rPr>
          <w:rFonts w:ascii="Book Antiqua" w:eastAsia="Book Antiqua" w:hAnsi="Book Antiqua" w:cs="Book Antiqua"/>
          <w:color w:val="000000"/>
        </w:rPr>
        <w:t xml:space="preserve"> G, Basso C, Della Bella P. Arrhythmias in myocarditis: State of the art.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793-801 [PMID: 30476544 DOI: 10.1016/j.hrthm.2018.11.024]</w:t>
      </w:r>
    </w:p>
    <w:p w14:paraId="5428055F" w14:textId="77777777" w:rsidR="00A77B3E" w:rsidRDefault="00386197">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Freund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Eviatar</w:t>
      </w:r>
      <w:proofErr w:type="spellEnd"/>
      <w:r>
        <w:rPr>
          <w:rFonts w:ascii="Book Antiqua" w:eastAsia="Book Antiqua" w:hAnsi="Book Antiqua" w:cs="Book Antiqua"/>
          <w:color w:val="000000"/>
        </w:rPr>
        <w:t xml:space="preserve"> T, Bornstein G. Concurrent myopathy and inflammatory cardiac disease in COVID-19 patients: a case series and literature review.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2022; </w:t>
      </w:r>
      <w:r>
        <w:rPr>
          <w:rFonts w:ascii="Book Antiqua" w:eastAsia="Book Antiqua" w:hAnsi="Book Antiqua" w:cs="Book Antiqua"/>
          <w:b/>
          <w:bCs/>
          <w:color w:val="000000"/>
        </w:rPr>
        <w:t>42</w:t>
      </w:r>
      <w:r>
        <w:rPr>
          <w:rFonts w:ascii="Book Antiqua" w:eastAsia="Book Antiqua" w:hAnsi="Book Antiqua" w:cs="Book Antiqua"/>
          <w:color w:val="000000"/>
        </w:rPr>
        <w:t>: 905-912 [PMID: 35275269 DOI: 10.1007/s00296-022-05106-3]</w:t>
      </w:r>
    </w:p>
    <w:p w14:paraId="1E62EA2A" w14:textId="77777777" w:rsidR="00A77B3E" w:rsidRDefault="00386197">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Beesley</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Weber G, Sarge T, </w:t>
      </w:r>
      <w:proofErr w:type="spellStart"/>
      <w:r>
        <w:rPr>
          <w:rFonts w:ascii="Book Antiqua" w:eastAsia="Book Antiqua" w:hAnsi="Book Antiqua" w:cs="Book Antiqua"/>
          <w:color w:val="000000"/>
        </w:rPr>
        <w:t>Nikravan</w:t>
      </w:r>
      <w:proofErr w:type="spellEnd"/>
      <w:r>
        <w:rPr>
          <w:rFonts w:ascii="Book Antiqua" w:eastAsia="Book Antiqua" w:hAnsi="Book Antiqua" w:cs="Book Antiqua"/>
          <w:color w:val="000000"/>
        </w:rPr>
        <w:t xml:space="preserve"> S, Grissom CK, </w:t>
      </w:r>
      <w:proofErr w:type="spellStart"/>
      <w:r>
        <w:rPr>
          <w:rFonts w:ascii="Book Antiqua" w:eastAsia="Book Antiqua" w:hAnsi="Book Antiqua" w:cs="Book Antiqua"/>
          <w:color w:val="000000"/>
        </w:rPr>
        <w:t>Lanspa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Shahul</w:t>
      </w:r>
      <w:proofErr w:type="spellEnd"/>
      <w:r>
        <w:rPr>
          <w:rFonts w:ascii="Book Antiqua" w:eastAsia="Book Antiqua" w:hAnsi="Book Antiqua" w:cs="Book Antiqua"/>
          <w:color w:val="000000"/>
        </w:rPr>
        <w:t xml:space="preserve"> S, Brown SM. Septic Cardiomyopathy.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625-634 [PMID: 29227368 DOI: 10.1097/CCM.0000000000002851]</w:t>
      </w:r>
    </w:p>
    <w:p w14:paraId="53BE048E" w14:textId="77777777" w:rsidR="00A77B3E" w:rsidRDefault="00386197">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Jabri A</w:t>
      </w:r>
      <w:r>
        <w:rPr>
          <w:rFonts w:ascii="Book Antiqua" w:eastAsia="Book Antiqua" w:hAnsi="Book Antiqua" w:cs="Book Antiqua"/>
          <w:color w:val="000000"/>
        </w:rPr>
        <w:t xml:space="preserve">, Kalra A, Kumar A, </w:t>
      </w:r>
      <w:proofErr w:type="spellStart"/>
      <w:r>
        <w:rPr>
          <w:rFonts w:ascii="Book Antiqua" w:eastAsia="Book Antiqua" w:hAnsi="Book Antiqua" w:cs="Book Antiqua"/>
          <w:color w:val="000000"/>
        </w:rPr>
        <w:t>Alameh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Adroja</w:t>
      </w:r>
      <w:proofErr w:type="spellEnd"/>
      <w:r>
        <w:rPr>
          <w:rFonts w:ascii="Book Antiqua" w:eastAsia="Book Antiqua" w:hAnsi="Book Antiqua" w:cs="Book Antiqua"/>
          <w:color w:val="000000"/>
        </w:rPr>
        <w:t xml:space="preserve"> S, Bashir H, </w:t>
      </w:r>
      <w:proofErr w:type="spellStart"/>
      <w:r>
        <w:rPr>
          <w:rFonts w:ascii="Book Antiqua" w:eastAsia="Book Antiqua" w:hAnsi="Book Antiqua" w:cs="Book Antiqua"/>
          <w:color w:val="000000"/>
        </w:rPr>
        <w:t>Nowacki</w:t>
      </w:r>
      <w:proofErr w:type="spellEnd"/>
      <w:r>
        <w:rPr>
          <w:rFonts w:ascii="Book Antiqua" w:eastAsia="Book Antiqua" w:hAnsi="Book Antiqua" w:cs="Book Antiqua"/>
          <w:color w:val="000000"/>
        </w:rPr>
        <w:t xml:space="preserve"> AS, Shah R, </w:t>
      </w:r>
      <w:proofErr w:type="spellStart"/>
      <w:r>
        <w:rPr>
          <w:rFonts w:ascii="Book Antiqua" w:eastAsia="Book Antiqua" w:hAnsi="Book Antiqua" w:cs="Book Antiqua"/>
          <w:color w:val="000000"/>
        </w:rPr>
        <w:t>Khubber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Kanaa'N</w:t>
      </w:r>
      <w:proofErr w:type="spellEnd"/>
      <w:r>
        <w:rPr>
          <w:rFonts w:ascii="Book Antiqua" w:eastAsia="Book Antiqua" w:hAnsi="Book Antiqua" w:cs="Book Antiqua"/>
          <w:color w:val="000000"/>
        </w:rPr>
        <w:t xml:space="preserve"> A, Hedrick DP, </w:t>
      </w:r>
      <w:proofErr w:type="spellStart"/>
      <w:r>
        <w:rPr>
          <w:rFonts w:ascii="Book Antiqua" w:eastAsia="Book Antiqua" w:hAnsi="Book Antiqua" w:cs="Book Antiqua"/>
          <w:color w:val="000000"/>
        </w:rPr>
        <w:t>Sleik</w:t>
      </w:r>
      <w:proofErr w:type="spellEnd"/>
      <w:r>
        <w:rPr>
          <w:rFonts w:ascii="Book Antiqua" w:eastAsia="Book Antiqua" w:hAnsi="Book Antiqua" w:cs="Book Antiqua"/>
          <w:color w:val="000000"/>
        </w:rPr>
        <w:t xml:space="preserve"> KM, Mehta N, Chung MK, </w:t>
      </w:r>
      <w:proofErr w:type="spellStart"/>
      <w:r>
        <w:rPr>
          <w:rFonts w:ascii="Book Antiqua" w:eastAsia="Book Antiqua" w:hAnsi="Book Antiqua" w:cs="Book Antiqua"/>
          <w:color w:val="000000"/>
        </w:rPr>
        <w:t>Khot</w:t>
      </w:r>
      <w:proofErr w:type="spellEnd"/>
      <w:r>
        <w:rPr>
          <w:rFonts w:ascii="Book Antiqua" w:eastAsia="Book Antiqua" w:hAnsi="Book Antiqua" w:cs="Book Antiqua"/>
          <w:color w:val="000000"/>
        </w:rPr>
        <w:t xml:space="preserve"> UN, Kapadia SR, Puri R, Reed GW. Incidence of Stress Cardiomyopathy During the Coronavirus Disease 2019 Pandemic.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3</w:t>
      </w:r>
      <w:r>
        <w:rPr>
          <w:rFonts w:ascii="Book Antiqua" w:eastAsia="Book Antiqua" w:hAnsi="Book Antiqua" w:cs="Book Antiqua"/>
          <w:color w:val="000000"/>
        </w:rPr>
        <w:t>: e2014780 [PMID: 32644140 DOI: 10.1001/jamanetworkopen.2020.14780]</w:t>
      </w:r>
    </w:p>
    <w:p w14:paraId="3BC19760" w14:textId="77777777" w:rsidR="00A77B3E" w:rsidRDefault="00386197">
      <w:pPr>
        <w:spacing w:line="360" w:lineRule="auto"/>
        <w:jc w:val="both"/>
      </w:pPr>
      <w:r>
        <w:rPr>
          <w:rFonts w:ascii="Book Antiqua" w:eastAsia="Book Antiqua" w:hAnsi="Book Antiqua" w:cs="Book Antiqua"/>
          <w:color w:val="000000"/>
        </w:rPr>
        <w:lastRenderedPageBreak/>
        <w:t xml:space="preserve">70 </w:t>
      </w:r>
      <w:r>
        <w:rPr>
          <w:rFonts w:ascii="Book Antiqua" w:eastAsia="Book Antiqua" w:hAnsi="Book Antiqua" w:cs="Book Antiqua"/>
          <w:b/>
          <w:bCs/>
          <w:color w:val="000000"/>
        </w:rPr>
        <w:t>Shah RM</w:t>
      </w:r>
      <w:r>
        <w:rPr>
          <w:rFonts w:ascii="Book Antiqua" w:eastAsia="Book Antiqua" w:hAnsi="Book Antiqua" w:cs="Book Antiqua"/>
          <w:color w:val="000000"/>
        </w:rPr>
        <w:t xml:space="preserve">, Shah M, Shah S, Li A, Jauhar S. Takotsubo Syndrome and COVID-19: Associations and Implications.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100763 [PMID: 33360674 DOI: 10.1016/j.cpcardiol.2020.100763]</w:t>
      </w:r>
    </w:p>
    <w:p w14:paraId="0CD904E9" w14:textId="77777777" w:rsidR="00A77B3E" w:rsidRDefault="00386197">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Sala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Peretto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Gramegna</w:t>
      </w:r>
      <w:proofErr w:type="spellEnd"/>
      <w:r>
        <w:rPr>
          <w:rFonts w:ascii="Book Antiqua" w:eastAsia="Book Antiqua" w:hAnsi="Book Antiqua" w:cs="Book Antiqua"/>
          <w:color w:val="000000"/>
        </w:rPr>
        <w:t xml:space="preserve"> M, Palmisano A, </w:t>
      </w:r>
      <w:proofErr w:type="spellStart"/>
      <w:r>
        <w:rPr>
          <w:rFonts w:ascii="Book Antiqua" w:eastAsia="Book Antiqua" w:hAnsi="Book Antiqua" w:cs="Book Antiqua"/>
          <w:color w:val="000000"/>
        </w:rPr>
        <w:t>Villatore</w:t>
      </w:r>
      <w:proofErr w:type="spellEnd"/>
      <w:r>
        <w:rPr>
          <w:rFonts w:ascii="Book Antiqua" w:eastAsia="Book Antiqua" w:hAnsi="Book Antiqua" w:cs="Book Antiqua"/>
          <w:color w:val="000000"/>
        </w:rPr>
        <w:t xml:space="preserve"> A, Vignale D, De </w:t>
      </w:r>
      <w:proofErr w:type="spellStart"/>
      <w:r>
        <w:rPr>
          <w:rFonts w:ascii="Book Antiqua" w:eastAsia="Book Antiqua" w:hAnsi="Book Antiqua" w:cs="Book Antiqua"/>
          <w:color w:val="000000"/>
        </w:rPr>
        <w:t>Cobelli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Tresoldi</w:t>
      </w:r>
      <w:proofErr w:type="spellEnd"/>
      <w:r>
        <w:rPr>
          <w:rFonts w:ascii="Book Antiqua" w:eastAsia="Book Antiqua" w:hAnsi="Book Antiqua" w:cs="Book Antiqua"/>
          <w:color w:val="000000"/>
        </w:rPr>
        <w:t xml:space="preserve"> M, Cappelletti AM, Basso C, </w:t>
      </w:r>
      <w:proofErr w:type="spellStart"/>
      <w:r>
        <w:rPr>
          <w:rFonts w:ascii="Book Antiqua" w:eastAsia="Book Antiqua" w:hAnsi="Book Antiqua" w:cs="Book Antiqua"/>
          <w:color w:val="000000"/>
        </w:rPr>
        <w:t>Godino</w:t>
      </w:r>
      <w:proofErr w:type="spellEnd"/>
      <w:r>
        <w:rPr>
          <w:rFonts w:ascii="Book Antiqua" w:eastAsia="Book Antiqua" w:hAnsi="Book Antiqua" w:cs="Book Antiqua"/>
          <w:color w:val="000000"/>
        </w:rPr>
        <w:t xml:space="preserve"> C, Esposito A. Acute myocarditis presenting as a reverse </w:t>
      </w:r>
      <w:proofErr w:type="spellStart"/>
      <w:r>
        <w:rPr>
          <w:rFonts w:ascii="Book Antiqua" w:eastAsia="Book Antiqua" w:hAnsi="Book Antiqua" w:cs="Book Antiqua"/>
          <w:color w:val="000000"/>
        </w:rPr>
        <w:t>Tako</w:t>
      </w:r>
      <w:proofErr w:type="spellEnd"/>
      <w:r>
        <w:rPr>
          <w:rFonts w:ascii="Book Antiqua" w:eastAsia="Book Antiqua" w:hAnsi="Book Antiqua" w:cs="Book Antiqua"/>
          <w:color w:val="000000"/>
        </w:rPr>
        <w:t xml:space="preserve">-Tsubo syndrome in a patient with SARS-CoV-2 respiratory infection.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1861-1862 [PMID: 32267502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/ehaa286]</w:t>
      </w:r>
    </w:p>
    <w:p w14:paraId="7C9E199C" w14:textId="77777777" w:rsidR="00A77B3E" w:rsidRDefault="00386197">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Puntmann</w:t>
      </w:r>
      <w:proofErr w:type="spellEnd"/>
      <w:r>
        <w:rPr>
          <w:rFonts w:ascii="Book Antiqua" w:eastAsia="Book Antiqua" w:hAnsi="Book Antiqua" w:cs="Book Antiqua"/>
          <w:b/>
          <w:bCs/>
          <w:color w:val="000000"/>
        </w:rPr>
        <w:t xml:space="preserve"> 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Carerj</w:t>
      </w:r>
      <w:proofErr w:type="spellEnd"/>
      <w:r>
        <w:rPr>
          <w:rFonts w:ascii="Book Antiqua" w:eastAsia="Book Antiqua" w:hAnsi="Book Antiqua" w:cs="Book Antiqua"/>
          <w:color w:val="000000"/>
        </w:rPr>
        <w:t xml:space="preserve"> ML, Wieters I, Fahim M, Arendt C, Hoffmann J, </w:t>
      </w:r>
      <w:proofErr w:type="spellStart"/>
      <w:r>
        <w:rPr>
          <w:rFonts w:ascii="Book Antiqua" w:eastAsia="Book Antiqua" w:hAnsi="Book Antiqua" w:cs="Book Antiqua"/>
          <w:color w:val="000000"/>
        </w:rPr>
        <w:t>Shchendrygina</w:t>
      </w:r>
      <w:proofErr w:type="spellEnd"/>
      <w:r>
        <w:rPr>
          <w:rFonts w:ascii="Book Antiqua" w:eastAsia="Book Antiqua" w:hAnsi="Book Antiqua" w:cs="Book Antiqua"/>
          <w:color w:val="000000"/>
        </w:rPr>
        <w:t xml:space="preserve"> A, Escher F, Vasa-</w:t>
      </w:r>
      <w:proofErr w:type="spellStart"/>
      <w:r>
        <w:rPr>
          <w:rFonts w:ascii="Book Antiqua" w:eastAsia="Book Antiqua" w:hAnsi="Book Antiqua" w:cs="Book Antiqua"/>
          <w:color w:val="000000"/>
        </w:rPr>
        <w:t>Nicotera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Zeiher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Vehreschild</w:t>
      </w:r>
      <w:proofErr w:type="spellEnd"/>
      <w:r>
        <w:rPr>
          <w:rFonts w:ascii="Book Antiqua" w:eastAsia="Book Antiqua" w:hAnsi="Book Antiqua" w:cs="Book Antiqua"/>
          <w:color w:val="000000"/>
        </w:rPr>
        <w:t xml:space="preserve"> M, Nagel E. Outcomes of Cardiovascular Magnetic Resonance Imaging in Patients Recently Recovered From Coronavirus Disease 2019 (COVID-19).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1265-1273 [PMID: 32730619 DOI: 10.1001/jamacardio.2020.3557]</w:t>
      </w:r>
    </w:p>
    <w:p w14:paraId="58497400" w14:textId="77777777" w:rsidR="00A77B3E" w:rsidRDefault="00386197">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Nacif</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Kawel</w:t>
      </w:r>
      <w:proofErr w:type="spellEnd"/>
      <w:r>
        <w:rPr>
          <w:rFonts w:ascii="Book Antiqua" w:eastAsia="Book Antiqua" w:hAnsi="Book Antiqua" w:cs="Book Antiqua"/>
          <w:color w:val="000000"/>
        </w:rPr>
        <w:t xml:space="preserve"> N, Lee JJ, Chen X, Yao J, </w:t>
      </w:r>
      <w:proofErr w:type="spellStart"/>
      <w:r>
        <w:rPr>
          <w:rFonts w:ascii="Book Antiqua" w:eastAsia="Book Antiqua" w:hAnsi="Book Antiqua" w:cs="Book Antiqua"/>
          <w:color w:val="000000"/>
        </w:rPr>
        <w:t>Zavodni</w:t>
      </w:r>
      <w:proofErr w:type="spellEnd"/>
      <w:r>
        <w:rPr>
          <w:rFonts w:ascii="Book Antiqua" w:eastAsia="Book Antiqua" w:hAnsi="Book Antiqua" w:cs="Book Antiqua"/>
          <w:color w:val="000000"/>
        </w:rPr>
        <w:t xml:space="preserve"> A, Sibley CT, Lima JA, Liu S, </w:t>
      </w:r>
      <w:proofErr w:type="spellStart"/>
      <w:r>
        <w:rPr>
          <w:rFonts w:ascii="Book Antiqua" w:eastAsia="Book Antiqua" w:hAnsi="Book Antiqua" w:cs="Book Antiqua"/>
          <w:color w:val="000000"/>
        </w:rPr>
        <w:t>Bluemke</w:t>
      </w:r>
      <w:proofErr w:type="spellEnd"/>
      <w:r>
        <w:rPr>
          <w:rFonts w:ascii="Book Antiqua" w:eastAsia="Book Antiqua" w:hAnsi="Book Antiqua" w:cs="Book Antiqua"/>
          <w:color w:val="000000"/>
        </w:rPr>
        <w:t xml:space="preserve"> DA. Interstitial myocardial fibrosis assessed as extracellular volume fraction with low-radiation-dose cardiac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264</w:t>
      </w:r>
      <w:r>
        <w:rPr>
          <w:rFonts w:ascii="Book Antiqua" w:eastAsia="Book Antiqua" w:hAnsi="Book Antiqua" w:cs="Book Antiqua"/>
          <w:color w:val="000000"/>
        </w:rPr>
        <w:t>: 876-883 [PMID: 22771879 DOI: 10.1148/radiol.12112458]</w:t>
      </w:r>
    </w:p>
    <w:p w14:paraId="14F4076F" w14:textId="77777777" w:rsidR="00A77B3E" w:rsidRDefault="00386197">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Gargano JW</w:t>
      </w:r>
      <w:r>
        <w:rPr>
          <w:rFonts w:ascii="Book Antiqua" w:eastAsia="Book Antiqua" w:hAnsi="Book Antiqua" w:cs="Book Antiqua"/>
          <w:color w:val="000000"/>
        </w:rPr>
        <w:t xml:space="preserve">, Wallace M, </w:t>
      </w:r>
      <w:proofErr w:type="spellStart"/>
      <w:r>
        <w:rPr>
          <w:rFonts w:ascii="Book Antiqua" w:eastAsia="Book Antiqua" w:hAnsi="Book Antiqua" w:cs="Book Antiqua"/>
          <w:color w:val="000000"/>
        </w:rPr>
        <w:t>Hadler</w:t>
      </w:r>
      <w:proofErr w:type="spellEnd"/>
      <w:r>
        <w:rPr>
          <w:rFonts w:ascii="Book Antiqua" w:eastAsia="Book Antiqua" w:hAnsi="Book Antiqua" w:cs="Book Antiqua"/>
          <w:color w:val="000000"/>
        </w:rPr>
        <w:t xml:space="preserve"> SC, Langley G,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JR, Oster ME, Broder KR, Gee J, Weintraub E, Shimabukuro T, Scobie HM, </w:t>
      </w:r>
      <w:proofErr w:type="spellStart"/>
      <w:r>
        <w:rPr>
          <w:rFonts w:ascii="Book Antiqua" w:eastAsia="Book Antiqua" w:hAnsi="Book Antiqua" w:cs="Book Antiqua"/>
          <w:color w:val="000000"/>
        </w:rPr>
        <w:t>Moulia</w:t>
      </w:r>
      <w:proofErr w:type="spellEnd"/>
      <w:r>
        <w:rPr>
          <w:rFonts w:ascii="Book Antiqua" w:eastAsia="Book Antiqua" w:hAnsi="Book Antiqua" w:cs="Book Antiqua"/>
          <w:color w:val="000000"/>
        </w:rPr>
        <w:t xml:space="preserve"> D, Markowitz LE, Wharton M, McNally VV, Romero JR, Talbot HK, Lee GM, Daley MF, Oliver SE. Use of mRNA COVID-19 Vaccine After Reports of Myocarditis Among Vaccine Recipients: Update from the Advisory Committee on Immunization Practices - United States, June 2021. </w:t>
      </w:r>
      <w:r>
        <w:rPr>
          <w:rFonts w:ascii="Book Antiqua" w:eastAsia="Book Antiqua" w:hAnsi="Book Antiqua" w:cs="Book Antiqua"/>
          <w:i/>
          <w:iCs/>
          <w:color w:val="000000"/>
        </w:rPr>
        <w:t xml:space="preserve">MMWR </w:t>
      </w:r>
      <w:proofErr w:type="spellStart"/>
      <w:r>
        <w:rPr>
          <w:rFonts w:ascii="Book Antiqua" w:eastAsia="Book Antiqua" w:hAnsi="Book Antiqua" w:cs="Book Antiqua"/>
          <w:i/>
          <w:iCs/>
          <w:color w:val="000000"/>
        </w:rPr>
        <w:t>Morb</w:t>
      </w:r>
      <w:proofErr w:type="spellEnd"/>
      <w:r>
        <w:rPr>
          <w:rFonts w:ascii="Book Antiqua" w:eastAsia="Book Antiqua" w:hAnsi="Book Antiqua" w:cs="Book Antiqua"/>
          <w:i/>
          <w:iCs/>
          <w:color w:val="000000"/>
        </w:rPr>
        <w:t xml:space="preserve"> Mortal </w:t>
      </w:r>
      <w:proofErr w:type="spellStart"/>
      <w:r>
        <w:rPr>
          <w:rFonts w:ascii="Book Antiqua" w:eastAsia="Book Antiqua" w:hAnsi="Book Antiqua" w:cs="Book Antiqua"/>
          <w:i/>
          <w:iCs/>
          <w:color w:val="000000"/>
        </w:rPr>
        <w:t>Wkly</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977-982 [PMID: 34237049 DOI: 10.15585/mmwr.mm7027e2]</w:t>
      </w:r>
    </w:p>
    <w:p w14:paraId="70CDE239" w14:textId="77777777" w:rsidR="00A77B3E" w:rsidRDefault="00386197">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Heymans S</w:t>
      </w:r>
      <w:r>
        <w:rPr>
          <w:rFonts w:ascii="Book Antiqua" w:eastAsia="Book Antiqua" w:hAnsi="Book Antiqua" w:cs="Book Antiqua"/>
          <w:color w:val="000000"/>
        </w:rPr>
        <w:t xml:space="preserve">, Cooper LT. Myocarditis after COVID-19 mRNA vaccination: clinical observations and potential mechanisms.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19</w:t>
      </w:r>
      <w:r>
        <w:rPr>
          <w:rFonts w:ascii="Book Antiqua" w:eastAsia="Book Antiqua" w:hAnsi="Book Antiqua" w:cs="Book Antiqua"/>
          <w:color w:val="000000"/>
        </w:rPr>
        <w:t>: 75-77 [PMID: 34887571 DOI: 10.1038/s41569-021-00662-w]</w:t>
      </w:r>
    </w:p>
    <w:p w14:paraId="256C87B0" w14:textId="77777777" w:rsidR="00A77B3E" w:rsidRDefault="00386197">
      <w:pPr>
        <w:spacing w:line="360" w:lineRule="auto"/>
        <w:jc w:val="both"/>
      </w:pPr>
      <w:r>
        <w:rPr>
          <w:rFonts w:ascii="Book Antiqua" w:eastAsia="Book Antiqua" w:hAnsi="Book Antiqua" w:cs="Book Antiqua"/>
          <w:color w:val="000000"/>
        </w:rPr>
        <w:lastRenderedPageBreak/>
        <w:t xml:space="preserve">76 </w:t>
      </w:r>
      <w:r>
        <w:rPr>
          <w:rFonts w:ascii="Book Antiqua" w:eastAsia="Book Antiqua" w:hAnsi="Book Antiqua" w:cs="Book Antiqua"/>
          <w:b/>
          <w:bCs/>
          <w:color w:val="000000"/>
        </w:rPr>
        <w:t>Bozkurt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Kamat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Hotez</w:t>
      </w:r>
      <w:proofErr w:type="spellEnd"/>
      <w:r>
        <w:rPr>
          <w:rFonts w:ascii="Book Antiqua" w:eastAsia="Book Antiqua" w:hAnsi="Book Antiqua" w:cs="Book Antiqua"/>
          <w:color w:val="000000"/>
        </w:rPr>
        <w:t xml:space="preserve"> PJ. Myocarditis With COVID-19 mRNA Vaccines.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2021; </w:t>
      </w:r>
      <w:r>
        <w:rPr>
          <w:rFonts w:ascii="Book Antiqua" w:eastAsia="Book Antiqua" w:hAnsi="Book Antiqua" w:cs="Book Antiqua"/>
          <w:b/>
          <w:bCs/>
          <w:color w:val="000000"/>
        </w:rPr>
        <w:t>144</w:t>
      </w:r>
      <w:r>
        <w:rPr>
          <w:rFonts w:ascii="Book Antiqua" w:eastAsia="Book Antiqua" w:hAnsi="Book Antiqua" w:cs="Book Antiqua"/>
          <w:color w:val="000000"/>
        </w:rPr>
        <w:t>: 471-484 [PMID: 34281357 DOI: 10.1161/CIRCULATIONAHA.121.056135]</w:t>
      </w:r>
    </w:p>
    <w:p w14:paraId="4F9E42D4" w14:textId="77777777" w:rsidR="00A77B3E" w:rsidRDefault="00386197">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Mevorach</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Anis E, Cedar N, Bromberg M, Haas EJ, Nadir E, </w:t>
      </w:r>
      <w:proofErr w:type="spellStart"/>
      <w:r>
        <w:rPr>
          <w:rFonts w:ascii="Book Antiqua" w:eastAsia="Book Antiqua" w:hAnsi="Book Antiqua" w:cs="Book Antiqua"/>
          <w:color w:val="000000"/>
        </w:rPr>
        <w:t>Olsha</w:t>
      </w:r>
      <w:proofErr w:type="spellEnd"/>
      <w:r>
        <w:rPr>
          <w:rFonts w:ascii="Book Antiqua" w:eastAsia="Book Antiqua" w:hAnsi="Book Antiqua" w:cs="Book Antiqua"/>
          <w:color w:val="000000"/>
        </w:rPr>
        <w:t xml:space="preserve">-Castell S, Arad D, </w:t>
      </w:r>
      <w:proofErr w:type="spellStart"/>
      <w:r>
        <w:rPr>
          <w:rFonts w:ascii="Book Antiqua" w:eastAsia="Book Antiqua" w:hAnsi="Book Antiqua" w:cs="Book Antiqua"/>
          <w:color w:val="000000"/>
        </w:rPr>
        <w:t>Hasin</w:t>
      </w:r>
      <w:proofErr w:type="spellEnd"/>
      <w:r>
        <w:rPr>
          <w:rFonts w:ascii="Book Antiqua" w:eastAsia="Book Antiqua" w:hAnsi="Book Antiqua" w:cs="Book Antiqua"/>
          <w:color w:val="000000"/>
        </w:rPr>
        <w:t xml:space="preserve"> T, Levi N, </w:t>
      </w:r>
      <w:proofErr w:type="spellStart"/>
      <w:r>
        <w:rPr>
          <w:rFonts w:ascii="Book Antiqua" w:eastAsia="Book Antiqua" w:hAnsi="Book Antiqua" w:cs="Book Antiqua"/>
          <w:color w:val="000000"/>
        </w:rPr>
        <w:t>Asleh</w:t>
      </w:r>
      <w:proofErr w:type="spellEnd"/>
      <w:r>
        <w:rPr>
          <w:rFonts w:ascii="Book Antiqua" w:eastAsia="Book Antiqua" w:hAnsi="Book Antiqua" w:cs="Book Antiqua"/>
          <w:color w:val="000000"/>
        </w:rPr>
        <w:t xml:space="preserve"> R, Amir O, Meir K, Cohen D, </w:t>
      </w:r>
      <w:proofErr w:type="spellStart"/>
      <w:r>
        <w:rPr>
          <w:rFonts w:ascii="Book Antiqua" w:eastAsia="Book Antiqua" w:hAnsi="Book Antiqua" w:cs="Book Antiqua"/>
          <w:color w:val="000000"/>
        </w:rPr>
        <w:t>Dichtiar</w:t>
      </w:r>
      <w:proofErr w:type="spellEnd"/>
      <w:r>
        <w:rPr>
          <w:rFonts w:ascii="Book Antiqua" w:eastAsia="Book Antiqua" w:hAnsi="Book Antiqua" w:cs="Book Antiqua"/>
          <w:color w:val="000000"/>
        </w:rPr>
        <w:t xml:space="preserve"> R, Novick D, Hershkovitz Y, Dagan R, </w:t>
      </w:r>
      <w:proofErr w:type="spellStart"/>
      <w:r>
        <w:rPr>
          <w:rFonts w:ascii="Book Antiqua" w:eastAsia="Book Antiqua" w:hAnsi="Book Antiqua" w:cs="Book Antiqua"/>
          <w:color w:val="000000"/>
        </w:rPr>
        <w:t>Leitersdorf</w:t>
      </w:r>
      <w:proofErr w:type="spellEnd"/>
      <w:r>
        <w:rPr>
          <w:rFonts w:ascii="Book Antiqua" w:eastAsia="Book Antiqua" w:hAnsi="Book Antiqua" w:cs="Book Antiqua"/>
          <w:color w:val="000000"/>
        </w:rPr>
        <w:t xml:space="preserve"> I, Ben-Ami R, Miskin I, </w:t>
      </w:r>
      <w:proofErr w:type="spellStart"/>
      <w:r>
        <w:rPr>
          <w:rFonts w:ascii="Book Antiqua" w:eastAsia="Book Antiqua" w:hAnsi="Book Antiqua" w:cs="Book Antiqua"/>
          <w:color w:val="000000"/>
        </w:rPr>
        <w:t>Saliba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Muhsen</w:t>
      </w:r>
      <w:proofErr w:type="spellEnd"/>
      <w:r>
        <w:rPr>
          <w:rFonts w:ascii="Book Antiqua" w:eastAsia="Book Antiqua" w:hAnsi="Book Antiqua" w:cs="Book Antiqua"/>
          <w:color w:val="000000"/>
        </w:rPr>
        <w:t xml:space="preserve"> K, Levi Y, Green MS, </w:t>
      </w:r>
      <w:proofErr w:type="spellStart"/>
      <w:r>
        <w:rPr>
          <w:rFonts w:ascii="Book Antiqua" w:eastAsia="Book Antiqua" w:hAnsi="Book Antiqua" w:cs="Book Antiqua"/>
          <w:color w:val="000000"/>
        </w:rPr>
        <w:t>Keinan-Boker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Alroy-Preis</w:t>
      </w:r>
      <w:proofErr w:type="spellEnd"/>
      <w:r>
        <w:rPr>
          <w:rFonts w:ascii="Book Antiqua" w:eastAsia="Book Antiqua" w:hAnsi="Book Antiqua" w:cs="Book Antiqua"/>
          <w:color w:val="000000"/>
        </w:rPr>
        <w:t xml:space="preserve"> S. Myocarditis after BNT162b2 mRNA Vaccine against Covid-19 in Israel.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385</w:t>
      </w:r>
      <w:r>
        <w:rPr>
          <w:rFonts w:ascii="Book Antiqua" w:eastAsia="Book Antiqua" w:hAnsi="Book Antiqua" w:cs="Book Antiqua"/>
          <w:color w:val="000000"/>
        </w:rPr>
        <w:t>: 2140-2149 [PMID: 34614328 DOI: 10.1056/NEJMoa2109730]</w:t>
      </w:r>
    </w:p>
    <w:p w14:paraId="05769B55" w14:textId="77777777" w:rsidR="00A77B3E" w:rsidRDefault="00386197">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Vojdani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Kharrazian</w:t>
      </w:r>
      <w:proofErr w:type="spellEnd"/>
      <w:r>
        <w:rPr>
          <w:rFonts w:ascii="Book Antiqua" w:eastAsia="Book Antiqua" w:hAnsi="Book Antiqua" w:cs="Book Antiqua"/>
          <w:color w:val="000000"/>
        </w:rPr>
        <w:t xml:space="preserve"> D. Potential antigenic cross-reactivity between SARS-CoV-2 and human tissue with a possible link to an increase in autoimmune diseases.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217</w:t>
      </w:r>
      <w:r>
        <w:rPr>
          <w:rFonts w:ascii="Book Antiqua" w:eastAsia="Book Antiqua" w:hAnsi="Book Antiqua" w:cs="Book Antiqua"/>
          <w:color w:val="000000"/>
        </w:rPr>
        <w:t>: 108480 [PMID: 32461193 DOI: 10.1016/j.clim.2020.108480]</w:t>
      </w:r>
    </w:p>
    <w:p w14:paraId="3231B6F7" w14:textId="77777777" w:rsidR="00A77B3E" w:rsidRDefault="00386197">
      <w:pPr>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Maiese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Frati</w:t>
      </w:r>
      <w:proofErr w:type="spellEnd"/>
      <w:r>
        <w:rPr>
          <w:rFonts w:ascii="Book Antiqua" w:eastAsia="Book Antiqua" w:hAnsi="Book Antiqua" w:cs="Book Antiqua"/>
          <w:color w:val="000000"/>
        </w:rPr>
        <w:t xml:space="preserve"> P, Del </w:t>
      </w:r>
      <w:proofErr w:type="spellStart"/>
      <w:r>
        <w:rPr>
          <w:rFonts w:ascii="Book Antiqua" w:eastAsia="Book Antiqua" w:hAnsi="Book Antiqua" w:cs="Book Antiqua"/>
          <w:color w:val="000000"/>
        </w:rPr>
        <w:t>Duca</w:t>
      </w:r>
      <w:proofErr w:type="spellEnd"/>
      <w:r>
        <w:rPr>
          <w:rFonts w:ascii="Book Antiqua" w:eastAsia="Book Antiqua" w:hAnsi="Book Antiqua" w:cs="Book Antiqua"/>
          <w:color w:val="000000"/>
        </w:rPr>
        <w:t xml:space="preserve"> F, Santoro P, </w:t>
      </w:r>
      <w:proofErr w:type="spellStart"/>
      <w:r>
        <w:rPr>
          <w:rFonts w:ascii="Book Antiqua" w:eastAsia="Book Antiqua" w:hAnsi="Book Antiqua" w:cs="Book Antiqua"/>
          <w:color w:val="000000"/>
        </w:rPr>
        <w:t>Manetti</w:t>
      </w:r>
      <w:proofErr w:type="spellEnd"/>
      <w:r>
        <w:rPr>
          <w:rFonts w:ascii="Book Antiqua" w:eastAsia="Book Antiqua" w:hAnsi="Book Antiqua" w:cs="Book Antiqua"/>
          <w:color w:val="000000"/>
        </w:rPr>
        <w:t xml:space="preserve"> AC, La Russa R, Di Paolo M, </w:t>
      </w:r>
      <w:proofErr w:type="spellStart"/>
      <w:r>
        <w:rPr>
          <w:rFonts w:ascii="Book Antiqua" w:eastAsia="Book Antiqua" w:hAnsi="Book Antiqua" w:cs="Book Antiqua"/>
          <w:color w:val="000000"/>
        </w:rPr>
        <w:t>Turillazzi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Fineschi</w:t>
      </w:r>
      <w:proofErr w:type="spellEnd"/>
      <w:r>
        <w:rPr>
          <w:rFonts w:ascii="Book Antiqua" w:eastAsia="Book Antiqua" w:hAnsi="Book Antiqua" w:cs="Book Antiqua"/>
          <w:color w:val="000000"/>
        </w:rPr>
        <w:t xml:space="preserve"> V. Myocardial Pathology in COVID-19-Associated Cardiac Injury: A Systematic Review.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34573988 DOI: 10.3390/diagnostics11091647]</w:t>
      </w:r>
    </w:p>
    <w:p w14:paraId="3844E637" w14:textId="77777777" w:rsidR="00A77B3E" w:rsidRDefault="00386197">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Sanderson JE</w:t>
      </w:r>
      <w:r>
        <w:rPr>
          <w:rFonts w:ascii="Book Antiqua" w:eastAsia="Book Antiqua" w:hAnsi="Book Antiqua" w:cs="Book Antiqua"/>
          <w:color w:val="000000"/>
        </w:rPr>
        <w:t xml:space="preserve">, Fang F, Lu M, Ma CY, Wei YX. Obstructive sleep </w:t>
      </w:r>
      <w:proofErr w:type="spellStart"/>
      <w:r>
        <w:rPr>
          <w:rFonts w:ascii="Book Antiqua" w:eastAsia="Book Antiqua" w:hAnsi="Book Antiqua" w:cs="Book Antiqua"/>
          <w:color w:val="000000"/>
        </w:rPr>
        <w:t>apnoea</w:t>
      </w:r>
      <w:proofErr w:type="spellEnd"/>
      <w:r>
        <w:rPr>
          <w:rFonts w:ascii="Book Antiqua" w:eastAsia="Book Antiqua" w:hAnsi="Book Antiqua" w:cs="Book Antiqua"/>
          <w:color w:val="000000"/>
        </w:rPr>
        <w:t xml:space="preserve">, intermittent hypoxia and heart failure with a preserved ejection fraction.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2021; </w:t>
      </w:r>
      <w:r>
        <w:rPr>
          <w:rFonts w:ascii="Book Antiqua" w:eastAsia="Book Antiqua" w:hAnsi="Book Antiqua" w:cs="Book Antiqua"/>
          <w:b/>
          <w:bCs/>
          <w:color w:val="000000"/>
        </w:rPr>
        <w:t>107</w:t>
      </w:r>
      <w:r>
        <w:rPr>
          <w:rFonts w:ascii="Book Antiqua" w:eastAsia="Book Antiqua" w:hAnsi="Book Antiqua" w:cs="Book Antiqua"/>
          <w:color w:val="000000"/>
        </w:rPr>
        <w:t>: 190-194 [PMID: 33158933 DOI: 10.1136/heartjnl-2020-317326]</w:t>
      </w:r>
    </w:p>
    <w:p w14:paraId="4640A692" w14:textId="77777777" w:rsidR="00A77B3E" w:rsidRDefault="00386197">
      <w:pPr>
        <w:spacing w:line="360" w:lineRule="auto"/>
        <w:jc w:val="both"/>
      </w:pPr>
      <w:r>
        <w:rPr>
          <w:rFonts w:ascii="Book Antiqua" w:eastAsia="Book Antiqua" w:hAnsi="Book Antiqua" w:cs="Book Antiqua"/>
          <w:color w:val="000000"/>
        </w:rPr>
        <w:t xml:space="preserve">81 </w:t>
      </w:r>
      <w:proofErr w:type="spellStart"/>
      <w:r>
        <w:rPr>
          <w:rFonts w:ascii="Book Antiqua" w:eastAsia="Book Antiqua" w:hAnsi="Book Antiqua" w:cs="Book Antiqua"/>
          <w:b/>
          <w:bCs/>
          <w:color w:val="000000"/>
        </w:rPr>
        <w:t>Adeghate</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Eid N, Singh J. Mechanisms of COVID-19-induced heart failure: a short review. </w:t>
      </w:r>
      <w:r>
        <w:rPr>
          <w:rFonts w:ascii="Book Antiqua" w:eastAsia="Book Antiqua" w:hAnsi="Book Antiqua" w:cs="Book Antiqua"/>
          <w:i/>
          <w:iCs/>
          <w:color w:val="000000"/>
        </w:rPr>
        <w:t>Heart Fail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363-369 [PMID: 33191474 DOI: 10.1007/s10741-020-10037-x]</w:t>
      </w:r>
    </w:p>
    <w:p w14:paraId="3942F9AB" w14:textId="77777777" w:rsidR="00A77B3E" w:rsidRDefault="00386197">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Unudurthi</w:t>
      </w:r>
      <w:proofErr w:type="spellEnd"/>
      <w:r>
        <w:rPr>
          <w:rFonts w:ascii="Book Antiqua" w:eastAsia="Book Antiqua" w:hAnsi="Book Antiqua" w:cs="Book Antiqua"/>
          <w:b/>
          <w:bCs/>
          <w:color w:val="000000"/>
        </w:rPr>
        <w:t xml:space="preserve"> SD</w:t>
      </w:r>
      <w:r>
        <w:rPr>
          <w:rFonts w:ascii="Book Antiqua" w:eastAsia="Book Antiqua" w:hAnsi="Book Antiqua" w:cs="Book Antiqua"/>
          <w:color w:val="000000"/>
        </w:rPr>
        <w:t xml:space="preserve">, Luthra P, Bose RJC, McCarthy JR, </w:t>
      </w:r>
      <w:proofErr w:type="spellStart"/>
      <w:r>
        <w:rPr>
          <w:rFonts w:ascii="Book Antiqua" w:eastAsia="Book Antiqua" w:hAnsi="Book Antiqua" w:cs="Book Antiqua"/>
          <w:color w:val="000000"/>
        </w:rPr>
        <w:t>Kontaridis</w:t>
      </w:r>
      <w:proofErr w:type="spellEnd"/>
      <w:r>
        <w:rPr>
          <w:rFonts w:ascii="Book Antiqua" w:eastAsia="Book Antiqua" w:hAnsi="Book Antiqua" w:cs="Book Antiqua"/>
          <w:color w:val="000000"/>
        </w:rPr>
        <w:t xml:space="preserve"> MI. Cardiac inflammation in COVID-19: Lessons from heart failure.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260</w:t>
      </w:r>
      <w:r>
        <w:rPr>
          <w:rFonts w:ascii="Book Antiqua" w:eastAsia="Book Antiqua" w:hAnsi="Book Antiqua" w:cs="Book Antiqua"/>
          <w:color w:val="000000"/>
        </w:rPr>
        <w:t>: 118482 [PMID: 32971105 DOI: 10.1016/j.lfs.2020.118482]</w:t>
      </w:r>
    </w:p>
    <w:p w14:paraId="5970EBA9" w14:textId="77777777" w:rsidR="00A77B3E" w:rsidRDefault="00386197">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Zhao W</w:t>
      </w:r>
      <w:r>
        <w:rPr>
          <w:rFonts w:ascii="Book Antiqua" w:eastAsia="Book Antiqua" w:hAnsi="Book Antiqua" w:cs="Book Antiqua"/>
          <w:color w:val="000000"/>
        </w:rPr>
        <w:t xml:space="preserve">, Li H, Li J, Xu B, Xu J. The mechanism of multiple organ dysfunction syndrome in patients with COVID-19.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94</w:t>
      </w:r>
      <w:r>
        <w:rPr>
          <w:rFonts w:ascii="Book Antiqua" w:eastAsia="Book Antiqua" w:hAnsi="Book Antiqua" w:cs="Book Antiqua"/>
          <w:color w:val="000000"/>
        </w:rPr>
        <w:t>: 1886-1892 [PMID: 35088424 DOI: 10.1002/jmv.27627]</w:t>
      </w:r>
    </w:p>
    <w:p w14:paraId="5C0DAABA" w14:textId="77777777" w:rsidR="00A77B3E" w:rsidRDefault="00386197">
      <w:pPr>
        <w:spacing w:line="360" w:lineRule="auto"/>
        <w:jc w:val="both"/>
      </w:pPr>
      <w:r>
        <w:rPr>
          <w:rFonts w:ascii="Book Antiqua" w:eastAsia="Book Antiqua" w:hAnsi="Book Antiqua" w:cs="Book Antiqua"/>
          <w:color w:val="000000"/>
        </w:rPr>
        <w:lastRenderedPageBreak/>
        <w:t xml:space="preserve">84 </w:t>
      </w:r>
      <w:r>
        <w:rPr>
          <w:rFonts w:ascii="Book Antiqua" w:eastAsia="Book Antiqua" w:hAnsi="Book Antiqua" w:cs="Book Antiqua"/>
          <w:b/>
          <w:bCs/>
          <w:color w:val="000000"/>
        </w:rPr>
        <w:t>Komiyama M</w:t>
      </w:r>
      <w:r>
        <w:rPr>
          <w:rFonts w:ascii="Book Antiqua" w:eastAsia="Book Antiqua" w:hAnsi="Book Antiqua" w:cs="Book Antiqua"/>
          <w:color w:val="000000"/>
        </w:rPr>
        <w:t xml:space="preserve">, Hasegawa K, </w:t>
      </w:r>
      <w:proofErr w:type="spellStart"/>
      <w:r>
        <w:rPr>
          <w:rFonts w:ascii="Book Antiqua" w:eastAsia="Book Antiqua" w:hAnsi="Book Antiqua" w:cs="Book Antiqua"/>
          <w:color w:val="000000"/>
        </w:rPr>
        <w:t>Matsumori</w:t>
      </w:r>
      <w:proofErr w:type="spellEnd"/>
      <w:r>
        <w:rPr>
          <w:rFonts w:ascii="Book Antiqua" w:eastAsia="Book Antiqua" w:hAnsi="Book Antiqua" w:cs="Book Antiqua"/>
          <w:color w:val="000000"/>
        </w:rPr>
        <w:t xml:space="preserve"> A. Dilated Cardiomyopathy Risk in Patients with Coronavirus Disease 2019: How to Identify and </w:t>
      </w:r>
      <w:proofErr w:type="spellStart"/>
      <w:r>
        <w:rPr>
          <w:rFonts w:ascii="Book Antiqua" w:eastAsia="Book Antiqua" w:hAnsi="Book Antiqua" w:cs="Book Antiqua"/>
          <w:color w:val="000000"/>
        </w:rPr>
        <w:t>Characterise</w:t>
      </w:r>
      <w:proofErr w:type="spellEnd"/>
      <w:r>
        <w:rPr>
          <w:rFonts w:ascii="Book Antiqua" w:eastAsia="Book Antiqua" w:hAnsi="Book Antiqua" w:cs="Book Antiqua"/>
          <w:color w:val="000000"/>
        </w:rPr>
        <w:t xml:space="preserve"> it Early?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e49 [PMID: 32536978 DOI: 10.15420/ecr.2020.17]</w:t>
      </w:r>
    </w:p>
    <w:p w14:paraId="135B96D6" w14:textId="77777777" w:rsidR="00A77B3E" w:rsidRDefault="00386197">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Italia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Tomasoni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Bisegna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Pancaldi</w:t>
      </w:r>
      <w:proofErr w:type="spellEnd"/>
      <w:r>
        <w:rPr>
          <w:rFonts w:ascii="Book Antiqua" w:eastAsia="Book Antiqua" w:hAnsi="Book Antiqua" w:cs="Book Antiqua"/>
          <w:color w:val="000000"/>
        </w:rPr>
        <w:t xml:space="preserve"> E, Stretti L, Adamo M, Metra M. COVID-19 and Heart Failure: From Epidemiology During the Pandemic to Myocardial Injury, Myocarditis, and Heart Failure Sequelae. </w:t>
      </w:r>
      <w:r>
        <w:rPr>
          <w:rFonts w:ascii="Book Antiqua" w:eastAsia="Book Antiqua" w:hAnsi="Book Antiqua" w:cs="Book Antiqua"/>
          <w:i/>
          <w:iCs/>
          <w:color w:val="000000"/>
        </w:rPr>
        <w:t>Front Cardiovasc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713560 [PMID: 34447795 DOI: 10.3389/fcvm.2021.713560]</w:t>
      </w:r>
    </w:p>
    <w:p w14:paraId="3BB64D7C" w14:textId="77777777" w:rsidR="00A77B3E" w:rsidRDefault="00386197">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Izcovich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Ragusa MA, </w:t>
      </w:r>
      <w:proofErr w:type="spellStart"/>
      <w:r>
        <w:rPr>
          <w:rFonts w:ascii="Book Antiqua" w:eastAsia="Book Antiqua" w:hAnsi="Book Antiqua" w:cs="Book Antiqua"/>
          <w:color w:val="000000"/>
        </w:rPr>
        <w:t>Tortosa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Lavena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Marzio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Agnoletti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Bengolea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Ceirano</w:t>
      </w:r>
      <w:proofErr w:type="spellEnd"/>
      <w:r>
        <w:rPr>
          <w:rFonts w:ascii="Book Antiqua" w:eastAsia="Book Antiqua" w:hAnsi="Book Antiqua" w:cs="Book Antiqua"/>
          <w:color w:val="000000"/>
        </w:rPr>
        <w:t xml:space="preserve"> A, Espinosa F, Saavedra E, Sanguine V, </w:t>
      </w:r>
      <w:proofErr w:type="spellStart"/>
      <w:r>
        <w:rPr>
          <w:rFonts w:ascii="Book Antiqua" w:eastAsia="Book Antiqua" w:hAnsi="Book Antiqua" w:cs="Book Antiqua"/>
          <w:color w:val="000000"/>
        </w:rPr>
        <w:t>Tassara</w:t>
      </w:r>
      <w:proofErr w:type="spellEnd"/>
      <w:r>
        <w:rPr>
          <w:rFonts w:ascii="Book Antiqua" w:eastAsia="Book Antiqua" w:hAnsi="Book Antiqua" w:cs="Book Antiqua"/>
          <w:color w:val="000000"/>
        </w:rPr>
        <w:t xml:space="preserve"> A, Cid C, Catalano HN, Agarwal A, </w:t>
      </w:r>
      <w:proofErr w:type="spellStart"/>
      <w:r>
        <w:rPr>
          <w:rFonts w:ascii="Book Antiqua" w:eastAsia="Book Antiqua" w:hAnsi="Book Antiqua" w:cs="Book Antiqua"/>
          <w:color w:val="000000"/>
        </w:rPr>
        <w:t>Foroutan</w:t>
      </w:r>
      <w:proofErr w:type="spellEnd"/>
      <w:r>
        <w:rPr>
          <w:rFonts w:ascii="Book Antiqua" w:eastAsia="Book Antiqua" w:hAnsi="Book Antiqua" w:cs="Book Antiqua"/>
          <w:color w:val="000000"/>
        </w:rPr>
        <w:t xml:space="preserve"> F, Rada G. Prognostic factors for severity and mortality in patients infected with COVID-19: A systematic review.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e0241955 [PMID: 33201896 DOI: 10.1371/journal.pone.0241955]</w:t>
      </w:r>
    </w:p>
    <w:p w14:paraId="5BC75B4C" w14:textId="77777777" w:rsidR="00A77B3E" w:rsidRDefault="00386197">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Sokolski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Reszka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Suchocki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Adamik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Doroszko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Drobnik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Gorka-Dynysiewicz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Jedrzejczyk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Kaliszewski</w:t>
      </w:r>
      <w:proofErr w:type="spellEnd"/>
      <w:r>
        <w:rPr>
          <w:rFonts w:ascii="Book Antiqua" w:eastAsia="Book Antiqua" w:hAnsi="Book Antiqua" w:cs="Book Antiqua"/>
          <w:color w:val="000000"/>
        </w:rPr>
        <w:t xml:space="preserve"> K, Kilis-</w:t>
      </w:r>
      <w:proofErr w:type="spellStart"/>
      <w:r>
        <w:rPr>
          <w:rFonts w:ascii="Book Antiqua" w:eastAsia="Book Antiqua" w:hAnsi="Book Antiqua" w:cs="Book Antiqua"/>
          <w:color w:val="000000"/>
        </w:rPr>
        <w:t>Pstrusinska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Konopska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Kopec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Larysz</w:t>
      </w:r>
      <w:proofErr w:type="spellEnd"/>
      <w:r>
        <w:rPr>
          <w:rFonts w:ascii="Book Antiqua" w:eastAsia="Book Antiqua" w:hAnsi="Book Antiqua" w:cs="Book Antiqua"/>
          <w:color w:val="000000"/>
        </w:rPr>
        <w:t xml:space="preserve"> A, Lis W, Matera-</w:t>
      </w:r>
      <w:proofErr w:type="spellStart"/>
      <w:r>
        <w:rPr>
          <w:rFonts w:ascii="Book Antiqua" w:eastAsia="Book Antiqua" w:hAnsi="Book Antiqua" w:cs="Book Antiqua"/>
          <w:color w:val="000000"/>
        </w:rPr>
        <w:t>Witkiewicz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Pawlik-Sobecka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Rosiek-Biegus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Sokolska</w:t>
      </w:r>
      <w:proofErr w:type="spellEnd"/>
      <w:r>
        <w:rPr>
          <w:rFonts w:ascii="Book Antiqua" w:eastAsia="Book Antiqua" w:hAnsi="Book Antiqua" w:cs="Book Antiqua"/>
          <w:color w:val="000000"/>
        </w:rPr>
        <w:t xml:space="preserve"> JM, Sokolowski J, </w:t>
      </w:r>
      <w:proofErr w:type="spellStart"/>
      <w:r>
        <w:rPr>
          <w:rFonts w:ascii="Book Antiqua" w:eastAsia="Book Antiqua" w:hAnsi="Book Antiqua" w:cs="Book Antiqua"/>
          <w:color w:val="000000"/>
        </w:rPr>
        <w:t>Zapolska-Tomasiewicz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Protasiewicz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Madziarska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Jankowska</w:t>
      </w:r>
      <w:proofErr w:type="spellEnd"/>
      <w:r>
        <w:rPr>
          <w:rFonts w:ascii="Book Antiqua" w:eastAsia="Book Antiqua" w:hAnsi="Book Antiqua" w:cs="Book Antiqua"/>
          <w:color w:val="000000"/>
        </w:rPr>
        <w:t xml:space="preserve"> EA. History of Heart Failure in Patients Hospitalized Due to COVID-19: Relevant Factor of In-Hospital Complications and All-Cause Mortality up to Six Months.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35011982 DOI: 10.3390/jcm11010241]</w:t>
      </w:r>
    </w:p>
    <w:p w14:paraId="0A0656DE" w14:textId="77777777" w:rsidR="00A77B3E" w:rsidRDefault="00386197">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Salinas-</w:t>
      </w:r>
      <w:proofErr w:type="spellStart"/>
      <w:r>
        <w:rPr>
          <w:rFonts w:ascii="Book Antiqua" w:eastAsia="Book Antiqua" w:hAnsi="Book Antiqua" w:cs="Book Antiqua"/>
          <w:b/>
          <w:bCs/>
          <w:color w:val="000000"/>
        </w:rPr>
        <w:t>Botrán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Sanz-</w:t>
      </w:r>
      <w:proofErr w:type="spellStart"/>
      <w:r>
        <w:rPr>
          <w:rFonts w:ascii="Book Antiqua" w:eastAsia="Book Antiqua" w:hAnsi="Book Antiqua" w:cs="Book Antiqua"/>
          <w:color w:val="000000"/>
        </w:rPr>
        <w:t>Cánovas</w:t>
      </w:r>
      <w:proofErr w:type="spellEnd"/>
      <w:r>
        <w:rPr>
          <w:rFonts w:ascii="Book Antiqua" w:eastAsia="Book Antiqua" w:hAnsi="Book Antiqua" w:cs="Book Antiqua"/>
          <w:color w:val="000000"/>
        </w:rPr>
        <w:t xml:space="preserve"> J, Pérez-</w:t>
      </w:r>
      <w:proofErr w:type="spellStart"/>
      <w:r>
        <w:rPr>
          <w:rFonts w:ascii="Book Antiqua" w:eastAsia="Book Antiqua" w:hAnsi="Book Antiqua" w:cs="Book Antiqua"/>
          <w:color w:val="000000"/>
        </w:rPr>
        <w:t>Somarriba</w:t>
      </w:r>
      <w:proofErr w:type="spellEnd"/>
      <w:r>
        <w:rPr>
          <w:rFonts w:ascii="Book Antiqua" w:eastAsia="Book Antiqua" w:hAnsi="Book Antiqua" w:cs="Book Antiqua"/>
          <w:color w:val="000000"/>
        </w:rPr>
        <w:t xml:space="preserve"> J, Pérez-Belmonte LM, </w:t>
      </w:r>
      <w:proofErr w:type="spellStart"/>
      <w:r>
        <w:rPr>
          <w:rFonts w:ascii="Book Antiqua" w:eastAsia="Book Antiqua" w:hAnsi="Book Antiqua" w:cs="Book Antiqua"/>
          <w:color w:val="000000"/>
        </w:rPr>
        <w:t>Cobos</w:t>
      </w:r>
      <w:proofErr w:type="spellEnd"/>
      <w:r>
        <w:rPr>
          <w:rFonts w:ascii="Book Antiqua" w:eastAsia="Book Antiqua" w:hAnsi="Book Antiqua" w:cs="Book Antiqua"/>
          <w:color w:val="000000"/>
        </w:rPr>
        <w:t>-Palacios L, Rubio-Rivas M, de-</w:t>
      </w:r>
      <w:proofErr w:type="spellStart"/>
      <w:r>
        <w:rPr>
          <w:rFonts w:ascii="Book Antiqua" w:eastAsia="Book Antiqua" w:hAnsi="Book Antiqua" w:cs="Book Antiqua"/>
          <w:color w:val="000000"/>
        </w:rPr>
        <w:t>Cossío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Tejido</w:t>
      </w:r>
      <w:proofErr w:type="spellEnd"/>
      <w:r>
        <w:rPr>
          <w:rFonts w:ascii="Book Antiqua" w:eastAsia="Book Antiqua" w:hAnsi="Book Antiqua" w:cs="Book Antiqua"/>
          <w:color w:val="000000"/>
        </w:rPr>
        <w:t xml:space="preserve"> S, Ramos-</w:t>
      </w:r>
      <w:proofErr w:type="spellStart"/>
      <w:r>
        <w:rPr>
          <w:rFonts w:ascii="Book Antiqua" w:eastAsia="Book Antiqua" w:hAnsi="Book Antiqua" w:cs="Book Antiqua"/>
          <w:color w:val="000000"/>
        </w:rPr>
        <w:t>Rincón</w:t>
      </w:r>
      <w:proofErr w:type="spellEnd"/>
      <w:r>
        <w:rPr>
          <w:rFonts w:ascii="Book Antiqua" w:eastAsia="Book Antiqua" w:hAnsi="Book Antiqua" w:cs="Book Antiqua"/>
          <w:color w:val="000000"/>
        </w:rPr>
        <w:t xml:space="preserve"> JM, Méndez-</w:t>
      </w:r>
      <w:proofErr w:type="spellStart"/>
      <w:r>
        <w:rPr>
          <w:rFonts w:ascii="Book Antiqua" w:eastAsia="Book Antiqua" w:hAnsi="Book Antiqua" w:cs="Book Antiqua"/>
          <w:color w:val="000000"/>
        </w:rPr>
        <w:t>Bailón</w:t>
      </w:r>
      <w:proofErr w:type="spellEnd"/>
      <w:r>
        <w:rPr>
          <w:rFonts w:ascii="Book Antiqua" w:eastAsia="Book Antiqua" w:hAnsi="Book Antiqua" w:cs="Book Antiqua"/>
          <w:color w:val="000000"/>
        </w:rPr>
        <w:t xml:space="preserve"> M, Gómez-</w:t>
      </w:r>
      <w:proofErr w:type="spellStart"/>
      <w:r>
        <w:rPr>
          <w:rFonts w:ascii="Book Antiqua" w:eastAsia="Book Antiqua" w:hAnsi="Book Antiqua" w:cs="Book Antiqua"/>
          <w:color w:val="000000"/>
        </w:rPr>
        <w:t>Huelgas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nombre</w:t>
      </w:r>
      <w:proofErr w:type="spellEnd"/>
      <w:r>
        <w:rPr>
          <w:rFonts w:ascii="Book Antiqua" w:eastAsia="Book Antiqua" w:hAnsi="Book Antiqua" w:cs="Book Antiqua"/>
          <w:color w:val="000000"/>
        </w:rPr>
        <w:t xml:space="preserve"> del </w:t>
      </w:r>
      <w:proofErr w:type="spellStart"/>
      <w:r>
        <w:rPr>
          <w:rFonts w:ascii="Book Antiqua" w:eastAsia="Book Antiqua" w:hAnsi="Book Antiqua" w:cs="Book Antiqua"/>
          <w:color w:val="000000"/>
        </w:rPr>
        <w:t>grupo</w:t>
      </w:r>
      <w:proofErr w:type="spellEnd"/>
      <w:r>
        <w:rPr>
          <w:rFonts w:ascii="Book Antiqua" w:eastAsia="Book Antiqua" w:hAnsi="Book Antiqua" w:cs="Book Antiqua"/>
          <w:color w:val="000000"/>
        </w:rPr>
        <w:t xml:space="preserve"> SEMI-COVID-19. [Clinical characteristics and risk factors for mortality upon admission in patients with heart failure hospitalized due to COVID-19 in Spain]. </w:t>
      </w:r>
      <w:r>
        <w:rPr>
          <w:rFonts w:ascii="Book Antiqua" w:eastAsia="Book Antiqua" w:hAnsi="Book Antiqua" w:cs="Book Antiqua"/>
          <w:i/>
          <w:iCs/>
          <w:color w:val="000000"/>
        </w:rPr>
        <w:t xml:space="preserve">Rev Clin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222</w:t>
      </w:r>
      <w:r>
        <w:rPr>
          <w:rFonts w:ascii="Book Antiqua" w:eastAsia="Book Antiqua" w:hAnsi="Book Antiqua" w:cs="Book Antiqua"/>
          <w:color w:val="000000"/>
        </w:rPr>
        <w:t>: 255-265 [PMID: 34305156 DOI: 10.1016/j.rce.2021.06.004]</w:t>
      </w:r>
    </w:p>
    <w:p w14:paraId="303F3779" w14:textId="77777777" w:rsidR="00A77B3E" w:rsidRDefault="00386197">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Drozd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Garland E, Walker AMN, Slater TA, Koshy A, Straw S, </w:t>
      </w:r>
      <w:proofErr w:type="spellStart"/>
      <w:r>
        <w:rPr>
          <w:rFonts w:ascii="Book Antiqua" w:eastAsia="Book Antiqua" w:hAnsi="Book Antiqua" w:cs="Book Antiqua"/>
          <w:color w:val="000000"/>
        </w:rPr>
        <w:t>Gierula</w:t>
      </w:r>
      <w:proofErr w:type="spellEnd"/>
      <w:r>
        <w:rPr>
          <w:rFonts w:ascii="Book Antiqua" w:eastAsia="Book Antiqua" w:hAnsi="Book Antiqua" w:cs="Book Antiqua"/>
          <w:color w:val="000000"/>
        </w:rPr>
        <w:t xml:space="preserve"> J, Paton M, Lowry J, Sapsford R, Witte KK, Kearney MT, </w:t>
      </w:r>
      <w:proofErr w:type="spellStart"/>
      <w:r>
        <w:rPr>
          <w:rFonts w:ascii="Book Antiqua" w:eastAsia="Book Antiqua" w:hAnsi="Book Antiqua" w:cs="Book Antiqua"/>
          <w:color w:val="000000"/>
        </w:rPr>
        <w:t>Cubbon</w:t>
      </w:r>
      <w:proofErr w:type="spellEnd"/>
      <w:r>
        <w:rPr>
          <w:rFonts w:ascii="Book Antiqua" w:eastAsia="Book Antiqua" w:hAnsi="Book Antiqua" w:cs="Book Antiqua"/>
          <w:color w:val="000000"/>
        </w:rPr>
        <w:t xml:space="preserve"> RM. Infection-Related Hospitalization in Heart Failure With Reduced Ejection Fraction: A Prospective </w:t>
      </w:r>
      <w:r>
        <w:rPr>
          <w:rFonts w:ascii="Book Antiqua" w:eastAsia="Book Antiqua" w:hAnsi="Book Antiqua" w:cs="Book Antiqua"/>
          <w:color w:val="000000"/>
        </w:rPr>
        <w:lastRenderedPageBreak/>
        <w:t xml:space="preserve">Observational Cohort Study. </w:t>
      </w:r>
      <w:r>
        <w:rPr>
          <w:rFonts w:ascii="Book Antiqua" w:eastAsia="Book Antiqua" w:hAnsi="Book Antiqua" w:cs="Book Antiqua"/>
          <w:i/>
          <w:iCs/>
          <w:color w:val="000000"/>
        </w:rPr>
        <w:t>Circ Heart Fail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e006746 [PMID: 32354281 DOI: 10.1161/CIRCHEARTFAILURE.119.006746]</w:t>
      </w:r>
    </w:p>
    <w:p w14:paraId="043FF8F9" w14:textId="77777777" w:rsidR="00A77B3E" w:rsidRDefault="00386197">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Rey JR</w:t>
      </w:r>
      <w:r>
        <w:rPr>
          <w:rFonts w:ascii="Book Antiqua" w:eastAsia="Book Antiqua" w:hAnsi="Book Antiqua" w:cs="Book Antiqua"/>
          <w:color w:val="000000"/>
        </w:rPr>
        <w:t>, Caro-</w:t>
      </w:r>
      <w:proofErr w:type="spellStart"/>
      <w:r>
        <w:rPr>
          <w:rFonts w:ascii="Book Antiqua" w:eastAsia="Book Antiqua" w:hAnsi="Book Antiqua" w:cs="Book Antiqua"/>
          <w:color w:val="000000"/>
        </w:rPr>
        <w:t>Codón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Rosillo</w:t>
      </w:r>
      <w:proofErr w:type="spellEnd"/>
      <w:r>
        <w:rPr>
          <w:rFonts w:ascii="Book Antiqua" w:eastAsia="Book Antiqua" w:hAnsi="Book Antiqua" w:cs="Book Antiqua"/>
          <w:color w:val="000000"/>
        </w:rPr>
        <w:t xml:space="preserve"> SO, Iniesta ÁM, </w:t>
      </w:r>
      <w:proofErr w:type="spellStart"/>
      <w:r>
        <w:rPr>
          <w:rFonts w:ascii="Book Antiqua" w:eastAsia="Book Antiqua" w:hAnsi="Book Antiqua" w:cs="Book Antiqua"/>
          <w:color w:val="000000"/>
        </w:rPr>
        <w:t>Castrejón-Castrejón</w:t>
      </w:r>
      <w:proofErr w:type="spellEnd"/>
      <w:r>
        <w:rPr>
          <w:rFonts w:ascii="Book Antiqua" w:eastAsia="Book Antiqua" w:hAnsi="Book Antiqua" w:cs="Book Antiqua"/>
          <w:color w:val="000000"/>
        </w:rPr>
        <w:t xml:space="preserve"> S, Marco-Clement I, Martín-Polo L, Merino-Argos C, Rodríguez-Sotelo L, García-</w:t>
      </w:r>
      <w:proofErr w:type="spellStart"/>
      <w:r>
        <w:rPr>
          <w:rFonts w:ascii="Book Antiqua" w:eastAsia="Book Antiqua" w:hAnsi="Book Antiqua" w:cs="Book Antiqua"/>
          <w:color w:val="000000"/>
        </w:rPr>
        <w:t>Veas</w:t>
      </w:r>
      <w:proofErr w:type="spellEnd"/>
      <w:r>
        <w:rPr>
          <w:rFonts w:ascii="Book Antiqua" w:eastAsia="Book Antiqua" w:hAnsi="Book Antiqua" w:cs="Book Antiqua"/>
          <w:color w:val="000000"/>
        </w:rPr>
        <w:t xml:space="preserve"> JM, Martínez-Marín LA, Martínez-</w:t>
      </w:r>
      <w:proofErr w:type="spellStart"/>
      <w:r>
        <w:rPr>
          <w:rFonts w:ascii="Book Antiqua" w:eastAsia="Book Antiqua" w:hAnsi="Book Antiqua" w:cs="Book Antiqua"/>
          <w:color w:val="000000"/>
        </w:rPr>
        <w:t>Cossiani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Buño</w:t>
      </w:r>
      <w:proofErr w:type="spellEnd"/>
      <w:r>
        <w:rPr>
          <w:rFonts w:ascii="Book Antiqua" w:eastAsia="Book Antiqua" w:hAnsi="Book Antiqua" w:cs="Book Antiqua"/>
          <w:color w:val="000000"/>
        </w:rPr>
        <w:t xml:space="preserve"> A, Gonzalez-Valle L, Herrero A, López-</w:t>
      </w:r>
      <w:proofErr w:type="spellStart"/>
      <w:r>
        <w:rPr>
          <w:rFonts w:ascii="Book Antiqua" w:eastAsia="Book Antiqua" w:hAnsi="Book Antiqua" w:cs="Book Antiqua"/>
          <w:color w:val="000000"/>
        </w:rPr>
        <w:t>Sendón</w:t>
      </w:r>
      <w:proofErr w:type="spellEnd"/>
      <w:r>
        <w:rPr>
          <w:rFonts w:ascii="Book Antiqua" w:eastAsia="Book Antiqua" w:hAnsi="Book Antiqua" w:cs="Book Antiqua"/>
          <w:color w:val="000000"/>
        </w:rPr>
        <w:t xml:space="preserve"> JL, Merino JL; CARD-COVID Investigators. Heart failure in COVID-19 patients: prevalence, incidence and prognostic implications.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Heart Fail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2205-2215 [PMID: 32833283 DOI: 10.1002/ejhf.1990]</w:t>
      </w:r>
    </w:p>
    <w:p w14:paraId="253F1E08" w14:textId="77777777" w:rsidR="00A77B3E" w:rsidRDefault="00386197">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Bader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Manla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Atallah</w:t>
      </w:r>
      <w:proofErr w:type="spellEnd"/>
      <w:r>
        <w:rPr>
          <w:rFonts w:ascii="Book Antiqua" w:eastAsia="Book Antiqua" w:hAnsi="Book Antiqua" w:cs="Book Antiqua"/>
          <w:color w:val="000000"/>
        </w:rPr>
        <w:t xml:space="preserve"> B, Starling RC. Heart failure and COVID-19. </w:t>
      </w:r>
      <w:r>
        <w:rPr>
          <w:rFonts w:ascii="Book Antiqua" w:eastAsia="Book Antiqua" w:hAnsi="Book Antiqua" w:cs="Book Antiqua"/>
          <w:i/>
          <w:iCs/>
          <w:color w:val="000000"/>
        </w:rPr>
        <w:t>Heart Fail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1-10 [PMID: 32720082 DOI: 10.1007/s10741-020-10008-2]</w:t>
      </w:r>
    </w:p>
    <w:p w14:paraId="016FEDE1" w14:textId="77777777" w:rsidR="00A77B3E" w:rsidRDefault="00386197">
      <w:pPr>
        <w:spacing w:line="360" w:lineRule="auto"/>
        <w:jc w:val="both"/>
      </w:pPr>
      <w:r>
        <w:rPr>
          <w:rFonts w:ascii="Book Antiqua" w:eastAsia="Book Antiqua" w:hAnsi="Book Antiqua" w:cs="Book Antiqua"/>
          <w:color w:val="000000"/>
        </w:rPr>
        <w:t xml:space="preserve">92 </w:t>
      </w:r>
      <w:proofErr w:type="spellStart"/>
      <w:r>
        <w:rPr>
          <w:rFonts w:ascii="Book Antiqua" w:eastAsia="Book Antiqua" w:hAnsi="Book Antiqua" w:cs="Book Antiqua"/>
          <w:b/>
          <w:bCs/>
          <w:color w:val="000000"/>
        </w:rPr>
        <w:t>Gabarre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Dumas G, Dupont T, </w:t>
      </w:r>
      <w:proofErr w:type="spellStart"/>
      <w:r>
        <w:rPr>
          <w:rFonts w:ascii="Book Antiqua" w:eastAsia="Book Antiqua" w:hAnsi="Book Antiqua" w:cs="Book Antiqua"/>
          <w:color w:val="000000"/>
        </w:rPr>
        <w:t>Darmon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Zafrani</w:t>
      </w:r>
      <w:proofErr w:type="spellEnd"/>
      <w:r>
        <w:rPr>
          <w:rFonts w:ascii="Book Antiqua" w:eastAsia="Book Antiqua" w:hAnsi="Book Antiqua" w:cs="Book Antiqua"/>
          <w:color w:val="000000"/>
        </w:rPr>
        <w:t xml:space="preserve"> L. Acute kidney injury in critically ill patients with COVID-19.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1339-1348 [PMID: 32533197 DOI: 10.1007/s00134-020-06153-9]</w:t>
      </w:r>
    </w:p>
    <w:p w14:paraId="3E058377" w14:textId="77777777" w:rsidR="00A77B3E" w:rsidRDefault="00386197">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Shahid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Kalayanamitra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McClafferty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Kepko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Ramgobin</w:t>
      </w:r>
      <w:proofErr w:type="spellEnd"/>
      <w:r>
        <w:rPr>
          <w:rFonts w:ascii="Book Antiqua" w:eastAsia="Book Antiqua" w:hAnsi="Book Antiqua" w:cs="Book Antiqua"/>
          <w:color w:val="000000"/>
        </w:rPr>
        <w:t xml:space="preserve"> D, Patel R, Aggarwal CS, </w:t>
      </w:r>
      <w:proofErr w:type="spellStart"/>
      <w:r>
        <w:rPr>
          <w:rFonts w:ascii="Book Antiqua" w:eastAsia="Book Antiqua" w:hAnsi="Book Antiqua" w:cs="Book Antiqua"/>
          <w:color w:val="000000"/>
        </w:rPr>
        <w:t>Vunnam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Sahu</w:t>
      </w:r>
      <w:proofErr w:type="spellEnd"/>
      <w:r>
        <w:rPr>
          <w:rFonts w:ascii="Book Antiqua" w:eastAsia="Book Antiqua" w:hAnsi="Book Antiqua" w:cs="Book Antiqua"/>
          <w:color w:val="000000"/>
        </w:rPr>
        <w:t xml:space="preserve"> N, Bhatt D, Jones K, </w:t>
      </w:r>
      <w:proofErr w:type="spellStart"/>
      <w:r>
        <w:rPr>
          <w:rFonts w:ascii="Book Antiqua" w:eastAsia="Book Antiqua" w:hAnsi="Book Antiqua" w:cs="Book Antiqua"/>
          <w:color w:val="000000"/>
        </w:rPr>
        <w:t>Golamari</w:t>
      </w:r>
      <w:proofErr w:type="spellEnd"/>
      <w:r>
        <w:rPr>
          <w:rFonts w:ascii="Book Antiqua" w:eastAsia="Book Antiqua" w:hAnsi="Book Antiqua" w:cs="Book Antiqua"/>
          <w:color w:val="000000"/>
        </w:rPr>
        <w:t xml:space="preserve"> R, Jain R. COVID-19 and Older Adults: What We Know.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i/>
          <w:iCs/>
          <w:color w:val="000000"/>
        </w:rPr>
        <w:t xml:space="preserve"> Soc</w:t>
      </w:r>
      <w:r>
        <w:rPr>
          <w:rFonts w:ascii="Book Antiqua" w:eastAsia="Book Antiqua" w:hAnsi="Book Antiqua" w:cs="Book Antiqua"/>
          <w:color w:val="000000"/>
        </w:rPr>
        <w:t xml:space="preserve"> 2020; </w:t>
      </w:r>
      <w:r>
        <w:rPr>
          <w:rFonts w:ascii="Book Antiqua" w:eastAsia="Book Antiqua" w:hAnsi="Book Antiqua" w:cs="Book Antiqua"/>
          <w:b/>
          <w:bCs/>
          <w:color w:val="000000"/>
        </w:rPr>
        <w:t>68</w:t>
      </w:r>
      <w:r>
        <w:rPr>
          <w:rFonts w:ascii="Book Antiqua" w:eastAsia="Book Antiqua" w:hAnsi="Book Antiqua" w:cs="Book Antiqua"/>
          <w:color w:val="000000"/>
        </w:rPr>
        <w:t>: 926-929 [PMID: 32255507 DOI: 10.1111/jgs.16472]</w:t>
      </w:r>
    </w:p>
    <w:p w14:paraId="749144F2" w14:textId="77777777" w:rsidR="00A77B3E" w:rsidRDefault="00386197">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Yang M, Wan C, Yi LX, Tang F, Zhu HY, Yi F, Yang HC, Fogo AB,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X, Zhang C. Renal histopathological analysis of 26 postmortem findings of patients with COVID-19 in China.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98</w:t>
      </w:r>
      <w:r>
        <w:rPr>
          <w:rFonts w:ascii="Book Antiqua" w:eastAsia="Book Antiqua" w:hAnsi="Book Antiqua" w:cs="Book Antiqua"/>
          <w:color w:val="000000"/>
        </w:rPr>
        <w:t>: 219-227 [PMID: 32327202 DOI: 10.1016/j.kint.2020.04.003]</w:t>
      </w:r>
    </w:p>
    <w:p w14:paraId="040EDF9E" w14:textId="77777777" w:rsidR="00A77B3E" w:rsidRDefault="00386197">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Schefold</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Filippatos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Hasenfuss</w:t>
      </w:r>
      <w:proofErr w:type="spellEnd"/>
      <w:r>
        <w:rPr>
          <w:rFonts w:ascii="Book Antiqua" w:eastAsia="Book Antiqua" w:hAnsi="Book Antiqua" w:cs="Book Antiqua"/>
          <w:color w:val="000000"/>
        </w:rPr>
        <w:t xml:space="preserve"> G, Anker SD, von </w:t>
      </w:r>
      <w:proofErr w:type="spellStart"/>
      <w:r>
        <w:rPr>
          <w:rFonts w:ascii="Book Antiqua" w:eastAsia="Book Antiqua" w:hAnsi="Book Antiqua" w:cs="Book Antiqua"/>
          <w:color w:val="000000"/>
        </w:rPr>
        <w:t>Haehling</w:t>
      </w:r>
      <w:proofErr w:type="spellEnd"/>
      <w:r>
        <w:rPr>
          <w:rFonts w:ascii="Book Antiqua" w:eastAsia="Book Antiqua" w:hAnsi="Book Antiqua" w:cs="Book Antiqua"/>
          <w:color w:val="000000"/>
        </w:rPr>
        <w:t xml:space="preserve"> S. Heart failure and kidney dysfunction: epidemiology, mechanisms and management.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610-623 [PMID: 27573728 DOI: 10.1038/nrneph.2016.113]</w:t>
      </w:r>
    </w:p>
    <w:p w14:paraId="49A572DC" w14:textId="77777777" w:rsidR="00A77B3E" w:rsidRDefault="00386197">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Cho JH</w:t>
      </w:r>
      <w:r>
        <w:rPr>
          <w:rFonts w:ascii="Book Antiqua" w:eastAsia="Book Antiqua" w:hAnsi="Book Antiqua" w:cs="Book Antiqua"/>
          <w:color w:val="000000"/>
        </w:rPr>
        <w:t xml:space="preserve">, Namazi A, Shelton R, </w:t>
      </w:r>
      <w:proofErr w:type="spellStart"/>
      <w:r>
        <w:rPr>
          <w:rFonts w:ascii="Book Antiqua" w:eastAsia="Book Antiqua" w:hAnsi="Book Antiqua" w:cs="Book Antiqua"/>
          <w:color w:val="000000"/>
        </w:rPr>
        <w:t>Ramireddy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Ehdaie</w:t>
      </w:r>
      <w:proofErr w:type="spellEnd"/>
      <w:r>
        <w:rPr>
          <w:rFonts w:ascii="Book Antiqua" w:eastAsia="Book Antiqua" w:hAnsi="Book Antiqua" w:cs="Book Antiqua"/>
          <w:color w:val="000000"/>
        </w:rPr>
        <w:t xml:space="preserve"> A, Shehata M, Wang X, </w:t>
      </w:r>
      <w:proofErr w:type="spellStart"/>
      <w:r>
        <w:rPr>
          <w:rFonts w:ascii="Book Antiqua" w:eastAsia="Book Antiqua" w:hAnsi="Book Antiqua" w:cs="Book Antiqua"/>
          <w:color w:val="000000"/>
        </w:rPr>
        <w:t>Marbán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Chugh</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Cingolani</w:t>
      </w:r>
      <w:proofErr w:type="spellEnd"/>
      <w:r>
        <w:rPr>
          <w:rFonts w:ascii="Book Antiqua" w:eastAsia="Book Antiqua" w:hAnsi="Book Antiqua" w:cs="Book Antiqua"/>
          <w:color w:val="000000"/>
        </w:rPr>
        <w:t xml:space="preserve"> E. Cardiac arrhythmias in hospitalized patients with COVID-19: A prospective observational study in the western United States.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e0244533 [PMID: 33370347 DOI: 10.1371/journal.pone.0244533]</w:t>
      </w:r>
    </w:p>
    <w:p w14:paraId="6B34402E" w14:textId="77777777" w:rsidR="00A77B3E" w:rsidRDefault="00386197">
      <w:pPr>
        <w:spacing w:line="360" w:lineRule="auto"/>
        <w:jc w:val="both"/>
      </w:pPr>
      <w:r>
        <w:rPr>
          <w:rFonts w:ascii="Book Antiqua" w:eastAsia="Book Antiqua" w:hAnsi="Book Antiqua" w:cs="Book Antiqua"/>
          <w:color w:val="000000"/>
        </w:rPr>
        <w:lastRenderedPageBreak/>
        <w:t xml:space="preserve">97 </w:t>
      </w:r>
      <w:r>
        <w:rPr>
          <w:rFonts w:ascii="Book Antiqua" w:eastAsia="Book Antiqua" w:hAnsi="Book Antiqua" w:cs="Book Antiqua"/>
          <w:b/>
          <w:bCs/>
          <w:color w:val="000000"/>
        </w:rPr>
        <w:t>Pimentel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Magalhães</w:t>
      </w:r>
      <w:proofErr w:type="spellEnd"/>
      <w:r>
        <w:rPr>
          <w:rFonts w:ascii="Book Antiqua" w:eastAsia="Book Antiqua" w:hAnsi="Book Antiqua" w:cs="Book Antiqua"/>
          <w:color w:val="000000"/>
        </w:rPr>
        <w:t xml:space="preserve"> APA, Novak CV, May BM, Rosa LGBD, </w:t>
      </w:r>
      <w:proofErr w:type="spellStart"/>
      <w:r>
        <w:rPr>
          <w:rFonts w:ascii="Book Antiqua" w:eastAsia="Book Antiqua" w:hAnsi="Book Antiqua" w:cs="Book Antiqua"/>
          <w:color w:val="000000"/>
        </w:rPr>
        <w:t>Zimerman</w:t>
      </w:r>
      <w:proofErr w:type="spellEnd"/>
      <w:r>
        <w:rPr>
          <w:rFonts w:ascii="Book Antiqua" w:eastAsia="Book Antiqua" w:hAnsi="Book Antiqua" w:cs="Book Antiqua"/>
          <w:color w:val="000000"/>
        </w:rPr>
        <w:t xml:space="preserve"> LI. Cardiac Arrhythmias in Patients with COVID-19. </w:t>
      </w:r>
      <w:proofErr w:type="spellStart"/>
      <w:r>
        <w:rPr>
          <w:rFonts w:ascii="Book Antiqua" w:eastAsia="Book Antiqua" w:hAnsi="Book Antiqua" w:cs="Book Antiqua"/>
          <w:i/>
          <w:iCs/>
          <w:color w:val="000000"/>
        </w:rPr>
        <w:t>Arq</w:t>
      </w:r>
      <w:proofErr w:type="spellEnd"/>
      <w:r>
        <w:rPr>
          <w:rFonts w:ascii="Book Antiqua" w:eastAsia="Book Antiqua" w:hAnsi="Book Antiqua" w:cs="Book Antiqua"/>
          <w:i/>
          <w:iCs/>
          <w:color w:val="000000"/>
        </w:rPr>
        <w:t xml:space="preserve"> Bras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117</w:t>
      </w:r>
      <w:r>
        <w:rPr>
          <w:rFonts w:ascii="Book Antiqua" w:eastAsia="Book Antiqua" w:hAnsi="Book Antiqua" w:cs="Book Antiqua"/>
          <w:color w:val="000000"/>
        </w:rPr>
        <w:t>: 1010-1015 [PMID: 34550170 DOI: 10.36660/abc.20200963]</w:t>
      </w:r>
    </w:p>
    <w:p w14:paraId="4E8F11E2" w14:textId="77777777" w:rsidR="00A77B3E" w:rsidRDefault="00386197">
      <w:pPr>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Parwani</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Haug</w:t>
      </w:r>
      <w:proofErr w:type="spellEnd"/>
      <w:r>
        <w:rPr>
          <w:rFonts w:ascii="Book Antiqua" w:eastAsia="Book Antiqua" w:hAnsi="Book Antiqua" w:cs="Book Antiqua"/>
          <w:color w:val="000000"/>
        </w:rPr>
        <w:t xml:space="preserve"> M, Keller T, </w:t>
      </w:r>
      <w:proofErr w:type="spellStart"/>
      <w:r>
        <w:rPr>
          <w:rFonts w:ascii="Book Antiqua" w:eastAsia="Book Antiqua" w:hAnsi="Book Antiqua" w:cs="Book Antiqua"/>
          <w:color w:val="000000"/>
        </w:rPr>
        <w:t>Guthof</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Blaschke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Tscholl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Biewener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Kamieniarz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Zieckler</w:t>
      </w:r>
      <w:proofErr w:type="spellEnd"/>
      <w:r>
        <w:rPr>
          <w:rFonts w:ascii="Book Antiqua" w:eastAsia="Book Antiqua" w:hAnsi="Book Antiqua" w:cs="Book Antiqua"/>
          <w:color w:val="000000"/>
        </w:rPr>
        <w:t xml:space="preserve"> D, Kruse J, </w:t>
      </w:r>
      <w:proofErr w:type="spellStart"/>
      <w:r>
        <w:rPr>
          <w:rFonts w:ascii="Book Antiqua" w:eastAsia="Book Antiqua" w:hAnsi="Book Antiqua" w:cs="Book Antiqua"/>
          <w:color w:val="000000"/>
        </w:rPr>
        <w:t>Angermair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Treskatsch</w:t>
      </w:r>
      <w:proofErr w:type="spellEnd"/>
      <w:r>
        <w:rPr>
          <w:rFonts w:ascii="Book Antiqua" w:eastAsia="Book Antiqua" w:hAnsi="Book Antiqua" w:cs="Book Antiqua"/>
          <w:color w:val="000000"/>
        </w:rPr>
        <w:t xml:space="preserve"> S, Müller-</w:t>
      </w:r>
      <w:proofErr w:type="spellStart"/>
      <w:r>
        <w:rPr>
          <w:rFonts w:ascii="Book Antiqua" w:eastAsia="Book Antiqua" w:hAnsi="Book Antiqua" w:cs="Book Antiqua"/>
          <w:color w:val="000000"/>
        </w:rPr>
        <w:t>Redetzky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Pieske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Stangl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Landmesser</w:t>
      </w:r>
      <w:proofErr w:type="spellEnd"/>
      <w:r>
        <w:rPr>
          <w:rFonts w:ascii="Book Antiqua" w:eastAsia="Book Antiqua" w:hAnsi="Book Antiqua" w:cs="Book Antiqua"/>
          <w:color w:val="000000"/>
        </w:rPr>
        <w:t xml:space="preserve"> U, Boldt LH, </w:t>
      </w:r>
      <w:proofErr w:type="spellStart"/>
      <w:r>
        <w:rPr>
          <w:rFonts w:ascii="Book Antiqua" w:eastAsia="Book Antiqua" w:hAnsi="Book Antiqua" w:cs="Book Antiqua"/>
          <w:color w:val="000000"/>
        </w:rPr>
        <w:t>Huemer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Attanasio</w:t>
      </w:r>
      <w:proofErr w:type="spellEnd"/>
      <w:r>
        <w:rPr>
          <w:rFonts w:ascii="Book Antiqua" w:eastAsia="Book Antiqua" w:hAnsi="Book Antiqua" w:cs="Book Antiqua"/>
          <w:color w:val="000000"/>
        </w:rPr>
        <w:t xml:space="preserve"> P. Cardiac arrhythmias in patients with COVID-19: Lessons from 2300 telemetric monitoring days on the intensive care unit.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Electrocardiol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66</w:t>
      </w:r>
      <w:r>
        <w:rPr>
          <w:rFonts w:ascii="Book Antiqua" w:eastAsia="Book Antiqua" w:hAnsi="Book Antiqua" w:cs="Book Antiqua"/>
          <w:color w:val="000000"/>
        </w:rPr>
        <w:t>: 102-107 [PMID: 33906056 DOI: 10.1016/j.jelectrocard.2021.04.001]</w:t>
      </w:r>
    </w:p>
    <w:p w14:paraId="61ADD79A" w14:textId="77777777" w:rsidR="00A77B3E" w:rsidRDefault="00386197">
      <w:pPr>
        <w:spacing w:line="360" w:lineRule="auto"/>
        <w:jc w:val="both"/>
      </w:pPr>
      <w:r>
        <w:rPr>
          <w:rFonts w:ascii="Book Antiqua" w:eastAsia="Book Antiqua" w:hAnsi="Book Antiqua" w:cs="Book Antiqua"/>
          <w:color w:val="000000"/>
        </w:rPr>
        <w:t xml:space="preserve">99 </w:t>
      </w:r>
      <w:proofErr w:type="spellStart"/>
      <w:r>
        <w:rPr>
          <w:rFonts w:ascii="Book Antiqua" w:eastAsia="Book Antiqua" w:hAnsi="Book Antiqua" w:cs="Book Antiqua"/>
          <w:b/>
          <w:bCs/>
          <w:color w:val="000000"/>
        </w:rPr>
        <w:t>Boriani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Fauchier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Aguinaga</w:t>
      </w:r>
      <w:proofErr w:type="spellEnd"/>
      <w:r>
        <w:rPr>
          <w:rFonts w:ascii="Book Antiqua" w:eastAsia="Book Antiqua" w:hAnsi="Book Antiqua" w:cs="Book Antiqua"/>
          <w:color w:val="000000"/>
        </w:rPr>
        <w:t xml:space="preserve"> L, Beattie JM, </w:t>
      </w:r>
      <w:proofErr w:type="spellStart"/>
      <w:r>
        <w:rPr>
          <w:rFonts w:ascii="Book Antiqua" w:eastAsia="Book Antiqua" w:hAnsi="Book Antiqua" w:cs="Book Antiqua"/>
          <w:color w:val="000000"/>
        </w:rPr>
        <w:t>Blomstrom</w:t>
      </w:r>
      <w:proofErr w:type="spellEnd"/>
      <w:r>
        <w:rPr>
          <w:rFonts w:ascii="Book Antiqua" w:eastAsia="Book Antiqua" w:hAnsi="Book Antiqua" w:cs="Book Antiqua"/>
          <w:color w:val="000000"/>
        </w:rPr>
        <w:t xml:space="preserve"> Lundqvist C, Cohen A, Dan GA, </w:t>
      </w:r>
      <w:proofErr w:type="spellStart"/>
      <w:r>
        <w:rPr>
          <w:rFonts w:ascii="Book Antiqua" w:eastAsia="Book Antiqua" w:hAnsi="Book Antiqua" w:cs="Book Antiqua"/>
          <w:color w:val="000000"/>
        </w:rPr>
        <w:t>Genovesi</w:t>
      </w:r>
      <w:proofErr w:type="spellEnd"/>
      <w:r>
        <w:rPr>
          <w:rFonts w:ascii="Book Antiqua" w:eastAsia="Book Antiqua" w:hAnsi="Book Antiqua" w:cs="Book Antiqua"/>
          <w:color w:val="000000"/>
        </w:rPr>
        <w:t xml:space="preserve"> S, Israel C, </w:t>
      </w:r>
      <w:proofErr w:type="spellStart"/>
      <w:r>
        <w:rPr>
          <w:rFonts w:ascii="Book Antiqua" w:eastAsia="Book Antiqua" w:hAnsi="Book Antiqua" w:cs="Book Antiqua"/>
          <w:color w:val="000000"/>
        </w:rPr>
        <w:t>Joung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Kalarus</w:t>
      </w:r>
      <w:proofErr w:type="spellEnd"/>
      <w:r>
        <w:rPr>
          <w:rFonts w:ascii="Book Antiqua" w:eastAsia="Book Antiqua" w:hAnsi="Book Antiqua" w:cs="Book Antiqua"/>
          <w:color w:val="000000"/>
        </w:rPr>
        <w:t xml:space="preserve"> Z, Lampert R, </w:t>
      </w:r>
      <w:proofErr w:type="spellStart"/>
      <w:r>
        <w:rPr>
          <w:rFonts w:ascii="Book Antiqua" w:eastAsia="Book Antiqua" w:hAnsi="Book Antiqua" w:cs="Book Antiqua"/>
          <w:color w:val="000000"/>
        </w:rPr>
        <w:t>Malavasi</w:t>
      </w:r>
      <w:proofErr w:type="spellEnd"/>
      <w:r>
        <w:rPr>
          <w:rFonts w:ascii="Book Antiqua" w:eastAsia="Book Antiqua" w:hAnsi="Book Antiqua" w:cs="Book Antiqua"/>
          <w:color w:val="000000"/>
        </w:rPr>
        <w:t xml:space="preserve"> VL, </w:t>
      </w:r>
      <w:proofErr w:type="spellStart"/>
      <w:r>
        <w:rPr>
          <w:rFonts w:ascii="Book Antiqua" w:eastAsia="Book Antiqua" w:hAnsi="Book Antiqua" w:cs="Book Antiqua"/>
          <w:color w:val="000000"/>
        </w:rPr>
        <w:t>Mansourati</w:t>
      </w:r>
      <w:proofErr w:type="spellEnd"/>
      <w:r>
        <w:rPr>
          <w:rFonts w:ascii="Book Antiqua" w:eastAsia="Book Antiqua" w:hAnsi="Book Antiqua" w:cs="Book Antiqua"/>
          <w:color w:val="000000"/>
        </w:rPr>
        <w:t xml:space="preserve"> J, Mont L, </w:t>
      </w:r>
      <w:proofErr w:type="spellStart"/>
      <w:r>
        <w:rPr>
          <w:rFonts w:ascii="Book Antiqua" w:eastAsia="Book Antiqua" w:hAnsi="Book Antiqua" w:cs="Book Antiqua"/>
          <w:color w:val="000000"/>
        </w:rPr>
        <w:t>Potpara</w:t>
      </w:r>
      <w:proofErr w:type="spellEnd"/>
      <w:r>
        <w:rPr>
          <w:rFonts w:ascii="Book Antiqua" w:eastAsia="Book Antiqua" w:hAnsi="Book Antiqua" w:cs="Book Antiqua"/>
          <w:color w:val="000000"/>
        </w:rPr>
        <w:t xml:space="preserve"> T, Thornton A, Lip GYH; ESC Scientific Document Group . European Heart Rhythm Association (EHRA) consensus document on management of arrhythmias and cardiac electronic devices in the critically ill and post-surgery patient, endorsed by Heart Rhythm Society (HRS), Asia Pacific Heart Rhythm Society (APHRS), Cardiac Arrhythmia Society of Southern Africa (CASSA), and Latin American Heart Rhythm Society (LAHRS). </w:t>
      </w:r>
      <w:proofErr w:type="spellStart"/>
      <w:r>
        <w:rPr>
          <w:rFonts w:ascii="Book Antiqua" w:eastAsia="Book Antiqua" w:hAnsi="Book Antiqua" w:cs="Book Antiqua"/>
          <w:i/>
          <w:iCs/>
          <w:color w:val="000000"/>
        </w:rPr>
        <w:t>Europace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7-8 [PMID: 29905786 DOI: 10.1093/</w:t>
      </w:r>
      <w:proofErr w:type="spellStart"/>
      <w:r>
        <w:rPr>
          <w:rFonts w:ascii="Book Antiqua" w:eastAsia="Book Antiqua" w:hAnsi="Book Antiqua" w:cs="Book Antiqua"/>
          <w:color w:val="000000"/>
        </w:rPr>
        <w:t>europace</w:t>
      </w:r>
      <w:proofErr w:type="spellEnd"/>
      <w:r>
        <w:rPr>
          <w:rFonts w:ascii="Book Antiqua" w:eastAsia="Book Antiqua" w:hAnsi="Book Antiqua" w:cs="Book Antiqua"/>
          <w:color w:val="000000"/>
        </w:rPr>
        <w:t>/euy110]</w:t>
      </w:r>
    </w:p>
    <w:p w14:paraId="65351A3E" w14:textId="77777777" w:rsidR="00A77B3E" w:rsidRDefault="00386197">
      <w:pPr>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Annane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Sébille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Duboc</w:t>
      </w:r>
      <w:proofErr w:type="spellEnd"/>
      <w:r>
        <w:rPr>
          <w:rFonts w:ascii="Book Antiqua" w:eastAsia="Book Antiqua" w:hAnsi="Book Antiqua" w:cs="Book Antiqua"/>
          <w:color w:val="000000"/>
        </w:rPr>
        <w:t xml:space="preserve"> D, Le </w:t>
      </w:r>
      <w:proofErr w:type="spellStart"/>
      <w:r>
        <w:rPr>
          <w:rFonts w:ascii="Book Antiqua" w:eastAsia="Book Antiqua" w:hAnsi="Book Antiqua" w:cs="Book Antiqua"/>
          <w:color w:val="000000"/>
        </w:rPr>
        <w:t>Heuzey</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Sadoul</w:t>
      </w:r>
      <w:proofErr w:type="spellEnd"/>
      <w:r>
        <w:rPr>
          <w:rFonts w:ascii="Book Antiqua" w:eastAsia="Book Antiqua" w:hAnsi="Book Antiqua" w:cs="Book Antiqua"/>
          <w:color w:val="000000"/>
        </w:rPr>
        <w:t xml:space="preserve"> N, Bouvier E, </w:t>
      </w:r>
      <w:proofErr w:type="spellStart"/>
      <w:r>
        <w:rPr>
          <w:rFonts w:ascii="Book Antiqua" w:eastAsia="Book Antiqua" w:hAnsi="Book Antiqua" w:cs="Book Antiqua"/>
          <w:color w:val="000000"/>
        </w:rPr>
        <w:t>Bellissant</w:t>
      </w:r>
      <w:proofErr w:type="spellEnd"/>
      <w:r>
        <w:rPr>
          <w:rFonts w:ascii="Book Antiqua" w:eastAsia="Book Antiqua" w:hAnsi="Book Antiqua" w:cs="Book Antiqua"/>
          <w:color w:val="000000"/>
        </w:rPr>
        <w:t xml:space="preserve"> E. Incidence and prognosis of sustained arrhythmias in critically ill patients.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178</w:t>
      </w:r>
      <w:r>
        <w:rPr>
          <w:rFonts w:ascii="Book Antiqua" w:eastAsia="Book Antiqua" w:hAnsi="Book Antiqua" w:cs="Book Antiqua"/>
          <w:color w:val="000000"/>
        </w:rPr>
        <w:t>: 20-25 [PMID: 18388358 DOI: 10.1164/rccm.200701-031OC]</w:t>
      </w:r>
    </w:p>
    <w:p w14:paraId="413C9A8F" w14:textId="77777777" w:rsidR="00A77B3E" w:rsidRDefault="00386197">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Bhatla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Mayer MM, </w:t>
      </w:r>
      <w:proofErr w:type="spellStart"/>
      <w:r>
        <w:rPr>
          <w:rFonts w:ascii="Book Antiqua" w:eastAsia="Book Antiqua" w:hAnsi="Book Antiqua" w:cs="Book Antiqua"/>
          <w:color w:val="000000"/>
        </w:rPr>
        <w:t>Adusumalli</w:t>
      </w:r>
      <w:proofErr w:type="spellEnd"/>
      <w:r>
        <w:rPr>
          <w:rFonts w:ascii="Book Antiqua" w:eastAsia="Book Antiqua" w:hAnsi="Book Antiqua" w:cs="Book Antiqua"/>
          <w:color w:val="000000"/>
        </w:rPr>
        <w:t xml:space="preserve"> S, Hyman MC, Oh E, Tierney A, Moss J, Chahal AA, </w:t>
      </w:r>
      <w:proofErr w:type="spellStart"/>
      <w:r>
        <w:rPr>
          <w:rFonts w:ascii="Book Antiqua" w:eastAsia="Book Antiqua" w:hAnsi="Book Antiqua" w:cs="Book Antiqua"/>
          <w:color w:val="000000"/>
        </w:rPr>
        <w:t>Anesi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Denduluri</w:t>
      </w:r>
      <w:proofErr w:type="spellEnd"/>
      <w:r>
        <w:rPr>
          <w:rFonts w:ascii="Book Antiqua" w:eastAsia="Book Antiqua" w:hAnsi="Book Antiqua" w:cs="Book Antiqua"/>
          <w:color w:val="000000"/>
        </w:rPr>
        <w:t xml:space="preserve"> S, Domenico CM, </w:t>
      </w:r>
      <w:proofErr w:type="spellStart"/>
      <w:r>
        <w:rPr>
          <w:rFonts w:ascii="Book Antiqua" w:eastAsia="Book Antiqua" w:hAnsi="Book Antiqua" w:cs="Book Antiqua"/>
          <w:color w:val="000000"/>
        </w:rPr>
        <w:t>Arkles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Abella</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Bullinga</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Callans</w:t>
      </w:r>
      <w:proofErr w:type="spellEnd"/>
      <w:r>
        <w:rPr>
          <w:rFonts w:ascii="Book Antiqua" w:eastAsia="Book Antiqua" w:hAnsi="Book Antiqua" w:cs="Book Antiqua"/>
          <w:color w:val="000000"/>
        </w:rPr>
        <w:t xml:space="preserve"> DJ, Dixit S, Epstein AE, Frankel DS, Garcia FC, </w:t>
      </w:r>
      <w:proofErr w:type="spellStart"/>
      <w:r>
        <w:rPr>
          <w:rFonts w:ascii="Book Antiqua" w:eastAsia="Book Antiqua" w:hAnsi="Book Antiqua" w:cs="Book Antiqua"/>
          <w:color w:val="000000"/>
        </w:rPr>
        <w:t>Kumareswaram</w:t>
      </w:r>
      <w:proofErr w:type="spellEnd"/>
      <w:r>
        <w:rPr>
          <w:rFonts w:ascii="Book Antiqua" w:eastAsia="Book Antiqua" w:hAnsi="Book Antiqua" w:cs="Book Antiqua"/>
          <w:color w:val="000000"/>
        </w:rPr>
        <w:t xml:space="preserve"> R, Nazarian S, Riley MP, </w:t>
      </w:r>
      <w:proofErr w:type="spellStart"/>
      <w:r>
        <w:rPr>
          <w:rFonts w:ascii="Book Antiqua" w:eastAsia="Book Antiqua" w:hAnsi="Book Antiqua" w:cs="Book Antiqua"/>
          <w:color w:val="000000"/>
        </w:rPr>
        <w:t>Santangeli</w:t>
      </w:r>
      <w:proofErr w:type="spellEnd"/>
      <w:r>
        <w:rPr>
          <w:rFonts w:ascii="Book Antiqua" w:eastAsia="Book Antiqua" w:hAnsi="Book Antiqua" w:cs="Book Antiqua"/>
          <w:color w:val="000000"/>
        </w:rPr>
        <w:t xml:space="preserve"> P, Schaller RD, Supple GE, Lin D, </w:t>
      </w:r>
      <w:proofErr w:type="spellStart"/>
      <w:r>
        <w:rPr>
          <w:rFonts w:ascii="Book Antiqua" w:eastAsia="Book Antiqua" w:hAnsi="Book Antiqua" w:cs="Book Antiqua"/>
          <w:color w:val="000000"/>
        </w:rPr>
        <w:t>Marchlinski</w:t>
      </w:r>
      <w:proofErr w:type="spellEnd"/>
      <w:r>
        <w:rPr>
          <w:rFonts w:ascii="Book Antiqua" w:eastAsia="Book Antiqua" w:hAnsi="Book Antiqua" w:cs="Book Antiqua"/>
          <w:color w:val="000000"/>
        </w:rPr>
        <w:t xml:space="preserve"> F, Deo R. COVID-19 and cardiac arrhythmias.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1439-1444 [PMID: 32585191 DOI: 10.1016/j.hrthm.2020.06.016]</w:t>
      </w:r>
    </w:p>
    <w:p w14:paraId="4D023837" w14:textId="77777777" w:rsidR="00A77B3E" w:rsidRPr="00E54604" w:rsidRDefault="00386197">
      <w:pPr>
        <w:spacing w:line="360" w:lineRule="auto"/>
        <w:jc w:val="both"/>
        <w:rPr>
          <w:lang w:eastAsia="zh-CN"/>
        </w:rPr>
      </w:pPr>
      <w:r>
        <w:rPr>
          <w:rFonts w:ascii="Book Antiqua" w:eastAsia="Book Antiqua" w:hAnsi="Book Antiqua" w:cs="Book Antiqua"/>
          <w:color w:val="000000"/>
        </w:rPr>
        <w:lastRenderedPageBreak/>
        <w:t xml:space="preserve">102 </w:t>
      </w:r>
      <w:proofErr w:type="spellStart"/>
      <w:r>
        <w:rPr>
          <w:rFonts w:ascii="Book Antiqua" w:eastAsia="Book Antiqua" w:hAnsi="Book Antiqua" w:cs="Book Antiqua"/>
          <w:b/>
          <w:bCs/>
          <w:color w:val="000000"/>
        </w:rPr>
        <w:t>Tabatabai</w:t>
      </w:r>
      <w:proofErr w:type="spellEnd"/>
      <w:r>
        <w:rPr>
          <w:rFonts w:ascii="Book Antiqua" w:eastAsia="Book Antiqua" w:hAnsi="Book Antiqua" w:cs="Book Antiqua"/>
          <w:b/>
          <w:bCs/>
          <w:color w:val="000000"/>
        </w:rPr>
        <w:t xml:space="preserve"> S</w:t>
      </w:r>
      <w:r w:rsidRPr="003F5926">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Abushabana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Alhashmi</w:t>
      </w:r>
      <w:proofErr w:type="spellEnd"/>
      <w:r>
        <w:rPr>
          <w:rFonts w:ascii="Book Antiqua" w:eastAsia="Book Antiqua" w:hAnsi="Book Antiqua" w:cs="Book Antiqua"/>
          <w:color w:val="000000"/>
        </w:rPr>
        <w:t xml:space="preserve"> J, M, </w:t>
      </w:r>
      <w:proofErr w:type="spellStart"/>
      <w:r>
        <w:rPr>
          <w:rFonts w:ascii="Book Antiqua" w:eastAsia="Book Antiqua" w:hAnsi="Book Antiqua" w:cs="Book Antiqua"/>
          <w:color w:val="000000"/>
        </w:rPr>
        <w:t>Zaky</w:t>
      </w:r>
      <w:proofErr w:type="spellEnd"/>
      <w:r>
        <w:rPr>
          <w:rFonts w:ascii="Book Antiqua" w:eastAsia="Book Antiqua" w:hAnsi="Book Antiqua" w:cs="Book Antiqua"/>
          <w:color w:val="000000"/>
        </w:rPr>
        <w:t xml:space="preserve"> H</w:t>
      </w:r>
      <w:r w:rsidR="009A5F35">
        <w:rPr>
          <w:rFonts w:ascii="Book Antiqua" w:hAnsi="Book Antiqua" w:cs="Book Antiqua" w:hint="eastAsia"/>
          <w:color w:val="000000"/>
          <w:lang w:eastAsia="zh-CN"/>
        </w:rPr>
        <w:t>.</w:t>
      </w:r>
      <w:r>
        <w:rPr>
          <w:rFonts w:ascii="Book Antiqua" w:eastAsia="Book Antiqua" w:hAnsi="Book Antiqua" w:cs="Book Antiqua"/>
          <w:color w:val="000000"/>
        </w:rPr>
        <w:t xml:space="preserve"> High-Grade Atrioventricular Nodal Block: An Unusual Presentation of COVID-19 Infection. </w:t>
      </w:r>
      <w:r w:rsidRPr="00E54604">
        <w:rPr>
          <w:rFonts w:ascii="Book Antiqua" w:eastAsia="Book Antiqua" w:hAnsi="Book Antiqua" w:cs="Book Antiqua"/>
          <w:i/>
          <w:color w:val="000000"/>
        </w:rPr>
        <w:t>Dubai Med J</w:t>
      </w:r>
      <w:r>
        <w:rPr>
          <w:rFonts w:ascii="Book Antiqua" w:eastAsia="Book Antiqua" w:hAnsi="Book Antiqua" w:cs="Book Antiqua"/>
          <w:color w:val="000000"/>
        </w:rPr>
        <w:t xml:space="preserve"> 2022;</w:t>
      </w:r>
      <w:r w:rsidR="00E54604">
        <w:rPr>
          <w:rFonts w:ascii="Book Antiqua" w:hAnsi="Book Antiqua" w:cs="Book Antiqua" w:hint="eastAsia"/>
          <w:color w:val="000000"/>
          <w:lang w:eastAsia="zh-CN"/>
        </w:rPr>
        <w:t xml:space="preserve"> </w:t>
      </w:r>
      <w:r w:rsidRPr="00E54604">
        <w:rPr>
          <w:rFonts w:ascii="Book Antiqua" w:eastAsia="Book Antiqua" w:hAnsi="Book Antiqua" w:cs="Book Antiqua"/>
          <w:b/>
          <w:bCs/>
          <w:color w:val="000000"/>
        </w:rPr>
        <w:t>5</w:t>
      </w:r>
      <w:r w:rsidR="00E54604" w:rsidRPr="00E54604">
        <w:rPr>
          <w:rFonts w:ascii="Book Antiqua" w:eastAsia="Book Antiqua" w:hAnsi="Book Antiqua" w:cs="Book Antiqua"/>
          <w:b/>
          <w:color w:val="000000"/>
        </w:rPr>
        <w:t>:</w:t>
      </w:r>
      <w:r w:rsidR="00E54604">
        <w:rPr>
          <w:rFonts w:ascii="Book Antiqua" w:hAnsi="Book Antiqua" w:cs="Book Antiqua" w:hint="eastAsia"/>
          <w:color w:val="000000"/>
          <w:lang w:eastAsia="zh-CN"/>
        </w:rPr>
        <w:t xml:space="preserve"> </w:t>
      </w:r>
      <w:r w:rsidR="00E54604">
        <w:rPr>
          <w:rFonts w:ascii="Book Antiqua" w:eastAsia="Book Antiqua" w:hAnsi="Book Antiqua" w:cs="Book Antiqua"/>
          <w:color w:val="000000"/>
        </w:rPr>
        <w:t>54-57</w:t>
      </w:r>
      <w:r>
        <w:rPr>
          <w:rFonts w:ascii="Book Antiqua" w:eastAsia="Book Antiqua" w:hAnsi="Book Antiqua" w:cs="Book Antiqua"/>
          <w:color w:val="000000"/>
        </w:rPr>
        <w:t xml:space="preserve"> </w:t>
      </w:r>
      <w:r w:rsidR="00E54604">
        <w:rPr>
          <w:rFonts w:ascii="Book Antiqua" w:hAnsi="Book Antiqua" w:cs="Book Antiqua" w:hint="eastAsia"/>
          <w:color w:val="000000"/>
          <w:lang w:eastAsia="zh-CN"/>
        </w:rPr>
        <w:t>[DOI</w:t>
      </w:r>
      <w:r>
        <w:rPr>
          <w:rFonts w:ascii="Book Antiqua" w:eastAsia="Book Antiqua" w:hAnsi="Book Antiqua" w:cs="Book Antiqua"/>
          <w:color w:val="000000"/>
        </w:rPr>
        <w:t>: 10.1159/000519907</w:t>
      </w:r>
      <w:r w:rsidR="00E54604">
        <w:rPr>
          <w:rFonts w:ascii="Book Antiqua" w:hAnsi="Book Antiqua" w:cs="Book Antiqua" w:hint="eastAsia"/>
          <w:color w:val="000000"/>
          <w:lang w:eastAsia="zh-CN"/>
        </w:rPr>
        <w:t>]</w:t>
      </w:r>
    </w:p>
    <w:p w14:paraId="69336EC5" w14:textId="77777777" w:rsidR="00A77B3E" w:rsidRDefault="00386197">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Task Force for the management of COVID-19 of the European Society of Cardiology</w:t>
      </w:r>
      <w:r>
        <w:rPr>
          <w:rFonts w:ascii="Book Antiqua" w:eastAsia="Book Antiqua" w:hAnsi="Book Antiqua" w:cs="Book Antiqua"/>
          <w:color w:val="000000"/>
        </w:rPr>
        <w:t xml:space="preserve">. ESC guidance for the diagnosis and management of cardiovascular disease during the COVID-19 pandemic: part 2-care pathways, treatment, and follow-up.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2022; </w:t>
      </w:r>
      <w:r>
        <w:rPr>
          <w:rFonts w:ascii="Book Antiqua" w:eastAsia="Book Antiqua" w:hAnsi="Book Antiqua" w:cs="Book Antiqua"/>
          <w:b/>
          <w:bCs/>
          <w:color w:val="000000"/>
        </w:rPr>
        <w:t>43</w:t>
      </w:r>
      <w:r>
        <w:rPr>
          <w:rFonts w:ascii="Book Antiqua" w:eastAsia="Book Antiqua" w:hAnsi="Book Antiqua" w:cs="Book Antiqua"/>
          <w:color w:val="000000"/>
        </w:rPr>
        <w:t>: 1059-1103 [PMID: 34791154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/ehab697]</w:t>
      </w:r>
    </w:p>
    <w:p w14:paraId="752D5EC5" w14:textId="77777777" w:rsidR="00A77B3E" w:rsidRDefault="00386197">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Blanchard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Gervès-Pinquié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Feuilloy</w:t>
      </w:r>
      <w:proofErr w:type="spellEnd"/>
      <w:r>
        <w:rPr>
          <w:rFonts w:ascii="Book Antiqua" w:eastAsia="Book Antiqua" w:hAnsi="Book Antiqua" w:cs="Book Antiqua"/>
          <w:color w:val="000000"/>
        </w:rPr>
        <w:t xml:space="preserve"> M, Le Vaillant M, </w:t>
      </w:r>
      <w:proofErr w:type="spellStart"/>
      <w:r>
        <w:rPr>
          <w:rFonts w:ascii="Book Antiqua" w:eastAsia="Book Antiqua" w:hAnsi="Book Antiqua" w:cs="Book Antiqua"/>
          <w:color w:val="000000"/>
        </w:rPr>
        <w:t>Trzepizur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Meslier</w:t>
      </w:r>
      <w:proofErr w:type="spellEnd"/>
      <w:r>
        <w:rPr>
          <w:rFonts w:ascii="Book Antiqua" w:eastAsia="Book Antiqua" w:hAnsi="Book Antiqua" w:cs="Book Antiqua"/>
          <w:color w:val="000000"/>
        </w:rPr>
        <w:t xml:space="preserve"> N, Paris A, </w:t>
      </w:r>
      <w:proofErr w:type="spellStart"/>
      <w:r>
        <w:rPr>
          <w:rFonts w:ascii="Book Antiqua" w:eastAsia="Book Antiqua" w:hAnsi="Book Antiqua" w:cs="Book Antiqua"/>
          <w:color w:val="000000"/>
        </w:rPr>
        <w:t>Pigeanne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Racineux</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Balusson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Oger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Girault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Gagnadoux</w:t>
      </w:r>
      <w:proofErr w:type="spellEnd"/>
      <w:r>
        <w:rPr>
          <w:rFonts w:ascii="Book Antiqua" w:eastAsia="Book Antiqua" w:hAnsi="Book Antiqua" w:cs="Book Antiqua"/>
          <w:color w:val="000000"/>
        </w:rPr>
        <w:t xml:space="preserve"> F. Association of Nocturnal Hypoxemia and Pulse Rate Variability with Incident Atrial Fibrillation in Patients Investigated for Obstructive Sleep Apnea. </w:t>
      </w:r>
      <w:r>
        <w:rPr>
          <w:rFonts w:ascii="Book Antiqua" w:eastAsia="Book Antiqua" w:hAnsi="Book Antiqua" w:cs="Book Antiqua"/>
          <w:i/>
          <w:iCs/>
          <w:color w:val="000000"/>
        </w:rPr>
        <w:t xml:space="preserve">Ann Am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Soc</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1043-1051 [PMID: 33433302 DOI: 10.1513/AnnalsATS.202009-1202OC]</w:t>
      </w:r>
    </w:p>
    <w:p w14:paraId="68999849" w14:textId="77777777" w:rsidR="00A77B3E" w:rsidRDefault="00386197">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Stone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Kiat</w:t>
      </w:r>
      <w:proofErr w:type="spellEnd"/>
      <w:r>
        <w:rPr>
          <w:rFonts w:ascii="Book Antiqua" w:eastAsia="Book Antiqua" w:hAnsi="Book Antiqua" w:cs="Book Antiqua"/>
          <w:color w:val="000000"/>
        </w:rPr>
        <w:t xml:space="preserve"> H, McLachlan CS. Atrial fibrillation in COVID-19: A review of possible mechanisms.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11347-11354 [PMID: 33078484 DOI: 10.1096/fj.202001613]</w:t>
      </w:r>
    </w:p>
    <w:p w14:paraId="677417F0" w14:textId="77777777" w:rsidR="00A77B3E" w:rsidRDefault="00386197">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Abe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Teshima</w:t>
      </w:r>
      <w:proofErr w:type="spellEnd"/>
      <w:r>
        <w:rPr>
          <w:rFonts w:ascii="Book Antiqua" w:eastAsia="Book Antiqua" w:hAnsi="Book Antiqua" w:cs="Book Antiqua"/>
          <w:color w:val="000000"/>
        </w:rPr>
        <w:t xml:space="preserve"> Y, Kondo H, Kaku H, Kira S, </w:t>
      </w:r>
      <w:proofErr w:type="spellStart"/>
      <w:r>
        <w:rPr>
          <w:rFonts w:ascii="Book Antiqua" w:eastAsia="Book Antiqua" w:hAnsi="Book Antiqua" w:cs="Book Antiqua"/>
          <w:color w:val="000000"/>
        </w:rPr>
        <w:t>Ikebe</w:t>
      </w:r>
      <w:proofErr w:type="spellEnd"/>
      <w:r>
        <w:rPr>
          <w:rFonts w:ascii="Book Antiqua" w:eastAsia="Book Antiqua" w:hAnsi="Book Antiqua" w:cs="Book Antiqua"/>
          <w:color w:val="000000"/>
        </w:rPr>
        <w:t xml:space="preserve"> Y, Saito S, Fukui A, Shinohara T, </w:t>
      </w:r>
      <w:proofErr w:type="spellStart"/>
      <w:r>
        <w:rPr>
          <w:rFonts w:ascii="Book Antiqua" w:eastAsia="Book Antiqua" w:hAnsi="Book Antiqua" w:cs="Book Antiqua"/>
          <w:color w:val="000000"/>
        </w:rPr>
        <w:t>Yufu</w:t>
      </w:r>
      <w:proofErr w:type="spellEnd"/>
      <w:r>
        <w:rPr>
          <w:rFonts w:ascii="Book Antiqua" w:eastAsia="Book Antiqua" w:hAnsi="Book Antiqua" w:cs="Book Antiqua"/>
          <w:color w:val="000000"/>
        </w:rPr>
        <w:t xml:space="preserve"> K, Nakagawa M, </w:t>
      </w:r>
      <w:proofErr w:type="spellStart"/>
      <w:r>
        <w:rPr>
          <w:rFonts w:ascii="Book Antiqua" w:eastAsia="Book Antiqua" w:hAnsi="Book Antiqua" w:cs="Book Antiqua"/>
          <w:color w:val="000000"/>
        </w:rPr>
        <w:t>Hijiya</w:t>
      </w:r>
      <w:proofErr w:type="spellEnd"/>
      <w:r>
        <w:rPr>
          <w:rFonts w:ascii="Book Antiqua" w:eastAsia="Book Antiqua" w:hAnsi="Book Antiqua" w:cs="Book Antiqua"/>
          <w:color w:val="000000"/>
        </w:rPr>
        <w:t xml:space="preserve"> N, Moriyama M, Shimada T, Miyamoto S, Takahashi N. Association of fibrotic remodeling and cytokines/chemokines content in epicardial adipose tissue with atrial myocardial fibrosis in patients with atrial fibrillation.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1717-1727 [PMID: 29908372 DOI: 10.1016/j.hrthm.2018.06.025]</w:t>
      </w:r>
    </w:p>
    <w:p w14:paraId="6BC72FD8" w14:textId="77777777" w:rsidR="00A77B3E" w:rsidRDefault="00386197">
      <w:pPr>
        <w:spacing w:line="360" w:lineRule="auto"/>
        <w:jc w:val="both"/>
      </w:pPr>
      <w:r>
        <w:rPr>
          <w:rFonts w:ascii="Book Antiqua" w:eastAsia="Book Antiqua" w:hAnsi="Book Antiqua" w:cs="Book Antiqua"/>
          <w:color w:val="000000"/>
        </w:rPr>
        <w:t xml:space="preserve">107 </w:t>
      </w:r>
      <w:proofErr w:type="spellStart"/>
      <w:r>
        <w:rPr>
          <w:rFonts w:ascii="Book Antiqua" w:eastAsia="Book Antiqua" w:hAnsi="Book Antiqua" w:cs="Book Antiqua"/>
          <w:b/>
          <w:bCs/>
          <w:color w:val="000000"/>
        </w:rPr>
        <w:t>Kaakeh</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Overholser</w:t>
      </w:r>
      <w:proofErr w:type="spellEnd"/>
      <w:r>
        <w:rPr>
          <w:rFonts w:ascii="Book Antiqua" w:eastAsia="Book Antiqua" w:hAnsi="Book Antiqua" w:cs="Book Antiqua"/>
          <w:color w:val="000000"/>
        </w:rPr>
        <w:t xml:space="preserve"> BR, </w:t>
      </w:r>
      <w:proofErr w:type="spellStart"/>
      <w:r>
        <w:rPr>
          <w:rFonts w:ascii="Book Antiqua" w:eastAsia="Book Antiqua" w:hAnsi="Book Antiqua" w:cs="Book Antiqua"/>
          <w:color w:val="000000"/>
        </w:rPr>
        <w:t>Lopshire</w:t>
      </w:r>
      <w:proofErr w:type="spellEnd"/>
      <w:r>
        <w:rPr>
          <w:rFonts w:ascii="Book Antiqua" w:eastAsia="Book Antiqua" w:hAnsi="Book Antiqua" w:cs="Book Antiqua"/>
          <w:color w:val="000000"/>
        </w:rPr>
        <w:t xml:space="preserve"> JC, Tisdale JE. Drug-induced atrial fibrillation.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2012; </w:t>
      </w:r>
      <w:r>
        <w:rPr>
          <w:rFonts w:ascii="Book Antiqua" w:eastAsia="Book Antiqua" w:hAnsi="Book Antiqua" w:cs="Book Antiqua"/>
          <w:b/>
          <w:bCs/>
          <w:color w:val="000000"/>
        </w:rPr>
        <w:t>72</w:t>
      </w:r>
      <w:r>
        <w:rPr>
          <w:rFonts w:ascii="Book Antiqua" w:eastAsia="Book Antiqua" w:hAnsi="Book Antiqua" w:cs="Book Antiqua"/>
          <w:color w:val="000000"/>
        </w:rPr>
        <w:t>: 1617-1630 [PMID: 22834678 DOI: 10.2165/11633140-000000000-00000]</w:t>
      </w:r>
    </w:p>
    <w:p w14:paraId="5383739E" w14:textId="77777777" w:rsidR="00A77B3E" w:rsidRDefault="00386197">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Diaz-</w:t>
      </w:r>
      <w:proofErr w:type="spellStart"/>
      <w:r>
        <w:rPr>
          <w:rFonts w:ascii="Book Antiqua" w:eastAsia="Book Antiqua" w:hAnsi="Book Antiqua" w:cs="Book Antiqua"/>
          <w:b/>
          <w:bCs/>
          <w:color w:val="000000"/>
        </w:rPr>
        <w:t>Arocutipa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Brañez-Condorena</w:t>
      </w:r>
      <w:proofErr w:type="spellEnd"/>
      <w:r>
        <w:rPr>
          <w:rFonts w:ascii="Book Antiqua" w:eastAsia="Book Antiqua" w:hAnsi="Book Antiqua" w:cs="Book Antiqua"/>
          <w:color w:val="000000"/>
        </w:rPr>
        <w:t xml:space="preserve"> A, Hernandez AV. QTc prolongation in COVID-19 patients treated with hydroxychloroquine, chloroquine, azithromycin, or lopinavir/ritonavir: A systematic review and meta-analysis. </w:t>
      </w:r>
      <w:proofErr w:type="spellStart"/>
      <w:r>
        <w:rPr>
          <w:rFonts w:ascii="Book Antiqua" w:eastAsia="Book Antiqua" w:hAnsi="Book Antiqua" w:cs="Book Antiqua"/>
          <w:i/>
          <w:iCs/>
          <w:color w:val="000000"/>
        </w:rPr>
        <w:t>Pharmacoepidemiol</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Saf</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30</w:t>
      </w:r>
      <w:r>
        <w:rPr>
          <w:rFonts w:ascii="Book Antiqua" w:eastAsia="Book Antiqua" w:hAnsi="Book Antiqua" w:cs="Book Antiqua"/>
          <w:color w:val="000000"/>
        </w:rPr>
        <w:t>: 694-706 [PMID: 33772933 DOI: 10.1002/pds.5234]</w:t>
      </w:r>
    </w:p>
    <w:p w14:paraId="74F761DE" w14:textId="77777777" w:rsidR="00A77B3E" w:rsidRDefault="00386197">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Task Force for the management of COVID-19 of the European Society of Cardiology</w:t>
      </w:r>
      <w:r>
        <w:rPr>
          <w:rFonts w:ascii="Book Antiqua" w:eastAsia="Book Antiqua" w:hAnsi="Book Antiqua" w:cs="Book Antiqua"/>
          <w:color w:val="000000"/>
        </w:rPr>
        <w:t>. European Society of Cardiology guidance for the diagnosis and management of cardiovascular disease during the COVID-19 pandemic: part 1-</w:t>
      </w:r>
      <w:r>
        <w:rPr>
          <w:rFonts w:ascii="Book Antiqua" w:eastAsia="Book Antiqua" w:hAnsi="Book Antiqua" w:cs="Book Antiqua"/>
          <w:color w:val="000000"/>
        </w:rPr>
        <w:lastRenderedPageBreak/>
        <w:t xml:space="preserve">epidemiology, pathophysiology, and diagnosis.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2022; </w:t>
      </w:r>
      <w:r>
        <w:rPr>
          <w:rFonts w:ascii="Book Antiqua" w:eastAsia="Book Antiqua" w:hAnsi="Book Antiqua" w:cs="Book Antiqua"/>
          <w:b/>
          <w:bCs/>
          <w:color w:val="000000"/>
        </w:rPr>
        <w:t>43</w:t>
      </w:r>
      <w:r>
        <w:rPr>
          <w:rFonts w:ascii="Book Antiqua" w:eastAsia="Book Antiqua" w:hAnsi="Book Antiqua" w:cs="Book Antiqua"/>
          <w:color w:val="000000"/>
        </w:rPr>
        <w:t>: 1033-1058 [PMID: 34791157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/ehab696]</w:t>
      </w:r>
    </w:p>
    <w:p w14:paraId="517269F3" w14:textId="77777777" w:rsidR="00A77B3E" w:rsidRDefault="00386197">
      <w:pPr>
        <w:spacing w:line="360" w:lineRule="auto"/>
        <w:jc w:val="both"/>
      </w:pPr>
      <w:r>
        <w:rPr>
          <w:rFonts w:ascii="Book Antiqua" w:eastAsia="Book Antiqua" w:hAnsi="Book Antiqua" w:cs="Book Antiqua"/>
          <w:color w:val="000000"/>
        </w:rPr>
        <w:t xml:space="preserve">110 </w:t>
      </w:r>
      <w:proofErr w:type="spellStart"/>
      <w:r>
        <w:rPr>
          <w:rFonts w:ascii="Book Antiqua" w:eastAsia="Book Antiqua" w:hAnsi="Book Antiqua" w:cs="Book Antiqua"/>
          <w:b/>
          <w:bCs/>
          <w:color w:val="000000"/>
        </w:rPr>
        <w:t>Manolis</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Manolis</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Manolis</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Apostolopoulos</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Papatheou</w:t>
      </w:r>
      <w:proofErr w:type="spellEnd"/>
      <w:r>
        <w:rPr>
          <w:rFonts w:ascii="Book Antiqua" w:eastAsia="Book Antiqua" w:hAnsi="Book Antiqua" w:cs="Book Antiqua"/>
          <w:color w:val="000000"/>
        </w:rPr>
        <w:t xml:space="preserve"> D, Melita H. COVID-19 infection and cardiac arrhythmias. </w:t>
      </w:r>
      <w:r>
        <w:rPr>
          <w:rFonts w:ascii="Book Antiqua" w:eastAsia="Book Antiqua" w:hAnsi="Book Antiqua" w:cs="Book Antiqua"/>
          <w:i/>
          <w:iCs/>
          <w:color w:val="000000"/>
        </w:rPr>
        <w:t>Trends Cardiovasc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451-460 [PMID: 32814095 DOI: 10.1016/j.tcm.2020.08.002]</w:t>
      </w:r>
    </w:p>
    <w:p w14:paraId="2D576320" w14:textId="77777777" w:rsidR="00A77B3E" w:rsidRDefault="00386197">
      <w:pPr>
        <w:spacing w:line="360" w:lineRule="auto"/>
        <w:jc w:val="both"/>
      </w:pPr>
      <w:r>
        <w:rPr>
          <w:rFonts w:ascii="Book Antiqua" w:eastAsia="Book Antiqua" w:hAnsi="Book Antiqua" w:cs="Book Antiqua"/>
          <w:color w:val="000000"/>
        </w:rPr>
        <w:t xml:space="preserve">111 </w:t>
      </w:r>
      <w:proofErr w:type="spellStart"/>
      <w:r>
        <w:rPr>
          <w:rFonts w:ascii="Book Antiqua" w:eastAsia="Book Antiqua" w:hAnsi="Book Antiqua" w:cs="Book Antiqua"/>
          <w:b/>
          <w:bCs/>
          <w:color w:val="000000"/>
        </w:rPr>
        <w:t>Dherange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Lang J, Qian P, </w:t>
      </w:r>
      <w:proofErr w:type="spellStart"/>
      <w:r>
        <w:rPr>
          <w:rFonts w:ascii="Book Antiqua" w:eastAsia="Book Antiqua" w:hAnsi="Book Antiqua" w:cs="Book Antiqua"/>
          <w:color w:val="000000"/>
        </w:rPr>
        <w:t>Oberfeld</w:t>
      </w:r>
      <w:proofErr w:type="spellEnd"/>
      <w:r>
        <w:rPr>
          <w:rFonts w:ascii="Book Antiqua" w:eastAsia="Book Antiqua" w:hAnsi="Book Antiqua" w:cs="Book Antiqua"/>
          <w:color w:val="000000"/>
        </w:rPr>
        <w:t xml:space="preserve"> B, Sauer WH, </w:t>
      </w:r>
      <w:proofErr w:type="spellStart"/>
      <w:r>
        <w:rPr>
          <w:rFonts w:ascii="Book Antiqua" w:eastAsia="Book Antiqua" w:hAnsi="Book Antiqua" w:cs="Book Antiqua"/>
          <w:color w:val="000000"/>
        </w:rPr>
        <w:t>Koplan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Tedrow</w:t>
      </w:r>
      <w:proofErr w:type="spellEnd"/>
      <w:r>
        <w:rPr>
          <w:rFonts w:ascii="Book Antiqua" w:eastAsia="Book Antiqua" w:hAnsi="Book Antiqua" w:cs="Book Antiqua"/>
          <w:color w:val="000000"/>
        </w:rPr>
        <w:t xml:space="preserve"> U. Arrhythmias and COVID-19: A Review. </w:t>
      </w:r>
      <w:r>
        <w:rPr>
          <w:rFonts w:ascii="Book Antiqua" w:eastAsia="Book Antiqua" w:hAnsi="Book Antiqua" w:cs="Book Antiqua"/>
          <w:i/>
          <w:iCs/>
          <w:color w:val="000000"/>
        </w:rPr>
        <w:t xml:space="preserve">JACC Clin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1193-1204 [PMID: 32972561 DOI: 10.1016/j.jacep.2020.08.002]</w:t>
      </w:r>
    </w:p>
    <w:p w14:paraId="0C827FEB" w14:textId="77777777" w:rsidR="00A77B3E" w:rsidRDefault="00386197">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Mukhopadhyay S</w:t>
      </w:r>
      <w:r>
        <w:rPr>
          <w:rFonts w:ascii="Book Antiqua" w:eastAsia="Book Antiqua" w:hAnsi="Book Antiqua" w:cs="Book Antiqua"/>
          <w:color w:val="000000"/>
        </w:rPr>
        <w:t xml:space="preserve">, Uppal A, Yusuf J, </w:t>
      </w:r>
      <w:proofErr w:type="spellStart"/>
      <w:r>
        <w:rPr>
          <w:rFonts w:ascii="Book Antiqua" w:eastAsia="Book Antiqua" w:hAnsi="Book Antiqua" w:cs="Book Antiqua"/>
          <w:color w:val="000000"/>
        </w:rPr>
        <w:t>Muheeb</w:t>
      </w:r>
      <w:proofErr w:type="spellEnd"/>
      <w:r>
        <w:rPr>
          <w:rFonts w:ascii="Book Antiqua" w:eastAsia="Book Antiqua" w:hAnsi="Book Antiqua" w:cs="Book Antiqua"/>
          <w:color w:val="000000"/>
        </w:rPr>
        <w:t xml:space="preserve"> G, Agarwal R. COVID-19 induced ventricular tachycardia storm unmasking a clinically silent cardiomyopathy: a case report.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ytab220 [PMID: 34377900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/ytab220]</w:t>
      </w:r>
    </w:p>
    <w:p w14:paraId="0572242E" w14:textId="77777777" w:rsidR="00A77B3E" w:rsidRDefault="00386197">
      <w:pPr>
        <w:spacing w:line="360" w:lineRule="auto"/>
        <w:jc w:val="both"/>
      </w:pPr>
      <w:r>
        <w:rPr>
          <w:rFonts w:ascii="Book Antiqua" w:eastAsia="Book Antiqua" w:hAnsi="Book Antiqua" w:cs="Book Antiqua"/>
          <w:color w:val="000000"/>
        </w:rPr>
        <w:t xml:space="preserve">113 </w:t>
      </w:r>
      <w:proofErr w:type="spellStart"/>
      <w:r>
        <w:rPr>
          <w:rFonts w:ascii="Book Antiqua" w:eastAsia="Book Antiqua" w:hAnsi="Book Antiqua" w:cs="Book Antiqua"/>
          <w:b/>
          <w:bCs/>
          <w:color w:val="000000"/>
        </w:rPr>
        <w:t>Amaratunga</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Corwin DS, Moran L, Snyder R. Bradycardia in Patients With COVID-19: A Calm Before the Storm?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e8599 [PMID: 32550090 DOI: 10.7759/cureus.8599]</w:t>
      </w:r>
    </w:p>
    <w:p w14:paraId="06E2A8F8" w14:textId="77777777" w:rsidR="00A77B3E" w:rsidRDefault="00386197">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Ye F</w:t>
      </w:r>
      <w:r>
        <w:rPr>
          <w:rFonts w:ascii="Book Antiqua" w:eastAsia="Book Antiqua" w:hAnsi="Book Antiqua" w:cs="Book Antiqua"/>
          <w:color w:val="000000"/>
        </w:rPr>
        <w:t xml:space="preserve">, Winchester D, </w:t>
      </w:r>
      <w:proofErr w:type="spellStart"/>
      <w:r>
        <w:rPr>
          <w:rFonts w:ascii="Book Antiqua" w:eastAsia="Book Antiqua" w:hAnsi="Book Antiqua" w:cs="Book Antiqua"/>
          <w:color w:val="000000"/>
        </w:rPr>
        <w:t>Stalvey</w:t>
      </w:r>
      <w:proofErr w:type="spellEnd"/>
      <w:r>
        <w:rPr>
          <w:rFonts w:ascii="Book Antiqua" w:eastAsia="Book Antiqua" w:hAnsi="Book Antiqua" w:cs="Book Antiqua"/>
          <w:color w:val="000000"/>
        </w:rPr>
        <w:t xml:space="preserve"> C, Jansen M, Lee A, </w:t>
      </w:r>
      <w:proofErr w:type="spellStart"/>
      <w:r>
        <w:rPr>
          <w:rFonts w:ascii="Book Antiqua" w:eastAsia="Book Antiqua" w:hAnsi="Book Antiqua" w:cs="Book Antiqua"/>
          <w:color w:val="000000"/>
        </w:rPr>
        <w:t>Khuddus</w:t>
      </w:r>
      <w:proofErr w:type="spellEnd"/>
      <w:r>
        <w:rPr>
          <w:rFonts w:ascii="Book Antiqua" w:eastAsia="Book Antiqua" w:hAnsi="Book Antiqua" w:cs="Book Antiqua"/>
          <w:color w:val="000000"/>
        </w:rPr>
        <w:t xml:space="preserve"> M, Mazza J, Yale S. Proposed mechanisms of relative bradycardia.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119</w:t>
      </w:r>
      <w:r>
        <w:rPr>
          <w:rFonts w:ascii="Book Antiqua" w:eastAsia="Book Antiqua" w:hAnsi="Book Antiqua" w:cs="Book Antiqua"/>
          <w:color w:val="000000"/>
        </w:rPr>
        <w:t>: 63-67 [PMID: 30122494 DOI: 10.1016/j.mehy.2018.07.014]</w:t>
      </w:r>
    </w:p>
    <w:p w14:paraId="4078E4AC" w14:textId="77777777" w:rsidR="00A77B3E" w:rsidRDefault="00386197">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Ye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Hatahet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Youniss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Toklu</w:t>
      </w:r>
      <w:proofErr w:type="spellEnd"/>
      <w:r>
        <w:rPr>
          <w:rFonts w:ascii="Book Antiqua" w:eastAsia="Book Antiqua" w:hAnsi="Book Antiqua" w:cs="Book Antiqua"/>
          <w:color w:val="000000"/>
        </w:rPr>
        <w:t xml:space="preserve"> HZ, Mazza JJ, Yale S. The Clinical Significance of Relative Bradycardia. </w:t>
      </w:r>
      <w:r>
        <w:rPr>
          <w:rFonts w:ascii="Book Antiqua" w:eastAsia="Book Antiqua" w:hAnsi="Book Antiqua" w:cs="Book Antiqua"/>
          <w:i/>
          <w:iCs/>
          <w:color w:val="000000"/>
        </w:rPr>
        <w:t>WMJ</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73-78 [PMID: 30048576]</w:t>
      </w:r>
    </w:p>
    <w:p w14:paraId="78E96542" w14:textId="77777777" w:rsidR="00A77B3E" w:rsidRDefault="00386197">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Saenz LC</w:t>
      </w:r>
      <w:r>
        <w:rPr>
          <w:rFonts w:ascii="Book Antiqua" w:eastAsia="Book Antiqua" w:hAnsi="Book Antiqua" w:cs="Book Antiqua"/>
          <w:color w:val="000000"/>
        </w:rPr>
        <w:t xml:space="preserve">, Miranda A, Speranza R, </w:t>
      </w:r>
      <w:proofErr w:type="spellStart"/>
      <w:r>
        <w:rPr>
          <w:rFonts w:ascii="Book Antiqua" w:eastAsia="Book Antiqua" w:hAnsi="Book Antiqua" w:cs="Book Antiqua"/>
          <w:color w:val="000000"/>
        </w:rPr>
        <w:t>Texeira</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Rojel</w:t>
      </w:r>
      <w:proofErr w:type="spellEnd"/>
      <w:r>
        <w:rPr>
          <w:rFonts w:ascii="Book Antiqua" w:eastAsia="Book Antiqua" w:hAnsi="Book Antiqua" w:cs="Book Antiqua"/>
          <w:color w:val="000000"/>
        </w:rPr>
        <w:t xml:space="preserve"> U, Enriquez A, </w:t>
      </w:r>
      <w:proofErr w:type="spellStart"/>
      <w:r>
        <w:rPr>
          <w:rFonts w:ascii="Book Antiqua" w:eastAsia="Book Antiqua" w:hAnsi="Book Antiqua" w:cs="Book Antiqua"/>
          <w:color w:val="000000"/>
        </w:rPr>
        <w:t>Figuereido</w:t>
      </w:r>
      <w:proofErr w:type="spellEnd"/>
      <w:r>
        <w:rPr>
          <w:rFonts w:ascii="Book Antiqua" w:eastAsia="Book Antiqua" w:hAnsi="Book Antiqua" w:cs="Book Antiqua"/>
          <w:color w:val="000000"/>
        </w:rPr>
        <w:t xml:space="preserve"> M. Recommendations for the organization of electrophysiology and cardiac pacing services during the COVID-19 pandemic : Latin American Heart Rhythm Society (LAHRS) in collaboration with: Colombian College Of Electrophysiology, Argentinian Society of Cardiac Electrophysiology (SADEC), Brazilian Society Of Cardiac Arrhythmias (SOBRAC), Mexican Society Of Cardiac Electrophysiology (SOMEEC).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Card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307-313 [PMID: 32350745 DOI: 10.1007/s10840-020-00747-5]</w:t>
      </w:r>
    </w:p>
    <w:p w14:paraId="2CDE9FD2" w14:textId="77777777" w:rsidR="00A77B3E" w:rsidRDefault="00386197">
      <w:pPr>
        <w:spacing w:line="360" w:lineRule="auto"/>
        <w:jc w:val="both"/>
      </w:pPr>
      <w:r>
        <w:rPr>
          <w:rFonts w:ascii="Book Antiqua" w:eastAsia="Book Antiqua" w:hAnsi="Book Antiqua" w:cs="Book Antiqua"/>
          <w:color w:val="000000"/>
        </w:rPr>
        <w:t xml:space="preserve">117 </w:t>
      </w:r>
      <w:proofErr w:type="spellStart"/>
      <w:r>
        <w:rPr>
          <w:rFonts w:ascii="Book Antiqua" w:eastAsia="Book Antiqua" w:hAnsi="Book Antiqua" w:cs="Book Antiqua"/>
          <w:b/>
          <w:bCs/>
          <w:color w:val="000000"/>
        </w:rPr>
        <w:t>Kouhpeikar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Khosaravizade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Tabasi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Khazir</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Naghipour</w:t>
      </w:r>
      <w:proofErr w:type="spellEnd"/>
      <w:r>
        <w:rPr>
          <w:rFonts w:ascii="Book Antiqua" w:eastAsia="Book Antiqua" w:hAnsi="Book Antiqua" w:cs="Book Antiqua"/>
          <w:color w:val="000000"/>
        </w:rPr>
        <w:t xml:space="preserve"> A, Mohammadi Moghadam H, </w:t>
      </w:r>
      <w:proofErr w:type="spellStart"/>
      <w:r>
        <w:rPr>
          <w:rFonts w:ascii="Book Antiqua" w:eastAsia="Book Antiqua" w:hAnsi="Book Antiqua" w:cs="Book Antiqua"/>
          <w:color w:val="000000"/>
        </w:rPr>
        <w:t>Forouzanfar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Abbasifard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Kirichenko</w:t>
      </w:r>
      <w:proofErr w:type="spellEnd"/>
      <w:r>
        <w:rPr>
          <w:rFonts w:ascii="Book Antiqua" w:eastAsia="Book Antiqua" w:hAnsi="Book Antiqua" w:cs="Book Antiqua"/>
          <w:color w:val="000000"/>
        </w:rPr>
        <w:t xml:space="preserve"> TV, Reiner Ž, Banach M, </w:t>
      </w:r>
      <w:proofErr w:type="spellStart"/>
      <w:r>
        <w:rPr>
          <w:rFonts w:ascii="Book Antiqua" w:eastAsia="Book Antiqua" w:hAnsi="Book Antiqua" w:cs="Book Antiqua"/>
          <w:color w:val="000000"/>
        </w:rPr>
        <w:lastRenderedPageBreak/>
        <w:t>Sahebkar</w:t>
      </w:r>
      <w:proofErr w:type="spellEnd"/>
      <w:r>
        <w:rPr>
          <w:rFonts w:ascii="Book Antiqua" w:eastAsia="Book Antiqua" w:hAnsi="Book Antiqua" w:cs="Book Antiqua"/>
          <w:color w:val="000000"/>
        </w:rPr>
        <w:t xml:space="preserve"> A. Statin Use in COVID-19 Hospitalized Patients and Outcomes: A Retrospective Study. </w:t>
      </w:r>
      <w:r>
        <w:rPr>
          <w:rFonts w:ascii="Book Antiqua" w:eastAsia="Book Antiqua" w:hAnsi="Book Antiqua" w:cs="Book Antiqua"/>
          <w:i/>
          <w:iCs/>
          <w:color w:val="000000"/>
        </w:rPr>
        <w:t>Front Cardiovasc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9</w:t>
      </w:r>
      <w:r>
        <w:rPr>
          <w:rFonts w:ascii="Book Antiqua" w:eastAsia="Book Antiqua" w:hAnsi="Book Antiqua" w:cs="Book Antiqua"/>
          <w:color w:val="000000"/>
        </w:rPr>
        <w:t>: 820260 [PMID: 35282379 DOI: 10.3389/fcvm.2022.820260]</w:t>
      </w:r>
    </w:p>
    <w:p w14:paraId="73A60517" w14:textId="77777777" w:rsidR="00A77B3E" w:rsidRDefault="00386197">
      <w:pPr>
        <w:spacing w:line="360" w:lineRule="auto"/>
        <w:jc w:val="both"/>
      </w:pPr>
      <w:r>
        <w:rPr>
          <w:rFonts w:ascii="Book Antiqua" w:eastAsia="Book Antiqua" w:hAnsi="Book Antiqua" w:cs="Book Antiqua"/>
          <w:color w:val="000000"/>
        </w:rPr>
        <w:t xml:space="preserve">118 </w:t>
      </w:r>
      <w:proofErr w:type="spellStart"/>
      <w:r>
        <w:rPr>
          <w:rFonts w:ascii="Book Antiqua" w:eastAsia="Book Antiqua" w:hAnsi="Book Antiqua" w:cs="Book Antiqua"/>
          <w:b/>
          <w:bCs/>
          <w:color w:val="000000"/>
        </w:rPr>
        <w:t>Ganjali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Bianconi</w:t>
      </w:r>
      <w:proofErr w:type="spellEnd"/>
      <w:r>
        <w:rPr>
          <w:rFonts w:ascii="Book Antiqua" w:eastAsia="Book Antiqua" w:hAnsi="Book Antiqua" w:cs="Book Antiqua"/>
          <w:color w:val="000000"/>
        </w:rPr>
        <w:t xml:space="preserve"> V, Penson PE, </w:t>
      </w:r>
      <w:proofErr w:type="spellStart"/>
      <w:r>
        <w:rPr>
          <w:rFonts w:ascii="Book Antiqua" w:eastAsia="Book Antiqua" w:hAnsi="Book Antiqua" w:cs="Book Antiqua"/>
          <w:color w:val="000000"/>
        </w:rPr>
        <w:t>Pirro</w:t>
      </w:r>
      <w:proofErr w:type="spellEnd"/>
      <w:r>
        <w:rPr>
          <w:rFonts w:ascii="Book Antiqua" w:eastAsia="Book Antiqua" w:hAnsi="Book Antiqua" w:cs="Book Antiqua"/>
          <w:color w:val="000000"/>
        </w:rPr>
        <w:t xml:space="preserve"> M, Banach M, Watts GF, </w:t>
      </w:r>
      <w:proofErr w:type="spellStart"/>
      <w:r>
        <w:rPr>
          <w:rFonts w:ascii="Book Antiqua" w:eastAsia="Book Antiqua" w:hAnsi="Book Antiqua" w:cs="Book Antiqua"/>
          <w:color w:val="000000"/>
        </w:rPr>
        <w:t>Sahebkar</w:t>
      </w:r>
      <w:proofErr w:type="spellEnd"/>
      <w:r>
        <w:rPr>
          <w:rFonts w:ascii="Book Antiqua" w:eastAsia="Book Antiqua" w:hAnsi="Book Antiqua" w:cs="Book Antiqua"/>
          <w:color w:val="000000"/>
        </w:rPr>
        <w:t xml:space="preserve"> A. Commentary: Statins, COVID-19, and coronary artery disease: killing two birds with one stone.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113</w:t>
      </w:r>
      <w:r>
        <w:rPr>
          <w:rFonts w:ascii="Book Antiqua" w:eastAsia="Book Antiqua" w:hAnsi="Book Antiqua" w:cs="Book Antiqua"/>
          <w:color w:val="000000"/>
        </w:rPr>
        <w:t>: 154375 [PMID: 32976855 DOI: 10.1016/j.metabol.2020.154375]</w:t>
      </w:r>
    </w:p>
    <w:p w14:paraId="431E4056" w14:textId="77777777" w:rsidR="00A77B3E" w:rsidRDefault="00386197">
      <w:pPr>
        <w:spacing w:line="360" w:lineRule="auto"/>
        <w:jc w:val="both"/>
      </w:pPr>
      <w:r>
        <w:rPr>
          <w:rFonts w:ascii="Book Antiqua" w:eastAsia="Book Antiqua" w:hAnsi="Book Antiqua" w:cs="Book Antiqua"/>
          <w:color w:val="000000"/>
        </w:rPr>
        <w:t xml:space="preserve">119 </w:t>
      </w:r>
      <w:proofErr w:type="spellStart"/>
      <w:r>
        <w:rPr>
          <w:rFonts w:ascii="Book Antiqua" w:eastAsia="Book Antiqua" w:hAnsi="Book Antiqua" w:cs="Book Antiqua"/>
          <w:b/>
          <w:bCs/>
          <w:color w:val="000000"/>
        </w:rPr>
        <w:t>Vahedian-Azimi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Mohammadi SM, Banach M, Beni FH, Guest PC, Al-</w:t>
      </w:r>
      <w:proofErr w:type="spellStart"/>
      <w:r>
        <w:rPr>
          <w:rFonts w:ascii="Book Antiqua" w:eastAsia="Book Antiqua" w:hAnsi="Book Antiqua" w:cs="Book Antiqua"/>
          <w:color w:val="000000"/>
        </w:rPr>
        <w:t>Rasadi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Jamialahmadi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Sahebkar</w:t>
      </w:r>
      <w:proofErr w:type="spellEnd"/>
      <w:r>
        <w:rPr>
          <w:rFonts w:ascii="Book Antiqua" w:eastAsia="Book Antiqua" w:hAnsi="Book Antiqua" w:cs="Book Antiqua"/>
          <w:color w:val="000000"/>
        </w:rPr>
        <w:t xml:space="preserve"> A. Improved COVID-19 Outcomes following Statin Therapy: An Updated Systematic Review and Meta-analysis.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1901772 [PMID: 34568488 DOI: 10.1155/2021/1901772]</w:t>
      </w:r>
    </w:p>
    <w:p w14:paraId="7A96FC2E" w14:textId="77777777" w:rsidR="00A77B3E" w:rsidRDefault="00386197">
      <w:pPr>
        <w:spacing w:line="360" w:lineRule="auto"/>
        <w:jc w:val="both"/>
      </w:pPr>
      <w:r>
        <w:rPr>
          <w:rFonts w:ascii="Book Antiqua" w:eastAsia="Book Antiqua" w:hAnsi="Book Antiqua" w:cs="Book Antiqua"/>
          <w:color w:val="000000"/>
        </w:rPr>
        <w:t xml:space="preserve">120 </w:t>
      </w:r>
      <w:proofErr w:type="spellStart"/>
      <w:r>
        <w:rPr>
          <w:rFonts w:ascii="Book Antiqua" w:eastAsia="Book Antiqua" w:hAnsi="Book Antiqua" w:cs="Book Antiqua"/>
          <w:b/>
          <w:bCs/>
          <w:color w:val="000000"/>
        </w:rPr>
        <w:t>Mitacchione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Schiavone M, </w:t>
      </w:r>
      <w:proofErr w:type="spellStart"/>
      <w:r>
        <w:rPr>
          <w:rFonts w:ascii="Book Antiqua" w:eastAsia="Book Antiqua" w:hAnsi="Book Antiqua" w:cs="Book Antiqua"/>
          <w:color w:val="000000"/>
        </w:rPr>
        <w:t>Curnis</w:t>
      </w:r>
      <w:proofErr w:type="spellEnd"/>
      <w:r>
        <w:rPr>
          <w:rFonts w:ascii="Book Antiqua" w:eastAsia="Book Antiqua" w:hAnsi="Book Antiqua" w:cs="Book Antiqua"/>
          <w:color w:val="000000"/>
        </w:rPr>
        <w:t xml:space="preserve"> A, Arca M, </w:t>
      </w:r>
      <w:proofErr w:type="spellStart"/>
      <w:r>
        <w:rPr>
          <w:rFonts w:ascii="Book Antiqua" w:eastAsia="Book Antiqua" w:hAnsi="Book Antiqua" w:cs="Book Antiqua"/>
          <w:color w:val="000000"/>
        </w:rPr>
        <w:t>Antinori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Gasperetti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Mascioli</w:t>
      </w:r>
      <w:proofErr w:type="spellEnd"/>
      <w:r>
        <w:rPr>
          <w:rFonts w:ascii="Book Antiqua" w:eastAsia="Book Antiqua" w:hAnsi="Book Antiqua" w:cs="Book Antiqua"/>
          <w:color w:val="000000"/>
        </w:rPr>
        <w:t xml:space="preserve"> G, Severino P, Sabato F, </w:t>
      </w:r>
      <w:proofErr w:type="spellStart"/>
      <w:r>
        <w:rPr>
          <w:rFonts w:ascii="Book Antiqua" w:eastAsia="Book Antiqua" w:hAnsi="Book Antiqua" w:cs="Book Antiqua"/>
          <w:color w:val="000000"/>
        </w:rPr>
        <w:t>Caracciolo</w:t>
      </w:r>
      <w:proofErr w:type="spellEnd"/>
      <w:r>
        <w:rPr>
          <w:rFonts w:ascii="Book Antiqua" w:eastAsia="Book Antiqua" w:hAnsi="Book Antiqua" w:cs="Book Antiqua"/>
          <w:color w:val="000000"/>
        </w:rPr>
        <w:t xml:space="preserve"> MM, Arabia G, </w:t>
      </w:r>
      <w:proofErr w:type="spellStart"/>
      <w:r>
        <w:rPr>
          <w:rFonts w:ascii="Book Antiqua" w:eastAsia="Book Antiqua" w:hAnsi="Book Antiqua" w:cs="Book Antiqua"/>
          <w:color w:val="000000"/>
        </w:rPr>
        <w:t>D'Erasmo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Viecca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Mancone</w:t>
      </w:r>
      <w:proofErr w:type="spellEnd"/>
      <w:r>
        <w:rPr>
          <w:rFonts w:ascii="Book Antiqua" w:eastAsia="Book Antiqua" w:hAnsi="Book Antiqua" w:cs="Book Antiqua"/>
          <w:color w:val="000000"/>
        </w:rPr>
        <w:t xml:space="preserve"> M, Galli M, </w:t>
      </w:r>
      <w:proofErr w:type="spellStart"/>
      <w:r>
        <w:rPr>
          <w:rFonts w:ascii="Book Antiqua" w:eastAsia="Book Antiqua" w:hAnsi="Book Antiqua" w:cs="Book Antiqua"/>
          <w:color w:val="000000"/>
        </w:rPr>
        <w:t>Forleo</w:t>
      </w:r>
      <w:proofErr w:type="spellEnd"/>
      <w:r>
        <w:rPr>
          <w:rFonts w:ascii="Book Antiqua" w:eastAsia="Book Antiqua" w:hAnsi="Book Antiqua" w:cs="Book Antiqua"/>
          <w:color w:val="000000"/>
        </w:rPr>
        <w:t xml:space="preserve"> GB. Impact of prior statin use on clinical outcomes in COVID-19 patients: data from tertiary referral hospitals during COVID-19 pandemic in Italy.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Lipidol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68-78 [PMID: 33390341 DOI: 10.1016/j.jacl.2020.12.008]</w:t>
      </w:r>
    </w:p>
    <w:p w14:paraId="0D5561D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F97CCD4" w14:textId="77777777" w:rsidR="00A77B3E" w:rsidRDefault="00386197">
      <w:pPr>
        <w:spacing w:line="360" w:lineRule="auto"/>
        <w:jc w:val="both"/>
      </w:pPr>
      <w:r>
        <w:rPr>
          <w:rFonts w:ascii="Book Antiqua" w:eastAsia="Book Antiqua" w:hAnsi="Book Antiqua" w:cs="Book Antiqua"/>
          <w:b/>
          <w:color w:val="000000"/>
        </w:rPr>
        <w:lastRenderedPageBreak/>
        <w:t>Footnotes</w:t>
      </w:r>
    </w:p>
    <w:p w14:paraId="1D999252" w14:textId="77777777" w:rsidR="00A77B3E" w:rsidRDefault="0038619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278F1B33" w14:textId="77777777" w:rsidR="00A77B3E" w:rsidRDefault="00A77B3E">
      <w:pPr>
        <w:spacing w:line="360" w:lineRule="auto"/>
        <w:jc w:val="both"/>
      </w:pPr>
    </w:p>
    <w:p w14:paraId="38132AFA" w14:textId="77777777" w:rsidR="00A77B3E" w:rsidRDefault="003861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647C2E" w14:textId="77777777" w:rsidR="00A77B3E" w:rsidRDefault="00A77B3E">
      <w:pPr>
        <w:spacing w:line="360" w:lineRule="auto"/>
        <w:jc w:val="both"/>
      </w:pPr>
    </w:p>
    <w:p w14:paraId="73FCD5DC" w14:textId="77777777" w:rsidR="00A77B3E" w:rsidRDefault="0038619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5A5615E" w14:textId="77777777" w:rsidR="00940F3C" w:rsidRPr="00940F3C" w:rsidRDefault="00940F3C">
      <w:pPr>
        <w:spacing w:line="360" w:lineRule="auto"/>
        <w:jc w:val="both"/>
        <w:rPr>
          <w:lang w:eastAsia="zh-CN"/>
        </w:rPr>
      </w:pPr>
    </w:p>
    <w:p w14:paraId="74952425" w14:textId="77777777" w:rsidR="00A77B3E" w:rsidRDefault="0038619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89886D8" w14:textId="77777777" w:rsidR="00A77B3E" w:rsidRDefault="00A77B3E">
      <w:pPr>
        <w:spacing w:line="360" w:lineRule="auto"/>
        <w:jc w:val="both"/>
      </w:pPr>
    </w:p>
    <w:p w14:paraId="2E79D96C" w14:textId="77777777" w:rsidR="00A77B3E" w:rsidRDefault="003861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23, 2022</w:t>
      </w:r>
    </w:p>
    <w:p w14:paraId="1396CC9E" w14:textId="77777777" w:rsidR="00A77B3E" w:rsidRDefault="003861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1B348EB6" w14:textId="77777777" w:rsidR="00A77B3E" w:rsidRDefault="00386197">
      <w:pPr>
        <w:spacing w:line="360" w:lineRule="auto"/>
        <w:jc w:val="both"/>
      </w:pPr>
      <w:r>
        <w:rPr>
          <w:rFonts w:ascii="Book Antiqua" w:eastAsia="Book Antiqua" w:hAnsi="Book Antiqua" w:cs="Book Antiqua"/>
          <w:b/>
          <w:color w:val="000000"/>
        </w:rPr>
        <w:t xml:space="preserve">Article in press: </w:t>
      </w:r>
    </w:p>
    <w:p w14:paraId="4A539044" w14:textId="77777777" w:rsidR="00A77B3E" w:rsidRDefault="00A77B3E">
      <w:pPr>
        <w:spacing w:line="360" w:lineRule="auto"/>
        <w:jc w:val="both"/>
      </w:pPr>
    </w:p>
    <w:p w14:paraId="02D26ABB" w14:textId="77777777" w:rsidR="00A77B3E" w:rsidRDefault="00386197">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8F23CA" w:rsidRPr="000B7E1E">
        <w:rPr>
          <w:rFonts w:ascii="Book Antiqua" w:eastAsia="Microsoft YaHei" w:hAnsi="Book Antiqua" w:cs="SimSun"/>
        </w:rPr>
        <w:t>Medicine, research and experimenta</w:t>
      </w:r>
      <w:bookmarkEnd w:id="1"/>
      <w:r w:rsidR="008F23CA" w:rsidRPr="000B7E1E">
        <w:rPr>
          <w:rFonts w:ascii="Book Antiqua" w:eastAsia="Microsoft YaHei" w:hAnsi="Book Antiqua" w:cs="SimSun"/>
        </w:rPr>
        <w:t>l</w:t>
      </w:r>
      <w:bookmarkEnd w:id="2"/>
      <w:bookmarkEnd w:id="3"/>
      <w:bookmarkEnd w:id="4"/>
    </w:p>
    <w:p w14:paraId="5D553C3B" w14:textId="77777777" w:rsidR="00A77B3E" w:rsidRDefault="003861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Greece</w:t>
      </w:r>
    </w:p>
    <w:p w14:paraId="29F49B66" w14:textId="77777777" w:rsidR="00A77B3E" w:rsidRDefault="00386197">
      <w:pPr>
        <w:spacing w:line="360" w:lineRule="auto"/>
        <w:jc w:val="both"/>
      </w:pPr>
      <w:r>
        <w:rPr>
          <w:rFonts w:ascii="Book Antiqua" w:eastAsia="Book Antiqua" w:hAnsi="Book Antiqua" w:cs="Book Antiqua"/>
          <w:b/>
          <w:color w:val="000000"/>
        </w:rPr>
        <w:t>Peer-review report’s scientific quality classification</w:t>
      </w:r>
    </w:p>
    <w:p w14:paraId="27FA5B1E" w14:textId="77777777" w:rsidR="00A77B3E" w:rsidRDefault="00386197">
      <w:pPr>
        <w:spacing w:line="360" w:lineRule="auto"/>
        <w:jc w:val="both"/>
      </w:pPr>
      <w:r>
        <w:rPr>
          <w:rFonts w:ascii="Book Antiqua" w:eastAsia="Book Antiqua" w:hAnsi="Book Antiqua" w:cs="Book Antiqua"/>
          <w:color w:val="000000"/>
        </w:rPr>
        <w:t>Grade A (Excellent): A</w:t>
      </w:r>
    </w:p>
    <w:p w14:paraId="4A86572E" w14:textId="77777777" w:rsidR="00A77B3E" w:rsidRDefault="00386197">
      <w:pPr>
        <w:spacing w:line="360" w:lineRule="auto"/>
        <w:jc w:val="both"/>
      </w:pPr>
      <w:r>
        <w:rPr>
          <w:rFonts w:ascii="Book Antiqua" w:eastAsia="Book Antiqua" w:hAnsi="Book Antiqua" w:cs="Book Antiqua"/>
          <w:color w:val="000000"/>
        </w:rPr>
        <w:t>Grade B (Very good): B, B</w:t>
      </w:r>
    </w:p>
    <w:p w14:paraId="1ECB4BEA" w14:textId="77777777" w:rsidR="00A77B3E" w:rsidRDefault="00386197">
      <w:pPr>
        <w:spacing w:line="360" w:lineRule="auto"/>
        <w:jc w:val="both"/>
      </w:pPr>
      <w:r>
        <w:rPr>
          <w:rFonts w:ascii="Book Antiqua" w:eastAsia="Book Antiqua" w:hAnsi="Book Antiqua" w:cs="Book Antiqua"/>
          <w:color w:val="000000"/>
        </w:rPr>
        <w:t>Grade C (Good): C, C, C</w:t>
      </w:r>
    </w:p>
    <w:p w14:paraId="782C1F6E" w14:textId="77777777" w:rsidR="00A77B3E" w:rsidRDefault="00386197">
      <w:pPr>
        <w:spacing w:line="360" w:lineRule="auto"/>
        <w:jc w:val="both"/>
      </w:pPr>
      <w:r>
        <w:rPr>
          <w:rFonts w:ascii="Book Antiqua" w:eastAsia="Book Antiqua" w:hAnsi="Book Antiqua" w:cs="Book Antiqua"/>
          <w:color w:val="000000"/>
        </w:rPr>
        <w:t>Grade D (Fair): 0</w:t>
      </w:r>
    </w:p>
    <w:p w14:paraId="4FBEAD7B" w14:textId="77777777" w:rsidR="00A77B3E" w:rsidRDefault="00386197">
      <w:pPr>
        <w:spacing w:line="360" w:lineRule="auto"/>
        <w:jc w:val="both"/>
      </w:pPr>
      <w:r>
        <w:rPr>
          <w:rFonts w:ascii="Book Antiqua" w:eastAsia="Book Antiqua" w:hAnsi="Book Antiqua" w:cs="Book Antiqua"/>
          <w:color w:val="000000"/>
        </w:rPr>
        <w:t>Grade E (Poor): 0</w:t>
      </w:r>
    </w:p>
    <w:p w14:paraId="61121E86" w14:textId="77777777" w:rsidR="00A77B3E" w:rsidRDefault="00A77B3E">
      <w:pPr>
        <w:spacing w:line="360" w:lineRule="auto"/>
        <w:jc w:val="both"/>
      </w:pPr>
    </w:p>
    <w:p w14:paraId="0F29E887" w14:textId="35B76834" w:rsidR="004858DC" w:rsidRDefault="003861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 xml:space="preserve">Ahmed S, Pakistan; </w:t>
      </w:r>
      <w:proofErr w:type="spellStart"/>
      <w:r>
        <w:rPr>
          <w:rFonts w:ascii="Book Antiqua" w:eastAsia="Book Antiqua" w:hAnsi="Book Antiqua" w:cs="Book Antiqua"/>
          <w:color w:val="000000"/>
        </w:rPr>
        <w:t>Batalik</w:t>
      </w:r>
      <w:proofErr w:type="spellEnd"/>
      <w:r>
        <w:rPr>
          <w:rFonts w:ascii="Book Antiqua" w:eastAsia="Book Antiqua" w:hAnsi="Book Antiqua" w:cs="Book Antiqua"/>
          <w:color w:val="000000"/>
        </w:rPr>
        <w:t xml:space="preserve"> L, Czech Republic; Freund O</w:t>
      </w:r>
      <w:r w:rsidR="006975FB" w:rsidRPr="006975FB">
        <w:rPr>
          <w:rFonts w:ascii="Book Antiqua" w:eastAsia="Book Antiqua" w:hAnsi="Book Antiqua" w:cs="Book Antiqua" w:hint="eastAsia"/>
          <w:color w:val="000000"/>
        </w:rPr>
        <w:t xml:space="preserve">, </w:t>
      </w:r>
      <w:r w:rsidR="006975FB" w:rsidRPr="006975FB">
        <w:rPr>
          <w:rFonts w:ascii="Book Antiqua" w:eastAsia="Book Antiqua" w:hAnsi="Book Antiqua" w:cs="Book Antiqua"/>
          <w:color w:val="000000"/>
        </w:rPr>
        <w:t>Israel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Moshref</w:t>
      </w:r>
      <w:proofErr w:type="spellEnd"/>
      <w:r>
        <w:rPr>
          <w:rFonts w:ascii="Book Antiqua" w:eastAsia="Book Antiqua" w:hAnsi="Book Antiqua" w:cs="Book Antiqua"/>
          <w:color w:val="000000"/>
        </w:rPr>
        <w:t xml:space="preserve"> RH, Saudi Arabia; </w:t>
      </w:r>
      <w:proofErr w:type="spellStart"/>
      <w:r>
        <w:rPr>
          <w:rFonts w:ascii="Book Antiqua" w:eastAsia="Book Antiqua" w:hAnsi="Book Antiqua" w:cs="Book Antiqua"/>
          <w:color w:val="000000"/>
        </w:rPr>
        <w:t>Velikova</w:t>
      </w:r>
      <w:proofErr w:type="spellEnd"/>
      <w:r>
        <w:rPr>
          <w:rFonts w:ascii="Book Antiqua" w:eastAsia="Book Antiqua" w:hAnsi="Book Antiqua" w:cs="Book Antiqua"/>
          <w:color w:val="000000"/>
        </w:rPr>
        <w:t xml:space="preserve"> TV, Bulgaria; Wang HD, China</w:t>
      </w:r>
      <w:r>
        <w:rPr>
          <w:rFonts w:ascii="Book Antiqua" w:eastAsia="Book Antiqua" w:hAnsi="Book Antiqua" w:cs="Book Antiqua"/>
          <w:b/>
          <w:color w:val="000000"/>
        </w:rPr>
        <w:t xml:space="preserve"> S-Editor: </w:t>
      </w:r>
      <w:r w:rsidR="00CC3953" w:rsidRPr="00CC3953">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sidR="00372271">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CC3953" w:rsidRPr="00CC3953">
        <w:rPr>
          <w:rFonts w:ascii="Book Antiqua" w:hAnsi="Book Antiqua" w:cs="Book Antiqua" w:hint="eastAsia"/>
          <w:color w:val="000000"/>
          <w:lang w:eastAsia="zh-CN"/>
        </w:rPr>
        <w:t xml:space="preserve"> Fan JR</w:t>
      </w:r>
    </w:p>
    <w:p w14:paraId="55CA4175" w14:textId="77777777" w:rsidR="00A77B3E" w:rsidRDefault="0038619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B3E0B1B" w14:textId="77777777" w:rsidR="00A77B3E" w:rsidRDefault="003861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63CF057" w14:textId="43DBC589" w:rsidR="00A60EE1" w:rsidRPr="00A60EE1" w:rsidRDefault="00551192">
      <w:pPr>
        <w:spacing w:line="360" w:lineRule="auto"/>
        <w:jc w:val="both"/>
        <w:rPr>
          <w:lang w:eastAsia="zh-CN"/>
        </w:rPr>
      </w:pPr>
      <w:r>
        <w:rPr>
          <w:noProof/>
          <w:lang w:eastAsia="zh-CN"/>
        </w:rPr>
        <w:drawing>
          <wp:inline distT="0" distB="0" distL="0" distR="0" wp14:anchorId="793810B3" wp14:editId="07A53305">
            <wp:extent cx="5866927" cy="3560271"/>
            <wp:effectExtent l="0" t="0" r="635" b="2540"/>
            <wp:docPr id="5" name="图片 5" descr="D:\樊佳茹-工作文件\第二次定稿\稿件编辑加工\稿件\已编稿件\待排版\76636\76636-PDF\76636-Figures\7663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6636\76636-PDF\76636-Figures\76636-g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6756" cy="3560167"/>
                    </a:xfrm>
                    <a:prstGeom prst="rect">
                      <a:avLst/>
                    </a:prstGeom>
                    <a:noFill/>
                    <a:ln>
                      <a:noFill/>
                    </a:ln>
                  </pic:spPr>
                </pic:pic>
              </a:graphicData>
            </a:graphic>
          </wp:inline>
        </w:drawing>
      </w:r>
    </w:p>
    <w:p w14:paraId="0ADCF1CE" w14:textId="76BEB7E4" w:rsidR="00A77B3E" w:rsidRDefault="0024441F">
      <w:pPr>
        <w:spacing w:line="360" w:lineRule="auto"/>
        <w:jc w:val="both"/>
        <w:rPr>
          <w:rFonts w:ascii="Book Antiqua" w:hAnsi="Book Antiqua" w:cs="Book Antiqua"/>
          <w:color w:val="000000"/>
          <w:lang w:eastAsia="zh-CN"/>
        </w:rPr>
      </w:pPr>
      <w:r w:rsidRPr="00306B6C">
        <w:rPr>
          <w:rFonts w:ascii="Book Antiqua" w:eastAsia="Book Antiqua" w:hAnsi="Book Antiqua" w:cs="Book Antiqua"/>
          <w:b/>
          <w:color w:val="000000"/>
        </w:rPr>
        <w:t>Figure 1</w:t>
      </w:r>
      <w:r w:rsidR="00386197" w:rsidRPr="00306B6C">
        <w:rPr>
          <w:rFonts w:ascii="Book Antiqua" w:eastAsia="Book Antiqua" w:hAnsi="Book Antiqua" w:cs="Book Antiqua"/>
          <w:b/>
          <w:color w:val="000000"/>
        </w:rPr>
        <w:t xml:space="preserve"> </w:t>
      </w:r>
      <w:proofErr w:type="gramStart"/>
      <w:r w:rsidR="00552254" w:rsidRPr="00306B6C">
        <w:rPr>
          <w:rFonts w:ascii="Book Antiqua" w:hAnsi="Book Antiqua" w:cs="Book Antiqua" w:hint="eastAsia"/>
          <w:b/>
          <w:color w:val="000000"/>
          <w:lang w:eastAsia="zh-CN"/>
        </w:rPr>
        <w:t>S</w:t>
      </w:r>
      <w:r w:rsidR="00552254" w:rsidRPr="00306B6C">
        <w:rPr>
          <w:rFonts w:ascii="Book Antiqua" w:eastAsia="Book Antiqua" w:hAnsi="Book Antiqua" w:cs="Book Antiqua"/>
          <w:b/>
          <w:color w:val="000000"/>
        </w:rPr>
        <w:t>evere</w:t>
      </w:r>
      <w:r w:rsidR="00B94628">
        <w:rPr>
          <w:rFonts w:ascii="Book Antiqua" w:eastAsia="Book Antiqua" w:hAnsi="Book Antiqua" w:cs="Book Antiqua"/>
          <w:b/>
          <w:color w:val="000000"/>
        </w:rPr>
        <w:t xml:space="preserve"> </w:t>
      </w:r>
      <w:r w:rsidR="00552254" w:rsidRPr="00306B6C">
        <w:rPr>
          <w:rFonts w:ascii="Book Antiqua" w:eastAsia="Book Antiqua" w:hAnsi="Book Antiqua" w:cs="Book Antiqua"/>
          <w:b/>
          <w:color w:val="000000"/>
        </w:rPr>
        <w:t>acute</w:t>
      </w:r>
      <w:r w:rsidR="00B94628">
        <w:rPr>
          <w:rFonts w:ascii="Book Antiqua" w:eastAsia="Book Antiqua" w:hAnsi="Book Antiqua" w:cs="Book Antiqua"/>
          <w:b/>
          <w:color w:val="000000"/>
        </w:rPr>
        <w:t xml:space="preserve"> </w:t>
      </w:r>
      <w:r w:rsidR="00552254" w:rsidRPr="00306B6C">
        <w:rPr>
          <w:rFonts w:ascii="Book Antiqua" w:eastAsia="Book Antiqua" w:hAnsi="Book Antiqua" w:cs="Book Antiqua"/>
          <w:b/>
          <w:color w:val="000000"/>
        </w:rPr>
        <w:t>respiratory syndrome</w:t>
      </w:r>
      <w:proofErr w:type="gramEnd"/>
      <w:r w:rsidR="00552254" w:rsidRPr="00306B6C">
        <w:rPr>
          <w:rFonts w:ascii="Book Antiqua" w:eastAsia="Book Antiqua" w:hAnsi="Book Antiqua" w:cs="Book Antiqua"/>
          <w:b/>
          <w:color w:val="000000"/>
        </w:rPr>
        <w:t xml:space="preserve"> coronavirus 2</w:t>
      </w:r>
      <w:r w:rsidR="00386197" w:rsidRPr="00306B6C">
        <w:rPr>
          <w:rFonts w:ascii="Book Antiqua" w:eastAsia="Book Antiqua" w:hAnsi="Book Antiqua" w:cs="Book Antiqua"/>
          <w:b/>
          <w:color w:val="000000"/>
        </w:rPr>
        <w:t xml:space="preserve"> entry into </w:t>
      </w:r>
      <w:r w:rsidR="00306B6C" w:rsidRPr="00306B6C">
        <w:rPr>
          <w:rFonts w:ascii="Book Antiqua" w:eastAsia="Book Antiqua" w:hAnsi="Book Antiqua" w:cs="Book Antiqua" w:hint="eastAsia"/>
          <w:b/>
          <w:color w:val="000000"/>
        </w:rPr>
        <w:t>a</w:t>
      </w:r>
      <w:r w:rsidR="00306B6C" w:rsidRPr="00306B6C">
        <w:rPr>
          <w:rFonts w:ascii="Book Antiqua" w:eastAsia="Book Antiqua" w:hAnsi="Book Antiqua" w:cs="Book Antiqua"/>
          <w:b/>
          <w:color w:val="000000"/>
        </w:rPr>
        <w:t>ngiotensin converting enzyme 2</w:t>
      </w:r>
      <w:r w:rsidR="00386197" w:rsidRPr="00306B6C">
        <w:rPr>
          <w:rFonts w:ascii="Book Antiqua" w:eastAsia="Book Antiqua" w:hAnsi="Book Antiqua" w:cs="Book Antiqua"/>
          <w:b/>
          <w:color w:val="000000"/>
        </w:rPr>
        <w:t xml:space="preserve"> is facilitated by </w:t>
      </w:r>
      <w:r w:rsidR="00F72145" w:rsidRPr="00306B6C">
        <w:rPr>
          <w:rFonts w:ascii="Book Antiqua" w:hAnsi="Book Antiqua" w:cs="Book Antiqua" w:hint="eastAsia"/>
          <w:b/>
          <w:color w:val="000000"/>
          <w:lang w:eastAsia="zh-CN"/>
        </w:rPr>
        <w:t>t</w:t>
      </w:r>
      <w:r w:rsidR="00087C1C" w:rsidRPr="00306B6C">
        <w:rPr>
          <w:rFonts w:ascii="Book Antiqua" w:eastAsia="Book Antiqua" w:hAnsi="Book Antiqua" w:cs="Book Antiqua"/>
          <w:b/>
          <w:color w:val="000000"/>
        </w:rPr>
        <w:t xml:space="preserve">ransmembrane </w:t>
      </w:r>
      <w:r w:rsidR="00F72145" w:rsidRPr="00306B6C">
        <w:rPr>
          <w:rFonts w:ascii="Book Antiqua" w:hAnsi="Book Antiqua" w:cs="Book Antiqua" w:hint="eastAsia"/>
          <w:b/>
          <w:color w:val="000000"/>
          <w:lang w:eastAsia="zh-CN"/>
        </w:rPr>
        <w:t>p</w:t>
      </w:r>
      <w:r w:rsidR="00087C1C" w:rsidRPr="00306B6C">
        <w:rPr>
          <w:rFonts w:ascii="Book Antiqua" w:eastAsia="Book Antiqua" w:hAnsi="Book Antiqua" w:cs="Book Antiqua"/>
          <w:b/>
          <w:color w:val="000000"/>
        </w:rPr>
        <w:t xml:space="preserve">rotease </w:t>
      </w:r>
      <w:r w:rsidR="00F72145" w:rsidRPr="00306B6C">
        <w:rPr>
          <w:rFonts w:ascii="Book Antiqua" w:hAnsi="Book Antiqua" w:cs="Book Antiqua" w:hint="eastAsia"/>
          <w:b/>
          <w:color w:val="000000"/>
          <w:lang w:eastAsia="zh-CN"/>
        </w:rPr>
        <w:t>s</w:t>
      </w:r>
      <w:r w:rsidR="00087C1C" w:rsidRPr="00306B6C">
        <w:rPr>
          <w:rFonts w:ascii="Book Antiqua" w:eastAsia="Book Antiqua" w:hAnsi="Book Antiqua" w:cs="Book Antiqua"/>
          <w:b/>
          <w:color w:val="000000"/>
        </w:rPr>
        <w:t>erine 2</w:t>
      </w:r>
      <w:r w:rsidR="00386197" w:rsidRPr="00306B6C">
        <w:rPr>
          <w:rFonts w:ascii="Book Antiqua" w:eastAsia="Book Antiqua" w:hAnsi="Book Antiqua" w:cs="Book Antiqua"/>
          <w:b/>
          <w:color w:val="000000"/>
        </w:rPr>
        <w:t xml:space="preserve"> induced activation of the S protein </w:t>
      </w:r>
      <w:r w:rsidR="00386197" w:rsidRPr="00306B6C">
        <w:rPr>
          <w:rFonts w:ascii="Book Antiqua" w:eastAsia="Book Antiqua" w:hAnsi="Book Antiqua" w:cs="Book Antiqua"/>
          <w:b/>
          <w:i/>
          <w:iCs/>
          <w:color w:val="000000"/>
        </w:rPr>
        <w:t>via</w:t>
      </w:r>
      <w:r w:rsidR="00386197" w:rsidRPr="00306B6C">
        <w:rPr>
          <w:rFonts w:ascii="Book Antiqua" w:eastAsia="Book Antiqua" w:hAnsi="Book Antiqua" w:cs="Book Antiqua"/>
          <w:b/>
          <w:color w:val="000000"/>
        </w:rPr>
        <w:t xml:space="preserve"> its serine protease activity.</w:t>
      </w:r>
      <w:r w:rsidR="00386197">
        <w:rPr>
          <w:rFonts w:ascii="Book Antiqua" w:eastAsia="Book Antiqua" w:hAnsi="Book Antiqua" w:cs="Book Antiqua"/>
          <w:color w:val="000000"/>
        </w:rPr>
        <w:t xml:space="preserve"> Inhibition of </w:t>
      </w:r>
      <w:r w:rsidR="00FD593D">
        <w:rPr>
          <w:rFonts w:ascii="Book Antiqua" w:hAnsi="Book Antiqua" w:cs="Book Antiqua" w:hint="eastAsia"/>
          <w:color w:val="000000"/>
          <w:lang w:eastAsia="zh-CN"/>
        </w:rPr>
        <w:t>t</w:t>
      </w:r>
      <w:r w:rsidR="00087C1C">
        <w:rPr>
          <w:rFonts w:ascii="Book Antiqua" w:eastAsia="Book Antiqua" w:hAnsi="Book Antiqua" w:cs="Book Antiqua"/>
          <w:color w:val="000000"/>
        </w:rPr>
        <w:t xml:space="preserve">ransmembrane </w:t>
      </w:r>
      <w:r w:rsidR="00FD593D">
        <w:rPr>
          <w:rFonts w:ascii="Book Antiqua" w:hAnsi="Book Antiqua" w:cs="Book Antiqua" w:hint="eastAsia"/>
          <w:color w:val="000000"/>
          <w:lang w:eastAsia="zh-CN"/>
        </w:rPr>
        <w:t>p</w:t>
      </w:r>
      <w:r w:rsidR="00087C1C">
        <w:rPr>
          <w:rFonts w:ascii="Book Antiqua" w:eastAsia="Book Antiqua" w:hAnsi="Book Antiqua" w:cs="Book Antiqua"/>
          <w:color w:val="000000"/>
        </w:rPr>
        <w:t xml:space="preserve">rotease </w:t>
      </w:r>
      <w:r w:rsidR="00FD593D">
        <w:rPr>
          <w:rFonts w:ascii="Book Antiqua" w:hAnsi="Book Antiqua" w:cs="Book Antiqua" w:hint="eastAsia"/>
          <w:color w:val="000000"/>
          <w:lang w:eastAsia="zh-CN"/>
        </w:rPr>
        <w:t>s</w:t>
      </w:r>
      <w:r w:rsidR="00087C1C">
        <w:rPr>
          <w:rFonts w:ascii="Book Antiqua" w:eastAsia="Book Antiqua" w:hAnsi="Book Antiqua" w:cs="Book Antiqua"/>
          <w:color w:val="000000"/>
        </w:rPr>
        <w:t>erine 2</w:t>
      </w:r>
      <w:r w:rsidR="00386197">
        <w:rPr>
          <w:rFonts w:ascii="Book Antiqua" w:eastAsia="Book Antiqua" w:hAnsi="Book Antiqua" w:cs="Book Antiqua"/>
          <w:color w:val="000000"/>
        </w:rPr>
        <w:t xml:space="preserve"> </w:t>
      </w:r>
      <w:r w:rsidR="003D4D58">
        <w:rPr>
          <w:rFonts w:ascii="Book Antiqua" w:eastAsia="Book Antiqua" w:hAnsi="Book Antiqua" w:cs="Book Antiqua"/>
          <w:color w:val="000000"/>
        </w:rPr>
        <w:t>(</w:t>
      </w:r>
      <w:r w:rsidR="003D4D58" w:rsidRPr="003C04A3">
        <w:rPr>
          <w:rFonts w:ascii="Book Antiqua" w:eastAsia="Book Antiqua" w:hAnsi="Book Antiqua" w:cs="Book Antiqua"/>
          <w:color w:val="000000"/>
        </w:rPr>
        <w:t>TMP</w:t>
      </w:r>
      <w:r w:rsidR="003D4D58">
        <w:rPr>
          <w:rFonts w:ascii="Book Antiqua" w:eastAsia="Book Antiqua" w:hAnsi="Book Antiqua" w:cs="Book Antiqua"/>
          <w:color w:val="000000"/>
        </w:rPr>
        <w:t xml:space="preserve">RSS2) </w:t>
      </w:r>
      <w:r w:rsidR="00386197">
        <w:rPr>
          <w:rFonts w:ascii="Book Antiqua" w:eastAsia="Book Antiqua" w:hAnsi="Book Antiqua" w:cs="Book Antiqua"/>
          <w:color w:val="000000"/>
        </w:rPr>
        <w:t>may furnish an alternative strategy to treat</w:t>
      </w:r>
      <w:r w:rsidR="00386197" w:rsidRPr="003C04A3">
        <w:rPr>
          <w:rFonts w:ascii="Book Antiqua" w:eastAsia="Book Antiqua" w:hAnsi="Book Antiqua" w:cs="Book Antiqua"/>
          <w:color w:val="000000"/>
        </w:rPr>
        <w:t xml:space="preserve"> </w:t>
      </w:r>
      <w:r w:rsidR="003C04A3" w:rsidRPr="003C04A3">
        <w:rPr>
          <w:rFonts w:ascii="Book Antiqua" w:hAnsi="Book Antiqua" w:cs="Book Antiqua" w:hint="eastAsia"/>
          <w:color w:val="000000"/>
          <w:lang w:eastAsia="zh-CN"/>
        </w:rPr>
        <w:t>s</w:t>
      </w:r>
      <w:r w:rsidR="003C04A3" w:rsidRPr="003C04A3">
        <w:rPr>
          <w:rFonts w:ascii="Book Antiqua" w:eastAsia="Book Antiqua" w:hAnsi="Book Antiqua" w:cs="Book Antiqua"/>
          <w:color w:val="000000"/>
        </w:rPr>
        <w:t>evere acute respiratory syndrome coronavirus 2</w:t>
      </w:r>
      <w:r w:rsidR="00386197" w:rsidRPr="003C04A3">
        <w:rPr>
          <w:rFonts w:ascii="Book Antiqua" w:eastAsia="Book Antiqua" w:hAnsi="Book Antiqua" w:cs="Book Antiqua"/>
          <w:color w:val="000000"/>
        </w:rPr>
        <w:t xml:space="preserve"> </w:t>
      </w:r>
      <w:r w:rsidR="003D4D58">
        <w:rPr>
          <w:rFonts w:ascii="Book Antiqua" w:eastAsia="Book Antiqua" w:hAnsi="Book Antiqua" w:cs="Book Antiqua"/>
          <w:color w:val="000000"/>
        </w:rPr>
        <w:t>(</w:t>
      </w:r>
      <w:r w:rsidR="003D4D58" w:rsidRPr="00C2437B">
        <w:rPr>
          <w:rFonts w:ascii="Book Antiqua" w:eastAsia="Book Antiqua" w:hAnsi="Book Antiqua" w:cs="Book Antiqua"/>
          <w:color w:val="000000"/>
        </w:rPr>
        <w:t>SARS-CoV-2</w:t>
      </w:r>
      <w:r w:rsidR="003D4D58">
        <w:rPr>
          <w:rFonts w:ascii="Book Antiqua" w:eastAsia="Book Antiqua" w:hAnsi="Book Antiqua" w:cs="Book Antiqua"/>
          <w:color w:val="000000"/>
        </w:rPr>
        <w:t xml:space="preserve">) </w:t>
      </w:r>
      <w:r w:rsidR="00386197" w:rsidRPr="003C04A3">
        <w:rPr>
          <w:rFonts w:ascii="Book Antiqua" w:eastAsia="Book Antiqua" w:hAnsi="Book Antiqua" w:cs="Book Antiqua"/>
          <w:color w:val="000000"/>
        </w:rPr>
        <w:t xml:space="preserve">infection by blocking viral entry into host cells. </w:t>
      </w:r>
      <w:r w:rsidR="004C2BB5" w:rsidRPr="004C2BB5">
        <w:rPr>
          <w:rFonts w:ascii="Book Antiqua" w:hAnsi="Book Antiqua" w:cs="Book Antiqua" w:hint="eastAsia"/>
          <w:color w:val="000000"/>
          <w:lang w:eastAsia="zh-CN"/>
        </w:rPr>
        <w:t>ACE2: A</w:t>
      </w:r>
      <w:r w:rsidR="004C2BB5" w:rsidRPr="004C2BB5">
        <w:rPr>
          <w:rFonts w:ascii="Book Antiqua" w:eastAsia="Book Antiqua" w:hAnsi="Book Antiqua" w:cs="Book Antiqua"/>
          <w:color w:val="000000"/>
        </w:rPr>
        <w:t>ngiotensin converting enzyme 2</w:t>
      </w:r>
      <w:r w:rsidR="004C2BB5" w:rsidRPr="004C2BB5">
        <w:rPr>
          <w:rFonts w:ascii="Book Antiqua" w:hAnsi="Book Antiqua" w:cs="Book Antiqua" w:hint="eastAsia"/>
          <w:color w:val="000000"/>
          <w:lang w:eastAsia="zh-CN"/>
        </w:rPr>
        <w:t>.</w:t>
      </w:r>
      <w:r w:rsidR="00386197" w:rsidRPr="004C2BB5">
        <w:rPr>
          <w:rFonts w:ascii="Book Antiqua" w:eastAsia="Book Antiqua" w:hAnsi="Book Antiqua" w:cs="Book Antiqua"/>
          <w:color w:val="000000"/>
        </w:rPr>
        <w:t xml:space="preserve"> </w:t>
      </w:r>
      <w:r w:rsidR="007D25DF" w:rsidRPr="007D25DF">
        <w:rPr>
          <w:rFonts w:ascii="Book Antiqua" w:eastAsia="Book Antiqua" w:hAnsi="Book Antiqua" w:cs="Book Antiqua" w:hint="eastAsia"/>
          <w:color w:val="000000"/>
        </w:rPr>
        <w:t>Citation:</w:t>
      </w:r>
      <w:r w:rsidR="007D25DF" w:rsidRPr="007D25DF">
        <w:rPr>
          <w:rFonts w:ascii="Book Antiqua" w:eastAsia="Book Antiqua" w:hAnsi="Book Antiqua" w:cs="Book Antiqua" w:hint="eastAsia"/>
        </w:rPr>
        <w:t xml:space="preserve"> </w:t>
      </w:r>
      <w:proofErr w:type="spellStart"/>
      <w:r w:rsidR="00386197">
        <w:rPr>
          <w:rFonts w:ascii="Book Antiqua" w:eastAsia="Book Antiqua" w:hAnsi="Book Antiqua" w:cs="Book Antiqua"/>
          <w:color w:val="000000"/>
        </w:rPr>
        <w:t>Triposkiadis</w:t>
      </w:r>
      <w:proofErr w:type="spellEnd"/>
      <w:r w:rsidR="00386197">
        <w:rPr>
          <w:rFonts w:ascii="Book Antiqua" w:eastAsia="Book Antiqua" w:hAnsi="Book Antiqua" w:cs="Book Antiqua"/>
          <w:color w:val="000000"/>
        </w:rPr>
        <w:t xml:space="preserve"> F, </w:t>
      </w:r>
      <w:proofErr w:type="spellStart"/>
      <w:r w:rsidR="00386197">
        <w:rPr>
          <w:rFonts w:ascii="Book Antiqua" w:eastAsia="Book Antiqua" w:hAnsi="Book Antiqua" w:cs="Book Antiqua"/>
          <w:color w:val="000000"/>
        </w:rPr>
        <w:t>Xanthopoulos</w:t>
      </w:r>
      <w:proofErr w:type="spellEnd"/>
      <w:r w:rsidR="00386197">
        <w:rPr>
          <w:rFonts w:ascii="Book Antiqua" w:eastAsia="Book Antiqua" w:hAnsi="Book Antiqua" w:cs="Book Antiqua"/>
          <w:color w:val="000000"/>
        </w:rPr>
        <w:t xml:space="preserve"> A, </w:t>
      </w:r>
      <w:proofErr w:type="spellStart"/>
      <w:r w:rsidR="00386197">
        <w:rPr>
          <w:rFonts w:ascii="Book Antiqua" w:eastAsia="Book Antiqua" w:hAnsi="Book Antiqua" w:cs="Book Antiqua"/>
          <w:color w:val="000000"/>
        </w:rPr>
        <w:t>Giamouzis</w:t>
      </w:r>
      <w:proofErr w:type="spellEnd"/>
      <w:r w:rsidR="00386197">
        <w:rPr>
          <w:rFonts w:ascii="Book Antiqua" w:eastAsia="Book Antiqua" w:hAnsi="Book Antiqua" w:cs="Book Antiqua"/>
          <w:color w:val="000000"/>
        </w:rPr>
        <w:t xml:space="preserve"> G, </w:t>
      </w:r>
      <w:proofErr w:type="spellStart"/>
      <w:r w:rsidR="00386197">
        <w:rPr>
          <w:rFonts w:ascii="Book Antiqua" w:eastAsia="Book Antiqua" w:hAnsi="Book Antiqua" w:cs="Book Antiqua"/>
          <w:color w:val="000000"/>
        </w:rPr>
        <w:t>Boudoulas</w:t>
      </w:r>
      <w:proofErr w:type="spellEnd"/>
      <w:r w:rsidR="00386197">
        <w:rPr>
          <w:rFonts w:ascii="Book Antiqua" w:eastAsia="Book Antiqua" w:hAnsi="Book Antiqua" w:cs="Book Antiqua"/>
          <w:color w:val="000000"/>
        </w:rPr>
        <w:t xml:space="preserve"> KD, Starling RC, </w:t>
      </w:r>
      <w:proofErr w:type="spellStart"/>
      <w:r w:rsidR="00386197">
        <w:rPr>
          <w:rFonts w:ascii="Book Antiqua" w:eastAsia="Book Antiqua" w:hAnsi="Book Antiqua" w:cs="Book Antiqua"/>
          <w:color w:val="000000"/>
        </w:rPr>
        <w:t>Skoularigis</w:t>
      </w:r>
      <w:proofErr w:type="spellEnd"/>
      <w:r w:rsidR="00386197">
        <w:rPr>
          <w:rFonts w:ascii="Book Antiqua" w:eastAsia="Book Antiqua" w:hAnsi="Book Antiqua" w:cs="Book Antiqua"/>
          <w:color w:val="000000"/>
        </w:rPr>
        <w:t xml:space="preserve"> J, </w:t>
      </w:r>
      <w:proofErr w:type="spellStart"/>
      <w:r w:rsidR="00386197">
        <w:rPr>
          <w:rFonts w:ascii="Book Antiqua" w:eastAsia="Book Antiqua" w:hAnsi="Book Antiqua" w:cs="Book Antiqua"/>
          <w:color w:val="000000"/>
        </w:rPr>
        <w:t>Boudoulas</w:t>
      </w:r>
      <w:proofErr w:type="spellEnd"/>
      <w:r w:rsidR="00386197">
        <w:rPr>
          <w:rFonts w:ascii="Book Antiqua" w:eastAsia="Book Antiqua" w:hAnsi="Book Antiqua" w:cs="Book Antiqua"/>
          <w:color w:val="000000"/>
        </w:rPr>
        <w:t xml:space="preserve"> H, </w:t>
      </w:r>
      <w:proofErr w:type="spellStart"/>
      <w:r w:rsidR="00386197">
        <w:rPr>
          <w:rFonts w:ascii="Book Antiqua" w:eastAsia="Book Antiqua" w:hAnsi="Book Antiqua" w:cs="Book Antiqua"/>
          <w:color w:val="000000"/>
        </w:rPr>
        <w:t>Iliodromitis</w:t>
      </w:r>
      <w:proofErr w:type="spellEnd"/>
      <w:r w:rsidR="00386197">
        <w:rPr>
          <w:rFonts w:ascii="Book Antiqua" w:eastAsia="Book Antiqua" w:hAnsi="Book Antiqua" w:cs="Book Antiqua"/>
          <w:color w:val="000000"/>
        </w:rPr>
        <w:t xml:space="preserve"> E</w:t>
      </w:r>
      <w:r w:rsidR="00C5441E">
        <w:rPr>
          <w:rFonts w:ascii="Book Antiqua" w:hAnsi="Book Antiqua" w:cs="Book Antiqua" w:hint="eastAsia"/>
          <w:color w:val="000000"/>
          <w:lang w:eastAsia="zh-CN"/>
        </w:rPr>
        <w:t>.</w:t>
      </w:r>
      <w:r w:rsidR="00386197">
        <w:rPr>
          <w:rFonts w:ascii="Book Antiqua" w:eastAsia="Book Antiqua" w:hAnsi="Book Antiqua" w:cs="Book Antiqua"/>
          <w:color w:val="000000"/>
        </w:rPr>
        <w:t xml:space="preserve"> ACE2, the Counter-Regulatory Renin-Angiotensin System Axis and COVID-19 Severity. </w:t>
      </w:r>
      <w:r w:rsidR="00386197" w:rsidRPr="00C5441E">
        <w:rPr>
          <w:rFonts w:ascii="Book Antiqua" w:eastAsia="Book Antiqua" w:hAnsi="Book Antiqua" w:cs="Book Antiqua"/>
          <w:i/>
          <w:color w:val="000000"/>
        </w:rPr>
        <w:t>J Clin M</w:t>
      </w:r>
      <w:r w:rsidR="00FA6904" w:rsidRPr="00C5441E">
        <w:rPr>
          <w:rFonts w:ascii="Book Antiqua" w:eastAsia="Book Antiqua" w:hAnsi="Book Antiqua" w:cs="Book Antiqua"/>
          <w:i/>
          <w:color w:val="000000"/>
        </w:rPr>
        <w:t>ed</w:t>
      </w:r>
      <w:r w:rsidR="00FA6904">
        <w:rPr>
          <w:rFonts w:ascii="Book Antiqua" w:eastAsia="Book Antiqua" w:hAnsi="Book Antiqua" w:cs="Book Antiqua"/>
          <w:color w:val="000000"/>
        </w:rPr>
        <w:t xml:space="preserve"> 2021</w:t>
      </w:r>
      <w:r w:rsidR="00FA6904">
        <w:rPr>
          <w:rFonts w:ascii="Book Antiqua" w:hAnsi="Book Antiqua" w:cs="Book Antiqua" w:hint="eastAsia"/>
          <w:color w:val="000000"/>
          <w:lang w:eastAsia="zh-CN"/>
        </w:rPr>
        <w:t>;</w:t>
      </w:r>
      <w:r w:rsidR="00FA6904">
        <w:rPr>
          <w:rFonts w:ascii="Book Antiqua" w:eastAsia="Book Antiqua" w:hAnsi="Book Antiqua" w:cs="Book Antiqua"/>
          <w:color w:val="000000"/>
        </w:rPr>
        <w:t xml:space="preserve"> 10:</w:t>
      </w:r>
      <w:r w:rsidR="00FA6904">
        <w:rPr>
          <w:rFonts w:ascii="Book Antiqua" w:hAnsi="Book Antiqua" w:cs="Book Antiqua" w:hint="eastAsia"/>
          <w:color w:val="000000"/>
          <w:lang w:eastAsia="zh-CN"/>
        </w:rPr>
        <w:t xml:space="preserve"> </w:t>
      </w:r>
      <w:r w:rsidR="00FA6904">
        <w:rPr>
          <w:rFonts w:ascii="Book Antiqua" w:eastAsia="Book Antiqua" w:hAnsi="Book Antiqua" w:cs="Book Antiqua"/>
          <w:color w:val="000000"/>
        </w:rPr>
        <w:t>3885. Copyright</w:t>
      </w:r>
      <w:r w:rsidR="00386197">
        <w:rPr>
          <w:rFonts w:ascii="Book Antiqua" w:eastAsia="Book Antiqua" w:hAnsi="Book Antiqua" w:cs="Book Antiqua"/>
          <w:color w:val="000000"/>
        </w:rPr>
        <w:t>©</w:t>
      </w:r>
      <w:r w:rsidR="00FA6904">
        <w:rPr>
          <w:rFonts w:ascii="Book Antiqua" w:hAnsi="Book Antiqua" w:cs="Book Antiqua" w:hint="eastAsia"/>
          <w:color w:val="000000"/>
          <w:lang w:eastAsia="zh-CN"/>
        </w:rPr>
        <w:t xml:space="preserve"> </w:t>
      </w:r>
      <w:r w:rsidR="00386197">
        <w:rPr>
          <w:rFonts w:ascii="Book Antiqua" w:eastAsia="Book Antiqua" w:hAnsi="Book Antiqua" w:cs="Book Antiqua"/>
          <w:color w:val="000000"/>
        </w:rPr>
        <w:t>The Author(s) 2021. Published by MDPI</w:t>
      </w:r>
      <w:r w:rsidR="00FC4E84">
        <w:rPr>
          <w:rFonts w:ascii="Book Antiqua" w:hAnsi="Book Antiqua" w:cs="Book Antiqua" w:hint="eastAsia"/>
          <w:color w:val="000000"/>
          <w:lang w:eastAsia="zh-CN"/>
        </w:rPr>
        <w:t>.</w:t>
      </w:r>
    </w:p>
    <w:p w14:paraId="59352827" w14:textId="345280CD" w:rsidR="00FC4E84" w:rsidRDefault="0079017A">
      <w:pPr>
        <w:spacing w:line="360" w:lineRule="auto"/>
        <w:jc w:val="both"/>
        <w:rPr>
          <w:noProof/>
          <w:lang w:eastAsia="zh-CN"/>
        </w:rPr>
      </w:pPr>
      <w:r>
        <w:rPr>
          <w:lang w:eastAsia="zh-CN"/>
        </w:rPr>
        <w:br w:type="page"/>
      </w:r>
    </w:p>
    <w:p w14:paraId="5C23F889" w14:textId="1260D076" w:rsidR="00F80980" w:rsidRPr="00FC4E84" w:rsidRDefault="00F80980">
      <w:pPr>
        <w:spacing w:line="360" w:lineRule="auto"/>
        <w:jc w:val="both"/>
        <w:rPr>
          <w:lang w:eastAsia="zh-CN"/>
        </w:rPr>
      </w:pPr>
      <w:r>
        <w:rPr>
          <w:noProof/>
          <w:lang w:eastAsia="zh-CN"/>
        </w:rPr>
        <w:lastRenderedPageBreak/>
        <w:drawing>
          <wp:inline distT="0" distB="0" distL="0" distR="0" wp14:anchorId="6706EAF2" wp14:editId="37C4C25A">
            <wp:extent cx="4321810" cy="2913380"/>
            <wp:effectExtent l="0" t="0" r="2540" b="1270"/>
            <wp:docPr id="6" name="图片 6" descr="D:\樊佳茹-工作文件\第二次定稿\稿件编辑加工\稿件\已编稿件\待排版\76636\76636-PDF\76636-Figures\7663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6636\76636-PDF\76636-Figures\7663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2913380"/>
                    </a:xfrm>
                    <a:prstGeom prst="rect">
                      <a:avLst/>
                    </a:prstGeom>
                    <a:noFill/>
                    <a:ln>
                      <a:noFill/>
                    </a:ln>
                  </pic:spPr>
                </pic:pic>
              </a:graphicData>
            </a:graphic>
          </wp:inline>
        </w:drawing>
      </w:r>
    </w:p>
    <w:p w14:paraId="67524279" w14:textId="6D20F900" w:rsidR="0079017A" w:rsidRPr="002525FA" w:rsidRDefault="0079017A">
      <w:pPr>
        <w:spacing w:line="360" w:lineRule="auto"/>
        <w:jc w:val="both"/>
        <w:rPr>
          <w:rFonts w:ascii="Book Antiqua" w:hAnsi="Book Antiqua" w:cs="Book Antiqua"/>
          <w:b/>
          <w:color w:val="000000"/>
          <w:lang w:eastAsia="zh-CN"/>
        </w:rPr>
      </w:pPr>
      <w:r w:rsidRPr="0079017A">
        <w:rPr>
          <w:rFonts w:ascii="Book Antiqua" w:eastAsia="Book Antiqua" w:hAnsi="Book Antiqua" w:cs="Book Antiqua"/>
          <w:b/>
          <w:color w:val="000000"/>
        </w:rPr>
        <w:t>Figure 2</w:t>
      </w:r>
      <w:r w:rsidR="00386197" w:rsidRPr="0079017A">
        <w:rPr>
          <w:rFonts w:ascii="Book Antiqua" w:eastAsia="Book Antiqua" w:hAnsi="Book Antiqua" w:cs="Book Antiqua"/>
          <w:b/>
          <w:color w:val="000000"/>
        </w:rPr>
        <w:t xml:space="preserve"> Mechanisms of acute myocardial injury in </w:t>
      </w:r>
      <w:r w:rsidRPr="0079017A">
        <w:rPr>
          <w:rFonts w:ascii="Book Antiqua" w:eastAsia="Book Antiqua" w:hAnsi="Book Antiqua" w:cs="Book Antiqua"/>
          <w:b/>
          <w:color w:val="000000"/>
        </w:rPr>
        <w:t>coronavirus disease 2019</w:t>
      </w:r>
      <w:r w:rsidR="00386197" w:rsidRPr="0079017A">
        <w:rPr>
          <w:rFonts w:ascii="Book Antiqua" w:eastAsia="Book Antiqua" w:hAnsi="Book Antiqua" w:cs="Book Antiqua"/>
          <w:b/>
          <w:color w:val="000000"/>
        </w:rPr>
        <w:t xml:space="preserve"> patients.</w:t>
      </w:r>
      <w:r w:rsidR="00B20947" w:rsidRPr="00B20947">
        <w:rPr>
          <w:rFonts w:ascii="Book Antiqua" w:eastAsia="Book Antiqua" w:hAnsi="Book Antiqua" w:cs="Book Antiqua"/>
          <w:color w:val="000000"/>
        </w:rPr>
        <w:t xml:space="preserve"> </w:t>
      </w:r>
      <w:r w:rsidR="00B20947" w:rsidRPr="00C2437B">
        <w:rPr>
          <w:rFonts w:ascii="Book Antiqua" w:eastAsia="Book Antiqua" w:hAnsi="Book Antiqua" w:cs="Book Antiqua"/>
          <w:color w:val="000000"/>
        </w:rPr>
        <w:t>SARS-CoV-2</w:t>
      </w:r>
      <w:r w:rsidR="00B20947" w:rsidRPr="00C2437B">
        <w:rPr>
          <w:rFonts w:ascii="Book Antiqua" w:hAnsi="Book Antiqua" w:cs="Book Antiqua" w:hint="eastAsia"/>
          <w:color w:val="000000"/>
          <w:lang w:eastAsia="zh-CN"/>
        </w:rPr>
        <w:t>: S</w:t>
      </w:r>
      <w:r w:rsidR="00B20947" w:rsidRPr="00C2437B">
        <w:rPr>
          <w:rFonts w:ascii="Book Antiqua" w:eastAsia="Book Antiqua" w:hAnsi="Book Antiqua" w:cs="Book Antiqua"/>
          <w:color w:val="000000"/>
        </w:rPr>
        <w:t>evere acute respiratory syndrome coronavirus 2</w:t>
      </w:r>
      <w:r w:rsidR="002525FA">
        <w:rPr>
          <w:rFonts w:ascii="Book Antiqua" w:hAnsi="Book Antiqua" w:cs="Book Antiqua" w:hint="eastAsia"/>
          <w:color w:val="000000"/>
          <w:lang w:eastAsia="zh-CN"/>
        </w:rPr>
        <w:t>.</w:t>
      </w:r>
    </w:p>
    <w:p w14:paraId="59CD01C9" w14:textId="5DD57CB5" w:rsidR="0079017A" w:rsidRDefault="008A0D46">
      <w:pPr>
        <w:spacing w:line="360" w:lineRule="auto"/>
        <w:jc w:val="both"/>
        <w:rPr>
          <w:noProof/>
          <w:lang w:eastAsia="zh-CN"/>
        </w:rPr>
      </w:pPr>
      <w:r>
        <w:rPr>
          <w:lang w:eastAsia="zh-CN"/>
        </w:rPr>
        <w:br w:type="page"/>
      </w:r>
    </w:p>
    <w:p w14:paraId="621E0883" w14:textId="50D0707B" w:rsidR="009C11FA" w:rsidRPr="0079017A" w:rsidRDefault="009C11FA">
      <w:pPr>
        <w:spacing w:line="360" w:lineRule="auto"/>
        <w:jc w:val="both"/>
        <w:rPr>
          <w:lang w:eastAsia="zh-CN"/>
        </w:rPr>
      </w:pPr>
      <w:r>
        <w:rPr>
          <w:noProof/>
          <w:lang w:eastAsia="zh-CN"/>
        </w:rPr>
        <w:lastRenderedPageBreak/>
        <w:drawing>
          <wp:inline distT="0" distB="0" distL="0" distR="0" wp14:anchorId="1097D743" wp14:editId="772490B5">
            <wp:extent cx="5758815" cy="3180715"/>
            <wp:effectExtent l="0" t="0" r="0" b="635"/>
            <wp:docPr id="7" name="图片 7" descr="D:\樊佳茹-工作文件\第二次定稿\稿件编辑加工\稿件\已编稿件\待排版\76636\76636-PDF\76636-Figures\7663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6636\76636-PDF\76636-Figures\7663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3180715"/>
                    </a:xfrm>
                    <a:prstGeom prst="rect">
                      <a:avLst/>
                    </a:prstGeom>
                    <a:noFill/>
                    <a:ln>
                      <a:noFill/>
                    </a:ln>
                  </pic:spPr>
                </pic:pic>
              </a:graphicData>
            </a:graphic>
          </wp:inline>
        </w:drawing>
      </w:r>
    </w:p>
    <w:p w14:paraId="28CA5017" w14:textId="177367A2" w:rsidR="00A77B3E" w:rsidRPr="008A0D46" w:rsidRDefault="008A0D46">
      <w:pPr>
        <w:spacing w:line="360" w:lineRule="auto"/>
        <w:jc w:val="both"/>
        <w:rPr>
          <w:rFonts w:ascii="Book Antiqua" w:hAnsi="Book Antiqua" w:cs="Book Antiqua"/>
          <w:color w:val="000000"/>
          <w:lang w:eastAsia="zh-CN"/>
        </w:rPr>
      </w:pPr>
      <w:r w:rsidRPr="008A0D46">
        <w:rPr>
          <w:rFonts w:ascii="Book Antiqua" w:eastAsia="Book Antiqua" w:hAnsi="Book Antiqua" w:cs="Book Antiqua"/>
          <w:b/>
          <w:color w:val="000000"/>
        </w:rPr>
        <w:t>Figure 3</w:t>
      </w:r>
      <w:r w:rsidR="00386197" w:rsidRPr="008A0D46">
        <w:rPr>
          <w:rFonts w:ascii="Book Antiqua" w:eastAsia="Book Antiqua" w:hAnsi="Book Antiqua" w:cs="Book Antiqua"/>
          <w:b/>
          <w:color w:val="000000"/>
        </w:rPr>
        <w:t xml:space="preserve"> Principles of </w:t>
      </w:r>
      <w:proofErr w:type="spellStart"/>
      <w:r w:rsidR="00386197" w:rsidRPr="008A0D46">
        <w:rPr>
          <w:rFonts w:ascii="Book Antiqua" w:eastAsia="Book Antiqua" w:hAnsi="Book Antiqua" w:cs="Book Antiqua"/>
          <w:b/>
          <w:color w:val="000000"/>
        </w:rPr>
        <w:t>immunothrombosis</w:t>
      </w:r>
      <w:proofErr w:type="spellEnd"/>
      <w:r w:rsidR="00386197" w:rsidRPr="008A0D46">
        <w:rPr>
          <w:rFonts w:ascii="Book Antiqua" w:eastAsia="Book Antiqua" w:hAnsi="Book Antiqua" w:cs="Book Antiqua"/>
          <w:b/>
          <w:color w:val="000000"/>
        </w:rPr>
        <w:t xml:space="preserve">. </w:t>
      </w:r>
      <w:r w:rsidR="00386197">
        <w:rPr>
          <w:rFonts w:ascii="Book Antiqua" w:eastAsia="Book Antiqua" w:hAnsi="Book Antiqua" w:cs="Book Antiqua"/>
          <w:color w:val="000000"/>
        </w:rPr>
        <w:t xml:space="preserve">Monocytes and their </w:t>
      </w:r>
      <w:proofErr w:type="spellStart"/>
      <w:r w:rsidR="00386197">
        <w:rPr>
          <w:rFonts w:ascii="Book Antiqua" w:eastAsia="Book Antiqua" w:hAnsi="Book Antiqua" w:cs="Book Antiqua"/>
          <w:color w:val="000000"/>
        </w:rPr>
        <w:t>microvesicles</w:t>
      </w:r>
      <w:proofErr w:type="spellEnd"/>
      <w:r w:rsidR="00386197">
        <w:rPr>
          <w:rFonts w:ascii="Book Antiqua" w:eastAsia="Book Antiqua" w:hAnsi="Book Antiqua" w:cs="Book Antiqua"/>
          <w:color w:val="000000"/>
        </w:rPr>
        <w:t xml:space="preserve"> release activated intravascular tissue factor (TF) in response to pathogen-associated molecular patterns </w:t>
      </w:r>
      <w:r w:rsidR="008A74FE">
        <w:rPr>
          <w:rFonts w:ascii="Book Antiqua" w:eastAsia="Book Antiqua" w:hAnsi="Book Antiqua" w:cs="Book Antiqua"/>
          <w:color w:val="000000"/>
        </w:rPr>
        <w:t xml:space="preserve">(PAMPs) </w:t>
      </w:r>
      <w:r w:rsidR="00386197">
        <w:rPr>
          <w:rFonts w:ascii="Book Antiqua" w:eastAsia="Book Antiqua" w:hAnsi="Book Antiqua" w:cs="Book Antiqua"/>
          <w:color w:val="000000"/>
        </w:rPr>
        <w:t>or damage-associated molecular patterns</w:t>
      </w:r>
      <w:r w:rsidR="008A74FE">
        <w:rPr>
          <w:rFonts w:ascii="Book Antiqua" w:eastAsia="Book Antiqua" w:hAnsi="Book Antiqua" w:cs="Book Antiqua"/>
          <w:color w:val="000000"/>
        </w:rPr>
        <w:t xml:space="preserve"> (DAMPs)</w:t>
      </w:r>
      <w:r w:rsidR="00386197">
        <w:rPr>
          <w:rFonts w:ascii="Book Antiqua" w:eastAsia="Book Antiqua" w:hAnsi="Book Antiqua" w:cs="Book Antiqua"/>
          <w:color w:val="000000"/>
        </w:rPr>
        <w:t>, which initiates the extrinsic pathway of coagulation. Activated platelets and endothelium secrete protein disulfide isomerase</w:t>
      </w:r>
      <w:r w:rsidR="008A74FE">
        <w:rPr>
          <w:rFonts w:ascii="Book Antiqua" w:eastAsia="Book Antiqua" w:hAnsi="Book Antiqua" w:cs="Book Antiqua"/>
          <w:color w:val="000000"/>
        </w:rPr>
        <w:t xml:space="preserve"> (PDI)</w:t>
      </w:r>
      <w:r w:rsidR="00386197">
        <w:rPr>
          <w:rFonts w:ascii="Book Antiqua" w:eastAsia="Book Antiqua" w:hAnsi="Book Antiqua" w:cs="Book Antiqua"/>
          <w:color w:val="000000"/>
        </w:rPr>
        <w:t xml:space="preserve">, which activates </w:t>
      </w:r>
      <w:proofErr w:type="spellStart"/>
      <w:r w:rsidR="00386197">
        <w:rPr>
          <w:rFonts w:ascii="Book Antiqua" w:eastAsia="Book Antiqua" w:hAnsi="Book Antiqua" w:cs="Book Antiqua"/>
          <w:color w:val="000000"/>
        </w:rPr>
        <w:t>microvesicle</w:t>
      </w:r>
      <w:proofErr w:type="spellEnd"/>
      <w:r w:rsidR="00386197">
        <w:rPr>
          <w:rFonts w:ascii="Book Antiqua" w:eastAsia="Book Antiqua" w:hAnsi="Book Antiqua" w:cs="Book Antiqua"/>
          <w:color w:val="000000"/>
        </w:rPr>
        <w:t xml:space="preserve">-derived TF. Interaction between P-selectin on activated platelets and P-selectin glycoprotein ligand </w:t>
      </w:r>
      <w:r w:rsidR="00AF2C10">
        <w:rPr>
          <w:rFonts w:ascii="Book Antiqua" w:eastAsia="Book Antiqua" w:hAnsi="Book Antiqua" w:cs="Book Antiqua"/>
          <w:color w:val="000000"/>
        </w:rPr>
        <w:t xml:space="preserve">(PSGL) </w:t>
      </w:r>
      <w:r w:rsidR="00386197">
        <w:rPr>
          <w:rFonts w:ascii="Book Antiqua" w:eastAsia="Book Antiqua" w:hAnsi="Book Antiqua" w:cs="Book Antiqua"/>
          <w:color w:val="000000"/>
        </w:rPr>
        <w:t xml:space="preserve">on leukocytes enhance recruitment of leukocytes and increase TF production. Neutrophil extracellular traps (NETs) provide a scaffold consisting of DNA, histones, and neutrophil serine proteases, and they support </w:t>
      </w:r>
      <w:proofErr w:type="spellStart"/>
      <w:r w:rsidR="00386197">
        <w:rPr>
          <w:rFonts w:ascii="Book Antiqua" w:eastAsia="Book Antiqua" w:hAnsi="Book Antiqua" w:cs="Book Antiqua"/>
          <w:color w:val="000000"/>
        </w:rPr>
        <w:t>immunothrombosis</w:t>
      </w:r>
      <w:proofErr w:type="spellEnd"/>
      <w:r w:rsidR="00386197">
        <w:rPr>
          <w:rFonts w:ascii="Book Antiqua" w:eastAsia="Book Antiqua" w:hAnsi="Book Antiqua" w:cs="Book Antiqua"/>
          <w:color w:val="000000"/>
        </w:rPr>
        <w:t xml:space="preserve"> through several pathways. (1) NETs bind to von Willebrand factor </w:t>
      </w:r>
      <w:r w:rsidR="008A74FE">
        <w:rPr>
          <w:rFonts w:ascii="Book Antiqua" w:eastAsia="Book Antiqua" w:hAnsi="Book Antiqua" w:cs="Book Antiqua"/>
          <w:color w:val="000000"/>
        </w:rPr>
        <w:t>(</w:t>
      </w:r>
      <w:proofErr w:type="spellStart"/>
      <w:r w:rsidR="008A74FE">
        <w:rPr>
          <w:rFonts w:ascii="Book Antiqua" w:eastAsia="Book Antiqua" w:hAnsi="Book Antiqua" w:cs="Book Antiqua"/>
          <w:color w:val="000000"/>
        </w:rPr>
        <w:t>vWF</w:t>
      </w:r>
      <w:proofErr w:type="spellEnd"/>
      <w:r w:rsidR="008A74FE">
        <w:rPr>
          <w:rFonts w:ascii="Book Antiqua" w:eastAsia="Book Antiqua" w:hAnsi="Book Antiqua" w:cs="Book Antiqua"/>
          <w:color w:val="000000"/>
        </w:rPr>
        <w:t xml:space="preserve">) </w:t>
      </w:r>
      <w:r w:rsidR="00386197">
        <w:rPr>
          <w:rFonts w:ascii="Book Antiqua" w:eastAsia="Book Antiqua" w:hAnsi="Book Antiqua" w:cs="Book Antiqua"/>
          <w:color w:val="000000"/>
        </w:rPr>
        <w:t>and support the recruitment of platelets</w:t>
      </w:r>
      <w:r w:rsidR="002035C7">
        <w:rPr>
          <w:rFonts w:ascii="Book Antiqua" w:hAnsi="Book Antiqua" w:cs="Book Antiqua" w:hint="eastAsia"/>
          <w:color w:val="000000"/>
          <w:lang w:eastAsia="zh-CN"/>
        </w:rPr>
        <w:t>;</w:t>
      </w:r>
      <w:r w:rsidR="00386197">
        <w:rPr>
          <w:rFonts w:ascii="Book Antiqua" w:eastAsia="Book Antiqua" w:hAnsi="Book Antiqua" w:cs="Book Antiqua"/>
          <w:color w:val="000000"/>
        </w:rPr>
        <w:t xml:space="preserve"> (2) Histones H3 and H4 on NETs can trigger the activation of platelets</w:t>
      </w:r>
      <w:r w:rsidR="002035C7">
        <w:rPr>
          <w:rFonts w:ascii="Book Antiqua" w:hAnsi="Book Antiqua" w:cs="Book Antiqua" w:hint="eastAsia"/>
          <w:color w:val="000000"/>
          <w:lang w:eastAsia="zh-CN"/>
        </w:rPr>
        <w:t>;</w:t>
      </w:r>
      <w:r w:rsidR="00386197">
        <w:rPr>
          <w:rFonts w:ascii="Book Antiqua" w:eastAsia="Book Antiqua" w:hAnsi="Book Antiqua" w:cs="Book Antiqua"/>
          <w:color w:val="000000"/>
        </w:rPr>
        <w:t xml:space="preserve"> (3) NETs bind to TF leading to TF-mediated </w:t>
      </w:r>
      <w:proofErr w:type="spellStart"/>
      <w:r w:rsidR="00386197">
        <w:rPr>
          <w:rFonts w:ascii="Book Antiqua" w:eastAsia="Book Antiqua" w:hAnsi="Book Antiqua" w:cs="Book Antiqua"/>
          <w:color w:val="000000"/>
        </w:rPr>
        <w:t>thrombingeneration</w:t>
      </w:r>
      <w:proofErr w:type="spellEnd"/>
      <w:r w:rsidR="00386197">
        <w:rPr>
          <w:rFonts w:ascii="Book Antiqua" w:eastAsia="Book Antiqua" w:hAnsi="Book Antiqua" w:cs="Book Antiqua"/>
          <w:color w:val="000000"/>
        </w:rPr>
        <w:t xml:space="preserve"> through the extrinsic pathway (dotted arrow)</w:t>
      </w:r>
      <w:r w:rsidR="002035C7">
        <w:rPr>
          <w:rFonts w:ascii="Book Antiqua" w:hAnsi="Book Antiqua" w:cs="Book Antiqua" w:hint="eastAsia"/>
          <w:color w:val="000000"/>
          <w:lang w:eastAsia="zh-CN"/>
        </w:rPr>
        <w:t>;</w:t>
      </w:r>
      <w:r w:rsidR="00386197">
        <w:rPr>
          <w:rFonts w:ascii="Book Antiqua" w:eastAsia="Book Antiqua" w:hAnsi="Book Antiqua" w:cs="Book Antiqua"/>
          <w:color w:val="000000"/>
        </w:rPr>
        <w:t xml:space="preserve"> (4) Neutrophil elastase and other neutrophil serine proteases cleave and inactivate anticoagulants, including TF pathway inhibitor and thrombomodulin</w:t>
      </w:r>
      <w:r w:rsidR="002035C7">
        <w:rPr>
          <w:rFonts w:ascii="Book Antiqua" w:hAnsi="Book Antiqua" w:cs="Book Antiqua" w:hint="eastAsia"/>
          <w:color w:val="000000"/>
          <w:lang w:eastAsia="zh-CN"/>
        </w:rPr>
        <w:t>; and</w:t>
      </w:r>
      <w:r w:rsidR="00386197">
        <w:rPr>
          <w:rFonts w:ascii="Book Antiqua" w:eastAsia="Book Antiqua" w:hAnsi="Book Antiqua" w:cs="Book Antiqua"/>
          <w:color w:val="000000"/>
        </w:rPr>
        <w:t xml:space="preserve"> (5) NETs can directly activate factor XII (the contact pathway of coagulation) mediated by platelet-derived polyphosphates (</w:t>
      </w:r>
      <w:proofErr w:type="spellStart"/>
      <w:r w:rsidR="00386197">
        <w:rPr>
          <w:rFonts w:ascii="Book Antiqua" w:eastAsia="Book Antiqua" w:hAnsi="Book Antiqua" w:cs="Book Antiqua"/>
          <w:color w:val="000000"/>
        </w:rPr>
        <w:t>PolyP</w:t>
      </w:r>
      <w:proofErr w:type="spellEnd"/>
      <w:r w:rsidR="00386197">
        <w:rPr>
          <w:rFonts w:ascii="Book Antiqua" w:eastAsia="Book Antiqua" w:hAnsi="Book Antiqua" w:cs="Book Antiqua"/>
          <w:color w:val="000000"/>
        </w:rPr>
        <w:t xml:space="preserve">). The complement system (specifically the activated complement components C3a and C5a) also enhances </w:t>
      </w:r>
      <w:r w:rsidR="00386197">
        <w:rPr>
          <w:rFonts w:ascii="Book Antiqua" w:eastAsia="Book Antiqua" w:hAnsi="Book Antiqua" w:cs="Book Antiqua"/>
          <w:color w:val="000000"/>
        </w:rPr>
        <w:lastRenderedPageBreak/>
        <w:t>platelet activation.</w:t>
      </w:r>
      <w:r w:rsidR="00512086" w:rsidRPr="00512086">
        <w:rPr>
          <w:rFonts w:ascii="Book Antiqua" w:eastAsia="Book Antiqua" w:hAnsi="Book Antiqua" w:cs="Book Antiqua"/>
          <w:color w:val="000000"/>
        </w:rPr>
        <w:t xml:space="preserve"> </w:t>
      </w:r>
      <w:r w:rsidR="0016149E">
        <w:rPr>
          <w:rFonts w:ascii="Book Antiqua" w:eastAsia="Book Antiqua" w:hAnsi="Book Antiqua" w:cs="Book Antiqua"/>
          <w:color w:val="000000"/>
        </w:rPr>
        <w:t>TFPI</w:t>
      </w:r>
      <w:r w:rsidR="0016149E">
        <w:rPr>
          <w:rFonts w:ascii="Book Antiqua" w:hAnsi="Book Antiqua" w:cs="Book Antiqua" w:hint="eastAsia"/>
          <w:color w:val="000000"/>
          <w:lang w:eastAsia="zh-CN"/>
        </w:rPr>
        <w:t>:</w:t>
      </w:r>
      <w:r w:rsidR="0016149E" w:rsidRPr="0016149E">
        <w:rPr>
          <w:rFonts w:ascii="Book Antiqua" w:eastAsia="Book Antiqua" w:hAnsi="Book Antiqua" w:cs="Book Antiqua"/>
          <w:color w:val="000000"/>
        </w:rPr>
        <w:t xml:space="preserve"> </w:t>
      </w:r>
      <w:r w:rsidR="0016149E">
        <w:rPr>
          <w:rFonts w:ascii="Book Antiqua" w:hAnsi="Book Antiqua" w:cs="Book Antiqua" w:hint="eastAsia"/>
          <w:color w:val="000000"/>
          <w:lang w:eastAsia="zh-CN"/>
        </w:rPr>
        <w:t>T</w:t>
      </w:r>
      <w:r w:rsidR="0016149E">
        <w:rPr>
          <w:rFonts w:ascii="Book Antiqua" w:eastAsia="Book Antiqua" w:hAnsi="Book Antiqua" w:cs="Book Antiqua"/>
          <w:color w:val="000000"/>
        </w:rPr>
        <w:t>issue factor pathway inhibitor</w:t>
      </w:r>
      <w:r w:rsidR="003C7233">
        <w:rPr>
          <w:rFonts w:ascii="Book Antiqua" w:hAnsi="Book Antiqua" w:cs="Book Antiqua" w:hint="eastAsia"/>
          <w:color w:val="000000"/>
          <w:lang w:eastAsia="zh-CN"/>
        </w:rPr>
        <w:t xml:space="preserve">. </w:t>
      </w:r>
      <w:r w:rsidR="002035C7">
        <w:rPr>
          <w:rFonts w:ascii="Book Antiqua" w:hAnsi="Book Antiqua" w:cs="Book Antiqua" w:hint="eastAsia"/>
          <w:color w:val="000000"/>
          <w:lang w:eastAsia="zh-CN"/>
        </w:rPr>
        <w:t>Citation:</w:t>
      </w:r>
      <w:r w:rsidR="00386197">
        <w:rPr>
          <w:rFonts w:ascii="Book Antiqua" w:eastAsia="Book Antiqua" w:hAnsi="Book Antiqua" w:cs="Book Antiqua"/>
          <w:color w:val="000000"/>
        </w:rPr>
        <w:t xml:space="preserve"> </w:t>
      </w:r>
      <w:proofErr w:type="spellStart"/>
      <w:r w:rsidR="00386197">
        <w:rPr>
          <w:rFonts w:ascii="Book Antiqua" w:eastAsia="Book Antiqua" w:hAnsi="Book Antiqua" w:cs="Book Antiqua"/>
          <w:color w:val="000000"/>
        </w:rPr>
        <w:t>Jayarangaiah</w:t>
      </w:r>
      <w:proofErr w:type="spellEnd"/>
      <w:r w:rsidR="00386197">
        <w:rPr>
          <w:rFonts w:ascii="Book Antiqua" w:eastAsia="Book Antiqua" w:hAnsi="Book Antiqua" w:cs="Book Antiqua"/>
          <w:color w:val="000000"/>
        </w:rPr>
        <w:t xml:space="preserve"> A, </w:t>
      </w:r>
      <w:proofErr w:type="spellStart"/>
      <w:r w:rsidR="00386197">
        <w:rPr>
          <w:rFonts w:ascii="Book Antiqua" w:eastAsia="Book Antiqua" w:hAnsi="Book Antiqua" w:cs="Book Antiqua"/>
          <w:color w:val="000000"/>
        </w:rPr>
        <w:t>Kariyanna</w:t>
      </w:r>
      <w:proofErr w:type="spellEnd"/>
      <w:r w:rsidR="00386197">
        <w:rPr>
          <w:rFonts w:ascii="Book Antiqua" w:eastAsia="Book Antiqua" w:hAnsi="Book Antiqua" w:cs="Book Antiqua"/>
          <w:color w:val="000000"/>
        </w:rPr>
        <w:t xml:space="preserve"> PT, Chen X, </w:t>
      </w:r>
      <w:proofErr w:type="spellStart"/>
      <w:r w:rsidR="00386197">
        <w:rPr>
          <w:rFonts w:ascii="Book Antiqua" w:eastAsia="Book Antiqua" w:hAnsi="Book Antiqua" w:cs="Book Antiqua"/>
          <w:color w:val="000000"/>
        </w:rPr>
        <w:t>Jayarangaiah</w:t>
      </w:r>
      <w:proofErr w:type="spellEnd"/>
      <w:r w:rsidR="00386197">
        <w:rPr>
          <w:rFonts w:ascii="Book Antiqua" w:eastAsia="Book Antiqua" w:hAnsi="Book Antiqua" w:cs="Book Antiqua"/>
          <w:color w:val="000000"/>
        </w:rPr>
        <w:t xml:space="preserve"> A, Kumar A. COVID-19-Associated Coagulopathy: An Exacerbated </w:t>
      </w:r>
      <w:proofErr w:type="spellStart"/>
      <w:r w:rsidR="00386197">
        <w:rPr>
          <w:rFonts w:ascii="Book Antiqua" w:eastAsia="Book Antiqua" w:hAnsi="Book Antiqua" w:cs="Book Antiqua"/>
          <w:color w:val="000000"/>
        </w:rPr>
        <w:t>Immunothrombosis</w:t>
      </w:r>
      <w:proofErr w:type="spellEnd"/>
      <w:r w:rsidR="00386197">
        <w:rPr>
          <w:rFonts w:ascii="Book Antiqua" w:eastAsia="Book Antiqua" w:hAnsi="Book Antiqua" w:cs="Book Antiqua"/>
          <w:color w:val="000000"/>
        </w:rPr>
        <w:t xml:space="preserve"> Re</w:t>
      </w:r>
      <w:r w:rsidR="00197C50">
        <w:rPr>
          <w:rFonts w:ascii="Book Antiqua" w:eastAsia="Book Antiqua" w:hAnsi="Book Antiqua" w:cs="Book Antiqua"/>
          <w:color w:val="000000"/>
        </w:rPr>
        <w:t xml:space="preserve">sponse. </w:t>
      </w:r>
      <w:r w:rsidR="00197C50" w:rsidRPr="00197C50">
        <w:rPr>
          <w:rFonts w:ascii="Book Antiqua" w:eastAsia="Book Antiqua" w:hAnsi="Book Antiqua" w:cs="Book Antiqua"/>
          <w:i/>
          <w:color w:val="000000"/>
        </w:rPr>
        <w:t xml:space="preserve">Clin Appl </w:t>
      </w:r>
      <w:proofErr w:type="spellStart"/>
      <w:r w:rsidR="00197C50" w:rsidRPr="00197C50">
        <w:rPr>
          <w:rFonts w:ascii="Book Antiqua" w:eastAsia="Book Antiqua" w:hAnsi="Book Antiqua" w:cs="Book Antiqua"/>
          <w:i/>
          <w:color w:val="000000"/>
        </w:rPr>
        <w:t>Thromb</w:t>
      </w:r>
      <w:proofErr w:type="spellEnd"/>
      <w:r w:rsidR="00197C50" w:rsidRPr="00197C50">
        <w:rPr>
          <w:rFonts w:ascii="Book Antiqua" w:eastAsia="Book Antiqua" w:hAnsi="Book Antiqua" w:cs="Book Antiqua"/>
          <w:i/>
          <w:color w:val="000000"/>
        </w:rPr>
        <w:t xml:space="preserve"> </w:t>
      </w:r>
      <w:proofErr w:type="spellStart"/>
      <w:r w:rsidR="00197C50" w:rsidRPr="00197C50">
        <w:rPr>
          <w:rFonts w:ascii="Book Antiqua" w:eastAsia="Book Antiqua" w:hAnsi="Book Antiqua" w:cs="Book Antiqua"/>
          <w:i/>
          <w:color w:val="000000"/>
        </w:rPr>
        <w:t>Hemost</w:t>
      </w:r>
      <w:proofErr w:type="spellEnd"/>
      <w:r w:rsidR="00386197">
        <w:rPr>
          <w:rFonts w:ascii="Book Antiqua" w:eastAsia="Book Antiqua" w:hAnsi="Book Antiqua" w:cs="Book Antiqua"/>
          <w:color w:val="000000"/>
        </w:rPr>
        <w:t xml:space="preserve"> 2020</w:t>
      </w:r>
      <w:r>
        <w:rPr>
          <w:rFonts w:ascii="Book Antiqua" w:eastAsia="Book Antiqua" w:hAnsi="Book Antiqua" w:cs="Book Antiqua"/>
          <w:color w:val="000000"/>
        </w:rPr>
        <w:t>;</w:t>
      </w:r>
      <w:r w:rsidR="00197C50">
        <w:rPr>
          <w:rFonts w:ascii="Book Antiqua" w:hAnsi="Book Antiqua" w:cs="Book Antiqua" w:hint="eastAsia"/>
          <w:color w:val="000000"/>
          <w:lang w:eastAsia="zh-CN"/>
        </w:rPr>
        <w:t xml:space="preserve"> </w:t>
      </w:r>
      <w:r>
        <w:rPr>
          <w:rFonts w:ascii="Book Antiqua" w:eastAsia="Book Antiqua" w:hAnsi="Book Antiqua" w:cs="Book Antiqua"/>
          <w:color w:val="000000"/>
        </w:rPr>
        <w:t>26:</w:t>
      </w:r>
      <w:r w:rsidR="00197C50">
        <w:rPr>
          <w:rFonts w:ascii="Book Antiqua" w:hAnsi="Book Antiqua" w:cs="Book Antiqua" w:hint="eastAsia"/>
          <w:color w:val="000000"/>
          <w:lang w:eastAsia="zh-CN"/>
        </w:rPr>
        <w:t xml:space="preserve"> </w:t>
      </w:r>
      <w:r>
        <w:rPr>
          <w:rFonts w:ascii="Book Antiqua" w:eastAsia="Book Antiqua" w:hAnsi="Book Antiqua" w:cs="Book Antiqua"/>
          <w:color w:val="000000"/>
        </w:rPr>
        <w:t>1076029620943293. Copyright</w:t>
      </w:r>
      <w:r w:rsidR="0038619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386197">
        <w:rPr>
          <w:rFonts w:ascii="Book Antiqua" w:eastAsia="Book Antiqua" w:hAnsi="Book Antiqua" w:cs="Book Antiqua"/>
          <w:color w:val="000000"/>
        </w:rPr>
        <w:t>The Author(s) 2020. Published by SAGE</w:t>
      </w:r>
      <w:r>
        <w:rPr>
          <w:rFonts w:ascii="Book Antiqua" w:hAnsi="Book Antiqua" w:cs="Book Antiqua" w:hint="eastAsia"/>
          <w:color w:val="000000"/>
          <w:lang w:eastAsia="zh-CN"/>
        </w:rPr>
        <w:t>.</w:t>
      </w:r>
    </w:p>
    <w:p w14:paraId="746F548D" w14:textId="6777FAC5" w:rsidR="002978BE" w:rsidRDefault="00A60EE1">
      <w:pPr>
        <w:spacing w:line="360" w:lineRule="auto"/>
        <w:jc w:val="both"/>
        <w:rPr>
          <w:noProof/>
          <w:lang w:eastAsia="zh-CN"/>
        </w:rPr>
      </w:pPr>
      <w:r>
        <w:rPr>
          <w:lang w:eastAsia="zh-CN"/>
        </w:rPr>
        <w:br w:type="page"/>
      </w:r>
    </w:p>
    <w:p w14:paraId="00DC3A7A" w14:textId="30C487E5" w:rsidR="009C11FA" w:rsidRPr="002978BE" w:rsidRDefault="009C11FA">
      <w:pPr>
        <w:spacing w:line="360" w:lineRule="auto"/>
        <w:jc w:val="both"/>
        <w:rPr>
          <w:lang w:eastAsia="zh-CN"/>
        </w:rPr>
      </w:pPr>
      <w:r>
        <w:rPr>
          <w:noProof/>
          <w:lang w:eastAsia="zh-CN"/>
        </w:rPr>
        <w:lastRenderedPageBreak/>
        <w:drawing>
          <wp:inline distT="0" distB="0" distL="0" distR="0" wp14:anchorId="30B88467" wp14:editId="5D1CDE8A">
            <wp:extent cx="5861269" cy="3589446"/>
            <wp:effectExtent l="0" t="0" r="6350" b="0"/>
            <wp:docPr id="8" name="图片 8" descr="D:\樊佳茹-工作文件\第二次定稿\稿件编辑加工\稿件\已编稿件\待排版\76636\76636-PDF\76636-Figures\7663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6636\76636-PDF\76636-Figures\7663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1340" cy="3589489"/>
                    </a:xfrm>
                    <a:prstGeom prst="rect">
                      <a:avLst/>
                    </a:prstGeom>
                    <a:noFill/>
                    <a:ln>
                      <a:noFill/>
                    </a:ln>
                  </pic:spPr>
                </pic:pic>
              </a:graphicData>
            </a:graphic>
          </wp:inline>
        </w:drawing>
      </w:r>
    </w:p>
    <w:p w14:paraId="6E0B8906" w14:textId="757E3F13" w:rsidR="00A77B3E" w:rsidRPr="00A3678D" w:rsidRDefault="002978BE">
      <w:pPr>
        <w:spacing w:line="360" w:lineRule="auto"/>
        <w:jc w:val="both"/>
        <w:rPr>
          <w:lang w:eastAsia="zh-CN"/>
        </w:rPr>
      </w:pPr>
      <w:r w:rsidRPr="0079017A">
        <w:rPr>
          <w:rFonts w:ascii="Book Antiqua" w:eastAsia="Book Antiqua" w:hAnsi="Book Antiqua" w:cs="Book Antiqua"/>
          <w:b/>
          <w:color w:val="000000"/>
        </w:rPr>
        <w:t>Figure 4</w:t>
      </w:r>
      <w:r w:rsidR="00386197" w:rsidRPr="0079017A">
        <w:rPr>
          <w:rFonts w:ascii="Book Antiqua" w:eastAsia="Book Antiqua" w:hAnsi="Book Antiqua" w:cs="Book Antiqua"/>
          <w:b/>
          <w:color w:val="000000"/>
        </w:rPr>
        <w:t xml:space="preserve"> </w:t>
      </w:r>
      <w:r w:rsidR="0079017A" w:rsidRPr="0079017A">
        <w:rPr>
          <w:rFonts w:ascii="Book Antiqua" w:hAnsi="Book Antiqua" w:cs="Book Antiqua" w:hint="eastAsia"/>
          <w:b/>
          <w:color w:val="000000"/>
          <w:lang w:eastAsia="zh-CN"/>
        </w:rPr>
        <w:t>C</w:t>
      </w:r>
      <w:r w:rsidR="0079017A" w:rsidRPr="0079017A">
        <w:rPr>
          <w:rFonts w:ascii="Book Antiqua" w:eastAsia="Book Antiqua" w:hAnsi="Book Antiqua" w:cs="Book Antiqua"/>
          <w:b/>
          <w:color w:val="000000"/>
        </w:rPr>
        <w:t>oronavirus disease 2019</w:t>
      </w:r>
      <w:r w:rsidR="00386197" w:rsidRPr="0079017A">
        <w:rPr>
          <w:rFonts w:ascii="Book Antiqua" w:eastAsia="Book Antiqua" w:hAnsi="Book Antiqua" w:cs="Book Antiqua"/>
          <w:b/>
          <w:color w:val="000000"/>
        </w:rPr>
        <w:t xml:space="preserve"> related cardiovascular complications and its main mechanisms.</w:t>
      </w:r>
      <w:r w:rsidRPr="0079017A">
        <w:rPr>
          <w:rFonts w:ascii="Book Antiqua" w:eastAsia="Book Antiqua" w:hAnsi="Book Antiqua" w:cs="Book Antiqua"/>
          <w:b/>
          <w:color w:val="000000"/>
        </w:rPr>
        <w:t xml:space="preserve"> </w:t>
      </w:r>
      <w:r w:rsidR="00386197" w:rsidRPr="002978BE">
        <w:rPr>
          <w:rFonts w:ascii="Book Antiqua" w:eastAsia="Book Antiqua" w:hAnsi="Book Antiqua" w:cs="Book Antiqua"/>
          <w:color w:val="000000"/>
        </w:rPr>
        <w:t xml:space="preserve">It is proposed that two different groups of </w:t>
      </w:r>
      <w:r w:rsidR="0079017A">
        <w:rPr>
          <w:rFonts w:ascii="Book Antiqua" w:eastAsia="Book Antiqua" w:hAnsi="Book Antiqua" w:cs="Book Antiqua"/>
          <w:color w:val="000000"/>
        </w:rPr>
        <w:t>coronavirus disease 2019</w:t>
      </w:r>
      <w:r w:rsidR="0079017A">
        <w:rPr>
          <w:rFonts w:ascii="Book Antiqua" w:hAnsi="Book Antiqua" w:cs="Book Antiqua" w:hint="eastAsia"/>
          <w:color w:val="000000"/>
          <w:lang w:eastAsia="zh-CN"/>
        </w:rPr>
        <w:t xml:space="preserve"> (</w:t>
      </w:r>
      <w:r w:rsidR="00386197" w:rsidRPr="002978BE">
        <w:rPr>
          <w:rFonts w:ascii="Book Antiqua" w:eastAsia="Book Antiqua" w:hAnsi="Book Antiqua" w:cs="Book Antiqua"/>
          <w:color w:val="000000"/>
        </w:rPr>
        <w:t>COVID-19</w:t>
      </w:r>
      <w:r w:rsidR="0079017A">
        <w:rPr>
          <w:rFonts w:ascii="Book Antiqua" w:hAnsi="Book Antiqua" w:cs="Book Antiqua" w:hint="eastAsia"/>
          <w:color w:val="000000"/>
          <w:lang w:eastAsia="zh-CN"/>
        </w:rPr>
        <w:t>)</w:t>
      </w:r>
      <w:r w:rsidR="00386197" w:rsidRPr="002978BE">
        <w:rPr>
          <w:rFonts w:ascii="Book Antiqua" w:eastAsia="Book Antiqua" w:hAnsi="Book Antiqua" w:cs="Book Antiqua"/>
          <w:color w:val="000000"/>
        </w:rPr>
        <w:t xml:space="preserve"> patients with acute coronary </w:t>
      </w:r>
      <w:r w:rsidR="00386197">
        <w:rPr>
          <w:rFonts w:ascii="Book Antiqua" w:eastAsia="Book Antiqua" w:hAnsi="Book Antiqua" w:cs="Book Antiqua"/>
          <w:color w:val="000000"/>
        </w:rPr>
        <w:t>syndrome (ACS) exist. The first group includes “high risk” patients (</w:t>
      </w:r>
      <w:r w:rsidR="00386197" w:rsidRPr="006B39BC">
        <w:rPr>
          <w:rFonts w:ascii="Book Antiqua" w:eastAsia="Book Antiqua" w:hAnsi="Book Antiqua" w:cs="Book Antiqua"/>
          <w:i/>
          <w:color w:val="000000"/>
        </w:rPr>
        <w:t>i.e.</w:t>
      </w:r>
      <w:r w:rsidR="00386197">
        <w:rPr>
          <w:rFonts w:ascii="Book Antiqua" w:eastAsia="Book Antiqua" w:hAnsi="Book Antiqua" w:cs="Book Antiqua"/>
          <w:color w:val="000000"/>
        </w:rPr>
        <w:t xml:space="preserve"> pre-existing atherosclerosis, a history of heart failure (HF) or multiple cardiovascular risk factors), who are prone to develop acute myocardial injury. In the second group patients may lack previous cardiovascular history or classic risk factors for coronary disease and the excessive inflammatory response to the primary infection is the main mechanism. Nonetheless the two groups may share common pathophysiological mechanisms (</w:t>
      </w:r>
      <w:proofErr w:type="spellStart"/>
      <w:r w:rsidR="00386197">
        <w:rPr>
          <w:rFonts w:ascii="Book Antiqua" w:eastAsia="Book Antiqua" w:hAnsi="Book Antiqua" w:cs="Book Antiqua"/>
          <w:color w:val="000000"/>
        </w:rPr>
        <w:t>microthrombosis</w:t>
      </w:r>
      <w:proofErr w:type="spellEnd"/>
      <w:r w:rsidR="00386197">
        <w:rPr>
          <w:rFonts w:ascii="Book Antiqua" w:eastAsia="Book Antiqua" w:hAnsi="Book Antiqua" w:cs="Book Antiqua"/>
          <w:color w:val="000000"/>
        </w:rPr>
        <w:t xml:space="preserve">, endothelial dysfunction, coronary spasm, vasculitis-like vessel damage). The main mechanisms associated with thrombosis and immune response presented in COVID-19 patients with ACS include viral mediated thrombosis, immune response in acute myocardial infarction (MI) and </w:t>
      </w:r>
      <w:proofErr w:type="spellStart"/>
      <w:r w:rsidR="00386197">
        <w:rPr>
          <w:rFonts w:ascii="Book Antiqua" w:eastAsia="Book Antiqua" w:hAnsi="Book Antiqua" w:cs="Book Antiqua"/>
          <w:color w:val="000000"/>
        </w:rPr>
        <w:t>NETosis</w:t>
      </w:r>
      <w:proofErr w:type="spellEnd"/>
      <w:r w:rsidR="00386197">
        <w:rPr>
          <w:rFonts w:ascii="Book Antiqua" w:eastAsia="Book Antiqua" w:hAnsi="Book Antiqua" w:cs="Book Antiqua"/>
          <w:color w:val="000000"/>
        </w:rPr>
        <w:t xml:space="preserve">. Acute myocarditis has been reported as a possible complication in </w:t>
      </w:r>
      <w:r w:rsidR="00552254">
        <w:rPr>
          <w:rFonts w:ascii="Book Antiqua" w:eastAsia="Book Antiqua" w:hAnsi="Book Antiqua" w:cs="Book Antiqua"/>
          <w:color w:val="000000"/>
        </w:rPr>
        <w:t>severe acute respiratory syndrome coronavirus 2</w:t>
      </w:r>
      <w:r w:rsidR="00552254">
        <w:rPr>
          <w:rFonts w:ascii="Book Antiqua" w:hAnsi="Book Antiqua" w:cs="Book Antiqua" w:hint="eastAsia"/>
          <w:color w:val="000000"/>
          <w:lang w:eastAsia="zh-CN"/>
        </w:rPr>
        <w:t xml:space="preserve"> (</w:t>
      </w:r>
      <w:r w:rsidR="008A2A67">
        <w:rPr>
          <w:rFonts w:ascii="Book Antiqua" w:eastAsia="Book Antiqua" w:hAnsi="Book Antiqua" w:cs="Book Antiqua"/>
          <w:color w:val="000000"/>
        </w:rPr>
        <w:t>SARS-CoV-2</w:t>
      </w:r>
      <w:r w:rsidR="00552254">
        <w:rPr>
          <w:rFonts w:ascii="Book Antiqua" w:hAnsi="Book Antiqua" w:cs="Book Antiqua" w:hint="eastAsia"/>
          <w:color w:val="000000"/>
          <w:lang w:eastAsia="zh-CN"/>
        </w:rPr>
        <w:t>)</w:t>
      </w:r>
      <w:r w:rsidR="00386197">
        <w:rPr>
          <w:rFonts w:ascii="Book Antiqua" w:eastAsia="Book Antiqua" w:hAnsi="Book Antiqua" w:cs="Book Antiqua"/>
          <w:color w:val="000000"/>
        </w:rPr>
        <w:t xml:space="preserve"> positive patients. The entrance of </w:t>
      </w:r>
      <w:r w:rsidR="008A2A67">
        <w:rPr>
          <w:rFonts w:ascii="Book Antiqua" w:eastAsia="Book Antiqua" w:hAnsi="Book Antiqua" w:cs="Book Antiqua"/>
          <w:color w:val="000000"/>
        </w:rPr>
        <w:t>SARS-CoV-2</w:t>
      </w:r>
      <w:r w:rsidR="00386197">
        <w:rPr>
          <w:rFonts w:ascii="Book Antiqua" w:eastAsia="Book Antiqua" w:hAnsi="Book Antiqua" w:cs="Book Antiqua"/>
          <w:color w:val="000000"/>
        </w:rPr>
        <w:t xml:space="preserve"> in cardiac myocyte finally leads to the production of primed CD8+ T lymphocytes, which migrate to the cardiomyocytes and </w:t>
      </w:r>
      <w:r w:rsidR="00386197">
        <w:rPr>
          <w:rFonts w:ascii="Book Antiqua" w:eastAsia="Book Antiqua" w:hAnsi="Book Antiqua" w:cs="Book Antiqua"/>
          <w:color w:val="000000"/>
        </w:rPr>
        <w:lastRenderedPageBreak/>
        <w:t xml:space="preserve">may cause myocardial inflammation through cell-mediated cytotoxicity. SARS-CoV-2 can also cause myocardial damage </w:t>
      </w:r>
      <w:r w:rsidR="00386197">
        <w:rPr>
          <w:rFonts w:ascii="Book Antiqua" w:eastAsia="Book Antiqua" w:hAnsi="Book Antiqua" w:cs="Book Antiqua"/>
          <w:i/>
          <w:iCs/>
          <w:color w:val="000000"/>
        </w:rPr>
        <w:t>via</w:t>
      </w:r>
      <w:r w:rsidR="00386197">
        <w:rPr>
          <w:rFonts w:ascii="Book Antiqua" w:eastAsia="Book Antiqua" w:hAnsi="Book Antiqua" w:cs="Book Antiqua"/>
          <w:color w:val="000000"/>
        </w:rPr>
        <w:t xml:space="preserve"> the infection of endothelial cells in the heart. COVID-19 patients may develop HF due to infiltration of heart by inflammatory cells, destructive action of pro-inflammatory cytokines, micro-thrombosis and new onset or aggravated endothelial dysfunction and respiratory failure. Other possible mechanisms include </w:t>
      </w:r>
      <w:proofErr w:type="spellStart"/>
      <w:r w:rsidR="00386197">
        <w:rPr>
          <w:rFonts w:ascii="Book Antiqua" w:eastAsia="Book Antiqua" w:hAnsi="Book Antiqua" w:cs="Book Antiqua"/>
          <w:color w:val="000000"/>
        </w:rPr>
        <w:t>cor</w:t>
      </w:r>
      <w:proofErr w:type="spellEnd"/>
      <w:r w:rsidR="00386197">
        <w:rPr>
          <w:rFonts w:ascii="Book Antiqua" w:eastAsia="Book Antiqua" w:hAnsi="Book Antiqua" w:cs="Book Antiqua"/>
          <w:color w:val="000000"/>
        </w:rPr>
        <w:t>-pulmonale secondary to acute respiratory distress syndrome (ARDS) or pulmonary embolism</w:t>
      </w:r>
      <w:r w:rsidR="008A74FE">
        <w:rPr>
          <w:rFonts w:ascii="Book Antiqua" w:eastAsia="Book Antiqua" w:hAnsi="Book Antiqua" w:cs="Book Antiqua"/>
          <w:color w:val="000000"/>
        </w:rPr>
        <w:t xml:space="preserve"> (PE)</w:t>
      </w:r>
      <w:r w:rsidR="00386197">
        <w:rPr>
          <w:rFonts w:ascii="Book Antiqua" w:eastAsia="Book Antiqua" w:hAnsi="Book Antiqua" w:cs="Book Antiqua"/>
          <w:color w:val="000000"/>
        </w:rPr>
        <w:t>, the use of steroids which can cause fluid overload, and the administration of cardiotoxic drugs (</w:t>
      </w:r>
      <w:r w:rsidR="00386197" w:rsidRPr="006B39BC">
        <w:rPr>
          <w:rFonts w:ascii="Book Antiqua" w:eastAsia="Book Antiqua" w:hAnsi="Book Antiqua" w:cs="Book Antiqua"/>
          <w:i/>
          <w:color w:val="000000"/>
        </w:rPr>
        <w:t>i.e.</w:t>
      </w:r>
      <w:r w:rsidR="00386197">
        <w:rPr>
          <w:rFonts w:ascii="Book Antiqua" w:eastAsia="Book Antiqua" w:hAnsi="Book Antiqua" w:cs="Book Antiqua"/>
          <w:color w:val="000000"/>
        </w:rPr>
        <w:t xml:space="preserve"> hydroxychloroquine). SARS-C</w:t>
      </w:r>
      <w:r w:rsidR="008A2A67">
        <w:rPr>
          <w:rFonts w:ascii="Book Antiqua" w:hAnsi="Book Antiqua" w:cs="Book Antiqua" w:hint="eastAsia"/>
          <w:color w:val="000000"/>
          <w:lang w:eastAsia="zh-CN"/>
        </w:rPr>
        <w:t>o</w:t>
      </w:r>
      <w:r w:rsidR="00386197">
        <w:rPr>
          <w:rFonts w:ascii="Book Antiqua" w:eastAsia="Book Antiqua" w:hAnsi="Book Antiqua" w:cs="Book Antiqua"/>
          <w:color w:val="000000"/>
        </w:rPr>
        <w:t xml:space="preserve">V-2 can engender arrhythmias through direct myocardial damage causing acute myocarditis or through HF decompensation or secondary, through respiratory failure or severe ARDS. Direct viral myocardial injury to the conduction system can also predispose to arrhythmogenesis. Other possible mechanisms include drug side effects, electrolyte derangements, and autonomic or fluid imbalance. </w:t>
      </w:r>
      <w:r w:rsidR="00A3678D">
        <w:rPr>
          <w:rFonts w:ascii="Book Antiqua" w:eastAsia="Book Antiqua" w:hAnsi="Book Antiqua" w:cs="Book Antiqua"/>
          <w:color w:val="000000"/>
        </w:rPr>
        <w:t>NET</w:t>
      </w:r>
      <w:r w:rsidR="00A3678D">
        <w:rPr>
          <w:rFonts w:ascii="Book Antiqua" w:hAnsi="Book Antiqua" w:cs="Book Antiqua" w:hint="eastAsia"/>
          <w:color w:val="000000"/>
          <w:lang w:eastAsia="zh-CN"/>
        </w:rPr>
        <w:t>:</w:t>
      </w:r>
      <w:r w:rsidR="00A3678D" w:rsidRPr="00A3678D">
        <w:rPr>
          <w:rFonts w:ascii="Book Antiqua" w:eastAsia="Book Antiqua" w:hAnsi="Book Antiqua" w:cs="Book Antiqua"/>
          <w:color w:val="000000"/>
        </w:rPr>
        <w:t xml:space="preserve"> </w:t>
      </w:r>
      <w:r w:rsidR="00A3678D">
        <w:rPr>
          <w:rFonts w:ascii="Book Antiqua" w:eastAsia="Book Antiqua" w:hAnsi="Book Antiqua" w:cs="Book Antiqua"/>
          <w:color w:val="000000"/>
        </w:rPr>
        <w:t>Neutrophil extracellular trap</w:t>
      </w:r>
      <w:r w:rsidR="00A3678D">
        <w:rPr>
          <w:rFonts w:ascii="Book Antiqua" w:hAnsi="Book Antiqua" w:cs="Book Antiqua" w:hint="eastAsia"/>
          <w:color w:val="000000"/>
          <w:lang w:eastAsia="zh-CN"/>
        </w:rPr>
        <w:t>s</w:t>
      </w:r>
      <w:r w:rsidR="00B05A5C">
        <w:rPr>
          <w:rFonts w:ascii="Book Antiqua" w:hAnsi="Book Antiqua" w:cs="Book Antiqua" w:hint="eastAsia"/>
          <w:color w:val="000000"/>
          <w:lang w:eastAsia="zh-CN"/>
        </w:rPr>
        <w:t>.</w:t>
      </w:r>
    </w:p>
    <w:sectPr w:rsidR="00A77B3E" w:rsidRPr="00A367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00D34" w14:textId="77777777" w:rsidR="00534705" w:rsidRDefault="00534705" w:rsidP="00AF1729">
      <w:r>
        <w:separator/>
      </w:r>
    </w:p>
  </w:endnote>
  <w:endnote w:type="continuationSeparator" w:id="0">
    <w:p w14:paraId="7BDA9B51" w14:textId="77777777" w:rsidR="00534705" w:rsidRDefault="00534705" w:rsidP="00AF1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30716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E4E5451" w14:textId="77777777" w:rsidR="00AF1729" w:rsidRPr="00802777" w:rsidRDefault="00AF1729">
            <w:pPr>
              <w:pStyle w:val="a5"/>
              <w:jc w:val="right"/>
              <w:rPr>
                <w:rFonts w:ascii="Book Antiqua" w:hAnsi="Book Antiqua"/>
                <w:sz w:val="24"/>
                <w:szCs w:val="24"/>
              </w:rPr>
            </w:pPr>
            <w:r w:rsidRPr="00802777">
              <w:rPr>
                <w:rFonts w:ascii="Book Antiqua" w:hAnsi="Book Antiqua"/>
                <w:sz w:val="24"/>
                <w:szCs w:val="24"/>
                <w:lang w:val="zh-CN" w:eastAsia="zh-CN"/>
              </w:rPr>
              <w:t xml:space="preserve"> </w:t>
            </w:r>
            <w:r w:rsidRPr="00762207">
              <w:rPr>
                <w:rFonts w:ascii="Book Antiqua" w:hAnsi="Book Antiqua"/>
                <w:sz w:val="24"/>
                <w:szCs w:val="24"/>
              </w:rPr>
              <w:fldChar w:fldCharType="begin"/>
            </w:r>
            <w:r w:rsidRPr="00762207">
              <w:rPr>
                <w:rFonts w:ascii="Book Antiqua" w:hAnsi="Book Antiqua"/>
                <w:sz w:val="24"/>
                <w:szCs w:val="24"/>
              </w:rPr>
              <w:instrText>PAGE</w:instrText>
            </w:r>
            <w:r w:rsidRPr="00762207">
              <w:rPr>
                <w:rFonts w:ascii="Book Antiqua" w:hAnsi="Book Antiqua"/>
                <w:sz w:val="24"/>
                <w:szCs w:val="24"/>
              </w:rPr>
              <w:fldChar w:fldCharType="separate"/>
            </w:r>
            <w:r w:rsidR="00F33929">
              <w:rPr>
                <w:rFonts w:ascii="Book Antiqua" w:hAnsi="Book Antiqua"/>
                <w:noProof/>
                <w:sz w:val="24"/>
                <w:szCs w:val="24"/>
              </w:rPr>
              <w:t>1</w:t>
            </w:r>
            <w:r w:rsidRPr="00762207">
              <w:rPr>
                <w:rFonts w:ascii="Book Antiqua" w:hAnsi="Book Antiqua"/>
                <w:sz w:val="24"/>
                <w:szCs w:val="24"/>
              </w:rPr>
              <w:fldChar w:fldCharType="end"/>
            </w:r>
            <w:r w:rsidRPr="00802777">
              <w:rPr>
                <w:rFonts w:ascii="Book Antiqua" w:hAnsi="Book Antiqua"/>
                <w:sz w:val="24"/>
                <w:szCs w:val="24"/>
                <w:lang w:val="zh-CN" w:eastAsia="zh-CN"/>
              </w:rPr>
              <w:t xml:space="preserve"> / </w:t>
            </w:r>
            <w:r w:rsidRPr="00762207">
              <w:rPr>
                <w:rFonts w:ascii="Book Antiqua" w:hAnsi="Book Antiqua"/>
                <w:sz w:val="24"/>
                <w:szCs w:val="24"/>
              </w:rPr>
              <w:fldChar w:fldCharType="begin"/>
            </w:r>
            <w:r w:rsidRPr="00762207">
              <w:rPr>
                <w:rFonts w:ascii="Book Antiqua" w:hAnsi="Book Antiqua"/>
                <w:sz w:val="24"/>
                <w:szCs w:val="24"/>
              </w:rPr>
              <w:instrText>NUMPAGES</w:instrText>
            </w:r>
            <w:r w:rsidRPr="00762207">
              <w:rPr>
                <w:rFonts w:ascii="Book Antiqua" w:hAnsi="Book Antiqua"/>
                <w:sz w:val="24"/>
                <w:szCs w:val="24"/>
              </w:rPr>
              <w:fldChar w:fldCharType="separate"/>
            </w:r>
            <w:r w:rsidR="00F33929">
              <w:rPr>
                <w:rFonts w:ascii="Book Antiqua" w:hAnsi="Book Antiqua"/>
                <w:noProof/>
                <w:sz w:val="24"/>
                <w:szCs w:val="24"/>
              </w:rPr>
              <w:t>45</w:t>
            </w:r>
            <w:r w:rsidRPr="00762207">
              <w:rPr>
                <w:rFonts w:ascii="Book Antiqua" w:hAnsi="Book Antiqua"/>
                <w:sz w:val="24"/>
                <w:szCs w:val="24"/>
              </w:rPr>
              <w:fldChar w:fldCharType="end"/>
            </w:r>
          </w:p>
        </w:sdtContent>
      </w:sdt>
    </w:sdtContent>
  </w:sdt>
  <w:p w14:paraId="7E058B14" w14:textId="77777777" w:rsidR="00AF1729" w:rsidRDefault="00AF17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10989" w14:textId="77777777" w:rsidR="00534705" w:rsidRDefault="00534705" w:rsidP="00AF1729">
      <w:r>
        <w:separator/>
      </w:r>
    </w:p>
  </w:footnote>
  <w:footnote w:type="continuationSeparator" w:id="0">
    <w:p w14:paraId="626EDE9B" w14:textId="77777777" w:rsidR="00534705" w:rsidRDefault="00534705" w:rsidP="00AF17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E7C"/>
    <w:rsid w:val="0000332B"/>
    <w:rsid w:val="00005BAB"/>
    <w:rsid w:val="000132E6"/>
    <w:rsid w:val="000144B9"/>
    <w:rsid w:val="000502FA"/>
    <w:rsid w:val="00087C1C"/>
    <w:rsid w:val="00091BA8"/>
    <w:rsid w:val="00091D88"/>
    <w:rsid w:val="000A1522"/>
    <w:rsid w:val="000C6455"/>
    <w:rsid w:val="000D5321"/>
    <w:rsid w:val="00100C98"/>
    <w:rsid w:val="00106E7F"/>
    <w:rsid w:val="00150F39"/>
    <w:rsid w:val="0016149E"/>
    <w:rsid w:val="00197C50"/>
    <w:rsid w:val="001A14E7"/>
    <w:rsid w:val="001B3626"/>
    <w:rsid w:val="001C198B"/>
    <w:rsid w:val="001C448A"/>
    <w:rsid w:val="001C6A85"/>
    <w:rsid w:val="001F0E0E"/>
    <w:rsid w:val="002035C7"/>
    <w:rsid w:val="0024441F"/>
    <w:rsid w:val="002525FA"/>
    <w:rsid w:val="00255B11"/>
    <w:rsid w:val="00256F83"/>
    <w:rsid w:val="002978BE"/>
    <w:rsid w:val="002B585F"/>
    <w:rsid w:val="002F1A67"/>
    <w:rsid w:val="002F4F9A"/>
    <w:rsid w:val="002F54E0"/>
    <w:rsid w:val="00306B6C"/>
    <w:rsid w:val="00372271"/>
    <w:rsid w:val="00386197"/>
    <w:rsid w:val="00387A8B"/>
    <w:rsid w:val="00397B1D"/>
    <w:rsid w:val="003A54C6"/>
    <w:rsid w:val="003C04A3"/>
    <w:rsid w:val="003C7233"/>
    <w:rsid w:val="003D4D58"/>
    <w:rsid w:val="003F5926"/>
    <w:rsid w:val="004515D2"/>
    <w:rsid w:val="004545D1"/>
    <w:rsid w:val="004858DC"/>
    <w:rsid w:val="004A0E05"/>
    <w:rsid w:val="004B72BE"/>
    <w:rsid w:val="004B7CBF"/>
    <w:rsid w:val="004C2BB5"/>
    <w:rsid w:val="004D6707"/>
    <w:rsid w:val="00512086"/>
    <w:rsid w:val="00517923"/>
    <w:rsid w:val="00520D5C"/>
    <w:rsid w:val="00521635"/>
    <w:rsid w:val="00534705"/>
    <w:rsid w:val="00537AEC"/>
    <w:rsid w:val="00551192"/>
    <w:rsid w:val="00552254"/>
    <w:rsid w:val="00577938"/>
    <w:rsid w:val="00647F05"/>
    <w:rsid w:val="006660EE"/>
    <w:rsid w:val="0066701F"/>
    <w:rsid w:val="006975FB"/>
    <w:rsid w:val="006A58C8"/>
    <w:rsid w:val="006B39BC"/>
    <w:rsid w:val="006F43A0"/>
    <w:rsid w:val="006F6A1E"/>
    <w:rsid w:val="0071037E"/>
    <w:rsid w:val="00762207"/>
    <w:rsid w:val="00765BD9"/>
    <w:rsid w:val="0079017A"/>
    <w:rsid w:val="00796E1C"/>
    <w:rsid w:val="007A2366"/>
    <w:rsid w:val="007A7729"/>
    <w:rsid w:val="007C24CD"/>
    <w:rsid w:val="007D25DF"/>
    <w:rsid w:val="007D3642"/>
    <w:rsid w:val="00802777"/>
    <w:rsid w:val="00872AB8"/>
    <w:rsid w:val="008775E9"/>
    <w:rsid w:val="008A0D46"/>
    <w:rsid w:val="008A2A67"/>
    <w:rsid w:val="008A74FE"/>
    <w:rsid w:val="008F23CA"/>
    <w:rsid w:val="008F42B6"/>
    <w:rsid w:val="00901A87"/>
    <w:rsid w:val="00940F3C"/>
    <w:rsid w:val="009872B6"/>
    <w:rsid w:val="009A4D63"/>
    <w:rsid w:val="009A5493"/>
    <w:rsid w:val="009A5F35"/>
    <w:rsid w:val="009B0DEC"/>
    <w:rsid w:val="009B1901"/>
    <w:rsid w:val="009C11FA"/>
    <w:rsid w:val="009E3CD9"/>
    <w:rsid w:val="00A0094F"/>
    <w:rsid w:val="00A3678D"/>
    <w:rsid w:val="00A60EE1"/>
    <w:rsid w:val="00A77B3E"/>
    <w:rsid w:val="00AA0995"/>
    <w:rsid w:val="00AA6789"/>
    <w:rsid w:val="00AB7D19"/>
    <w:rsid w:val="00AC1581"/>
    <w:rsid w:val="00AF1729"/>
    <w:rsid w:val="00AF2C10"/>
    <w:rsid w:val="00B05A5C"/>
    <w:rsid w:val="00B10E6A"/>
    <w:rsid w:val="00B20947"/>
    <w:rsid w:val="00B21353"/>
    <w:rsid w:val="00B254D9"/>
    <w:rsid w:val="00B2646A"/>
    <w:rsid w:val="00B35B0F"/>
    <w:rsid w:val="00B40C78"/>
    <w:rsid w:val="00B57E5F"/>
    <w:rsid w:val="00B7326C"/>
    <w:rsid w:val="00B75321"/>
    <w:rsid w:val="00B90F86"/>
    <w:rsid w:val="00B94628"/>
    <w:rsid w:val="00BF72CA"/>
    <w:rsid w:val="00C1013E"/>
    <w:rsid w:val="00C14350"/>
    <w:rsid w:val="00C2437B"/>
    <w:rsid w:val="00C5441E"/>
    <w:rsid w:val="00C66612"/>
    <w:rsid w:val="00CA2A55"/>
    <w:rsid w:val="00CC3953"/>
    <w:rsid w:val="00CC7469"/>
    <w:rsid w:val="00CF64E8"/>
    <w:rsid w:val="00D02A3E"/>
    <w:rsid w:val="00D07AA7"/>
    <w:rsid w:val="00D124C4"/>
    <w:rsid w:val="00D1262E"/>
    <w:rsid w:val="00D223C9"/>
    <w:rsid w:val="00D60080"/>
    <w:rsid w:val="00D76D5B"/>
    <w:rsid w:val="00D94851"/>
    <w:rsid w:val="00DF5310"/>
    <w:rsid w:val="00DF5ECF"/>
    <w:rsid w:val="00E04511"/>
    <w:rsid w:val="00E107A5"/>
    <w:rsid w:val="00E50D95"/>
    <w:rsid w:val="00E54604"/>
    <w:rsid w:val="00E91B3A"/>
    <w:rsid w:val="00E926C4"/>
    <w:rsid w:val="00E96ABF"/>
    <w:rsid w:val="00EA26AA"/>
    <w:rsid w:val="00EA3E2A"/>
    <w:rsid w:val="00EB60E4"/>
    <w:rsid w:val="00EC51B1"/>
    <w:rsid w:val="00EE156C"/>
    <w:rsid w:val="00EE3ED2"/>
    <w:rsid w:val="00F0466F"/>
    <w:rsid w:val="00F0735C"/>
    <w:rsid w:val="00F32597"/>
    <w:rsid w:val="00F33929"/>
    <w:rsid w:val="00F63615"/>
    <w:rsid w:val="00F72145"/>
    <w:rsid w:val="00F80980"/>
    <w:rsid w:val="00FA6904"/>
    <w:rsid w:val="00FC4E84"/>
    <w:rsid w:val="00FC6050"/>
    <w:rsid w:val="00FD5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E9D272"/>
  <w15:docId w15:val="{B115AFBC-E53F-4234-81B3-11C9EE57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F17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F1729"/>
    <w:rPr>
      <w:sz w:val="18"/>
      <w:szCs w:val="18"/>
    </w:rPr>
  </w:style>
  <w:style w:type="paragraph" w:styleId="a5">
    <w:name w:val="footer"/>
    <w:basedOn w:val="a"/>
    <w:link w:val="a6"/>
    <w:uiPriority w:val="99"/>
    <w:rsid w:val="00AF1729"/>
    <w:pPr>
      <w:tabs>
        <w:tab w:val="center" w:pos="4153"/>
        <w:tab w:val="right" w:pos="8306"/>
      </w:tabs>
      <w:snapToGrid w:val="0"/>
    </w:pPr>
    <w:rPr>
      <w:sz w:val="18"/>
      <w:szCs w:val="18"/>
    </w:rPr>
  </w:style>
  <w:style w:type="character" w:customStyle="1" w:styleId="a6">
    <w:name w:val="页脚 字符"/>
    <w:basedOn w:val="a0"/>
    <w:link w:val="a5"/>
    <w:uiPriority w:val="99"/>
    <w:rsid w:val="00AF1729"/>
    <w:rPr>
      <w:sz w:val="18"/>
      <w:szCs w:val="18"/>
    </w:rPr>
  </w:style>
  <w:style w:type="character" w:customStyle="1" w:styleId="apple-converted-space">
    <w:name w:val="apple-converted-space"/>
    <w:basedOn w:val="a0"/>
    <w:rsid w:val="007D25DF"/>
  </w:style>
  <w:style w:type="paragraph" w:styleId="a7">
    <w:name w:val="Balloon Text"/>
    <w:basedOn w:val="a"/>
    <w:link w:val="a8"/>
    <w:rsid w:val="007A7729"/>
    <w:rPr>
      <w:sz w:val="18"/>
      <w:szCs w:val="18"/>
    </w:rPr>
  </w:style>
  <w:style w:type="character" w:customStyle="1" w:styleId="a8">
    <w:name w:val="批注框文本 字符"/>
    <w:basedOn w:val="a0"/>
    <w:link w:val="a7"/>
    <w:rsid w:val="007A7729"/>
    <w:rPr>
      <w:sz w:val="18"/>
      <w:szCs w:val="18"/>
    </w:rPr>
  </w:style>
  <w:style w:type="paragraph" w:styleId="a9">
    <w:name w:val="Revision"/>
    <w:hidden/>
    <w:uiPriority w:val="99"/>
    <w:semiHidden/>
    <w:rsid w:val="00517923"/>
    <w:rPr>
      <w:sz w:val="24"/>
      <w:szCs w:val="24"/>
    </w:rPr>
  </w:style>
  <w:style w:type="character" w:styleId="aa">
    <w:name w:val="annotation reference"/>
    <w:basedOn w:val="a0"/>
    <w:semiHidden/>
    <w:unhideWhenUsed/>
    <w:rsid w:val="00FC6050"/>
    <w:rPr>
      <w:sz w:val="16"/>
      <w:szCs w:val="16"/>
    </w:rPr>
  </w:style>
  <w:style w:type="paragraph" w:styleId="ab">
    <w:name w:val="annotation text"/>
    <w:basedOn w:val="a"/>
    <w:link w:val="ac"/>
    <w:semiHidden/>
    <w:unhideWhenUsed/>
    <w:rsid w:val="00FC6050"/>
    <w:rPr>
      <w:sz w:val="20"/>
      <w:szCs w:val="20"/>
    </w:rPr>
  </w:style>
  <w:style w:type="character" w:customStyle="1" w:styleId="ac">
    <w:name w:val="批注文字 字符"/>
    <w:basedOn w:val="a0"/>
    <w:link w:val="ab"/>
    <w:semiHidden/>
    <w:rsid w:val="00FC6050"/>
  </w:style>
  <w:style w:type="paragraph" w:styleId="ad">
    <w:name w:val="annotation subject"/>
    <w:basedOn w:val="ab"/>
    <w:next w:val="ab"/>
    <w:link w:val="ae"/>
    <w:semiHidden/>
    <w:unhideWhenUsed/>
    <w:rsid w:val="00FC6050"/>
    <w:rPr>
      <w:b/>
      <w:bCs/>
    </w:rPr>
  </w:style>
  <w:style w:type="character" w:customStyle="1" w:styleId="ae">
    <w:name w:val="批注主题 字符"/>
    <w:basedOn w:val="ac"/>
    <w:link w:val="ad"/>
    <w:semiHidden/>
    <w:rsid w:val="00FC60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11974</Words>
  <Characters>68258</Characters>
  <Application>Microsoft Office Word</Application>
  <DocSecurity>0</DocSecurity>
  <Lines>568</Lines>
  <Paragraphs>160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80072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Xanthopoulos</dc:creator>
  <cp:lastModifiedBy>Liansheng</cp:lastModifiedBy>
  <cp:revision>2</cp:revision>
  <dcterms:created xsi:type="dcterms:W3CDTF">2022-08-24T05:49:00Z</dcterms:created>
  <dcterms:modified xsi:type="dcterms:W3CDTF">2022-08-24T05:49:00Z</dcterms:modified>
</cp:coreProperties>
</file>