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D24A44" w14:textId="77777777" w:rsidR="00A77B3E" w:rsidRDefault="000027A3">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Gastrointestinal Endoscopy</w:t>
      </w:r>
    </w:p>
    <w:p w14:paraId="707809B0" w14:textId="77777777" w:rsidR="00A77B3E" w:rsidRDefault="000027A3">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76656</w:t>
      </w:r>
    </w:p>
    <w:p w14:paraId="48188FDC" w14:textId="77777777" w:rsidR="00A77B3E" w:rsidRDefault="000027A3">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7153CC8D" w14:textId="77777777" w:rsidR="00A77B3E" w:rsidRDefault="00A77B3E">
      <w:pPr>
        <w:spacing w:line="360" w:lineRule="auto"/>
        <w:jc w:val="both"/>
      </w:pPr>
    </w:p>
    <w:p w14:paraId="36DB3110" w14:textId="12C1FE08" w:rsidR="00A77B3E" w:rsidRDefault="000027A3">
      <w:pPr>
        <w:spacing w:line="360" w:lineRule="auto"/>
        <w:jc w:val="both"/>
      </w:pPr>
      <w:r>
        <w:rPr>
          <w:rFonts w:ascii="Book Antiqua" w:eastAsia="Book Antiqua" w:hAnsi="Book Antiqua" w:cs="Book Antiqua"/>
          <w:b/>
          <w:color w:val="000000"/>
        </w:rPr>
        <w:t xml:space="preserve">Isolated esophageal tuberculosis: </w:t>
      </w:r>
      <w:r w:rsidR="002E38DE">
        <w:rPr>
          <w:rFonts w:ascii="Book Antiqua" w:eastAsia="Book Antiqua" w:hAnsi="Book Antiqua" w:cs="Book Antiqua"/>
          <w:b/>
          <w:color w:val="000000"/>
        </w:rPr>
        <w:t xml:space="preserve">A </w:t>
      </w:r>
      <w:r>
        <w:rPr>
          <w:rFonts w:ascii="Book Antiqua" w:eastAsia="Book Antiqua" w:hAnsi="Book Antiqua" w:cs="Book Antiqua"/>
          <w:b/>
          <w:color w:val="000000"/>
        </w:rPr>
        <w:t>case report</w:t>
      </w:r>
    </w:p>
    <w:p w14:paraId="11F605C3" w14:textId="77777777" w:rsidR="00A77B3E" w:rsidRDefault="00A77B3E">
      <w:pPr>
        <w:spacing w:line="360" w:lineRule="auto"/>
        <w:jc w:val="both"/>
      </w:pPr>
    </w:p>
    <w:p w14:paraId="2647C03D" w14:textId="14467CCA" w:rsidR="00A77B3E" w:rsidRDefault="000027A3">
      <w:pPr>
        <w:spacing w:line="360" w:lineRule="auto"/>
        <w:jc w:val="both"/>
      </w:pPr>
      <w:r>
        <w:rPr>
          <w:rFonts w:ascii="Book Antiqua" w:eastAsia="Book Antiqua" w:hAnsi="Book Antiqua" w:cs="Book Antiqua"/>
          <w:color w:val="000000"/>
        </w:rPr>
        <w:t>Diallo I</w:t>
      </w:r>
      <w:r w:rsidR="00F2170A">
        <w:rPr>
          <w:rFonts w:ascii="Book Antiqua" w:eastAsia="Book Antiqua" w:hAnsi="Book Antiqua" w:cs="Book Antiqua"/>
          <w:color w:val="000000"/>
        </w:rPr>
        <w:t xml:space="preserve"> </w:t>
      </w:r>
      <w:r w:rsidR="00F2170A" w:rsidRPr="00C70753">
        <w:rPr>
          <w:rFonts w:ascii="Book Antiqua" w:eastAsia="Book Antiqua" w:hAnsi="Book Antiqua" w:cs="Book Antiqua"/>
          <w:i/>
          <w:iCs/>
          <w:color w:val="000000"/>
        </w:rPr>
        <w:t>et al.</w:t>
      </w:r>
      <w:r>
        <w:rPr>
          <w:rFonts w:ascii="Book Antiqua" w:eastAsia="Book Antiqua" w:hAnsi="Book Antiqua" w:cs="Book Antiqua"/>
          <w:color w:val="000000"/>
        </w:rPr>
        <w:t xml:space="preserve"> Isolated esophageal tuberculosis: </w:t>
      </w:r>
      <w:r w:rsidR="00ED3753">
        <w:rPr>
          <w:rFonts w:ascii="Book Antiqua" w:eastAsia="Book Antiqua" w:hAnsi="Book Antiqua" w:cs="Book Antiqua"/>
          <w:color w:val="000000"/>
        </w:rPr>
        <w:t xml:space="preserve">A </w:t>
      </w:r>
      <w:r>
        <w:rPr>
          <w:rFonts w:ascii="Book Antiqua" w:eastAsia="Book Antiqua" w:hAnsi="Book Antiqua" w:cs="Book Antiqua"/>
          <w:color w:val="000000"/>
        </w:rPr>
        <w:t>case report</w:t>
      </w:r>
    </w:p>
    <w:p w14:paraId="29A6B90E" w14:textId="77777777" w:rsidR="00A77B3E" w:rsidRDefault="00A77B3E">
      <w:pPr>
        <w:spacing w:line="360" w:lineRule="auto"/>
        <w:jc w:val="both"/>
      </w:pPr>
    </w:p>
    <w:p w14:paraId="7C162034" w14:textId="43EF2264" w:rsidR="00A77B3E" w:rsidRDefault="000027A3">
      <w:pPr>
        <w:spacing w:line="360" w:lineRule="auto"/>
        <w:jc w:val="both"/>
      </w:pPr>
      <w:r>
        <w:rPr>
          <w:rFonts w:ascii="Book Antiqua" w:eastAsia="Book Antiqua" w:hAnsi="Book Antiqua" w:cs="Book Antiqua"/>
          <w:color w:val="000000"/>
        </w:rPr>
        <w:t>Ibrahima D</w:t>
      </w:r>
      <w:r w:rsidR="00DD5426">
        <w:rPr>
          <w:rFonts w:ascii="Book Antiqua" w:eastAsia="Book Antiqua" w:hAnsi="Book Antiqua" w:cs="Book Antiqua"/>
          <w:color w:val="000000"/>
        </w:rPr>
        <w:t>iallo</w:t>
      </w:r>
      <w:r>
        <w:rPr>
          <w:rFonts w:ascii="Book Antiqua" w:eastAsia="Book Antiqua" w:hAnsi="Book Antiqua" w:cs="Book Antiqua"/>
          <w:color w:val="000000"/>
        </w:rPr>
        <w:t>, Omar Touré, Elhadji Souleymane Sarr, Abdoul Sow, Bineta Ndiaye, Papa Silman Diawara, Cherif Mouhamed Dial, Ababacar Mbengue, Fatou Fall</w:t>
      </w:r>
    </w:p>
    <w:p w14:paraId="77DE6E16" w14:textId="77777777" w:rsidR="00A77B3E" w:rsidRDefault="00A77B3E">
      <w:pPr>
        <w:spacing w:line="360" w:lineRule="auto"/>
        <w:jc w:val="both"/>
      </w:pPr>
    </w:p>
    <w:p w14:paraId="2B32444B" w14:textId="7D8B3DCD" w:rsidR="00A77B3E" w:rsidRDefault="000027A3">
      <w:pPr>
        <w:spacing w:line="360" w:lineRule="auto"/>
        <w:jc w:val="both"/>
      </w:pPr>
      <w:r>
        <w:rPr>
          <w:rFonts w:ascii="Book Antiqua" w:eastAsia="Book Antiqua" w:hAnsi="Book Antiqua" w:cs="Book Antiqua"/>
          <w:b/>
          <w:bCs/>
          <w:color w:val="000000"/>
        </w:rPr>
        <w:t>Ibrahima D</w:t>
      </w:r>
      <w:r w:rsidR="00331F77">
        <w:rPr>
          <w:rFonts w:ascii="Book Antiqua" w:eastAsia="Book Antiqua" w:hAnsi="Book Antiqua" w:cs="Book Antiqua"/>
          <w:b/>
          <w:bCs/>
          <w:color w:val="000000"/>
        </w:rPr>
        <w:t>iallo</w:t>
      </w:r>
      <w:r>
        <w:rPr>
          <w:rFonts w:ascii="Book Antiqua" w:eastAsia="Book Antiqua" w:hAnsi="Book Antiqua" w:cs="Book Antiqua"/>
          <w:b/>
          <w:bCs/>
          <w:color w:val="000000"/>
        </w:rPr>
        <w:t xml:space="preserve">, </w:t>
      </w:r>
      <w:r>
        <w:rPr>
          <w:rFonts w:ascii="Book Antiqua" w:eastAsia="Book Antiqua" w:hAnsi="Book Antiqua" w:cs="Book Antiqua"/>
          <w:color w:val="000000"/>
        </w:rPr>
        <w:t>Hepato-Gastroenterol</w:t>
      </w:r>
      <w:r w:rsidR="004E0B76">
        <w:rPr>
          <w:rFonts w:ascii="Book Antiqua" w:eastAsia="Book Antiqua" w:hAnsi="Book Antiqua" w:cs="Book Antiqua"/>
          <w:color w:val="000000"/>
        </w:rPr>
        <w:t>og</w:t>
      </w:r>
      <w:r>
        <w:rPr>
          <w:rFonts w:ascii="Book Antiqua" w:eastAsia="Book Antiqua" w:hAnsi="Book Antiqua" w:cs="Book Antiqua"/>
          <w:color w:val="000000"/>
        </w:rPr>
        <w:t>y, Hopital Principal de Dakar, Dakar 3006, Senegal</w:t>
      </w:r>
    </w:p>
    <w:p w14:paraId="4272C64A" w14:textId="77777777" w:rsidR="00A77B3E" w:rsidRDefault="00A77B3E">
      <w:pPr>
        <w:spacing w:line="360" w:lineRule="auto"/>
        <w:jc w:val="both"/>
      </w:pPr>
    </w:p>
    <w:p w14:paraId="482DE4F1" w14:textId="77777777" w:rsidR="00A77B3E" w:rsidRDefault="000027A3">
      <w:pPr>
        <w:spacing w:line="360" w:lineRule="auto"/>
        <w:jc w:val="both"/>
      </w:pPr>
      <w:r>
        <w:rPr>
          <w:rFonts w:ascii="Book Antiqua" w:eastAsia="Book Antiqua" w:hAnsi="Book Antiqua" w:cs="Book Antiqua"/>
          <w:b/>
          <w:bCs/>
          <w:color w:val="000000"/>
        </w:rPr>
        <w:t xml:space="preserve">Omar Touré, Abdoul Sow, Bineta Ndiaye, Fatou Fall, </w:t>
      </w:r>
      <w:r>
        <w:rPr>
          <w:rFonts w:ascii="Book Antiqua" w:eastAsia="Book Antiqua" w:hAnsi="Book Antiqua" w:cs="Book Antiqua"/>
          <w:color w:val="000000"/>
        </w:rPr>
        <w:t>Hepatogastroenterology, Hopital Principal de Dakar, Dakar 3006, Senegal</w:t>
      </w:r>
    </w:p>
    <w:p w14:paraId="23B4C626" w14:textId="77777777" w:rsidR="00A77B3E" w:rsidRDefault="00A77B3E">
      <w:pPr>
        <w:spacing w:line="360" w:lineRule="auto"/>
        <w:jc w:val="both"/>
      </w:pPr>
    </w:p>
    <w:p w14:paraId="6922560D" w14:textId="3A3BD0E4" w:rsidR="00A77B3E" w:rsidRDefault="000027A3">
      <w:pPr>
        <w:spacing w:line="360" w:lineRule="auto"/>
        <w:jc w:val="both"/>
      </w:pPr>
      <w:r>
        <w:rPr>
          <w:rFonts w:ascii="Book Antiqua" w:eastAsia="Book Antiqua" w:hAnsi="Book Antiqua" w:cs="Book Antiqua"/>
          <w:b/>
          <w:bCs/>
          <w:color w:val="000000"/>
        </w:rPr>
        <w:t>Elhadji Souleymane Sarr,</w:t>
      </w:r>
      <w:r w:rsidRPr="000E23DA">
        <w:rPr>
          <w:rFonts w:ascii="Book Antiqua" w:eastAsia="Book Antiqua" w:hAnsi="Book Antiqua" w:cs="Book Antiqua"/>
          <w:color w:val="000000"/>
        </w:rPr>
        <w:t xml:space="preserve"> </w:t>
      </w:r>
      <w:r w:rsidR="006364E2" w:rsidRPr="000E23DA">
        <w:rPr>
          <w:rFonts w:ascii="Book Antiqua" w:eastAsia="Book Antiqua" w:hAnsi="Book Antiqua" w:cs="Book Antiqua"/>
          <w:color w:val="000000"/>
        </w:rPr>
        <w:t xml:space="preserve">Department of </w:t>
      </w:r>
      <w:r>
        <w:rPr>
          <w:rFonts w:ascii="Book Antiqua" w:eastAsia="Book Antiqua" w:hAnsi="Book Antiqua" w:cs="Book Antiqua"/>
          <w:color w:val="000000"/>
        </w:rPr>
        <w:t>Pathology, Hopital Princip</w:t>
      </w:r>
      <w:r w:rsidR="004E0B76">
        <w:rPr>
          <w:rFonts w:ascii="Book Antiqua" w:eastAsia="Book Antiqua" w:hAnsi="Book Antiqua" w:cs="Book Antiqua"/>
          <w:color w:val="000000"/>
        </w:rPr>
        <w:t>a</w:t>
      </w:r>
      <w:r>
        <w:rPr>
          <w:rFonts w:ascii="Book Antiqua" w:eastAsia="Book Antiqua" w:hAnsi="Book Antiqua" w:cs="Book Antiqua"/>
          <w:color w:val="000000"/>
        </w:rPr>
        <w:t>l de Dakar, Dakar 3006, Senegal</w:t>
      </w:r>
    </w:p>
    <w:p w14:paraId="654C1E0B" w14:textId="77777777" w:rsidR="00A77B3E" w:rsidRDefault="00A77B3E">
      <w:pPr>
        <w:spacing w:line="360" w:lineRule="auto"/>
        <w:jc w:val="both"/>
      </w:pPr>
    </w:p>
    <w:p w14:paraId="3429665C" w14:textId="4BA5E79F" w:rsidR="00A77B3E" w:rsidRDefault="000027A3">
      <w:pPr>
        <w:spacing w:line="360" w:lineRule="auto"/>
        <w:jc w:val="both"/>
      </w:pPr>
      <w:r>
        <w:rPr>
          <w:rFonts w:ascii="Book Antiqua" w:eastAsia="Book Antiqua" w:hAnsi="Book Antiqua" w:cs="Book Antiqua"/>
          <w:b/>
          <w:bCs/>
          <w:color w:val="000000"/>
        </w:rPr>
        <w:t xml:space="preserve">Papa Silman Diawara, </w:t>
      </w:r>
      <w:r w:rsidR="000E23DA" w:rsidRPr="000E23DA">
        <w:rPr>
          <w:rFonts w:ascii="Book Antiqua" w:eastAsia="Book Antiqua" w:hAnsi="Book Antiqua" w:cs="Book Antiqua"/>
          <w:color w:val="000000"/>
        </w:rPr>
        <w:t xml:space="preserve">Department of </w:t>
      </w:r>
      <w:r>
        <w:rPr>
          <w:rFonts w:ascii="Book Antiqua" w:eastAsia="Book Antiqua" w:hAnsi="Book Antiqua" w:cs="Book Antiqua"/>
          <w:color w:val="000000"/>
        </w:rPr>
        <w:t>Biology, Hopital Principal de Dakar, Dakar 3006, Senegal</w:t>
      </w:r>
    </w:p>
    <w:p w14:paraId="3348B383" w14:textId="77777777" w:rsidR="00A77B3E" w:rsidRDefault="00A77B3E">
      <w:pPr>
        <w:spacing w:line="360" w:lineRule="auto"/>
        <w:jc w:val="both"/>
      </w:pPr>
    </w:p>
    <w:p w14:paraId="071B6523" w14:textId="368D5DA4" w:rsidR="00A77B3E" w:rsidRDefault="000027A3">
      <w:pPr>
        <w:spacing w:line="360" w:lineRule="auto"/>
        <w:jc w:val="both"/>
      </w:pPr>
      <w:r>
        <w:rPr>
          <w:rFonts w:ascii="Book Antiqua" w:eastAsia="Book Antiqua" w:hAnsi="Book Antiqua" w:cs="Book Antiqua"/>
          <w:b/>
          <w:bCs/>
          <w:color w:val="000000"/>
        </w:rPr>
        <w:t xml:space="preserve">Cherif Mouhamed Dial, </w:t>
      </w:r>
      <w:r w:rsidR="00673DAE" w:rsidRPr="000E23DA">
        <w:rPr>
          <w:rFonts w:ascii="Book Antiqua" w:eastAsia="Book Antiqua" w:hAnsi="Book Antiqua" w:cs="Book Antiqua"/>
          <w:color w:val="000000"/>
        </w:rPr>
        <w:t xml:space="preserve">Department of </w:t>
      </w:r>
      <w:r>
        <w:rPr>
          <w:rFonts w:ascii="Book Antiqua" w:eastAsia="Book Antiqua" w:hAnsi="Book Antiqua" w:cs="Book Antiqua"/>
          <w:color w:val="000000"/>
        </w:rPr>
        <w:t>Pathology, Hopital Général Idrissa Pouye, Dakar 3006, Senegal</w:t>
      </w:r>
    </w:p>
    <w:p w14:paraId="41039A33" w14:textId="77777777" w:rsidR="00A77B3E" w:rsidRDefault="00A77B3E">
      <w:pPr>
        <w:spacing w:line="360" w:lineRule="auto"/>
        <w:jc w:val="both"/>
      </w:pPr>
    </w:p>
    <w:p w14:paraId="423F6FFE" w14:textId="593AAA60" w:rsidR="00A77B3E" w:rsidRDefault="000027A3">
      <w:pPr>
        <w:spacing w:line="360" w:lineRule="auto"/>
        <w:jc w:val="both"/>
      </w:pPr>
      <w:r>
        <w:rPr>
          <w:rFonts w:ascii="Book Antiqua" w:eastAsia="Book Antiqua" w:hAnsi="Book Antiqua" w:cs="Book Antiqua"/>
          <w:b/>
          <w:bCs/>
          <w:color w:val="000000"/>
        </w:rPr>
        <w:t xml:space="preserve">Ababacar Mbengue, </w:t>
      </w:r>
      <w:r w:rsidR="009C5547" w:rsidRPr="000E23DA">
        <w:rPr>
          <w:rFonts w:ascii="Book Antiqua" w:eastAsia="Book Antiqua" w:hAnsi="Book Antiqua" w:cs="Book Antiqua"/>
          <w:color w:val="000000"/>
        </w:rPr>
        <w:t xml:space="preserve">Department of </w:t>
      </w:r>
      <w:r>
        <w:rPr>
          <w:rFonts w:ascii="Book Antiqua" w:eastAsia="Book Antiqua" w:hAnsi="Book Antiqua" w:cs="Book Antiqua"/>
          <w:color w:val="000000"/>
        </w:rPr>
        <w:t>Imaging, Hopital Principal de Dakar, Dakar 3006, Senegal</w:t>
      </w:r>
    </w:p>
    <w:p w14:paraId="16B83878" w14:textId="77777777" w:rsidR="00A77B3E" w:rsidRDefault="00A77B3E">
      <w:pPr>
        <w:spacing w:line="360" w:lineRule="auto"/>
        <w:jc w:val="both"/>
      </w:pPr>
    </w:p>
    <w:p w14:paraId="345B1B3A" w14:textId="5759C178" w:rsidR="00A77B3E" w:rsidRDefault="000027A3">
      <w:pPr>
        <w:spacing w:line="360" w:lineRule="auto"/>
        <w:jc w:val="both"/>
      </w:pPr>
      <w:r>
        <w:rPr>
          <w:rFonts w:ascii="Book Antiqua" w:eastAsia="Book Antiqua" w:hAnsi="Book Antiqua" w:cs="Book Antiqua"/>
          <w:b/>
          <w:bCs/>
          <w:color w:val="000000"/>
        </w:rPr>
        <w:lastRenderedPageBreak/>
        <w:t xml:space="preserve">Author contributions: </w:t>
      </w:r>
      <w:r>
        <w:rPr>
          <w:rFonts w:ascii="Book Antiqua" w:eastAsia="Book Antiqua" w:hAnsi="Book Antiqua" w:cs="Book Antiqua"/>
          <w:color w:val="000000"/>
        </w:rPr>
        <w:t xml:space="preserve">Diallo I performed the upper digestive endoscopy, followed up with the patient, and wrote the manuscript; Touré O, Sow A, and Ndiaye B contributed to collecting the patient’s clinical data, and participated in the follow-up; Sarr ES and Dial CM conducted the anatomopathological examinations; Diawara PS conducted the biological tests; Mbengue A performed the radiological examinations; Fall F supervised the manuscript; </w:t>
      </w:r>
      <w:r w:rsidR="005379A2">
        <w:rPr>
          <w:rFonts w:ascii="Book Antiqua" w:eastAsia="Book Antiqua" w:hAnsi="Book Antiqua" w:cs="Book Antiqua"/>
          <w:color w:val="000000"/>
        </w:rPr>
        <w:t>a</w:t>
      </w:r>
      <w:r>
        <w:rPr>
          <w:rFonts w:ascii="Book Antiqua" w:eastAsia="Book Antiqua" w:hAnsi="Book Antiqua" w:cs="Book Antiqua"/>
          <w:color w:val="000000"/>
        </w:rPr>
        <w:t>ll authors have read and approved the final manuscript.</w:t>
      </w:r>
    </w:p>
    <w:p w14:paraId="1C80B580" w14:textId="77777777" w:rsidR="00A77B3E" w:rsidRDefault="00A77B3E">
      <w:pPr>
        <w:spacing w:line="360" w:lineRule="auto"/>
        <w:jc w:val="both"/>
      </w:pPr>
    </w:p>
    <w:p w14:paraId="10BFA0A8" w14:textId="567E3525" w:rsidR="00A77B3E" w:rsidRDefault="000027A3">
      <w:pPr>
        <w:spacing w:line="360" w:lineRule="auto"/>
        <w:jc w:val="both"/>
      </w:pPr>
      <w:r>
        <w:rPr>
          <w:rFonts w:ascii="Book Antiqua" w:eastAsia="Book Antiqua" w:hAnsi="Book Antiqua" w:cs="Book Antiqua"/>
          <w:b/>
          <w:bCs/>
          <w:color w:val="000000"/>
        </w:rPr>
        <w:t>Corresponding author: Ibrahima D</w:t>
      </w:r>
      <w:r w:rsidR="00E23E26">
        <w:rPr>
          <w:rFonts w:ascii="Book Antiqua" w:eastAsia="Book Antiqua" w:hAnsi="Book Antiqua" w:cs="Book Antiqua"/>
          <w:b/>
          <w:bCs/>
          <w:color w:val="000000"/>
        </w:rPr>
        <w:t>iallo,</w:t>
      </w:r>
      <w:r>
        <w:rPr>
          <w:rFonts w:ascii="Book Antiqua" w:eastAsia="Book Antiqua" w:hAnsi="Book Antiqua" w:cs="Book Antiqua"/>
          <w:b/>
          <w:bCs/>
          <w:color w:val="000000"/>
        </w:rPr>
        <w:t xml:space="preserve"> MD, Chief Doctor, </w:t>
      </w:r>
      <w:r>
        <w:rPr>
          <w:rFonts w:ascii="Book Antiqua" w:eastAsia="Book Antiqua" w:hAnsi="Book Antiqua" w:cs="Book Antiqua"/>
          <w:color w:val="000000"/>
        </w:rPr>
        <w:t>Hepato-Gastroenterol</w:t>
      </w:r>
      <w:r w:rsidR="004E0B76">
        <w:rPr>
          <w:rFonts w:ascii="Book Antiqua" w:eastAsia="Book Antiqua" w:hAnsi="Book Antiqua" w:cs="Book Antiqua"/>
          <w:color w:val="000000"/>
        </w:rPr>
        <w:t>og</w:t>
      </w:r>
      <w:r>
        <w:rPr>
          <w:rFonts w:ascii="Book Antiqua" w:eastAsia="Book Antiqua" w:hAnsi="Book Antiqua" w:cs="Book Antiqua"/>
          <w:color w:val="000000"/>
        </w:rPr>
        <w:t xml:space="preserve">y, Hopital Principal de Dakar, 01 </w:t>
      </w:r>
      <w:r w:rsidR="00273398">
        <w:rPr>
          <w:rFonts w:ascii="Book Antiqua" w:eastAsia="Book Antiqua" w:hAnsi="Book Antiqua" w:cs="Book Antiqua"/>
          <w:color w:val="000000"/>
        </w:rPr>
        <w:t xml:space="preserve">Avenue </w:t>
      </w:r>
      <w:r>
        <w:rPr>
          <w:rFonts w:ascii="Book Antiqua" w:eastAsia="Book Antiqua" w:hAnsi="Book Antiqua" w:cs="Book Antiqua"/>
          <w:color w:val="000000"/>
        </w:rPr>
        <w:t>Nelson Mandela, Dakar 3006, Senegal. idiallo601@yahoo.fr</w:t>
      </w:r>
    </w:p>
    <w:p w14:paraId="22830681" w14:textId="77777777" w:rsidR="00A77B3E" w:rsidRDefault="00A77B3E">
      <w:pPr>
        <w:spacing w:line="360" w:lineRule="auto"/>
        <w:jc w:val="both"/>
      </w:pPr>
    </w:p>
    <w:p w14:paraId="179D428E" w14:textId="77777777" w:rsidR="00A77B3E" w:rsidRDefault="000027A3">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May 3, 2022</w:t>
      </w:r>
    </w:p>
    <w:p w14:paraId="070F0433" w14:textId="09571A5D" w:rsidR="00A77B3E" w:rsidRDefault="000027A3">
      <w:pPr>
        <w:spacing w:line="360" w:lineRule="auto"/>
        <w:jc w:val="both"/>
      </w:pPr>
      <w:r>
        <w:rPr>
          <w:rFonts w:ascii="Book Antiqua" w:eastAsia="Book Antiqua" w:hAnsi="Book Antiqua" w:cs="Book Antiqua"/>
          <w:b/>
          <w:bCs/>
          <w:color w:val="000000"/>
        </w:rPr>
        <w:t xml:space="preserve">Revised: </w:t>
      </w:r>
      <w:r w:rsidR="00E43C67" w:rsidRPr="00316E97">
        <w:rPr>
          <w:rFonts w:ascii="Book Antiqua" w:eastAsia="Book Antiqua" w:hAnsi="Book Antiqua" w:cs="Book Antiqua"/>
          <w:color w:val="000000"/>
        </w:rPr>
        <w:t>July 11, 2022</w:t>
      </w:r>
    </w:p>
    <w:p w14:paraId="6620DE5C" w14:textId="6C5A475E" w:rsidR="00A77B3E" w:rsidRDefault="000027A3">
      <w:pPr>
        <w:spacing w:line="360" w:lineRule="auto"/>
        <w:jc w:val="both"/>
      </w:pPr>
      <w:r>
        <w:rPr>
          <w:rFonts w:ascii="Book Antiqua" w:eastAsia="Book Antiqua" w:hAnsi="Book Antiqua" w:cs="Book Antiqua"/>
          <w:b/>
          <w:bCs/>
          <w:color w:val="000000"/>
        </w:rPr>
        <w:t>Accepted:</w:t>
      </w:r>
      <w:ins w:id="0" w:author="Liansheng" w:date="2022-08-06T03:17:00Z">
        <w:r w:rsidR="007066D4" w:rsidRPr="007066D4">
          <w:t xml:space="preserve"> </w:t>
        </w:r>
        <w:r w:rsidR="007066D4" w:rsidRPr="007066D4">
          <w:rPr>
            <w:rFonts w:ascii="Book Antiqua" w:eastAsia="Book Antiqua" w:hAnsi="Book Antiqua" w:cs="Book Antiqua"/>
            <w:b/>
            <w:bCs/>
            <w:color w:val="000000"/>
          </w:rPr>
          <w:t>August 6, 2022</w:t>
        </w:r>
      </w:ins>
      <w:r>
        <w:rPr>
          <w:rFonts w:ascii="Book Antiqua" w:eastAsia="Book Antiqua" w:hAnsi="Book Antiqua" w:cs="Book Antiqua"/>
          <w:b/>
          <w:bCs/>
          <w:color w:val="000000"/>
        </w:rPr>
        <w:t xml:space="preserve"> </w:t>
      </w:r>
    </w:p>
    <w:p w14:paraId="15FF545A" w14:textId="77777777" w:rsidR="00A77B3E" w:rsidRDefault="000027A3">
      <w:pPr>
        <w:spacing w:line="360" w:lineRule="auto"/>
        <w:jc w:val="both"/>
      </w:pPr>
      <w:r>
        <w:rPr>
          <w:rFonts w:ascii="Book Antiqua" w:eastAsia="Book Antiqua" w:hAnsi="Book Antiqua" w:cs="Book Antiqua"/>
          <w:b/>
          <w:bCs/>
          <w:color w:val="000000"/>
        </w:rPr>
        <w:t xml:space="preserve">Published online: </w:t>
      </w:r>
    </w:p>
    <w:p w14:paraId="7F53CDDE" w14:textId="77777777" w:rsidR="00A77B3E" w:rsidRDefault="00A77B3E">
      <w:pPr>
        <w:spacing w:line="360" w:lineRule="auto"/>
        <w:jc w:val="both"/>
        <w:sectPr w:rsidR="00A77B3E">
          <w:footerReference w:type="default" r:id="rId8"/>
          <w:pgSz w:w="12240" w:h="15840"/>
          <w:pgMar w:top="1440" w:right="1440" w:bottom="1440" w:left="1440" w:header="720" w:footer="720" w:gutter="0"/>
          <w:cols w:space="720"/>
          <w:docGrid w:linePitch="360"/>
        </w:sectPr>
      </w:pPr>
    </w:p>
    <w:p w14:paraId="4D0DC14C" w14:textId="77777777" w:rsidR="00A77B3E" w:rsidRDefault="000027A3">
      <w:pPr>
        <w:spacing w:line="360" w:lineRule="auto"/>
        <w:jc w:val="both"/>
      </w:pPr>
      <w:r>
        <w:rPr>
          <w:rFonts w:ascii="Book Antiqua" w:eastAsia="Book Antiqua" w:hAnsi="Book Antiqua" w:cs="Book Antiqua"/>
          <w:b/>
          <w:color w:val="000000"/>
        </w:rPr>
        <w:lastRenderedPageBreak/>
        <w:t>Abstract</w:t>
      </w:r>
    </w:p>
    <w:p w14:paraId="23BD5FFF" w14:textId="77777777" w:rsidR="00A77B3E" w:rsidRDefault="000027A3">
      <w:pPr>
        <w:spacing w:line="360" w:lineRule="auto"/>
        <w:jc w:val="both"/>
      </w:pPr>
      <w:r>
        <w:rPr>
          <w:rFonts w:ascii="Book Antiqua" w:eastAsia="Book Antiqua" w:hAnsi="Book Antiqua" w:cs="Book Antiqua"/>
          <w:color w:val="000000"/>
        </w:rPr>
        <w:t>BACKGROUND</w:t>
      </w:r>
    </w:p>
    <w:p w14:paraId="331875E1" w14:textId="77777777" w:rsidR="00A77B3E" w:rsidRDefault="000027A3">
      <w:pPr>
        <w:spacing w:line="360" w:lineRule="auto"/>
        <w:jc w:val="both"/>
      </w:pPr>
      <w:r>
        <w:rPr>
          <w:rFonts w:ascii="Book Antiqua" w:eastAsia="Book Antiqua" w:hAnsi="Book Antiqua" w:cs="Book Antiqua"/>
          <w:color w:val="000000"/>
        </w:rPr>
        <w:t>Tuberculosis is endemic in Senegal. While its extra-pulmonary localization is rare, esophageal tuberculosis, particularly the isolated form, is exceptional. We report here a case of isolated esophageal tuberculosis in an immunocompetent patient.</w:t>
      </w:r>
    </w:p>
    <w:p w14:paraId="4C6F1413" w14:textId="77777777" w:rsidR="00A77B3E" w:rsidRDefault="00A77B3E">
      <w:pPr>
        <w:spacing w:line="360" w:lineRule="auto"/>
        <w:jc w:val="both"/>
      </w:pPr>
    </w:p>
    <w:p w14:paraId="5C6206D9" w14:textId="77777777" w:rsidR="00A77B3E" w:rsidRDefault="000027A3">
      <w:pPr>
        <w:spacing w:line="360" w:lineRule="auto"/>
        <w:jc w:val="both"/>
      </w:pPr>
      <w:r>
        <w:rPr>
          <w:rFonts w:ascii="Book Antiqua" w:eastAsia="Book Antiqua" w:hAnsi="Book Antiqua" w:cs="Book Antiqua"/>
          <w:color w:val="000000"/>
        </w:rPr>
        <w:t>CASE SUMMARY</w:t>
      </w:r>
    </w:p>
    <w:p w14:paraId="37ADACE4" w14:textId="77777777" w:rsidR="00A77B3E" w:rsidRDefault="000027A3">
      <w:pPr>
        <w:spacing w:line="360" w:lineRule="auto"/>
        <w:jc w:val="both"/>
      </w:pPr>
      <w:r>
        <w:rPr>
          <w:rFonts w:ascii="Book Antiqua" w:eastAsia="Book Antiqua" w:hAnsi="Book Antiqua" w:cs="Book Antiqua"/>
          <w:color w:val="000000"/>
        </w:rPr>
        <w:t>A 58-year-old man underwent consultation for mechanical dysphagia that had developed over 3 mo with non-quantified weight loss, anorexia, and fever. Upper digestive endoscopy showed extensive ulcerated lesions, suggesting neoplasia. The diagnosis was confirmed by histopathology, which showed gigantocellular epithelioid granuloma surrounding a caseous necrosis. Thoracoabdominal computed tomography scan did not show another localization of the tuberculosis. The outcome was favorable with treatment.</w:t>
      </w:r>
    </w:p>
    <w:p w14:paraId="1CCE7C8C" w14:textId="77777777" w:rsidR="00A77B3E" w:rsidRDefault="00A77B3E">
      <w:pPr>
        <w:spacing w:line="360" w:lineRule="auto"/>
        <w:jc w:val="both"/>
      </w:pPr>
    </w:p>
    <w:p w14:paraId="388CD8E8" w14:textId="77777777" w:rsidR="00A77B3E" w:rsidRDefault="000027A3">
      <w:pPr>
        <w:spacing w:line="360" w:lineRule="auto"/>
        <w:jc w:val="both"/>
      </w:pPr>
      <w:r>
        <w:rPr>
          <w:rFonts w:ascii="Book Antiqua" w:eastAsia="Book Antiqua" w:hAnsi="Book Antiqua" w:cs="Book Antiqua"/>
          <w:color w:val="000000"/>
        </w:rPr>
        <w:t>CONCLUSION</w:t>
      </w:r>
    </w:p>
    <w:p w14:paraId="0E6A1227" w14:textId="77777777" w:rsidR="00A77B3E" w:rsidRDefault="000027A3">
      <w:pPr>
        <w:spacing w:line="360" w:lineRule="auto"/>
        <w:jc w:val="both"/>
      </w:pPr>
      <w:r>
        <w:rPr>
          <w:rFonts w:ascii="Book Antiqua" w:eastAsia="Book Antiqua" w:hAnsi="Book Antiqua" w:cs="Book Antiqua"/>
          <w:color w:val="000000"/>
        </w:rPr>
        <w:t>Esophageal tuberculosis should be considered when dysphagia is associated with atypical ulcerated lesions of the esophageal mucosa, in an endemic area.</w:t>
      </w:r>
    </w:p>
    <w:p w14:paraId="16471BCA" w14:textId="77777777" w:rsidR="00A77B3E" w:rsidRDefault="00A77B3E">
      <w:pPr>
        <w:spacing w:line="360" w:lineRule="auto"/>
        <w:jc w:val="both"/>
      </w:pPr>
    </w:p>
    <w:p w14:paraId="4101E202" w14:textId="3A850230" w:rsidR="00A77B3E" w:rsidRDefault="000027A3">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Tuber</w:t>
      </w:r>
      <w:r w:rsidR="004B3F32">
        <w:rPr>
          <w:rFonts w:ascii="Book Antiqua" w:eastAsia="Book Antiqua" w:hAnsi="Book Antiqua" w:cs="Book Antiqua"/>
          <w:color w:val="000000"/>
        </w:rPr>
        <w:t>culosis; Esophagus; Endoscopy</w:t>
      </w:r>
      <w:r w:rsidR="000A2292">
        <w:rPr>
          <w:rFonts w:ascii="Book Antiqua" w:eastAsia="Book Antiqua" w:hAnsi="Book Antiqua" w:cs="Book Antiqua"/>
          <w:color w:val="000000"/>
        </w:rPr>
        <w:t>; Case report</w:t>
      </w:r>
    </w:p>
    <w:p w14:paraId="00484777" w14:textId="77777777" w:rsidR="00A77B3E" w:rsidRDefault="00A77B3E">
      <w:pPr>
        <w:spacing w:line="360" w:lineRule="auto"/>
        <w:jc w:val="both"/>
      </w:pPr>
    </w:p>
    <w:p w14:paraId="6FEA4072" w14:textId="25F7D046" w:rsidR="00A77B3E" w:rsidRDefault="000027A3">
      <w:pPr>
        <w:spacing w:line="360" w:lineRule="auto"/>
        <w:jc w:val="both"/>
      </w:pPr>
      <w:r>
        <w:rPr>
          <w:rFonts w:ascii="Book Antiqua" w:eastAsia="Book Antiqua" w:hAnsi="Book Antiqua" w:cs="Book Antiqua"/>
          <w:color w:val="000000"/>
        </w:rPr>
        <w:t>D</w:t>
      </w:r>
      <w:r w:rsidR="003A1FB3">
        <w:rPr>
          <w:rFonts w:ascii="Book Antiqua" w:eastAsia="Book Antiqua" w:hAnsi="Book Antiqua" w:cs="Book Antiqua"/>
          <w:color w:val="000000"/>
        </w:rPr>
        <w:t>iallo</w:t>
      </w:r>
      <w:r>
        <w:rPr>
          <w:rFonts w:ascii="Book Antiqua" w:eastAsia="Book Antiqua" w:hAnsi="Book Antiqua" w:cs="Book Antiqua"/>
          <w:color w:val="000000"/>
        </w:rPr>
        <w:t xml:space="preserve"> I, Touré O, Sarr ES, Sow A, Ndiaye B, Diawara PS, Dial CM, Mbengue A, Fall F. Isolated esophageal tuberculosis: </w:t>
      </w:r>
      <w:r w:rsidR="003A56B2">
        <w:rPr>
          <w:rFonts w:ascii="Book Antiqua" w:eastAsia="Book Antiqua" w:hAnsi="Book Antiqua" w:cs="Book Antiqua"/>
          <w:color w:val="000000"/>
        </w:rPr>
        <w:t>A</w:t>
      </w:r>
      <w:r>
        <w:rPr>
          <w:rFonts w:ascii="Book Antiqua" w:eastAsia="Book Antiqua" w:hAnsi="Book Antiqua" w:cs="Book Antiqua"/>
          <w:color w:val="000000"/>
        </w:rPr>
        <w:t xml:space="preserve"> case report. </w:t>
      </w:r>
      <w:r>
        <w:rPr>
          <w:rFonts w:ascii="Book Antiqua" w:eastAsia="Book Antiqua" w:hAnsi="Book Antiqua" w:cs="Book Antiqua"/>
          <w:i/>
          <w:iCs/>
          <w:color w:val="000000"/>
        </w:rPr>
        <w:t>World J Gastrointest Endosc</w:t>
      </w:r>
      <w:r>
        <w:rPr>
          <w:rFonts w:ascii="Book Antiqua" w:eastAsia="Book Antiqua" w:hAnsi="Book Antiqua" w:cs="Book Antiqua"/>
          <w:color w:val="000000"/>
        </w:rPr>
        <w:t xml:space="preserve"> 2022; In press</w:t>
      </w:r>
    </w:p>
    <w:p w14:paraId="08B759AB" w14:textId="77777777" w:rsidR="00A77B3E" w:rsidRDefault="00A77B3E">
      <w:pPr>
        <w:spacing w:line="360" w:lineRule="auto"/>
        <w:jc w:val="both"/>
      </w:pPr>
    </w:p>
    <w:p w14:paraId="7CF7A78B" w14:textId="327E7487" w:rsidR="00A77B3E" w:rsidRDefault="000027A3">
      <w:pPr>
        <w:spacing w:line="360" w:lineRule="auto"/>
        <w:jc w:val="both"/>
      </w:pPr>
      <w:r>
        <w:rPr>
          <w:rFonts w:ascii="Book Antiqua" w:eastAsia="Book Antiqua" w:hAnsi="Book Antiqua" w:cs="Book Antiqua"/>
          <w:b/>
          <w:bCs/>
          <w:color w:val="000000"/>
        </w:rPr>
        <w:t>Core Tip:</w:t>
      </w:r>
      <w:r w:rsidR="00D70C47">
        <w:rPr>
          <w:rFonts w:ascii="Book Antiqua" w:eastAsia="Book Antiqua" w:hAnsi="Book Antiqua" w:cs="Book Antiqua"/>
          <w:color w:val="000000"/>
        </w:rPr>
        <w:t xml:space="preserve"> Isolated esophageal t</w:t>
      </w:r>
      <w:r w:rsidR="00D70C47" w:rsidRPr="00D70C47">
        <w:rPr>
          <w:rFonts w:ascii="Book Antiqua" w:eastAsia="Book Antiqua" w:hAnsi="Book Antiqua" w:cs="Book Antiqua"/>
          <w:color w:val="000000"/>
        </w:rPr>
        <w:t xml:space="preserve">uberculosis is rare. Often discovered during the exploration of dysphagia, the endoscopic aspects are not specific, </w:t>
      </w:r>
      <w:r w:rsidR="00D70C47">
        <w:rPr>
          <w:rFonts w:ascii="Book Antiqua" w:eastAsia="Book Antiqua" w:hAnsi="Book Antiqua" w:cs="Book Antiqua"/>
          <w:color w:val="000000"/>
        </w:rPr>
        <w:t>and can</w:t>
      </w:r>
      <w:r w:rsidR="00D70C47" w:rsidRPr="00D70C47">
        <w:rPr>
          <w:rFonts w:ascii="Book Antiqua" w:eastAsia="Book Antiqua" w:hAnsi="Book Antiqua" w:cs="Book Antiqua"/>
          <w:color w:val="000000"/>
        </w:rPr>
        <w:t xml:space="preserve"> simulate several pathologies.</w:t>
      </w:r>
      <w:r w:rsidR="00D70C47">
        <w:rPr>
          <w:rFonts w:ascii="Book Antiqua" w:eastAsia="Book Antiqua" w:hAnsi="Book Antiqua" w:cs="Book Antiqua"/>
          <w:color w:val="000000"/>
        </w:rPr>
        <w:t xml:space="preserve"> </w:t>
      </w:r>
      <w:r w:rsidR="00D70C47" w:rsidRPr="00D70C47">
        <w:rPr>
          <w:rFonts w:ascii="Book Antiqua" w:eastAsia="Book Antiqua" w:hAnsi="Book Antiqua" w:cs="Book Antiqua"/>
          <w:color w:val="000000"/>
        </w:rPr>
        <w:t>Biopsies can help with diagnosis by showing the granuloma to histology or by allowing</w:t>
      </w:r>
      <w:r w:rsidR="00D70C47">
        <w:rPr>
          <w:rFonts w:ascii="Book Antiqua" w:eastAsia="Book Antiqua" w:hAnsi="Book Antiqua" w:cs="Book Antiqua"/>
          <w:color w:val="000000"/>
        </w:rPr>
        <w:t xml:space="preserve"> molecular biology examinations</w:t>
      </w:r>
      <w:r w:rsidR="00D70C47" w:rsidRPr="00D70C47">
        <w:rPr>
          <w:rFonts w:ascii="Book Antiqua" w:eastAsia="Book Antiqua" w:hAnsi="Book Antiqua" w:cs="Book Antiqua"/>
          <w:color w:val="000000"/>
        </w:rPr>
        <w:t>.</w:t>
      </w:r>
      <w:r w:rsidR="00D70C47">
        <w:rPr>
          <w:rFonts w:ascii="Book Antiqua" w:eastAsia="Book Antiqua" w:hAnsi="Book Antiqua" w:cs="Book Antiqua"/>
          <w:color w:val="000000"/>
        </w:rPr>
        <w:t xml:space="preserve"> </w:t>
      </w:r>
      <w:r w:rsidR="00553A05">
        <w:rPr>
          <w:rFonts w:ascii="Book Antiqua" w:eastAsia="Book Antiqua" w:hAnsi="Book Antiqua" w:cs="Book Antiqua"/>
          <w:color w:val="000000"/>
        </w:rPr>
        <w:t>In this manuscript, we report a case of isolated esophageal tuberculosis</w:t>
      </w:r>
      <w:r w:rsidR="0021509F">
        <w:rPr>
          <w:rFonts w:ascii="Book Antiqua" w:eastAsia="Book Antiqua" w:hAnsi="Book Antiqua" w:cs="Book Antiqua"/>
          <w:color w:val="000000"/>
        </w:rPr>
        <w:t xml:space="preserve"> with vast</w:t>
      </w:r>
      <w:r w:rsidR="00553A05">
        <w:rPr>
          <w:rFonts w:ascii="Book Antiqua" w:eastAsia="Book Antiqua" w:hAnsi="Book Antiqua" w:cs="Book Antiqua"/>
          <w:color w:val="000000"/>
        </w:rPr>
        <w:t xml:space="preserve"> ulcers of the esophagus, which evolved without sequelae after treatment.</w:t>
      </w:r>
    </w:p>
    <w:p w14:paraId="43E38911" w14:textId="77777777" w:rsidR="00A77B3E" w:rsidRDefault="00A77B3E">
      <w:pPr>
        <w:spacing w:line="360" w:lineRule="auto"/>
        <w:jc w:val="both"/>
      </w:pPr>
    </w:p>
    <w:p w14:paraId="0B0E1789" w14:textId="68AE2F16" w:rsidR="00A77B3E" w:rsidRDefault="000027A3">
      <w:pPr>
        <w:spacing w:line="360" w:lineRule="auto"/>
        <w:jc w:val="both"/>
      </w:pPr>
      <w:r>
        <w:rPr>
          <w:rFonts w:ascii="Book Antiqua" w:eastAsia="Book Antiqua" w:hAnsi="Book Antiqua" w:cs="Book Antiqua"/>
          <w:b/>
          <w:caps/>
          <w:color w:val="000000"/>
          <w:u w:val="single"/>
        </w:rPr>
        <w:t>INTRODUCTION</w:t>
      </w:r>
    </w:p>
    <w:p w14:paraId="262EBB72" w14:textId="1B6E5B55" w:rsidR="00A77B3E" w:rsidRDefault="000027A3" w:rsidP="00D50793">
      <w:pPr>
        <w:spacing w:line="360" w:lineRule="auto"/>
        <w:jc w:val="both"/>
      </w:pPr>
      <w:r>
        <w:rPr>
          <w:rFonts w:ascii="Book Antiqua" w:eastAsia="Book Antiqua" w:hAnsi="Book Antiqua" w:cs="Book Antiqua"/>
          <w:color w:val="000000"/>
        </w:rPr>
        <w:t>Tuberculosis is endemic in Senegal, where it constitutes a major public health problem. In 2020, 12808 new cases of tuberculosis were reported in Senegal, the majority of which were pulmonary (National Controlling Tuberculosis Program, data not published). Extrapulmonary forms of tuberculosis are frequent, whether or not they are associated with pulmonary involvement. In the digestive tract, the terminal ileum and the cecum are most often affected. Esophageal localization is rare, especially in its isolated form. We report herein a case of isolated esophageal tuberculosis in an immunocompetent patient who responded well to antibacillary treatment.</w:t>
      </w:r>
    </w:p>
    <w:p w14:paraId="69D9BDF5" w14:textId="77777777" w:rsidR="00A77B3E" w:rsidRDefault="00A77B3E">
      <w:pPr>
        <w:spacing w:line="360" w:lineRule="auto"/>
        <w:ind w:firstLine="270"/>
        <w:jc w:val="both"/>
      </w:pPr>
    </w:p>
    <w:p w14:paraId="61594D06" w14:textId="77777777" w:rsidR="00A77B3E" w:rsidRDefault="000027A3">
      <w:pPr>
        <w:spacing w:line="360" w:lineRule="auto"/>
        <w:jc w:val="both"/>
      </w:pPr>
      <w:r>
        <w:rPr>
          <w:rFonts w:ascii="Book Antiqua" w:eastAsia="Book Antiqua" w:hAnsi="Book Antiqua" w:cs="Book Antiqua"/>
          <w:b/>
          <w:caps/>
          <w:color w:val="000000"/>
          <w:u w:val="single"/>
        </w:rPr>
        <w:t>CASE PRESENTATION</w:t>
      </w:r>
    </w:p>
    <w:p w14:paraId="39ECC409" w14:textId="77777777" w:rsidR="00A77B3E" w:rsidRDefault="000027A3">
      <w:pPr>
        <w:spacing w:line="360" w:lineRule="auto"/>
        <w:jc w:val="both"/>
      </w:pPr>
      <w:r>
        <w:rPr>
          <w:rFonts w:ascii="Book Antiqua" w:eastAsia="Book Antiqua" w:hAnsi="Book Antiqua" w:cs="Book Antiqua"/>
          <w:b/>
          <w:i/>
          <w:color w:val="000000"/>
        </w:rPr>
        <w:t>Chief complaints</w:t>
      </w:r>
    </w:p>
    <w:p w14:paraId="4B29537A" w14:textId="77777777" w:rsidR="00A77B3E" w:rsidRDefault="000027A3">
      <w:pPr>
        <w:spacing w:line="360" w:lineRule="auto"/>
        <w:jc w:val="both"/>
      </w:pPr>
      <w:r>
        <w:rPr>
          <w:rFonts w:ascii="Book Antiqua" w:eastAsia="Book Antiqua" w:hAnsi="Book Antiqua" w:cs="Book Antiqua"/>
          <w:color w:val="000000"/>
        </w:rPr>
        <w:t>A 58-year-old patient was seen in our department for dysphagia that had developed over 3 mo.</w:t>
      </w:r>
    </w:p>
    <w:p w14:paraId="0B7450BB" w14:textId="77777777" w:rsidR="00A77B3E" w:rsidRDefault="00A77B3E">
      <w:pPr>
        <w:spacing w:line="360" w:lineRule="auto"/>
        <w:jc w:val="both"/>
      </w:pPr>
    </w:p>
    <w:p w14:paraId="0849CE82" w14:textId="77777777" w:rsidR="00A77B3E" w:rsidRDefault="000027A3">
      <w:pPr>
        <w:spacing w:line="360" w:lineRule="auto"/>
        <w:jc w:val="both"/>
      </w:pPr>
      <w:r>
        <w:rPr>
          <w:rFonts w:ascii="Book Antiqua" w:eastAsia="Book Antiqua" w:hAnsi="Book Antiqua" w:cs="Book Antiqua"/>
          <w:b/>
          <w:i/>
          <w:color w:val="000000"/>
        </w:rPr>
        <w:t>History of present illness</w:t>
      </w:r>
    </w:p>
    <w:p w14:paraId="12840A06" w14:textId="77777777" w:rsidR="00A77B3E" w:rsidRDefault="000027A3">
      <w:pPr>
        <w:spacing w:line="360" w:lineRule="auto"/>
        <w:jc w:val="both"/>
      </w:pPr>
      <w:r>
        <w:rPr>
          <w:rFonts w:ascii="Book Antiqua" w:eastAsia="Book Antiqua" w:hAnsi="Book Antiqua" w:cs="Book Antiqua"/>
          <w:color w:val="000000"/>
        </w:rPr>
        <w:t>The patient had dysphagia that had been evolving for 3 mo with non-quantified weight loss, nonselective anorexia, and nocturnal fever.</w:t>
      </w:r>
    </w:p>
    <w:p w14:paraId="6E8155E1" w14:textId="77777777" w:rsidR="00A77B3E" w:rsidRDefault="00A77B3E">
      <w:pPr>
        <w:spacing w:line="360" w:lineRule="auto"/>
        <w:jc w:val="both"/>
      </w:pPr>
    </w:p>
    <w:p w14:paraId="72C88070" w14:textId="77777777" w:rsidR="00A77B3E" w:rsidRDefault="000027A3">
      <w:pPr>
        <w:spacing w:line="360" w:lineRule="auto"/>
        <w:jc w:val="both"/>
      </w:pPr>
      <w:r>
        <w:rPr>
          <w:rFonts w:ascii="Book Antiqua" w:eastAsia="Book Antiqua" w:hAnsi="Book Antiqua" w:cs="Book Antiqua"/>
          <w:b/>
          <w:i/>
          <w:color w:val="000000"/>
        </w:rPr>
        <w:t>History of past illness</w:t>
      </w:r>
    </w:p>
    <w:p w14:paraId="10F43184" w14:textId="77777777" w:rsidR="00A77B3E" w:rsidRDefault="000027A3">
      <w:pPr>
        <w:spacing w:line="360" w:lineRule="auto"/>
        <w:jc w:val="both"/>
      </w:pPr>
      <w:r>
        <w:rPr>
          <w:rFonts w:ascii="Book Antiqua" w:eastAsia="Book Antiqua" w:hAnsi="Book Antiqua" w:cs="Book Antiqua"/>
          <w:color w:val="000000"/>
        </w:rPr>
        <w:t>The patient had undergone appendectomy at 23-years-old.</w:t>
      </w:r>
    </w:p>
    <w:p w14:paraId="031C4CEE" w14:textId="77777777" w:rsidR="00A77B3E" w:rsidRDefault="00A77B3E">
      <w:pPr>
        <w:spacing w:line="360" w:lineRule="auto"/>
        <w:jc w:val="both"/>
      </w:pPr>
    </w:p>
    <w:p w14:paraId="6FBFEDDF" w14:textId="77777777" w:rsidR="00A77B3E" w:rsidRDefault="000027A3">
      <w:pPr>
        <w:spacing w:line="360" w:lineRule="auto"/>
        <w:jc w:val="both"/>
      </w:pPr>
      <w:r>
        <w:rPr>
          <w:rFonts w:ascii="Book Antiqua" w:eastAsia="Book Antiqua" w:hAnsi="Book Antiqua" w:cs="Book Antiqua"/>
          <w:b/>
          <w:i/>
          <w:color w:val="000000"/>
        </w:rPr>
        <w:t>Personal and family history</w:t>
      </w:r>
    </w:p>
    <w:p w14:paraId="311572AF" w14:textId="77777777" w:rsidR="00A77B3E" w:rsidRDefault="000027A3">
      <w:pPr>
        <w:spacing w:line="360" w:lineRule="auto"/>
        <w:jc w:val="both"/>
      </w:pPr>
      <w:r>
        <w:rPr>
          <w:rFonts w:ascii="Book Antiqua" w:eastAsia="Book Antiqua" w:hAnsi="Book Antiqua" w:cs="Book Antiqua"/>
          <w:color w:val="000000"/>
        </w:rPr>
        <w:t xml:space="preserve">The patient’s other personal and family histories were unremarkable. </w:t>
      </w:r>
    </w:p>
    <w:p w14:paraId="1EDD78EB" w14:textId="77777777" w:rsidR="00A77B3E" w:rsidRDefault="00A77B3E">
      <w:pPr>
        <w:spacing w:line="360" w:lineRule="auto"/>
        <w:jc w:val="both"/>
      </w:pPr>
    </w:p>
    <w:p w14:paraId="3174A4F1" w14:textId="77777777" w:rsidR="00A77B3E" w:rsidRDefault="000027A3">
      <w:pPr>
        <w:spacing w:line="360" w:lineRule="auto"/>
        <w:jc w:val="both"/>
      </w:pPr>
      <w:r>
        <w:rPr>
          <w:rFonts w:ascii="Book Antiqua" w:eastAsia="Book Antiqua" w:hAnsi="Book Antiqua" w:cs="Book Antiqua"/>
          <w:b/>
          <w:i/>
          <w:color w:val="000000"/>
        </w:rPr>
        <w:t>Physical examination</w:t>
      </w:r>
    </w:p>
    <w:p w14:paraId="62E875A9" w14:textId="77777777" w:rsidR="00A77B3E" w:rsidRDefault="000027A3">
      <w:pPr>
        <w:spacing w:line="360" w:lineRule="auto"/>
        <w:jc w:val="both"/>
      </w:pPr>
      <w:r>
        <w:rPr>
          <w:rFonts w:ascii="Book Antiqua" w:eastAsia="Book Antiqua" w:hAnsi="Book Antiqua" w:cs="Book Antiqua"/>
          <w:color w:val="000000"/>
        </w:rPr>
        <w:t>The patient was in good general condition (World Health Organization performance status of 0), with a body mass index of 21.55 kg/m². Clinical examination was normal.</w:t>
      </w:r>
    </w:p>
    <w:p w14:paraId="0AF6B282" w14:textId="77777777" w:rsidR="00A77B3E" w:rsidRDefault="00A77B3E">
      <w:pPr>
        <w:spacing w:line="360" w:lineRule="auto"/>
        <w:jc w:val="both"/>
      </w:pPr>
    </w:p>
    <w:p w14:paraId="352ADE19" w14:textId="77777777" w:rsidR="00A77B3E" w:rsidRDefault="000027A3">
      <w:pPr>
        <w:spacing w:line="360" w:lineRule="auto"/>
        <w:jc w:val="both"/>
      </w:pPr>
      <w:r>
        <w:rPr>
          <w:rFonts w:ascii="Book Antiqua" w:eastAsia="Book Antiqua" w:hAnsi="Book Antiqua" w:cs="Book Antiqua"/>
          <w:b/>
          <w:i/>
          <w:color w:val="000000"/>
        </w:rPr>
        <w:lastRenderedPageBreak/>
        <w:t>Laboratory examinations</w:t>
      </w:r>
    </w:p>
    <w:p w14:paraId="489739C0" w14:textId="77777777" w:rsidR="00A77B3E" w:rsidRDefault="000027A3">
      <w:pPr>
        <w:spacing w:line="360" w:lineRule="auto"/>
        <w:jc w:val="both"/>
      </w:pPr>
      <w:r>
        <w:rPr>
          <w:rFonts w:ascii="Book Antiqua" w:eastAsia="Book Antiqua" w:hAnsi="Book Antiqua" w:cs="Book Antiqua"/>
          <w:color w:val="000000"/>
        </w:rPr>
        <w:t>Biological investigations (blood count, liver function tests, glycemia, renal function, and C-reactive protein) were normal. The viral serologies for hepatitis B, hepatitis C, and human immunodeficiency virus were negative.</w:t>
      </w:r>
    </w:p>
    <w:p w14:paraId="6C8F5E54" w14:textId="77777777" w:rsidR="00A77B3E" w:rsidRDefault="00A77B3E">
      <w:pPr>
        <w:spacing w:line="360" w:lineRule="auto"/>
        <w:jc w:val="both"/>
      </w:pPr>
    </w:p>
    <w:p w14:paraId="5322A5B7" w14:textId="77777777" w:rsidR="00A77B3E" w:rsidRDefault="000027A3">
      <w:pPr>
        <w:spacing w:line="360" w:lineRule="auto"/>
        <w:jc w:val="both"/>
      </w:pPr>
      <w:r>
        <w:rPr>
          <w:rFonts w:ascii="Book Antiqua" w:eastAsia="Book Antiqua" w:hAnsi="Book Antiqua" w:cs="Book Antiqua"/>
          <w:b/>
          <w:i/>
          <w:color w:val="000000"/>
        </w:rPr>
        <w:t>Imaging examinations</w:t>
      </w:r>
    </w:p>
    <w:p w14:paraId="733C3837" w14:textId="77777777" w:rsidR="00A77B3E" w:rsidRDefault="000027A3">
      <w:pPr>
        <w:spacing w:line="360" w:lineRule="auto"/>
        <w:jc w:val="both"/>
      </w:pPr>
      <w:r>
        <w:rPr>
          <w:rFonts w:ascii="Book Antiqua" w:eastAsia="Book Antiqua" w:hAnsi="Book Antiqua" w:cs="Book Antiqua"/>
          <w:color w:val="000000"/>
        </w:rPr>
        <w:t>The thoracoabdominal computed tomography (CT) scan did not show any mediastinal lymph nodes in contact with the esophagus or other foci of tuberculosis.</w:t>
      </w:r>
    </w:p>
    <w:p w14:paraId="684594E8" w14:textId="77777777" w:rsidR="00A77B3E" w:rsidRDefault="00A77B3E">
      <w:pPr>
        <w:spacing w:line="360" w:lineRule="auto"/>
        <w:jc w:val="both"/>
      </w:pPr>
    </w:p>
    <w:p w14:paraId="506E7D18" w14:textId="77777777" w:rsidR="00A77B3E" w:rsidRPr="00064B12" w:rsidRDefault="000027A3">
      <w:pPr>
        <w:spacing w:line="360" w:lineRule="auto"/>
        <w:jc w:val="both"/>
      </w:pPr>
      <w:r w:rsidRPr="00064B12">
        <w:rPr>
          <w:rFonts w:ascii="Book Antiqua" w:eastAsia="Book Antiqua" w:hAnsi="Book Antiqua" w:cs="Book Antiqua"/>
          <w:b/>
          <w:bCs/>
          <w:caps/>
          <w:color w:val="000000"/>
          <w:u w:val="single"/>
        </w:rPr>
        <w:t>Endoscopic examination</w:t>
      </w:r>
    </w:p>
    <w:p w14:paraId="39C1E260" w14:textId="3F401B0C" w:rsidR="00A77B3E" w:rsidRDefault="000027A3">
      <w:pPr>
        <w:spacing w:line="360" w:lineRule="auto"/>
        <w:jc w:val="both"/>
      </w:pPr>
      <w:r>
        <w:rPr>
          <w:rFonts w:ascii="Book Antiqua" w:eastAsia="Book Antiqua" w:hAnsi="Book Antiqua" w:cs="Book Antiqua"/>
          <w:color w:val="000000"/>
        </w:rPr>
        <w:t>Upper gastrointestinal (GI) endoscopy showed a jagged appearance of the thoracic esophageal mucosa for about 12 cm, stopping 3 cm above the cardia, with large irregular ulcers and raised contours. Nodules were present both at the level of the ulcers and in the normal-appearing mucosa (Figure 1</w:t>
      </w:r>
      <w:r w:rsidR="00E243E9">
        <w:rPr>
          <w:rFonts w:ascii="Book Antiqua" w:eastAsia="Book Antiqua" w:hAnsi="Book Antiqua" w:cs="Book Antiqua"/>
          <w:color w:val="000000"/>
        </w:rPr>
        <w:t>A</w:t>
      </w:r>
      <w:r>
        <w:rPr>
          <w:rFonts w:ascii="Book Antiqua" w:eastAsia="Book Antiqua" w:hAnsi="Book Antiqua" w:cs="Book Antiqua"/>
          <w:color w:val="000000"/>
        </w:rPr>
        <w:t xml:space="preserve">). Chromoendoscopy with narrow-band imaging did not detect areas that might suggest dysplasia or carcinoma (Figure </w:t>
      </w:r>
      <w:r w:rsidR="00E243E9">
        <w:rPr>
          <w:rFonts w:ascii="Book Antiqua" w:eastAsia="Book Antiqua" w:hAnsi="Book Antiqua" w:cs="Book Antiqua"/>
          <w:color w:val="000000"/>
        </w:rPr>
        <w:t>1B</w:t>
      </w:r>
      <w:r>
        <w:rPr>
          <w:rFonts w:ascii="Book Antiqua" w:eastAsia="Book Antiqua" w:hAnsi="Book Antiqua" w:cs="Book Antiqua"/>
          <w:color w:val="000000"/>
        </w:rPr>
        <w:t xml:space="preserve">). </w:t>
      </w:r>
    </w:p>
    <w:p w14:paraId="1BDB2734" w14:textId="77777777" w:rsidR="00A77B3E" w:rsidRDefault="00A77B3E">
      <w:pPr>
        <w:spacing w:line="360" w:lineRule="auto"/>
        <w:jc w:val="both"/>
      </w:pPr>
    </w:p>
    <w:p w14:paraId="417BBFD8" w14:textId="77777777" w:rsidR="00A77B3E" w:rsidRPr="00064B12" w:rsidRDefault="000027A3">
      <w:pPr>
        <w:spacing w:line="360" w:lineRule="auto"/>
        <w:jc w:val="both"/>
        <w:rPr>
          <w:u w:val="single"/>
        </w:rPr>
      </w:pPr>
      <w:r w:rsidRPr="00064B12">
        <w:rPr>
          <w:rFonts w:ascii="Book Antiqua" w:eastAsia="Book Antiqua" w:hAnsi="Book Antiqua" w:cs="Book Antiqua"/>
          <w:b/>
          <w:bCs/>
          <w:caps/>
          <w:color w:val="000000"/>
          <w:u w:val="single"/>
        </w:rPr>
        <w:t>Anatomical pathology</w:t>
      </w:r>
    </w:p>
    <w:p w14:paraId="437BA606" w14:textId="3F90E8B7" w:rsidR="00A77B3E" w:rsidRDefault="000027A3">
      <w:pPr>
        <w:spacing w:line="360" w:lineRule="auto"/>
        <w:jc w:val="both"/>
      </w:pPr>
      <w:r>
        <w:rPr>
          <w:rFonts w:ascii="Book Antiqua" w:eastAsia="Book Antiqua" w:hAnsi="Book Antiqua" w:cs="Book Antiqua"/>
          <w:color w:val="000000"/>
        </w:rPr>
        <w:t xml:space="preserve">Esophageal biopsies revealed a deep loss of wall tissue, reaching the muscularis mucosa. The normal tissue was replaced by granulation tissue containing a tuberculoid granuloma with several follicles consisting of epithelioid and multinucleated Langerhans histiocytes, surrounding a caseous necrosis (Figure </w:t>
      </w:r>
      <w:r w:rsidR="00E243E9">
        <w:rPr>
          <w:rFonts w:ascii="Book Antiqua" w:eastAsia="Book Antiqua" w:hAnsi="Book Antiqua" w:cs="Book Antiqua"/>
          <w:color w:val="000000"/>
        </w:rPr>
        <w:t>2</w:t>
      </w:r>
      <w:r>
        <w:rPr>
          <w:rFonts w:ascii="Book Antiqua" w:eastAsia="Book Antiqua" w:hAnsi="Book Antiqua" w:cs="Book Antiqua"/>
          <w:color w:val="000000"/>
        </w:rPr>
        <w:t xml:space="preserve">). Neither culture of tissue samples nor PCR test for </w:t>
      </w:r>
      <w:r>
        <w:rPr>
          <w:rFonts w:ascii="Book Antiqua" w:eastAsia="Book Antiqua" w:hAnsi="Book Antiqua" w:cs="Book Antiqua"/>
          <w:i/>
          <w:iCs/>
          <w:color w:val="000000"/>
        </w:rPr>
        <w:t xml:space="preserve">Mycobacterium tuberculosis </w:t>
      </w:r>
      <w:r>
        <w:rPr>
          <w:rFonts w:ascii="Book Antiqua" w:eastAsia="Book Antiqua" w:hAnsi="Book Antiqua" w:cs="Book Antiqua"/>
          <w:color w:val="000000"/>
        </w:rPr>
        <w:t>were performed. Sputum and gastric acid liquid after aspiration were negative for acid-fast bacilli (AFB).</w:t>
      </w:r>
    </w:p>
    <w:p w14:paraId="799D04E0" w14:textId="77777777" w:rsidR="00A77B3E" w:rsidRDefault="00A77B3E">
      <w:pPr>
        <w:spacing w:line="360" w:lineRule="auto"/>
        <w:jc w:val="both"/>
      </w:pPr>
    </w:p>
    <w:p w14:paraId="17D0F745" w14:textId="77777777" w:rsidR="00A77B3E" w:rsidRDefault="000027A3">
      <w:pPr>
        <w:spacing w:line="360" w:lineRule="auto"/>
        <w:jc w:val="both"/>
      </w:pPr>
      <w:r>
        <w:rPr>
          <w:rFonts w:ascii="Book Antiqua" w:eastAsia="Book Antiqua" w:hAnsi="Book Antiqua" w:cs="Book Antiqua"/>
          <w:b/>
          <w:caps/>
          <w:color w:val="000000"/>
          <w:u w:val="single"/>
        </w:rPr>
        <w:t>FINAL DIAGNOSIS</w:t>
      </w:r>
    </w:p>
    <w:p w14:paraId="46AAC923" w14:textId="34DBE7E3" w:rsidR="00A77B3E" w:rsidRDefault="000027A3">
      <w:pPr>
        <w:spacing w:line="360" w:lineRule="auto"/>
        <w:jc w:val="both"/>
      </w:pPr>
      <w:r>
        <w:rPr>
          <w:rFonts w:ascii="Book Antiqua" w:eastAsia="Book Antiqua" w:hAnsi="Book Antiqua" w:cs="Book Antiqua"/>
          <w:color w:val="000000"/>
        </w:rPr>
        <w:t>Isolated esophageal tuberculosis</w:t>
      </w:r>
      <w:r w:rsidR="003D7F19">
        <w:rPr>
          <w:rFonts w:ascii="Book Antiqua" w:eastAsia="Book Antiqua" w:hAnsi="Book Antiqua" w:cs="Book Antiqua"/>
          <w:color w:val="000000"/>
        </w:rPr>
        <w:t>.</w:t>
      </w:r>
    </w:p>
    <w:p w14:paraId="20F330F6" w14:textId="77777777" w:rsidR="00A77B3E" w:rsidRDefault="00A77B3E">
      <w:pPr>
        <w:spacing w:line="360" w:lineRule="auto"/>
        <w:jc w:val="both"/>
      </w:pPr>
    </w:p>
    <w:p w14:paraId="2CAA20C4" w14:textId="77777777" w:rsidR="00A77B3E" w:rsidRDefault="000027A3">
      <w:pPr>
        <w:spacing w:line="360" w:lineRule="auto"/>
        <w:jc w:val="both"/>
      </w:pPr>
      <w:r>
        <w:rPr>
          <w:rFonts w:ascii="Book Antiqua" w:eastAsia="Book Antiqua" w:hAnsi="Book Antiqua" w:cs="Book Antiqua"/>
          <w:b/>
          <w:caps/>
          <w:color w:val="000000"/>
          <w:u w:val="single"/>
        </w:rPr>
        <w:t>TREATMENT</w:t>
      </w:r>
    </w:p>
    <w:p w14:paraId="15B7B90D" w14:textId="7AFC8787" w:rsidR="00A77B3E" w:rsidRDefault="000027A3">
      <w:pPr>
        <w:spacing w:line="360" w:lineRule="auto"/>
        <w:jc w:val="both"/>
      </w:pPr>
      <w:r>
        <w:rPr>
          <w:rFonts w:ascii="Book Antiqua" w:eastAsia="Book Antiqua" w:hAnsi="Book Antiqua" w:cs="Book Antiqua"/>
          <w:color w:val="000000"/>
        </w:rPr>
        <w:lastRenderedPageBreak/>
        <w:t xml:space="preserve">An antituberculosis treatment was initiated </w:t>
      </w:r>
      <w:r w:rsidR="00F771A1">
        <w:rPr>
          <w:rFonts w:ascii="Book Antiqua" w:eastAsia="Book Antiqua" w:hAnsi="Book Antiqua" w:cs="Book Antiqua"/>
          <w:color w:val="000000"/>
        </w:rPr>
        <w:t>[</w:t>
      </w:r>
      <w:r>
        <w:rPr>
          <w:rFonts w:ascii="Book Antiqua" w:eastAsia="Book Antiqua" w:hAnsi="Book Antiqua" w:cs="Book Antiqua"/>
          <w:color w:val="000000"/>
        </w:rPr>
        <w:t xml:space="preserve">rifampicin, isoniazid, ethambutol, and pyrazinamide </w:t>
      </w:r>
      <w:r w:rsidR="00F771A1">
        <w:rPr>
          <w:rFonts w:ascii="Book Antiqua" w:eastAsia="Book Antiqua" w:hAnsi="Book Antiqua" w:cs="Book Antiqua"/>
          <w:color w:val="000000"/>
        </w:rPr>
        <w:t>(</w:t>
      </w:r>
      <w:r>
        <w:rPr>
          <w:rFonts w:ascii="Book Antiqua" w:eastAsia="Book Antiqua" w:hAnsi="Book Antiqua" w:cs="Book Antiqua"/>
          <w:color w:val="000000"/>
        </w:rPr>
        <w:t>RHEZ</w:t>
      </w:r>
      <w:r w:rsidR="00F771A1">
        <w:rPr>
          <w:rFonts w:ascii="Book Antiqua" w:eastAsia="Book Antiqua" w:hAnsi="Book Antiqua" w:cs="Book Antiqua"/>
          <w:color w:val="000000"/>
        </w:rPr>
        <w:t>)</w:t>
      </w:r>
      <w:r>
        <w:rPr>
          <w:rFonts w:ascii="Book Antiqua" w:eastAsia="Book Antiqua" w:hAnsi="Book Antiqua" w:cs="Book Antiqua"/>
          <w:color w:val="000000"/>
        </w:rPr>
        <w:t xml:space="preserve"> and administered for 2 mo, and with rifampicin and isoniazid </w:t>
      </w:r>
      <w:r w:rsidR="00F771A1">
        <w:rPr>
          <w:rFonts w:ascii="Book Antiqua" w:eastAsia="Book Antiqua" w:hAnsi="Book Antiqua" w:cs="Book Antiqua"/>
          <w:color w:val="000000"/>
        </w:rPr>
        <w:t>(</w:t>
      </w:r>
      <w:r>
        <w:rPr>
          <w:rFonts w:ascii="Book Antiqua" w:eastAsia="Book Antiqua" w:hAnsi="Book Antiqua" w:cs="Book Antiqua"/>
          <w:color w:val="000000"/>
        </w:rPr>
        <w:t>RH</w:t>
      </w:r>
      <w:r w:rsidR="00F771A1">
        <w:rPr>
          <w:rFonts w:ascii="Book Antiqua" w:eastAsia="Book Antiqua" w:hAnsi="Book Antiqua" w:cs="Book Antiqua"/>
          <w:color w:val="000000"/>
        </w:rPr>
        <w:t xml:space="preserve">) </w:t>
      </w:r>
      <w:r>
        <w:rPr>
          <w:rFonts w:ascii="Book Antiqua" w:eastAsia="Book Antiqua" w:hAnsi="Book Antiqua" w:cs="Book Antiqua"/>
          <w:color w:val="000000"/>
        </w:rPr>
        <w:t>for 4 mo</w:t>
      </w:r>
      <w:r w:rsidR="00F771A1">
        <w:rPr>
          <w:rFonts w:ascii="Book Antiqua" w:eastAsia="Book Antiqua" w:hAnsi="Book Antiqua" w:cs="Book Antiqua"/>
          <w:color w:val="000000"/>
        </w:rPr>
        <w:t>]</w:t>
      </w:r>
      <w:r>
        <w:rPr>
          <w:rFonts w:ascii="Book Antiqua" w:eastAsia="Book Antiqua" w:hAnsi="Book Antiqua" w:cs="Book Antiqua"/>
          <w:color w:val="000000"/>
        </w:rPr>
        <w:t>. The patient showed good tolerance.</w:t>
      </w:r>
    </w:p>
    <w:p w14:paraId="4442E3E4" w14:textId="77777777" w:rsidR="00A77B3E" w:rsidRDefault="00A77B3E">
      <w:pPr>
        <w:spacing w:line="360" w:lineRule="auto"/>
        <w:jc w:val="both"/>
      </w:pPr>
    </w:p>
    <w:p w14:paraId="552D7632" w14:textId="77777777" w:rsidR="00A77B3E" w:rsidRDefault="000027A3">
      <w:pPr>
        <w:spacing w:line="360" w:lineRule="auto"/>
        <w:jc w:val="both"/>
      </w:pPr>
      <w:r>
        <w:rPr>
          <w:rFonts w:ascii="Book Antiqua" w:eastAsia="Book Antiqua" w:hAnsi="Book Antiqua" w:cs="Book Antiqua"/>
          <w:b/>
          <w:caps/>
          <w:color w:val="000000"/>
          <w:u w:val="single"/>
        </w:rPr>
        <w:t>OUTCOME AND FOLLOW-UP</w:t>
      </w:r>
    </w:p>
    <w:p w14:paraId="4C1C4A3C" w14:textId="038AA2AC" w:rsidR="00A77B3E" w:rsidRDefault="000027A3">
      <w:pPr>
        <w:spacing w:line="360" w:lineRule="auto"/>
        <w:jc w:val="both"/>
      </w:pPr>
      <w:r>
        <w:rPr>
          <w:rFonts w:ascii="Book Antiqua" w:eastAsia="Book Antiqua" w:hAnsi="Book Antiqua" w:cs="Book Antiqua"/>
          <w:color w:val="000000"/>
        </w:rPr>
        <w:t>The patient’s outcome was favorable, with a clear improvement of dysphagia after 15 d of treatment, which disappeared after 5</w:t>
      </w:r>
      <w:r w:rsidR="00E745F8">
        <w:rPr>
          <w:rFonts w:ascii="Book Antiqua" w:eastAsia="Book Antiqua" w:hAnsi="Book Antiqua" w:cs="Book Antiqua"/>
          <w:color w:val="000000"/>
        </w:rPr>
        <w:t xml:space="preserve"> </w:t>
      </w:r>
      <w:r>
        <w:rPr>
          <w:rFonts w:ascii="Book Antiqua" w:eastAsia="Book Antiqua" w:hAnsi="Book Antiqua" w:cs="Book Antiqua"/>
          <w:color w:val="000000"/>
        </w:rPr>
        <w:t xml:space="preserve">wk. Upper digestive endoscopy after 4 mo of treatment showed a normal esophageal mucosa. Six months after stopping the treatment, the patient was well, had regained weight, and did not complain of dysphagia. </w:t>
      </w:r>
    </w:p>
    <w:p w14:paraId="7458B31D" w14:textId="77777777" w:rsidR="00A77B3E" w:rsidRDefault="00A77B3E">
      <w:pPr>
        <w:spacing w:line="360" w:lineRule="auto"/>
        <w:jc w:val="both"/>
      </w:pPr>
    </w:p>
    <w:p w14:paraId="09DC5F24" w14:textId="77777777" w:rsidR="00A77B3E" w:rsidRDefault="000027A3">
      <w:pPr>
        <w:spacing w:line="360" w:lineRule="auto"/>
        <w:jc w:val="both"/>
      </w:pPr>
      <w:r>
        <w:rPr>
          <w:rFonts w:ascii="Book Antiqua" w:eastAsia="Book Antiqua" w:hAnsi="Book Antiqua" w:cs="Book Antiqua"/>
          <w:b/>
          <w:caps/>
          <w:color w:val="000000"/>
          <w:u w:val="single"/>
        </w:rPr>
        <w:t>DISCUSSION</w:t>
      </w:r>
    </w:p>
    <w:p w14:paraId="663AA871" w14:textId="77777777" w:rsidR="00A77B3E" w:rsidRDefault="000027A3">
      <w:pPr>
        <w:spacing w:line="360" w:lineRule="auto"/>
        <w:jc w:val="both"/>
      </w:pPr>
      <w:r>
        <w:rPr>
          <w:rFonts w:ascii="Book Antiqua" w:eastAsia="Book Antiqua" w:hAnsi="Book Antiqua" w:cs="Book Antiqua"/>
          <w:color w:val="000000"/>
        </w:rPr>
        <w:t>Described for the first time in 1837 by Denonvilliers during an autopsy, infectious esophagitis due to tuberculosis is rare, even in countries with high tuberculosis endemicity. The esophageal localization represents 0.2%-1% of tuberculosis cases of the GI tract</w:t>
      </w:r>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 This low incidence can be explained by several mechanisms that allow the esophagus to fight infection, in particular, peristaltic movements leading to emptying of the contents into the stomach, and the presence of mucus and saliva lining the mucosa and its squamous epithelium</w:t>
      </w:r>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xml:space="preserve">. These mechanisms provide a barrier against primary contamination caused by the ingestion of food or saliva containing germs such as </w:t>
      </w:r>
      <w:r>
        <w:rPr>
          <w:rFonts w:ascii="Book Antiqua" w:eastAsia="Book Antiqua" w:hAnsi="Book Antiqua" w:cs="Book Antiqua"/>
          <w:i/>
          <w:iCs/>
          <w:color w:val="000000"/>
        </w:rPr>
        <w:t>M. tuberculosis</w:t>
      </w:r>
      <w:r>
        <w:rPr>
          <w:rFonts w:ascii="Book Antiqua" w:eastAsia="Book Antiqua" w:hAnsi="Book Antiqua" w:cs="Book Antiqua"/>
          <w:color w:val="000000"/>
        </w:rPr>
        <w:t>. However, secondary contamination by contact with neighboring organs, especially in cases of tuberculosis in paraesophageal lymph nodes, is possible</w:t>
      </w:r>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 Blood-borne contamination is rare.</w:t>
      </w:r>
    </w:p>
    <w:p w14:paraId="735CD203" w14:textId="77777777" w:rsidR="00A77B3E" w:rsidRDefault="000027A3">
      <w:pPr>
        <w:spacing w:line="360" w:lineRule="auto"/>
        <w:ind w:firstLine="270"/>
        <w:jc w:val="both"/>
      </w:pPr>
      <w:r>
        <w:rPr>
          <w:rFonts w:ascii="Book Antiqua" w:eastAsia="Book Antiqua" w:hAnsi="Book Antiqua" w:cs="Book Antiqua"/>
          <w:color w:val="000000"/>
        </w:rPr>
        <w:t>The most common symptom during esophageal tuberculosis is dysphagia (90% of cases), which was the main sign in our patient. Odynophagia, pyrosis, and chest pain may also be present</w:t>
      </w:r>
      <w:r>
        <w:rPr>
          <w:rFonts w:ascii="Book Antiqua" w:eastAsia="Book Antiqua" w:hAnsi="Book Antiqua" w:cs="Book Antiqua"/>
          <w:color w:val="000000"/>
          <w:szCs w:val="30"/>
          <w:vertAlign w:val="superscript"/>
        </w:rPr>
        <w:t>[4]</w:t>
      </w:r>
      <w:r>
        <w:rPr>
          <w:rFonts w:ascii="Book Antiqua" w:eastAsia="Book Antiqua" w:hAnsi="Book Antiqua" w:cs="Book Antiqua"/>
          <w:color w:val="000000"/>
        </w:rPr>
        <w:t>. The occurrence of coughing at mealtime should raise suspicion of an esotracheal or esophageal-mediastinal fistula, which is present in 13%-50% of cases</w:t>
      </w:r>
      <w:r>
        <w:rPr>
          <w:rFonts w:ascii="Book Antiqua" w:eastAsia="Book Antiqua" w:hAnsi="Book Antiqua" w:cs="Book Antiqua"/>
          <w:color w:val="000000"/>
          <w:szCs w:val="30"/>
          <w:vertAlign w:val="superscript"/>
        </w:rPr>
        <w:t>[5]</w:t>
      </w:r>
      <w:r>
        <w:rPr>
          <w:rFonts w:ascii="Book Antiqua" w:eastAsia="Book Antiqua" w:hAnsi="Book Antiqua" w:cs="Book Antiqua"/>
          <w:color w:val="000000"/>
        </w:rPr>
        <w:t>. The presence of hematemesis can also provide further evidence of a fistula</w:t>
      </w:r>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 xml:space="preserve">. </w:t>
      </w:r>
    </w:p>
    <w:p w14:paraId="4AF1AA8F" w14:textId="77777777" w:rsidR="00A77B3E" w:rsidRDefault="000027A3">
      <w:pPr>
        <w:spacing w:line="360" w:lineRule="auto"/>
        <w:ind w:firstLine="270"/>
        <w:jc w:val="both"/>
      </w:pPr>
      <w:r>
        <w:rPr>
          <w:rFonts w:ascii="Book Antiqua" w:eastAsia="Book Antiqua" w:hAnsi="Book Antiqua" w:cs="Book Antiqua"/>
          <w:color w:val="000000"/>
        </w:rPr>
        <w:t xml:space="preserve">The endoscopic appearance of esophageal tuberculosis is variable and nonspecific. In our patient, the lesion was located in the lower two-thirds of the esophagus and consisted </w:t>
      </w:r>
      <w:r>
        <w:rPr>
          <w:rFonts w:ascii="Book Antiqua" w:eastAsia="Book Antiqua" w:hAnsi="Book Antiqua" w:cs="Book Antiqua"/>
          <w:color w:val="000000"/>
        </w:rPr>
        <w:lastRenderedPageBreak/>
        <w:t>of a large ulcer with raised contours, associated with micronodules. The esophagus can be affected throughout its length, although the lesion is most often located in the middle third</w:t>
      </w:r>
      <w:r>
        <w:rPr>
          <w:rFonts w:ascii="Book Antiqua" w:eastAsia="Book Antiqua" w:hAnsi="Book Antiqua" w:cs="Book Antiqua"/>
          <w:color w:val="000000"/>
          <w:szCs w:val="30"/>
          <w:vertAlign w:val="superscript"/>
        </w:rPr>
        <w:t>[3,7,8]</w:t>
      </w:r>
      <w:r>
        <w:rPr>
          <w:rFonts w:ascii="Book Antiqua" w:eastAsia="Book Antiqua" w:hAnsi="Book Antiqua" w:cs="Book Antiqua"/>
          <w:color w:val="000000"/>
        </w:rPr>
        <w:t>, because of the extensive lymphoid tissue in this region. Endoscopy may show an ulcer of variable size, superficial with regular contours or irregular and infiltrative simulating neoplasia, or show a more or less ulcerated budding aspect of the mucosa</w:t>
      </w:r>
      <w:r>
        <w:rPr>
          <w:rFonts w:ascii="Book Antiqua" w:eastAsia="Book Antiqua" w:hAnsi="Book Antiqua" w:cs="Book Antiqua"/>
          <w:color w:val="000000"/>
          <w:szCs w:val="30"/>
          <w:vertAlign w:val="superscript"/>
        </w:rPr>
        <w:t>[3,9]</w:t>
      </w:r>
      <w:r>
        <w:rPr>
          <w:rFonts w:ascii="Book Antiqua" w:eastAsia="Book Antiqua" w:hAnsi="Book Antiqua" w:cs="Book Antiqua"/>
          <w:color w:val="000000"/>
        </w:rPr>
        <w:t>. An extrinsic compression aspect with a mucosa of normal appearance can also be found</w:t>
      </w:r>
      <w:r>
        <w:rPr>
          <w:rFonts w:ascii="Book Antiqua" w:eastAsia="Book Antiqua" w:hAnsi="Book Antiqua" w:cs="Book Antiqua"/>
          <w:color w:val="000000"/>
          <w:szCs w:val="30"/>
          <w:vertAlign w:val="superscript"/>
        </w:rPr>
        <w:t>[8]</w:t>
      </w:r>
      <w:r>
        <w:rPr>
          <w:rFonts w:ascii="Book Antiqua" w:eastAsia="Book Antiqua" w:hAnsi="Book Antiqua" w:cs="Book Antiqua"/>
          <w:color w:val="000000"/>
        </w:rPr>
        <w:t>. Endoscopic ultrasound can be helpful for diagnosis, allow analysis of the thick esophageal wall, and guide biopsies</w:t>
      </w:r>
      <w:r>
        <w:rPr>
          <w:rFonts w:ascii="Book Antiqua" w:eastAsia="Book Antiqua" w:hAnsi="Book Antiqua" w:cs="Book Antiqua"/>
          <w:color w:val="000000"/>
          <w:szCs w:val="30"/>
          <w:vertAlign w:val="superscript"/>
        </w:rPr>
        <w:t>[7]</w:t>
      </w:r>
      <w:r>
        <w:rPr>
          <w:rFonts w:ascii="Book Antiqua" w:eastAsia="Book Antiqua" w:hAnsi="Book Antiqua" w:cs="Book Antiqua"/>
          <w:color w:val="000000"/>
        </w:rPr>
        <w:t>. It also allows for exploration of the mediastinum and performance of fine-needle biopsy of potentially involved lymph nodes</w:t>
      </w:r>
      <w:r>
        <w:rPr>
          <w:rFonts w:ascii="Book Antiqua" w:eastAsia="Book Antiqua" w:hAnsi="Book Antiqua" w:cs="Book Antiqua"/>
          <w:color w:val="000000"/>
          <w:szCs w:val="30"/>
          <w:vertAlign w:val="superscript"/>
        </w:rPr>
        <w:t>[7]</w:t>
      </w:r>
      <w:r>
        <w:rPr>
          <w:rFonts w:ascii="Book Antiqua" w:eastAsia="Book Antiqua" w:hAnsi="Book Antiqua" w:cs="Book Antiqua"/>
          <w:color w:val="000000"/>
        </w:rPr>
        <w:t>. Thoracic CT scan often shows a thickening of the esophageal wall and allows for searching of adjacent lymph nodes, pulmonary location, or esotracheal or esophago-mediastinal fistulas.</w:t>
      </w:r>
    </w:p>
    <w:p w14:paraId="34291853" w14:textId="6EED744E" w:rsidR="00A77B3E" w:rsidRDefault="000027A3">
      <w:pPr>
        <w:spacing w:line="360" w:lineRule="auto"/>
        <w:ind w:firstLine="270"/>
        <w:jc w:val="both"/>
      </w:pPr>
      <w:r>
        <w:rPr>
          <w:rFonts w:ascii="Book Antiqua" w:eastAsia="Book Antiqua" w:hAnsi="Book Antiqua" w:cs="Book Antiqua"/>
          <w:color w:val="000000"/>
        </w:rPr>
        <w:t>Histology can help in the diagnosis of esophageal tuberculosis. Mucosal biopsies during upper GI endoscopy can show the presence of a tuberculous granuloma or AFB in about 50% of cases</w:t>
      </w:r>
      <w:r>
        <w:rPr>
          <w:rFonts w:ascii="Book Antiqua" w:eastAsia="Book Antiqua" w:hAnsi="Book Antiqua" w:cs="Book Antiqua"/>
          <w:color w:val="000000"/>
          <w:szCs w:val="30"/>
          <w:vertAlign w:val="superscript"/>
        </w:rPr>
        <w:t>[10,11]</w:t>
      </w:r>
      <w:r>
        <w:rPr>
          <w:rFonts w:ascii="Book Antiqua" w:eastAsia="Book Antiqua" w:hAnsi="Book Antiqua" w:cs="Book Antiqua"/>
          <w:color w:val="000000"/>
        </w:rPr>
        <w:t>, but sometimes neither of these lesions is found</w:t>
      </w:r>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 In our patient, an epithelioid gigantocellular granuloma with caseous necrosis was present on histology</w:t>
      </w:r>
      <w:r w:rsidR="00495D09">
        <w:rPr>
          <w:rFonts w:ascii="Book Antiqua" w:eastAsia="Book Antiqua" w:hAnsi="Book Antiqua" w:cs="Book Antiqua"/>
          <w:color w:val="000000"/>
        </w:rPr>
        <w:t xml:space="preserve"> (Figure </w:t>
      </w:r>
      <w:r w:rsidR="00E243E9">
        <w:rPr>
          <w:rFonts w:ascii="Book Antiqua" w:eastAsia="Book Antiqua" w:hAnsi="Book Antiqua" w:cs="Book Antiqua"/>
          <w:color w:val="000000"/>
        </w:rPr>
        <w:t>3</w:t>
      </w:r>
      <w:r w:rsidR="00495D09">
        <w:rPr>
          <w:rFonts w:ascii="Book Antiqua" w:eastAsia="Book Antiqua" w:hAnsi="Book Antiqua" w:cs="Book Antiqua"/>
          <w:color w:val="000000"/>
        </w:rPr>
        <w:t>)</w:t>
      </w:r>
      <w:r>
        <w:rPr>
          <w:rFonts w:ascii="Book Antiqua" w:eastAsia="Book Antiqua" w:hAnsi="Book Antiqua" w:cs="Book Antiqua"/>
          <w:color w:val="000000"/>
        </w:rPr>
        <w:t>, confirming the diagnosis of esophageal tuberculosis. To improve diagnostic success, deep biopsy samples should be taken from ulcerated areas, as granulomas are most often found in the submucosa</w:t>
      </w:r>
      <w:r>
        <w:rPr>
          <w:rFonts w:ascii="Book Antiqua" w:eastAsia="Book Antiqua" w:hAnsi="Book Antiqua" w:cs="Book Antiqua"/>
          <w:color w:val="000000"/>
          <w:szCs w:val="30"/>
          <w:vertAlign w:val="superscript"/>
        </w:rPr>
        <w:t>[1,8,11]</w:t>
      </w:r>
      <w:r>
        <w:rPr>
          <w:rFonts w:ascii="Book Antiqua" w:eastAsia="Book Antiqua" w:hAnsi="Book Antiqua" w:cs="Book Antiqua"/>
          <w:color w:val="000000"/>
        </w:rPr>
        <w:t>. If endoscopic biopsies are not contributive, deep esophageal biopsy or fine-needle aspiration of a satellite lymph node, guided by endoscopic ultrasound, make it possible to find an epithelioid granuloma on histology (reportedly in 94.7% to 100% of cases, with caseous necrosis and/or AFB present in 55% to 75% of those cases)</w:t>
      </w:r>
      <w:r>
        <w:rPr>
          <w:rFonts w:ascii="Book Antiqua" w:eastAsia="Book Antiqua" w:hAnsi="Book Antiqua" w:cs="Book Antiqua"/>
          <w:color w:val="000000"/>
          <w:szCs w:val="30"/>
          <w:vertAlign w:val="superscript"/>
        </w:rPr>
        <w:t>[7,11]</w:t>
      </w:r>
      <w:r>
        <w:rPr>
          <w:rFonts w:ascii="Book Antiqua" w:eastAsia="Book Antiqua" w:hAnsi="Book Antiqua" w:cs="Book Antiqua"/>
          <w:color w:val="000000"/>
        </w:rPr>
        <w:t xml:space="preserve">. Histological samples are also used for PCR or culturing methods to identify </w:t>
      </w:r>
      <w:r>
        <w:rPr>
          <w:rFonts w:ascii="Book Antiqua" w:eastAsia="Book Antiqua" w:hAnsi="Book Antiqua" w:cs="Book Antiqua"/>
          <w:i/>
          <w:iCs/>
          <w:color w:val="000000"/>
        </w:rPr>
        <w:t>M. tuberculosis</w:t>
      </w:r>
      <w:r>
        <w:rPr>
          <w:rFonts w:ascii="Book Antiqua" w:eastAsia="Book Antiqua" w:hAnsi="Book Antiqua" w:cs="Book Antiqua"/>
          <w:color w:val="000000"/>
        </w:rPr>
        <w:t xml:space="preserve">. If an epithelioid granuloma without caseous necrosis is present, a differential diagnosis with sarcoidosis, Crohn’s disease, or a carcinoma must be considered. </w:t>
      </w:r>
    </w:p>
    <w:p w14:paraId="279702F8" w14:textId="77777777" w:rsidR="00A77B3E" w:rsidRDefault="000027A3">
      <w:pPr>
        <w:spacing w:line="360" w:lineRule="auto"/>
        <w:ind w:firstLine="270"/>
        <w:jc w:val="both"/>
      </w:pPr>
      <w:r>
        <w:rPr>
          <w:rFonts w:ascii="Book Antiqua" w:eastAsia="Book Antiqua" w:hAnsi="Book Antiqua" w:cs="Book Antiqua"/>
          <w:color w:val="000000"/>
        </w:rPr>
        <w:t xml:space="preserve">The treatment of esophageal tuberculosis is essentially medical, according to the standard protocol (rifampicin, isoniazid, ethambutol, and pyrazinamide daily for 2 mo, followed by rifampicin and isoniazid daily for 4 mo) for at least 6 mo. However, the </w:t>
      </w:r>
      <w:r>
        <w:rPr>
          <w:rFonts w:ascii="Book Antiqua" w:eastAsia="Book Antiqua" w:hAnsi="Book Antiqua" w:cs="Book Antiqua"/>
          <w:color w:val="000000"/>
        </w:rPr>
        <w:lastRenderedPageBreak/>
        <w:t>optimal duration is not clinically established. In the case of fistula, clips are the reference treatment for lesion closure</w:t>
      </w:r>
      <w:r>
        <w:rPr>
          <w:rFonts w:ascii="Book Antiqua" w:eastAsia="Book Antiqua" w:hAnsi="Book Antiqua" w:cs="Book Antiqua"/>
          <w:color w:val="000000"/>
          <w:szCs w:val="30"/>
          <w:vertAlign w:val="superscript"/>
        </w:rPr>
        <w:t>[11,13]</w:t>
      </w:r>
      <w:r>
        <w:rPr>
          <w:rFonts w:ascii="Book Antiqua" w:eastAsia="Book Antiqua" w:hAnsi="Book Antiqua" w:cs="Book Antiqua"/>
          <w:color w:val="000000"/>
        </w:rPr>
        <w:t>. The outcome during treatment for esophageal tuberculosis is favorable and without sequelae in almost all cases</w:t>
      </w:r>
      <w:r>
        <w:rPr>
          <w:rFonts w:ascii="Book Antiqua" w:eastAsia="Book Antiqua" w:hAnsi="Book Antiqua" w:cs="Book Antiqua"/>
          <w:color w:val="000000"/>
          <w:szCs w:val="30"/>
          <w:vertAlign w:val="superscript"/>
        </w:rPr>
        <w:t>[3,7,8,11]</w:t>
      </w:r>
      <w:r>
        <w:rPr>
          <w:rFonts w:ascii="Book Antiqua" w:eastAsia="Book Antiqua" w:hAnsi="Book Antiqua" w:cs="Book Antiqua"/>
          <w:color w:val="000000"/>
        </w:rPr>
        <w:t>. In our patient, no sequelae were noted during the follow-up. Upper digestive endoscopy, 4 mo after the beginning of treatment, was normal. The patient had no complaints at 6 mo after the end of treatment.</w:t>
      </w:r>
    </w:p>
    <w:p w14:paraId="67599D43" w14:textId="77777777" w:rsidR="00A77B3E" w:rsidRDefault="00A77B3E">
      <w:pPr>
        <w:spacing w:line="360" w:lineRule="auto"/>
        <w:ind w:firstLine="270"/>
        <w:jc w:val="both"/>
      </w:pPr>
    </w:p>
    <w:p w14:paraId="73F303E1" w14:textId="77777777" w:rsidR="00A77B3E" w:rsidRDefault="000027A3">
      <w:pPr>
        <w:spacing w:line="360" w:lineRule="auto"/>
        <w:jc w:val="both"/>
      </w:pPr>
      <w:r>
        <w:rPr>
          <w:rFonts w:ascii="Book Antiqua" w:eastAsia="Book Antiqua" w:hAnsi="Book Antiqua" w:cs="Book Antiqua"/>
          <w:b/>
          <w:caps/>
          <w:color w:val="000000"/>
          <w:u w:val="single"/>
        </w:rPr>
        <w:t>CONCLUSION</w:t>
      </w:r>
    </w:p>
    <w:p w14:paraId="4CE8C832" w14:textId="77777777" w:rsidR="00A77B3E" w:rsidRDefault="000027A3">
      <w:pPr>
        <w:spacing w:line="360" w:lineRule="auto"/>
        <w:jc w:val="both"/>
      </w:pPr>
      <w:r>
        <w:rPr>
          <w:rFonts w:ascii="Book Antiqua" w:eastAsia="Book Antiqua" w:hAnsi="Book Antiqua" w:cs="Book Antiqua"/>
          <w:color w:val="000000"/>
        </w:rPr>
        <w:t>Esophageal tuberculosis is a rare cause of infectious esophagitis, even in a country where tuberculosis is endemic. Nevertheless, esophageal tuberculosis should be considered when dysphagia is associated with atypical ulcerated lesions of the esophageal mucosa. The presence of gigantocellular epithelioid granulomas on esophageal biopsies confirms the diagnosis. The patient’s outcome is generally favorable after antibacillary treatment, as illustrated by our observation.</w:t>
      </w:r>
    </w:p>
    <w:p w14:paraId="195510F1" w14:textId="77777777" w:rsidR="00A77B3E" w:rsidRDefault="00A77B3E">
      <w:pPr>
        <w:spacing w:line="360" w:lineRule="auto"/>
        <w:jc w:val="both"/>
      </w:pPr>
    </w:p>
    <w:p w14:paraId="6F779ACE" w14:textId="77777777" w:rsidR="00A77B3E" w:rsidRDefault="000027A3">
      <w:pPr>
        <w:spacing w:line="360" w:lineRule="auto"/>
        <w:jc w:val="both"/>
      </w:pPr>
      <w:r>
        <w:rPr>
          <w:rFonts w:ascii="Book Antiqua" w:eastAsia="Book Antiqua" w:hAnsi="Book Antiqua" w:cs="Book Antiqua"/>
          <w:b/>
          <w:color w:val="000000"/>
        </w:rPr>
        <w:t>REFERENCES</w:t>
      </w:r>
    </w:p>
    <w:p w14:paraId="5A7AC5F3" w14:textId="2FB8FB57" w:rsidR="00A77B3E" w:rsidRDefault="000027A3">
      <w:pPr>
        <w:spacing w:line="360" w:lineRule="auto"/>
        <w:jc w:val="both"/>
      </w:pPr>
      <w:r>
        <w:rPr>
          <w:rFonts w:ascii="Book Antiqua" w:eastAsia="Book Antiqua" w:hAnsi="Book Antiqua" w:cs="Book Antiqua"/>
          <w:color w:val="000000"/>
        </w:rPr>
        <w:t xml:space="preserve">1 </w:t>
      </w:r>
      <w:r>
        <w:rPr>
          <w:rFonts w:ascii="Book Antiqua" w:eastAsia="Book Antiqua" w:hAnsi="Book Antiqua" w:cs="Book Antiqua"/>
          <w:b/>
          <w:bCs/>
          <w:color w:val="000000"/>
        </w:rPr>
        <w:t>Diallo I,</w:t>
      </w:r>
      <w:r>
        <w:rPr>
          <w:rFonts w:ascii="Book Antiqua" w:eastAsia="Book Antiqua" w:hAnsi="Book Antiqua" w:cs="Book Antiqua"/>
          <w:color w:val="000000"/>
        </w:rPr>
        <w:t xml:space="preserve"> Omar Soko T, Rajack Ndiaye A, Klotz F. Tuberculose abdominale. </w:t>
      </w:r>
      <w:r w:rsidRPr="004B3647">
        <w:rPr>
          <w:rFonts w:ascii="Book Antiqua" w:eastAsia="Book Antiqua" w:hAnsi="Book Antiqua" w:cs="Book Antiqua"/>
          <w:i/>
          <w:iCs/>
          <w:color w:val="000000"/>
        </w:rPr>
        <w:t>EMC - Gastro-entérologie</w:t>
      </w:r>
      <w:r>
        <w:rPr>
          <w:rFonts w:ascii="Book Antiqua" w:eastAsia="Book Antiqua" w:hAnsi="Book Antiqua" w:cs="Book Antiqua"/>
          <w:color w:val="000000"/>
        </w:rPr>
        <w:t xml:space="preserve"> 2019; </w:t>
      </w:r>
      <w:r w:rsidRPr="004B3647">
        <w:rPr>
          <w:rFonts w:ascii="Book Antiqua" w:eastAsia="Book Antiqua" w:hAnsi="Book Antiqua" w:cs="Book Antiqua"/>
          <w:b/>
          <w:bCs/>
          <w:color w:val="000000"/>
        </w:rPr>
        <w:t>37</w:t>
      </w:r>
      <w:r>
        <w:rPr>
          <w:rFonts w:ascii="Book Antiqua" w:eastAsia="Book Antiqua" w:hAnsi="Book Antiqua" w:cs="Book Antiqua"/>
          <w:color w:val="000000"/>
        </w:rPr>
        <w:t xml:space="preserve">: 1-13 </w:t>
      </w:r>
      <w:r w:rsidR="004B3647">
        <w:rPr>
          <w:rFonts w:ascii="Book Antiqua" w:eastAsia="Book Antiqua" w:hAnsi="Book Antiqua" w:cs="Book Antiqua"/>
          <w:color w:val="000000"/>
        </w:rPr>
        <w:t>[</w:t>
      </w:r>
      <w:r>
        <w:rPr>
          <w:rFonts w:ascii="Book Antiqua" w:eastAsia="Book Antiqua" w:hAnsi="Book Antiqua" w:cs="Book Antiqua"/>
          <w:color w:val="000000"/>
        </w:rPr>
        <w:t>DOI: 10.1016/S1155-1968(19)92375-3</w:t>
      </w:r>
      <w:r w:rsidR="004B3647">
        <w:rPr>
          <w:rFonts w:ascii="Book Antiqua" w:eastAsia="Book Antiqua" w:hAnsi="Book Antiqua" w:cs="Book Antiqua"/>
          <w:color w:val="000000"/>
        </w:rPr>
        <w:t>]</w:t>
      </w:r>
    </w:p>
    <w:p w14:paraId="3308D185" w14:textId="32624A55" w:rsidR="00A77B3E" w:rsidRDefault="000027A3">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Debi U</w:t>
      </w:r>
      <w:r>
        <w:rPr>
          <w:rFonts w:ascii="Book Antiqua" w:eastAsia="Book Antiqua" w:hAnsi="Book Antiqua" w:cs="Book Antiqua"/>
          <w:color w:val="000000"/>
        </w:rPr>
        <w:t xml:space="preserve">, Ravisankar V, Prasad KK, Sinha SK, Sharma AK. Abdominal tuberculosis of the gastrointestinal tract: revisited.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2014; </w:t>
      </w:r>
      <w:r>
        <w:rPr>
          <w:rFonts w:ascii="Book Antiqua" w:eastAsia="Book Antiqua" w:hAnsi="Book Antiqua" w:cs="Book Antiqua"/>
          <w:b/>
          <w:bCs/>
          <w:color w:val="000000"/>
        </w:rPr>
        <w:t>20</w:t>
      </w:r>
      <w:r>
        <w:rPr>
          <w:rFonts w:ascii="Book Antiqua" w:eastAsia="Book Antiqua" w:hAnsi="Book Antiqua" w:cs="Book Antiqua"/>
          <w:color w:val="000000"/>
        </w:rPr>
        <w:t>: 14831-14840 [PMID: 25356043 DOI: 10.3748/wjg.v20.i40.14831</w:t>
      </w:r>
      <w:r w:rsidR="004B3647">
        <w:rPr>
          <w:rFonts w:ascii="Book Antiqua" w:eastAsia="Book Antiqua" w:hAnsi="Book Antiqua" w:cs="Book Antiqua"/>
          <w:color w:val="000000"/>
        </w:rPr>
        <w:t>]</w:t>
      </w:r>
    </w:p>
    <w:p w14:paraId="745AB7C6" w14:textId="15D678E6" w:rsidR="00A77B3E" w:rsidRDefault="000027A3">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Zhu R</w:t>
      </w:r>
      <w:r>
        <w:rPr>
          <w:rFonts w:ascii="Book Antiqua" w:eastAsia="Book Antiqua" w:hAnsi="Book Antiqua" w:cs="Book Antiqua"/>
          <w:color w:val="000000"/>
        </w:rPr>
        <w:t xml:space="preserve">, Bai Y, Zhou Y, Fang X, Zhao K, Tuo B, Wu H. EUS in the diagnosis of pathologically undiagnosed esophageal tuberculosis. </w:t>
      </w:r>
      <w:r>
        <w:rPr>
          <w:rFonts w:ascii="Book Antiqua" w:eastAsia="Book Antiqua" w:hAnsi="Book Antiqua" w:cs="Book Antiqua"/>
          <w:i/>
          <w:iCs/>
          <w:color w:val="000000"/>
        </w:rPr>
        <w:t>BMC Gastroenterol</w:t>
      </w:r>
      <w:r>
        <w:rPr>
          <w:rFonts w:ascii="Book Antiqua" w:eastAsia="Book Antiqua" w:hAnsi="Book Antiqua" w:cs="Book Antiqua"/>
          <w:color w:val="000000"/>
        </w:rPr>
        <w:t xml:space="preserve"> 2020; </w:t>
      </w:r>
      <w:r>
        <w:rPr>
          <w:rFonts w:ascii="Book Antiqua" w:eastAsia="Book Antiqua" w:hAnsi="Book Antiqua" w:cs="Book Antiqua"/>
          <w:b/>
          <w:bCs/>
          <w:color w:val="000000"/>
        </w:rPr>
        <w:t>20</w:t>
      </w:r>
      <w:r>
        <w:rPr>
          <w:rFonts w:ascii="Book Antiqua" w:eastAsia="Book Antiqua" w:hAnsi="Book Antiqua" w:cs="Book Antiqua"/>
          <w:color w:val="000000"/>
        </w:rPr>
        <w:t>: 291 [PMID: 32859167 DOI: 10.1186/s12876-020-01432-7</w:t>
      </w:r>
      <w:r w:rsidR="004B3647">
        <w:rPr>
          <w:rFonts w:ascii="Book Antiqua" w:eastAsia="Book Antiqua" w:hAnsi="Book Antiqua" w:cs="Book Antiqua"/>
          <w:color w:val="000000"/>
        </w:rPr>
        <w:t>]</w:t>
      </w:r>
    </w:p>
    <w:p w14:paraId="57492CAD" w14:textId="7F77DC9C" w:rsidR="00A77B3E" w:rsidRDefault="000027A3">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Vahid B</w:t>
      </w:r>
      <w:r>
        <w:rPr>
          <w:rFonts w:ascii="Book Antiqua" w:eastAsia="Book Antiqua" w:hAnsi="Book Antiqua" w:cs="Book Antiqua"/>
          <w:color w:val="000000"/>
        </w:rPr>
        <w:t xml:space="preserve">, Huda N, Esmaili A. An unusual case of dysphagia and chest pain in a non-HIV patient: esophageal tuberculosis. </w:t>
      </w:r>
      <w:r>
        <w:rPr>
          <w:rFonts w:ascii="Book Antiqua" w:eastAsia="Book Antiqua" w:hAnsi="Book Antiqua" w:cs="Book Antiqua"/>
          <w:i/>
          <w:iCs/>
          <w:color w:val="000000"/>
        </w:rPr>
        <w:t>Am J Med</w:t>
      </w:r>
      <w:r>
        <w:rPr>
          <w:rFonts w:ascii="Book Antiqua" w:eastAsia="Book Antiqua" w:hAnsi="Book Antiqua" w:cs="Book Antiqua"/>
          <w:color w:val="000000"/>
        </w:rPr>
        <w:t xml:space="preserve"> 2007; </w:t>
      </w:r>
      <w:r>
        <w:rPr>
          <w:rFonts w:ascii="Book Antiqua" w:eastAsia="Book Antiqua" w:hAnsi="Book Antiqua" w:cs="Book Antiqua"/>
          <w:b/>
          <w:bCs/>
          <w:color w:val="000000"/>
        </w:rPr>
        <w:t>120</w:t>
      </w:r>
      <w:r>
        <w:rPr>
          <w:rFonts w:ascii="Book Antiqua" w:eastAsia="Book Antiqua" w:hAnsi="Book Antiqua" w:cs="Book Antiqua"/>
          <w:color w:val="000000"/>
        </w:rPr>
        <w:t>: e1-e2 [PMID: 17398209 DOI: 10.1016/j.amjmed.2005.12.026</w:t>
      </w:r>
      <w:r w:rsidR="004B3647">
        <w:rPr>
          <w:rFonts w:ascii="Book Antiqua" w:eastAsia="Book Antiqua" w:hAnsi="Book Antiqua" w:cs="Book Antiqua"/>
          <w:color w:val="000000"/>
        </w:rPr>
        <w:t>]</w:t>
      </w:r>
    </w:p>
    <w:p w14:paraId="2D43CB88" w14:textId="134CC936" w:rsidR="00A77B3E" w:rsidRDefault="000027A3">
      <w:pPr>
        <w:spacing w:line="360" w:lineRule="auto"/>
        <w:jc w:val="both"/>
      </w:pPr>
      <w:r>
        <w:rPr>
          <w:rFonts w:ascii="Book Antiqua" w:eastAsia="Book Antiqua" w:hAnsi="Book Antiqua" w:cs="Book Antiqua"/>
          <w:color w:val="000000"/>
        </w:rPr>
        <w:lastRenderedPageBreak/>
        <w:t xml:space="preserve">5 </w:t>
      </w:r>
      <w:r>
        <w:rPr>
          <w:rFonts w:ascii="Book Antiqua" w:eastAsia="Book Antiqua" w:hAnsi="Book Antiqua" w:cs="Book Antiqua"/>
          <w:b/>
          <w:bCs/>
          <w:color w:val="000000"/>
        </w:rPr>
        <w:t>Nagi B</w:t>
      </w:r>
      <w:r>
        <w:rPr>
          <w:rFonts w:ascii="Book Antiqua" w:eastAsia="Book Antiqua" w:hAnsi="Book Antiqua" w:cs="Book Antiqua"/>
          <w:color w:val="000000"/>
        </w:rPr>
        <w:t xml:space="preserve">, Lal A, Kochhar R, Bhasin DK, Gulati M, Suri S, Singh K. Imaging of esophageal tuberculosis: a review of 23 cases. </w:t>
      </w:r>
      <w:r>
        <w:rPr>
          <w:rFonts w:ascii="Book Antiqua" w:eastAsia="Book Antiqua" w:hAnsi="Book Antiqua" w:cs="Book Antiqua"/>
          <w:i/>
          <w:iCs/>
          <w:color w:val="000000"/>
        </w:rPr>
        <w:t>Acta Radiol</w:t>
      </w:r>
      <w:r>
        <w:rPr>
          <w:rFonts w:ascii="Book Antiqua" w:eastAsia="Book Antiqua" w:hAnsi="Book Antiqua" w:cs="Book Antiqua"/>
          <w:color w:val="000000"/>
        </w:rPr>
        <w:t xml:space="preserve"> 2003; </w:t>
      </w:r>
      <w:r>
        <w:rPr>
          <w:rFonts w:ascii="Book Antiqua" w:eastAsia="Book Antiqua" w:hAnsi="Book Antiqua" w:cs="Book Antiqua"/>
          <w:b/>
          <w:bCs/>
          <w:color w:val="000000"/>
        </w:rPr>
        <w:t>44</w:t>
      </w:r>
      <w:r>
        <w:rPr>
          <w:rFonts w:ascii="Book Antiqua" w:eastAsia="Book Antiqua" w:hAnsi="Book Antiqua" w:cs="Book Antiqua"/>
          <w:color w:val="000000"/>
        </w:rPr>
        <w:t>: 329-333 [PMID: 12752007 DOI: 10.1034/j.1600-0455.2003.00069.x</w:t>
      </w:r>
      <w:r w:rsidR="004B3647">
        <w:rPr>
          <w:rFonts w:ascii="Book Antiqua" w:eastAsia="Book Antiqua" w:hAnsi="Book Antiqua" w:cs="Book Antiqua"/>
          <w:color w:val="000000"/>
        </w:rPr>
        <w:t>]</w:t>
      </w:r>
    </w:p>
    <w:p w14:paraId="1CE3DC5A" w14:textId="5996B60C" w:rsidR="00A77B3E" w:rsidRDefault="000027A3">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Jain SS</w:t>
      </w:r>
      <w:r>
        <w:rPr>
          <w:rFonts w:ascii="Book Antiqua" w:eastAsia="Book Antiqua" w:hAnsi="Book Antiqua" w:cs="Book Antiqua"/>
          <w:color w:val="000000"/>
        </w:rPr>
        <w:t xml:space="preserve">, Somani PO, Mahey RC, Shah DK, Contractor QQ, Rathi PM. Esophageal tuberculosis presenting with hematemesis. </w:t>
      </w:r>
      <w:r>
        <w:rPr>
          <w:rFonts w:ascii="Book Antiqua" w:eastAsia="Book Antiqua" w:hAnsi="Book Antiqua" w:cs="Book Antiqua"/>
          <w:i/>
          <w:iCs/>
          <w:color w:val="000000"/>
        </w:rPr>
        <w:t>World J Gastrointest Endosc</w:t>
      </w:r>
      <w:r>
        <w:rPr>
          <w:rFonts w:ascii="Book Antiqua" w:eastAsia="Book Antiqua" w:hAnsi="Book Antiqua" w:cs="Book Antiqua"/>
          <w:color w:val="000000"/>
        </w:rPr>
        <w:t xml:space="preserve"> 2013; </w:t>
      </w:r>
      <w:r>
        <w:rPr>
          <w:rFonts w:ascii="Book Antiqua" w:eastAsia="Book Antiqua" w:hAnsi="Book Antiqua" w:cs="Book Antiqua"/>
          <w:b/>
          <w:bCs/>
          <w:color w:val="000000"/>
        </w:rPr>
        <w:t>5</w:t>
      </w:r>
      <w:r>
        <w:rPr>
          <w:rFonts w:ascii="Book Antiqua" w:eastAsia="Book Antiqua" w:hAnsi="Book Antiqua" w:cs="Book Antiqua"/>
          <w:color w:val="000000"/>
        </w:rPr>
        <w:t>: 581-583 [PMID: 24255751 DOI: 10.4253/wjge.v5.i11.581</w:t>
      </w:r>
      <w:r w:rsidR="004B3647">
        <w:rPr>
          <w:rFonts w:ascii="Book Antiqua" w:eastAsia="Book Antiqua" w:hAnsi="Book Antiqua" w:cs="Book Antiqua"/>
          <w:color w:val="000000"/>
        </w:rPr>
        <w:t>]</w:t>
      </w:r>
    </w:p>
    <w:p w14:paraId="6C892828" w14:textId="065B150D" w:rsidR="00A77B3E" w:rsidRDefault="000027A3">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Tang Y</w:t>
      </w:r>
      <w:r>
        <w:rPr>
          <w:rFonts w:ascii="Book Antiqua" w:eastAsia="Book Antiqua" w:hAnsi="Book Antiqua" w:cs="Book Antiqua"/>
          <w:color w:val="000000"/>
        </w:rPr>
        <w:t xml:space="preserve">, Shi W, Sun X, Xi W. Endoscopic ultrasound in diagnosis of esophageal tuberculosis: 10-year experience at a tertiary care center. </w:t>
      </w:r>
      <w:r>
        <w:rPr>
          <w:rFonts w:ascii="Book Antiqua" w:eastAsia="Book Antiqua" w:hAnsi="Book Antiqua" w:cs="Book Antiqua"/>
          <w:i/>
          <w:iCs/>
          <w:color w:val="000000"/>
        </w:rPr>
        <w:t>Dis Esophagus</w:t>
      </w:r>
      <w:r>
        <w:rPr>
          <w:rFonts w:ascii="Book Antiqua" w:eastAsia="Book Antiqua" w:hAnsi="Book Antiqua" w:cs="Book Antiqua"/>
          <w:color w:val="000000"/>
        </w:rPr>
        <w:t xml:space="preserve"> 2017; </w:t>
      </w:r>
      <w:r>
        <w:rPr>
          <w:rFonts w:ascii="Book Antiqua" w:eastAsia="Book Antiqua" w:hAnsi="Book Antiqua" w:cs="Book Antiqua"/>
          <w:b/>
          <w:bCs/>
          <w:color w:val="000000"/>
        </w:rPr>
        <w:t>30</w:t>
      </w:r>
      <w:r>
        <w:rPr>
          <w:rFonts w:ascii="Book Antiqua" w:eastAsia="Book Antiqua" w:hAnsi="Book Antiqua" w:cs="Book Antiqua"/>
          <w:color w:val="000000"/>
        </w:rPr>
        <w:t>: 1-6 [PMID: 28575247 DOI: 10.1093/dote/dox031</w:t>
      </w:r>
      <w:r w:rsidR="004B3647">
        <w:rPr>
          <w:rFonts w:ascii="Book Antiqua" w:eastAsia="Book Antiqua" w:hAnsi="Book Antiqua" w:cs="Book Antiqua"/>
          <w:color w:val="000000"/>
        </w:rPr>
        <w:t>]</w:t>
      </w:r>
    </w:p>
    <w:p w14:paraId="64D680F6" w14:textId="0220ABF0" w:rsidR="00A77B3E" w:rsidRDefault="000027A3">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Xiong J</w:t>
      </w:r>
      <w:r>
        <w:rPr>
          <w:rFonts w:ascii="Book Antiqua" w:eastAsia="Book Antiqua" w:hAnsi="Book Antiqua" w:cs="Book Antiqua"/>
          <w:color w:val="000000"/>
        </w:rPr>
        <w:t xml:space="preserve">, Guo W, Guo Y, Gong L, Liu S. Clinical and endoscopic features of esophageal tuberculosis: a 20-year retrospective study. </w:t>
      </w:r>
      <w:r>
        <w:rPr>
          <w:rFonts w:ascii="Book Antiqua" w:eastAsia="Book Antiqua" w:hAnsi="Book Antiqua" w:cs="Book Antiqua"/>
          <w:i/>
          <w:iCs/>
          <w:color w:val="000000"/>
        </w:rPr>
        <w:t>Scand J Gastroenterol</w:t>
      </w:r>
      <w:r>
        <w:rPr>
          <w:rFonts w:ascii="Book Antiqua" w:eastAsia="Book Antiqua" w:hAnsi="Book Antiqua" w:cs="Book Antiqua"/>
          <w:color w:val="000000"/>
        </w:rPr>
        <w:t xml:space="preserve"> 2020; </w:t>
      </w:r>
      <w:r>
        <w:rPr>
          <w:rFonts w:ascii="Book Antiqua" w:eastAsia="Book Antiqua" w:hAnsi="Book Antiqua" w:cs="Book Antiqua"/>
          <w:b/>
          <w:bCs/>
          <w:color w:val="000000"/>
        </w:rPr>
        <w:t>55</w:t>
      </w:r>
      <w:r>
        <w:rPr>
          <w:rFonts w:ascii="Book Antiqua" w:eastAsia="Book Antiqua" w:hAnsi="Book Antiqua" w:cs="Book Antiqua"/>
          <w:color w:val="000000"/>
        </w:rPr>
        <w:t>: 1200-1204 [PMID: 32881605 DOI: 10.1080/00365521.2020.1813799</w:t>
      </w:r>
      <w:r w:rsidR="004B3647">
        <w:rPr>
          <w:rFonts w:ascii="Book Antiqua" w:eastAsia="Book Antiqua" w:hAnsi="Book Antiqua" w:cs="Book Antiqua"/>
          <w:color w:val="000000"/>
        </w:rPr>
        <w:t>]</w:t>
      </w:r>
    </w:p>
    <w:p w14:paraId="141E5614" w14:textId="136B56A5" w:rsidR="00A77B3E" w:rsidRDefault="000027A3">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Seo JH</w:t>
      </w:r>
      <w:r>
        <w:rPr>
          <w:rFonts w:ascii="Book Antiqua" w:eastAsia="Book Antiqua" w:hAnsi="Book Antiqua" w:cs="Book Antiqua"/>
          <w:color w:val="000000"/>
        </w:rPr>
        <w:t xml:space="preserve">, Kim GH, Jhi JH, Park YJ, Jang YS, Lee BE, Song GA. Endosonographic features of esophageal tuberculosis presenting as a subepithelial lesion. </w:t>
      </w:r>
      <w:r>
        <w:rPr>
          <w:rFonts w:ascii="Book Antiqua" w:eastAsia="Book Antiqua" w:hAnsi="Book Antiqua" w:cs="Book Antiqua"/>
          <w:i/>
          <w:iCs/>
          <w:color w:val="000000"/>
        </w:rPr>
        <w:t>J Dig Dis</w:t>
      </w:r>
      <w:r>
        <w:rPr>
          <w:rFonts w:ascii="Book Antiqua" w:eastAsia="Book Antiqua" w:hAnsi="Book Antiqua" w:cs="Book Antiqua"/>
          <w:color w:val="000000"/>
        </w:rPr>
        <w:t xml:space="preserve"> 2017; </w:t>
      </w:r>
      <w:r>
        <w:rPr>
          <w:rFonts w:ascii="Book Antiqua" w:eastAsia="Book Antiqua" w:hAnsi="Book Antiqua" w:cs="Book Antiqua"/>
          <w:b/>
          <w:bCs/>
          <w:color w:val="000000"/>
        </w:rPr>
        <w:t>18</w:t>
      </w:r>
      <w:r>
        <w:rPr>
          <w:rFonts w:ascii="Book Antiqua" w:eastAsia="Book Antiqua" w:hAnsi="Book Antiqua" w:cs="Book Antiqua"/>
          <w:color w:val="000000"/>
        </w:rPr>
        <w:t>: 185-188 [PMID: 28139030 DOI: 10.1111/1751-2980.12454</w:t>
      </w:r>
      <w:r w:rsidR="004B3647">
        <w:rPr>
          <w:rFonts w:ascii="Book Antiqua" w:eastAsia="Book Antiqua" w:hAnsi="Book Antiqua" w:cs="Book Antiqua"/>
          <w:color w:val="000000"/>
        </w:rPr>
        <w:t>]</w:t>
      </w:r>
    </w:p>
    <w:p w14:paraId="6AD908A4" w14:textId="2C2F6A7C" w:rsidR="00A77B3E" w:rsidRDefault="000027A3">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Park JH</w:t>
      </w:r>
      <w:r>
        <w:rPr>
          <w:rFonts w:ascii="Book Antiqua" w:eastAsia="Book Antiqua" w:hAnsi="Book Antiqua" w:cs="Book Antiqua"/>
          <w:color w:val="000000"/>
        </w:rPr>
        <w:t xml:space="preserve">, Kim SU, Sohn JW, Chung IK, Jung MK, Jeon SW, Kim SK. Endoscopic findings and clinical features of esophageal tuberculosis. </w:t>
      </w:r>
      <w:r>
        <w:rPr>
          <w:rFonts w:ascii="Book Antiqua" w:eastAsia="Book Antiqua" w:hAnsi="Book Antiqua" w:cs="Book Antiqua"/>
          <w:i/>
          <w:iCs/>
          <w:color w:val="000000"/>
        </w:rPr>
        <w:t>Scand J Gastroenterol</w:t>
      </w:r>
      <w:r>
        <w:rPr>
          <w:rFonts w:ascii="Book Antiqua" w:eastAsia="Book Antiqua" w:hAnsi="Book Antiqua" w:cs="Book Antiqua"/>
          <w:color w:val="000000"/>
        </w:rPr>
        <w:t xml:space="preserve"> 2010; </w:t>
      </w:r>
      <w:r>
        <w:rPr>
          <w:rFonts w:ascii="Book Antiqua" w:eastAsia="Book Antiqua" w:hAnsi="Book Antiqua" w:cs="Book Antiqua"/>
          <w:b/>
          <w:bCs/>
          <w:color w:val="000000"/>
        </w:rPr>
        <w:t>45</w:t>
      </w:r>
      <w:r>
        <w:rPr>
          <w:rFonts w:ascii="Book Antiqua" w:eastAsia="Book Antiqua" w:hAnsi="Book Antiqua" w:cs="Book Antiqua"/>
          <w:color w:val="000000"/>
        </w:rPr>
        <w:t>: 1269-1272 [PMID: 20568972 DOI: 10.3109/00365521.2010.501524</w:t>
      </w:r>
      <w:r w:rsidR="004B3647">
        <w:rPr>
          <w:rFonts w:ascii="Book Antiqua" w:eastAsia="Book Antiqua" w:hAnsi="Book Antiqua" w:cs="Book Antiqua"/>
          <w:color w:val="000000"/>
        </w:rPr>
        <w:t>]</w:t>
      </w:r>
    </w:p>
    <w:p w14:paraId="232D7171" w14:textId="68C32220" w:rsidR="00A77B3E" w:rsidRDefault="000027A3">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Dahale AS</w:t>
      </w:r>
      <w:r>
        <w:rPr>
          <w:rFonts w:ascii="Book Antiqua" w:eastAsia="Book Antiqua" w:hAnsi="Book Antiqua" w:cs="Book Antiqua"/>
          <w:color w:val="000000"/>
        </w:rPr>
        <w:t xml:space="preserve">, Kumar A, Srivastava S, Varakanahalli S, Sachdeva S, Puri AS. Esophageal tuberculosis: Uncommon of common. </w:t>
      </w:r>
      <w:r>
        <w:rPr>
          <w:rFonts w:ascii="Book Antiqua" w:eastAsia="Book Antiqua" w:hAnsi="Book Antiqua" w:cs="Book Antiqua"/>
          <w:i/>
          <w:iCs/>
          <w:color w:val="000000"/>
        </w:rPr>
        <w:t>JGH Open</w:t>
      </w:r>
      <w:r>
        <w:rPr>
          <w:rFonts w:ascii="Book Antiqua" w:eastAsia="Book Antiqua" w:hAnsi="Book Antiqua" w:cs="Book Antiqua"/>
          <w:color w:val="000000"/>
        </w:rPr>
        <w:t xml:space="preserve"> 2018; </w:t>
      </w:r>
      <w:r>
        <w:rPr>
          <w:rFonts w:ascii="Book Antiqua" w:eastAsia="Book Antiqua" w:hAnsi="Book Antiqua" w:cs="Book Antiqua"/>
          <w:b/>
          <w:bCs/>
          <w:color w:val="000000"/>
        </w:rPr>
        <w:t>2</w:t>
      </w:r>
      <w:r>
        <w:rPr>
          <w:rFonts w:ascii="Book Antiqua" w:eastAsia="Book Antiqua" w:hAnsi="Book Antiqua" w:cs="Book Antiqua"/>
          <w:color w:val="000000"/>
        </w:rPr>
        <w:t>: 34-38 [PMID: 30483561 DOI: 10.1002/jgh3.12043</w:t>
      </w:r>
      <w:r w:rsidR="004B3647">
        <w:rPr>
          <w:rFonts w:ascii="Book Antiqua" w:eastAsia="Book Antiqua" w:hAnsi="Book Antiqua" w:cs="Book Antiqua"/>
          <w:color w:val="000000"/>
        </w:rPr>
        <w:t>]</w:t>
      </w:r>
    </w:p>
    <w:p w14:paraId="2165CB41" w14:textId="421DFE52" w:rsidR="00A77B3E" w:rsidRDefault="000027A3">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Rana SS</w:t>
      </w:r>
      <w:r>
        <w:rPr>
          <w:rFonts w:ascii="Book Antiqua" w:eastAsia="Book Antiqua" w:hAnsi="Book Antiqua" w:cs="Book Antiqua"/>
          <w:color w:val="000000"/>
        </w:rPr>
        <w:t xml:space="preserve">, Bhasin DK, Rao C, Srinivasan R, Singh K. Tuberculosis presenting as Dysphagia: clinical, endoscopic, radiological and endosonographic features. </w:t>
      </w:r>
      <w:r>
        <w:rPr>
          <w:rFonts w:ascii="Book Antiqua" w:eastAsia="Book Antiqua" w:hAnsi="Book Antiqua" w:cs="Book Antiqua"/>
          <w:i/>
          <w:iCs/>
          <w:color w:val="000000"/>
        </w:rPr>
        <w:t>Endosc Ultrasound</w:t>
      </w:r>
      <w:r>
        <w:rPr>
          <w:rFonts w:ascii="Book Antiqua" w:eastAsia="Book Antiqua" w:hAnsi="Book Antiqua" w:cs="Book Antiqua"/>
          <w:color w:val="000000"/>
        </w:rPr>
        <w:t xml:space="preserve"> 2013; </w:t>
      </w:r>
      <w:r>
        <w:rPr>
          <w:rFonts w:ascii="Book Antiqua" w:eastAsia="Book Antiqua" w:hAnsi="Book Antiqua" w:cs="Book Antiqua"/>
          <w:b/>
          <w:bCs/>
          <w:color w:val="000000"/>
        </w:rPr>
        <w:t>2</w:t>
      </w:r>
      <w:r>
        <w:rPr>
          <w:rFonts w:ascii="Book Antiqua" w:eastAsia="Book Antiqua" w:hAnsi="Book Antiqua" w:cs="Book Antiqua"/>
          <w:color w:val="000000"/>
        </w:rPr>
        <w:t>: 92-95 [PMID: 24949371 DOI: 10.4103/2303-9027.117693</w:t>
      </w:r>
      <w:r w:rsidR="004B3647">
        <w:rPr>
          <w:rFonts w:ascii="Book Antiqua" w:eastAsia="Book Antiqua" w:hAnsi="Book Antiqua" w:cs="Book Antiqua"/>
          <w:color w:val="000000"/>
        </w:rPr>
        <w:t>]</w:t>
      </w:r>
    </w:p>
    <w:p w14:paraId="59332FDD" w14:textId="4B79B4D8" w:rsidR="00A77B3E" w:rsidRDefault="000027A3">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Rana SS,</w:t>
      </w:r>
      <w:r>
        <w:rPr>
          <w:rFonts w:ascii="Book Antiqua" w:eastAsia="Book Antiqua" w:hAnsi="Book Antiqua" w:cs="Book Antiqua"/>
          <w:color w:val="000000"/>
        </w:rPr>
        <w:t xml:space="preserve"> Mandavdhare H, Sharma V, Sharma R, Dhalaria L, Bhatia A, Gupta R, Dutta U. Successful closure of chronic, nonhealing tubercular esophagobronchial fistula with an over-the-scope clip. J Dig Endosc 2017; 8 (1) : 33-5. [DOI</w:t>
      </w:r>
      <w:r w:rsidR="001F6434">
        <w:rPr>
          <w:rFonts w:ascii="Book Antiqua" w:eastAsia="Book Antiqua" w:hAnsi="Book Antiqua" w:cs="Book Antiqua"/>
          <w:color w:val="000000"/>
        </w:rPr>
        <w:t>:</w:t>
      </w:r>
      <w:r>
        <w:rPr>
          <w:rFonts w:ascii="Book Antiqua" w:eastAsia="Book Antiqua" w:hAnsi="Book Antiqua" w:cs="Book Antiqua"/>
          <w:color w:val="000000"/>
        </w:rPr>
        <w:t xml:space="preserve"> </w:t>
      </w:r>
      <w:r w:rsidR="001F6434" w:rsidRPr="001F6434">
        <w:rPr>
          <w:rFonts w:ascii="Book Antiqua" w:eastAsia="Book Antiqua" w:hAnsi="Book Antiqua" w:cs="Book Antiqua"/>
          <w:color w:val="000000"/>
        </w:rPr>
        <w:t>10.4103/0976-5042.202820</w:t>
      </w:r>
      <w:r>
        <w:rPr>
          <w:rFonts w:ascii="Book Antiqua" w:eastAsia="Book Antiqua" w:hAnsi="Book Antiqua" w:cs="Book Antiqua"/>
          <w:color w:val="000000"/>
        </w:rPr>
        <w:t>]</w:t>
      </w:r>
    </w:p>
    <w:p w14:paraId="1BC0146B"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32DC0C43" w14:textId="77777777" w:rsidR="00A77B3E" w:rsidRDefault="000027A3">
      <w:pPr>
        <w:spacing w:line="360" w:lineRule="auto"/>
        <w:jc w:val="both"/>
      </w:pPr>
      <w:r>
        <w:rPr>
          <w:rFonts w:ascii="Book Antiqua" w:eastAsia="Book Antiqua" w:hAnsi="Book Antiqua" w:cs="Book Antiqua"/>
          <w:b/>
          <w:color w:val="000000"/>
        </w:rPr>
        <w:lastRenderedPageBreak/>
        <w:t>Footnotes</w:t>
      </w:r>
    </w:p>
    <w:p w14:paraId="3ECF3371" w14:textId="77777777" w:rsidR="00A77B3E" w:rsidRDefault="000027A3">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Consent was obtained from the patient.</w:t>
      </w:r>
    </w:p>
    <w:p w14:paraId="2DF54C5F" w14:textId="77777777" w:rsidR="00A77B3E" w:rsidRDefault="00A77B3E">
      <w:pPr>
        <w:spacing w:line="360" w:lineRule="auto"/>
        <w:jc w:val="both"/>
      </w:pPr>
    </w:p>
    <w:p w14:paraId="579A2A07" w14:textId="034D59D1" w:rsidR="00A77B3E" w:rsidRDefault="000027A3">
      <w:pPr>
        <w:spacing w:line="360" w:lineRule="auto"/>
        <w:jc w:val="both"/>
        <w:rPr>
          <w:rFonts w:ascii="Book Antiqua" w:eastAsia="Book Antiqua" w:hAnsi="Book Antiqua" w:cs="Book Antiqua"/>
          <w:color w:val="000000"/>
          <w:shd w:val="clear" w:color="auto" w:fill="FFFFFF"/>
        </w:rPr>
      </w:pPr>
      <w:r>
        <w:rPr>
          <w:rFonts w:ascii="Book Antiqua" w:eastAsia="Book Antiqua" w:hAnsi="Book Antiqua" w:cs="Book Antiqua"/>
          <w:b/>
          <w:bCs/>
          <w:color w:val="000000"/>
        </w:rPr>
        <w:t xml:space="preserve">Conflict-of-interest statement: </w:t>
      </w:r>
      <w:r w:rsidR="007B375D" w:rsidRPr="007B375D">
        <w:rPr>
          <w:rFonts w:ascii="Book Antiqua" w:eastAsia="Book Antiqua" w:hAnsi="Book Antiqua" w:cs="Book Antiqua"/>
          <w:color w:val="000000"/>
          <w:shd w:val="clear" w:color="auto" w:fill="FFFFFF"/>
        </w:rPr>
        <w:t>All authors report no relevant conflict of interest for this article.</w:t>
      </w:r>
    </w:p>
    <w:p w14:paraId="497B6411" w14:textId="77777777" w:rsidR="00F47A81" w:rsidRDefault="00F47A81">
      <w:pPr>
        <w:spacing w:line="360" w:lineRule="auto"/>
        <w:jc w:val="both"/>
      </w:pPr>
    </w:p>
    <w:p w14:paraId="504B3186" w14:textId="77777777" w:rsidR="00A77B3E" w:rsidRDefault="000027A3">
      <w:pPr>
        <w:spacing w:line="360" w:lineRule="auto"/>
        <w:jc w:val="both"/>
      </w:pPr>
      <w:r>
        <w:rPr>
          <w:rFonts w:ascii="Book Antiqua" w:eastAsia="Book Antiqua" w:hAnsi="Book Antiqua" w:cs="Book Antiqua"/>
          <w:b/>
          <w:bCs/>
          <w:color w:val="000000"/>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14:paraId="6FB7B97E" w14:textId="77777777" w:rsidR="00A77B3E" w:rsidRDefault="00A77B3E">
      <w:pPr>
        <w:spacing w:line="360" w:lineRule="auto"/>
        <w:jc w:val="both"/>
      </w:pPr>
    </w:p>
    <w:p w14:paraId="7654127A" w14:textId="77777777" w:rsidR="00A77B3E" w:rsidRDefault="000027A3">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1255CE54" w14:textId="77777777" w:rsidR="00A77B3E" w:rsidRDefault="00A77B3E">
      <w:pPr>
        <w:spacing w:line="360" w:lineRule="auto"/>
        <w:jc w:val="both"/>
      </w:pPr>
    </w:p>
    <w:p w14:paraId="00D937AC" w14:textId="77777777" w:rsidR="00A77B3E" w:rsidRDefault="000027A3">
      <w:pPr>
        <w:spacing w:line="360" w:lineRule="auto"/>
        <w:jc w:val="both"/>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Unsolicited article; Externally peer reviewed.</w:t>
      </w:r>
    </w:p>
    <w:p w14:paraId="28397C15" w14:textId="77777777" w:rsidR="00A77B3E" w:rsidRDefault="000027A3">
      <w:pPr>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14:paraId="4059E6C1" w14:textId="77777777" w:rsidR="00A77B3E" w:rsidRDefault="00A77B3E">
      <w:pPr>
        <w:spacing w:line="360" w:lineRule="auto"/>
        <w:jc w:val="both"/>
      </w:pPr>
    </w:p>
    <w:p w14:paraId="53F65723" w14:textId="77777777" w:rsidR="00A77B3E" w:rsidRDefault="000027A3">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May 5, 2022</w:t>
      </w:r>
    </w:p>
    <w:p w14:paraId="2C79B3C8" w14:textId="77777777" w:rsidR="00A77B3E" w:rsidRDefault="000027A3">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June 16, 2022</w:t>
      </w:r>
    </w:p>
    <w:p w14:paraId="53F2BFDE" w14:textId="77777777" w:rsidR="00A77B3E" w:rsidRDefault="000027A3">
      <w:pPr>
        <w:spacing w:line="360" w:lineRule="auto"/>
        <w:jc w:val="both"/>
      </w:pPr>
      <w:r>
        <w:rPr>
          <w:rFonts w:ascii="Book Antiqua" w:eastAsia="Book Antiqua" w:hAnsi="Book Antiqua" w:cs="Book Antiqua"/>
          <w:b/>
          <w:color w:val="000000"/>
        </w:rPr>
        <w:t xml:space="preserve">Article in press: </w:t>
      </w:r>
    </w:p>
    <w:p w14:paraId="22B79B0A" w14:textId="77777777" w:rsidR="00A77B3E" w:rsidRDefault="00A77B3E">
      <w:pPr>
        <w:spacing w:line="360" w:lineRule="auto"/>
        <w:jc w:val="both"/>
      </w:pPr>
    </w:p>
    <w:p w14:paraId="78C39DFB" w14:textId="53ED58F3" w:rsidR="00A77B3E" w:rsidRDefault="000027A3">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Gastroente</w:t>
      </w:r>
      <w:r w:rsidR="004D322B">
        <w:rPr>
          <w:rFonts w:ascii="Book Antiqua" w:eastAsia="Book Antiqua" w:hAnsi="Book Antiqua" w:cs="Book Antiqua"/>
          <w:color w:val="000000"/>
        </w:rPr>
        <w:t>rology and hepato</w:t>
      </w:r>
      <w:r>
        <w:rPr>
          <w:rFonts w:ascii="Book Antiqua" w:eastAsia="Book Antiqua" w:hAnsi="Book Antiqua" w:cs="Book Antiqua"/>
          <w:color w:val="000000"/>
        </w:rPr>
        <w:t>logy</w:t>
      </w:r>
    </w:p>
    <w:p w14:paraId="03908DBD" w14:textId="77777777" w:rsidR="00A77B3E" w:rsidRDefault="000027A3">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Senegal</w:t>
      </w:r>
    </w:p>
    <w:p w14:paraId="5B9A4055" w14:textId="77777777" w:rsidR="00A77B3E" w:rsidRDefault="000027A3">
      <w:pPr>
        <w:spacing w:line="360" w:lineRule="auto"/>
        <w:jc w:val="both"/>
      </w:pPr>
      <w:r>
        <w:rPr>
          <w:rFonts w:ascii="Book Antiqua" w:eastAsia="Book Antiqua" w:hAnsi="Book Antiqua" w:cs="Book Antiqua"/>
          <w:b/>
          <w:color w:val="000000"/>
        </w:rPr>
        <w:t>Peer-review report’s scientific quality classification</w:t>
      </w:r>
    </w:p>
    <w:p w14:paraId="47A2F151" w14:textId="77777777" w:rsidR="00A77B3E" w:rsidRDefault="000027A3">
      <w:pPr>
        <w:spacing w:line="360" w:lineRule="auto"/>
        <w:jc w:val="both"/>
      </w:pPr>
      <w:r>
        <w:rPr>
          <w:rFonts w:ascii="Book Antiqua" w:eastAsia="Book Antiqua" w:hAnsi="Book Antiqua" w:cs="Book Antiqua"/>
          <w:color w:val="000000"/>
        </w:rPr>
        <w:t>Grade A (Excellent): 0</w:t>
      </w:r>
    </w:p>
    <w:p w14:paraId="5110949B" w14:textId="77777777" w:rsidR="00A77B3E" w:rsidRDefault="000027A3">
      <w:pPr>
        <w:spacing w:line="360" w:lineRule="auto"/>
        <w:jc w:val="both"/>
      </w:pPr>
      <w:r>
        <w:rPr>
          <w:rFonts w:ascii="Book Antiqua" w:eastAsia="Book Antiqua" w:hAnsi="Book Antiqua" w:cs="Book Antiqua"/>
          <w:color w:val="000000"/>
        </w:rPr>
        <w:t>Grade B (Very good): B</w:t>
      </w:r>
    </w:p>
    <w:p w14:paraId="0421D288" w14:textId="77777777" w:rsidR="00A77B3E" w:rsidRDefault="000027A3">
      <w:pPr>
        <w:spacing w:line="360" w:lineRule="auto"/>
        <w:jc w:val="both"/>
      </w:pPr>
      <w:r>
        <w:rPr>
          <w:rFonts w:ascii="Book Antiqua" w:eastAsia="Book Antiqua" w:hAnsi="Book Antiqua" w:cs="Book Antiqua"/>
          <w:color w:val="000000"/>
        </w:rPr>
        <w:t>Grade C (Good): C</w:t>
      </w:r>
    </w:p>
    <w:p w14:paraId="2096652E" w14:textId="77777777" w:rsidR="00A77B3E" w:rsidRDefault="000027A3">
      <w:pPr>
        <w:spacing w:line="360" w:lineRule="auto"/>
        <w:jc w:val="both"/>
      </w:pPr>
      <w:r>
        <w:rPr>
          <w:rFonts w:ascii="Book Antiqua" w:eastAsia="Book Antiqua" w:hAnsi="Book Antiqua" w:cs="Book Antiqua"/>
          <w:color w:val="000000"/>
        </w:rPr>
        <w:lastRenderedPageBreak/>
        <w:t>Grade D (Fair): 0</w:t>
      </w:r>
    </w:p>
    <w:p w14:paraId="44B44AE9" w14:textId="77777777" w:rsidR="00A77B3E" w:rsidRDefault="000027A3">
      <w:pPr>
        <w:spacing w:line="360" w:lineRule="auto"/>
        <w:jc w:val="both"/>
      </w:pPr>
      <w:r>
        <w:rPr>
          <w:rFonts w:ascii="Book Antiqua" w:eastAsia="Book Antiqua" w:hAnsi="Book Antiqua" w:cs="Book Antiqua"/>
          <w:color w:val="000000"/>
        </w:rPr>
        <w:t>Grade E (Poor): E</w:t>
      </w:r>
    </w:p>
    <w:p w14:paraId="53AAA522" w14:textId="77777777" w:rsidR="00A77B3E" w:rsidRDefault="00A77B3E">
      <w:pPr>
        <w:spacing w:line="360" w:lineRule="auto"/>
        <w:jc w:val="both"/>
      </w:pPr>
    </w:p>
    <w:p w14:paraId="7BD08D86" w14:textId="7A01E1EE" w:rsidR="004E7A66" w:rsidRDefault="000027A3">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Anandan H, India; Meng FZ, China; Novita BD, Indonesia</w:t>
      </w:r>
      <w:r>
        <w:rPr>
          <w:rFonts w:ascii="Book Antiqua" w:eastAsia="Book Antiqua" w:hAnsi="Book Antiqua" w:cs="Book Antiqua"/>
          <w:b/>
          <w:color w:val="000000"/>
        </w:rPr>
        <w:t xml:space="preserve"> S-Editor: </w:t>
      </w:r>
      <w:r w:rsidR="004D322B" w:rsidRPr="004E7A66">
        <w:rPr>
          <w:rFonts w:ascii="Book Antiqua" w:eastAsia="Book Antiqua" w:hAnsi="Book Antiqua" w:cs="Book Antiqua"/>
          <w:bCs/>
          <w:color w:val="000000"/>
        </w:rPr>
        <w:t xml:space="preserve">Wu </w:t>
      </w:r>
      <w:r w:rsidR="004B26A1" w:rsidRPr="004E7A66">
        <w:rPr>
          <w:rFonts w:ascii="Book Antiqua" w:eastAsia="Book Antiqua" w:hAnsi="Book Antiqua" w:cs="Book Antiqua"/>
          <w:bCs/>
          <w:color w:val="000000"/>
        </w:rPr>
        <w:t>YXJ</w:t>
      </w:r>
      <w:r>
        <w:rPr>
          <w:rFonts w:ascii="Book Antiqua" w:eastAsia="Book Antiqua" w:hAnsi="Book Antiqua" w:cs="Book Antiqua"/>
          <w:b/>
          <w:color w:val="000000"/>
        </w:rPr>
        <w:t xml:space="preserve"> L-Editor:</w:t>
      </w:r>
      <w:r w:rsidR="005B62C1" w:rsidRPr="005B62C1">
        <w:rPr>
          <w:rFonts w:ascii="Book Antiqua" w:eastAsia="Book Antiqua" w:hAnsi="Book Antiqua" w:cs="Book Antiqua"/>
          <w:bCs/>
          <w:color w:val="000000"/>
        </w:rPr>
        <w:t xml:space="preserve"> </w:t>
      </w:r>
      <w:r w:rsidR="005B62C1">
        <w:rPr>
          <w:rFonts w:ascii="Book Antiqua" w:eastAsia="Book Antiqua" w:hAnsi="Book Antiqua" w:cs="Book Antiqua"/>
          <w:bCs/>
          <w:color w:val="000000"/>
        </w:rPr>
        <w:t>A</w:t>
      </w:r>
      <w:r>
        <w:rPr>
          <w:rFonts w:ascii="Book Antiqua" w:eastAsia="Book Antiqua" w:hAnsi="Book Antiqua" w:cs="Book Antiqua"/>
          <w:b/>
          <w:color w:val="000000"/>
        </w:rPr>
        <w:t xml:space="preserve"> P-Editor:</w:t>
      </w:r>
      <w:r w:rsidR="005B62C1" w:rsidRPr="005B62C1">
        <w:rPr>
          <w:rFonts w:ascii="Book Antiqua" w:eastAsia="Book Antiqua" w:hAnsi="Book Antiqua" w:cs="Book Antiqua"/>
          <w:bCs/>
          <w:color w:val="000000"/>
        </w:rPr>
        <w:t xml:space="preserve"> </w:t>
      </w:r>
      <w:r w:rsidR="005B62C1" w:rsidRPr="004E7A66">
        <w:rPr>
          <w:rFonts w:ascii="Book Antiqua" w:eastAsia="Book Antiqua" w:hAnsi="Book Antiqua" w:cs="Book Antiqua"/>
          <w:bCs/>
          <w:color w:val="000000"/>
        </w:rPr>
        <w:t>Wu YXJ</w:t>
      </w:r>
    </w:p>
    <w:p w14:paraId="548DF70C" w14:textId="0AD24D49"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654B5E33" w14:textId="2CEC918D" w:rsidR="00A77B3E" w:rsidRDefault="000027A3">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0A989F73" w14:textId="38C7C048" w:rsidR="00C962AC" w:rsidRDefault="006A11CD">
      <w:pPr>
        <w:spacing w:line="360" w:lineRule="auto"/>
        <w:jc w:val="both"/>
      </w:pPr>
      <w:r>
        <w:rPr>
          <w:noProof/>
        </w:rPr>
        <w:drawing>
          <wp:inline distT="0" distB="0" distL="0" distR="0" wp14:anchorId="79CB350E" wp14:editId="134AD485">
            <wp:extent cx="4533900" cy="196596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33900" cy="1965960"/>
                    </a:xfrm>
                    <a:prstGeom prst="rect">
                      <a:avLst/>
                    </a:prstGeom>
                    <a:noFill/>
                    <a:ln>
                      <a:noFill/>
                    </a:ln>
                  </pic:spPr>
                </pic:pic>
              </a:graphicData>
            </a:graphic>
          </wp:inline>
        </w:drawing>
      </w:r>
    </w:p>
    <w:p w14:paraId="31B2717D" w14:textId="6C533247" w:rsidR="00A77B3E" w:rsidRDefault="000027A3" w:rsidP="004414E2">
      <w:pPr>
        <w:spacing w:line="360" w:lineRule="auto"/>
        <w:jc w:val="both"/>
      </w:pPr>
      <w:r>
        <w:rPr>
          <w:rFonts w:ascii="Book Antiqua" w:eastAsia="Book Antiqua" w:hAnsi="Book Antiqua" w:cs="Book Antiqua"/>
          <w:b/>
          <w:bCs/>
          <w:color w:val="000000"/>
        </w:rPr>
        <w:t xml:space="preserve">Figure 1 </w:t>
      </w:r>
      <w:r w:rsidR="004414E2" w:rsidRPr="004414E2">
        <w:rPr>
          <w:rFonts w:ascii="Book Antiqua" w:eastAsia="Book Antiqua" w:hAnsi="Book Antiqua" w:cs="Book Antiqua"/>
          <w:b/>
          <w:bCs/>
          <w:color w:val="000000"/>
        </w:rPr>
        <w:t>Upper gastrointestinal</w:t>
      </w:r>
      <w:r w:rsidR="00C02101">
        <w:rPr>
          <w:rFonts w:ascii="Book Antiqua" w:eastAsia="Book Antiqua" w:hAnsi="Book Antiqua" w:cs="Book Antiqua"/>
          <w:b/>
          <w:bCs/>
          <w:color w:val="000000"/>
        </w:rPr>
        <w:t xml:space="preserve"> </w:t>
      </w:r>
      <w:r w:rsidR="004414E2" w:rsidRPr="004414E2">
        <w:rPr>
          <w:rFonts w:ascii="Book Antiqua" w:eastAsia="Book Antiqua" w:hAnsi="Book Antiqua" w:cs="Book Antiqua"/>
          <w:b/>
          <w:bCs/>
          <w:color w:val="000000"/>
        </w:rPr>
        <w:t>endoscopy</w:t>
      </w:r>
      <w:r w:rsidR="004414E2">
        <w:rPr>
          <w:rFonts w:ascii="Book Antiqua" w:eastAsia="Book Antiqua" w:hAnsi="Book Antiqua" w:cs="Book Antiqua"/>
          <w:b/>
          <w:bCs/>
          <w:color w:val="000000"/>
        </w:rPr>
        <w:t xml:space="preserve">. </w:t>
      </w:r>
      <w:r w:rsidR="004414E2" w:rsidRPr="00C84035">
        <w:rPr>
          <w:rFonts w:ascii="Book Antiqua" w:eastAsia="Book Antiqua" w:hAnsi="Book Antiqua" w:cs="Book Antiqua"/>
          <w:color w:val="000000"/>
        </w:rPr>
        <w:t xml:space="preserve">A: </w:t>
      </w:r>
      <w:r w:rsidRPr="00C84035">
        <w:rPr>
          <w:rFonts w:ascii="Book Antiqua" w:eastAsia="Book Antiqua" w:hAnsi="Book Antiqua" w:cs="Book Antiqua"/>
          <w:color w:val="000000"/>
        </w:rPr>
        <w:t>Esophageal ulcer</w:t>
      </w:r>
      <w:r w:rsidR="004414E2" w:rsidRPr="00C84035">
        <w:rPr>
          <w:rFonts w:ascii="Book Antiqua" w:eastAsia="Book Antiqua" w:hAnsi="Book Antiqua" w:cs="Book Antiqua"/>
          <w:color w:val="000000"/>
        </w:rPr>
        <w:t xml:space="preserve">; B: </w:t>
      </w:r>
      <w:r w:rsidRPr="00C84035">
        <w:rPr>
          <w:rFonts w:ascii="Book Antiqua" w:eastAsia="Book Antiqua" w:hAnsi="Book Antiqua" w:cs="Book Antiqua"/>
          <w:color w:val="000000"/>
        </w:rPr>
        <w:t>Esophageal ulcer with nodules.</w:t>
      </w:r>
    </w:p>
    <w:p w14:paraId="25B88794" w14:textId="071389EC" w:rsidR="00A77B3E" w:rsidRDefault="009737A8">
      <w:pPr>
        <w:spacing w:line="360" w:lineRule="auto"/>
        <w:jc w:val="both"/>
      </w:pPr>
      <w:r>
        <w:rPr>
          <w:noProof/>
        </w:rPr>
        <w:drawing>
          <wp:inline distT="0" distB="0" distL="0" distR="0" wp14:anchorId="578B733A" wp14:editId="1E358A9E">
            <wp:extent cx="2720340" cy="1965960"/>
            <wp:effectExtent l="0" t="0" r="381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20340" cy="1965960"/>
                    </a:xfrm>
                    <a:prstGeom prst="rect">
                      <a:avLst/>
                    </a:prstGeom>
                    <a:noFill/>
                    <a:ln>
                      <a:noFill/>
                    </a:ln>
                  </pic:spPr>
                </pic:pic>
              </a:graphicData>
            </a:graphic>
          </wp:inline>
        </w:drawing>
      </w:r>
    </w:p>
    <w:p w14:paraId="3335F0F7" w14:textId="0C932ED2" w:rsidR="00A77B3E" w:rsidRPr="001419B1" w:rsidRDefault="000027A3">
      <w:pPr>
        <w:spacing w:line="360" w:lineRule="auto"/>
        <w:jc w:val="both"/>
      </w:pPr>
      <w:r>
        <w:rPr>
          <w:rFonts w:ascii="Book Antiqua" w:eastAsia="Book Antiqua" w:hAnsi="Book Antiqua" w:cs="Book Antiqua"/>
          <w:b/>
          <w:bCs/>
          <w:color w:val="000000"/>
        </w:rPr>
        <w:t xml:space="preserve">Figure </w:t>
      </w:r>
      <w:r w:rsidR="00E243E9">
        <w:rPr>
          <w:rFonts w:ascii="Book Antiqua" w:eastAsia="Book Antiqua" w:hAnsi="Book Antiqua" w:cs="Book Antiqua"/>
          <w:b/>
          <w:bCs/>
          <w:color w:val="000000"/>
        </w:rPr>
        <w:t>2</w:t>
      </w:r>
      <w:r>
        <w:rPr>
          <w:rFonts w:ascii="Book Antiqua" w:eastAsia="Book Antiqua" w:hAnsi="Book Antiqua" w:cs="Book Antiqua"/>
          <w:b/>
          <w:bCs/>
          <w:color w:val="000000"/>
        </w:rPr>
        <w:t xml:space="preserve"> </w:t>
      </w:r>
      <w:r w:rsidR="00426117" w:rsidRPr="00426117">
        <w:rPr>
          <w:rFonts w:ascii="Book Antiqua" w:eastAsia="Book Antiqua" w:hAnsi="Book Antiqua" w:cs="Book Antiqua"/>
          <w:b/>
          <w:bCs/>
          <w:color w:val="000000"/>
        </w:rPr>
        <w:t>Esophageal biopsies</w:t>
      </w:r>
      <w:r w:rsidR="00426117">
        <w:rPr>
          <w:rFonts w:ascii="Book Antiqua" w:eastAsia="Book Antiqua" w:hAnsi="Book Antiqua" w:cs="Book Antiqua"/>
          <w:b/>
          <w:bCs/>
          <w:color w:val="000000"/>
        </w:rPr>
        <w:t xml:space="preserve">. </w:t>
      </w:r>
      <w:r w:rsidRPr="001419B1">
        <w:rPr>
          <w:rFonts w:ascii="Book Antiqua" w:eastAsia="Book Antiqua" w:hAnsi="Book Antiqua" w:cs="Book Antiqua"/>
          <w:color w:val="000000"/>
        </w:rPr>
        <w:t>Esophageal ulcer detected in narrow band imaging.</w:t>
      </w:r>
    </w:p>
    <w:p w14:paraId="3769F00C" w14:textId="620026FF" w:rsidR="00A77B3E" w:rsidRDefault="00C22883">
      <w:pPr>
        <w:spacing w:line="360" w:lineRule="auto"/>
        <w:jc w:val="both"/>
      </w:pPr>
      <w:r>
        <w:rPr>
          <w:noProof/>
        </w:rPr>
        <w:drawing>
          <wp:inline distT="0" distB="0" distL="0" distR="0" wp14:anchorId="00D5502C" wp14:editId="493DC6CB">
            <wp:extent cx="2720340" cy="1965960"/>
            <wp:effectExtent l="0" t="0" r="381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20340" cy="1965960"/>
                    </a:xfrm>
                    <a:prstGeom prst="rect">
                      <a:avLst/>
                    </a:prstGeom>
                    <a:noFill/>
                    <a:ln>
                      <a:noFill/>
                    </a:ln>
                  </pic:spPr>
                </pic:pic>
              </a:graphicData>
            </a:graphic>
          </wp:inline>
        </w:drawing>
      </w:r>
    </w:p>
    <w:p w14:paraId="762ADEAA" w14:textId="2C559CA3" w:rsidR="00A77B3E" w:rsidRPr="00532CE7" w:rsidRDefault="000027A3">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t xml:space="preserve">Figure </w:t>
      </w:r>
      <w:r w:rsidR="00E243E9">
        <w:rPr>
          <w:rFonts w:ascii="Book Antiqua" w:eastAsia="Book Antiqua" w:hAnsi="Book Antiqua" w:cs="Book Antiqua"/>
          <w:b/>
          <w:bCs/>
          <w:color w:val="000000"/>
        </w:rPr>
        <w:t>3</w:t>
      </w:r>
      <w:r>
        <w:rPr>
          <w:rFonts w:ascii="Book Antiqua" w:eastAsia="Book Antiqua" w:hAnsi="Book Antiqua" w:cs="Book Antiqua"/>
          <w:b/>
          <w:bCs/>
          <w:color w:val="000000"/>
        </w:rPr>
        <w:t xml:space="preserve"> Granuloma with caseous necrosis</w:t>
      </w:r>
      <w:r w:rsidR="00593011">
        <w:rPr>
          <w:rFonts w:ascii="Book Antiqua" w:eastAsia="Book Antiqua" w:hAnsi="Book Antiqua" w:cs="Book Antiqua"/>
          <w:b/>
          <w:bCs/>
          <w:color w:val="000000"/>
        </w:rPr>
        <w:t xml:space="preserve"> (</w:t>
      </w:r>
      <w:r w:rsidR="00532CE7" w:rsidRPr="00532CE7">
        <w:rPr>
          <w:rFonts w:ascii="Book Antiqua" w:eastAsia="Book Antiqua" w:hAnsi="Book Antiqua" w:cs="Book Antiqua"/>
          <w:b/>
          <w:bCs/>
          <w:color w:val="000000"/>
        </w:rPr>
        <w:t>hematoxylin-eosin</w:t>
      </w:r>
      <w:r w:rsidR="00532CE7">
        <w:rPr>
          <w:rFonts w:ascii="Book Antiqua" w:eastAsia="Book Antiqua" w:hAnsi="Book Antiqua" w:cs="Book Antiqua"/>
          <w:b/>
          <w:bCs/>
          <w:color w:val="000000"/>
        </w:rPr>
        <w:t>:</w:t>
      </w:r>
      <w:r w:rsidR="006339CA">
        <w:rPr>
          <w:rFonts w:ascii="Book Antiqua" w:eastAsia="Book Antiqua" w:hAnsi="Book Antiqua" w:cs="Book Antiqua"/>
          <w:b/>
          <w:bCs/>
          <w:color w:val="000000"/>
        </w:rPr>
        <w:t xml:space="preserve"> </w:t>
      </w:r>
      <w:r w:rsidR="00532CE7" w:rsidRPr="00532CE7">
        <w:rPr>
          <w:rFonts w:ascii="Book Antiqua" w:eastAsia="Book Antiqua" w:hAnsi="Book Antiqua" w:cs="Book Antiqua"/>
          <w:b/>
          <w:bCs/>
          <w:color w:val="000000"/>
        </w:rPr>
        <w:t>10 ×</w:t>
      </w:r>
      <w:r w:rsidR="00593011">
        <w:rPr>
          <w:rFonts w:ascii="Book Antiqua" w:eastAsia="Book Antiqua" w:hAnsi="Book Antiqua" w:cs="Book Antiqua"/>
          <w:b/>
          <w:bCs/>
          <w:color w:val="000000"/>
        </w:rPr>
        <w:t>)</w:t>
      </w:r>
      <w:r>
        <w:rPr>
          <w:rFonts w:ascii="Book Antiqua" w:eastAsia="Book Antiqua" w:hAnsi="Book Antiqua" w:cs="Book Antiqua"/>
          <w:b/>
          <w:bCs/>
          <w:color w:val="000000"/>
        </w:rPr>
        <w:t>.</w:t>
      </w:r>
    </w:p>
    <w:sectPr w:rsidR="00A77B3E" w:rsidRPr="00532CE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138F93" w14:textId="77777777" w:rsidR="00A32806" w:rsidRDefault="00A32806" w:rsidP="005379A2">
      <w:r>
        <w:separator/>
      </w:r>
    </w:p>
  </w:endnote>
  <w:endnote w:type="continuationSeparator" w:id="0">
    <w:p w14:paraId="60891B05" w14:textId="77777777" w:rsidR="00A32806" w:rsidRDefault="00A32806" w:rsidP="005379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68758A" w14:textId="77777777" w:rsidR="005379A2" w:rsidRPr="00C0092E" w:rsidRDefault="005379A2" w:rsidP="00C0092E">
    <w:pPr>
      <w:pStyle w:val="a5"/>
      <w:jc w:val="right"/>
      <w:rPr>
        <w:rFonts w:ascii="Book Antiqua" w:hAnsi="Book Antiqua"/>
        <w:sz w:val="24"/>
        <w:szCs w:val="24"/>
      </w:rPr>
    </w:pPr>
    <w:r>
      <w:rPr>
        <w:rFonts w:ascii="Book Antiqua" w:hAnsi="Book Antiqua"/>
        <w:sz w:val="24"/>
        <w:szCs w:val="24"/>
      </w:rPr>
      <w:fldChar w:fldCharType="begin"/>
    </w:r>
    <w:r>
      <w:rPr>
        <w:rFonts w:ascii="Book Antiqua" w:hAnsi="Book Antiqua"/>
        <w:sz w:val="24"/>
        <w:szCs w:val="24"/>
      </w:rPr>
      <w:instrText xml:space="preserve"> PAGE   \* MERGEFORMAT </w:instrText>
    </w:r>
    <w:r>
      <w:rPr>
        <w:rFonts w:ascii="Book Antiqua" w:hAnsi="Book Antiqua"/>
        <w:sz w:val="24"/>
        <w:szCs w:val="24"/>
      </w:rPr>
      <w:fldChar w:fldCharType="separate"/>
    </w:r>
    <w:r w:rsidR="0021509F">
      <w:rPr>
        <w:rFonts w:ascii="Book Antiqua" w:hAnsi="Book Antiqua"/>
        <w:noProof/>
        <w:sz w:val="24"/>
        <w:szCs w:val="24"/>
      </w:rPr>
      <w:t>4</w:t>
    </w:r>
    <w:r>
      <w:rPr>
        <w:rFonts w:ascii="Book Antiqua" w:hAnsi="Book Antiqua"/>
        <w:sz w:val="24"/>
        <w:szCs w:val="24"/>
      </w:rPr>
      <w:fldChar w:fldCharType="end"/>
    </w:r>
    <w:r>
      <w:rPr>
        <w:rFonts w:ascii="Book Antiqua" w:hAnsi="Book Antiqua"/>
        <w:sz w:val="24"/>
        <w:szCs w:val="24"/>
      </w:rPr>
      <w:t>/</w:t>
    </w:r>
    <w:r>
      <w:rPr>
        <w:rFonts w:ascii="Book Antiqua" w:hAnsi="Book Antiqua"/>
        <w:sz w:val="24"/>
        <w:szCs w:val="24"/>
      </w:rPr>
      <w:fldChar w:fldCharType="begin"/>
    </w:r>
    <w:r>
      <w:rPr>
        <w:rFonts w:ascii="Book Antiqua" w:hAnsi="Book Antiqua"/>
        <w:sz w:val="24"/>
        <w:szCs w:val="24"/>
      </w:rPr>
      <w:instrText xml:space="preserve"> NUMPAGES   \* MERGEFORMAT </w:instrText>
    </w:r>
    <w:r>
      <w:rPr>
        <w:rFonts w:ascii="Book Antiqua" w:hAnsi="Book Antiqua"/>
        <w:sz w:val="24"/>
        <w:szCs w:val="24"/>
      </w:rPr>
      <w:fldChar w:fldCharType="separate"/>
    </w:r>
    <w:r w:rsidR="0021509F">
      <w:rPr>
        <w:rFonts w:ascii="Book Antiqua" w:hAnsi="Book Antiqua"/>
        <w:noProof/>
        <w:sz w:val="24"/>
        <w:szCs w:val="24"/>
      </w:rPr>
      <w:t>14</w:t>
    </w:r>
    <w:r>
      <w:rPr>
        <w:rFonts w:ascii="Book Antiqua" w:hAnsi="Book Antiqua"/>
        <w:sz w:val="24"/>
        <w:szCs w:val="24"/>
      </w:rPr>
      <w:fldChar w:fldCharType="end"/>
    </w:r>
  </w:p>
  <w:p w14:paraId="18B76BE4" w14:textId="77777777" w:rsidR="005379A2" w:rsidRDefault="005379A2">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1EEBDD" w14:textId="77777777" w:rsidR="00A32806" w:rsidRDefault="00A32806" w:rsidP="005379A2">
      <w:r>
        <w:separator/>
      </w:r>
    </w:p>
  </w:footnote>
  <w:footnote w:type="continuationSeparator" w:id="0">
    <w:p w14:paraId="28480BAB" w14:textId="77777777" w:rsidR="00A32806" w:rsidRDefault="00A32806" w:rsidP="005379A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FB298D"/>
    <w:multiLevelType w:val="hybridMultilevel"/>
    <w:tmpl w:val="291EDF50"/>
    <w:lvl w:ilvl="0" w:tplc="DBC0032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989291615">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w15:presenceInfo w15:providerId="Windows Live" w15:userId="4fffbcdf8f4c29b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425"/>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27A3"/>
    <w:rsid w:val="000612EE"/>
    <w:rsid w:val="00064B12"/>
    <w:rsid w:val="00076F5F"/>
    <w:rsid w:val="00081AC7"/>
    <w:rsid w:val="00095EC3"/>
    <w:rsid w:val="000A2292"/>
    <w:rsid w:val="000A3755"/>
    <w:rsid w:val="000E23DA"/>
    <w:rsid w:val="00104400"/>
    <w:rsid w:val="001419B1"/>
    <w:rsid w:val="0016046E"/>
    <w:rsid w:val="00184DF5"/>
    <w:rsid w:val="001F6434"/>
    <w:rsid w:val="0021509F"/>
    <w:rsid w:val="00273398"/>
    <w:rsid w:val="002A3F02"/>
    <w:rsid w:val="002B0F11"/>
    <w:rsid w:val="002E38DE"/>
    <w:rsid w:val="00316E97"/>
    <w:rsid w:val="00322DB1"/>
    <w:rsid w:val="00331F77"/>
    <w:rsid w:val="00352733"/>
    <w:rsid w:val="00354F38"/>
    <w:rsid w:val="00366738"/>
    <w:rsid w:val="00375019"/>
    <w:rsid w:val="00380CF9"/>
    <w:rsid w:val="003A1FB3"/>
    <w:rsid w:val="003A56B2"/>
    <w:rsid w:val="003D7F19"/>
    <w:rsid w:val="00426117"/>
    <w:rsid w:val="004414E2"/>
    <w:rsid w:val="00495D09"/>
    <w:rsid w:val="004B26A1"/>
    <w:rsid w:val="004B3647"/>
    <w:rsid w:val="004B3F32"/>
    <w:rsid w:val="004D322B"/>
    <w:rsid w:val="004E0B76"/>
    <w:rsid w:val="004E7A66"/>
    <w:rsid w:val="004F66E8"/>
    <w:rsid w:val="00532CE7"/>
    <w:rsid w:val="005379A2"/>
    <w:rsid w:val="00553A05"/>
    <w:rsid w:val="0056573D"/>
    <w:rsid w:val="00587F53"/>
    <w:rsid w:val="00593011"/>
    <w:rsid w:val="005A1DB4"/>
    <w:rsid w:val="005A5805"/>
    <w:rsid w:val="005B62C1"/>
    <w:rsid w:val="006339CA"/>
    <w:rsid w:val="006364E2"/>
    <w:rsid w:val="00642AC4"/>
    <w:rsid w:val="00673DAE"/>
    <w:rsid w:val="00681FB4"/>
    <w:rsid w:val="006A11CD"/>
    <w:rsid w:val="006A7F5B"/>
    <w:rsid w:val="006B2D92"/>
    <w:rsid w:val="006F44A4"/>
    <w:rsid w:val="007066D4"/>
    <w:rsid w:val="007071EB"/>
    <w:rsid w:val="0072423A"/>
    <w:rsid w:val="00755DF8"/>
    <w:rsid w:val="00761819"/>
    <w:rsid w:val="00777D12"/>
    <w:rsid w:val="00784123"/>
    <w:rsid w:val="007B25F8"/>
    <w:rsid w:val="007B375D"/>
    <w:rsid w:val="007F3BBA"/>
    <w:rsid w:val="00803E9C"/>
    <w:rsid w:val="00820804"/>
    <w:rsid w:val="008C42FB"/>
    <w:rsid w:val="008E7729"/>
    <w:rsid w:val="009555B8"/>
    <w:rsid w:val="00955910"/>
    <w:rsid w:val="00955C52"/>
    <w:rsid w:val="00961809"/>
    <w:rsid w:val="009737A8"/>
    <w:rsid w:val="009738E4"/>
    <w:rsid w:val="009C5547"/>
    <w:rsid w:val="00A065FE"/>
    <w:rsid w:val="00A32806"/>
    <w:rsid w:val="00A77B3E"/>
    <w:rsid w:val="00A9569E"/>
    <w:rsid w:val="00B455BA"/>
    <w:rsid w:val="00B50FA4"/>
    <w:rsid w:val="00B8700C"/>
    <w:rsid w:val="00B9188E"/>
    <w:rsid w:val="00BB587B"/>
    <w:rsid w:val="00C02101"/>
    <w:rsid w:val="00C22883"/>
    <w:rsid w:val="00C70753"/>
    <w:rsid w:val="00C837F7"/>
    <w:rsid w:val="00C84035"/>
    <w:rsid w:val="00C962AC"/>
    <w:rsid w:val="00CA2A55"/>
    <w:rsid w:val="00D24D2F"/>
    <w:rsid w:val="00D50793"/>
    <w:rsid w:val="00D70C47"/>
    <w:rsid w:val="00D810CF"/>
    <w:rsid w:val="00DB32B7"/>
    <w:rsid w:val="00DD5426"/>
    <w:rsid w:val="00DD707E"/>
    <w:rsid w:val="00DF695E"/>
    <w:rsid w:val="00E23E26"/>
    <w:rsid w:val="00E243E9"/>
    <w:rsid w:val="00E2584A"/>
    <w:rsid w:val="00E43C67"/>
    <w:rsid w:val="00E52B82"/>
    <w:rsid w:val="00E65884"/>
    <w:rsid w:val="00E745F8"/>
    <w:rsid w:val="00ED3753"/>
    <w:rsid w:val="00F2170A"/>
    <w:rsid w:val="00F47A81"/>
    <w:rsid w:val="00F771A1"/>
    <w:rsid w:val="00F869A1"/>
    <w:rsid w:val="00FA4989"/>
    <w:rsid w:val="00FA7C8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9BC1FA3"/>
  <w15:docId w15:val="{7ADE2B9D-0F44-4C36-9272-B191B99405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5379A2"/>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5379A2"/>
    <w:rPr>
      <w:sz w:val="18"/>
      <w:szCs w:val="18"/>
    </w:rPr>
  </w:style>
  <w:style w:type="paragraph" w:styleId="a5">
    <w:name w:val="footer"/>
    <w:basedOn w:val="a"/>
    <w:link w:val="a6"/>
    <w:unhideWhenUsed/>
    <w:rsid w:val="005379A2"/>
    <w:pPr>
      <w:tabs>
        <w:tab w:val="center" w:pos="4153"/>
        <w:tab w:val="right" w:pos="8306"/>
      </w:tabs>
      <w:snapToGrid w:val="0"/>
    </w:pPr>
    <w:rPr>
      <w:sz w:val="18"/>
      <w:szCs w:val="18"/>
    </w:rPr>
  </w:style>
  <w:style w:type="character" w:customStyle="1" w:styleId="a6">
    <w:name w:val="页脚 字符"/>
    <w:basedOn w:val="a0"/>
    <w:link w:val="a5"/>
    <w:rsid w:val="005379A2"/>
    <w:rPr>
      <w:sz w:val="18"/>
      <w:szCs w:val="18"/>
    </w:rPr>
  </w:style>
  <w:style w:type="character" w:styleId="a7">
    <w:name w:val="annotation reference"/>
    <w:basedOn w:val="a0"/>
    <w:semiHidden/>
    <w:unhideWhenUsed/>
    <w:rsid w:val="0072423A"/>
    <w:rPr>
      <w:sz w:val="21"/>
      <w:szCs w:val="21"/>
    </w:rPr>
  </w:style>
  <w:style w:type="paragraph" w:styleId="a8">
    <w:name w:val="annotation text"/>
    <w:basedOn w:val="a"/>
    <w:link w:val="a9"/>
    <w:semiHidden/>
    <w:unhideWhenUsed/>
    <w:rsid w:val="0072423A"/>
  </w:style>
  <w:style w:type="character" w:customStyle="1" w:styleId="a9">
    <w:name w:val="批注文字 字符"/>
    <w:basedOn w:val="a0"/>
    <w:link w:val="a8"/>
    <w:semiHidden/>
    <w:rsid w:val="0072423A"/>
    <w:rPr>
      <w:sz w:val="24"/>
      <w:szCs w:val="24"/>
    </w:rPr>
  </w:style>
  <w:style w:type="paragraph" w:styleId="aa">
    <w:name w:val="annotation subject"/>
    <w:basedOn w:val="a8"/>
    <w:next w:val="a8"/>
    <w:link w:val="ab"/>
    <w:semiHidden/>
    <w:unhideWhenUsed/>
    <w:rsid w:val="0072423A"/>
    <w:rPr>
      <w:b/>
      <w:bCs/>
    </w:rPr>
  </w:style>
  <w:style w:type="character" w:customStyle="1" w:styleId="ab">
    <w:name w:val="批注主题 字符"/>
    <w:basedOn w:val="a9"/>
    <w:link w:val="aa"/>
    <w:semiHidden/>
    <w:rsid w:val="0072423A"/>
    <w:rPr>
      <w:b/>
      <w:bCs/>
      <w:sz w:val="24"/>
      <w:szCs w:val="24"/>
    </w:rPr>
  </w:style>
  <w:style w:type="paragraph" w:styleId="ac">
    <w:name w:val="Revision"/>
    <w:hidden/>
    <w:uiPriority w:val="99"/>
    <w:semiHidden/>
    <w:rsid w:val="007B25F8"/>
    <w:rPr>
      <w:sz w:val="24"/>
      <w:szCs w:val="24"/>
    </w:rPr>
  </w:style>
  <w:style w:type="paragraph" w:styleId="ad">
    <w:name w:val="Balloon Text"/>
    <w:basedOn w:val="a"/>
    <w:link w:val="ae"/>
    <w:rsid w:val="004E0B76"/>
    <w:rPr>
      <w:rFonts w:ascii="Segoe UI" w:hAnsi="Segoe UI" w:cs="Segoe UI"/>
      <w:sz w:val="18"/>
      <w:szCs w:val="18"/>
    </w:rPr>
  </w:style>
  <w:style w:type="character" w:customStyle="1" w:styleId="ae">
    <w:name w:val="批注框文本 字符"/>
    <w:basedOn w:val="a0"/>
    <w:link w:val="ad"/>
    <w:rsid w:val="004E0B7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microsoft.com/office/2011/relationships/people" Target="peop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4A8AAE-74B6-48BC-A90C-6589D3EB83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2390</Words>
  <Characters>13625</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15984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吴</dc:creator>
  <cp:lastModifiedBy>Liansheng</cp:lastModifiedBy>
  <cp:revision>2</cp:revision>
  <dcterms:created xsi:type="dcterms:W3CDTF">2022-08-05T19:18:00Z</dcterms:created>
  <dcterms:modified xsi:type="dcterms:W3CDTF">2022-08-05T19:18:00Z</dcterms:modified>
</cp:coreProperties>
</file>